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09FA7B0F" w:rsidR="00644B41" w:rsidRDefault="00644B41" w:rsidP="00C71BB5">
      <w:pPr>
        <w:jc w:val="center"/>
        <w:rPr>
          <w:rFonts w:ascii="Times New Roman" w:hAnsi="Times New Roman" w:cs="Times New Roman"/>
          <w:b/>
          <w:i/>
          <w:sz w:val="56"/>
          <w:szCs w:val="56"/>
        </w:rPr>
      </w:pPr>
      <w:r>
        <w:rPr>
          <w:rFonts w:ascii="Times New Roman" w:hAnsi="Times New Roman" w:cs="Times New Roman"/>
          <w:b/>
          <w:i/>
          <w:sz w:val="56"/>
          <w:szCs w:val="56"/>
        </w:rPr>
        <w:t>Report Title</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172DE969" w14:textId="77777777" w:rsidR="00644B41" w:rsidRDefault="00644B41" w:rsidP="00644B41">
      <w:pPr>
        <w:jc w:val="center"/>
        <w:rPr>
          <w:rFonts w:ascii="Times New Roman" w:hAnsi="Times New Roman" w:cs="Times New Roman"/>
          <w:b/>
          <w:sz w:val="32"/>
          <w:szCs w:val="32"/>
        </w:rPr>
      </w:pPr>
    </w:p>
    <w:p w14:paraId="718DB763" w14:textId="3E380D0E" w:rsidR="00644B41" w:rsidRP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Date of Report</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5403E340">
            <wp:extent cx="2954248" cy="1237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1173873D"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hyperlink w:anchor="_Toc11239885" w:history="1">
            <w:r w:rsidRPr="003E3734">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r>
            <w:r w:rsidRPr="00ED48DA">
              <w:rPr>
                <w:rFonts w:ascii="Times New Roman" w:hAnsi="Times New Roman" w:cs="Times New Roman"/>
                <w:noProof/>
                <w:webHidden/>
                <w:sz w:val="24"/>
                <w:szCs w:val="24"/>
              </w:rPr>
              <w:fldChar w:fldCharType="begin"/>
            </w:r>
            <w:r w:rsidRPr="00ED48DA">
              <w:rPr>
                <w:rFonts w:ascii="Times New Roman" w:hAnsi="Times New Roman" w:cs="Times New Roman"/>
                <w:noProof/>
                <w:webHidden/>
                <w:sz w:val="24"/>
                <w:szCs w:val="24"/>
              </w:rPr>
              <w:instrText xml:space="preserve"> PAGEREF _Toc11239885 \h </w:instrText>
            </w:r>
            <w:r w:rsidRPr="00ED48DA">
              <w:rPr>
                <w:rFonts w:ascii="Times New Roman" w:hAnsi="Times New Roman" w:cs="Times New Roman"/>
                <w:noProof/>
                <w:webHidden/>
                <w:sz w:val="24"/>
                <w:szCs w:val="24"/>
              </w:rPr>
            </w:r>
            <w:r w:rsidRPr="00ED48DA">
              <w:rPr>
                <w:rFonts w:ascii="Times New Roman" w:hAnsi="Times New Roman" w:cs="Times New Roman"/>
                <w:noProof/>
                <w:webHidden/>
                <w:sz w:val="24"/>
                <w:szCs w:val="24"/>
              </w:rPr>
              <w:fldChar w:fldCharType="separate"/>
            </w:r>
            <w:r w:rsidRPr="00ED48DA">
              <w:rPr>
                <w:rFonts w:ascii="Times New Roman" w:hAnsi="Times New Roman" w:cs="Times New Roman"/>
                <w:noProof/>
                <w:webHidden/>
                <w:sz w:val="24"/>
                <w:szCs w:val="24"/>
              </w:rPr>
              <w:t>4</w:t>
            </w:r>
            <w:r w:rsidRPr="00ED48DA">
              <w:rPr>
                <w:rFonts w:ascii="Times New Roman" w:hAnsi="Times New Roman" w:cs="Times New Roman"/>
                <w:noProof/>
                <w:webHidden/>
                <w:sz w:val="24"/>
                <w:szCs w:val="24"/>
              </w:rPr>
              <w:fldChar w:fldCharType="end"/>
            </w:r>
          </w:hyperlink>
        </w:p>
        <w:p w14:paraId="4CF4F3F4" w14:textId="666FC39E" w:rsidR="00ED48DA" w:rsidRPr="00ED48DA" w:rsidRDefault="00C41993">
          <w:pPr>
            <w:pStyle w:val="TOC1"/>
            <w:tabs>
              <w:tab w:val="right" w:leader="dot" w:pos="9350"/>
            </w:tabs>
            <w:rPr>
              <w:rFonts w:ascii="Times New Roman" w:eastAsiaTheme="minorEastAsia" w:hAnsi="Times New Roman" w:cs="Times New Roman"/>
              <w:noProof/>
              <w:sz w:val="24"/>
              <w:szCs w:val="24"/>
            </w:rPr>
          </w:pPr>
          <w:hyperlink w:anchor="_Toc11239886" w:history="1">
            <w:r w:rsidR="00ED48DA" w:rsidRPr="003E3734">
              <w:rPr>
                <w:rStyle w:val="Hyperlink"/>
                <w:rFonts w:ascii="Times New Roman" w:hAnsi="Times New Roman" w:cs="Times New Roman"/>
                <w:b/>
                <w:noProof/>
                <w:sz w:val="24"/>
                <w:szCs w:val="24"/>
              </w:rPr>
              <w:t>Section 1: Study Design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C3FC243" w14:textId="564EFFF4"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87" w:history="1">
            <w:r w:rsidR="00ED48DA" w:rsidRPr="00ED48DA">
              <w:rPr>
                <w:rStyle w:val="Hyperlink"/>
                <w:rFonts w:ascii="Times New Roman" w:hAnsi="Times New Roman" w:cs="Times New Roman"/>
                <w:noProof/>
                <w:sz w:val="24"/>
                <w:szCs w:val="24"/>
              </w:rPr>
              <w:t>Site Selection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50C7062" w14:textId="2A8AC8AD"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88" w:history="1">
            <w:r w:rsidR="00ED48DA" w:rsidRPr="00ED48DA">
              <w:rPr>
                <w:rStyle w:val="Hyperlink"/>
                <w:rFonts w:ascii="Times New Roman" w:hAnsi="Times New Roman" w:cs="Times New Roman"/>
                <w:noProof/>
                <w:sz w:val="24"/>
                <w:szCs w:val="24"/>
              </w:rPr>
              <w:t>Site Characterization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9405D1C" w14:textId="49410129"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89" w:history="1">
            <w:r w:rsidR="00ED48DA" w:rsidRPr="00ED48DA">
              <w:rPr>
                <w:rStyle w:val="Hyperlink"/>
                <w:rFonts w:ascii="Times New Roman" w:hAnsi="Times New Roman" w:cs="Times New Roman"/>
                <w:noProof/>
                <w:sz w:val="24"/>
                <w:szCs w:val="24"/>
              </w:rPr>
              <w:t>Sampling Technique</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540B82A" w14:textId="02567AD0"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0" w:history="1">
            <w:r w:rsidR="00ED48DA" w:rsidRPr="00ED48DA">
              <w:rPr>
                <w:rStyle w:val="Hyperlink"/>
                <w:rFonts w:ascii="Times New Roman" w:hAnsi="Times New Roman" w:cs="Times New Roman"/>
                <w:noProof/>
                <w:sz w:val="24"/>
                <w:szCs w:val="24"/>
              </w:rPr>
              <w:t>EC Categories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8</w:t>
            </w:r>
            <w:r w:rsidR="00ED48DA" w:rsidRPr="00ED48DA">
              <w:rPr>
                <w:rFonts w:ascii="Times New Roman" w:hAnsi="Times New Roman" w:cs="Times New Roman"/>
                <w:noProof/>
                <w:webHidden/>
                <w:sz w:val="24"/>
                <w:szCs w:val="24"/>
              </w:rPr>
              <w:fldChar w:fldCharType="end"/>
            </w:r>
          </w:hyperlink>
        </w:p>
        <w:p w14:paraId="3EE5F78D" w14:textId="2E166094"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1" w:history="1">
            <w:r w:rsidR="00ED48DA" w:rsidRPr="00ED48DA">
              <w:rPr>
                <w:rStyle w:val="Hyperlink"/>
                <w:rFonts w:ascii="Times New Roman" w:hAnsi="Times New Roman" w:cs="Times New Roman"/>
                <w:noProof/>
                <w:sz w:val="24"/>
                <w:szCs w:val="24"/>
              </w:rPr>
              <w:t>Overview of Laboratory Analysis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1756C354" w14:textId="7EA9735B" w:rsidR="00ED48DA" w:rsidRPr="00ED48DA" w:rsidRDefault="00C41993">
          <w:pPr>
            <w:pStyle w:val="TOC1"/>
            <w:tabs>
              <w:tab w:val="right" w:leader="dot" w:pos="9350"/>
            </w:tabs>
            <w:rPr>
              <w:rFonts w:ascii="Times New Roman" w:eastAsiaTheme="minorEastAsia" w:hAnsi="Times New Roman" w:cs="Times New Roman"/>
              <w:noProof/>
              <w:sz w:val="24"/>
              <w:szCs w:val="24"/>
            </w:rPr>
          </w:pPr>
          <w:hyperlink w:anchor="_Toc11239892" w:history="1">
            <w:r w:rsidR="00ED48DA" w:rsidRPr="003E3734">
              <w:rPr>
                <w:rStyle w:val="Hyperlink"/>
                <w:rFonts w:ascii="Times New Roman" w:hAnsi="Times New Roman" w:cs="Times New Roman"/>
                <w:b/>
                <w:noProof/>
                <w:sz w:val="24"/>
                <w:szCs w:val="24"/>
              </w:rPr>
              <w:t>Section 2: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76901E97" w14:textId="41CB9F61"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3" w:history="1">
            <w:r w:rsidR="00ED48DA" w:rsidRPr="00ED48DA">
              <w:rPr>
                <w:rStyle w:val="Hyperlink"/>
                <w:rFonts w:ascii="Times New Roman" w:hAnsi="Times New Roman" w:cs="Times New Roman"/>
                <w:noProof/>
                <w:sz w:val="24"/>
                <w:szCs w:val="24"/>
              </w:rPr>
              <w:t>Pharmaceuticals and Personal Care Products (PPCPs)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10</w:t>
            </w:r>
            <w:r w:rsidR="00ED48DA" w:rsidRPr="00ED48DA">
              <w:rPr>
                <w:rFonts w:ascii="Times New Roman" w:hAnsi="Times New Roman" w:cs="Times New Roman"/>
                <w:noProof/>
                <w:webHidden/>
                <w:sz w:val="24"/>
                <w:szCs w:val="24"/>
              </w:rPr>
              <w:fldChar w:fldCharType="end"/>
            </w:r>
          </w:hyperlink>
        </w:p>
        <w:p w14:paraId="11F28616" w14:textId="245EEEC6"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4" w:history="1">
            <w:r w:rsidR="00ED48DA" w:rsidRPr="00ED48DA">
              <w:rPr>
                <w:rStyle w:val="Hyperlink"/>
                <w:rFonts w:ascii="Times New Roman" w:hAnsi="Times New Roman" w:cs="Times New Roman"/>
                <w:noProof/>
                <w:sz w:val="24"/>
                <w:szCs w:val="24"/>
              </w:rPr>
              <w:t>Hormones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200EBDF4" w14:textId="7D12C355"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5" w:history="1">
            <w:r w:rsidR="00ED48DA" w:rsidRPr="00ED48DA">
              <w:rPr>
                <w:rStyle w:val="Hyperlink"/>
                <w:rFonts w:ascii="Times New Roman" w:hAnsi="Times New Roman" w:cs="Times New Roman"/>
                <w:noProof/>
                <w:sz w:val="24"/>
                <w:szCs w:val="24"/>
              </w:rPr>
              <w:t>Perfluorinated Compounds (PFC)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_Toc11239895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709A09D0" w14:textId="511290D3"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6" w:history="1">
            <w:r w:rsidR="00ED48DA" w:rsidRPr="00ED48DA">
              <w:rPr>
                <w:rStyle w:val="Hyperlink"/>
                <w:rFonts w:ascii="Times New Roman" w:hAnsi="Times New Roman" w:cs="Times New Roman"/>
                <w:noProof/>
                <w:sz w:val="24"/>
                <w:szCs w:val="24"/>
              </w:rPr>
              <w:t>Polybrominated Diphenyl Ethers (PBDE)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60775809" w14:textId="61A0E86F"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7" w:history="1">
            <w:r w:rsidR="00ED48DA" w:rsidRPr="00ED48DA">
              <w:rPr>
                <w:rStyle w:val="Hyperlink"/>
                <w:rFonts w:ascii="Times New Roman" w:hAnsi="Times New Roman" w:cs="Times New Roman"/>
                <w:noProof/>
                <w:sz w:val="24"/>
                <w:szCs w:val="24"/>
              </w:rPr>
              <w:t>Alkylphenols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5D794BA0" w14:textId="60F1A3DE"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8" w:history="1">
            <w:r w:rsidR="00ED48DA" w:rsidRPr="00ED48DA">
              <w:rPr>
                <w:rStyle w:val="Hyperlink"/>
                <w:rFonts w:ascii="Times New Roman" w:hAnsi="Times New Roman" w:cs="Times New Roman"/>
                <w:noProof/>
                <w:sz w:val="24"/>
                <w:szCs w:val="24"/>
              </w:rPr>
              <w:t>Pesticides and PPCP - FDEP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11572AB8" w14:textId="743364C5"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899" w:history="1">
            <w:r w:rsidR="00ED48DA" w:rsidRPr="00ED48DA">
              <w:rPr>
                <w:rStyle w:val="Hyperlink"/>
                <w:rFonts w:ascii="Times New Roman" w:hAnsi="Times New Roman" w:cs="Times New Roman"/>
                <w:noProof/>
                <w:sz w:val="24"/>
                <w:szCs w:val="24"/>
              </w:rPr>
              <w:t>University of Florida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580E9668" w14:textId="0E3E1DB8" w:rsidR="00ED48DA" w:rsidRPr="00ED48DA" w:rsidRDefault="00C41993">
          <w:pPr>
            <w:pStyle w:val="TOC2"/>
            <w:tabs>
              <w:tab w:val="right" w:leader="dot" w:pos="9350"/>
            </w:tabs>
            <w:rPr>
              <w:rFonts w:ascii="Times New Roman" w:eastAsiaTheme="minorEastAsia" w:hAnsi="Times New Roman" w:cs="Times New Roman"/>
              <w:noProof/>
              <w:sz w:val="24"/>
              <w:szCs w:val="24"/>
            </w:rPr>
          </w:pPr>
          <w:hyperlink w:anchor="_Toc11239900" w:history="1">
            <w:r w:rsidR="00ED48DA" w:rsidRPr="00ED48DA">
              <w:rPr>
                <w:rStyle w:val="Hyperlink"/>
                <w:rFonts w:ascii="Times New Roman" w:hAnsi="Times New Roman" w:cs="Times New Roman"/>
                <w:noProof/>
                <w:sz w:val="24"/>
                <w:szCs w:val="24"/>
              </w:rPr>
              <w:t>USGS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42ACEB26" w14:textId="217D00C1" w:rsidR="00ED48DA" w:rsidRPr="00ED48DA" w:rsidRDefault="00C41993">
          <w:pPr>
            <w:pStyle w:val="TOC1"/>
            <w:tabs>
              <w:tab w:val="right" w:leader="dot" w:pos="9350"/>
            </w:tabs>
            <w:rPr>
              <w:rFonts w:ascii="Times New Roman" w:eastAsiaTheme="minorEastAsia" w:hAnsi="Times New Roman" w:cs="Times New Roman"/>
              <w:noProof/>
              <w:sz w:val="24"/>
              <w:szCs w:val="24"/>
            </w:rPr>
          </w:pPr>
          <w:hyperlink w:anchor="_Toc11239901" w:history="1">
            <w:r w:rsidR="00ED48DA" w:rsidRPr="003E3734">
              <w:rPr>
                <w:rStyle w:val="Hyperlink"/>
                <w:rFonts w:ascii="Times New Roman" w:hAnsi="Times New Roman" w:cs="Times New Roman"/>
                <w:b/>
                <w:noProof/>
                <w:sz w:val="24"/>
                <w:szCs w:val="24"/>
              </w:rPr>
              <w:t>Section 3:</w:t>
            </w:r>
            <w:r w:rsidR="00ED48DA" w:rsidRPr="00ED48DA">
              <w:rPr>
                <w:rStyle w:val="Hyperlink"/>
                <w:rFonts w:ascii="Times New Roman" w:hAnsi="Times New Roman" w:cs="Times New Roman"/>
                <w:noProof/>
                <w:sz w:val="24"/>
                <w:szCs w:val="24"/>
              </w:rPr>
              <w:t xml:space="preserve"> </w:t>
            </w:r>
            <w:r w:rsidR="00ED48DA" w:rsidRPr="003E3734">
              <w:rPr>
                <w:rStyle w:val="Hyperlink"/>
                <w:rFonts w:ascii="Times New Roman" w:hAnsi="Times New Roman" w:cs="Times New Roman"/>
                <w:b/>
                <w:noProof/>
                <w:sz w:val="24"/>
                <w:szCs w:val="24"/>
              </w:rPr>
              <w:t>Lessons Learned and Recommendations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7EC5E2B3" w14:textId="3E769B55" w:rsidR="00ED48DA" w:rsidRPr="00ED48DA" w:rsidRDefault="00C41993">
          <w:pPr>
            <w:pStyle w:val="TOC1"/>
            <w:tabs>
              <w:tab w:val="right" w:leader="dot" w:pos="9350"/>
            </w:tabs>
            <w:rPr>
              <w:rFonts w:ascii="Times New Roman" w:eastAsiaTheme="minorEastAsia" w:hAnsi="Times New Roman" w:cs="Times New Roman"/>
              <w:noProof/>
              <w:sz w:val="24"/>
              <w:szCs w:val="24"/>
            </w:rPr>
          </w:pPr>
          <w:hyperlink w:anchor="_Toc11239902" w:history="1">
            <w:r w:rsidR="00ED48DA" w:rsidRPr="003E3734">
              <w:rPr>
                <w:rStyle w:val="Hyperlink"/>
                <w:rFonts w:ascii="Times New Roman" w:hAnsi="Times New Roman" w:cs="Times New Roman"/>
                <w:b/>
                <w:noProof/>
                <w:sz w:val="24"/>
                <w:szCs w:val="24"/>
              </w:rPr>
              <w:t>Acknowledgement</w:t>
            </w:r>
            <w:r w:rsidR="00ED48DA" w:rsidRPr="00ED48DA">
              <w:rPr>
                <w:rStyle w:val="Hyperlink"/>
                <w:rFonts w:ascii="Times New Roman" w:hAnsi="Times New Roman" w:cs="Times New Roman"/>
                <w:noProof/>
                <w:sz w:val="24"/>
                <w:szCs w:val="24"/>
              </w:rPr>
              <w: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0896DB53" w14:textId="000D181B" w:rsidR="00ED48DA" w:rsidRPr="00ED48DA" w:rsidRDefault="00C41993">
          <w:pPr>
            <w:pStyle w:val="TOC1"/>
            <w:tabs>
              <w:tab w:val="right" w:leader="dot" w:pos="9350"/>
            </w:tabs>
            <w:rPr>
              <w:rFonts w:ascii="Times New Roman" w:eastAsiaTheme="minorEastAsia" w:hAnsi="Times New Roman" w:cs="Times New Roman"/>
              <w:noProof/>
              <w:sz w:val="24"/>
              <w:szCs w:val="24"/>
            </w:rPr>
          </w:pPr>
          <w:hyperlink w:anchor="_Toc11239903" w:history="1">
            <w:r w:rsidR="00ED48DA" w:rsidRPr="003E3734">
              <w:rPr>
                <w:rStyle w:val="Hyperlink"/>
                <w:rFonts w:ascii="Times New Roman" w:hAnsi="Times New Roman" w:cs="Times New Roman"/>
                <w:b/>
                <w:noProof/>
                <w:sz w:val="24"/>
                <w:szCs w:val="24"/>
              </w:rPr>
              <w:t>References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14</w:t>
            </w:r>
            <w:r w:rsidR="00ED48DA" w:rsidRPr="00ED48DA">
              <w:rPr>
                <w:rFonts w:ascii="Times New Roman" w:hAnsi="Times New Roman" w:cs="Times New Roman"/>
                <w:noProof/>
                <w:webHidden/>
                <w:sz w:val="24"/>
                <w:szCs w:val="24"/>
              </w:rPr>
              <w:fldChar w:fldCharType="end"/>
            </w:r>
          </w:hyperlink>
        </w:p>
        <w:p w14:paraId="1E68C104" w14:textId="0A503425" w:rsidR="00ED48DA" w:rsidRPr="00ED48DA" w:rsidRDefault="00C41993">
          <w:pPr>
            <w:pStyle w:val="TOC1"/>
            <w:tabs>
              <w:tab w:val="right" w:leader="dot" w:pos="9350"/>
            </w:tabs>
            <w:rPr>
              <w:rFonts w:ascii="Times New Roman" w:eastAsiaTheme="minorEastAsia" w:hAnsi="Times New Roman" w:cs="Times New Roman"/>
              <w:noProof/>
              <w:sz w:val="24"/>
              <w:szCs w:val="24"/>
            </w:rPr>
          </w:pPr>
          <w:hyperlink w:anchor="_Toc11239904" w:history="1">
            <w:r w:rsidR="00ED48DA" w:rsidRPr="003E3734">
              <w:rPr>
                <w:rStyle w:val="Hyperlink"/>
                <w:rFonts w:ascii="Times New Roman" w:hAnsi="Times New Roman" w:cs="Times New Roman"/>
                <w:b/>
                <w:noProof/>
                <w:sz w:val="24"/>
                <w:szCs w:val="24"/>
              </w:rPr>
              <w:t>Appendix A. All Compounds Included in this Study</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16</w:t>
            </w:r>
            <w:r w:rsidR="00ED48DA" w:rsidRPr="00ED48DA">
              <w:rPr>
                <w:rFonts w:ascii="Times New Roman" w:hAnsi="Times New Roman" w:cs="Times New Roman"/>
                <w:noProof/>
                <w:webHidden/>
                <w:sz w:val="24"/>
                <w:szCs w:val="24"/>
              </w:rPr>
              <w:fldChar w:fldCharType="end"/>
            </w:r>
          </w:hyperlink>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anchor distT="0" distB="0" distL="114300" distR="114300" simplePos="0" relativeHeight="251659264" behindDoc="0" locked="0" layoutInCell="1" allowOverlap="1" wp14:anchorId="41B2F598" wp14:editId="0984A116">
                <wp:simplePos x="0" y="0"/>
                <wp:positionH relativeFrom="margin">
                  <wp:posOffset>0</wp:posOffset>
                </wp:positionH>
                <wp:positionV relativeFrom="paragraph">
                  <wp:posOffset>0</wp:posOffset>
                </wp:positionV>
                <wp:extent cx="5909094" cy="8626"/>
                <wp:effectExtent l="0" t="0" r="34925" b="29845"/>
                <wp:wrapNone/>
                <wp:docPr id="1" name="Straight Connector 1"/>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AD383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" strokecolor="windowText" strokeweight=".5pt">
                <v:stroke joinstyle="miter"/>
                <w10:wrap anchorx="margin"/>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250F3C8F" w14:textId="5492F49E" w:rsidR="00622F73" w:rsidRDefault="00622F73" w:rsidP="00C71BB5">
      <w:pPr>
        <w:jc w:val="center"/>
        <w:rPr>
          <w:rFonts w:ascii="Times New Roman" w:hAnsi="Times New Roman" w:cs="Times New Roman"/>
          <w:b/>
          <w:sz w:val="28"/>
          <w:szCs w:val="28"/>
          <w:u w:val="single"/>
        </w:rPr>
      </w:pPr>
    </w:p>
    <w:p w14:paraId="6B495616" w14:textId="41C31A7E" w:rsidR="00C71BB5" w:rsidRDefault="00C71BB5">
      <w:pPr>
        <w:pStyle w:val="Heading1"/>
        <w:rPr>
          <w:ins w:id="0" w:author="Hogue, Alicia" w:date="2019-06-19T14:23:00Z"/>
        </w:rPr>
      </w:pPr>
      <w:r w:rsidRPr="00C71BB5">
        <w:t xml:space="preserve"> </w:t>
      </w:r>
      <w:r w:rsidRPr="008A2E93">
        <w:t>Executive Summary</w:t>
      </w:r>
    </w:p>
    <w:p w14:paraId="74DC3E3E" w14:textId="77777777" w:rsidR="00580C51" w:rsidRPr="00580C51" w:rsidRDefault="00580C51" w:rsidP="00C41993"/>
    <w:p w14:paraId="0355A2BD" w14:textId="77777777" w:rsidR="00580C51" w:rsidRDefault="00580C51" w:rsidP="00580C51">
      <w:pPr>
        <w:pStyle w:val="ESOCBody"/>
        <w:rPr>
          <w:ins w:id="1" w:author="Hogue, Alicia" w:date="2019-06-19T14:22:00Z"/>
        </w:rPr>
      </w:pPr>
      <w:ins w:id="2" w:author="Hogue, Alicia" w:date="2019-06-19T14:17:00Z">
        <w:r w:rsidRPr="00580C51">
          <w:t xml:space="preserve">Without knowing which </w:t>
        </w:r>
      </w:ins>
      <w:ins w:id="3" w:author="Hogue, Alicia" w:date="2019-06-19T14:21:00Z">
        <w:r>
          <w:t>emerging contaminants (</w:t>
        </w:r>
      </w:ins>
      <w:ins w:id="4" w:author="Hogue, Alicia" w:date="2019-06-19T14:17:00Z">
        <w:r w:rsidRPr="00580C51">
          <w:t>EC</w:t>
        </w:r>
      </w:ins>
      <w:ins w:id="5" w:author="Hogue, Alicia" w:date="2019-06-19T14:21:00Z">
        <w:r>
          <w:t>)</w:t>
        </w:r>
      </w:ins>
      <w:ins w:id="6" w:author="Hogue, Alicia" w:date="2019-06-19T14:17:00Z">
        <w:del w:id="7" w:author="Burtchett, Jade" w:date="2019-02-04T11:33:00Z">
          <w:r w:rsidRPr="00580C51" w:rsidDel="001E73ED">
            <w:delText>s</w:delText>
          </w:r>
        </w:del>
        <w:r w:rsidRPr="00580C51">
          <w:t xml:space="preserve"> are present we can only assume that impacts on human health and sensitive aquatic organisms in Florida will be like those documented in other states. A study that derived provisional drinking water guideline values for 50 selected EC</w:t>
        </w:r>
        <w:del w:id="8" w:author="Burtchett, Jade" w:date="2019-02-04T11:33:00Z">
          <w:r w:rsidRPr="00580C51" w:rsidDel="001E73ED">
            <w:delText>s</w:delText>
          </w:r>
        </w:del>
        <w:r w:rsidRPr="00580C51">
          <w:t xml:space="preserve"> based on human toxicological information concluded that for most these compounds, the maximum concentrations were well below provisional guideline values (</w:t>
        </w:r>
        <w:proofErr w:type="spellStart"/>
        <w:r w:rsidRPr="00580C51">
          <w:t>Schriks</w:t>
        </w:r>
        <w:proofErr w:type="spellEnd"/>
        <w:r w:rsidRPr="00580C51">
          <w:t xml:space="preserve"> et al., 2010). However, the impacts on and risks to aquatic organisms in surface waters have been more pronounced (</w:t>
        </w:r>
        <w:proofErr w:type="spellStart"/>
        <w:r w:rsidRPr="00580C51">
          <w:t>Smital</w:t>
        </w:r>
        <w:proofErr w:type="spellEnd"/>
        <w:r w:rsidRPr="00580C51">
          <w:t xml:space="preserve"> et al., 2004; Pal et al., 2010).</w:t>
        </w:r>
      </w:ins>
      <w:ins w:id="9" w:author="Hogue, Alicia" w:date="2019-06-19T14:18:00Z">
        <w:r>
          <w:t xml:space="preserve"> </w:t>
        </w:r>
      </w:ins>
      <w:ins w:id="10" w:author="Hogue, Alicia" w:date="2019-06-19T14:19:00Z">
        <w:r w:rsidRPr="006A6C29">
          <w:t>Cumulative impacts from multiple waste sources, multiple EC</w:t>
        </w:r>
        <w:del w:id="11" w:author="Burtchett, Jade" w:date="2019-02-04T11:33:00Z">
          <w:r w:rsidRPr="006A6C29" w:rsidDel="001E73ED">
            <w:delText>s</w:delText>
          </w:r>
        </w:del>
        <w:r w:rsidRPr="006A6C29">
          <w:t>, and other anthropogenic and natural stressors can result in ecological impacts that cannot be predicted by chemical concentrations alone (e.g., the impact of compounds on fish in the Potomac River s</w:t>
        </w:r>
        <w:r>
          <w:t xml:space="preserve">tudy of Alvarez et al., 2009). </w:t>
        </w:r>
        <w:r w:rsidRPr="006A6C29">
          <w:t>Therefore, a combination of approaches including biological as well as chemical assays may be the best strategy for addressing E</w:t>
        </w:r>
      </w:ins>
      <w:ins w:id="12" w:author="Hogue, Alicia" w:date="2019-06-19T14:21:00Z">
        <w:r>
          <w:t>C</w:t>
        </w:r>
      </w:ins>
      <w:ins w:id="13" w:author="Hogue, Alicia" w:date="2019-06-19T14:19:00Z">
        <w:del w:id="14" w:author="Burtchett, Jade" w:date="2019-02-04T11:33:00Z">
          <w:r w:rsidRPr="006A6C29" w:rsidDel="001E73ED">
            <w:delText>s</w:delText>
          </w:r>
        </w:del>
        <w:r w:rsidRPr="006A6C29">
          <w:t xml:space="preserve"> in the environment.</w:t>
        </w:r>
      </w:ins>
      <w:ins w:id="15" w:author="Hogue, Alicia" w:date="2019-06-19T14:20:00Z">
        <w:r>
          <w:t xml:space="preserve"> </w:t>
        </w:r>
      </w:ins>
    </w:p>
    <w:p w14:paraId="45CD23B6" w14:textId="77777777" w:rsidR="00580C51" w:rsidRDefault="00580C51" w:rsidP="00580C51">
      <w:pPr>
        <w:pStyle w:val="ESOCBody"/>
        <w:rPr>
          <w:ins w:id="16" w:author="Hogue, Alicia" w:date="2019-06-19T14:22:00Z"/>
        </w:rPr>
      </w:pPr>
    </w:p>
    <w:p w14:paraId="62B15C12" w14:textId="69DFE8A3" w:rsidR="00C71BB5" w:rsidRDefault="00580C51" w:rsidP="00C41993">
      <w:pPr>
        <w:pStyle w:val="ESOCBody"/>
      </w:pPr>
      <w:bookmarkStart w:id="17" w:name="_GoBack"/>
      <w:commentRangeStart w:id="18"/>
      <w:ins w:id="19" w:author="Hogue, Alicia" w:date="2019-06-19T14:20:00Z">
        <w:r w:rsidRPr="00160625">
          <w:t>The main objective of th</w:t>
        </w:r>
        <w:r>
          <w:t>is</w:t>
        </w:r>
        <w:r w:rsidRPr="00160625">
          <w:t xml:space="preserve"> study was to evaluate novel sampling techniques and technologies, analytical methods, and toxicological assays for the study of emerging contaminants in Florida rivers.</w:t>
        </w:r>
        <w:r>
          <w:t xml:space="preserve"> </w:t>
        </w:r>
        <w:commentRangeEnd w:id="18"/>
        <w:r>
          <w:rPr>
            <w:rStyle w:val="CommentReference"/>
          </w:rPr>
          <w:commentReference w:id="18"/>
        </w:r>
      </w:ins>
      <w:del w:id="20" w:author="Silvanima, James" w:date="2019-06-14T10:29:00Z">
        <w:r w:rsidR="00C71BB5" w:rsidRPr="008A2E93" w:rsidDel="00A03ED3">
          <w:delText>In 2008, a Florida Department of Environmental Protection (FDEP) internal workgroup assessed various strategies to address a group of compounds commonly referred to as emerging contaminants (EC</w:delText>
        </w:r>
        <w:r w:rsidR="00C71BB5" w:rsidRPr="00F6649F" w:rsidDel="00A03ED3">
          <w:delText xml:space="preserve">). </w:delText>
        </w:r>
        <w:r w:rsidR="00C71BB5" w:rsidRPr="00AE2088" w:rsidDel="00A03ED3">
          <w:delText>The 2013 FDEP workgroup recommended that a study be conducted to investigate likely causes of biological effects by employing screening assays to detect ecological effects, such as estrogenic activity occurring in Florida’s water.</w:delText>
        </w:r>
        <w:r w:rsidR="00C71BB5" w:rsidRPr="00F6649F" w:rsidDel="00A03ED3">
          <w:delText xml:space="preserve"> </w:delText>
        </w:r>
      </w:del>
      <w:ins w:id="21" w:author="Silvanima, James" w:date="2019-06-14T10:26:00Z">
        <w:del w:id="22" w:author="Hogue, Alicia" w:date="2019-06-19T14:20:00Z">
          <w:r w:rsidR="00160625" w:rsidRPr="00160625" w:rsidDel="00580C51">
            <w:delText>The main objective of the study was to evaluate novel sampling techniques and technologies, analytical methods, and toxicological assays for the study of emerging contaminants in Florida rivers.</w:delText>
          </w:r>
          <w:r w:rsidR="00160625" w:rsidDel="00580C51">
            <w:delText xml:space="preserve"> </w:delText>
          </w:r>
        </w:del>
      </w:ins>
      <w:del w:id="23" w:author="Silvanima, James" w:date="2019-06-14T10:26:00Z">
        <w:r w:rsidR="00C71BB5" w:rsidRPr="00F6649F" w:rsidDel="00160625">
          <w:delText xml:space="preserve">The main objective of the 2017 study was to evaluate sampling technique and technology, analytical methods, and toxicological assays </w:delText>
        </w:r>
      </w:del>
      <w:del w:id="24" w:author="Silvanima, James" w:date="2019-06-14T10:25:00Z">
        <w:r w:rsidR="00C71BB5" w:rsidRPr="00F6649F" w:rsidDel="002A3FEC">
          <w:delText>to assess the biological health of waterbodies</w:delText>
        </w:r>
      </w:del>
      <w:del w:id="25" w:author="Silvanima, James" w:date="2019-06-14T10:26:00Z">
        <w:r w:rsidR="00C71BB5" w:rsidRPr="00F6649F" w:rsidDel="00160625">
          <w:delText xml:space="preserve">. </w:delText>
        </w:r>
      </w:del>
      <w:r w:rsidR="00C71BB5" w:rsidRPr="00AE2088">
        <w:t xml:space="preserve">The study utilized varying types </w:t>
      </w:r>
      <w:r w:rsidR="00AE2088" w:rsidRPr="00AE2088">
        <w:t>of sample</w:t>
      </w:r>
      <w:r w:rsidR="00C71BB5" w:rsidRPr="00AE2088">
        <w:t xml:space="preserve"> collection devices and analytical methods</w:t>
      </w:r>
      <w:del w:id="26" w:author="Silvanima, James" w:date="2019-06-14T08:26:00Z">
        <w:r w:rsidR="00C71BB5" w:rsidRPr="00AE2088" w:rsidDel="002A0C1C">
          <w:delText>’ \</w:delText>
        </w:r>
      </w:del>
      <w:r w:rsidR="00C71BB5" w:rsidRPr="00AE2088">
        <w:t xml:space="preserve"> to address the objective using a small-scale study design. </w:t>
      </w:r>
      <w:r w:rsidR="00C71BB5" w:rsidRPr="00F6649F">
        <w:t>The Division of Environmental Assessment &amp; Restoration (DEAR) sampled statewide for sucralose</w:t>
      </w:r>
      <w:r w:rsidR="00C71BB5" w:rsidRPr="00132523">
        <w:t xml:space="preserve"> in both monitoring networks in 2012 (Seal et al. 2016) and for sucralose, the pharmaceuticals acetaminophen, carbamazepine, and primidone, and the neonicotinoid pesticide imidacloprid in both monitoring networks in 2015 (Silvanima et al. 2018).</w:t>
      </w:r>
      <w:r w:rsidR="00C71BB5">
        <w:t xml:space="preserve"> </w:t>
      </w:r>
      <w:r w:rsidR="00C71BB5" w:rsidRPr="00BC59D4">
        <w:t>Four sites were selected for the 2017 study</w:t>
      </w:r>
      <w:r w:rsidR="00C71BB5" w:rsidRPr="00D861D9">
        <w:t xml:space="preserve"> </w:t>
      </w:r>
      <w:r w:rsidR="00C71BB5">
        <w:t xml:space="preserve">based on </w:t>
      </w:r>
      <w:r w:rsidR="00C71BB5" w:rsidRPr="00D861D9">
        <w:t>sucralose results from monthly surface water trend monitoring conducted in 2012</w:t>
      </w:r>
      <w:r w:rsidR="00C71BB5">
        <w:t>.</w:t>
      </w:r>
    </w:p>
    <w:bookmarkEnd w:id="17"/>
    <w:p w14:paraId="79C4C63C" w14:textId="77777777" w:rsidR="00580C51" w:rsidRDefault="00580C51" w:rsidP="00C71BB5">
      <w:pPr>
        <w:rPr>
          <w:ins w:id="27" w:author="Hogue, Alicia" w:date="2019-06-19T14:23:00Z"/>
          <w:rFonts w:ascii="Times New Roman" w:hAnsi="Times New Roman" w:cs="Times New Roman"/>
          <w:sz w:val="24"/>
          <w:szCs w:val="24"/>
        </w:rPr>
      </w:pPr>
    </w:p>
    <w:p w14:paraId="4925FFB9" w14:textId="0CF5EACE" w:rsidR="00C71BB5" w:rsidRDefault="00C71BB5" w:rsidP="00C71BB5">
      <w:pPr>
        <w:rPr>
          <w:ins w:id="28" w:author="Hogue, Alicia" w:date="2019-06-19T14:23:00Z"/>
          <w:rFonts w:ascii="Times New Roman" w:hAnsi="Times New Roman" w:cs="Times New Roman"/>
          <w:sz w:val="24"/>
          <w:szCs w:val="24"/>
        </w:rPr>
      </w:pPr>
      <w:r>
        <w:rPr>
          <w:rFonts w:ascii="Times New Roman" w:hAnsi="Times New Roman" w:cs="Times New Roman"/>
          <w:sz w:val="24"/>
          <w:szCs w:val="24"/>
        </w:rPr>
        <w:t xml:space="preserve">The chemistry analyses focused on 6 categories of emerging contaminants: pesticides, pharmaceuticals and personal care products, perfluorinated compounds, polybrominated diphenyl ethers, alkylphenols, and hormones. </w:t>
      </w:r>
      <w:r w:rsidRPr="00132523">
        <w:rPr>
          <w:rFonts w:ascii="Times New Roman" w:hAnsi="Times New Roman" w:cs="Times New Roman"/>
          <w:sz w:val="24"/>
          <w:szCs w:val="24"/>
        </w:rPr>
        <w:t>The group of laboratory analyses performed was determined based on the type of sampling device</w:t>
      </w:r>
      <w:r>
        <w:rPr>
          <w:rFonts w:ascii="Times New Roman" w:hAnsi="Times New Roman" w:cs="Times New Roman"/>
          <w:sz w:val="24"/>
          <w:szCs w:val="24"/>
        </w:rPr>
        <w:t>.</w:t>
      </w:r>
      <w:r w:rsidRPr="00132523">
        <w:rPr>
          <w:rFonts w:ascii="Times New Roman" w:hAnsi="Times New Roman" w:cs="Times New Roman"/>
          <w:sz w:val="24"/>
          <w:szCs w:val="24"/>
        </w:rPr>
        <w:t xml:space="preserve"> SGS AXYS Laboratories and Florida Department of Environmental Protection (FDEP) Laboratory conducted the analyses.</w:t>
      </w:r>
      <w:r>
        <w:rPr>
          <w:rFonts w:ascii="Times New Roman" w:hAnsi="Times New Roman" w:cs="Times New Roman"/>
          <w:sz w:val="24"/>
          <w:szCs w:val="24"/>
        </w:rPr>
        <w:t xml:space="preserve"> </w:t>
      </w:r>
      <w:r w:rsidRPr="00132523">
        <w:rPr>
          <w:rFonts w:ascii="Times New Roman" w:hAnsi="Times New Roman" w:cs="Times New Roman"/>
          <w:sz w:val="24"/>
          <w:szCs w:val="24"/>
        </w:rPr>
        <w:t xml:space="preserve">The biological </w:t>
      </w:r>
      <w:r>
        <w:rPr>
          <w:rFonts w:ascii="Times New Roman" w:hAnsi="Times New Roman" w:cs="Times New Roman"/>
          <w:sz w:val="24"/>
          <w:szCs w:val="24"/>
        </w:rPr>
        <w:t>evaluation</w:t>
      </w:r>
      <w:r w:rsidRPr="00132523">
        <w:rPr>
          <w:rFonts w:ascii="Times New Roman" w:hAnsi="Times New Roman" w:cs="Times New Roman"/>
          <w:sz w:val="24"/>
          <w:szCs w:val="24"/>
        </w:rPr>
        <w:t xml:space="preserve"> was conducted by University of Florida (UF) and United States Geological Survey (USGS). </w:t>
      </w:r>
      <w:r>
        <w:rPr>
          <w:rFonts w:ascii="Times New Roman" w:hAnsi="Times New Roman" w:cs="Times New Roman"/>
          <w:sz w:val="24"/>
          <w:szCs w:val="24"/>
        </w:rPr>
        <w:t xml:space="preserve">Polar Organic Compound Integrative Sampler (POCIS) </w:t>
      </w:r>
      <w:r w:rsidRPr="00132523">
        <w:rPr>
          <w:rFonts w:ascii="Times New Roman" w:hAnsi="Times New Roman" w:cs="Times New Roman"/>
          <w:sz w:val="24"/>
          <w:szCs w:val="24"/>
        </w:rPr>
        <w:t xml:space="preserve">dialysis, </w:t>
      </w:r>
      <w:r>
        <w:rPr>
          <w:rFonts w:ascii="Times New Roman" w:hAnsi="Times New Roman" w:cs="Times New Roman"/>
          <w:sz w:val="24"/>
          <w:szCs w:val="24"/>
        </w:rPr>
        <w:t>Semi-</w:t>
      </w:r>
      <w:r>
        <w:rPr>
          <w:rFonts w:ascii="Times New Roman" w:hAnsi="Times New Roman" w:cs="Times New Roman"/>
          <w:sz w:val="24"/>
          <w:szCs w:val="24"/>
        </w:rPr>
        <w:lastRenderedPageBreak/>
        <w:t>Permeable Membrane Device (</w:t>
      </w:r>
      <w:r w:rsidRPr="00132523">
        <w:rPr>
          <w:rFonts w:ascii="Times New Roman" w:hAnsi="Times New Roman" w:cs="Times New Roman"/>
          <w:sz w:val="24"/>
          <w:szCs w:val="24"/>
        </w:rPr>
        <w:t>SPMD</w:t>
      </w:r>
      <w:r>
        <w:rPr>
          <w:rFonts w:ascii="Times New Roman" w:hAnsi="Times New Roman" w:cs="Times New Roman"/>
          <w:sz w:val="24"/>
          <w:szCs w:val="24"/>
        </w:rPr>
        <w:t>)</w:t>
      </w:r>
      <w:r w:rsidRPr="00132523">
        <w:rPr>
          <w:rFonts w:ascii="Times New Roman" w:hAnsi="Times New Roman" w:cs="Times New Roman"/>
          <w:sz w:val="24"/>
          <w:szCs w:val="24"/>
        </w:rPr>
        <w:t xml:space="preserve"> extracts, and whole water from each site were </w:t>
      </w:r>
      <w:r>
        <w:rPr>
          <w:rFonts w:ascii="Times New Roman" w:hAnsi="Times New Roman" w:cs="Times New Roman"/>
          <w:sz w:val="24"/>
          <w:szCs w:val="24"/>
        </w:rPr>
        <w:t>screened</w:t>
      </w:r>
      <w:r w:rsidRPr="00132523">
        <w:rPr>
          <w:rFonts w:ascii="Times New Roman" w:hAnsi="Times New Roman" w:cs="Times New Roman"/>
          <w:sz w:val="24"/>
          <w:szCs w:val="24"/>
        </w:rPr>
        <w:t xml:space="preserve">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p>
    <w:p w14:paraId="513D8FD1" w14:textId="77777777" w:rsidR="00580C51" w:rsidRDefault="00580C51" w:rsidP="00C71BB5">
      <w:pPr>
        <w:rPr>
          <w:rFonts w:ascii="Times New Roman" w:hAnsi="Times New Roman" w:cs="Times New Roman"/>
          <w:sz w:val="24"/>
          <w:szCs w:val="24"/>
        </w:rPr>
      </w:pPr>
    </w:p>
    <w:p w14:paraId="4CF27819" w14:textId="4DECA828" w:rsidR="007A5D27" w:rsidDel="00580C51" w:rsidRDefault="007A5D27" w:rsidP="00C71BB5">
      <w:pPr>
        <w:rPr>
          <w:del w:id="29" w:author="Hogue, Alicia" w:date="2019-06-19T14:23:00Z"/>
          <w:rFonts w:ascii="Times New Roman" w:hAnsi="Times New Roman" w:cs="Times New Roman"/>
          <w:sz w:val="24"/>
          <w:szCs w:val="24"/>
        </w:rPr>
      </w:pPr>
    </w:p>
    <w:p w14:paraId="77C5708F" w14:textId="34290E4D" w:rsidR="005C0FAD" w:rsidRDefault="00575723" w:rsidP="00580C51">
      <w:pPr>
        <w:pStyle w:val="Heading1"/>
      </w:pPr>
      <w:bookmarkStart w:id="30" w:name="_Toc11239885"/>
      <w:r>
        <w:t>Introduction</w:t>
      </w:r>
      <w:bookmarkEnd w:id="30"/>
    </w:p>
    <w:p w14:paraId="26167F6F" w14:textId="77777777" w:rsidR="00622F73" w:rsidRPr="00622F73" w:rsidRDefault="00622F73" w:rsidP="00622F73">
      <w:pPr>
        <w:spacing w:after="0"/>
      </w:pPr>
    </w:p>
    <w:p w14:paraId="1088E964" w14:textId="5BED2C3B" w:rsidR="001A4CFD" w:rsidRPr="00132523" w:rsidRDefault="001A4CFD" w:rsidP="00132523">
      <w:pPr>
        <w:pStyle w:val="ESOCBody"/>
        <w:spacing w:after="160" w:line="259" w:lineRule="auto"/>
      </w:pPr>
      <w:bookmarkStart w:id="31"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Site selection for this study was determined based on the frequency </w:t>
      </w:r>
      <w:r w:rsidR="003C75C4">
        <w:t>of a known wastewater tracer compound’s (</w:t>
      </w:r>
      <w:r w:rsidRPr="00885492">
        <w:t>sucralose</w:t>
      </w:r>
      <w:r w:rsidR="003C75C4">
        <w:t>)</w:t>
      </w:r>
      <w:r w:rsidRPr="00885492">
        <w:t xml:space="preserve"> detections at </w:t>
      </w:r>
      <w:r w:rsidR="00DC446F">
        <w:t>s</w:t>
      </w:r>
      <w:r w:rsidRPr="00885492">
        <w:t xml:space="preserve">urface </w:t>
      </w:r>
      <w:r w:rsidR="00622E0A">
        <w:t>w</w:t>
      </w:r>
      <w:r w:rsidRPr="00885492">
        <w:t xml:space="preserve">ater </w:t>
      </w:r>
      <w:r w:rsidR="00622E0A">
        <w:t>t</w:t>
      </w:r>
      <w:r w:rsidRPr="00885492">
        <w:t xml:space="preserve">rend </w:t>
      </w:r>
      <w:r w:rsidR="00B521B1">
        <w:t xml:space="preserve">network </w:t>
      </w:r>
      <w:r w:rsidRPr="00885492">
        <w:t>sites from January – December 2012. The main objective of the study was to evaluate</w:t>
      </w:r>
      <w:ins w:id="32" w:author="Hogue, Alicia" w:date="2019-06-14T09:29:00Z">
        <w:r w:rsidR="00C051A1">
          <w:t xml:space="preserve"> </w:t>
        </w:r>
      </w:ins>
      <w:del w:id="33" w:author="Hogue, Alicia" w:date="2019-06-14T09:29:00Z">
        <w:r w:rsidRPr="00885492" w:rsidDel="00C051A1">
          <w:delText xml:space="preserve"> </w:delText>
        </w:r>
      </w:del>
      <w:ins w:id="34" w:author="Hogue, Alicia" w:date="2019-06-14T09:24:00Z">
        <w:r w:rsidR="00C051A1">
          <w:t xml:space="preserve">novel </w:t>
        </w:r>
      </w:ins>
      <w:r w:rsidRPr="00885492">
        <w:t>sampling technique</w:t>
      </w:r>
      <w:r w:rsidR="00622E0A">
        <w:t>s</w:t>
      </w:r>
      <w:r w:rsidRPr="00885492">
        <w:t xml:space="preserve"> and technolog</w:t>
      </w:r>
      <w:r w:rsidR="00622E0A">
        <w:t>ies</w:t>
      </w:r>
      <w:r w:rsidRPr="00885492">
        <w:t>, analytical methods, and toxicological assays</w:t>
      </w:r>
      <w:ins w:id="35" w:author="Hogue, Alicia" w:date="2019-06-14T09:29:00Z">
        <w:r w:rsidR="00C051A1">
          <w:t xml:space="preserve"> </w:t>
        </w:r>
      </w:ins>
      <w:ins w:id="36" w:author="Hogue, Alicia" w:date="2019-06-14T09:32:00Z">
        <w:r w:rsidR="00D45D16">
          <w:t>for the</w:t>
        </w:r>
      </w:ins>
      <w:ins w:id="37" w:author="Hogue, Alicia" w:date="2019-06-14T09:28:00Z">
        <w:r w:rsidR="00C051A1">
          <w:t xml:space="preserve"> </w:t>
        </w:r>
      </w:ins>
      <w:ins w:id="38" w:author="Hogue, Alicia" w:date="2019-06-14T09:29:00Z">
        <w:r w:rsidR="00C051A1">
          <w:t>study</w:t>
        </w:r>
      </w:ins>
      <w:ins w:id="39" w:author="Hogue, Alicia" w:date="2019-06-14T09:32:00Z">
        <w:r w:rsidR="00D45D16">
          <w:t xml:space="preserve"> of</w:t>
        </w:r>
      </w:ins>
      <w:ins w:id="40" w:author="Hogue, Alicia" w:date="2019-06-14T09:28:00Z">
        <w:r w:rsidR="00C051A1">
          <w:t xml:space="preserve"> emerging contaminants </w:t>
        </w:r>
      </w:ins>
      <w:ins w:id="41" w:author="Hogue, Alicia" w:date="2019-06-14T09:24:00Z">
        <w:r w:rsidR="00C051A1">
          <w:t xml:space="preserve">in </w:t>
        </w:r>
      </w:ins>
      <w:ins w:id="42" w:author="Hogue, Alicia" w:date="2019-06-14T09:25:00Z">
        <w:r w:rsidR="00C051A1">
          <w:t>Florida rivers</w:t>
        </w:r>
      </w:ins>
      <w:del w:id="43" w:author="Hogue, Alicia" w:date="2019-06-14T09:21:00Z">
        <w:r w:rsidRPr="00885492" w:rsidDel="00C051A1">
          <w:delText xml:space="preserve"> to assess the biological health of waterbodies</w:delText>
        </w:r>
      </w:del>
      <w:r w:rsidRPr="00885492">
        <w:t xml:space="preserve">. The study </w:t>
      </w:r>
      <w:r w:rsidR="005E3136">
        <w:t xml:space="preserve">utilized varying types of </w:t>
      </w:r>
      <w:r w:rsidRPr="00885492">
        <w:t xml:space="preserve">sample collection devices and analytical methods </w:t>
      </w:r>
      <w:r w:rsidR="007E077F">
        <w:t>\</w:t>
      </w:r>
      <w:r w:rsidRPr="00885492">
        <w:t xml:space="preserve">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31"/>
    </w:p>
    <w:p w14:paraId="6D1138C7" w14:textId="03481DEB" w:rsidR="007F2FC1" w:rsidRPr="00FC020C" w:rsidRDefault="007F2FC1" w:rsidP="00E360F1">
      <w:pPr>
        <w:pStyle w:val="Heading2"/>
      </w:pPr>
      <w:r w:rsidRPr="00FC020C">
        <w:t>Historical context</w:t>
      </w:r>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3ED7F31F"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415C71">
        <w:rPr>
          <w:rFonts w:ascii="Times New Roman" w:hAnsi="Times New Roman" w:cs="Times New Roman"/>
          <w:sz w:val="24"/>
          <w:szCs w:val="24"/>
          <w:rPrChange w:id="44" w:author="Hogue, Alicia" w:date="2019-06-14T09:11:00Z">
            <w:rPr>
              <w:rFonts w:ascii="Times New Roman" w:hAnsi="Times New Roman" w:cs="Times New Roman"/>
              <w:sz w:val="24"/>
              <w:szCs w:val="24"/>
              <w:highlight w:val="yellow"/>
            </w:rPr>
          </w:rPrChange>
        </w:rPr>
        <w:t xml:space="preserve">FDEP </w:t>
      </w:r>
      <w:del w:id="45" w:author="Silvanima, James" w:date="2019-06-14T08:50:00Z">
        <w:r w:rsidRPr="00415C71" w:rsidDel="00276EE0">
          <w:rPr>
            <w:rFonts w:ascii="Times New Roman" w:hAnsi="Times New Roman" w:cs="Times New Roman"/>
            <w:sz w:val="24"/>
            <w:szCs w:val="24"/>
            <w:rPrChange w:id="46" w:author="Hogue, Alicia" w:date="2019-06-14T09:11:00Z">
              <w:rPr>
                <w:rFonts w:ascii="Times New Roman" w:hAnsi="Times New Roman" w:cs="Times New Roman"/>
                <w:sz w:val="24"/>
                <w:szCs w:val="24"/>
                <w:highlight w:val="yellow"/>
              </w:rPr>
            </w:rPrChange>
          </w:rPr>
          <w:delText>2017</w:delText>
        </w:r>
      </w:del>
      <w:ins w:id="47" w:author="Silvanima, James" w:date="2019-06-14T08:50:00Z">
        <w:r w:rsidR="00276EE0" w:rsidRPr="00415C71">
          <w:rPr>
            <w:rFonts w:ascii="Times New Roman" w:hAnsi="Times New Roman" w:cs="Times New Roman"/>
            <w:sz w:val="24"/>
            <w:szCs w:val="24"/>
            <w:rPrChange w:id="48" w:author="Hogue, Alicia" w:date="2019-06-14T09:11:00Z">
              <w:rPr>
                <w:rFonts w:ascii="Times New Roman" w:hAnsi="Times New Roman" w:cs="Times New Roman"/>
                <w:sz w:val="24"/>
                <w:szCs w:val="24"/>
                <w:highlight w:val="yellow"/>
              </w:rPr>
            </w:rPrChange>
          </w:rPr>
          <w:t>2015</w:t>
        </w:r>
      </w:ins>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monitoring networks in 2012 (Seal et al. 2016) and for sucralose, the pharmaceuticals </w:t>
      </w:r>
      <w:r w:rsidRPr="00132523">
        <w:rPr>
          <w:rFonts w:ascii="Times New Roman" w:hAnsi="Times New Roman" w:cs="Times New Roman"/>
          <w:sz w:val="24"/>
          <w:szCs w:val="24"/>
        </w:rPr>
        <w:lastRenderedPageBreak/>
        <w:t>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675C8739"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with a detection limit 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77E8814E" w:rsidR="008A0F66" w:rsidRDefault="00644B41" w:rsidP="00622F73">
      <w:pPr>
        <w:pStyle w:val="Heading1"/>
      </w:pPr>
      <w:bookmarkStart w:id="49" w:name="_Toc11239886"/>
      <w:r>
        <w:lastRenderedPageBreak/>
        <w:t xml:space="preserve">Section 1: </w:t>
      </w:r>
      <w:r w:rsidR="008A0F66" w:rsidRPr="00132523">
        <w:t>Study Design</w:t>
      </w:r>
      <w:bookmarkEnd w:id="49"/>
    </w:p>
    <w:p w14:paraId="2DB5970F" w14:textId="77777777" w:rsidR="00622F73" w:rsidRPr="00622F73" w:rsidRDefault="00622F73" w:rsidP="00622F73">
      <w:pPr>
        <w:spacing w:after="0"/>
      </w:pPr>
    </w:p>
    <w:p w14:paraId="6A3FFE41" w14:textId="6025D5A3" w:rsidR="008A0F66" w:rsidRPr="00132523" w:rsidRDefault="008A0F66" w:rsidP="00622F73">
      <w:pPr>
        <w:pStyle w:val="Heading2"/>
      </w:pPr>
      <w:bookmarkStart w:id="50" w:name="_Toc11239887"/>
      <w:r w:rsidRPr="00132523">
        <w:t>Site Selection</w:t>
      </w:r>
      <w:bookmarkEnd w:id="50"/>
    </w:p>
    <w:p w14:paraId="096AA3F7" w14:textId="77777777"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r w:rsidR="00267438">
        <w:rPr>
          <w:rFonts w:ascii="Times New Roman" w:hAnsi="Times New Roman" w:cs="Times New Roman"/>
          <w:sz w:val="24"/>
          <w:szCs w:val="24"/>
        </w:rPr>
        <w:t xml:space="preserve">in 2012 </w:t>
      </w:r>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 xml:space="preserve">ig.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 xml:space="preserve">detections, as determined by using only values greater than the method and 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7ECC642E"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Pr>
          <w:rFonts w:ascii="Times New Roman" w:hAnsi="Times New Roman" w:cs="Times New Roman"/>
          <w:noProof/>
        </w:rPr>
        <w:drawing>
          <wp:inline distT="0" distB="0" distL="0" distR="0" wp14:anchorId="65F26748" wp14:editId="1F7128D9">
            <wp:extent cx="5029200" cy="6508407"/>
            <wp:effectExtent l="0" t="0" r="0" b="6985"/>
            <wp:docPr id="4" name="Picture 4"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OC_StudySites_SWTrend2012_revised2019052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73470" cy="6565698"/>
                    </a:xfrm>
                    <a:prstGeom prst="rect">
                      <a:avLst/>
                    </a:prstGeom>
                  </pic:spPr>
                </pic:pic>
              </a:graphicData>
            </a:graphic>
          </wp:inline>
        </w:drawing>
      </w:r>
    </w:p>
    <w:p w14:paraId="5B69EA6C" w14:textId="77777777" w:rsidR="007F2FC1" w:rsidRPr="00132523" w:rsidRDefault="007F2FC1" w:rsidP="00622F73">
      <w:pPr>
        <w:pStyle w:val="Heading2"/>
      </w:pPr>
      <w:bookmarkStart w:id="51" w:name="_Toc11239888"/>
      <w:r w:rsidRPr="00132523">
        <w:lastRenderedPageBreak/>
        <w:t>Site Characterization</w:t>
      </w:r>
      <w:bookmarkEnd w:id="51"/>
    </w:p>
    <w:p w14:paraId="586411E1" w14:textId="00108614"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 are river sites,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46F6F4EC" w:rsidR="007F2FC1" w:rsidRPr="00132523" w:rsidRDefault="005870A3" w:rsidP="00622F73">
      <w:pPr>
        <w:pStyle w:val="Heading2"/>
      </w:pPr>
      <w:bookmarkStart w:id="52" w:name="_Toc11239889"/>
      <w:r w:rsidRPr="00132523">
        <w:t xml:space="preserve">Sampling </w:t>
      </w:r>
      <w:r w:rsidR="007F2FC1" w:rsidRPr="00132523">
        <w:t>Technique</w:t>
      </w:r>
      <w:bookmarkEnd w:id="52"/>
    </w:p>
    <w:p w14:paraId="1CFA31E2" w14:textId="5DE155AF"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to </w:t>
      </w:r>
      <w:r w:rsidR="00622E0A">
        <w:rPr>
          <w:rFonts w:ascii="Times New Roman" w:hAnsi="Times New Roman" w:cs="Times New Roman"/>
          <w:sz w:val="24"/>
          <w:szCs w:val="24"/>
        </w:rPr>
        <w:t>evaluate the</w:t>
      </w:r>
      <w:r w:rsidR="001F250E">
        <w:rPr>
          <w:rFonts w:ascii="Times New Roman" w:hAnsi="Times New Roman" w:cs="Times New Roman"/>
          <w:sz w:val="24"/>
          <w:szCs w:val="24"/>
        </w:rPr>
        <w:t xml:space="preserve"> surface waters at each site.</w:t>
      </w:r>
      <w:r w:rsidR="00B77C4D" w:rsidRPr="00132523">
        <w:rPr>
          <w:rFonts w:ascii="Times New Roman" w:hAnsi="Times New Roman" w:cs="Times New Roman"/>
          <w:sz w:val="24"/>
          <w:szCs w:val="24"/>
        </w:rPr>
        <w:t xml:space="preserve"> Three POCIS and three SMPD contained in one large canister (</w:t>
      </w:r>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B77C4D" w:rsidRPr="00132523">
        <w:rPr>
          <w:rFonts w:ascii="Times New Roman" w:hAnsi="Times New Roman" w:cs="Times New Roman"/>
          <w:sz w:val="24"/>
          <w:szCs w:val="24"/>
        </w:rPr>
        <w:t xml:space="preserve">) were deployed at each of the </w:t>
      </w:r>
      <w:r w:rsidR="00A568E5">
        <w:rPr>
          <w:rFonts w:ascii="Times New Roman" w:hAnsi="Times New Roman" w:cs="Times New Roman"/>
          <w:sz w:val="24"/>
          <w:szCs w:val="24"/>
        </w:rPr>
        <w:t>four</w:t>
      </w:r>
      <w:r w:rsidR="00B77C4D" w:rsidRPr="00132523">
        <w:rPr>
          <w:rFonts w:ascii="Times New Roman" w:hAnsi="Times New Roman" w:cs="Times New Roman"/>
          <w:sz w:val="24"/>
          <w:szCs w:val="24"/>
        </w:rPr>
        <w:t xml:space="preserve"> river sites for the study.</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passive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77777777" w:rsidR="000E7C6E" w:rsidRDefault="000E7C6E" w:rsidP="000E7C6E">
      <w:pPr>
        <w:jc w:val="center"/>
        <w:rPr>
          <w:rFonts w:ascii="Times New Roman" w:hAnsi="Times New Roman" w:cs="Times New Roman"/>
          <w:b/>
          <w:sz w:val="24"/>
          <w:szCs w:val="24"/>
        </w:rPr>
      </w:pPr>
      <w:r>
        <w:rPr>
          <w:noProof/>
        </w:rPr>
        <w:drawing>
          <wp:inline distT="0" distB="0" distL="0" distR="0" wp14:anchorId="4D6F390D" wp14:editId="0182D896">
            <wp:extent cx="2839848" cy="269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4"/>
          <w:footerReference w:type="default" r:id="rId15"/>
          <w:pgSz w:w="12240" w:h="15840"/>
          <w:pgMar w:top="1440" w:right="1440" w:bottom="1440" w:left="1440" w:header="720" w:footer="720" w:gutter="0"/>
          <w:cols w:space="720"/>
          <w:titlePg/>
          <w:docGrid w:linePitch="360"/>
        </w:sectPr>
      </w:pPr>
    </w:p>
    <w:p w14:paraId="6654DB2F" w14:textId="6CCD1F7B" w:rsidR="00D70E7A" w:rsidRPr="00132523" w:rsidRDefault="00671E17" w:rsidP="00622F73">
      <w:pPr>
        <w:pStyle w:val="Heading2"/>
        <w:rPr>
          <w:sz w:val="24"/>
          <w:szCs w:val="24"/>
        </w:rPr>
      </w:pPr>
      <w:bookmarkStart w:id="53" w:name="_Toc11239890"/>
      <w:r>
        <w:lastRenderedPageBreak/>
        <w:t>EC Categories</w:t>
      </w:r>
      <w:bookmarkEnd w:id="53"/>
    </w:p>
    <w:p w14:paraId="238D7399" w14:textId="143DA441"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et al. 2011 and 2013, Guy, et al. 2009, Letcher, et al.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et al. 2004, Vos, et al. 2000). EC are categorized based on their manufacturing or commercial</w:t>
      </w:r>
      <w:r w:rsidRPr="00132523">
        <w:rPr>
          <w:rFonts w:ascii="Times New Roman" w:hAnsi="Times New Roman" w:cs="Times New Roman"/>
          <w:sz w:val="24"/>
          <w:szCs w:val="24"/>
        </w:rPr>
        <w:t xml:space="preserve"> use.  Each category of EC compounds tends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1BD2FAC0" w:rsidR="00671E17" w:rsidRPr="00132523" w:rsidRDefault="00671E17" w:rsidP="00622F73">
      <w:pPr>
        <w:pStyle w:val="Heading2"/>
      </w:pPr>
      <w:bookmarkStart w:id="54" w:name="_Toc11239891"/>
      <w:r>
        <w:lastRenderedPageBreak/>
        <w:t>Overview of Laboratory Analysis</w:t>
      </w:r>
      <w:bookmarkEnd w:id="54"/>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7499E9E5" w:rsidR="00D70E7A" w:rsidRDefault="00644B41" w:rsidP="00622F73">
      <w:pPr>
        <w:pStyle w:val="Heading1"/>
      </w:pPr>
      <w:bookmarkStart w:id="55" w:name="_Toc11239892"/>
      <w:r>
        <w:t xml:space="preserve">Section 2: </w:t>
      </w:r>
      <w:r w:rsidR="00D70E7A" w:rsidRPr="00132523">
        <w:t>Results</w:t>
      </w:r>
      <w:bookmarkEnd w:id="55"/>
    </w:p>
    <w:p w14:paraId="4FAEFDBC" w14:textId="77777777" w:rsidR="00622F73" w:rsidRPr="00622F73" w:rsidRDefault="00622F73" w:rsidP="00622F73">
      <w:pPr>
        <w:spacing w:after="0"/>
      </w:pP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77777777" w:rsidR="00D70E7A" w:rsidRPr="00132523" w:rsidRDefault="00D70E7A"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Pesticides – SGS Lab</w:t>
      </w:r>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56"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56"/>
    <w:p w14:paraId="3AAE9DB3" w14:textId="59E57FCF"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7D4522A" w:rsidR="008F6F42" w:rsidRDefault="008F6F42" w:rsidP="00622F73">
      <w:pPr>
        <w:pStyle w:val="Heading2"/>
      </w:pPr>
      <w:bookmarkStart w:id="57" w:name="_Toc11239893"/>
      <w:r w:rsidRPr="00132523">
        <w:t>Pharmaceuticals and Personal Care Products (PPCPs) – SGS Lab</w:t>
      </w:r>
      <w:bookmarkEnd w:id="57"/>
    </w:p>
    <w:p w14:paraId="4760DB77" w14:textId="77777777" w:rsidR="00622F73" w:rsidRPr="00622F73" w:rsidRDefault="00622F73" w:rsidP="00622F73">
      <w:pPr>
        <w:spacing w:after="0"/>
      </w:pPr>
    </w:p>
    <w:p w14:paraId="37C66723" w14:textId="7E75EC4C"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0E47E405" w:rsidR="0016249D" w:rsidRDefault="0016249D" w:rsidP="00622F73">
      <w:pPr>
        <w:pStyle w:val="Heading2"/>
      </w:pPr>
      <w:bookmarkStart w:id="58" w:name="_Toc11239894"/>
      <w:r w:rsidRPr="00132523">
        <w:t>Hormones</w:t>
      </w:r>
      <w:r w:rsidR="00393179" w:rsidRPr="00132523">
        <w:t xml:space="preserve"> – SGS Lab</w:t>
      </w:r>
      <w:bookmarkEnd w:id="58"/>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D5102BD" w:rsidR="0016249D" w:rsidRDefault="0016249D" w:rsidP="00622F73">
      <w:pPr>
        <w:pStyle w:val="Heading2"/>
      </w:pPr>
      <w:bookmarkStart w:id="59" w:name="_Toc11239895"/>
      <w:r w:rsidRPr="00132523">
        <w:t>Perfluorinated Compounds (PFC)</w:t>
      </w:r>
      <w:r w:rsidR="00393179" w:rsidRPr="00132523">
        <w:t xml:space="preserve"> – SGS Lab</w:t>
      </w:r>
      <w:bookmarkEnd w:id="59"/>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FDE4561" w:rsidR="0016249D" w:rsidRDefault="0016249D" w:rsidP="00622F73">
      <w:pPr>
        <w:pStyle w:val="Heading2"/>
      </w:pPr>
      <w:bookmarkStart w:id="60" w:name="_Toc11239896"/>
      <w:r w:rsidRPr="00132523">
        <w:t xml:space="preserve">Polybrominated </w:t>
      </w:r>
      <w:r w:rsidR="00A30D44">
        <w:t>D</w:t>
      </w:r>
      <w:r w:rsidRPr="00132523">
        <w:t xml:space="preserve">iphenyl </w:t>
      </w:r>
      <w:r w:rsidR="00A30D44">
        <w:t>E</w:t>
      </w:r>
      <w:r w:rsidRPr="00132523">
        <w:t>thers (PBDE)</w:t>
      </w:r>
      <w:r w:rsidR="00393179" w:rsidRPr="00132523">
        <w:t xml:space="preserve"> – SGS Lab</w:t>
      </w:r>
      <w:bookmarkEnd w:id="60"/>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38EDF23B" w:rsidR="0016249D" w:rsidRDefault="0016249D" w:rsidP="00622F73">
      <w:pPr>
        <w:pStyle w:val="Heading2"/>
      </w:pPr>
      <w:bookmarkStart w:id="61" w:name="_Toc11239897"/>
      <w:r w:rsidRPr="00132523">
        <w:t>Alkylphenols</w:t>
      </w:r>
      <w:r w:rsidR="008C0C56" w:rsidRPr="00132523">
        <w:t xml:space="preserve"> – SGS lab</w:t>
      </w:r>
      <w:bookmarkEnd w:id="61"/>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146E105F" w:rsidR="0016249D" w:rsidRDefault="008C0C56" w:rsidP="00622F73">
      <w:pPr>
        <w:pStyle w:val="Heading2"/>
      </w:pPr>
      <w:bookmarkStart w:id="62" w:name="_Toc11239898"/>
      <w:r w:rsidRPr="00132523">
        <w:t xml:space="preserve">Pesticides and PPCP - </w:t>
      </w:r>
      <w:r w:rsidR="00C71C62" w:rsidRPr="00132523">
        <w:t>F</w:t>
      </w:r>
      <w:r w:rsidR="0016249D" w:rsidRPr="00132523">
        <w:t xml:space="preserve">DEP </w:t>
      </w:r>
      <w:r w:rsidRPr="00132523">
        <w:t>lab</w:t>
      </w:r>
      <w:bookmarkEnd w:id="62"/>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306D78F1"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52203A97" w:rsidR="006F63B1" w:rsidRDefault="009F3EA9" w:rsidP="00622F73">
      <w:pPr>
        <w:pStyle w:val="Heading2"/>
      </w:pPr>
      <w:bookmarkStart w:id="63" w:name="_Toc11239899"/>
      <w:r w:rsidRPr="00132523">
        <w:t>University of Florida Results</w:t>
      </w:r>
      <w:bookmarkEnd w:id="63"/>
      <w:r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35855811" w:rsidR="006F63B1" w:rsidRPr="00A30D44" w:rsidRDefault="009F3EA9" w:rsidP="00622F73">
      <w:pPr>
        <w:pStyle w:val="Heading2"/>
        <w:rPr>
          <w:sz w:val="24"/>
        </w:rPr>
      </w:pPr>
      <w:bookmarkStart w:id="64" w:name="_Toc11239900"/>
      <w:r w:rsidRPr="00132523">
        <w:t>USGS Result</w:t>
      </w:r>
      <w:r w:rsidR="00CF4B91" w:rsidRPr="00132523">
        <w:t>s</w:t>
      </w:r>
      <w:bookmarkEnd w:id="64"/>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lastRenderedPageBreak/>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3401C909" w:rsidR="007F2FC1" w:rsidRDefault="00644B41" w:rsidP="00622F73">
      <w:pPr>
        <w:pStyle w:val="Heading1"/>
      </w:pPr>
      <w:bookmarkStart w:id="65" w:name="_Toc11239901"/>
      <w:r>
        <w:t xml:space="preserve">Section 3: </w:t>
      </w:r>
      <w:r w:rsidR="007F2FC1" w:rsidRPr="00132523">
        <w:t xml:space="preserve">Lessons </w:t>
      </w:r>
      <w:r>
        <w:t>L</w:t>
      </w:r>
      <w:r w:rsidR="007F2FC1" w:rsidRPr="00132523">
        <w:t>earned and</w:t>
      </w:r>
      <w:r w:rsidR="00FC2AE7" w:rsidRPr="00132523">
        <w:t xml:space="preserve"> </w:t>
      </w:r>
      <w:r>
        <w:t>R</w:t>
      </w:r>
      <w:r w:rsidR="007F2FC1" w:rsidRPr="00132523">
        <w:t>ecommendations</w:t>
      </w:r>
      <w:bookmarkEnd w:id="65"/>
    </w:p>
    <w:p w14:paraId="438A1E7C" w14:textId="77777777" w:rsidR="00622F73" w:rsidRPr="00622F73" w:rsidRDefault="00622F73" w:rsidP="00622F73">
      <w:pPr>
        <w:spacing w:after="0"/>
      </w:pPr>
    </w:p>
    <w:p w14:paraId="5E8C4A3D" w14:textId="79F25298" w:rsidR="001F6E34" w:rsidRPr="00132523" w:rsidRDefault="00757E62" w:rsidP="001F6E34">
      <w:pPr>
        <w:rPr>
          <w:rFonts w:ascii="Times New Roman" w:hAnsi="Times New Roman" w:cs="Times New Roman"/>
          <w:sz w:val="24"/>
          <w:szCs w:val="24"/>
        </w:rPr>
      </w:pPr>
      <w:bookmarkStart w:id="66"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del w:id="67" w:author="Silvanima, James" w:date="2019-06-14T10:21:00Z">
        <w:r w:rsidR="009B7B4F" w:rsidDel="00F67C60">
          <w:rPr>
            <w:rFonts w:ascii="Times New Roman" w:hAnsi="Times New Roman" w:cs="Times New Roman"/>
            <w:sz w:val="24"/>
            <w:szCs w:val="24"/>
          </w:rPr>
          <w:delText>Sampling device selection is contingent on</w:delText>
        </w:r>
        <w:r w:rsidR="00F51C36" w:rsidRPr="00132523" w:rsidDel="00F67C60">
          <w:rPr>
            <w:rFonts w:ascii="Times New Roman" w:hAnsi="Times New Roman" w:cs="Times New Roman"/>
            <w:sz w:val="24"/>
            <w:szCs w:val="24"/>
          </w:rPr>
          <w:delText xml:space="preserve"> </w:delText>
        </w:r>
        <w:r w:rsidR="009B7B4F" w:rsidDel="00F67C60">
          <w:rPr>
            <w:rFonts w:ascii="Times New Roman" w:hAnsi="Times New Roman" w:cs="Times New Roman"/>
            <w:sz w:val="24"/>
            <w:szCs w:val="24"/>
          </w:rPr>
          <w:delText xml:space="preserve">the </w:delText>
        </w:r>
        <w:r w:rsidR="00F51C36" w:rsidRPr="00132523" w:rsidDel="00F67C60">
          <w:rPr>
            <w:rFonts w:ascii="Times New Roman" w:hAnsi="Times New Roman" w:cs="Times New Roman"/>
            <w:sz w:val="24"/>
            <w:szCs w:val="24"/>
          </w:rPr>
          <w:delText>physical properties of individual analytes</w:delText>
        </w:r>
        <w:r w:rsidR="00FC2AE7" w:rsidRPr="00132523" w:rsidDel="00F67C60">
          <w:rPr>
            <w:rFonts w:ascii="Times New Roman" w:hAnsi="Times New Roman" w:cs="Times New Roman"/>
            <w:sz w:val="24"/>
            <w:szCs w:val="24"/>
          </w:rPr>
          <w:delText xml:space="preserve">. </w:delText>
        </w:r>
      </w:del>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w:t>
      </w:r>
      <w:commentRangeStart w:id="68"/>
      <w:commentRangeStart w:id="69"/>
      <w:del w:id="70" w:author="Silvanima, James" w:date="2019-06-14T10:17:00Z">
        <w:r w:rsidR="001F6E34" w:rsidRPr="0098445F" w:rsidDel="00E10D3B">
          <w:rPr>
            <w:rFonts w:ascii="Times New Roman" w:hAnsi="Times New Roman" w:cs="Times New Roman"/>
            <w:sz w:val="24"/>
            <w:szCs w:val="24"/>
          </w:rPr>
          <w:delText xml:space="preserve">Reducing </w:delText>
        </w:r>
      </w:del>
      <w:del w:id="71" w:author="Silvanima, James" w:date="2019-06-14T10:18:00Z">
        <w:r w:rsidR="001F6E34" w:rsidRPr="0098445F" w:rsidDel="00835649">
          <w:rPr>
            <w:rFonts w:ascii="Times New Roman" w:hAnsi="Times New Roman" w:cs="Times New Roman"/>
            <w:sz w:val="24"/>
            <w:szCs w:val="24"/>
          </w:rPr>
          <w:delText xml:space="preserve">the analyte list while </w:delText>
        </w:r>
      </w:del>
      <w:ins w:id="72" w:author="Silvanima, James" w:date="2019-06-14T10:18:00Z">
        <w:r w:rsidR="00835649">
          <w:rPr>
            <w:rFonts w:ascii="Times New Roman" w:hAnsi="Times New Roman" w:cs="Times New Roman"/>
            <w:sz w:val="24"/>
            <w:szCs w:val="24"/>
          </w:rPr>
          <w:t>S</w:t>
        </w:r>
      </w:ins>
      <w:del w:id="73" w:author="Silvanima, James" w:date="2019-06-14T10:18:00Z">
        <w:r w:rsidR="001F6E34" w:rsidRPr="0098445F" w:rsidDel="00835649">
          <w:rPr>
            <w:rFonts w:ascii="Times New Roman" w:hAnsi="Times New Roman" w:cs="Times New Roman"/>
            <w:sz w:val="24"/>
            <w:szCs w:val="24"/>
          </w:rPr>
          <w:delText>s</w:delText>
        </w:r>
      </w:del>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ins w:id="74" w:author="Hogue, Alicia" w:date="2019-06-14T09:38:00Z">
        <w:r w:rsidR="009618BE">
          <w:rPr>
            <w:rFonts w:ascii="Times New Roman" w:hAnsi="Times New Roman" w:cs="Times New Roman"/>
            <w:sz w:val="24"/>
            <w:szCs w:val="24"/>
          </w:rPr>
          <w:t>ive</w:t>
        </w:r>
      </w:ins>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commentRangeEnd w:id="68"/>
      <w:r w:rsidR="007C52D4">
        <w:rPr>
          <w:rStyle w:val="CommentReference"/>
        </w:rPr>
        <w:commentReference w:id="68"/>
      </w:r>
      <w:commentRangeEnd w:id="69"/>
      <w:r w:rsidR="005D0A91">
        <w:rPr>
          <w:rStyle w:val="CommentReference"/>
        </w:rPr>
        <w:commentReference w:id="69"/>
      </w:r>
    </w:p>
    <w:p w14:paraId="350C64C8" w14:textId="1C9C5FAB" w:rsidR="00382C96" w:rsidRDefault="00F630BA" w:rsidP="00132523">
      <w:pPr>
        <w:rPr>
          <w:ins w:id="75" w:author="Hogue, Alicia" w:date="2019-06-14T09:57:00Z"/>
          <w:rFonts w:ascii="Times New Roman" w:hAnsi="Times New Roman" w:cs="Times New Roman"/>
          <w:sz w:val="24"/>
          <w:szCs w:val="24"/>
        </w:rPr>
      </w:pPr>
      <w:ins w:id="76" w:author="Silvanima, James" w:date="2019-06-14T10:05:00Z">
        <w:r>
          <w:rPr>
            <w:rFonts w:ascii="Times New Roman" w:hAnsi="Times New Roman" w:cs="Times New Roman"/>
            <w:sz w:val="24"/>
            <w:szCs w:val="24"/>
          </w:rPr>
          <w:t xml:space="preserve">Comparison of the concentrations </w:t>
        </w:r>
      </w:ins>
      <w:ins w:id="77" w:author="Silvanima, James" w:date="2019-06-14T10:11:00Z">
        <w:r>
          <w:rPr>
            <w:rFonts w:ascii="Times New Roman" w:hAnsi="Times New Roman" w:cs="Times New Roman"/>
            <w:sz w:val="24"/>
            <w:szCs w:val="24"/>
          </w:rPr>
          <w:t xml:space="preserve">obtained using the tree sampling </w:t>
        </w:r>
      </w:ins>
      <w:ins w:id="78" w:author="Silvanima, James" w:date="2019-06-14T10:12:00Z">
        <w:r>
          <w:rPr>
            <w:rFonts w:ascii="Times New Roman" w:hAnsi="Times New Roman" w:cs="Times New Roman"/>
            <w:sz w:val="24"/>
            <w:szCs w:val="24"/>
          </w:rPr>
          <w:t xml:space="preserve">techniques </w:t>
        </w:r>
      </w:ins>
      <w:ins w:id="79" w:author="Silvanima, James" w:date="2019-06-14T10:06:00Z">
        <w:r>
          <w:rPr>
            <w:rFonts w:ascii="Times New Roman" w:hAnsi="Times New Roman" w:cs="Times New Roman"/>
            <w:sz w:val="24"/>
            <w:szCs w:val="24"/>
          </w:rPr>
          <w:t xml:space="preserve">was </w:t>
        </w:r>
      </w:ins>
      <w:ins w:id="80" w:author="Silvanima, James" w:date="2019-06-14T10:07:00Z">
        <w:r>
          <w:rPr>
            <w:rFonts w:ascii="Times New Roman" w:hAnsi="Times New Roman" w:cs="Times New Roman"/>
            <w:sz w:val="24"/>
            <w:szCs w:val="24"/>
          </w:rPr>
          <w:t>n</w:t>
        </w:r>
      </w:ins>
      <w:ins w:id="81" w:author="Silvanima, James" w:date="2019-06-14T10:06:00Z">
        <w:r>
          <w:rPr>
            <w:rFonts w:ascii="Times New Roman" w:hAnsi="Times New Roman" w:cs="Times New Roman"/>
            <w:sz w:val="24"/>
            <w:szCs w:val="24"/>
          </w:rPr>
          <w:t xml:space="preserve">ot possible because </w:t>
        </w:r>
      </w:ins>
      <w:ins w:id="82" w:author="Silvanima, James" w:date="2019-06-14T10:09:00Z">
        <w:r>
          <w:rPr>
            <w:rFonts w:ascii="Times New Roman" w:hAnsi="Times New Roman" w:cs="Times New Roman"/>
            <w:sz w:val="24"/>
            <w:szCs w:val="24"/>
          </w:rPr>
          <w:t xml:space="preserve">of the difference in measurement </w:t>
        </w:r>
      </w:ins>
      <w:ins w:id="83" w:author="Silvanima, James" w:date="2019-06-14T10:10:00Z">
        <w:r>
          <w:rPr>
            <w:rFonts w:ascii="Times New Roman" w:hAnsi="Times New Roman" w:cs="Times New Roman"/>
            <w:sz w:val="24"/>
            <w:szCs w:val="24"/>
          </w:rPr>
          <w:t>units between passive devices and grab samples</w:t>
        </w:r>
      </w:ins>
      <w:ins w:id="84" w:author="Silvanima, James" w:date="2019-06-14T10:06:00Z">
        <w:r>
          <w:rPr>
            <w:rFonts w:ascii="Times New Roman" w:hAnsi="Times New Roman" w:cs="Times New Roman"/>
            <w:sz w:val="24"/>
            <w:szCs w:val="24"/>
          </w:rPr>
          <w:t>.</w:t>
        </w:r>
      </w:ins>
      <w:ins w:id="85" w:author="Silvanima, James" w:date="2019-06-14T10:15:00Z">
        <w:r w:rsidR="00396689">
          <w:rPr>
            <w:rFonts w:ascii="Times New Roman" w:hAnsi="Times New Roman" w:cs="Times New Roman"/>
            <w:sz w:val="24"/>
            <w:szCs w:val="24"/>
          </w:rPr>
          <w:t xml:space="preserve"> </w:t>
        </w:r>
      </w:ins>
      <w:moveToRangeStart w:id="86" w:author="Silvanima, James" w:date="2019-06-14T10:07:00Z" w:name="move11399271"/>
      <w:moveTo w:id="87" w:author="Silvanima, James" w:date="2019-06-14T10:07:00Z">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 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can provide additional information on ambient concentrations. </w:t>
        </w:r>
        <w:del w:id="88" w:author="Silvanima, James" w:date="2019-06-14T10:15:00Z">
          <w:r w:rsidRPr="00132523" w:rsidDel="00396689">
            <w:rPr>
              <w:rFonts w:ascii="Times New Roman" w:hAnsi="Times New Roman" w:cs="Times New Roman"/>
              <w:sz w:val="24"/>
              <w:szCs w:val="24"/>
            </w:rPr>
            <w:delText xml:space="preserve"> </w:delText>
          </w:r>
        </w:del>
      </w:moveTo>
      <w:moveToRangeEnd w:id="86"/>
      <w:ins w:id="89" w:author="Silvanima, James" w:date="2019-06-14T10:07:00Z">
        <w:r w:rsidRPr="00132523">
          <w:rPr>
            <w:rFonts w:ascii="Times New Roman" w:hAnsi="Times New Roman" w:cs="Times New Roman"/>
            <w:sz w:val="24"/>
            <w:szCs w:val="24"/>
          </w:rPr>
          <w:t>For the passive sampling devices, time-weighted averages of analyte concentration are sufficient for determining biological exposure rates</w:t>
        </w:r>
        <w:r>
          <w:rPr>
            <w:rFonts w:ascii="Times New Roman" w:hAnsi="Times New Roman" w:cs="Times New Roman"/>
            <w:sz w:val="24"/>
            <w:szCs w:val="24"/>
          </w:rPr>
          <w:t>, but did not calculate for this study</w:t>
        </w:r>
        <w:r w:rsidRPr="00132523">
          <w:rPr>
            <w:rFonts w:ascii="Times New Roman" w:hAnsi="Times New Roman" w:cs="Times New Roman"/>
            <w:sz w:val="24"/>
            <w:szCs w:val="24"/>
          </w:rPr>
          <w:t xml:space="preserve">. </w:t>
        </w:r>
      </w:ins>
      <w:commentRangeStart w:id="90"/>
      <w:commentRangeStart w:id="91"/>
      <w:del w:id="92" w:author="Silvanima, James" w:date="2019-06-14T10:13:00Z">
        <w:r w:rsidR="00A023AB" w:rsidDel="00F630BA">
          <w:rPr>
            <w:rFonts w:ascii="Times New Roman" w:hAnsi="Times New Roman" w:cs="Times New Roman"/>
            <w:sz w:val="24"/>
            <w:szCs w:val="24"/>
          </w:rPr>
          <w:delText>Evaluating</w:delText>
        </w:r>
        <w:r w:rsidR="000E55FF" w:rsidRPr="00132523" w:rsidDel="00F630BA">
          <w:rPr>
            <w:rFonts w:ascii="Times New Roman" w:hAnsi="Times New Roman" w:cs="Times New Roman"/>
            <w:sz w:val="24"/>
            <w:szCs w:val="24"/>
          </w:rPr>
          <w:delText xml:space="preserve"> which of these data are salient for the determination of biological effects proved to be challenging. </w:delText>
        </w:r>
      </w:del>
      <w:del w:id="93" w:author="Silvanima, James" w:date="2019-06-14T10:07:00Z">
        <w:r w:rsidR="00E8625A" w:rsidRPr="00132523" w:rsidDel="00F630BA">
          <w:rPr>
            <w:rFonts w:ascii="Times New Roman" w:hAnsi="Times New Roman" w:cs="Times New Roman"/>
            <w:sz w:val="24"/>
            <w:szCs w:val="24"/>
          </w:rPr>
          <w:delText xml:space="preserve">For the passive sampling devices, </w:delText>
        </w:r>
        <w:r w:rsidR="00472E85" w:rsidRPr="00132523" w:rsidDel="00F630BA">
          <w:rPr>
            <w:rFonts w:ascii="Times New Roman" w:hAnsi="Times New Roman" w:cs="Times New Roman"/>
            <w:sz w:val="24"/>
            <w:szCs w:val="24"/>
          </w:rPr>
          <w:delText>time-weighted averages of analyte concentration is</w:delText>
        </w:r>
      </w:del>
      <w:ins w:id="94" w:author="Hogue, Alicia" w:date="2019-06-14T09:40:00Z">
        <w:del w:id="95" w:author="Silvanima, James" w:date="2019-06-14T10:07:00Z">
          <w:r w:rsidR="007C52D4" w:rsidRPr="00132523" w:rsidDel="00F630BA">
            <w:rPr>
              <w:rFonts w:ascii="Times New Roman" w:hAnsi="Times New Roman" w:cs="Times New Roman"/>
              <w:sz w:val="24"/>
              <w:szCs w:val="24"/>
            </w:rPr>
            <w:delText>are</w:delText>
          </w:r>
        </w:del>
      </w:ins>
      <w:del w:id="96" w:author="Silvanima, James" w:date="2019-06-14T10:07:00Z">
        <w:r w:rsidR="00472E85" w:rsidRPr="00132523" w:rsidDel="00F630BA">
          <w:rPr>
            <w:rFonts w:ascii="Times New Roman" w:hAnsi="Times New Roman" w:cs="Times New Roman"/>
            <w:sz w:val="24"/>
            <w:szCs w:val="24"/>
          </w:rPr>
          <w:delText xml:space="preserve"> sufficient for determining biological exposure</w:delText>
        </w:r>
        <w:r w:rsidR="000E55FF" w:rsidRPr="00132523" w:rsidDel="00F630BA">
          <w:rPr>
            <w:rFonts w:ascii="Times New Roman" w:hAnsi="Times New Roman" w:cs="Times New Roman"/>
            <w:sz w:val="24"/>
            <w:szCs w:val="24"/>
          </w:rPr>
          <w:delText xml:space="preserve"> rates</w:delText>
        </w:r>
      </w:del>
      <w:ins w:id="97" w:author="Hogue, Alicia" w:date="2019-06-14T09:43:00Z">
        <w:del w:id="98" w:author="Silvanima, James" w:date="2019-06-14T10:07:00Z">
          <w:r w:rsidR="00172BEA" w:rsidDel="00F630BA">
            <w:rPr>
              <w:rFonts w:ascii="Times New Roman" w:hAnsi="Times New Roman" w:cs="Times New Roman"/>
              <w:sz w:val="24"/>
              <w:szCs w:val="24"/>
            </w:rPr>
            <w:delText>, but did not calculat</w:delText>
          </w:r>
        </w:del>
      </w:ins>
      <w:ins w:id="99" w:author="Hogue, Alicia" w:date="2019-06-14T09:44:00Z">
        <w:del w:id="100" w:author="Silvanima, James" w:date="2019-06-14T10:07:00Z">
          <w:r w:rsidR="00172BEA" w:rsidDel="00F630BA">
            <w:rPr>
              <w:rFonts w:ascii="Times New Roman" w:hAnsi="Times New Roman" w:cs="Times New Roman"/>
              <w:sz w:val="24"/>
              <w:szCs w:val="24"/>
            </w:rPr>
            <w:delText>e for this study</w:delText>
          </w:r>
        </w:del>
      </w:ins>
      <w:del w:id="101" w:author="Silvanima, James" w:date="2019-06-14T10:07:00Z">
        <w:r w:rsidR="0015123B" w:rsidRPr="00132523" w:rsidDel="00F630BA">
          <w:rPr>
            <w:rFonts w:ascii="Times New Roman" w:hAnsi="Times New Roman" w:cs="Times New Roman"/>
            <w:sz w:val="24"/>
            <w:szCs w:val="24"/>
          </w:rPr>
          <w:delText>.</w:delText>
        </w:r>
        <w:r w:rsidR="009F6A6F" w:rsidRPr="00132523" w:rsidDel="00F630BA">
          <w:rPr>
            <w:rFonts w:ascii="Times New Roman" w:hAnsi="Times New Roman" w:cs="Times New Roman"/>
            <w:sz w:val="24"/>
            <w:szCs w:val="24"/>
          </w:rPr>
          <w:delText xml:space="preserve"> </w:delText>
        </w:r>
      </w:del>
      <w:moveFromRangeStart w:id="102" w:author="Silvanima, James" w:date="2019-06-14T10:07:00Z" w:name="move11399271"/>
      <w:moveFrom w:id="103" w:author="Silvanima, James" w:date="2019-06-14T10:07:00Z">
        <w:ins w:id="104" w:author="Hogue, Alicia" w:date="2019-06-14T09:51:00Z">
          <w:r w:rsidR="00172BEA" w:rsidDel="00F630BA">
            <w:rPr>
              <w:rFonts w:ascii="Times New Roman" w:hAnsi="Times New Roman" w:cs="Times New Roman"/>
              <w:sz w:val="24"/>
              <w:szCs w:val="24"/>
            </w:rPr>
            <w:t>C</w:t>
          </w:r>
        </w:ins>
        <w:ins w:id="105" w:author="Hogue, Alicia" w:date="2019-06-14T09:50:00Z">
          <w:r w:rsidR="00172BEA" w:rsidRPr="00132523" w:rsidDel="00F630BA">
            <w:rPr>
              <w:rFonts w:ascii="Times New Roman" w:hAnsi="Times New Roman" w:cs="Times New Roman"/>
              <w:sz w:val="24"/>
              <w:szCs w:val="24"/>
            </w:rPr>
            <w:t xml:space="preserve">hoosing analytes with </w:t>
          </w:r>
        </w:ins>
        <w:ins w:id="106" w:author="Hogue, Alicia" w:date="2019-06-14T09:53:00Z">
          <w:r w:rsidR="00382C96" w:rsidDel="00F630BA">
            <w:rPr>
              <w:rFonts w:ascii="Times New Roman" w:hAnsi="Times New Roman" w:cs="Times New Roman"/>
              <w:sz w:val="24"/>
              <w:szCs w:val="24"/>
            </w:rPr>
            <w:t xml:space="preserve">known site specific </w:t>
          </w:r>
        </w:ins>
        <w:ins w:id="107" w:author="Hogue, Alicia" w:date="2019-06-14T09:52:00Z">
          <w:r w:rsidR="00382C96" w:rsidDel="00F630BA">
            <w:rPr>
              <w:rFonts w:ascii="Times New Roman" w:hAnsi="Times New Roman" w:cs="Times New Roman"/>
              <w:sz w:val="24"/>
              <w:szCs w:val="24"/>
            </w:rPr>
            <w:t>sampling</w:t>
          </w:r>
        </w:ins>
        <w:ins w:id="108" w:author="Hogue, Alicia" w:date="2019-06-14T09:50:00Z">
          <w:r w:rsidR="00172BEA" w:rsidRPr="00132523" w:rsidDel="00F630BA">
            <w:rPr>
              <w:rFonts w:ascii="Times New Roman" w:hAnsi="Times New Roman" w:cs="Times New Roman"/>
              <w:sz w:val="24"/>
              <w:szCs w:val="24"/>
            </w:rPr>
            <w:t xml:space="preserve"> rate</w:t>
          </w:r>
        </w:ins>
        <w:ins w:id="109" w:author="Hogue, Alicia" w:date="2019-06-14T09:52:00Z">
          <w:r w:rsidR="00382C96" w:rsidDel="00F630BA">
            <w:rPr>
              <w:rFonts w:ascii="Times New Roman" w:hAnsi="Times New Roman" w:cs="Times New Roman"/>
              <w:sz w:val="24"/>
              <w:szCs w:val="24"/>
            </w:rPr>
            <w:t>s</w:t>
          </w:r>
        </w:ins>
        <w:ins w:id="110" w:author="Hogue, Alicia" w:date="2019-06-14T09:50:00Z">
          <w:r w:rsidR="00172BEA" w:rsidRPr="00132523" w:rsidDel="00F630BA">
            <w:rPr>
              <w:rFonts w:ascii="Times New Roman" w:hAnsi="Times New Roman" w:cs="Times New Roman"/>
              <w:sz w:val="24"/>
              <w:szCs w:val="24"/>
            </w:rPr>
            <w:t xml:space="preserve"> can provide additional information on ambient concentrations.  </w:t>
          </w:r>
        </w:ins>
      </w:moveFrom>
      <w:moveFromRangeEnd w:id="102"/>
    </w:p>
    <w:p w14:paraId="30D713F3" w14:textId="2F218C34"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 xml:space="preserve">For test protocols that measure the estrogenicity and androgenicity, </w:t>
      </w:r>
      <w:del w:id="111" w:author="Hogue, Alicia" w:date="2019-06-14T09:40:00Z">
        <w:r w:rsidRPr="00132523" w:rsidDel="007C52D4">
          <w:rPr>
            <w:rFonts w:ascii="Times New Roman" w:hAnsi="Times New Roman" w:cs="Times New Roman"/>
            <w:sz w:val="24"/>
            <w:szCs w:val="24"/>
          </w:rPr>
          <w:delText xml:space="preserve">it was discovered that </w:delText>
        </w:r>
      </w:del>
      <w:r w:rsidRPr="00132523">
        <w:rPr>
          <w:rFonts w:ascii="Times New Roman" w:hAnsi="Times New Roman" w:cs="Times New Roman"/>
          <w:sz w:val="24"/>
          <w:szCs w:val="24"/>
        </w:rPr>
        <w:t>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F</w:t>
      </w:r>
      <w:r w:rsidRPr="00132523">
        <w:rPr>
          <w:rFonts w:ascii="Times New Roman" w:hAnsi="Times New Roman" w:cs="Times New Roman"/>
          <w:sz w:val="24"/>
          <w:szCs w:val="24"/>
        </w:rPr>
        <w:t xml:space="preserve">urther refinement of the </w:t>
      </w:r>
      <w:del w:id="112" w:author="Hogue, Alicia" w:date="2019-06-14T09:41:00Z">
        <w:r w:rsidR="000C746C" w:rsidDel="00172BEA">
          <w:rPr>
            <w:rFonts w:ascii="Times New Roman" w:hAnsi="Times New Roman" w:cs="Times New Roman"/>
            <w:sz w:val="24"/>
            <w:szCs w:val="24"/>
          </w:rPr>
          <w:delText xml:space="preserve">field and </w:delText>
        </w:r>
      </w:del>
      <w:r w:rsidRPr="00132523">
        <w:rPr>
          <w:rFonts w:ascii="Times New Roman" w:hAnsi="Times New Roman" w:cs="Times New Roman"/>
          <w:sz w:val="24"/>
          <w:szCs w:val="24"/>
        </w:rPr>
        <w:t>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is recommended. </w:t>
      </w:r>
      <w:commentRangeEnd w:id="90"/>
      <w:r w:rsidR="00382C96">
        <w:rPr>
          <w:rStyle w:val="CommentReference"/>
        </w:rPr>
        <w:commentReference w:id="90"/>
      </w:r>
      <w:commentRangeEnd w:id="91"/>
      <w:r w:rsidR="00CF0AA9">
        <w:rPr>
          <w:rStyle w:val="CommentReference"/>
        </w:rPr>
        <w:commentReference w:id="91"/>
      </w:r>
    </w:p>
    <w:p w14:paraId="460AD837" w14:textId="2EEC76BA"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del w:id="113" w:author="Hogue, Alicia" w:date="2019-06-14T09:41:00Z">
        <w:r w:rsidR="001217D7" w:rsidRPr="00132523" w:rsidDel="00172BEA">
          <w:rPr>
            <w:rFonts w:ascii="Times New Roman" w:hAnsi="Times New Roman" w:cs="Times New Roman"/>
            <w:sz w:val="24"/>
            <w:szCs w:val="24"/>
          </w:rPr>
          <w:delText xml:space="preserve">those </w:delText>
        </w:r>
      </w:del>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 xml:space="preserve">sample surveys for </w:t>
      </w:r>
      <w:r w:rsidR="00966C6E" w:rsidRPr="00132523">
        <w:rPr>
          <w:rFonts w:ascii="Times New Roman" w:hAnsi="Times New Roman" w:cs="Times New Roman"/>
          <w:sz w:val="24"/>
          <w:szCs w:val="24"/>
        </w:rPr>
        <w:lastRenderedPageBreak/>
        <w:t>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B8B9E90"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Supplemental information including a summary of 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66"/>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114" w:name="_Toc11239902"/>
      <w:r w:rsidRPr="00132523">
        <w:t>Acknowledgements</w:t>
      </w:r>
      <w:bookmarkEnd w:id="114"/>
    </w:p>
    <w:p w14:paraId="215A34A0" w14:textId="77777777" w:rsidR="00622F73" w:rsidRPr="00622F73" w:rsidRDefault="00622F73" w:rsidP="00622F73">
      <w:pPr>
        <w:spacing w:after="0"/>
      </w:pPr>
    </w:p>
    <w:p w14:paraId="086839CE" w14:textId="49F338FC"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Pr="00132523">
        <w:rPr>
          <w:rFonts w:ascii="Times New Roman" w:hAnsi="Times New Roman" w:cs="Times New Roman"/>
          <w:sz w:val="24"/>
          <w:szCs w:val="24"/>
        </w:rPr>
        <w:t xml:space="preserve"> (USGS) for remaining determined to provide 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2747B95F" w:rsidR="007F2FC1" w:rsidRDefault="007F2FC1" w:rsidP="00622F73">
      <w:pPr>
        <w:pStyle w:val="Heading1"/>
      </w:pPr>
      <w:bookmarkStart w:id="115" w:name="_Toc11239903"/>
      <w:r w:rsidRPr="00132523">
        <w:t>References</w:t>
      </w:r>
      <w:bookmarkEnd w:id="115"/>
    </w:p>
    <w:p w14:paraId="059F425D" w14:textId="77777777" w:rsidR="00622F73" w:rsidRPr="00622F73" w:rsidRDefault="00622F73" w:rsidP="00622F73">
      <w:pPr>
        <w:spacing w:after="0"/>
      </w:pPr>
    </w:p>
    <w:p w14:paraId="20C1B7B0" w14:textId="77777777" w:rsidR="000E7C6E" w:rsidRPr="006A6C29" w:rsidRDefault="000E7C6E" w:rsidP="000E7C6E">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0E7C6E">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7"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8"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 xml:space="preserve">in the Potomac River Watershed. CBFO-C09-01. U.S. Fish and </w:t>
      </w:r>
      <w:r w:rsidRPr="006A6C29">
        <w:lastRenderedPageBreak/>
        <w:t>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9" w:history="1">
        <w:hyperlink r:id="rId20"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116"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116"/>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1"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2"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117"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117"/>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3"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4"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5"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ins w:id="118" w:author="Hogue, Alicia" w:date="2019-06-14T09:12:00Z">
        <w:r w:rsidR="00A239B3" w:rsidRPr="00132523" w:rsidDel="00A239B3">
          <w:rPr>
            <w:rFonts w:ascii="Times New Roman" w:hAnsi="Times New Roman" w:cs="Times New Roman"/>
            <w:sz w:val="24"/>
            <w:szCs w:val="24"/>
          </w:rPr>
          <w:t xml:space="preserve"> </w:t>
        </w:r>
      </w:ins>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2F834C45" w:rsidR="00D50219" w:rsidRDefault="00D50219" w:rsidP="00132523">
      <w:pPr>
        <w:pStyle w:val="ESOCH4"/>
      </w:pPr>
    </w:p>
    <w:p w14:paraId="5B11D2C0" w14:textId="55CEE7DD" w:rsidR="00D50219" w:rsidRDefault="00D50219" w:rsidP="00132523">
      <w:pPr>
        <w:pStyle w:val="ESOCH4"/>
      </w:pPr>
    </w:p>
    <w:p w14:paraId="4A13EBF2" w14:textId="7CF9B692" w:rsidR="00D50219" w:rsidRDefault="00D50219" w:rsidP="00622F73">
      <w:pPr>
        <w:pStyle w:val="Heading1"/>
      </w:pPr>
      <w:bookmarkStart w:id="119" w:name="_Toc11239904"/>
      <w:r w:rsidRPr="00D50219">
        <w:t>Appendix A. All Compounds Included in this Study</w:t>
      </w:r>
      <w:bookmarkEnd w:id="119"/>
    </w:p>
    <w:p w14:paraId="12DDE804" w14:textId="77777777" w:rsidR="00622F73" w:rsidRPr="00622F73" w:rsidRDefault="00622F73" w:rsidP="00622F73">
      <w:pPr>
        <w:spacing w:after="0"/>
      </w:pPr>
    </w:p>
    <w:p w14:paraId="794F8F0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Pesticide Compounds Analyzed by SGS 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180071">
          <w:type w:val="continuous"/>
          <w:pgSz w:w="12240" w:h="15840"/>
          <w:pgMar w:top="1440" w:right="1440" w:bottom="1440" w:left="1440" w:header="720" w:footer="720" w:gutter="0"/>
          <w:cols w:num="3" w:space="720"/>
          <w:docGrid w:linePitch="360"/>
          <w:sectPrChange w:id="120" w:author="Sunderman-Barnes, Stephanie" w:date="2019-06-14T11:53:00Z">
            <w:sectPr w:rsidR="00D50219" w:rsidRPr="00D50219" w:rsidSect="00180071">
              <w:pgMar w:top="1440" w:right="1440" w:bottom="1440" w:left="1440" w:header="720" w:footer="720" w:gutter="0"/>
              <w:cols w:num="2"/>
            </w:sectPr>
          </w:sectPrChange>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PPCP Compounds Analyzed by SGS 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ins w:id="121"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ins w:id="122"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Iopamidol</w:t>
      </w:r>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ins w:id="123"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ins w:id="124" w:author="Sunderman-Barnes, Stephanie" w:date="2019-06-14T11:55:00Z">
        <w:r w:rsidR="00180071">
          <w:rPr>
            <w:rFonts w:ascii="Times New Roman" w:hAnsi="Times New Roman" w:cs="Times New Roman"/>
            <w:sz w:val="24"/>
            <w:szCs w:val="24"/>
          </w:rPr>
          <w:t>-</w:t>
        </w:r>
      </w:ins>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ins w:id="125" w:author="Sunderman-Barnes, Stephanie" w:date="2019-06-14T11:55:00Z">
        <w:r w:rsidR="00180071">
          <w:rPr>
            <w:rFonts w:ascii="Times New Roman" w:hAnsi="Times New Roman" w:cs="Times New Roman"/>
            <w:sz w:val="24"/>
            <w:szCs w:val="24"/>
          </w:rPr>
          <w:t>-</w:t>
        </w:r>
      </w:ins>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ins w:id="126" w:author="Sunderman-Barnes, Stephanie" w:date="2019-06-14T11:53:00Z"/>
          <w:rFonts w:ascii="Times New Roman" w:hAnsi="Times New Roman" w:cs="Times New Roman"/>
          <w:sz w:val="24"/>
          <w:szCs w:val="24"/>
        </w:rPr>
        <w:sectPr w:rsidR="00180071" w:rsidSect="00180071">
          <w:type w:val="continuous"/>
          <w:pgSz w:w="12240" w:h="15840"/>
          <w:pgMar w:top="1440" w:right="1440" w:bottom="1440" w:left="1440" w:header="720" w:footer="720" w:gutter="0"/>
          <w:cols w:num="4" w:space="144"/>
          <w:docGrid w:linePitch="360"/>
          <w:sectPrChange w:id="127" w:author="Sunderman-Barnes, Stephanie" w:date="2019-06-14T11:54:00Z">
            <w:sectPr w:rsidR="00180071" w:rsidSect="00180071">
              <w:pgMar w:top="1440" w:right="1440" w:bottom="1440" w:left="1440" w:header="720" w:footer="720" w:gutter="0"/>
              <w:cols w:num="3" w:space="720"/>
            </w:sectPr>
          </w:sectPrChange>
        </w:sectPr>
      </w:pPr>
      <w:r w:rsidRPr="00D50219">
        <w:rPr>
          <w:rFonts w:ascii="Times New Roman" w:hAnsi="Times New Roman" w:cs="Times New Roman"/>
          <w:sz w:val="24"/>
          <w:szCs w:val="24"/>
        </w:rPr>
        <w:t>Zidovudine</w:t>
      </w:r>
    </w:p>
    <w:p w14:paraId="4B876A2A" w14:textId="308C97C2" w:rsidR="00D50219" w:rsidRPr="00D50219" w:rsidRDefault="00D50219">
      <w:pPr>
        <w:pStyle w:val="ListParagraph"/>
        <w:spacing w:after="0" w:line="240" w:lineRule="auto"/>
        <w:ind w:left="360"/>
        <w:rPr>
          <w:rFonts w:ascii="Times New Roman" w:hAnsi="Times New Roman" w:cs="Times New Roman"/>
          <w:sz w:val="24"/>
          <w:szCs w:val="24"/>
        </w:rPr>
        <w:pPrChange w:id="128" w:author="Sunderman-Barnes, Stephanie" w:date="2019-06-14T11:53:00Z">
          <w:pPr>
            <w:pStyle w:val="ListParagraph"/>
            <w:numPr>
              <w:numId w:val="7"/>
            </w:numPr>
            <w:spacing w:after="0" w:line="240" w:lineRule="auto"/>
            <w:ind w:left="360" w:hanging="360"/>
          </w:pPr>
        </w:pPrChange>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Hormone Compounds Analyzed by SGS 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PFC Compounds Analyzed by SGS 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PBDE Compounds Analyzed by SGS 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ins w:id="129" w:author="Sunderman-Barnes, Stephanie" w:date="2019-06-14T11:55:00Z">
        <w:r>
          <w:rPr>
            <w:rFonts w:ascii="Times New Roman" w:hAnsi="Times New Roman" w:cs="Times New Roman"/>
            <w:sz w:val="24"/>
            <w:szCs w:val="24"/>
          </w:rPr>
          <w:br w:type="column"/>
        </w:r>
      </w:ins>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ins w:id="130" w:author="Sunderman-Barnes, Stephanie" w:date="2019-06-14T11:56:00Z">
        <w:r>
          <w:rPr>
            <w:rFonts w:ascii="Times New Roman" w:hAnsi="Times New Roman" w:cs="Times New Roman"/>
            <w:sz w:val="24"/>
            <w:szCs w:val="24"/>
          </w:rPr>
          <w:br w:type="column"/>
        </w:r>
      </w:ins>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 w:author="Silvanima, James" w:date="2019-06-14T10:28:00Z" w:initials="SJ">
    <w:p w14:paraId="0ADEBE82" w14:textId="77777777" w:rsidR="00580C51" w:rsidRPr="00A03ED3" w:rsidRDefault="00580C51" w:rsidP="00580C51">
      <w:pPr>
        <w:pStyle w:val="CommentText"/>
      </w:pPr>
      <w:r>
        <w:rPr>
          <w:rStyle w:val="CommentReference"/>
        </w:rPr>
        <w:annotationRef/>
      </w:r>
      <w:r>
        <w:t xml:space="preserve">Can </w:t>
      </w:r>
      <w:r w:rsidRPr="00A03ED3">
        <w:t xml:space="preserve">we just describe what this study is?  I think we should start with a statement of the problem.  </w:t>
      </w:r>
      <w:r>
        <w:t xml:space="preserve">A couple of sentences perhaps as a lead in. </w:t>
      </w:r>
      <w:r w:rsidRPr="00A03ED3">
        <w:t>That is what are ECs and why should we care to investigate them.  They are unregulated and pose human and ecological health concerns, such as endocrine disruption, mutagenicity, and behavioral issues which may increase predation and decrease fecundity.</w:t>
      </w:r>
    </w:p>
    <w:p w14:paraId="1E3F3E25" w14:textId="77777777" w:rsidR="00580C51" w:rsidRDefault="00580C51" w:rsidP="00580C51">
      <w:pPr>
        <w:pStyle w:val="CommentText"/>
      </w:pPr>
    </w:p>
  </w:comment>
  <w:comment w:id="68" w:author="Hogue, Alicia" w:date="2019-06-14T09:39:00Z" w:initials="HA">
    <w:p w14:paraId="65E510B1" w14:textId="607B47BC" w:rsidR="00F630BA" w:rsidRDefault="00F630BA">
      <w:pPr>
        <w:pStyle w:val="CommentText"/>
      </w:pPr>
      <w:r>
        <w:rPr>
          <w:rStyle w:val="CommentReference"/>
        </w:rPr>
        <w:annotationRef/>
      </w:r>
      <w:r>
        <w:t>Rework sentence</w:t>
      </w:r>
    </w:p>
  </w:comment>
  <w:comment w:id="69" w:author="Silvanima, James" w:date="2019-06-14T10:22:00Z" w:initials="SJ">
    <w:p w14:paraId="1DDF5D3D" w14:textId="6D99B8DC" w:rsidR="005D0A91" w:rsidRDefault="005D0A91">
      <w:pPr>
        <w:pStyle w:val="CommentText"/>
      </w:pPr>
      <w:r>
        <w:rPr>
          <w:rStyle w:val="CommentReference"/>
        </w:rPr>
        <w:annotationRef/>
      </w:r>
      <w:r>
        <w:t xml:space="preserve">See edits per jay, </w:t>
      </w:r>
      <w:proofErr w:type="spellStart"/>
      <w:r>
        <w:t>stephanie</w:t>
      </w:r>
      <w:proofErr w:type="spellEnd"/>
      <w:r>
        <w:t xml:space="preserve">, </w:t>
      </w:r>
      <w:proofErr w:type="spellStart"/>
      <w:r>
        <w:t>alicia</w:t>
      </w:r>
      <w:proofErr w:type="spellEnd"/>
    </w:p>
  </w:comment>
  <w:comment w:id="90" w:author="Hogue, Alicia" w:date="2019-06-14T09:55:00Z" w:initials="HA">
    <w:p w14:paraId="7A699B70" w14:textId="3D45858F" w:rsidR="00F630BA" w:rsidRDefault="00F630BA">
      <w:pPr>
        <w:pStyle w:val="CommentText"/>
      </w:pPr>
      <w:r>
        <w:rPr>
          <w:rStyle w:val="CommentReference"/>
        </w:rPr>
        <w:annotationRef/>
      </w:r>
      <w:r>
        <w:t>Need lead in statements or more information to explain</w:t>
      </w:r>
    </w:p>
  </w:comment>
  <w:comment w:id="91" w:author="Silvanima, James" w:date="2019-06-14T10:23:00Z" w:initials="SJ">
    <w:p w14:paraId="28DBDC14" w14:textId="605E3423" w:rsidR="00CF0AA9" w:rsidRDefault="00CF0AA9">
      <w:pPr>
        <w:pStyle w:val="CommentText"/>
      </w:pPr>
      <w:r>
        <w:rPr>
          <w:rStyle w:val="CommentReference"/>
        </w:rPr>
        <w:annotationRef/>
      </w:r>
      <w:r>
        <w:t xml:space="preserve">Restructured paragraph, jay, </w:t>
      </w:r>
      <w:proofErr w:type="spellStart"/>
      <w:r>
        <w:t>stephanie</w:t>
      </w:r>
      <w:proofErr w:type="spellEnd"/>
      <w:r>
        <w:t xml:space="preserve">, </w:t>
      </w:r>
      <w:proofErr w:type="spellStart"/>
      <w:r>
        <w:t>alicia</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E3F3E25" w15:done="0"/>
  <w15:commentEx w15:paraId="65E510B1" w15:done="0"/>
  <w15:commentEx w15:paraId="1DDF5D3D" w15:paraIdParent="65E510B1" w15:done="0"/>
  <w15:commentEx w15:paraId="7A699B70" w15:done="0"/>
  <w15:commentEx w15:paraId="28DBDC14" w15:paraIdParent="7A699B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3F3E25" w16cid:durableId="20ADF562"/>
  <w16cid:commentId w16cid:paraId="65E510B1" w16cid:durableId="20ADE9D2"/>
  <w16cid:commentId w16cid:paraId="1DDF5D3D" w16cid:durableId="20ADF3CF"/>
  <w16cid:commentId w16cid:paraId="7A699B70" w16cid:durableId="20ADEDA2"/>
  <w16cid:commentId w16cid:paraId="28DBDC14" w16cid:durableId="20ADF4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B0BC" w14:textId="77777777" w:rsidR="00F630BA" w:rsidRDefault="00F630BA" w:rsidP="00E131FC">
      <w:pPr>
        <w:spacing w:after="0" w:line="240" w:lineRule="auto"/>
      </w:pPr>
      <w:r>
        <w:separator/>
      </w:r>
    </w:p>
  </w:endnote>
  <w:endnote w:type="continuationSeparator" w:id="0">
    <w:p w14:paraId="32CF5266" w14:textId="77777777" w:rsidR="00F630BA" w:rsidRDefault="00F630BA"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F630BA" w:rsidRDefault="00F630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62FBA" w14:textId="77777777" w:rsidR="00F630BA" w:rsidRDefault="00F63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59C25" w14:textId="77777777" w:rsidR="00F630BA" w:rsidRDefault="00F630BA" w:rsidP="00E131FC">
      <w:pPr>
        <w:spacing w:after="0" w:line="240" w:lineRule="auto"/>
      </w:pPr>
      <w:r>
        <w:separator/>
      </w:r>
    </w:p>
  </w:footnote>
  <w:footnote w:type="continuationSeparator" w:id="0">
    <w:p w14:paraId="317D4841" w14:textId="77777777" w:rsidR="00F630BA" w:rsidRDefault="00F630BA"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EndPr/>
    <w:sdtContent>
      <w:p w14:paraId="12E58F4A" w14:textId="1EC762B1" w:rsidR="00F630BA" w:rsidRDefault="00C41993">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
  </w:num>
  <w:num w:numId="4">
    <w:abstractNumId w:val="5"/>
  </w:num>
  <w:num w:numId="5">
    <w:abstractNumId w:val="4"/>
  </w:num>
  <w:num w:numId="6">
    <w:abstractNumId w:val="3"/>
  </w:num>
  <w:num w:numId="7">
    <w:abstractNumId w:val="6"/>
  </w:num>
  <w:num w:numId="8">
    <w:abstractNumId w:val="8"/>
  </w:num>
  <w:num w:numId="9">
    <w:abstractNumId w:val="1"/>
  </w:num>
  <w:num w:numId="10">
    <w:abstractNumId w:val="9"/>
  </w:num>
  <w:num w:numId="11">
    <w:abstractNumId w:val="10"/>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Burtchett, Jade">
    <w15:presenceInfo w15:providerId="AD" w15:userId="S-1-5-21-1004336348-1214440339-1801674531-89224"/>
  </w15:person>
  <w15:person w15:author="Silvanima, James">
    <w15:presenceInfo w15:providerId="AD" w15:userId="S-1-5-21-1004336348-1214440339-1801674531-4982"/>
  </w15:person>
  <w15:person w15:author="Sunderman-Barnes, Stephanie">
    <w15:presenceInfo w15:providerId="AD" w15:userId="S-1-5-21-1004336348-1214440339-1801674531-65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0A0C"/>
    <w:rsid w:val="00004D90"/>
    <w:rsid w:val="00005A5A"/>
    <w:rsid w:val="00005C7F"/>
    <w:rsid w:val="00006231"/>
    <w:rsid w:val="00010209"/>
    <w:rsid w:val="000106F9"/>
    <w:rsid w:val="00012A9D"/>
    <w:rsid w:val="00013756"/>
    <w:rsid w:val="00014066"/>
    <w:rsid w:val="00023C63"/>
    <w:rsid w:val="00036190"/>
    <w:rsid w:val="00040B27"/>
    <w:rsid w:val="00040EF6"/>
    <w:rsid w:val="000577B1"/>
    <w:rsid w:val="000715AE"/>
    <w:rsid w:val="00072FFB"/>
    <w:rsid w:val="0007661D"/>
    <w:rsid w:val="00076D12"/>
    <w:rsid w:val="0008546F"/>
    <w:rsid w:val="00096B99"/>
    <w:rsid w:val="000C3370"/>
    <w:rsid w:val="000C746C"/>
    <w:rsid w:val="000D50D4"/>
    <w:rsid w:val="000E55FF"/>
    <w:rsid w:val="000E7C6E"/>
    <w:rsid w:val="000F7E4C"/>
    <w:rsid w:val="00100244"/>
    <w:rsid w:val="001043B7"/>
    <w:rsid w:val="001134C4"/>
    <w:rsid w:val="00116D36"/>
    <w:rsid w:val="001217D7"/>
    <w:rsid w:val="00131407"/>
    <w:rsid w:val="00132523"/>
    <w:rsid w:val="00144CAE"/>
    <w:rsid w:val="00150997"/>
    <w:rsid w:val="0015123B"/>
    <w:rsid w:val="0015404B"/>
    <w:rsid w:val="00160625"/>
    <w:rsid w:val="0016249D"/>
    <w:rsid w:val="001671CC"/>
    <w:rsid w:val="001709CF"/>
    <w:rsid w:val="00172BEA"/>
    <w:rsid w:val="001743F0"/>
    <w:rsid w:val="001767B1"/>
    <w:rsid w:val="00180071"/>
    <w:rsid w:val="00182F34"/>
    <w:rsid w:val="001A3EA5"/>
    <w:rsid w:val="001A4CFD"/>
    <w:rsid w:val="001B4A55"/>
    <w:rsid w:val="001C08DA"/>
    <w:rsid w:val="001C2E59"/>
    <w:rsid w:val="001C3F53"/>
    <w:rsid w:val="001E7610"/>
    <w:rsid w:val="001F23F2"/>
    <w:rsid w:val="001F250E"/>
    <w:rsid w:val="001F6E34"/>
    <w:rsid w:val="00206852"/>
    <w:rsid w:val="00210344"/>
    <w:rsid w:val="0022185B"/>
    <w:rsid w:val="00227149"/>
    <w:rsid w:val="002373F4"/>
    <w:rsid w:val="00240740"/>
    <w:rsid w:val="00252EFE"/>
    <w:rsid w:val="00266731"/>
    <w:rsid w:val="00267438"/>
    <w:rsid w:val="00270B04"/>
    <w:rsid w:val="00276EE0"/>
    <w:rsid w:val="00277705"/>
    <w:rsid w:val="0028306A"/>
    <w:rsid w:val="002853DF"/>
    <w:rsid w:val="00291288"/>
    <w:rsid w:val="00291418"/>
    <w:rsid w:val="00296EF9"/>
    <w:rsid w:val="002A0C1C"/>
    <w:rsid w:val="002A3FEC"/>
    <w:rsid w:val="002B1B5F"/>
    <w:rsid w:val="002B4D4E"/>
    <w:rsid w:val="002D05A4"/>
    <w:rsid w:val="002D2063"/>
    <w:rsid w:val="002D7A00"/>
    <w:rsid w:val="002E1339"/>
    <w:rsid w:val="002E78BA"/>
    <w:rsid w:val="00313FD3"/>
    <w:rsid w:val="003143E8"/>
    <w:rsid w:val="003209BF"/>
    <w:rsid w:val="00320D46"/>
    <w:rsid w:val="003312E6"/>
    <w:rsid w:val="00343D77"/>
    <w:rsid w:val="0035562A"/>
    <w:rsid w:val="003722BB"/>
    <w:rsid w:val="00382C96"/>
    <w:rsid w:val="00383D32"/>
    <w:rsid w:val="00391F56"/>
    <w:rsid w:val="00393179"/>
    <w:rsid w:val="003953FE"/>
    <w:rsid w:val="00396689"/>
    <w:rsid w:val="003979C9"/>
    <w:rsid w:val="003A246F"/>
    <w:rsid w:val="003A464D"/>
    <w:rsid w:val="003A695D"/>
    <w:rsid w:val="003B0548"/>
    <w:rsid w:val="003C56F2"/>
    <w:rsid w:val="003C75C4"/>
    <w:rsid w:val="003C7CA5"/>
    <w:rsid w:val="003E03A3"/>
    <w:rsid w:val="003E3734"/>
    <w:rsid w:val="003E63DB"/>
    <w:rsid w:val="003F0F1F"/>
    <w:rsid w:val="003F5B3A"/>
    <w:rsid w:val="0040068E"/>
    <w:rsid w:val="00412A39"/>
    <w:rsid w:val="00415C71"/>
    <w:rsid w:val="00430DDD"/>
    <w:rsid w:val="00437D73"/>
    <w:rsid w:val="004454BC"/>
    <w:rsid w:val="00472E85"/>
    <w:rsid w:val="0048326C"/>
    <w:rsid w:val="00486AF4"/>
    <w:rsid w:val="004A23A9"/>
    <w:rsid w:val="004A2CCD"/>
    <w:rsid w:val="004A6E83"/>
    <w:rsid w:val="004B7B9F"/>
    <w:rsid w:val="005012A8"/>
    <w:rsid w:val="00506715"/>
    <w:rsid w:val="00507047"/>
    <w:rsid w:val="00512E7E"/>
    <w:rsid w:val="0052181B"/>
    <w:rsid w:val="005245F8"/>
    <w:rsid w:val="00525E98"/>
    <w:rsid w:val="00542938"/>
    <w:rsid w:val="00547F70"/>
    <w:rsid w:val="0056244B"/>
    <w:rsid w:val="00565822"/>
    <w:rsid w:val="00567D0F"/>
    <w:rsid w:val="00575723"/>
    <w:rsid w:val="00580C51"/>
    <w:rsid w:val="00582312"/>
    <w:rsid w:val="00583FD3"/>
    <w:rsid w:val="0058497D"/>
    <w:rsid w:val="005870A3"/>
    <w:rsid w:val="005A05BD"/>
    <w:rsid w:val="005A1BE3"/>
    <w:rsid w:val="005A6935"/>
    <w:rsid w:val="005A74E4"/>
    <w:rsid w:val="005B0365"/>
    <w:rsid w:val="005B767C"/>
    <w:rsid w:val="005C0FAD"/>
    <w:rsid w:val="005C6AB8"/>
    <w:rsid w:val="005D02E3"/>
    <w:rsid w:val="005D0A91"/>
    <w:rsid w:val="005D417D"/>
    <w:rsid w:val="005E3136"/>
    <w:rsid w:val="006011BE"/>
    <w:rsid w:val="00605CBF"/>
    <w:rsid w:val="00612085"/>
    <w:rsid w:val="00622E0A"/>
    <w:rsid w:val="00622F73"/>
    <w:rsid w:val="00625994"/>
    <w:rsid w:val="00636D6A"/>
    <w:rsid w:val="00644B41"/>
    <w:rsid w:val="006450F3"/>
    <w:rsid w:val="00660A94"/>
    <w:rsid w:val="00664C4F"/>
    <w:rsid w:val="00671E17"/>
    <w:rsid w:val="0067507E"/>
    <w:rsid w:val="00680A44"/>
    <w:rsid w:val="006810E4"/>
    <w:rsid w:val="0068244F"/>
    <w:rsid w:val="00686B56"/>
    <w:rsid w:val="00693254"/>
    <w:rsid w:val="006939E7"/>
    <w:rsid w:val="006A6F09"/>
    <w:rsid w:val="006B273B"/>
    <w:rsid w:val="006B4497"/>
    <w:rsid w:val="006C3A67"/>
    <w:rsid w:val="006E4173"/>
    <w:rsid w:val="006F1F68"/>
    <w:rsid w:val="006F2E96"/>
    <w:rsid w:val="006F5D5F"/>
    <w:rsid w:val="006F63B1"/>
    <w:rsid w:val="006F7B75"/>
    <w:rsid w:val="00714073"/>
    <w:rsid w:val="007218AD"/>
    <w:rsid w:val="0072208A"/>
    <w:rsid w:val="00732CC7"/>
    <w:rsid w:val="007336C1"/>
    <w:rsid w:val="00734EBB"/>
    <w:rsid w:val="007430B7"/>
    <w:rsid w:val="00755279"/>
    <w:rsid w:val="00755804"/>
    <w:rsid w:val="00757E62"/>
    <w:rsid w:val="00776A18"/>
    <w:rsid w:val="00777CDA"/>
    <w:rsid w:val="00780510"/>
    <w:rsid w:val="007862DE"/>
    <w:rsid w:val="00792984"/>
    <w:rsid w:val="007A1BEE"/>
    <w:rsid w:val="007A5D27"/>
    <w:rsid w:val="007B4328"/>
    <w:rsid w:val="007B6BC2"/>
    <w:rsid w:val="007C52D4"/>
    <w:rsid w:val="007D0399"/>
    <w:rsid w:val="007D20D0"/>
    <w:rsid w:val="007D56A4"/>
    <w:rsid w:val="007E077F"/>
    <w:rsid w:val="007E3B6E"/>
    <w:rsid w:val="007F2FC1"/>
    <w:rsid w:val="007F56FC"/>
    <w:rsid w:val="007F7F8F"/>
    <w:rsid w:val="00803094"/>
    <w:rsid w:val="00807F71"/>
    <w:rsid w:val="008100D9"/>
    <w:rsid w:val="00811162"/>
    <w:rsid w:val="00813656"/>
    <w:rsid w:val="00814DE0"/>
    <w:rsid w:val="00825BCF"/>
    <w:rsid w:val="00826084"/>
    <w:rsid w:val="00835649"/>
    <w:rsid w:val="00843757"/>
    <w:rsid w:val="008465BF"/>
    <w:rsid w:val="00851066"/>
    <w:rsid w:val="008539EC"/>
    <w:rsid w:val="00860367"/>
    <w:rsid w:val="00863040"/>
    <w:rsid w:val="00863474"/>
    <w:rsid w:val="008668A2"/>
    <w:rsid w:val="00885492"/>
    <w:rsid w:val="008A0F66"/>
    <w:rsid w:val="008A4CED"/>
    <w:rsid w:val="008A654A"/>
    <w:rsid w:val="008B19E3"/>
    <w:rsid w:val="008C0075"/>
    <w:rsid w:val="008C0C56"/>
    <w:rsid w:val="008C5F05"/>
    <w:rsid w:val="008D1036"/>
    <w:rsid w:val="008D1683"/>
    <w:rsid w:val="008D5EB8"/>
    <w:rsid w:val="008E6667"/>
    <w:rsid w:val="008E726A"/>
    <w:rsid w:val="008F1160"/>
    <w:rsid w:val="008F2464"/>
    <w:rsid w:val="008F6F42"/>
    <w:rsid w:val="00920EB6"/>
    <w:rsid w:val="009241F6"/>
    <w:rsid w:val="00951448"/>
    <w:rsid w:val="00951DC8"/>
    <w:rsid w:val="00956137"/>
    <w:rsid w:val="009618BE"/>
    <w:rsid w:val="00966C6E"/>
    <w:rsid w:val="009719FE"/>
    <w:rsid w:val="0098445F"/>
    <w:rsid w:val="00995508"/>
    <w:rsid w:val="009A4622"/>
    <w:rsid w:val="009B3B23"/>
    <w:rsid w:val="009B7B4F"/>
    <w:rsid w:val="009C0880"/>
    <w:rsid w:val="009C7805"/>
    <w:rsid w:val="009D7D55"/>
    <w:rsid w:val="009F3EA9"/>
    <w:rsid w:val="009F56AE"/>
    <w:rsid w:val="009F6A6F"/>
    <w:rsid w:val="009F7C2C"/>
    <w:rsid w:val="00A023AB"/>
    <w:rsid w:val="00A03ED3"/>
    <w:rsid w:val="00A239B3"/>
    <w:rsid w:val="00A255CA"/>
    <w:rsid w:val="00A30D44"/>
    <w:rsid w:val="00A34664"/>
    <w:rsid w:val="00A37975"/>
    <w:rsid w:val="00A568E5"/>
    <w:rsid w:val="00A63A59"/>
    <w:rsid w:val="00A7699F"/>
    <w:rsid w:val="00A84755"/>
    <w:rsid w:val="00A86FE2"/>
    <w:rsid w:val="00A95F12"/>
    <w:rsid w:val="00AA2C67"/>
    <w:rsid w:val="00AA527C"/>
    <w:rsid w:val="00AB5B4D"/>
    <w:rsid w:val="00AD7EF8"/>
    <w:rsid w:val="00AE2088"/>
    <w:rsid w:val="00AE7678"/>
    <w:rsid w:val="00AF2E94"/>
    <w:rsid w:val="00B16597"/>
    <w:rsid w:val="00B256FE"/>
    <w:rsid w:val="00B25F60"/>
    <w:rsid w:val="00B31357"/>
    <w:rsid w:val="00B319F9"/>
    <w:rsid w:val="00B3520A"/>
    <w:rsid w:val="00B521B1"/>
    <w:rsid w:val="00B523E7"/>
    <w:rsid w:val="00B52C6F"/>
    <w:rsid w:val="00B60F21"/>
    <w:rsid w:val="00B7467F"/>
    <w:rsid w:val="00B77C4D"/>
    <w:rsid w:val="00B87FCA"/>
    <w:rsid w:val="00B950FD"/>
    <w:rsid w:val="00BA46AE"/>
    <w:rsid w:val="00BB351A"/>
    <w:rsid w:val="00BB6A4A"/>
    <w:rsid w:val="00BD6CB6"/>
    <w:rsid w:val="00BE2234"/>
    <w:rsid w:val="00BE2C0D"/>
    <w:rsid w:val="00BE5828"/>
    <w:rsid w:val="00BF4491"/>
    <w:rsid w:val="00BF6B6A"/>
    <w:rsid w:val="00C051A1"/>
    <w:rsid w:val="00C138FC"/>
    <w:rsid w:val="00C14455"/>
    <w:rsid w:val="00C20DF9"/>
    <w:rsid w:val="00C23CC8"/>
    <w:rsid w:val="00C279F0"/>
    <w:rsid w:val="00C32DE7"/>
    <w:rsid w:val="00C418C2"/>
    <w:rsid w:val="00C41993"/>
    <w:rsid w:val="00C42D3B"/>
    <w:rsid w:val="00C44939"/>
    <w:rsid w:val="00C51653"/>
    <w:rsid w:val="00C628C1"/>
    <w:rsid w:val="00C65B0F"/>
    <w:rsid w:val="00C71435"/>
    <w:rsid w:val="00C71BB5"/>
    <w:rsid w:val="00C71C62"/>
    <w:rsid w:val="00C73197"/>
    <w:rsid w:val="00C73915"/>
    <w:rsid w:val="00CA5DC1"/>
    <w:rsid w:val="00CA79BA"/>
    <w:rsid w:val="00CB0016"/>
    <w:rsid w:val="00CB1D46"/>
    <w:rsid w:val="00CB3F5A"/>
    <w:rsid w:val="00CB4F33"/>
    <w:rsid w:val="00CD07D2"/>
    <w:rsid w:val="00CD1EEE"/>
    <w:rsid w:val="00CD6C8C"/>
    <w:rsid w:val="00CE00ED"/>
    <w:rsid w:val="00CE2A74"/>
    <w:rsid w:val="00CE5703"/>
    <w:rsid w:val="00CF0AA9"/>
    <w:rsid w:val="00CF129C"/>
    <w:rsid w:val="00CF4B91"/>
    <w:rsid w:val="00D174D8"/>
    <w:rsid w:val="00D4167D"/>
    <w:rsid w:val="00D45D16"/>
    <w:rsid w:val="00D50219"/>
    <w:rsid w:val="00D571AF"/>
    <w:rsid w:val="00D60A7F"/>
    <w:rsid w:val="00D62410"/>
    <w:rsid w:val="00D70E7A"/>
    <w:rsid w:val="00D75484"/>
    <w:rsid w:val="00D807C3"/>
    <w:rsid w:val="00D90530"/>
    <w:rsid w:val="00D935BB"/>
    <w:rsid w:val="00DA240B"/>
    <w:rsid w:val="00DA6762"/>
    <w:rsid w:val="00DB3A95"/>
    <w:rsid w:val="00DB3C53"/>
    <w:rsid w:val="00DB6AEF"/>
    <w:rsid w:val="00DB7B0F"/>
    <w:rsid w:val="00DC446F"/>
    <w:rsid w:val="00DE0C9D"/>
    <w:rsid w:val="00DE7972"/>
    <w:rsid w:val="00DF10FA"/>
    <w:rsid w:val="00E10D3B"/>
    <w:rsid w:val="00E131FC"/>
    <w:rsid w:val="00E2070A"/>
    <w:rsid w:val="00E217D4"/>
    <w:rsid w:val="00E22E05"/>
    <w:rsid w:val="00E25EEA"/>
    <w:rsid w:val="00E360F1"/>
    <w:rsid w:val="00E37B11"/>
    <w:rsid w:val="00E44802"/>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7D65"/>
    <w:rsid w:val="00F31081"/>
    <w:rsid w:val="00F44CC6"/>
    <w:rsid w:val="00F51C36"/>
    <w:rsid w:val="00F630BA"/>
    <w:rsid w:val="00F63B8B"/>
    <w:rsid w:val="00F67C60"/>
    <w:rsid w:val="00F84DA3"/>
    <w:rsid w:val="00F96FE9"/>
    <w:rsid w:val="00FC020C"/>
    <w:rsid w:val="00FC2AE7"/>
    <w:rsid w:val="00FE3DBC"/>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F73"/>
    <w:pPr>
      <w:keepNext/>
      <w:keepLines/>
      <w:spacing w:before="240" w:after="0"/>
      <w:jc w:val="center"/>
      <w:outlineLvl w:val="0"/>
    </w:pPr>
    <w:rPr>
      <w:rFonts w:ascii="Times New Roman" w:eastAsiaTheme="majorEastAsia" w:hAnsi="Times New Roman" w:cstheme="majorBidi"/>
      <w:b/>
      <w:sz w:val="32"/>
      <w:szCs w:val="32"/>
      <w:u w:val="single"/>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22F73"/>
    <w:rPr>
      <w:rFonts w:ascii="Times New Roman" w:eastAsiaTheme="majorEastAsia" w:hAnsi="Times New Roman" w:cstheme="majorBidi"/>
      <w:b/>
      <w:sz w:val="32"/>
      <w:szCs w:val="32"/>
      <w:u w:val="single"/>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u w:val="none"/>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publicfiles.dep.state.fl.us/dear/DEARweb/WMS/Reports_Docs_SOPs/Design_Docs/WMS-MonitoringDesignDocument2017.pdf"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doi.org/10.1002/etc.5620120502"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www.cas.org/content/at-a-glance" TargetMode="External"/><Relationship Id="rId25" Type="http://schemas.openxmlformats.org/officeDocument/2006/relationships/hyperlink" Target="https://doi.org/10.1016/j.scitotenv.2012.08.060"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111/j.1365-2621.1989.tb0517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doi.org/10.1007/s10661-018-678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fas.fit.edu/media/site-specific/fasfitedu/wwwfloridaacademyofsciencesorg/wp-content/uploads/2017/05/flsc-79-04-cov.pdf" TargetMode="External"/><Relationship Id="rId28"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doi.org/10.1111/j.1365-2621.1989https:/doi.org/10.1111/j.1365-2621.1989.%20tb05179.x"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 Id="rId22" Type="http://schemas.openxmlformats.org/officeDocument/2006/relationships/hyperlink" Target="https://doi.org/10.1016/j.watres.2011.05.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90443-4DD6-4BAD-8D26-14204B63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20</Pages>
  <Words>5554</Words>
  <Characters>31664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19</cp:revision>
  <cp:lastPrinted>2019-06-12T16:59:00Z</cp:lastPrinted>
  <dcterms:created xsi:type="dcterms:W3CDTF">2019-06-14T13:33:00Z</dcterms:created>
  <dcterms:modified xsi:type="dcterms:W3CDTF">2019-06-19T18:38:00Z</dcterms:modified>
</cp:coreProperties>
</file>