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6D08F9" w14:textId="0EB7DB1D" w:rsidR="00644B41" w:rsidRDefault="00644B41" w:rsidP="00C71BB5">
      <w:pPr>
        <w:jc w:val="center"/>
        <w:rPr>
          <w:rFonts w:ascii="Times New Roman" w:hAnsi="Times New Roman" w:cs="Times New Roman"/>
          <w:b/>
          <w:sz w:val="28"/>
          <w:szCs w:val="28"/>
          <w:u w:val="single"/>
        </w:rPr>
      </w:pPr>
    </w:p>
    <w:p w14:paraId="3E5DB2FD" w14:textId="2BA86A61" w:rsidR="00644B41" w:rsidRDefault="00644B41" w:rsidP="00C71BB5">
      <w:pPr>
        <w:jc w:val="center"/>
        <w:rPr>
          <w:rFonts w:ascii="Times New Roman" w:hAnsi="Times New Roman" w:cs="Times New Roman"/>
          <w:b/>
          <w:sz w:val="28"/>
          <w:szCs w:val="28"/>
          <w:u w:val="single"/>
        </w:rPr>
      </w:pPr>
    </w:p>
    <w:p w14:paraId="7705D63D" w14:textId="35F8DB8C" w:rsidR="00644B41" w:rsidRDefault="00644B41" w:rsidP="00C71BB5">
      <w:pPr>
        <w:jc w:val="center"/>
        <w:rPr>
          <w:rFonts w:ascii="Times New Roman" w:hAnsi="Times New Roman" w:cs="Times New Roman"/>
          <w:b/>
          <w:sz w:val="28"/>
          <w:szCs w:val="28"/>
          <w:u w:val="single"/>
        </w:rPr>
      </w:pPr>
    </w:p>
    <w:p w14:paraId="270B473A" w14:textId="76B84CD7" w:rsidR="00644B41" w:rsidRDefault="00644B41" w:rsidP="00C71BB5">
      <w:pPr>
        <w:jc w:val="center"/>
        <w:rPr>
          <w:rFonts w:ascii="Times New Roman" w:hAnsi="Times New Roman" w:cs="Times New Roman"/>
          <w:b/>
          <w:sz w:val="28"/>
          <w:szCs w:val="28"/>
          <w:u w:val="single"/>
        </w:rPr>
      </w:pPr>
    </w:p>
    <w:p w14:paraId="1768CCF8" w14:textId="2A8BF91F" w:rsidR="00644B41" w:rsidRDefault="00644B41" w:rsidP="00C71BB5">
      <w:pPr>
        <w:jc w:val="center"/>
        <w:rPr>
          <w:rFonts w:ascii="Times New Roman" w:hAnsi="Times New Roman" w:cs="Times New Roman"/>
          <w:b/>
          <w:sz w:val="28"/>
          <w:szCs w:val="28"/>
          <w:u w:val="single"/>
        </w:rPr>
      </w:pPr>
    </w:p>
    <w:p w14:paraId="56E0E87C" w14:textId="0D43CF2B" w:rsidR="00644B41" w:rsidRDefault="00644B41" w:rsidP="00C71BB5">
      <w:pPr>
        <w:jc w:val="center"/>
        <w:rPr>
          <w:rFonts w:ascii="Times New Roman" w:hAnsi="Times New Roman" w:cs="Times New Roman"/>
          <w:b/>
          <w:sz w:val="28"/>
          <w:szCs w:val="28"/>
          <w:u w:val="single"/>
        </w:rPr>
      </w:pPr>
    </w:p>
    <w:p w14:paraId="7D6F4A3B" w14:textId="317FC0AE" w:rsidR="00644B41" w:rsidRDefault="00644B41" w:rsidP="00C71BB5">
      <w:pPr>
        <w:jc w:val="center"/>
        <w:rPr>
          <w:rFonts w:ascii="Times New Roman" w:hAnsi="Times New Roman" w:cs="Times New Roman"/>
          <w:b/>
          <w:sz w:val="28"/>
          <w:szCs w:val="28"/>
          <w:u w:val="single"/>
        </w:rPr>
      </w:pPr>
    </w:p>
    <w:p w14:paraId="0D0FA7CF" w14:textId="2CA56673" w:rsidR="00644B41" w:rsidRDefault="00644B41" w:rsidP="00C71BB5">
      <w:pPr>
        <w:jc w:val="center"/>
        <w:rPr>
          <w:rFonts w:ascii="Times New Roman" w:hAnsi="Times New Roman" w:cs="Times New Roman"/>
          <w:b/>
          <w:sz w:val="28"/>
          <w:szCs w:val="28"/>
          <w:u w:val="single"/>
        </w:rPr>
      </w:pPr>
    </w:p>
    <w:p w14:paraId="605810BC" w14:textId="2D86D6A9" w:rsidR="00644B41" w:rsidRDefault="00644B41" w:rsidP="00C71BB5">
      <w:pPr>
        <w:jc w:val="center"/>
        <w:rPr>
          <w:rFonts w:ascii="Times New Roman" w:hAnsi="Times New Roman" w:cs="Times New Roman"/>
          <w:b/>
          <w:sz w:val="28"/>
          <w:szCs w:val="28"/>
          <w:u w:val="single"/>
        </w:rPr>
      </w:pPr>
    </w:p>
    <w:p w14:paraId="28E5ED7C" w14:textId="17D46A97" w:rsidR="00644B41" w:rsidRDefault="00644B41" w:rsidP="00C71BB5">
      <w:pPr>
        <w:jc w:val="center"/>
        <w:rPr>
          <w:rFonts w:ascii="Times New Roman" w:hAnsi="Times New Roman" w:cs="Times New Roman"/>
          <w:b/>
          <w:sz w:val="28"/>
          <w:szCs w:val="28"/>
          <w:u w:val="single"/>
        </w:rPr>
      </w:pPr>
    </w:p>
    <w:p w14:paraId="4B09F3B4" w14:textId="2D612E7F" w:rsidR="00644B41" w:rsidRDefault="00FE7A51" w:rsidP="00C71BB5">
      <w:pPr>
        <w:jc w:val="center"/>
        <w:rPr>
          <w:rFonts w:ascii="Times New Roman" w:hAnsi="Times New Roman" w:cs="Times New Roman"/>
          <w:b/>
          <w:i/>
          <w:sz w:val="56"/>
          <w:szCs w:val="56"/>
        </w:rPr>
      </w:pPr>
      <w:r>
        <w:rPr>
          <w:rFonts w:ascii="Times New Roman" w:hAnsi="Times New Roman" w:cs="Times New Roman"/>
          <w:b/>
          <w:i/>
          <w:sz w:val="56"/>
          <w:szCs w:val="56"/>
        </w:rPr>
        <w:t xml:space="preserve">Exploratory Study of Emerging Contaminants in </w:t>
      </w:r>
      <w:commentRangeStart w:id="0"/>
      <w:r w:rsidR="0066122E">
        <w:rPr>
          <w:rFonts w:ascii="Times New Roman" w:hAnsi="Times New Roman" w:cs="Times New Roman"/>
          <w:b/>
          <w:i/>
          <w:sz w:val="56"/>
          <w:szCs w:val="56"/>
        </w:rPr>
        <w:t>S</w:t>
      </w:r>
      <w:r>
        <w:rPr>
          <w:rFonts w:ascii="Times New Roman" w:hAnsi="Times New Roman" w:cs="Times New Roman"/>
          <w:b/>
          <w:i/>
          <w:sz w:val="56"/>
          <w:szCs w:val="56"/>
        </w:rPr>
        <w:t xml:space="preserve">elect </w:t>
      </w:r>
      <w:commentRangeEnd w:id="0"/>
      <w:r w:rsidR="008A390B">
        <w:rPr>
          <w:rStyle w:val="CommentReference"/>
        </w:rPr>
        <w:commentReference w:id="0"/>
      </w:r>
      <w:r>
        <w:rPr>
          <w:rFonts w:ascii="Times New Roman" w:hAnsi="Times New Roman" w:cs="Times New Roman"/>
          <w:b/>
          <w:i/>
          <w:sz w:val="56"/>
          <w:szCs w:val="56"/>
        </w:rPr>
        <w:t>Florida Rivers</w:t>
      </w:r>
    </w:p>
    <w:p w14:paraId="694FB122" w14:textId="3E4A6B21" w:rsidR="00644B41" w:rsidRDefault="00644B41" w:rsidP="00C71BB5">
      <w:pPr>
        <w:jc w:val="center"/>
        <w:rPr>
          <w:rFonts w:ascii="Times New Roman" w:hAnsi="Times New Roman" w:cs="Times New Roman"/>
          <w:b/>
          <w:sz w:val="32"/>
          <w:szCs w:val="32"/>
        </w:rPr>
      </w:pPr>
      <w:r>
        <w:rPr>
          <w:rFonts w:ascii="Times New Roman" w:hAnsi="Times New Roman" w:cs="Times New Roman"/>
          <w:b/>
          <w:sz w:val="32"/>
          <w:szCs w:val="32"/>
        </w:rPr>
        <w:t>Division of Environmental Assessment and Restoration</w:t>
      </w:r>
    </w:p>
    <w:p w14:paraId="058C7789" w14:textId="3C7CB4B9" w:rsidR="00644B41" w:rsidRDefault="00644B41" w:rsidP="00644B41">
      <w:pPr>
        <w:jc w:val="center"/>
        <w:rPr>
          <w:rFonts w:ascii="Times New Roman" w:hAnsi="Times New Roman" w:cs="Times New Roman"/>
          <w:b/>
          <w:sz w:val="32"/>
          <w:szCs w:val="32"/>
        </w:rPr>
      </w:pPr>
      <w:r>
        <w:rPr>
          <w:rFonts w:ascii="Times New Roman" w:hAnsi="Times New Roman" w:cs="Times New Roman"/>
          <w:b/>
          <w:sz w:val="32"/>
          <w:szCs w:val="32"/>
        </w:rPr>
        <w:t>Florida Department of Environmental Protection</w:t>
      </w:r>
    </w:p>
    <w:p w14:paraId="718DB763" w14:textId="01CFCB7B" w:rsidR="00644B41" w:rsidRPr="00644B41" w:rsidRDefault="00A10001" w:rsidP="00644B41">
      <w:pPr>
        <w:jc w:val="center"/>
        <w:rPr>
          <w:rFonts w:ascii="Times New Roman" w:hAnsi="Times New Roman" w:cs="Times New Roman"/>
          <w:b/>
          <w:sz w:val="32"/>
          <w:szCs w:val="32"/>
        </w:rPr>
      </w:pPr>
      <w:del w:id="1" w:author="Silvanima, James" w:date="2019-06-26T13:04:00Z">
        <w:r w:rsidDel="00917AEC">
          <w:rPr>
            <w:rFonts w:ascii="Times New Roman" w:hAnsi="Times New Roman" w:cs="Times New Roman"/>
            <w:b/>
            <w:sz w:val="32"/>
            <w:szCs w:val="32"/>
          </w:rPr>
          <w:delText xml:space="preserve">July </w:delText>
        </w:r>
      </w:del>
      <w:ins w:id="2" w:author="Silvanima, James" w:date="2019-06-26T13:04:00Z">
        <w:r w:rsidR="00917AEC">
          <w:rPr>
            <w:rFonts w:ascii="Times New Roman" w:hAnsi="Times New Roman" w:cs="Times New Roman"/>
            <w:b/>
            <w:sz w:val="32"/>
            <w:szCs w:val="32"/>
          </w:rPr>
          <w:t xml:space="preserve">June </w:t>
        </w:r>
      </w:ins>
      <w:r w:rsidR="000F6650" w:rsidRPr="000F6650">
        <w:rPr>
          <w:rFonts w:ascii="Times New Roman" w:hAnsi="Times New Roman" w:cs="Times New Roman"/>
          <w:b/>
          <w:sz w:val="32"/>
          <w:szCs w:val="32"/>
        </w:rPr>
        <w:t>28</w:t>
      </w:r>
      <w:r>
        <w:rPr>
          <w:rFonts w:ascii="Times New Roman" w:hAnsi="Times New Roman" w:cs="Times New Roman"/>
          <w:b/>
          <w:sz w:val="32"/>
          <w:szCs w:val="32"/>
        </w:rPr>
        <w:t>, 2019</w:t>
      </w:r>
    </w:p>
    <w:p w14:paraId="2F5BD2F1" w14:textId="77777777" w:rsidR="00644B41" w:rsidRDefault="00644B41" w:rsidP="00C71BB5">
      <w:pPr>
        <w:jc w:val="center"/>
        <w:rPr>
          <w:rFonts w:ascii="Times New Roman" w:hAnsi="Times New Roman" w:cs="Times New Roman"/>
          <w:b/>
          <w:sz w:val="28"/>
          <w:szCs w:val="28"/>
          <w:u w:val="single"/>
        </w:rPr>
      </w:pPr>
    </w:p>
    <w:p w14:paraId="63C35843" w14:textId="77777777" w:rsidR="00644B41" w:rsidRDefault="00644B41" w:rsidP="00C71BB5">
      <w:pPr>
        <w:jc w:val="center"/>
        <w:rPr>
          <w:rFonts w:ascii="Times New Roman" w:hAnsi="Times New Roman" w:cs="Times New Roman"/>
          <w:b/>
          <w:sz w:val="28"/>
          <w:szCs w:val="28"/>
          <w:u w:val="single"/>
        </w:rPr>
      </w:pPr>
    </w:p>
    <w:p w14:paraId="0FF2FB97" w14:textId="27D9EB09" w:rsidR="00644B41" w:rsidRDefault="00644B41" w:rsidP="00C71BB5">
      <w:pPr>
        <w:jc w:val="center"/>
        <w:rPr>
          <w:rFonts w:ascii="Times New Roman" w:hAnsi="Times New Roman" w:cs="Times New Roman"/>
          <w:b/>
          <w:sz w:val="28"/>
          <w:szCs w:val="28"/>
          <w:u w:val="single"/>
        </w:rPr>
      </w:pPr>
    </w:p>
    <w:p w14:paraId="3EBDA1F0" w14:textId="77777777" w:rsidR="00644B41" w:rsidRDefault="00644B41" w:rsidP="00C71BB5">
      <w:pPr>
        <w:jc w:val="center"/>
        <w:rPr>
          <w:rFonts w:ascii="Times New Roman" w:hAnsi="Times New Roman" w:cs="Times New Roman"/>
          <w:b/>
          <w:sz w:val="28"/>
          <w:szCs w:val="28"/>
          <w:u w:val="single"/>
        </w:rPr>
      </w:pPr>
    </w:p>
    <w:p w14:paraId="621E7554" w14:textId="77777777" w:rsidR="00644B41" w:rsidRDefault="00644B41" w:rsidP="00C71BB5">
      <w:pPr>
        <w:jc w:val="center"/>
        <w:rPr>
          <w:rFonts w:ascii="Times New Roman" w:hAnsi="Times New Roman" w:cs="Times New Roman"/>
          <w:b/>
          <w:sz w:val="28"/>
          <w:szCs w:val="28"/>
          <w:u w:val="single"/>
        </w:rPr>
      </w:pPr>
    </w:p>
    <w:p w14:paraId="0BCCFB87" w14:textId="70231910" w:rsidR="00644B41" w:rsidRDefault="00644B41" w:rsidP="00644B41">
      <w:pPr>
        <w:jc w:val="right"/>
        <w:rPr>
          <w:rFonts w:ascii="Times New Roman" w:hAnsi="Times New Roman" w:cs="Times New Roman"/>
          <w:b/>
          <w:sz w:val="28"/>
          <w:szCs w:val="28"/>
          <w:u w:val="single"/>
        </w:rPr>
      </w:pPr>
      <w:r>
        <w:rPr>
          <w:noProof/>
        </w:rPr>
        <w:drawing>
          <wp:inline distT="0" distB="0" distL="0" distR="0" wp14:anchorId="0D8575C6" wp14:editId="695BC6DC">
            <wp:extent cx="2954248" cy="1237520"/>
            <wp:effectExtent l="0" t="0" r="0" b="0"/>
            <wp:docPr id="5" name="Picture 5" descr="Florida Department of Environmental Protection logo and add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06078" cy="1259231"/>
                    </a:xfrm>
                    <a:prstGeom prst="rect">
                      <a:avLst/>
                    </a:prstGeom>
                    <a:noFill/>
                  </pic:spPr>
                </pic:pic>
              </a:graphicData>
            </a:graphic>
          </wp:inline>
        </w:drawing>
      </w:r>
    </w:p>
    <w:sdt>
      <w:sdtPr>
        <w:rPr>
          <w:rFonts w:asciiTheme="minorHAnsi" w:eastAsiaTheme="minorHAnsi" w:hAnsiTheme="minorHAnsi" w:cstheme="minorBidi"/>
          <w:color w:val="auto"/>
          <w:sz w:val="22"/>
          <w:szCs w:val="22"/>
        </w:rPr>
        <w:id w:val="-2094843143"/>
        <w:docPartObj>
          <w:docPartGallery w:val="Table of Contents"/>
          <w:docPartUnique/>
        </w:docPartObj>
      </w:sdtPr>
      <w:sdtEndPr>
        <w:rPr>
          <w:b/>
          <w:bCs/>
          <w:noProof/>
        </w:rPr>
      </w:sdtEndPr>
      <w:sdtContent>
        <w:p w14:paraId="0C8AB14B" w14:textId="4EEEDDAB" w:rsidR="00ED48DA" w:rsidRDefault="00ED48DA" w:rsidP="003E3734">
          <w:pPr>
            <w:pStyle w:val="TOCHeading"/>
            <w:jc w:val="center"/>
            <w:rPr>
              <w:rFonts w:ascii="Times New Roman" w:hAnsi="Times New Roman" w:cs="Times New Roman"/>
              <w:b/>
              <w:color w:val="auto"/>
            </w:rPr>
          </w:pPr>
          <w:r w:rsidRPr="00ED48DA">
            <w:rPr>
              <w:rFonts w:ascii="Times New Roman" w:hAnsi="Times New Roman" w:cs="Times New Roman"/>
              <w:b/>
              <w:color w:val="auto"/>
            </w:rPr>
            <w:t>Table of Contents</w:t>
          </w:r>
        </w:p>
        <w:p w14:paraId="3CBAB65F" w14:textId="77777777" w:rsidR="003E3734" w:rsidRPr="003E3734" w:rsidRDefault="003E3734" w:rsidP="003E3734"/>
        <w:p w14:paraId="39B76D9D" w14:textId="56B62EE1" w:rsidR="00ED48DA" w:rsidRPr="00ED48DA" w:rsidRDefault="00ED48DA">
          <w:pPr>
            <w:pStyle w:val="TOC1"/>
            <w:tabs>
              <w:tab w:val="right" w:leader="dot" w:pos="9350"/>
            </w:tabs>
            <w:rPr>
              <w:rFonts w:ascii="Times New Roman" w:eastAsiaTheme="minorEastAsia" w:hAnsi="Times New Roman" w:cs="Times New Roman"/>
              <w:noProof/>
              <w:sz w:val="24"/>
              <w:szCs w:val="24"/>
            </w:rPr>
          </w:pPr>
          <w:r w:rsidRPr="00ED48DA">
            <w:rPr>
              <w:rFonts w:ascii="Times New Roman" w:hAnsi="Times New Roman" w:cs="Times New Roman"/>
              <w:b/>
              <w:bCs/>
              <w:noProof/>
            </w:rPr>
            <w:fldChar w:fldCharType="begin"/>
          </w:r>
          <w:r w:rsidRPr="00ED48DA">
            <w:rPr>
              <w:rFonts w:ascii="Times New Roman" w:hAnsi="Times New Roman" w:cs="Times New Roman"/>
              <w:b/>
              <w:bCs/>
              <w:noProof/>
            </w:rPr>
            <w:instrText xml:space="preserve"> TOC \o "1-3" \h \z \u </w:instrText>
          </w:r>
          <w:r w:rsidRPr="00ED48DA">
            <w:rPr>
              <w:rFonts w:ascii="Times New Roman" w:hAnsi="Times New Roman" w:cs="Times New Roman"/>
              <w:b/>
              <w:bCs/>
              <w:noProof/>
            </w:rPr>
            <w:fldChar w:fldCharType="separate"/>
          </w:r>
          <w:r w:rsidRPr="004036E1">
            <w:rPr>
              <w:rStyle w:val="Hyperlink"/>
              <w:rFonts w:ascii="Times New Roman" w:hAnsi="Times New Roman" w:cs="Times New Roman"/>
              <w:b/>
              <w:noProof/>
              <w:sz w:val="24"/>
              <w:szCs w:val="24"/>
            </w:rPr>
            <w:t>Introduction</w:t>
          </w:r>
          <w:r w:rsidRPr="00ED48DA">
            <w:rPr>
              <w:rFonts w:ascii="Times New Roman" w:hAnsi="Times New Roman" w:cs="Times New Roman"/>
              <w:noProof/>
              <w:webHidden/>
              <w:sz w:val="24"/>
              <w:szCs w:val="24"/>
            </w:rPr>
            <w:tab/>
            <w:t>4</w:t>
          </w:r>
        </w:p>
        <w:p w14:paraId="4CF4F3F4" w14:textId="4891BC15" w:rsidR="00ED48DA" w:rsidRPr="00ED48DA" w:rsidRDefault="00ED48DA">
          <w:pPr>
            <w:pStyle w:val="TOC1"/>
            <w:tabs>
              <w:tab w:val="right" w:leader="dot" w:pos="9350"/>
            </w:tabs>
            <w:rPr>
              <w:rFonts w:ascii="Times New Roman" w:eastAsiaTheme="minorEastAsia" w:hAnsi="Times New Roman" w:cs="Times New Roman"/>
              <w:noProof/>
              <w:sz w:val="24"/>
              <w:szCs w:val="24"/>
            </w:rPr>
          </w:pPr>
          <w:r w:rsidRPr="004036E1">
            <w:rPr>
              <w:rStyle w:val="Hyperlink"/>
              <w:rFonts w:ascii="Times New Roman" w:hAnsi="Times New Roman" w:cs="Times New Roman"/>
              <w:b/>
              <w:noProof/>
              <w:sz w:val="24"/>
              <w:szCs w:val="24"/>
            </w:rPr>
            <w:t>Section 1: Study Design</w:t>
          </w:r>
          <w:r w:rsidRPr="00ED48DA">
            <w:rPr>
              <w:rFonts w:ascii="Times New Roman" w:hAnsi="Times New Roman" w:cs="Times New Roman"/>
              <w:noProof/>
              <w:webHidden/>
              <w:sz w:val="24"/>
              <w:szCs w:val="24"/>
            </w:rPr>
            <w:tab/>
            <w:t>6</w:t>
          </w:r>
        </w:p>
        <w:p w14:paraId="6C3FC243" w14:textId="0D914081" w:rsidR="00ED48DA" w:rsidRPr="00ED48DA" w:rsidRDefault="00ED48DA">
          <w:pPr>
            <w:pStyle w:val="TOC2"/>
            <w:tabs>
              <w:tab w:val="right" w:leader="dot" w:pos="9350"/>
            </w:tabs>
            <w:rPr>
              <w:rFonts w:ascii="Times New Roman" w:eastAsiaTheme="minorEastAsia" w:hAnsi="Times New Roman" w:cs="Times New Roman"/>
              <w:noProof/>
              <w:sz w:val="24"/>
              <w:szCs w:val="24"/>
            </w:rPr>
          </w:pPr>
          <w:r w:rsidRPr="004036E1">
            <w:rPr>
              <w:rStyle w:val="Hyperlink"/>
              <w:rFonts w:ascii="Times New Roman" w:hAnsi="Times New Roman" w:cs="Times New Roman"/>
              <w:noProof/>
              <w:sz w:val="24"/>
              <w:szCs w:val="24"/>
            </w:rPr>
            <w:t>Site Selection</w:t>
          </w:r>
          <w:r w:rsidRPr="00ED48DA">
            <w:rPr>
              <w:rFonts w:ascii="Times New Roman" w:hAnsi="Times New Roman" w:cs="Times New Roman"/>
              <w:noProof/>
              <w:webHidden/>
              <w:sz w:val="24"/>
              <w:szCs w:val="24"/>
            </w:rPr>
            <w:tab/>
            <w:t>6</w:t>
          </w:r>
        </w:p>
        <w:p w14:paraId="650C7062" w14:textId="316DCE20" w:rsidR="00ED48DA" w:rsidRPr="00ED48DA" w:rsidRDefault="00ED48DA">
          <w:pPr>
            <w:pStyle w:val="TOC2"/>
            <w:tabs>
              <w:tab w:val="right" w:leader="dot" w:pos="9350"/>
            </w:tabs>
            <w:rPr>
              <w:rFonts w:ascii="Times New Roman" w:eastAsiaTheme="minorEastAsia" w:hAnsi="Times New Roman" w:cs="Times New Roman"/>
              <w:noProof/>
              <w:sz w:val="24"/>
              <w:szCs w:val="24"/>
            </w:rPr>
          </w:pPr>
          <w:r w:rsidRPr="004036E1">
            <w:rPr>
              <w:rStyle w:val="Hyperlink"/>
              <w:rFonts w:ascii="Times New Roman" w:hAnsi="Times New Roman" w:cs="Times New Roman"/>
              <w:noProof/>
              <w:sz w:val="24"/>
              <w:szCs w:val="24"/>
            </w:rPr>
            <w:t>Site Characterization</w:t>
          </w:r>
          <w:r w:rsidRPr="00ED48DA">
            <w:rPr>
              <w:rFonts w:ascii="Times New Roman" w:hAnsi="Times New Roman" w:cs="Times New Roman"/>
              <w:noProof/>
              <w:webHidden/>
              <w:sz w:val="24"/>
              <w:szCs w:val="24"/>
            </w:rPr>
            <w:tab/>
            <w:t>7</w:t>
          </w:r>
        </w:p>
        <w:p w14:paraId="29405D1C" w14:textId="2CF98A85" w:rsidR="00ED48DA" w:rsidRPr="00ED48DA" w:rsidRDefault="00ED48DA">
          <w:pPr>
            <w:pStyle w:val="TOC2"/>
            <w:tabs>
              <w:tab w:val="right" w:leader="dot" w:pos="9350"/>
            </w:tabs>
            <w:rPr>
              <w:rFonts w:ascii="Times New Roman" w:eastAsiaTheme="minorEastAsia" w:hAnsi="Times New Roman" w:cs="Times New Roman"/>
              <w:noProof/>
              <w:sz w:val="24"/>
              <w:szCs w:val="24"/>
            </w:rPr>
          </w:pPr>
          <w:r w:rsidRPr="004036E1">
            <w:rPr>
              <w:rStyle w:val="Hyperlink"/>
              <w:rFonts w:ascii="Times New Roman" w:hAnsi="Times New Roman" w:cs="Times New Roman"/>
              <w:noProof/>
              <w:sz w:val="24"/>
              <w:szCs w:val="24"/>
            </w:rPr>
            <w:t>Sampling Technique</w:t>
          </w:r>
          <w:r w:rsidRPr="00ED48DA">
            <w:rPr>
              <w:rFonts w:ascii="Times New Roman" w:hAnsi="Times New Roman" w:cs="Times New Roman"/>
              <w:noProof/>
              <w:webHidden/>
              <w:sz w:val="24"/>
              <w:szCs w:val="24"/>
            </w:rPr>
            <w:tab/>
            <w:t>7</w:t>
          </w:r>
        </w:p>
        <w:p w14:paraId="2540B82A" w14:textId="21E19809" w:rsidR="00ED48DA" w:rsidRPr="00ED48DA" w:rsidRDefault="00ED48DA">
          <w:pPr>
            <w:pStyle w:val="TOC2"/>
            <w:tabs>
              <w:tab w:val="right" w:leader="dot" w:pos="9350"/>
            </w:tabs>
            <w:rPr>
              <w:rFonts w:ascii="Times New Roman" w:eastAsiaTheme="minorEastAsia" w:hAnsi="Times New Roman" w:cs="Times New Roman"/>
              <w:noProof/>
              <w:sz w:val="24"/>
              <w:szCs w:val="24"/>
            </w:rPr>
          </w:pPr>
          <w:r w:rsidRPr="004036E1">
            <w:rPr>
              <w:rStyle w:val="Hyperlink"/>
              <w:rFonts w:ascii="Times New Roman" w:hAnsi="Times New Roman" w:cs="Times New Roman"/>
              <w:noProof/>
              <w:sz w:val="24"/>
              <w:szCs w:val="24"/>
            </w:rPr>
            <w:t>EC Categories</w:t>
          </w:r>
          <w:r w:rsidRPr="00ED48DA">
            <w:rPr>
              <w:rFonts w:ascii="Times New Roman" w:hAnsi="Times New Roman" w:cs="Times New Roman"/>
              <w:noProof/>
              <w:webHidden/>
              <w:sz w:val="24"/>
              <w:szCs w:val="24"/>
            </w:rPr>
            <w:tab/>
            <w:t>8</w:t>
          </w:r>
        </w:p>
        <w:p w14:paraId="3EE5F78D" w14:textId="64089BA4" w:rsidR="00ED48DA" w:rsidRPr="00ED48DA" w:rsidRDefault="00ED48DA">
          <w:pPr>
            <w:pStyle w:val="TOC2"/>
            <w:tabs>
              <w:tab w:val="right" w:leader="dot" w:pos="9350"/>
            </w:tabs>
            <w:rPr>
              <w:rFonts w:ascii="Times New Roman" w:eastAsiaTheme="minorEastAsia" w:hAnsi="Times New Roman" w:cs="Times New Roman"/>
              <w:noProof/>
              <w:sz w:val="24"/>
              <w:szCs w:val="24"/>
            </w:rPr>
          </w:pPr>
          <w:r w:rsidRPr="004036E1">
            <w:rPr>
              <w:rStyle w:val="Hyperlink"/>
              <w:rFonts w:ascii="Times New Roman" w:hAnsi="Times New Roman" w:cs="Times New Roman"/>
              <w:noProof/>
              <w:sz w:val="24"/>
              <w:szCs w:val="24"/>
            </w:rPr>
            <w:t>Overview of Laboratory Analysis</w:t>
          </w:r>
          <w:r w:rsidRPr="00ED48DA">
            <w:rPr>
              <w:rFonts w:ascii="Times New Roman" w:hAnsi="Times New Roman" w:cs="Times New Roman"/>
              <w:noProof/>
              <w:webHidden/>
              <w:sz w:val="24"/>
              <w:szCs w:val="24"/>
            </w:rPr>
            <w:tab/>
            <w:t>9</w:t>
          </w:r>
        </w:p>
        <w:p w14:paraId="1756C354" w14:textId="4F06065E" w:rsidR="00ED48DA" w:rsidRPr="00ED48DA" w:rsidRDefault="00ED48DA">
          <w:pPr>
            <w:pStyle w:val="TOC1"/>
            <w:tabs>
              <w:tab w:val="right" w:leader="dot" w:pos="9350"/>
            </w:tabs>
            <w:rPr>
              <w:rFonts w:ascii="Times New Roman" w:eastAsiaTheme="minorEastAsia" w:hAnsi="Times New Roman" w:cs="Times New Roman"/>
              <w:noProof/>
              <w:sz w:val="24"/>
              <w:szCs w:val="24"/>
            </w:rPr>
          </w:pPr>
          <w:r w:rsidRPr="004036E1">
            <w:rPr>
              <w:rStyle w:val="Hyperlink"/>
              <w:rFonts w:ascii="Times New Roman" w:hAnsi="Times New Roman" w:cs="Times New Roman"/>
              <w:b/>
              <w:noProof/>
              <w:sz w:val="24"/>
              <w:szCs w:val="24"/>
            </w:rPr>
            <w:t>Section 2: Results</w:t>
          </w:r>
          <w:r w:rsidRPr="00ED48DA">
            <w:rPr>
              <w:rFonts w:ascii="Times New Roman" w:hAnsi="Times New Roman" w:cs="Times New Roman"/>
              <w:noProof/>
              <w:webHidden/>
              <w:sz w:val="24"/>
              <w:szCs w:val="24"/>
            </w:rPr>
            <w:tab/>
            <w:t>9</w:t>
          </w:r>
        </w:p>
        <w:p w14:paraId="76901E97" w14:textId="070EF04F" w:rsidR="00ED48DA" w:rsidRPr="00ED48DA" w:rsidRDefault="00ED48DA">
          <w:pPr>
            <w:pStyle w:val="TOC2"/>
            <w:tabs>
              <w:tab w:val="right" w:leader="dot" w:pos="9350"/>
            </w:tabs>
            <w:rPr>
              <w:rFonts w:ascii="Times New Roman" w:eastAsiaTheme="minorEastAsia" w:hAnsi="Times New Roman" w:cs="Times New Roman"/>
              <w:noProof/>
              <w:sz w:val="24"/>
              <w:szCs w:val="24"/>
            </w:rPr>
          </w:pPr>
          <w:r w:rsidRPr="004036E1">
            <w:rPr>
              <w:rStyle w:val="Hyperlink"/>
              <w:rFonts w:ascii="Times New Roman" w:hAnsi="Times New Roman" w:cs="Times New Roman"/>
              <w:noProof/>
              <w:sz w:val="24"/>
              <w:szCs w:val="24"/>
            </w:rPr>
            <w:t xml:space="preserve">Pharmaceuticals and Personal Care Products (PPCPs) – SGS </w:t>
          </w:r>
          <w:ins w:id="3" w:author="Burtchett, Jade" w:date="2019-06-26T15:40:00Z">
            <w:r w:rsidR="008A390B">
              <w:rPr>
                <w:rStyle w:val="Hyperlink"/>
                <w:rFonts w:ascii="Times New Roman" w:hAnsi="Times New Roman" w:cs="Times New Roman"/>
                <w:noProof/>
                <w:sz w:val="24"/>
                <w:szCs w:val="24"/>
              </w:rPr>
              <w:t xml:space="preserve">AXYS </w:t>
            </w:r>
          </w:ins>
          <w:r w:rsidRPr="004036E1">
            <w:rPr>
              <w:rStyle w:val="Hyperlink"/>
              <w:rFonts w:ascii="Times New Roman" w:hAnsi="Times New Roman" w:cs="Times New Roman"/>
              <w:noProof/>
              <w:sz w:val="24"/>
              <w:szCs w:val="24"/>
            </w:rPr>
            <w:t>Lab</w:t>
          </w:r>
          <w:r w:rsidRPr="00ED48DA">
            <w:rPr>
              <w:rFonts w:ascii="Times New Roman" w:hAnsi="Times New Roman" w:cs="Times New Roman"/>
              <w:noProof/>
              <w:webHidden/>
              <w:sz w:val="24"/>
              <w:szCs w:val="24"/>
            </w:rPr>
            <w:tab/>
            <w:t>10</w:t>
          </w:r>
        </w:p>
        <w:p w14:paraId="11F28616" w14:textId="11976EB4" w:rsidR="00ED48DA" w:rsidRPr="00ED48DA" w:rsidRDefault="00ED48DA">
          <w:pPr>
            <w:pStyle w:val="TOC2"/>
            <w:tabs>
              <w:tab w:val="right" w:leader="dot" w:pos="9350"/>
            </w:tabs>
            <w:rPr>
              <w:rFonts w:ascii="Times New Roman" w:eastAsiaTheme="minorEastAsia" w:hAnsi="Times New Roman" w:cs="Times New Roman"/>
              <w:noProof/>
              <w:sz w:val="24"/>
              <w:szCs w:val="24"/>
            </w:rPr>
          </w:pPr>
          <w:r w:rsidRPr="004036E1">
            <w:rPr>
              <w:rStyle w:val="Hyperlink"/>
              <w:rFonts w:ascii="Times New Roman" w:hAnsi="Times New Roman" w:cs="Times New Roman"/>
              <w:noProof/>
              <w:sz w:val="24"/>
              <w:szCs w:val="24"/>
            </w:rPr>
            <w:t xml:space="preserve">Hormones – SGS </w:t>
          </w:r>
          <w:ins w:id="4" w:author="Burtchett, Jade" w:date="2019-06-26T15:40:00Z">
            <w:r w:rsidR="008A390B">
              <w:rPr>
                <w:rStyle w:val="Hyperlink"/>
                <w:rFonts w:ascii="Times New Roman" w:hAnsi="Times New Roman" w:cs="Times New Roman"/>
                <w:noProof/>
                <w:sz w:val="24"/>
                <w:szCs w:val="24"/>
              </w:rPr>
              <w:t xml:space="preserve">AXYS </w:t>
            </w:r>
          </w:ins>
          <w:r w:rsidRPr="004036E1">
            <w:rPr>
              <w:rStyle w:val="Hyperlink"/>
              <w:rFonts w:ascii="Times New Roman" w:hAnsi="Times New Roman" w:cs="Times New Roman"/>
              <w:noProof/>
              <w:sz w:val="24"/>
              <w:szCs w:val="24"/>
            </w:rPr>
            <w:t>Lab</w:t>
          </w:r>
          <w:r w:rsidRPr="00ED48DA">
            <w:rPr>
              <w:rFonts w:ascii="Times New Roman" w:hAnsi="Times New Roman" w:cs="Times New Roman"/>
              <w:noProof/>
              <w:webHidden/>
              <w:sz w:val="24"/>
              <w:szCs w:val="24"/>
            </w:rPr>
            <w:tab/>
            <w:t>11</w:t>
          </w:r>
        </w:p>
        <w:p w14:paraId="200EBDF4" w14:textId="560EC932" w:rsidR="00ED48DA" w:rsidRPr="00ED48DA" w:rsidRDefault="00ED48DA">
          <w:pPr>
            <w:pStyle w:val="TOC2"/>
            <w:tabs>
              <w:tab w:val="right" w:leader="dot" w:pos="9350"/>
            </w:tabs>
            <w:rPr>
              <w:rFonts w:ascii="Times New Roman" w:eastAsiaTheme="minorEastAsia" w:hAnsi="Times New Roman" w:cs="Times New Roman"/>
              <w:noProof/>
              <w:sz w:val="24"/>
              <w:szCs w:val="24"/>
            </w:rPr>
          </w:pPr>
          <w:r w:rsidRPr="004036E1">
            <w:rPr>
              <w:rStyle w:val="Hyperlink"/>
              <w:rFonts w:ascii="Times New Roman" w:hAnsi="Times New Roman" w:cs="Times New Roman"/>
              <w:noProof/>
              <w:sz w:val="24"/>
              <w:szCs w:val="24"/>
            </w:rPr>
            <w:t xml:space="preserve">Perfluorinated Compounds (PFC) – SGS </w:t>
          </w:r>
          <w:ins w:id="5" w:author="Burtchett, Jade" w:date="2019-06-26T15:40:00Z">
            <w:r w:rsidR="008A390B">
              <w:rPr>
                <w:rStyle w:val="Hyperlink"/>
                <w:rFonts w:ascii="Times New Roman" w:hAnsi="Times New Roman" w:cs="Times New Roman"/>
                <w:noProof/>
                <w:sz w:val="24"/>
                <w:szCs w:val="24"/>
              </w:rPr>
              <w:t xml:space="preserve">AXYS </w:t>
            </w:r>
          </w:ins>
          <w:r w:rsidRPr="004036E1">
            <w:rPr>
              <w:rStyle w:val="Hyperlink"/>
              <w:rFonts w:ascii="Times New Roman" w:hAnsi="Times New Roman" w:cs="Times New Roman"/>
              <w:noProof/>
              <w:sz w:val="24"/>
              <w:szCs w:val="24"/>
            </w:rPr>
            <w:t>Lab</w:t>
          </w:r>
          <w:r w:rsidRPr="00ED48DA">
            <w:rPr>
              <w:rFonts w:ascii="Times New Roman" w:hAnsi="Times New Roman" w:cs="Times New Roman"/>
              <w:noProof/>
              <w:webHidden/>
              <w:sz w:val="24"/>
              <w:szCs w:val="24"/>
            </w:rPr>
            <w:tab/>
            <w:t>11</w:t>
          </w:r>
        </w:p>
        <w:p w14:paraId="709A09D0" w14:textId="6B45F690" w:rsidR="00ED48DA" w:rsidRPr="00ED48DA" w:rsidRDefault="00ED48DA">
          <w:pPr>
            <w:pStyle w:val="TOC2"/>
            <w:tabs>
              <w:tab w:val="right" w:leader="dot" w:pos="9350"/>
            </w:tabs>
            <w:rPr>
              <w:rFonts w:ascii="Times New Roman" w:eastAsiaTheme="minorEastAsia" w:hAnsi="Times New Roman" w:cs="Times New Roman"/>
              <w:noProof/>
              <w:sz w:val="24"/>
              <w:szCs w:val="24"/>
            </w:rPr>
          </w:pPr>
          <w:r w:rsidRPr="004036E1">
            <w:rPr>
              <w:rStyle w:val="Hyperlink"/>
              <w:rFonts w:ascii="Times New Roman" w:hAnsi="Times New Roman" w:cs="Times New Roman"/>
              <w:noProof/>
              <w:sz w:val="24"/>
              <w:szCs w:val="24"/>
            </w:rPr>
            <w:t xml:space="preserve">Polybrominated Diphenyl Ethers (PBDE) – SGS </w:t>
          </w:r>
          <w:ins w:id="6" w:author="Burtchett, Jade" w:date="2019-06-26T15:40:00Z">
            <w:r w:rsidR="008A390B">
              <w:rPr>
                <w:rStyle w:val="Hyperlink"/>
                <w:rFonts w:ascii="Times New Roman" w:hAnsi="Times New Roman" w:cs="Times New Roman"/>
                <w:noProof/>
                <w:sz w:val="24"/>
                <w:szCs w:val="24"/>
              </w:rPr>
              <w:t xml:space="preserve">AXYS </w:t>
            </w:r>
          </w:ins>
          <w:r w:rsidRPr="004036E1">
            <w:rPr>
              <w:rStyle w:val="Hyperlink"/>
              <w:rFonts w:ascii="Times New Roman" w:hAnsi="Times New Roman" w:cs="Times New Roman"/>
              <w:noProof/>
              <w:sz w:val="24"/>
              <w:szCs w:val="24"/>
            </w:rPr>
            <w:t>Lab</w:t>
          </w:r>
          <w:r w:rsidRPr="00ED48DA">
            <w:rPr>
              <w:rFonts w:ascii="Times New Roman" w:hAnsi="Times New Roman" w:cs="Times New Roman"/>
              <w:noProof/>
              <w:webHidden/>
              <w:sz w:val="24"/>
              <w:szCs w:val="24"/>
            </w:rPr>
            <w:tab/>
            <w:t>11</w:t>
          </w:r>
        </w:p>
        <w:p w14:paraId="60775809" w14:textId="383B4459" w:rsidR="00ED48DA" w:rsidRPr="00ED48DA" w:rsidRDefault="00ED48DA">
          <w:pPr>
            <w:pStyle w:val="TOC2"/>
            <w:tabs>
              <w:tab w:val="right" w:leader="dot" w:pos="9350"/>
            </w:tabs>
            <w:rPr>
              <w:rFonts w:ascii="Times New Roman" w:eastAsiaTheme="minorEastAsia" w:hAnsi="Times New Roman" w:cs="Times New Roman"/>
              <w:noProof/>
              <w:sz w:val="24"/>
              <w:szCs w:val="24"/>
            </w:rPr>
          </w:pPr>
          <w:r w:rsidRPr="004036E1">
            <w:rPr>
              <w:rStyle w:val="Hyperlink"/>
              <w:rFonts w:ascii="Times New Roman" w:hAnsi="Times New Roman" w:cs="Times New Roman"/>
              <w:noProof/>
              <w:sz w:val="24"/>
              <w:szCs w:val="24"/>
            </w:rPr>
            <w:t xml:space="preserve">Alkylphenols – SGS </w:t>
          </w:r>
          <w:ins w:id="7" w:author="Burtchett, Jade" w:date="2019-06-26T15:40:00Z">
            <w:r w:rsidR="008A390B">
              <w:rPr>
                <w:rStyle w:val="Hyperlink"/>
                <w:rFonts w:ascii="Times New Roman" w:hAnsi="Times New Roman" w:cs="Times New Roman"/>
                <w:noProof/>
                <w:sz w:val="24"/>
                <w:szCs w:val="24"/>
              </w:rPr>
              <w:t>AX</w:t>
            </w:r>
          </w:ins>
          <w:ins w:id="8" w:author="Burtchett, Jade" w:date="2019-06-26T15:41:00Z">
            <w:r w:rsidR="008A390B">
              <w:rPr>
                <w:rStyle w:val="Hyperlink"/>
                <w:rFonts w:ascii="Times New Roman" w:hAnsi="Times New Roman" w:cs="Times New Roman"/>
                <w:noProof/>
                <w:sz w:val="24"/>
                <w:szCs w:val="24"/>
              </w:rPr>
              <w:t xml:space="preserve">YS </w:t>
            </w:r>
          </w:ins>
          <w:r w:rsidRPr="004036E1">
            <w:rPr>
              <w:rStyle w:val="Hyperlink"/>
              <w:rFonts w:ascii="Times New Roman" w:hAnsi="Times New Roman" w:cs="Times New Roman"/>
              <w:noProof/>
              <w:sz w:val="24"/>
              <w:szCs w:val="24"/>
            </w:rPr>
            <w:t>lab</w:t>
          </w:r>
          <w:r w:rsidRPr="00ED48DA">
            <w:rPr>
              <w:rFonts w:ascii="Times New Roman" w:hAnsi="Times New Roman" w:cs="Times New Roman"/>
              <w:noProof/>
              <w:webHidden/>
              <w:sz w:val="24"/>
              <w:szCs w:val="24"/>
            </w:rPr>
            <w:tab/>
            <w:t>11</w:t>
          </w:r>
        </w:p>
        <w:p w14:paraId="5D794BA0" w14:textId="76C0D270" w:rsidR="00ED48DA" w:rsidRPr="00ED48DA" w:rsidRDefault="00ED48DA">
          <w:pPr>
            <w:pStyle w:val="TOC2"/>
            <w:tabs>
              <w:tab w:val="right" w:leader="dot" w:pos="9350"/>
            </w:tabs>
            <w:rPr>
              <w:rFonts w:ascii="Times New Roman" w:eastAsiaTheme="minorEastAsia" w:hAnsi="Times New Roman" w:cs="Times New Roman"/>
              <w:noProof/>
              <w:sz w:val="24"/>
              <w:szCs w:val="24"/>
            </w:rPr>
          </w:pPr>
          <w:r w:rsidRPr="004036E1">
            <w:rPr>
              <w:rStyle w:val="Hyperlink"/>
              <w:rFonts w:ascii="Times New Roman" w:hAnsi="Times New Roman" w:cs="Times New Roman"/>
              <w:noProof/>
              <w:sz w:val="24"/>
              <w:szCs w:val="24"/>
            </w:rPr>
            <w:t>Pesticides and PPCP - FDEP lab</w:t>
          </w:r>
          <w:r w:rsidRPr="00ED48DA">
            <w:rPr>
              <w:rFonts w:ascii="Times New Roman" w:hAnsi="Times New Roman" w:cs="Times New Roman"/>
              <w:noProof/>
              <w:webHidden/>
              <w:sz w:val="24"/>
              <w:szCs w:val="24"/>
            </w:rPr>
            <w:tab/>
            <w:t>11</w:t>
          </w:r>
        </w:p>
        <w:p w14:paraId="11572AB8" w14:textId="48B28641" w:rsidR="00ED48DA" w:rsidRPr="00ED48DA" w:rsidRDefault="00ED48DA">
          <w:pPr>
            <w:pStyle w:val="TOC2"/>
            <w:tabs>
              <w:tab w:val="right" w:leader="dot" w:pos="9350"/>
            </w:tabs>
            <w:rPr>
              <w:rFonts w:ascii="Times New Roman" w:eastAsiaTheme="minorEastAsia" w:hAnsi="Times New Roman" w:cs="Times New Roman"/>
              <w:noProof/>
              <w:sz w:val="24"/>
              <w:szCs w:val="24"/>
            </w:rPr>
          </w:pPr>
          <w:r w:rsidRPr="004036E1">
            <w:rPr>
              <w:rStyle w:val="Hyperlink"/>
              <w:rFonts w:ascii="Times New Roman" w:hAnsi="Times New Roman" w:cs="Times New Roman"/>
              <w:noProof/>
              <w:sz w:val="24"/>
              <w:szCs w:val="24"/>
            </w:rPr>
            <w:t>University of Florida Results</w:t>
          </w:r>
          <w:r w:rsidRPr="00ED48DA">
            <w:rPr>
              <w:rFonts w:ascii="Times New Roman" w:hAnsi="Times New Roman" w:cs="Times New Roman"/>
              <w:noProof/>
              <w:webHidden/>
              <w:sz w:val="24"/>
              <w:szCs w:val="24"/>
            </w:rPr>
            <w:tab/>
            <w:t>12</w:t>
          </w:r>
        </w:p>
        <w:p w14:paraId="580E9668" w14:textId="4B692495" w:rsidR="00ED48DA" w:rsidRPr="00ED48DA" w:rsidRDefault="00ED48DA">
          <w:pPr>
            <w:pStyle w:val="TOC2"/>
            <w:tabs>
              <w:tab w:val="right" w:leader="dot" w:pos="9350"/>
            </w:tabs>
            <w:rPr>
              <w:rFonts w:ascii="Times New Roman" w:eastAsiaTheme="minorEastAsia" w:hAnsi="Times New Roman" w:cs="Times New Roman"/>
              <w:noProof/>
              <w:sz w:val="24"/>
              <w:szCs w:val="24"/>
            </w:rPr>
          </w:pPr>
          <w:r w:rsidRPr="004036E1">
            <w:rPr>
              <w:rStyle w:val="Hyperlink"/>
              <w:rFonts w:ascii="Times New Roman" w:hAnsi="Times New Roman" w:cs="Times New Roman"/>
              <w:noProof/>
              <w:sz w:val="24"/>
              <w:szCs w:val="24"/>
            </w:rPr>
            <w:t>USGS Results</w:t>
          </w:r>
          <w:r w:rsidRPr="00ED48DA">
            <w:rPr>
              <w:rFonts w:ascii="Times New Roman" w:hAnsi="Times New Roman" w:cs="Times New Roman"/>
              <w:noProof/>
              <w:webHidden/>
              <w:sz w:val="24"/>
              <w:szCs w:val="24"/>
            </w:rPr>
            <w:tab/>
            <w:t>12</w:t>
          </w:r>
        </w:p>
        <w:p w14:paraId="42ACEB26" w14:textId="552F2BBA" w:rsidR="00ED48DA" w:rsidRPr="00ED48DA" w:rsidRDefault="00ED48DA">
          <w:pPr>
            <w:pStyle w:val="TOC1"/>
            <w:tabs>
              <w:tab w:val="right" w:leader="dot" w:pos="9350"/>
            </w:tabs>
            <w:rPr>
              <w:rFonts w:ascii="Times New Roman" w:eastAsiaTheme="minorEastAsia" w:hAnsi="Times New Roman" w:cs="Times New Roman"/>
              <w:noProof/>
              <w:sz w:val="24"/>
              <w:szCs w:val="24"/>
            </w:rPr>
          </w:pPr>
          <w:r w:rsidRPr="004036E1">
            <w:rPr>
              <w:rStyle w:val="Hyperlink"/>
              <w:rFonts w:ascii="Times New Roman" w:hAnsi="Times New Roman" w:cs="Times New Roman"/>
              <w:b/>
              <w:noProof/>
              <w:sz w:val="24"/>
              <w:szCs w:val="24"/>
            </w:rPr>
            <w:t>Section 3:</w:t>
          </w:r>
          <w:r w:rsidRPr="004036E1">
            <w:rPr>
              <w:rStyle w:val="Hyperlink"/>
              <w:rFonts w:ascii="Times New Roman" w:hAnsi="Times New Roman" w:cs="Times New Roman"/>
              <w:noProof/>
              <w:sz w:val="24"/>
              <w:szCs w:val="24"/>
            </w:rPr>
            <w:t xml:space="preserve"> </w:t>
          </w:r>
          <w:r w:rsidRPr="004036E1">
            <w:rPr>
              <w:rStyle w:val="Hyperlink"/>
              <w:rFonts w:ascii="Times New Roman" w:hAnsi="Times New Roman" w:cs="Times New Roman"/>
              <w:b/>
              <w:noProof/>
              <w:sz w:val="24"/>
              <w:szCs w:val="24"/>
            </w:rPr>
            <w:t>Lessons Learned and Recommendations</w:t>
          </w:r>
          <w:r w:rsidRPr="00ED48DA">
            <w:rPr>
              <w:rFonts w:ascii="Times New Roman" w:hAnsi="Times New Roman" w:cs="Times New Roman"/>
              <w:noProof/>
              <w:webHidden/>
              <w:sz w:val="24"/>
              <w:szCs w:val="24"/>
            </w:rPr>
            <w:tab/>
            <w:t>13</w:t>
          </w:r>
        </w:p>
        <w:p w14:paraId="7EC5E2B3" w14:textId="4527769F" w:rsidR="00ED48DA" w:rsidRPr="00ED48DA" w:rsidRDefault="00ED48DA">
          <w:pPr>
            <w:pStyle w:val="TOC1"/>
            <w:tabs>
              <w:tab w:val="right" w:leader="dot" w:pos="9350"/>
            </w:tabs>
            <w:rPr>
              <w:rFonts w:ascii="Times New Roman" w:eastAsiaTheme="minorEastAsia" w:hAnsi="Times New Roman" w:cs="Times New Roman"/>
              <w:noProof/>
              <w:sz w:val="24"/>
              <w:szCs w:val="24"/>
            </w:rPr>
          </w:pPr>
          <w:r w:rsidRPr="004036E1">
            <w:rPr>
              <w:rStyle w:val="Hyperlink"/>
              <w:rFonts w:ascii="Times New Roman" w:hAnsi="Times New Roman" w:cs="Times New Roman"/>
              <w:b/>
              <w:noProof/>
              <w:sz w:val="24"/>
              <w:szCs w:val="24"/>
            </w:rPr>
            <w:t>Acknowledgement</w:t>
          </w:r>
          <w:r w:rsidRPr="004036E1">
            <w:rPr>
              <w:rStyle w:val="Hyperlink"/>
              <w:rFonts w:ascii="Times New Roman" w:hAnsi="Times New Roman" w:cs="Times New Roman"/>
              <w:noProof/>
              <w:sz w:val="24"/>
              <w:szCs w:val="24"/>
            </w:rPr>
            <w:t>s</w:t>
          </w:r>
          <w:r w:rsidRPr="00ED48DA">
            <w:rPr>
              <w:rFonts w:ascii="Times New Roman" w:hAnsi="Times New Roman" w:cs="Times New Roman"/>
              <w:noProof/>
              <w:webHidden/>
              <w:sz w:val="24"/>
              <w:szCs w:val="24"/>
            </w:rPr>
            <w:tab/>
            <w:t>13</w:t>
          </w:r>
        </w:p>
        <w:p w14:paraId="0896DB53" w14:textId="4D451C94" w:rsidR="00ED48DA" w:rsidRPr="00ED48DA" w:rsidRDefault="00ED48DA">
          <w:pPr>
            <w:pStyle w:val="TOC1"/>
            <w:tabs>
              <w:tab w:val="right" w:leader="dot" w:pos="9350"/>
            </w:tabs>
            <w:rPr>
              <w:rFonts w:ascii="Times New Roman" w:eastAsiaTheme="minorEastAsia" w:hAnsi="Times New Roman" w:cs="Times New Roman"/>
              <w:noProof/>
              <w:sz w:val="24"/>
              <w:szCs w:val="24"/>
            </w:rPr>
          </w:pPr>
          <w:r w:rsidRPr="004036E1">
            <w:rPr>
              <w:rStyle w:val="Hyperlink"/>
              <w:rFonts w:ascii="Times New Roman" w:hAnsi="Times New Roman" w:cs="Times New Roman"/>
              <w:b/>
              <w:noProof/>
              <w:sz w:val="24"/>
              <w:szCs w:val="24"/>
            </w:rPr>
            <w:t>References</w:t>
          </w:r>
          <w:r w:rsidRPr="00ED48DA">
            <w:rPr>
              <w:rFonts w:ascii="Times New Roman" w:hAnsi="Times New Roman" w:cs="Times New Roman"/>
              <w:noProof/>
              <w:webHidden/>
              <w:sz w:val="24"/>
              <w:szCs w:val="24"/>
            </w:rPr>
            <w:tab/>
            <w:t>14</w:t>
          </w:r>
        </w:p>
        <w:p w14:paraId="1E68C104" w14:textId="148EDA41" w:rsidR="00ED48DA" w:rsidRPr="00ED48DA" w:rsidRDefault="00ED48DA">
          <w:pPr>
            <w:pStyle w:val="TOC1"/>
            <w:tabs>
              <w:tab w:val="right" w:leader="dot" w:pos="9350"/>
            </w:tabs>
            <w:rPr>
              <w:rFonts w:ascii="Times New Roman" w:eastAsiaTheme="minorEastAsia" w:hAnsi="Times New Roman" w:cs="Times New Roman"/>
              <w:noProof/>
              <w:sz w:val="24"/>
              <w:szCs w:val="24"/>
            </w:rPr>
          </w:pPr>
          <w:r w:rsidRPr="004036E1">
            <w:rPr>
              <w:rStyle w:val="Hyperlink"/>
              <w:rFonts w:ascii="Times New Roman" w:hAnsi="Times New Roman" w:cs="Times New Roman"/>
              <w:b/>
              <w:noProof/>
              <w:sz w:val="24"/>
              <w:szCs w:val="24"/>
            </w:rPr>
            <w:t>Appendix A. All Compounds Included in this Study</w:t>
          </w:r>
          <w:r w:rsidRPr="00ED48DA">
            <w:rPr>
              <w:rFonts w:ascii="Times New Roman" w:hAnsi="Times New Roman" w:cs="Times New Roman"/>
              <w:noProof/>
              <w:webHidden/>
              <w:sz w:val="24"/>
              <w:szCs w:val="24"/>
            </w:rPr>
            <w:tab/>
            <w:t>16</w:t>
          </w:r>
        </w:p>
        <w:p w14:paraId="3FC0460A" w14:textId="76059462" w:rsidR="00ED48DA" w:rsidRDefault="00ED48DA">
          <w:r w:rsidRPr="00ED48DA">
            <w:rPr>
              <w:rFonts w:ascii="Times New Roman" w:hAnsi="Times New Roman" w:cs="Times New Roman"/>
              <w:b/>
              <w:bCs/>
              <w:noProof/>
            </w:rPr>
            <w:fldChar w:fldCharType="end"/>
          </w:r>
        </w:p>
      </w:sdtContent>
    </w:sdt>
    <w:p w14:paraId="5106C49C" w14:textId="68C0C838" w:rsidR="00622F73" w:rsidRDefault="00252EFE" w:rsidP="00C71BB5">
      <w:pPr>
        <w:jc w:val="center"/>
        <w:rPr>
          <w:rFonts w:ascii="Times New Roman" w:hAnsi="Times New Roman" w:cs="Times New Roman"/>
          <w:b/>
          <w:sz w:val="32"/>
          <w:szCs w:val="32"/>
        </w:rPr>
      </w:pPr>
      <w:r>
        <w:rPr>
          <w:rFonts w:ascii="Times New Roman" w:hAnsi="Times New Roman" w:cs="Times New Roman"/>
          <w:b/>
          <w:sz w:val="32"/>
          <w:szCs w:val="32"/>
        </w:rPr>
        <w:t>Figure and Tables</w:t>
      </w:r>
    </w:p>
    <w:p w14:paraId="46CDF23F" w14:textId="72C7AAAA" w:rsidR="00252EFE" w:rsidRDefault="00252EFE" w:rsidP="00252EFE">
      <w:pPr>
        <w:spacing w:before="240" w:after="0"/>
        <w:rPr>
          <w:rFonts w:ascii="Times New Roman" w:hAnsi="Times New Roman" w:cs="Times New Roman"/>
          <w:sz w:val="24"/>
          <w:szCs w:val="24"/>
        </w:rPr>
      </w:pPr>
      <w:r w:rsidRPr="00252EFE">
        <w:rPr>
          <w:b/>
          <w:noProof/>
          <w:sz w:val="16"/>
          <w:szCs w:val="16"/>
        </w:rPr>
        <mc:AlternateContent>
          <mc:Choice Requires="wps">
            <w:drawing>
              <wp:inline distT="0" distB="0" distL="0" distR="0" wp14:anchorId="41B2F598" wp14:editId="1931502F">
                <wp:extent cx="5909094" cy="8626"/>
                <wp:effectExtent l="0" t="0" r="34925" b="29845"/>
                <wp:docPr id="1"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09094" cy="8626"/>
                        </a:xfrm>
                        <a:prstGeom prst="line">
                          <a:avLst/>
                        </a:prstGeom>
                        <a:noFill/>
                        <a:ln w="6350" cap="flat" cmpd="sng" algn="ctr">
                          <a:solidFill>
                            <a:sysClr val="windowText" lastClr="000000"/>
                          </a:solidFill>
                          <a:prstDash val="solid"/>
                          <a:miter lim="800000"/>
                        </a:ln>
                        <a:effectLst/>
                      </wps:spPr>
                      <wps:bodyPr/>
                    </wps:wsp>
                  </a:graphicData>
                </a:graphic>
              </wp:inline>
            </w:drawing>
          </mc:Choice>
          <mc:Fallback>
            <w:pict>
              <v:line w14:anchorId="2B93E5DA" id="Straight Connector 1" o:spid="_x0000_s1026" style="visibility:visible;mso-wrap-style:square;mso-left-percent:-10001;mso-top-percent:-10001;mso-position-horizontal:absolute;mso-position-horizontal-relative:char;mso-position-vertical:absolute;mso-position-vertical-relative:line;mso-left-percent:-10001;mso-top-percent:-10001" from="0,0" to="465.3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" strokecolor="windowText" strokeweight=".5pt">
                <v:stroke joinstyle="miter"/>
                <w10:anchorlock/>
              </v:line>
            </w:pict>
          </mc:Fallback>
        </mc:AlternateContent>
      </w:r>
      <w:r w:rsidRPr="00252EFE">
        <w:rPr>
          <w:rFonts w:ascii="Times New Roman" w:hAnsi="Times New Roman" w:cs="Times New Roman"/>
          <w:b/>
          <w:sz w:val="24"/>
          <w:szCs w:val="24"/>
        </w:rPr>
        <w:t>Figure 1</w:t>
      </w:r>
      <w:r>
        <w:rPr>
          <w:rFonts w:ascii="Times New Roman" w:hAnsi="Times New Roman" w:cs="Times New Roman"/>
          <w:sz w:val="24"/>
          <w:szCs w:val="24"/>
        </w:rPr>
        <w:t xml:space="preserve">. </w:t>
      </w:r>
      <w:r w:rsidRPr="00252EFE">
        <w:rPr>
          <w:rFonts w:ascii="Times New Roman" w:hAnsi="Times New Roman" w:cs="Times New Roman"/>
          <w:sz w:val="24"/>
          <w:szCs w:val="24"/>
        </w:rPr>
        <w:t>Surface Water Trend Sites Selected for Study</w:t>
      </w:r>
      <w:r>
        <w:rPr>
          <w:rFonts w:ascii="Times New Roman" w:hAnsi="Times New Roman" w:cs="Times New Roman"/>
          <w:sz w:val="24"/>
          <w:szCs w:val="24"/>
        </w:rPr>
        <w:t>…………………………………………5</w:t>
      </w:r>
    </w:p>
    <w:p w14:paraId="5494F0B1" w14:textId="28F3C066" w:rsidR="00252EFE" w:rsidRDefault="00252EFE" w:rsidP="00252EFE">
      <w:pPr>
        <w:spacing w:after="0"/>
        <w:rPr>
          <w:rFonts w:ascii="Times New Roman" w:hAnsi="Times New Roman" w:cs="Times New Roman"/>
          <w:sz w:val="24"/>
          <w:szCs w:val="24"/>
        </w:rPr>
      </w:pPr>
      <w:r w:rsidRPr="00252EFE">
        <w:rPr>
          <w:rFonts w:ascii="Times New Roman" w:hAnsi="Times New Roman" w:cs="Times New Roman"/>
          <w:b/>
          <w:sz w:val="24"/>
          <w:szCs w:val="24"/>
        </w:rPr>
        <w:t>Figure 2</w:t>
      </w:r>
      <w:r>
        <w:rPr>
          <w:rFonts w:ascii="Times New Roman" w:hAnsi="Times New Roman" w:cs="Times New Roman"/>
          <w:sz w:val="24"/>
          <w:szCs w:val="24"/>
        </w:rPr>
        <w:t>. Diagram</w:t>
      </w:r>
      <w:r w:rsidRPr="00132523">
        <w:rPr>
          <w:rFonts w:ascii="Times New Roman" w:hAnsi="Times New Roman" w:cs="Times New Roman"/>
          <w:sz w:val="24"/>
          <w:szCs w:val="24"/>
        </w:rPr>
        <w:t xml:space="preserve"> of the Polar Organic </w:t>
      </w:r>
      <w:r>
        <w:rPr>
          <w:rFonts w:ascii="Times New Roman" w:hAnsi="Times New Roman" w:cs="Times New Roman"/>
          <w:sz w:val="24"/>
          <w:szCs w:val="24"/>
        </w:rPr>
        <w:t>Chemical</w:t>
      </w:r>
      <w:r w:rsidRPr="00132523">
        <w:rPr>
          <w:rFonts w:ascii="Times New Roman" w:hAnsi="Times New Roman" w:cs="Times New Roman"/>
          <w:sz w:val="24"/>
          <w:szCs w:val="24"/>
        </w:rPr>
        <w:t xml:space="preserve"> Integrative Sampler</w:t>
      </w:r>
      <w:r>
        <w:rPr>
          <w:rFonts w:ascii="Times New Roman" w:hAnsi="Times New Roman" w:cs="Times New Roman"/>
          <w:sz w:val="24"/>
          <w:szCs w:val="24"/>
        </w:rPr>
        <w:t>s</w:t>
      </w:r>
      <w:r w:rsidRPr="00132523">
        <w:rPr>
          <w:rFonts w:ascii="Times New Roman" w:hAnsi="Times New Roman" w:cs="Times New Roman"/>
          <w:sz w:val="24"/>
          <w:szCs w:val="24"/>
        </w:rPr>
        <w:t xml:space="preserve"> (POCIS) </w:t>
      </w:r>
      <w:r>
        <w:rPr>
          <w:rFonts w:ascii="Times New Roman" w:hAnsi="Times New Roman" w:cs="Times New Roman"/>
          <w:sz w:val="24"/>
          <w:szCs w:val="24"/>
        </w:rPr>
        <w:t>and</w:t>
      </w:r>
      <w:r w:rsidRPr="00132523">
        <w:rPr>
          <w:rFonts w:ascii="Times New Roman" w:hAnsi="Times New Roman" w:cs="Times New Roman"/>
          <w:sz w:val="24"/>
          <w:szCs w:val="24"/>
        </w:rPr>
        <w:t xml:space="preserve"> POCIS holder, Semipermeable Membrane Device (SPMD) </w:t>
      </w:r>
      <w:r>
        <w:rPr>
          <w:rFonts w:ascii="Times New Roman" w:hAnsi="Times New Roman" w:cs="Times New Roman"/>
          <w:sz w:val="24"/>
          <w:szCs w:val="24"/>
        </w:rPr>
        <w:t>and</w:t>
      </w:r>
      <w:r w:rsidRPr="00132523">
        <w:rPr>
          <w:rFonts w:ascii="Times New Roman" w:hAnsi="Times New Roman" w:cs="Times New Roman"/>
          <w:sz w:val="24"/>
          <w:szCs w:val="24"/>
        </w:rPr>
        <w:t xml:space="preserve"> SPMD holder, and a large canister</w:t>
      </w:r>
      <w:r>
        <w:rPr>
          <w:rFonts w:ascii="Times New Roman" w:hAnsi="Times New Roman" w:cs="Times New Roman"/>
          <w:sz w:val="24"/>
          <w:szCs w:val="24"/>
        </w:rPr>
        <w:t xml:space="preserve"> to contain the passive samplers………………………………………………………………………6</w:t>
      </w:r>
    </w:p>
    <w:p w14:paraId="2A28E37F" w14:textId="47BB1CF7" w:rsidR="00252EFE" w:rsidRPr="00252EFE" w:rsidRDefault="00252EFE" w:rsidP="00252EFE">
      <w:pPr>
        <w:spacing w:after="0"/>
        <w:rPr>
          <w:rFonts w:ascii="Times New Roman" w:hAnsi="Times New Roman" w:cs="Times New Roman"/>
          <w:sz w:val="24"/>
          <w:szCs w:val="24"/>
        </w:rPr>
      </w:pPr>
      <w:r w:rsidRPr="00252EFE">
        <w:rPr>
          <w:rFonts w:ascii="Times New Roman" w:hAnsi="Times New Roman" w:cs="Times New Roman"/>
          <w:b/>
          <w:sz w:val="24"/>
          <w:szCs w:val="24"/>
        </w:rPr>
        <w:t>Table 1</w:t>
      </w:r>
      <w:r>
        <w:rPr>
          <w:rFonts w:ascii="Times New Roman" w:hAnsi="Times New Roman" w:cs="Times New Roman"/>
          <w:sz w:val="24"/>
          <w:szCs w:val="24"/>
        </w:rPr>
        <w:t xml:space="preserve">. </w:t>
      </w:r>
      <w:r w:rsidRPr="00132523">
        <w:rPr>
          <w:rFonts w:ascii="Times New Roman" w:hAnsi="Times New Roman" w:cs="Times New Roman"/>
          <w:sz w:val="24"/>
        </w:rPr>
        <w:t>General Categories of EC</w:t>
      </w:r>
      <w:r>
        <w:rPr>
          <w:rFonts w:ascii="Times New Roman" w:hAnsi="Times New Roman" w:cs="Times New Roman"/>
          <w:sz w:val="24"/>
        </w:rPr>
        <w:t>………………………………………………………………..8</w:t>
      </w:r>
    </w:p>
    <w:p w14:paraId="4AA923FA" w14:textId="7052FC3B" w:rsidR="00622F73" w:rsidRDefault="00252EFE" w:rsidP="00252EFE">
      <w:pPr>
        <w:spacing w:after="0"/>
        <w:rPr>
          <w:rFonts w:ascii="Times New Roman" w:hAnsi="Times New Roman" w:cs="Times New Roman"/>
          <w:sz w:val="24"/>
        </w:rPr>
      </w:pPr>
      <w:r>
        <w:rPr>
          <w:rFonts w:ascii="Times New Roman" w:hAnsi="Times New Roman" w:cs="Times New Roman"/>
          <w:b/>
          <w:sz w:val="24"/>
          <w:szCs w:val="24"/>
        </w:rPr>
        <w:t xml:space="preserve">Table 2. </w:t>
      </w:r>
      <w:r w:rsidRPr="00252EFE">
        <w:rPr>
          <w:rFonts w:ascii="Times New Roman" w:hAnsi="Times New Roman" w:cs="Times New Roman"/>
          <w:sz w:val="24"/>
        </w:rPr>
        <w:t>Number of Compounds Analyzed in Each Category</w:t>
      </w:r>
      <w:r>
        <w:rPr>
          <w:rFonts w:ascii="Times New Roman" w:hAnsi="Times New Roman" w:cs="Times New Roman"/>
          <w:sz w:val="24"/>
        </w:rPr>
        <w:t>………………………………......10</w:t>
      </w:r>
    </w:p>
    <w:p w14:paraId="3AA34EBB" w14:textId="4BC9F07A" w:rsidR="00252EFE" w:rsidRPr="00252EFE" w:rsidRDefault="00252EFE" w:rsidP="00252EFE">
      <w:pPr>
        <w:spacing w:after="0"/>
        <w:rPr>
          <w:rFonts w:ascii="Times New Roman" w:hAnsi="Times New Roman" w:cs="Times New Roman"/>
          <w:sz w:val="24"/>
          <w:szCs w:val="24"/>
        </w:rPr>
      </w:pPr>
      <w:r w:rsidRPr="00132523">
        <w:rPr>
          <w:rFonts w:ascii="Times New Roman" w:hAnsi="Times New Roman" w:cs="Times New Roman"/>
          <w:b/>
          <w:sz w:val="24"/>
          <w:szCs w:val="24"/>
        </w:rPr>
        <w:t>Table 3.</w:t>
      </w:r>
      <w:r>
        <w:rPr>
          <w:rFonts w:ascii="Times New Roman" w:hAnsi="Times New Roman" w:cs="Times New Roman"/>
          <w:b/>
          <w:sz w:val="24"/>
          <w:szCs w:val="24"/>
        </w:rPr>
        <w:t xml:space="preserve"> </w:t>
      </w:r>
      <w:r>
        <w:rPr>
          <w:rFonts w:ascii="Times New Roman" w:hAnsi="Times New Roman" w:cs="Times New Roman"/>
          <w:sz w:val="24"/>
          <w:szCs w:val="24"/>
        </w:rPr>
        <w:t>Assay Categories with Assay Name and Entity that Conducted Assay</w:t>
      </w:r>
      <w:r w:rsidR="00D75484">
        <w:rPr>
          <w:rFonts w:ascii="Times New Roman" w:hAnsi="Times New Roman" w:cs="Times New Roman"/>
          <w:sz w:val="24"/>
          <w:szCs w:val="24"/>
        </w:rPr>
        <w:t>………………..10</w:t>
      </w:r>
    </w:p>
    <w:p w14:paraId="0FF9242C" w14:textId="7FFCEC66" w:rsidR="00622F73" w:rsidRPr="00D62410" w:rsidRDefault="00D62410" w:rsidP="00D62410">
      <w:pPr>
        <w:rPr>
          <w:rFonts w:ascii="Times New Roman" w:hAnsi="Times New Roman" w:cs="Times New Roman"/>
          <w:sz w:val="24"/>
          <w:szCs w:val="24"/>
        </w:rPr>
      </w:pPr>
      <w:r w:rsidRPr="00622F73">
        <w:rPr>
          <w:rFonts w:ascii="Times New Roman" w:hAnsi="Times New Roman" w:cs="Times New Roman"/>
          <w:b/>
          <w:sz w:val="24"/>
          <w:szCs w:val="24"/>
        </w:rPr>
        <w:t>Table 4</w:t>
      </w:r>
      <w:r>
        <w:rPr>
          <w:rFonts w:ascii="Times New Roman" w:hAnsi="Times New Roman" w:cs="Times New Roman"/>
          <w:sz w:val="24"/>
          <w:szCs w:val="24"/>
        </w:rPr>
        <w:t>.</w:t>
      </w:r>
      <w:r w:rsidRPr="00132523">
        <w:rPr>
          <w:rFonts w:ascii="Times New Roman" w:hAnsi="Times New Roman" w:cs="Times New Roman"/>
          <w:sz w:val="24"/>
          <w:szCs w:val="24"/>
        </w:rPr>
        <w:t xml:space="preserve"> </w:t>
      </w:r>
      <w:r>
        <w:rPr>
          <w:rFonts w:ascii="Times New Roman" w:hAnsi="Times New Roman" w:cs="Times New Roman"/>
          <w:sz w:val="24"/>
          <w:szCs w:val="24"/>
        </w:rPr>
        <w:t>S</w:t>
      </w:r>
      <w:r w:rsidRPr="00132523">
        <w:rPr>
          <w:rFonts w:ascii="Times New Roman" w:hAnsi="Times New Roman" w:cs="Times New Roman"/>
          <w:sz w:val="24"/>
          <w:szCs w:val="24"/>
        </w:rPr>
        <w:t>ummary of the compound class detections by sampling method for each of the four study sites</w:t>
      </w:r>
      <w:r>
        <w:rPr>
          <w:rFonts w:ascii="Times New Roman" w:hAnsi="Times New Roman" w:cs="Times New Roman"/>
          <w:sz w:val="24"/>
          <w:szCs w:val="24"/>
        </w:rPr>
        <w:t>………………………………………………………………………………………...11</w:t>
      </w:r>
    </w:p>
    <w:p w14:paraId="6B495616" w14:textId="41C31A7E" w:rsidR="00C71BB5" w:rsidRDefault="00C71BB5" w:rsidP="00523558">
      <w:pPr>
        <w:pStyle w:val="Heading1"/>
      </w:pPr>
      <w:r w:rsidRPr="00C71BB5">
        <w:lastRenderedPageBreak/>
        <w:t xml:space="preserve"> </w:t>
      </w:r>
      <w:bookmarkStart w:id="9" w:name="_Toc12446711"/>
      <w:r w:rsidRPr="008A2E93">
        <w:t xml:space="preserve">Executive </w:t>
      </w:r>
      <w:r w:rsidRPr="00523558">
        <w:t>Summary</w:t>
      </w:r>
      <w:bookmarkEnd w:id="9"/>
    </w:p>
    <w:p w14:paraId="74DC3E3E" w14:textId="77777777" w:rsidR="00580C51" w:rsidRPr="00580C51" w:rsidRDefault="00580C51" w:rsidP="00C41993"/>
    <w:p w14:paraId="642F0957" w14:textId="77777777" w:rsidR="007B29EC" w:rsidRDefault="007B29EC" w:rsidP="007B29EC">
      <w:pPr>
        <w:pStyle w:val="ESOCBody"/>
      </w:pPr>
    </w:p>
    <w:p w14:paraId="1AEC45E4" w14:textId="4EF503F9" w:rsidR="00783FA2" w:rsidRDefault="00783FA2" w:rsidP="00783FA2">
      <w:pPr>
        <w:pStyle w:val="ESOCBody"/>
      </w:pPr>
      <w:r>
        <w:t xml:space="preserve">The Florida Department of Environmental Protection performed a study </w:t>
      </w:r>
      <w:del w:id="10" w:author="Burtchett, Jade" w:date="2019-06-26T15:43:00Z">
        <w:r w:rsidDel="006F7499">
          <w:delText xml:space="preserve">designed </w:delText>
        </w:r>
      </w:del>
      <w:r w:rsidRPr="00160625">
        <w:t xml:space="preserve">to evaluate sampling techniques and technologies, analytical methods, and toxicological assays </w:t>
      </w:r>
      <w:del w:id="11" w:author="Burtchett, Jade" w:date="2019-06-26T15:44:00Z">
        <w:r w:rsidRPr="00160625" w:rsidDel="006F7499">
          <w:delText xml:space="preserve">for </w:delText>
        </w:r>
        <w:r w:rsidDel="006F7499">
          <w:delText>potential use in</w:delText>
        </w:r>
      </w:del>
      <w:ins w:id="12" w:author="Burtchett, Jade" w:date="2019-06-26T15:44:00Z">
        <w:r w:rsidR="006F7499">
          <w:t>to</w:t>
        </w:r>
      </w:ins>
      <w:del w:id="13" w:author="Silvanima, James" w:date="2019-06-26T13:12:00Z">
        <w:r w:rsidDel="004036E1">
          <w:delText xml:space="preserve"> </w:delText>
        </w:r>
      </w:del>
      <w:del w:id="14" w:author="Burtchett, Jade" w:date="2019-06-26T15:44:00Z">
        <w:r w:rsidRPr="00160625" w:rsidDel="006F7499">
          <w:delText>the</w:delText>
        </w:r>
      </w:del>
      <w:r w:rsidRPr="00160625">
        <w:t xml:space="preserve"> study</w:t>
      </w:r>
      <w:ins w:id="15" w:author="Burtchett, Jade" w:date="2019-06-26T15:44:00Z">
        <w:r w:rsidR="006F7499">
          <w:t xml:space="preserve"> </w:t>
        </w:r>
      </w:ins>
      <w:del w:id="16" w:author="Burtchett, Jade" w:date="2019-06-26T15:44:00Z">
        <w:r w:rsidRPr="00160625" w:rsidDel="006F7499">
          <w:delText xml:space="preserve"> of </w:delText>
        </w:r>
      </w:del>
      <w:r w:rsidRPr="00160625">
        <w:t>emerging contaminants in Florida</w:t>
      </w:r>
      <w:r>
        <w:t>’s freshwaters</w:t>
      </w:r>
      <w:r w:rsidRPr="00160625">
        <w:t>.</w:t>
      </w:r>
      <w:r>
        <w:t xml:space="preserve"> </w:t>
      </w:r>
      <w:r w:rsidRPr="00AE2088">
        <w:t xml:space="preserve">The study utilized varying types of sample collection devices and analytical methods using a small-scale study design. </w:t>
      </w:r>
      <w:del w:id="17" w:author="Burtchett, Jade" w:date="2019-06-26T15:51:00Z">
        <w:r w:rsidDel="00560BCD">
          <w:delText xml:space="preserve">Four </w:delText>
        </w:r>
      </w:del>
      <w:ins w:id="18" w:author="Silvanima, James" w:date="2019-06-26T13:27:00Z">
        <w:del w:id="19" w:author="Burtchett, Jade" w:date="2019-06-26T15:48:00Z">
          <w:r w:rsidR="006E6391" w:rsidDel="00560BCD">
            <w:delText>S</w:delText>
          </w:r>
        </w:del>
      </w:ins>
      <w:del w:id="20" w:author="Burtchett, Jade" w:date="2019-06-26T15:49:00Z">
        <w:r w:rsidDel="00560BCD">
          <w:delText>site locations were</w:delText>
        </w:r>
      </w:del>
      <w:del w:id="21" w:author="Burtchett, Jade" w:date="2019-06-26T15:51:00Z">
        <w:r w:rsidDel="00560BCD">
          <w:delText xml:space="preserve"> </w:delText>
        </w:r>
      </w:del>
      <w:del w:id="22" w:author="Burtchett, Jade" w:date="2019-06-26T15:49:00Z">
        <w:r w:rsidDel="00560BCD">
          <w:delText xml:space="preserve">chosen </w:delText>
        </w:r>
      </w:del>
      <w:del w:id="23" w:author="Burtchett, Jade" w:date="2019-06-26T15:51:00Z">
        <w:r w:rsidDel="00560BCD">
          <w:delText>from prior sampling</w:delText>
        </w:r>
      </w:del>
      <w:ins w:id="24" w:author="Silvanima, James" w:date="2019-06-26T13:28:00Z">
        <w:del w:id="25" w:author="Burtchett, Jade" w:date="2019-06-26T15:51:00Z">
          <w:r w:rsidR="006E6391" w:rsidDel="00560BCD">
            <w:delText xml:space="preserve"> </w:delText>
          </w:r>
        </w:del>
      </w:ins>
      <w:del w:id="26" w:author="Burtchett, Jade" w:date="2019-06-26T15:51:00Z">
        <w:r w:rsidDel="00560BCD">
          <w:delText xml:space="preserve"> </w:delText>
        </w:r>
        <w:r w:rsidR="00A10001" w:rsidDel="00560BCD">
          <w:delText>conducted</w:delText>
        </w:r>
        <w:r w:rsidDel="00560BCD">
          <w:delText xml:space="preserve"> by t</w:delText>
        </w:r>
        <w:r w:rsidRPr="00F6649F" w:rsidDel="00560BCD">
          <w:delText>he Division of Environmental Assessment &amp; Restoration (DEAR)</w:delText>
        </w:r>
      </w:del>
      <w:ins w:id="27" w:author="Silvanima, James" w:date="2019-06-26T13:28:00Z">
        <w:del w:id="28" w:author="Burtchett, Jade" w:date="2019-06-26T15:51:00Z">
          <w:r w:rsidR="006E6391" w:rsidDel="00560BCD">
            <w:delText xml:space="preserve">. </w:delText>
          </w:r>
        </w:del>
      </w:ins>
      <w:del w:id="29" w:author="Burtchett, Jade" w:date="2019-06-26T15:51:00Z">
        <w:r w:rsidRPr="00F6649F" w:rsidDel="00560BCD">
          <w:delText xml:space="preserve"> </w:delText>
        </w:r>
      </w:del>
      <w:ins w:id="30" w:author="Silvanima, James" w:date="2019-06-26T13:29:00Z">
        <w:r w:rsidR="006E6391">
          <w:t>Seventy-</w:t>
        </w:r>
      </w:ins>
      <w:ins w:id="31" w:author="Silvanima, James" w:date="2019-06-26T14:07:00Z">
        <w:r w:rsidR="004728DF">
          <w:t>five</w:t>
        </w:r>
      </w:ins>
      <w:ins w:id="32" w:author="Silvanima, James" w:date="2019-06-26T13:29:00Z">
        <w:r w:rsidR="006E6391">
          <w:t xml:space="preserve"> surface water trend monitoring sites were sampled monthly during</w:t>
        </w:r>
        <w:r w:rsidR="006E6391" w:rsidRPr="00132523">
          <w:t xml:space="preserve"> </w:t>
        </w:r>
        <w:r w:rsidR="006E6391">
          <w:t>2012 and 2015</w:t>
        </w:r>
      </w:ins>
      <w:ins w:id="33" w:author="Burtchett, Jade" w:date="2019-06-26T15:50:00Z">
        <w:r w:rsidR="00560BCD">
          <w:t xml:space="preserve"> by t</w:t>
        </w:r>
        <w:r w:rsidR="00560BCD" w:rsidRPr="00F6649F">
          <w:t>he Division of Environmental Assessment &amp; Restoration (DEAR)</w:t>
        </w:r>
      </w:ins>
      <w:ins w:id="34" w:author="Silvanima, James" w:date="2019-06-26T13:29:00Z">
        <w:r w:rsidR="006E6391">
          <w:t xml:space="preserve"> </w:t>
        </w:r>
      </w:ins>
      <w:r w:rsidRPr="00F6649F">
        <w:t xml:space="preserve">for </w:t>
      </w:r>
      <w:r>
        <w:t>wastewater tracers, including sucralose</w:t>
      </w:r>
      <w:del w:id="35" w:author="Burtchett, Jade" w:date="2019-06-26T15:50:00Z">
        <w:r w:rsidDel="00560BCD">
          <w:delText>,</w:delText>
        </w:r>
      </w:del>
      <w:ins w:id="36" w:author="Burtchett, Jade" w:date="2019-06-26T15:50:00Z">
        <w:r w:rsidR="00560BCD">
          <w:t>.</w:t>
        </w:r>
      </w:ins>
      <w:del w:id="37" w:author="Silvanima, James" w:date="2019-06-26T13:29:00Z">
        <w:r w:rsidRPr="00132523" w:rsidDel="006E6391">
          <w:delText xml:space="preserve"> </w:delText>
        </w:r>
        <w:r w:rsidDel="006E6391">
          <w:delText>at 78 surface</w:delText>
        </w:r>
      </w:del>
      <w:ins w:id="38" w:author="Silvanima, James" w:date="2019-06-26T13:29:00Z">
        <w:r w:rsidR="006E6391">
          <w:t>.</w:t>
        </w:r>
      </w:ins>
      <w:del w:id="39" w:author="Silvanima, James" w:date="2019-06-26T13:29:00Z">
        <w:r w:rsidDel="006E6391">
          <w:delText xml:space="preserve"> water trend monitoring sites </w:delText>
        </w:r>
      </w:del>
      <w:del w:id="40" w:author="Silvanima, James" w:date="2019-06-26T13:12:00Z">
        <w:r w:rsidR="00034216" w:rsidDel="009710A9">
          <w:delText xml:space="preserve">collect </w:delText>
        </w:r>
      </w:del>
      <w:del w:id="41" w:author="Silvanima, James" w:date="2019-06-26T13:29:00Z">
        <w:r w:rsidR="00034216" w:rsidDel="006E6391">
          <w:delText>monthly during</w:delText>
        </w:r>
        <w:r w:rsidRPr="00132523" w:rsidDel="006E6391">
          <w:delText xml:space="preserve"> </w:delText>
        </w:r>
        <w:r w:rsidDel="006E6391">
          <w:delText>2012 and 2015</w:delText>
        </w:r>
      </w:del>
      <w:r>
        <w:t xml:space="preserve">. </w:t>
      </w:r>
      <w:r w:rsidRPr="00BC59D4">
        <w:t xml:space="preserve">Four </w:t>
      </w:r>
      <w:r>
        <w:t xml:space="preserve">of these </w:t>
      </w:r>
      <w:ins w:id="42" w:author="Burtchett, Jade" w:date="2019-06-26T15:52:00Z">
        <w:r w:rsidR="00560BCD">
          <w:t xml:space="preserve">river </w:t>
        </w:r>
      </w:ins>
      <w:r w:rsidRPr="00BC59D4">
        <w:t xml:space="preserve">sites were selected for </w:t>
      </w:r>
      <w:r>
        <w:t>this</w:t>
      </w:r>
      <w:r w:rsidRPr="00BC59D4">
        <w:t xml:space="preserve"> study</w:t>
      </w:r>
      <w:r w:rsidRPr="00D861D9">
        <w:t xml:space="preserve"> </w:t>
      </w:r>
      <w:r>
        <w:t xml:space="preserve">based on the </w:t>
      </w:r>
      <w:r w:rsidRPr="00D861D9">
        <w:t>sucralose results</w:t>
      </w:r>
      <w:r>
        <w:t xml:space="preserve">. The sites </w:t>
      </w:r>
      <w:commentRangeStart w:id="43"/>
      <w:del w:id="44" w:author="Burtchett, Jade" w:date="2019-06-26T15:52:00Z">
        <w:r w:rsidDel="00560BCD">
          <w:delText>represent</w:delText>
        </w:r>
      </w:del>
      <w:commentRangeEnd w:id="43"/>
      <w:r w:rsidR="00560BCD">
        <w:rPr>
          <w:rStyle w:val="CommentReference"/>
          <w:rFonts w:asciiTheme="minorHAnsi" w:eastAsiaTheme="minorHAnsi" w:hAnsiTheme="minorHAnsi" w:cstheme="minorBidi"/>
          <w:color w:val="auto"/>
        </w:rPr>
        <w:commentReference w:id="43"/>
      </w:r>
      <w:del w:id="45" w:author="Burtchett, Jade" w:date="2019-06-26T15:52:00Z">
        <w:r w:rsidDel="00560BCD">
          <w:delText xml:space="preserve"> </w:delText>
        </w:r>
      </w:del>
      <w:ins w:id="46" w:author="Burtchett, Jade" w:date="2019-06-26T15:52:00Z">
        <w:r w:rsidR="00560BCD">
          <w:t>were</w:t>
        </w:r>
      </w:ins>
      <w:ins w:id="47" w:author="Burtchett, Jade" w:date="2019-06-26T15:53:00Z">
        <w:r w:rsidR="00560BCD">
          <w:t xml:space="preserve"> on </w:t>
        </w:r>
      </w:ins>
      <w:del w:id="48" w:author="Burtchett, Jade" w:date="2019-06-26T15:52:00Z">
        <w:r w:rsidDel="00560BCD">
          <w:delText>four rivers,</w:delText>
        </w:r>
      </w:del>
      <w:r>
        <w:t xml:space="preserve"> the </w:t>
      </w:r>
      <w:r w:rsidRPr="00132523">
        <w:t>Apalachicola, the Withlacoochee</w:t>
      </w:r>
      <w:r>
        <w:t>,</w:t>
      </w:r>
      <w:r w:rsidRPr="00132523">
        <w:t xml:space="preserve"> the Ochlockonee, </w:t>
      </w:r>
      <w:r>
        <w:t xml:space="preserve">and the </w:t>
      </w:r>
      <w:r w:rsidRPr="00132523">
        <w:t>Alafia</w:t>
      </w:r>
      <w:r>
        <w:t xml:space="preserve"> Rivers.</w:t>
      </w:r>
    </w:p>
    <w:p w14:paraId="75420149" w14:textId="77777777" w:rsidR="00783FA2" w:rsidRDefault="00783FA2" w:rsidP="00783FA2">
      <w:pPr>
        <w:pStyle w:val="ESOCBody"/>
      </w:pPr>
    </w:p>
    <w:p w14:paraId="4925FFB9" w14:textId="07877032" w:rsidR="00C71BB5" w:rsidRDefault="0041603D" w:rsidP="00C71BB5">
      <w:pPr>
        <w:rPr>
          <w:rFonts w:ascii="Times New Roman" w:hAnsi="Times New Roman" w:cs="Times New Roman"/>
          <w:sz w:val="24"/>
          <w:szCs w:val="24"/>
        </w:rPr>
      </w:pPr>
      <w:r w:rsidRPr="0041603D">
        <w:rPr>
          <w:rFonts w:ascii="Times New Roman" w:hAnsi="Times New Roman" w:cs="Times New Roman"/>
          <w:sz w:val="24"/>
          <w:szCs w:val="24"/>
        </w:rPr>
        <w:t>Polar Organic Compound Integrative Sampler</w:t>
      </w:r>
      <w:r w:rsidR="00D76AFD">
        <w:rPr>
          <w:rFonts w:ascii="Times New Roman" w:hAnsi="Times New Roman" w:cs="Times New Roman"/>
          <w:sz w:val="24"/>
          <w:szCs w:val="24"/>
        </w:rPr>
        <w:t>s</w:t>
      </w:r>
      <w:r w:rsidRPr="0041603D">
        <w:rPr>
          <w:rFonts w:ascii="Times New Roman" w:hAnsi="Times New Roman" w:cs="Times New Roman"/>
          <w:sz w:val="24"/>
          <w:szCs w:val="24"/>
        </w:rPr>
        <w:t xml:space="preserve"> (POCIS) </w:t>
      </w:r>
      <w:r w:rsidR="00D76AFD">
        <w:rPr>
          <w:rFonts w:ascii="Times New Roman" w:hAnsi="Times New Roman" w:cs="Times New Roman"/>
          <w:sz w:val="24"/>
          <w:szCs w:val="24"/>
        </w:rPr>
        <w:t>and</w:t>
      </w:r>
      <w:r w:rsidRPr="0041603D">
        <w:rPr>
          <w:rFonts w:ascii="Times New Roman" w:hAnsi="Times New Roman" w:cs="Times New Roman"/>
          <w:sz w:val="24"/>
          <w:szCs w:val="24"/>
        </w:rPr>
        <w:t xml:space="preserve"> Semi-Permeable Membrane Device</w:t>
      </w:r>
      <w:r w:rsidR="00D76AFD">
        <w:rPr>
          <w:rFonts w:ascii="Times New Roman" w:hAnsi="Times New Roman" w:cs="Times New Roman"/>
          <w:sz w:val="24"/>
          <w:szCs w:val="24"/>
        </w:rPr>
        <w:t>s</w:t>
      </w:r>
      <w:r w:rsidRPr="0041603D">
        <w:rPr>
          <w:rFonts w:ascii="Times New Roman" w:hAnsi="Times New Roman" w:cs="Times New Roman"/>
          <w:sz w:val="24"/>
          <w:szCs w:val="24"/>
        </w:rPr>
        <w:t xml:space="preserve"> (SPMD)</w:t>
      </w:r>
      <w:r w:rsidR="00AB087A">
        <w:rPr>
          <w:rFonts w:ascii="Times New Roman" w:hAnsi="Times New Roman" w:cs="Times New Roman"/>
          <w:sz w:val="24"/>
          <w:szCs w:val="24"/>
        </w:rPr>
        <w:t xml:space="preserve"> were deployed </w:t>
      </w:r>
      <w:del w:id="49" w:author="Silvanima, James" w:date="2019-06-26T13:14:00Z">
        <w:r w:rsidR="00D76AFD" w:rsidDel="00B7342B">
          <w:rPr>
            <w:rFonts w:ascii="Times New Roman" w:hAnsi="Times New Roman" w:cs="Times New Roman"/>
            <w:sz w:val="24"/>
            <w:szCs w:val="24"/>
          </w:rPr>
          <w:delText>in</w:delText>
        </w:r>
        <w:r w:rsidR="00AB087A" w:rsidDel="00B7342B">
          <w:rPr>
            <w:rFonts w:ascii="Times New Roman" w:hAnsi="Times New Roman" w:cs="Times New Roman"/>
            <w:sz w:val="24"/>
            <w:szCs w:val="24"/>
          </w:rPr>
          <w:delText xml:space="preserve"> </w:delText>
        </w:r>
      </w:del>
      <w:ins w:id="50" w:author="Silvanima, James" w:date="2019-06-26T13:14:00Z">
        <w:r w:rsidR="00B7342B">
          <w:rPr>
            <w:rFonts w:ascii="Times New Roman" w:hAnsi="Times New Roman" w:cs="Times New Roman"/>
            <w:sz w:val="24"/>
            <w:szCs w:val="24"/>
          </w:rPr>
          <w:t xml:space="preserve">at </w:t>
        </w:r>
      </w:ins>
      <w:r w:rsidRPr="0041603D">
        <w:rPr>
          <w:rFonts w:ascii="Times New Roman" w:hAnsi="Times New Roman" w:cs="Times New Roman"/>
          <w:sz w:val="24"/>
          <w:szCs w:val="24"/>
        </w:rPr>
        <w:t xml:space="preserve">each </w:t>
      </w:r>
      <w:r>
        <w:rPr>
          <w:rFonts w:ascii="Times New Roman" w:hAnsi="Times New Roman" w:cs="Times New Roman"/>
          <w:sz w:val="24"/>
          <w:szCs w:val="24"/>
        </w:rPr>
        <w:t>river</w:t>
      </w:r>
      <w:r w:rsidR="00AB087A">
        <w:rPr>
          <w:rFonts w:ascii="Times New Roman" w:hAnsi="Times New Roman" w:cs="Times New Roman"/>
          <w:sz w:val="24"/>
          <w:szCs w:val="24"/>
        </w:rPr>
        <w:t xml:space="preserve"> </w:t>
      </w:r>
      <w:r w:rsidR="00D76AFD">
        <w:rPr>
          <w:rFonts w:ascii="Times New Roman" w:hAnsi="Times New Roman" w:cs="Times New Roman"/>
          <w:sz w:val="24"/>
          <w:szCs w:val="24"/>
        </w:rPr>
        <w:t xml:space="preserve">site </w:t>
      </w:r>
      <w:del w:id="51" w:author="Silvanima, James" w:date="2019-06-26T13:33:00Z">
        <w:r w:rsidR="00AB087A" w:rsidDel="009F6FDE">
          <w:rPr>
            <w:rFonts w:ascii="Times New Roman" w:hAnsi="Times New Roman" w:cs="Times New Roman"/>
            <w:sz w:val="24"/>
            <w:szCs w:val="24"/>
          </w:rPr>
          <w:delText>for 30</w:delText>
        </w:r>
        <w:r w:rsidR="009A1AEF" w:rsidDel="009F6FDE">
          <w:rPr>
            <w:rFonts w:ascii="Times New Roman" w:hAnsi="Times New Roman" w:cs="Times New Roman"/>
            <w:sz w:val="24"/>
            <w:szCs w:val="24"/>
          </w:rPr>
          <w:delText>-35</w:delText>
        </w:r>
        <w:r w:rsidR="00AB087A" w:rsidDel="009F6FDE">
          <w:rPr>
            <w:rFonts w:ascii="Times New Roman" w:hAnsi="Times New Roman" w:cs="Times New Roman"/>
            <w:sz w:val="24"/>
            <w:szCs w:val="24"/>
          </w:rPr>
          <w:delText xml:space="preserve"> days</w:delText>
        </w:r>
        <w:r w:rsidR="00366C78" w:rsidDel="009F6FDE">
          <w:rPr>
            <w:rFonts w:ascii="Times New Roman" w:hAnsi="Times New Roman" w:cs="Times New Roman"/>
            <w:sz w:val="24"/>
            <w:szCs w:val="24"/>
          </w:rPr>
          <w:delText xml:space="preserve"> </w:delText>
        </w:r>
      </w:del>
      <w:r w:rsidR="00366C78">
        <w:rPr>
          <w:rFonts w:ascii="Times New Roman" w:hAnsi="Times New Roman" w:cs="Times New Roman"/>
          <w:sz w:val="24"/>
          <w:szCs w:val="24"/>
        </w:rPr>
        <w:t xml:space="preserve">in March </w:t>
      </w:r>
      <w:del w:id="52" w:author="Silvanima, James" w:date="2019-06-26T13:33:00Z">
        <w:r w:rsidR="00366C78" w:rsidDel="009F6FDE">
          <w:rPr>
            <w:rFonts w:ascii="Times New Roman" w:hAnsi="Times New Roman" w:cs="Times New Roman"/>
            <w:sz w:val="24"/>
            <w:szCs w:val="24"/>
          </w:rPr>
          <w:delText>– April</w:delText>
        </w:r>
        <w:r w:rsidR="009A1AEF" w:rsidDel="009F6FDE">
          <w:rPr>
            <w:rFonts w:ascii="Times New Roman" w:hAnsi="Times New Roman" w:cs="Times New Roman"/>
            <w:sz w:val="24"/>
            <w:szCs w:val="24"/>
          </w:rPr>
          <w:delText xml:space="preserve"> </w:delText>
        </w:r>
      </w:del>
      <w:r w:rsidR="009A1AEF">
        <w:rPr>
          <w:rFonts w:ascii="Times New Roman" w:hAnsi="Times New Roman" w:cs="Times New Roman"/>
          <w:sz w:val="24"/>
          <w:szCs w:val="24"/>
        </w:rPr>
        <w:t>201</w:t>
      </w:r>
      <w:r w:rsidR="00A10001">
        <w:rPr>
          <w:rFonts w:ascii="Times New Roman" w:hAnsi="Times New Roman" w:cs="Times New Roman"/>
          <w:sz w:val="24"/>
          <w:szCs w:val="24"/>
        </w:rPr>
        <w:t>7</w:t>
      </w:r>
      <w:r w:rsidRPr="0041603D">
        <w:rPr>
          <w:rFonts w:ascii="Times New Roman" w:hAnsi="Times New Roman" w:cs="Times New Roman"/>
          <w:sz w:val="24"/>
          <w:szCs w:val="24"/>
        </w:rPr>
        <w:t>.</w:t>
      </w:r>
      <w:r w:rsidR="00AB087A">
        <w:rPr>
          <w:rFonts w:ascii="Times New Roman" w:hAnsi="Times New Roman" w:cs="Times New Roman"/>
          <w:sz w:val="24"/>
          <w:szCs w:val="24"/>
        </w:rPr>
        <w:t xml:space="preserve"> One-time w</w:t>
      </w:r>
      <w:r w:rsidR="00AB087A" w:rsidRPr="00AB087A">
        <w:rPr>
          <w:rFonts w:ascii="Times New Roman" w:hAnsi="Times New Roman" w:cs="Times New Roman"/>
          <w:sz w:val="24"/>
          <w:szCs w:val="24"/>
        </w:rPr>
        <w:t>hole water</w:t>
      </w:r>
      <w:r w:rsidR="00AB087A">
        <w:rPr>
          <w:rFonts w:ascii="Times New Roman" w:hAnsi="Times New Roman" w:cs="Times New Roman"/>
          <w:sz w:val="24"/>
          <w:szCs w:val="24"/>
        </w:rPr>
        <w:t xml:space="preserve"> grab samples were taken when these devices </w:t>
      </w:r>
      <w:r w:rsidR="009A1AEF">
        <w:rPr>
          <w:rFonts w:ascii="Times New Roman" w:hAnsi="Times New Roman" w:cs="Times New Roman"/>
          <w:sz w:val="24"/>
          <w:szCs w:val="24"/>
        </w:rPr>
        <w:t>were retrieved</w:t>
      </w:r>
      <w:ins w:id="53" w:author="Silvanima, James" w:date="2019-06-26T13:33:00Z">
        <w:r w:rsidR="009F6FDE">
          <w:rPr>
            <w:rFonts w:ascii="Times New Roman" w:hAnsi="Times New Roman" w:cs="Times New Roman"/>
            <w:sz w:val="24"/>
            <w:szCs w:val="24"/>
          </w:rPr>
          <w:t xml:space="preserve"> 30-35 days later</w:t>
        </w:r>
      </w:ins>
      <w:r w:rsidR="00AB087A">
        <w:rPr>
          <w:rFonts w:ascii="Times New Roman" w:hAnsi="Times New Roman" w:cs="Times New Roman"/>
          <w:sz w:val="24"/>
          <w:szCs w:val="24"/>
        </w:rPr>
        <w:t>.</w:t>
      </w:r>
      <w:r w:rsidR="00D76AFD">
        <w:rPr>
          <w:rFonts w:ascii="Times New Roman" w:hAnsi="Times New Roman" w:cs="Times New Roman"/>
          <w:sz w:val="24"/>
          <w:szCs w:val="24"/>
        </w:rPr>
        <w:t xml:space="preserve"> </w:t>
      </w:r>
      <w:r w:rsidR="00D76AFD" w:rsidRPr="00132523">
        <w:rPr>
          <w:rFonts w:ascii="Times New Roman" w:hAnsi="Times New Roman" w:cs="Times New Roman"/>
          <w:sz w:val="24"/>
          <w:szCs w:val="24"/>
        </w:rPr>
        <w:t xml:space="preserve">SGS </w:t>
      </w:r>
      <w:commentRangeStart w:id="54"/>
      <w:r w:rsidR="00D76AFD" w:rsidRPr="00132523">
        <w:rPr>
          <w:rFonts w:ascii="Times New Roman" w:hAnsi="Times New Roman" w:cs="Times New Roman"/>
          <w:sz w:val="24"/>
          <w:szCs w:val="24"/>
        </w:rPr>
        <w:t xml:space="preserve">AXYS </w:t>
      </w:r>
      <w:commentRangeEnd w:id="54"/>
      <w:r w:rsidR="003C7858">
        <w:rPr>
          <w:rStyle w:val="CommentReference"/>
        </w:rPr>
        <w:commentReference w:id="54"/>
      </w:r>
      <w:r w:rsidR="00D76AFD" w:rsidRPr="00132523">
        <w:rPr>
          <w:rFonts w:ascii="Times New Roman" w:hAnsi="Times New Roman" w:cs="Times New Roman"/>
          <w:sz w:val="24"/>
          <w:szCs w:val="24"/>
        </w:rPr>
        <w:t xml:space="preserve">Laboratories and Florida Department of Environmental Protection (FDEP) Laboratory conducted </w:t>
      </w:r>
      <w:del w:id="55" w:author="Silvanima, James" w:date="2019-06-26T13:17:00Z">
        <w:r w:rsidR="00D76AFD" w:rsidRPr="00132523" w:rsidDel="00B7342B">
          <w:rPr>
            <w:rFonts w:ascii="Times New Roman" w:hAnsi="Times New Roman" w:cs="Times New Roman"/>
            <w:sz w:val="24"/>
            <w:szCs w:val="24"/>
          </w:rPr>
          <w:delText xml:space="preserve">the </w:delText>
        </w:r>
        <w:r w:rsidR="00D76AFD" w:rsidDel="00B7342B">
          <w:rPr>
            <w:rFonts w:ascii="Times New Roman" w:hAnsi="Times New Roman" w:cs="Times New Roman"/>
            <w:sz w:val="24"/>
            <w:szCs w:val="24"/>
          </w:rPr>
          <w:delText xml:space="preserve">chemistry </w:delText>
        </w:r>
      </w:del>
      <w:ins w:id="56" w:author="Silvanima, James" w:date="2019-06-26T13:17:00Z">
        <w:r w:rsidR="00B7342B">
          <w:rPr>
            <w:rFonts w:ascii="Times New Roman" w:hAnsi="Times New Roman" w:cs="Times New Roman"/>
            <w:sz w:val="24"/>
            <w:szCs w:val="24"/>
          </w:rPr>
          <w:t xml:space="preserve">chemical </w:t>
        </w:r>
      </w:ins>
      <w:r w:rsidR="00D76AFD" w:rsidRPr="00132523">
        <w:rPr>
          <w:rFonts w:ascii="Times New Roman" w:hAnsi="Times New Roman" w:cs="Times New Roman"/>
          <w:sz w:val="24"/>
          <w:szCs w:val="24"/>
        </w:rPr>
        <w:t>analyses.</w:t>
      </w:r>
      <w:r w:rsidR="00D76AFD">
        <w:rPr>
          <w:rFonts w:ascii="Times New Roman" w:hAnsi="Times New Roman" w:cs="Times New Roman"/>
          <w:sz w:val="24"/>
          <w:szCs w:val="24"/>
        </w:rPr>
        <w:t xml:space="preserve"> </w:t>
      </w:r>
      <w:r w:rsidR="00C71BB5">
        <w:rPr>
          <w:rFonts w:ascii="Times New Roman" w:hAnsi="Times New Roman" w:cs="Times New Roman"/>
          <w:sz w:val="24"/>
          <w:szCs w:val="24"/>
        </w:rPr>
        <w:t xml:space="preserve">The analyses focused on 6 categories of emerging contaminants: pesticides, pharmaceuticals and personal care products, perfluorinated compounds, polybrominated diphenyl ethers, alkylphenols, and hormones. </w:t>
      </w:r>
      <w:r w:rsidR="00C71BB5" w:rsidRPr="00132523">
        <w:rPr>
          <w:rFonts w:ascii="Times New Roman" w:hAnsi="Times New Roman" w:cs="Times New Roman"/>
          <w:sz w:val="24"/>
          <w:szCs w:val="24"/>
        </w:rPr>
        <w:t>The group of laboratory analyses performed was determined based on the type of sampling device</w:t>
      </w:r>
      <w:r w:rsidR="00C71BB5">
        <w:rPr>
          <w:rFonts w:ascii="Times New Roman" w:hAnsi="Times New Roman" w:cs="Times New Roman"/>
          <w:sz w:val="24"/>
          <w:szCs w:val="24"/>
        </w:rPr>
        <w:t>.</w:t>
      </w:r>
      <w:r w:rsidR="00C71BB5" w:rsidRPr="00132523">
        <w:rPr>
          <w:rFonts w:ascii="Times New Roman" w:hAnsi="Times New Roman" w:cs="Times New Roman"/>
          <w:sz w:val="24"/>
          <w:szCs w:val="24"/>
        </w:rPr>
        <w:t xml:space="preserve"> The biological </w:t>
      </w:r>
      <w:r w:rsidR="00C71BB5">
        <w:rPr>
          <w:rFonts w:ascii="Times New Roman" w:hAnsi="Times New Roman" w:cs="Times New Roman"/>
          <w:sz w:val="24"/>
          <w:szCs w:val="24"/>
        </w:rPr>
        <w:t>evaluation</w:t>
      </w:r>
      <w:r w:rsidR="00C71BB5" w:rsidRPr="00132523">
        <w:rPr>
          <w:rFonts w:ascii="Times New Roman" w:hAnsi="Times New Roman" w:cs="Times New Roman"/>
          <w:sz w:val="24"/>
          <w:szCs w:val="24"/>
        </w:rPr>
        <w:t xml:space="preserve"> was conducted by </w:t>
      </w:r>
      <w:r w:rsidR="00D005E2">
        <w:rPr>
          <w:rFonts w:ascii="Times New Roman" w:hAnsi="Times New Roman" w:cs="Times New Roman"/>
          <w:sz w:val="24"/>
          <w:szCs w:val="24"/>
        </w:rPr>
        <w:t xml:space="preserve">the </w:t>
      </w:r>
      <w:r w:rsidR="00C71BB5" w:rsidRPr="00132523">
        <w:rPr>
          <w:rFonts w:ascii="Times New Roman" w:hAnsi="Times New Roman" w:cs="Times New Roman"/>
          <w:sz w:val="24"/>
          <w:szCs w:val="24"/>
        </w:rPr>
        <w:t xml:space="preserve">University of Florida (UF) and </w:t>
      </w:r>
      <w:r w:rsidR="00D005E2">
        <w:rPr>
          <w:rFonts w:ascii="Times New Roman" w:hAnsi="Times New Roman" w:cs="Times New Roman"/>
          <w:sz w:val="24"/>
          <w:szCs w:val="24"/>
        </w:rPr>
        <w:t xml:space="preserve">the </w:t>
      </w:r>
      <w:r w:rsidR="00C71BB5" w:rsidRPr="00132523">
        <w:rPr>
          <w:rFonts w:ascii="Times New Roman" w:hAnsi="Times New Roman" w:cs="Times New Roman"/>
          <w:sz w:val="24"/>
          <w:szCs w:val="24"/>
        </w:rPr>
        <w:t xml:space="preserve">United States Geological Survey (USGS). </w:t>
      </w:r>
      <w:r w:rsidR="00C71BB5">
        <w:rPr>
          <w:rFonts w:ascii="Times New Roman" w:hAnsi="Times New Roman" w:cs="Times New Roman"/>
          <w:sz w:val="24"/>
          <w:szCs w:val="24"/>
        </w:rPr>
        <w:t xml:space="preserve">POCIS </w:t>
      </w:r>
      <w:r w:rsidR="0066122E">
        <w:rPr>
          <w:rFonts w:ascii="Times New Roman" w:hAnsi="Times New Roman" w:cs="Times New Roman"/>
          <w:sz w:val="24"/>
          <w:szCs w:val="24"/>
        </w:rPr>
        <w:t xml:space="preserve"> and </w:t>
      </w:r>
      <w:del w:id="57" w:author="Silvanima, James" w:date="2019-06-26T13:19:00Z">
        <w:r w:rsidR="00D76AFD" w:rsidDel="00B7342B">
          <w:rPr>
            <w:rFonts w:ascii="Times New Roman" w:hAnsi="Times New Roman" w:cs="Times New Roman"/>
            <w:sz w:val="24"/>
            <w:szCs w:val="24"/>
          </w:rPr>
          <w:delText>,</w:delText>
        </w:r>
      </w:del>
      <w:r w:rsidR="00D76AFD" w:rsidRPr="00132523">
        <w:rPr>
          <w:rFonts w:ascii="Times New Roman" w:hAnsi="Times New Roman" w:cs="Times New Roman"/>
          <w:sz w:val="24"/>
          <w:szCs w:val="24"/>
        </w:rPr>
        <w:t xml:space="preserve"> </w:t>
      </w:r>
      <w:r w:rsidR="00C71BB5" w:rsidRPr="00132523">
        <w:rPr>
          <w:rFonts w:ascii="Times New Roman" w:hAnsi="Times New Roman" w:cs="Times New Roman"/>
          <w:sz w:val="24"/>
          <w:szCs w:val="24"/>
        </w:rPr>
        <w:t>SPM</w:t>
      </w:r>
      <w:bookmarkStart w:id="58" w:name="_GoBack"/>
      <w:bookmarkEnd w:id="58"/>
      <w:r w:rsidR="00C71BB5" w:rsidRPr="00132523">
        <w:rPr>
          <w:rFonts w:ascii="Times New Roman" w:hAnsi="Times New Roman" w:cs="Times New Roman"/>
          <w:sz w:val="24"/>
          <w:szCs w:val="24"/>
        </w:rPr>
        <w:t>D extracts</w:t>
      </w:r>
      <w:ins w:id="59" w:author="Silvanima, James" w:date="2019-06-26T13:19:00Z">
        <w:r w:rsidR="008E7101">
          <w:rPr>
            <w:rFonts w:ascii="Times New Roman" w:hAnsi="Times New Roman" w:cs="Times New Roman"/>
            <w:sz w:val="24"/>
            <w:szCs w:val="24"/>
          </w:rPr>
          <w:t xml:space="preserve"> </w:t>
        </w:r>
      </w:ins>
      <w:del w:id="60" w:author="Silvanima, James" w:date="2019-06-26T13:19:00Z">
        <w:r w:rsidR="00C71BB5" w:rsidRPr="00132523" w:rsidDel="008E7101">
          <w:rPr>
            <w:rFonts w:ascii="Times New Roman" w:hAnsi="Times New Roman" w:cs="Times New Roman"/>
            <w:sz w:val="24"/>
            <w:szCs w:val="24"/>
          </w:rPr>
          <w:delText xml:space="preserve">, </w:delText>
        </w:r>
      </w:del>
      <w:r w:rsidR="00C71BB5" w:rsidRPr="00132523">
        <w:rPr>
          <w:rFonts w:ascii="Times New Roman" w:hAnsi="Times New Roman" w:cs="Times New Roman"/>
          <w:sz w:val="24"/>
          <w:szCs w:val="24"/>
        </w:rPr>
        <w:t>and whole water</w:t>
      </w:r>
      <w:r w:rsidR="00D76AFD">
        <w:rPr>
          <w:rFonts w:ascii="Times New Roman" w:hAnsi="Times New Roman" w:cs="Times New Roman"/>
          <w:sz w:val="24"/>
          <w:szCs w:val="24"/>
        </w:rPr>
        <w:t xml:space="preserve"> samples</w:t>
      </w:r>
      <w:r w:rsidR="00C71BB5" w:rsidRPr="00132523">
        <w:rPr>
          <w:rFonts w:ascii="Times New Roman" w:hAnsi="Times New Roman" w:cs="Times New Roman"/>
          <w:sz w:val="24"/>
          <w:szCs w:val="24"/>
        </w:rPr>
        <w:t xml:space="preserve"> from each site were </w:t>
      </w:r>
      <w:r w:rsidR="00C71BB5">
        <w:rPr>
          <w:rFonts w:ascii="Times New Roman" w:hAnsi="Times New Roman" w:cs="Times New Roman"/>
          <w:sz w:val="24"/>
          <w:szCs w:val="24"/>
        </w:rPr>
        <w:t>screened</w:t>
      </w:r>
      <w:r w:rsidR="00C71BB5" w:rsidRPr="00132523">
        <w:rPr>
          <w:rFonts w:ascii="Times New Roman" w:hAnsi="Times New Roman" w:cs="Times New Roman"/>
          <w:sz w:val="24"/>
          <w:szCs w:val="24"/>
        </w:rPr>
        <w:t xml:space="preserve"> using </w:t>
      </w:r>
      <w:r w:rsidR="00C71BB5" w:rsidRPr="00132523">
        <w:rPr>
          <w:rFonts w:ascii="Times New Roman" w:hAnsi="Times New Roman" w:cs="Times New Roman"/>
          <w:i/>
          <w:sz w:val="24"/>
          <w:szCs w:val="24"/>
        </w:rPr>
        <w:t>in Vitro</w:t>
      </w:r>
      <w:r w:rsidR="00C71BB5" w:rsidRPr="00132523">
        <w:rPr>
          <w:rFonts w:ascii="Times New Roman" w:hAnsi="Times New Roman" w:cs="Times New Roman"/>
          <w:sz w:val="24"/>
          <w:szCs w:val="24"/>
        </w:rPr>
        <w:t xml:space="preserve"> receptor assays.</w:t>
      </w:r>
    </w:p>
    <w:p w14:paraId="5A3A13A9" w14:textId="7B335C05" w:rsidR="00B57697" w:rsidRDefault="00B57697" w:rsidP="00C71BB5">
      <w:pPr>
        <w:rPr>
          <w:rFonts w:ascii="Times New Roman" w:hAnsi="Times New Roman" w:cs="Times New Roman"/>
          <w:sz w:val="24"/>
          <w:szCs w:val="24"/>
        </w:rPr>
      </w:pPr>
      <w:r>
        <w:rPr>
          <w:rFonts w:ascii="Times New Roman" w:hAnsi="Times New Roman" w:cs="Times New Roman"/>
          <w:sz w:val="24"/>
          <w:szCs w:val="24"/>
        </w:rPr>
        <w:t>Outcomes</w:t>
      </w:r>
    </w:p>
    <w:p w14:paraId="51B79146" w14:textId="15828262" w:rsidR="006953C4" w:rsidRDefault="00656661" w:rsidP="00B169EC">
      <w:pPr>
        <w:pStyle w:val="ListParagraph"/>
        <w:numPr>
          <w:ilvl w:val="0"/>
          <w:numId w:val="13"/>
        </w:numPr>
        <w:rPr>
          <w:rFonts w:ascii="Times New Roman" w:hAnsi="Times New Roman" w:cs="Times New Roman"/>
          <w:sz w:val="24"/>
          <w:szCs w:val="24"/>
        </w:rPr>
      </w:pPr>
      <w:r w:rsidRPr="00656661">
        <w:rPr>
          <w:rFonts w:ascii="Times New Roman" w:hAnsi="Times New Roman" w:cs="Times New Roman"/>
          <w:sz w:val="24"/>
          <w:szCs w:val="24"/>
        </w:rPr>
        <w:t xml:space="preserve">Sampling and chemical analyses for </w:t>
      </w:r>
      <w:r w:rsidR="00B169EC">
        <w:rPr>
          <w:rFonts w:ascii="Times New Roman" w:hAnsi="Times New Roman" w:cs="Times New Roman"/>
          <w:sz w:val="24"/>
          <w:szCs w:val="24"/>
        </w:rPr>
        <w:t>emerging contaminants (</w:t>
      </w:r>
      <w:r w:rsidRPr="00656661">
        <w:rPr>
          <w:rFonts w:ascii="Times New Roman" w:hAnsi="Times New Roman" w:cs="Times New Roman"/>
          <w:sz w:val="24"/>
          <w:szCs w:val="24"/>
        </w:rPr>
        <w:t>EC</w:t>
      </w:r>
      <w:r w:rsidR="00B169EC">
        <w:rPr>
          <w:rFonts w:ascii="Times New Roman" w:hAnsi="Times New Roman" w:cs="Times New Roman"/>
          <w:sz w:val="24"/>
          <w:szCs w:val="24"/>
        </w:rPr>
        <w:t>)</w:t>
      </w:r>
      <w:r w:rsidRPr="00656661">
        <w:rPr>
          <w:rFonts w:ascii="Times New Roman" w:hAnsi="Times New Roman" w:cs="Times New Roman"/>
          <w:sz w:val="24"/>
          <w:szCs w:val="24"/>
        </w:rPr>
        <w:t xml:space="preserve"> </w:t>
      </w:r>
      <w:r w:rsidR="00E04524">
        <w:rPr>
          <w:rFonts w:ascii="Times New Roman" w:hAnsi="Times New Roman" w:cs="Times New Roman"/>
          <w:sz w:val="24"/>
          <w:szCs w:val="24"/>
        </w:rPr>
        <w:t>are</w:t>
      </w:r>
      <w:r w:rsidRPr="00656661">
        <w:rPr>
          <w:rFonts w:ascii="Times New Roman" w:hAnsi="Times New Roman" w:cs="Times New Roman"/>
          <w:sz w:val="24"/>
          <w:szCs w:val="24"/>
        </w:rPr>
        <w:t xml:space="preserve"> sensitive process</w:t>
      </w:r>
      <w:r w:rsidR="00E04524">
        <w:rPr>
          <w:rFonts w:ascii="Times New Roman" w:hAnsi="Times New Roman" w:cs="Times New Roman"/>
          <w:sz w:val="24"/>
          <w:szCs w:val="24"/>
        </w:rPr>
        <w:t>es</w:t>
      </w:r>
      <w:r w:rsidR="00162230">
        <w:rPr>
          <w:rFonts w:ascii="Times New Roman" w:hAnsi="Times New Roman" w:cs="Times New Roman"/>
          <w:sz w:val="24"/>
          <w:szCs w:val="24"/>
        </w:rPr>
        <w:t>. This</w:t>
      </w:r>
      <w:r>
        <w:rPr>
          <w:rFonts w:ascii="Times New Roman" w:hAnsi="Times New Roman" w:cs="Times New Roman"/>
          <w:sz w:val="24"/>
          <w:szCs w:val="24"/>
        </w:rPr>
        <w:t xml:space="preserve"> </w:t>
      </w:r>
      <w:r w:rsidR="00B169EC">
        <w:rPr>
          <w:rFonts w:ascii="Times New Roman" w:hAnsi="Times New Roman" w:cs="Times New Roman"/>
          <w:sz w:val="24"/>
          <w:szCs w:val="24"/>
        </w:rPr>
        <w:t xml:space="preserve">is </w:t>
      </w:r>
      <w:r>
        <w:rPr>
          <w:rFonts w:ascii="Times New Roman" w:hAnsi="Times New Roman" w:cs="Times New Roman"/>
          <w:sz w:val="24"/>
          <w:szCs w:val="24"/>
        </w:rPr>
        <w:t xml:space="preserve">in part due to the </w:t>
      </w:r>
      <w:del w:id="61" w:author="Burtchett, Jade" w:date="2019-06-26T15:54:00Z">
        <w:r w:rsidDel="00560BCD">
          <w:rPr>
            <w:rFonts w:ascii="Times New Roman" w:hAnsi="Times New Roman" w:cs="Times New Roman"/>
            <w:sz w:val="24"/>
            <w:szCs w:val="24"/>
          </w:rPr>
          <w:delText xml:space="preserve">extremely </w:delText>
        </w:r>
      </w:del>
      <w:ins w:id="62" w:author="Burtchett, Jade" w:date="2019-06-26T15:54:00Z">
        <w:r w:rsidR="00560BCD">
          <w:rPr>
            <w:rFonts w:ascii="Times New Roman" w:hAnsi="Times New Roman" w:cs="Times New Roman"/>
            <w:sz w:val="24"/>
            <w:szCs w:val="24"/>
          </w:rPr>
          <w:t>significantly</w:t>
        </w:r>
        <w:r w:rsidR="00560BCD">
          <w:rPr>
            <w:rFonts w:ascii="Times New Roman" w:hAnsi="Times New Roman" w:cs="Times New Roman"/>
            <w:sz w:val="24"/>
            <w:szCs w:val="24"/>
          </w:rPr>
          <w:t xml:space="preserve"> </w:t>
        </w:r>
      </w:ins>
      <w:r>
        <w:rPr>
          <w:rFonts w:ascii="Times New Roman" w:hAnsi="Times New Roman" w:cs="Times New Roman"/>
          <w:sz w:val="24"/>
          <w:szCs w:val="24"/>
        </w:rPr>
        <w:t>low lab</w:t>
      </w:r>
      <w:r w:rsidR="00B169EC">
        <w:rPr>
          <w:rFonts w:ascii="Times New Roman" w:hAnsi="Times New Roman" w:cs="Times New Roman"/>
          <w:sz w:val="24"/>
          <w:szCs w:val="24"/>
        </w:rPr>
        <w:t>oratory</w:t>
      </w:r>
      <w:r w:rsidR="0041223B">
        <w:rPr>
          <w:rFonts w:ascii="Times New Roman" w:hAnsi="Times New Roman" w:cs="Times New Roman"/>
          <w:sz w:val="24"/>
          <w:szCs w:val="24"/>
        </w:rPr>
        <w:t xml:space="preserve"> </w:t>
      </w:r>
      <w:r>
        <w:rPr>
          <w:rFonts w:ascii="Times New Roman" w:hAnsi="Times New Roman" w:cs="Times New Roman"/>
          <w:sz w:val="24"/>
          <w:szCs w:val="24"/>
        </w:rPr>
        <w:t>detection limits</w:t>
      </w:r>
      <w:r w:rsidR="00E04524">
        <w:rPr>
          <w:rFonts w:ascii="Times New Roman" w:hAnsi="Times New Roman" w:cs="Times New Roman"/>
          <w:sz w:val="24"/>
          <w:szCs w:val="24"/>
        </w:rPr>
        <w:t>,</w:t>
      </w:r>
      <w:r>
        <w:rPr>
          <w:rFonts w:ascii="Times New Roman" w:hAnsi="Times New Roman" w:cs="Times New Roman"/>
          <w:sz w:val="24"/>
          <w:szCs w:val="24"/>
        </w:rPr>
        <w:t xml:space="preserve"> commonly less than 10 nanograms</w:t>
      </w:r>
      <w:r w:rsidR="00AF68A6">
        <w:rPr>
          <w:rFonts w:ascii="Times New Roman" w:hAnsi="Times New Roman" w:cs="Times New Roman"/>
          <w:sz w:val="24"/>
          <w:szCs w:val="24"/>
        </w:rPr>
        <w:t xml:space="preserve"> per liter</w:t>
      </w:r>
      <w:r w:rsidR="00E04524">
        <w:rPr>
          <w:rFonts w:ascii="Times New Roman" w:hAnsi="Times New Roman" w:cs="Times New Roman"/>
          <w:sz w:val="24"/>
          <w:szCs w:val="24"/>
        </w:rPr>
        <w:t>,</w:t>
      </w:r>
      <w:r>
        <w:rPr>
          <w:rFonts w:ascii="Times New Roman" w:hAnsi="Times New Roman" w:cs="Times New Roman"/>
          <w:sz w:val="24"/>
          <w:szCs w:val="24"/>
        </w:rPr>
        <w:t xml:space="preserve"> </w:t>
      </w:r>
      <w:del w:id="63" w:author="Burtchett, Jade" w:date="2019-06-26T15:55:00Z">
        <w:r w:rsidDel="00560BCD">
          <w:rPr>
            <w:rFonts w:ascii="Times New Roman" w:hAnsi="Times New Roman" w:cs="Times New Roman"/>
            <w:sz w:val="24"/>
            <w:szCs w:val="24"/>
          </w:rPr>
          <w:delText xml:space="preserve">necessary </w:delText>
        </w:r>
      </w:del>
      <w:ins w:id="64" w:author="Burtchett, Jade" w:date="2019-06-26T15:55:00Z">
        <w:r w:rsidR="00560BCD">
          <w:rPr>
            <w:rFonts w:ascii="Times New Roman" w:hAnsi="Times New Roman" w:cs="Times New Roman"/>
            <w:sz w:val="24"/>
            <w:szCs w:val="24"/>
          </w:rPr>
          <w:t>used</w:t>
        </w:r>
        <w:r w:rsidR="00560BCD">
          <w:rPr>
            <w:rFonts w:ascii="Times New Roman" w:hAnsi="Times New Roman" w:cs="Times New Roman"/>
            <w:sz w:val="24"/>
            <w:szCs w:val="24"/>
          </w:rPr>
          <w:t xml:space="preserve"> </w:t>
        </w:r>
      </w:ins>
      <w:r>
        <w:rPr>
          <w:rFonts w:ascii="Times New Roman" w:hAnsi="Times New Roman" w:cs="Times New Roman"/>
          <w:sz w:val="24"/>
          <w:szCs w:val="24"/>
        </w:rPr>
        <w:t xml:space="preserve">to determine </w:t>
      </w:r>
      <w:r w:rsidR="00E04524">
        <w:rPr>
          <w:rFonts w:ascii="Times New Roman" w:hAnsi="Times New Roman" w:cs="Times New Roman"/>
          <w:sz w:val="24"/>
          <w:szCs w:val="24"/>
        </w:rPr>
        <w:t xml:space="preserve">the </w:t>
      </w:r>
      <w:r>
        <w:rPr>
          <w:rFonts w:ascii="Times New Roman" w:hAnsi="Times New Roman" w:cs="Times New Roman"/>
          <w:sz w:val="24"/>
          <w:szCs w:val="24"/>
        </w:rPr>
        <w:t>presence</w:t>
      </w:r>
      <w:r w:rsidR="00E04524">
        <w:rPr>
          <w:rFonts w:ascii="Times New Roman" w:hAnsi="Times New Roman" w:cs="Times New Roman"/>
          <w:sz w:val="24"/>
          <w:szCs w:val="24"/>
        </w:rPr>
        <w:t xml:space="preserve"> of these compounds. </w:t>
      </w:r>
      <w:r w:rsidR="006953C4">
        <w:rPr>
          <w:rFonts w:ascii="Times New Roman" w:hAnsi="Times New Roman" w:cs="Times New Roman"/>
          <w:sz w:val="24"/>
          <w:szCs w:val="24"/>
        </w:rPr>
        <w:t>Because of this</w:t>
      </w:r>
      <w:r w:rsidR="002E7587">
        <w:rPr>
          <w:rFonts w:ascii="Times New Roman" w:hAnsi="Times New Roman" w:cs="Times New Roman"/>
          <w:sz w:val="24"/>
          <w:szCs w:val="24"/>
        </w:rPr>
        <w:t>,</w:t>
      </w:r>
      <w:r w:rsidR="006953C4">
        <w:rPr>
          <w:rFonts w:ascii="Times New Roman" w:hAnsi="Times New Roman" w:cs="Times New Roman"/>
          <w:sz w:val="24"/>
          <w:szCs w:val="24"/>
        </w:rPr>
        <w:t xml:space="preserve"> c</w:t>
      </w:r>
      <w:r w:rsidRPr="00656661">
        <w:rPr>
          <w:rFonts w:ascii="Times New Roman" w:hAnsi="Times New Roman" w:cs="Times New Roman"/>
          <w:sz w:val="24"/>
          <w:szCs w:val="24"/>
        </w:rPr>
        <w:t xml:space="preserve">hemical analyses are accompanied by lengthy </w:t>
      </w:r>
      <w:r w:rsidR="00B169EC">
        <w:rPr>
          <w:rFonts w:ascii="Times New Roman" w:hAnsi="Times New Roman" w:cs="Times New Roman"/>
          <w:sz w:val="24"/>
          <w:szCs w:val="24"/>
        </w:rPr>
        <w:t>quality control (</w:t>
      </w:r>
      <w:r w:rsidRPr="00656661">
        <w:rPr>
          <w:rFonts w:ascii="Times New Roman" w:hAnsi="Times New Roman" w:cs="Times New Roman"/>
          <w:sz w:val="24"/>
          <w:szCs w:val="24"/>
        </w:rPr>
        <w:t>QC</w:t>
      </w:r>
      <w:r w:rsidR="00B169EC">
        <w:rPr>
          <w:rFonts w:ascii="Times New Roman" w:hAnsi="Times New Roman" w:cs="Times New Roman"/>
          <w:sz w:val="24"/>
          <w:szCs w:val="24"/>
        </w:rPr>
        <w:t>)</w:t>
      </w:r>
      <w:r w:rsidRPr="00656661">
        <w:rPr>
          <w:rFonts w:ascii="Times New Roman" w:hAnsi="Times New Roman" w:cs="Times New Roman"/>
          <w:sz w:val="24"/>
          <w:szCs w:val="24"/>
        </w:rPr>
        <w:t xml:space="preserve"> reports </w:t>
      </w:r>
      <w:r w:rsidR="00A10001">
        <w:rPr>
          <w:rFonts w:ascii="Times New Roman" w:hAnsi="Times New Roman" w:cs="Times New Roman"/>
          <w:sz w:val="24"/>
          <w:szCs w:val="24"/>
        </w:rPr>
        <w:t>that</w:t>
      </w:r>
      <w:r w:rsidRPr="00656661">
        <w:rPr>
          <w:rFonts w:ascii="Times New Roman" w:hAnsi="Times New Roman" w:cs="Times New Roman"/>
          <w:sz w:val="24"/>
          <w:szCs w:val="24"/>
        </w:rPr>
        <w:t xml:space="preserve"> must be carefully reviewed </w:t>
      </w:r>
      <w:r w:rsidR="00B01CF7">
        <w:rPr>
          <w:rFonts w:ascii="Times New Roman" w:hAnsi="Times New Roman" w:cs="Times New Roman"/>
          <w:sz w:val="24"/>
          <w:szCs w:val="24"/>
        </w:rPr>
        <w:t xml:space="preserve">for determination of </w:t>
      </w:r>
      <w:r w:rsidRPr="00656661">
        <w:rPr>
          <w:rFonts w:ascii="Times New Roman" w:hAnsi="Times New Roman" w:cs="Times New Roman"/>
          <w:sz w:val="24"/>
          <w:szCs w:val="24"/>
        </w:rPr>
        <w:t>data</w:t>
      </w:r>
      <w:r w:rsidR="00B01CF7">
        <w:rPr>
          <w:rFonts w:ascii="Times New Roman" w:hAnsi="Times New Roman" w:cs="Times New Roman"/>
          <w:sz w:val="24"/>
          <w:szCs w:val="24"/>
        </w:rPr>
        <w:t xml:space="preserve"> usability</w:t>
      </w:r>
      <w:r w:rsidRPr="00656661">
        <w:rPr>
          <w:rFonts w:ascii="Times New Roman" w:hAnsi="Times New Roman" w:cs="Times New Roman"/>
          <w:sz w:val="24"/>
          <w:szCs w:val="24"/>
        </w:rPr>
        <w:t xml:space="preserve">. </w:t>
      </w:r>
    </w:p>
    <w:p w14:paraId="1F81BA0E" w14:textId="201A00A4" w:rsidR="001A6071" w:rsidRDefault="0041603D" w:rsidP="00B169EC">
      <w:pPr>
        <w:pStyle w:val="ListParagraph"/>
        <w:numPr>
          <w:ilvl w:val="0"/>
          <w:numId w:val="13"/>
        </w:numPr>
        <w:rPr>
          <w:rFonts w:ascii="Times New Roman" w:hAnsi="Times New Roman" w:cs="Times New Roman"/>
          <w:sz w:val="24"/>
          <w:szCs w:val="24"/>
        </w:rPr>
      </w:pPr>
      <w:r w:rsidRPr="00132523">
        <w:rPr>
          <w:rFonts w:ascii="Times New Roman" w:hAnsi="Times New Roman" w:cs="Times New Roman"/>
          <w:sz w:val="24"/>
          <w:szCs w:val="24"/>
        </w:rPr>
        <w:t xml:space="preserve">For the passive sampling devices, time-weighted averages of analyte concentration are sufficient for determining biological exposure </w:t>
      </w:r>
      <w:r w:rsidR="0066122E" w:rsidRPr="00132523">
        <w:rPr>
          <w:rFonts w:ascii="Times New Roman" w:hAnsi="Times New Roman" w:cs="Times New Roman"/>
          <w:sz w:val="24"/>
          <w:szCs w:val="24"/>
        </w:rPr>
        <w:t>rates</w:t>
      </w:r>
      <w:r w:rsidR="00B169EC">
        <w:rPr>
          <w:rFonts w:ascii="Times New Roman" w:hAnsi="Times New Roman" w:cs="Times New Roman"/>
          <w:sz w:val="24"/>
          <w:szCs w:val="24"/>
        </w:rPr>
        <w:t>.</w:t>
      </w:r>
      <w:r w:rsidR="0066122E">
        <w:rPr>
          <w:rFonts w:ascii="Times New Roman" w:hAnsi="Times New Roman" w:cs="Times New Roman"/>
          <w:sz w:val="24"/>
          <w:szCs w:val="24"/>
        </w:rPr>
        <w:t xml:space="preserve"> </w:t>
      </w:r>
      <w:r w:rsidR="00D005E2">
        <w:rPr>
          <w:rFonts w:ascii="Times New Roman" w:hAnsi="Times New Roman" w:cs="Times New Roman"/>
          <w:sz w:val="24"/>
          <w:szCs w:val="24"/>
        </w:rPr>
        <w:t>To determine time-weighted average concentrations for passive sampling devices the sampling rates (uptake</w:t>
      </w:r>
      <w:r w:rsidR="006D3F49">
        <w:rPr>
          <w:rFonts w:ascii="Times New Roman" w:hAnsi="Times New Roman" w:cs="Times New Roman"/>
          <w:sz w:val="24"/>
          <w:szCs w:val="24"/>
        </w:rPr>
        <w:t xml:space="preserve"> rate</w:t>
      </w:r>
      <w:r w:rsidR="00D005E2">
        <w:rPr>
          <w:rFonts w:ascii="Times New Roman" w:hAnsi="Times New Roman" w:cs="Times New Roman"/>
          <w:sz w:val="24"/>
          <w:szCs w:val="24"/>
        </w:rPr>
        <w:t xml:space="preserve"> of compound</w:t>
      </w:r>
      <w:r w:rsidR="00AF68A6" w:rsidRPr="00AF68A6">
        <w:rPr>
          <w:rFonts w:ascii="Times New Roman" w:hAnsi="Times New Roman" w:cs="Times New Roman"/>
          <w:sz w:val="24"/>
          <w:szCs w:val="24"/>
        </w:rPr>
        <w:t xml:space="preserve"> </w:t>
      </w:r>
      <w:r w:rsidR="00AF68A6">
        <w:rPr>
          <w:rFonts w:ascii="Times New Roman" w:hAnsi="Times New Roman" w:cs="Times New Roman"/>
          <w:sz w:val="24"/>
          <w:szCs w:val="24"/>
        </w:rPr>
        <w:t>onto passive sampling material</w:t>
      </w:r>
      <w:r w:rsidR="00D005E2">
        <w:rPr>
          <w:rFonts w:ascii="Times New Roman" w:hAnsi="Times New Roman" w:cs="Times New Roman"/>
          <w:sz w:val="24"/>
          <w:szCs w:val="24"/>
        </w:rPr>
        <w:t xml:space="preserve"> adjusted for flow dynamics) of individual compounds should be determined. Furthermore, performance reference compounds should be deployed with the passive samplers so that </w:t>
      </w:r>
      <w:r w:rsidR="005C274A">
        <w:rPr>
          <w:rFonts w:ascii="Times New Roman" w:hAnsi="Times New Roman" w:cs="Times New Roman"/>
          <w:sz w:val="24"/>
          <w:szCs w:val="24"/>
        </w:rPr>
        <w:t>site specific</w:t>
      </w:r>
      <w:r w:rsidR="00D005E2">
        <w:rPr>
          <w:rFonts w:ascii="Times New Roman" w:hAnsi="Times New Roman" w:cs="Times New Roman"/>
          <w:sz w:val="24"/>
          <w:szCs w:val="24"/>
        </w:rPr>
        <w:t xml:space="preserve"> uptake distributions can be determined for </w:t>
      </w:r>
      <w:r w:rsidR="005C274A">
        <w:rPr>
          <w:rFonts w:ascii="Times New Roman" w:hAnsi="Times New Roman" w:cs="Times New Roman"/>
          <w:sz w:val="24"/>
          <w:szCs w:val="24"/>
        </w:rPr>
        <w:t>individual compounds</w:t>
      </w:r>
      <w:r w:rsidR="00D005E2">
        <w:rPr>
          <w:rFonts w:ascii="Times New Roman" w:hAnsi="Times New Roman" w:cs="Times New Roman"/>
          <w:sz w:val="24"/>
          <w:szCs w:val="24"/>
        </w:rPr>
        <w:t>.</w:t>
      </w:r>
    </w:p>
    <w:p w14:paraId="32BB64B8" w14:textId="7DEE95D6" w:rsidR="00F47E06" w:rsidDel="00DC612D" w:rsidRDefault="00DC612D" w:rsidP="00B169EC">
      <w:pPr>
        <w:pStyle w:val="ListParagraph"/>
        <w:numPr>
          <w:ilvl w:val="0"/>
          <w:numId w:val="13"/>
        </w:numPr>
        <w:rPr>
          <w:del w:id="65" w:author="Silvanima, James" w:date="2019-06-26T13:25:00Z"/>
          <w:rFonts w:ascii="Times New Roman" w:hAnsi="Times New Roman" w:cs="Times New Roman"/>
          <w:sz w:val="24"/>
          <w:szCs w:val="24"/>
        </w:rPr>
      </w:pPr>
      <w:commentRangeStart w:id="66"/>
      <w:ins w:id="67" w:author="Silvanima, James" w:date="2019-06-26T13:25:00Z">
        <w:r w:rsidRPr="00DC612D">
          <w:rPr>
            <w:rFonts w:ascii="Times New Roman" w:hAnsi="Times New Roman" w:cs="Times New Roman"/>
            <w:sz w:val="24"/>
            <w:szCs w:val="24"/>
          </w:rPr>
          <w:t>For test protocols that measure estrogenicity and androgenicity, the high level of color in Florida waters caused interference in detections. An increased understanding of site-</w:t>
        </w:r>
        <w:r w:rsidRPr="00DC612D">
          <w:rPr>
            <w:rFonts w:ascii="Times New Roman" w:hAnsi="Times New Roman" w:cs="Times New Roman"/>
            <w:sz w:val="24"/>
            <w:szCs w:val="24"/>
          </w:rPr>
          <w:lastRenderedPageBreak/>
          <w:t xml:space="preserve">specific sampling rates for estrogenic and androgenic compounds and further refinement of the laboratory methods used for the determination of estrogenicity and androgenicity are recommended for future </w:t>
        </w:r>
        <w:proofErr w:type="spellStart"/>
        <w:r w:rsidRPr="00DC612D">
          <w:rPr>
            <w:rFonts w:ascii="Times New Roman" w:hAnsi="Times New Roman" w:cs="Times New Roman"/>
            <w:sz w:val="24"/>
            <w:szCs w:val="24"/>
          </w:rPr>
          <w:t>studies.</w:t>
        </w:r>
        <w:commentRangeEnd w:id="66"/>
        <w:r w:rsidR="000739CF">
          <w:rPr>
            <w:rStyle w:val="CommentReference"/>
          </w:rPr>
          <w:commentReference w:id="66"/>
        </w:r>
      </w:ins>
      <w:del w:id="68" w:author="Silvanima, James" w:date="2019-06-26T13:25:00Z">
        <w:r w:rsidR="00F47E06" w:rsidRPr="00132523" w:rsidDel="00DC612D">
          <w:rPr>
            <w:rFonts w:ascii="Times New Roman" w:hAnsi="Times New Roman" w:cs="Times New Roman"/>
            <w:sz w:val="24"/>
            <w:szCs w:val="24"/>
          </w:rPr>
          <w:delText>For test protocols that measure the estrogenicity and androgenicity, the high level of color in Florida waters caused interference in detections.</w:delText>
        </w:r>
        <w:r w:rsidR="00F47E06" w:rsidDel="00DC612D">
          <w:rPr>
            <w:rFonts w:ascii="Times New Roman" w:hAnsi="Times New Roman" w:cs="Times New Roman"/>
            <w:sz w:val="24"/>
            <w:szCs w:val="24"/>
          </w:rPr>
          <w:delText xml:space="preserve"> Utilization of site-specific performance reference </w:delText>
        </w:r>
        <w:r w:rsidR="006B5486" w:rsidDel="00DC612D">
          <w:rPr>
            <w:rFonts w:ascii="Times New Roman" w:hAnsi="Times New Roman" w:cs="Times New Roman"/>
            <w:sz w:val="24"/>
            <w:szCs w:val="24"/>
          </w:rPr>
          <w:delText>compound</w:delText>
        </w:r>
        <w:r w:rsidR="00F47E06" w:rsidDel="00DC612D">
          <w:rPr>
            <w:rFonts w:ascii="Times New Roman" w:hAnsi="Times New Roman" w:cs="Times New Roman"/>
            <w:sz w:val="24"/>
            <w:szCs w:val="24"/>
          </w:rPr>
          <w:delText>s</w:delText>
        </w:r>
        <w:r w:rsidR="00BC4B08" w:rsidDel="00DC612D">
          <w:rPr>
            <w:rFonts w:ascii="Times New Roman" w:hAnsi="Times New Roman" w:cs="Times New Roman"/>
            <w:sz w:val="24"/>
            <w:szCs w:val="24"/>
          </w:rPr>
          <w:delText xml:space="preserve"> in the passive sampling devices</w:delText>
        </w:r>
        <w:r w:rsidR="00F47E06" w:rsidDel="00DC612D">
          <w:rPr>
            <w:rFonts w:ascii="Times New Roman" w:hAnsi="Times New Roman" w:cs="Times New Roman"/>
            <w:sz w:val="24"/>
            <w:szCs w:val="24"/>
          </w:rPr>
          <w:delText xml:space="preserve"> and f</w:delText>
        </w:r>
        <w:r w:rsidR="00F47E06" w:rsidRPr="00132523" w:rsidDel="00DC612D">
          <w:rPr>
            <w:rFonts w:ascii="Times New Roman" w:hAnsi="Times New Roman" w:cs="Times New Roman"/>
            <w:sz w:val="24"/>
            <w:szCs w:val="24"/>
          </w:rPr>
          <w:delText xml:space="preserve">urther refinement of the laboratory methods used for the determination of estrogenicity and androgenicity </w:delText>
        </w:r>
        <w:r w:rsidR="00F47E06" w:rsidDel="00DC612D">
          <w:rPr>
            <w:rFonts w:ascii="Times New Roman" w:hAnsi="Times New Roman" w:cs="Times New Roman"/>
            <w:sz w:val="24"/>
            <w:szCs w:val="24"/>
          </w:rPr>
          <w:delText>are</w:delText>
        </w:r>
        <w:r w:rsidR="00F47E06" w:rsidRPr="00132523" w:rsidDel="00DC612D">
          <w:rPr>
            <w:rFonts w:ascii="Times New Roman" w:hAnsi="Times New Roman" w:cs="Times New Roman"/>
            <w:sz w:val="24"/>
            <w:szCs w:val="24"/>
          </w:rPr>
          <w:delText xml:space="preserve"> recommended</w:delText>
        </w:r>
        <w:r w:rsidR="00F47E06" w:rsidDel="00DC612D">
          <w:rPr>
            <w:rFonts w:ascii="Times New Roman" w:hAnsi="Times New Roman" w:cs="Times New Roman"/>
            <w:sz w:val="24"/>
            <w:szCs w:val="24"/>
          </w:rPr>
          <w:delText xml:space="preserve"> for future studies of </w:delText>
        </w:r>
        <w:r w:rsidR="00F47E06" w:rsidRPr="00132523" w:rsidDel="00DC612D">
          <w:rPr>
            <w:rFonts w:ascii="Times New Roman" w:hAnsi="Times New Roman" w:cs="Times New Roman"/>
            <w:sz w:val="24"/>
            <w:szCs w:val="24"/>
          </w:rPr>
          <w:delText>estrogenicity and androgenicity</w:delText>
        </w:r>
        <w:r w:rsidR="006B5486" w:rsidDel="00DC612D">
          <w:rPr>
            <w:rFonts w:ascii="Times New Roman" w:hAnsi="Times New Roman" w:cs="Times New Roman"/>
            <w:sz w:val="24"/>
            <w:szCs w:val="24"/>
          </w:rPr>
          <w:delText>.</w:delText>
        </w:r>
      </w:del>
    </w:p>
    <w:p w14:paraId="7A91FEB1" w14:textId="68D70B4B" w:rsidR="0041603D" w:rsidRPr="00B169EC" w:rsidRDefault="0041603D" w:rsidP="00B169EC">
      <w:pPr>
        <w:pStyle w:val="ListParagraph"/>
        <w:numPr>
          <w:ilvl w:val="0"/>
          <w:numId w:val="13"/>
        </w:numPr>
        <w:rPr>
          <w:rFonts w:ascii="Times New Roman" w:hAnsi="Times New Roman" w:cs="Times New Roman"/>
          <w:sz w:val="24"/>
          <w:szCs w:val="24"/>
        </w:rPr>
      </w:pPr>
      <w:r w:rsidRPr="00132523">
        <w:rPr>
          <w:rFonts w:ascii="Times New Roman" w:hAnsi="Times New Roman" w:cs="Times New Roman"/>
          <w:sz w:val="24"/>
          <w:szCs w:val="24"/>
        </w:rPr>
        <w:t>Future</w:t>
      </w:r>
      <w:proofErr w:type="spellEnd"/>
      <w:r w:rsidRPr="00132523">
        <w:rPr>
          <w:rFonts w:ascii="Times New Roman" w:hAnsi="Times New Roman" w:cs="Times New Roman"/>
          <w:sz w:val="24"/>
          <w:szCs w:val="24"/>
        </w:rPr>
        <w:t xml:space="preserve"> studies of EC</w:t>
      </w:r>
      <w:r w:rsidR="00C25840">
        <w:rPr>
          <w:rFonts w:ascii="Times New Roman" w:hAnsi="Times New Roman" w:cs="Times New Roman"/>
          <w:sz w:val="24"/>
          <w:szCs w:val="24"/>
        </w:rPr>
        <w:t>s</w:t>
      </w:r>
      <w:r w:rsidRPr="00132523">
        <w:rPr>
          <w:rFonts w:ascii="Times New Roman" w:hAnsi="Times New Roman" w:cs="Times New Roman"/>
          <w:sz w:val="24"/>
          <w:szCs w:val="24"/>
        </w:rPr>
        <w:t xml:space="preserve"> in Florida’s waterbodies should focus on waterbodies directly impacted by known sources of EC</w:t>
      </w:r>
      <w:r w:rsidR="00C25840">
        <w:rPr>
          <w:rFonts w:ascii="Times New Roman" w:hAnsi="Times New Roman" w:cs="Times New Roman"/>
          <w:sz w:val="24"/>
          <w:szCs w:val="24"/>
        </w:rPr>
        <w:t>s</w:t>
      </w:r>
      <w:r w:rsidRPr="00132523">
        <w:rPr>
          <w:rFonts w:ascii="Times New Roman" w:hAnsi="Times New Roman" w:cs="Times New Roman"/>
          <w:sz w:val="24"/>
          <w:szCs w:val="24"/>
        </w:rPr>
        <w:t xml:space="preserve"> </w:t>
      </w:r>
      <w:r>
        <w:rPr>
          <w:rFonts w:ascii="Times New Roman" w:hAnsi="Times New Roman" w:cs="Times New Roman"/>
          <w:sz w:val="24"/>
          <w:szCs w:val="24"/>
        </w:rPr>
        <w:t>(</w:t>
      </w:r>
      <w:r w:rsidRPr="00132523">
        <w:rPr>
          <w:rFonts w:ascii="Times New Roman" w:hAnsi="Times New Roman" w:cs="Times New Roman"/>
          <w:sz w:val="24"/>
          <w:szCs w:val="24"/>
        </w:rPr>
        <w:t>e.g. river segments continually impacted by wastewater overflows</w:t>
      </w:r>
      <w:r>
        <w:rPr>
          <w:rFonts w:ascii="Times New Roman" w:hAnsi="Times New Roman" w:cs="Times New Roman"/>
          <w:sz w:val="24"/>
          <w:szCs w:val="24"/>
        </w:rPr>
        <w:t>)</w:t>
      </w:r>
      <w:r w:rsidRPr="00132523">
        <w:rPr>
          <w:rFonts w:ascii="Times New Roman" w:hAnsi="Times New Roman" w:cs="Times New Roman"/>
          <w:sz w:val="24"/>
          <w:szCs w:val="24"/>
        </w:rPr>
        <w:t>.</w:t>
      </w:r>
      <w:r w:rsidR="00162230">
        <w:rPr>
          <w:rFonts w:ascii="Times New Roman" w:hAnsi="Times New Roman" w:cs="Times New Roman"/>
          <w:sz w:val="24"/>
          <w:szCs w:val="24"/>
        </w:rPr>
        <w:t xml:space="preserve"> This would </w:t>
      </w:r>
      <w:r w:rsidR="00162230" w:rsidRPr="00162230">
        <w:rPr>
          <w:rFonts w:ascii="Times New Roman" w:hAnsi="Times New Roman" w:cs="Times New Roman"/>
          <w:sz w:val="24"/>
          <w:szCs w:val="24"/>
        </w:rPr>
        <w:t xml:space="preserve">reduce the data burden </w:t>
      </w:r>
      <w:r w:rsidR="00162230">
        <w:rPr>
          <w:rFonts w:ascii="Times New Roman" w:hAnsi="Times New Roman" w:cs="Times New Roman"/>
          <w:sz w:val="24"/>
          <w:szCs w:val="24"/>
        </w:rPr>
        <w:t>by focusing on known contamina</w:t>
      </w:r>
      <w:r w:rsidR="00C23775">
        <w:rPr>
          <w:rFonts w:ascii="Times New Roman" w:hAnsi="Times New Roman" w:cs="Times New Roman"/>
          <w:sz w:val="24"/>
          <w:szCs w:val="24"/>
        </w:rPr>
        <w:t>nt</w:t>
      </w:r>
      <w:r w:rsidR="00162230">
        <w:rPr>
          <w:rFonts w:ascii="Times New Roman" w:hAnsi="Times New Roman" w:cs="Times New Roman"/>
          <w:sz w:val="24"/>
          <w:szCs w:val="24"/>
        </w:rPr>
        <w:t xml:space="preserve"> sources</w:t>
      </w:r>
      <w:r w:rsidR="00162230" w:rsidRPr="00162230">
        <w:rPr>
          <w:rFonts w:ascii="Times New Roman" w:hAnsi="Times New Roman" w:cs="Times New Roman"/>
          <w:sz w:val="24"/>
          <w:szCs w:val="24"/>
        </w:rPr>
        <w:t>.</w:t>
      </w:r>
      <w:r w:rsidR="00162230" w:rsidRPr="00162230" w:rsidDel="00A023AB">
        <w:rPr>
          <w:rFonts w:ascii="Times New Roman" w:hAnsi="Times New Roman" w:cs="Times New Roman"/>
          <w:sz w:val="24"/>
          <w:szCs w:val="24"/>
        </w:rPr>
        <w:t xml:space="preserve"> </w:t>
      </w:r>
    </w:p>
    <w:p w14:paraId="513D8FD1" w14:textId="77777777" w:rsidR="00580C51" w:rsidRDefault="00580C51" w:rsidP="00C71BB5">
      <w:pPr>
        <w:rPr>
          <w:rFonts w:ascii="Times New Roman" w:hAnsi="Times New Roman" w:cs="Times New Roman"/>
          <w:sz w:val="24"/>
          <w:szCs w:val="24"/>
        </w:rPr>
      </w:pPr>
    </w:p>
    <w:p w14:paraId="77C5708F" w14:textId="2B1AD28B" w:rsidR="005C0FAD" w:rsidRPr="00523558" w:rsidRDefault="00523558" w:rsidP="00523558">
      <w:pPr>
        <w:pStyle w:val="Heading1"/>
      </w:pPr>
      <w:bookmarkStart w:id="69" w:name="_Toc12446712"/>
      <w:r w:rsidRPr="00523558">
        <w:t xml:space="preserve">1.0 </w:t>
      </w:r>
      <w:r w:rsidR="00575723" w:rsidRPr="00523558">
        <w:t>Introduction</w:t>
      </w:r>
      <w:bookmarkEnd w:id="69"/>
    </w:p>
    <w:p w14:paraId="26167F6F" w14:textId="77777777" w:rsidR="00622F73" w:rsidRPr="00622F73" w:rsidRDefault="00622F73" w:rsidP="00622F73">
      <w:pPr>
        <w:spacing w:after="0"/>
      </w:pPr>
    </w:p>
    <w:p w14:paraId="1088E964" w14:textId="39B6ECED" w:rsidR="001A4CFD" w:rsidRPr="00132523" w:rsidRDefault="001A4CFD" w:rsidP="00132523">
      <w:pPr>
        <w:pStyle w:val="ESOCBody"/>
        <w:spacing w:after="160" w:line="259" w:lineRule="auto"/>
      </w:pPr>
      <w:bookmarkStart w:id="70" w:name="_Hlk9233238"/>
      <w:r w:rsidRPr="00885492">
        <w:t xml:space="preserve">In 2008, a Florida Department of Environmental Protection (FDEP) internal workgroup assessed </w:t>
      </w:r>
      <w:r w:rsidR="00CF129C">
        <w:t xml:space="preserve">the efficacy of </w:t>
      </w:r>
      <w:r w:rsidR="00A34664">
        <w:t>sample collection techniques</w:t>
      </w:r>
      <w:r w:rsidRPr="00885492">
        <w:t xml:space="preserve"> to </w:t>
      </w:r>
      <w:r w:rsidR="00A34664">
        <w:t>determine</w:t>
      </w:r>
      <w:r w:rsidR="00CF129C">
        <w:t xml:space="preserve"> the bioavailability and occurrence of</w:t>
      </w:r>
      <w:r w:rsidRPr="00885492">
        <w:t xml:space="preserve"> </w:t>
      </w:r>
      <w:r w:rsidR="00A34664">
        <w:t>categories</w:t>
      </w:r>
      <w:r w:rsidRPr="00885492">
        <w:t xml:space="preserve"> of compounds</w:t>
      </w:r>
      <w:r w:rsidR="00A34664">
        <w:t xml:space="preserve">, </w:t>
      </w:r>
      <w:r w:rsidRPr="00885492">
        <w:t xml:space="preserve">commonly referred to as emerging contaminants (EC). These substances, which have been detected in low concentrations in surface waters throughout the U.S. and abroad, include chemicals found in pharmaceuticals and personal care products, flame retardants, pesticides and their degradates, fragrances and flavorants, detergent degradates, plasticizers, solvents, and polycyclic aromatic </w:t>
      </w:r>
      <w:r w:rsidRPr="000E7C6E">
        <w:t>hydrocarbons (</w:t>
      </w:r>
      <w:proofErr w:type="spellStart"/>
      <w:r w:rsidRPr="000E7C6E">
        <w:t>Kolpin</w:t>
      </w:r>
      <w:proofErr w:type="spellEnd"/>
      <w:r w:rsidRPr="000E7C6E">
        <w:t xml:space="preserve"> et al., 2002; Pal et al., 2010). Several of these compounds are known mutagens and endocrine disruptors; however, most them are unregulated (CAS, 2013). The FDEP workgroup reconvened January 2013 to evaluate how it c</w:t>
      </w:r>
      <w:r w:rsidR="00DC446F" w:rsidRPr="000E7C6E">
        <w:t>ould</w:t>
      </w:r>
      <w:r w:rsidRPr="000E7C6E">
        <w:t xml:space="preserve"> respond to the growing problem</w:t>
      </w:r>
      <w:r w:rsidR="00D90530" w:rsidRPr="000E7C6E">
        <w:t xml:space="preserve">. </w:t>
      </w:r>
      <w:r w:rsidRPr="000E7C6E">
        <w:t>The 2013 FDEP workgroup recommended that a study</w:t>
      </w:r>
      <w:r w:rsidRPr="00885492">
        <w:t xml:space="preserve"> be conducted to </w:t>
      </w:r>
      <w:r w:rsidR="002E78BA">
        <w:t>investigate likely causes of</w:t>
      </w:r>
      <w:r w:rsidRPr="00885492">
        <w:t xml:space="preserve"> biological effects by employing screening assays to detect ecological effects, such as estrogenic activity occurring in Florida’s water. </w:t>
      </w:r>
      <w:r w:rsidR="006C258F">
        <w:t xml:space="preserve">By 2016, the workgroup developed a study design that was deployed in April 2017. </w:t>
      </w:r>
      <w:r w:rsidRPr="00885492">
        <w:t xml:space="preserve">Site selection for </w:t>
      </w:r>
      <w:r w:rsidR="006C7566">
        <w:t>the</w:t>
      </w:r>
      <w:r w:rsidRPr="00885492">
        <w:t xml:space="preserve"> study was based </w:t>
      </w:r>
      <w:r w:rsidR="007E5D8F">
        <w:t xml:space="preserve">on the </w:t>
      </w:r>
      <w:r w:rsidR="00DF27E0">
        <w:t>detection</w:t>
      </w:r>
      <w:r w:rsidR="00DF27E0" w:rsidRPr="00885492">
        <w:t xml:space="preserve"> </w:t>
      </w:r>
      <w:r w:rsidR="007E5D8F" w:rsidRPr="00885492">
        <w:t>frequency</w:t>
      </w:r>
      <w:r w:rsidR="00DF27E0">
        <w:t xml:space="preserve"> </w:t>
      </w:r>
      <w:r w:rsidR="007E5D8F">
        <w:t>of a known wastewater tracer compound (</w:t>
      </w:r>
      <w:r w:rsidR="007E5D8F" w:rsidRPr="00885492">
        <w:t>sucralose</w:t>
      </w:r>
      <w:r w:rsidR="007E5D8F">
        <w:t>)</w:t>
      </w:r>
      <w:r w:rsidR="007E5D8F" w:rsidRPr="00885492">
        <w:t xml:space="preserve"> </w:t>
      </w:r>
      <w:r w:rsidR="007E5D8F">
        <w:t>coming from</w:t>
      </w:r>
      <w:r w:rsidR="006C7566">
        <w:t xml:space="preserve"> monthly sampling done at </w:t>
      </w:r>
      <w:r w:rsidR="007E5D8F">
        <w:t xml:space="preserve">78 statewide </w:t>
      </w:r>
      <w:r w:rsidR="006C7566">
        <w:t>s</w:t>
      </w:r>
      <w:r w:rsidR="006C7566" w:rsidRPr="00885492">
        <w:t xml:space="preserve">urface </w:t>
      </w:r>
      <w:r w:rsidR="006C7566">
        <w:t>w</w:t>
      </w:r>
      <w:r w:rsidR="006C7566" w:rsidRPr="00885492">
        <w:t xml:space="preserve">ater </w:t>
      </w:r>
      <w:r w:rsidR="006C7566">
        <w:t>t</w:t>
      </w:r>
      <w:r w:rsidR="006C7566" w:rsidRPr="00885492">
        <w:t xml:space="preserve">rend </w:t>
      </w:r>
      <w:r w:rsidR="006C7566">
        <w:t xml:space="preserve">network </w:t>
      </w:r>
      <w:r w:rsidR="006C7566" w:rsidRPr="00885492">
        <w:t xml:space="preserve">sites </w:t>
      </w:r>
      <w:r w:rsidR="00DF27E0">
        <w:t xml:space="preserve">conducted </w:t>
      </w:r>
      <w:r w:rsidR="006C7566">
        <w:t xml:space="preserve">in </w:t>
      </w:r>
      <w:r w:rsidRPr="00885492">
        <w:t>2012</w:t>
      </w:r>
      <w:r w:rsidR="006C7566">
        <w:t xml:space="preserve"> and 2015</w:t>
      </w:r>
      <w:r w:rsidRPr="00885492">
        <w:t>. The main objective of the study was to evaluate</w:t>
      </w:r>
      <w:r w:rsidR="00C051A1">
        <w:t xml:space="preserve"> novel </w:t>
      </w:r>
      <w:r w:rsidRPr="00885492">
        <w:t>sampling technique</w:t>
      </w:r>
      <w:r w:rsidR="00622E0A">
        <w:t>s</w:t>
      </w:r>
      <w:r w:rsidRPr="00885492">
        <w:t xml:space="preserve"> and technolog</w:t>
      </w:r>
      <w:r w:rsidR="00622E0A">
        <w:t>ies</w:t>
      </w:r>
      <w:r w:rsidRPr="00885492">
        <w:t>, analytical methods, and toxicological assays</w:t>
      </w:r>
      <w:r w:rsidR="00C051A1">
        <w:t xml:space="preserve"> </w:t>
      </w:r>
      <w:r w:rsidR="00D45D16">
        <w:t>for the</w:t>
      </w:r>
      <w:r w:rsidR="00C051A1">
        <w:t xml:space="preserve"> study</w:t>
      </w:r>
      <w:r w:rsidR="00D45D16">
        <w:t xml:space="preserve"> of</w:t>
      </w:r>
      <w:r w:rsidR="00C051A1">
        <w:t xml:space="preserve"> emerging contaminants in Florida rivers</w:t>
      </w:r>
      <w:r w:rsidRPr="00885492">
        <w:t xml:space="preserve">. The study </w:t>
      </w:r>
      <w:r w:rsidR="005E3136">
        <w:t xml:space="preserve">utilized varying types of </w:t>
      </w:r>
      <w:r w:rsidRPr="00885492">
        <w:t xml:space="preserve">sample collection devices and analytical methods </w:t>
      </w:r>
      <w:del w:id="71" w:author="Silvanima, James" w:date="2019-06-26T14:01:00Z">
        <w:r w:rsidR="007E077F" w:rsidDel="007D006B">
          <w:delText>\</w:delText>
        </w:r>
        <w:r w:rsidRPr="00885492" w:rsidDel="007D006B">
          <w:delText xml:space="preserve"> </w:delText>
        </w:r>
      </w:del>
      <w:r w:rsidR="005E3136">
        <w:t>to address the objective</w:t>
      </w:r>
      <w:r w:rsidRPr="00885492">
        <w:t xml:space="preserve"> using a small-scale study design. </w:t>
      </w:r>
      <w:r w:rsidR="006810E4">
        <w:t xml:space="preserve">A wide range of compounds were </w:t>
      </w:r>
      <w:r w:rsidR="00D90530">
        <w:t>evaluated</w:t>
      </w:r>
      <w:r w:rsidR="006810E4">
        <w:t xml:space="preserve"> because of the ubiquitous nature of EC. </w:t>
      </w:r>
      <w:bookmarkEnd w:id="70"/>
    </w:p>
    <w:p w14:paraId="6D1138C7" w14:textId="2CFEA676" w:rsidR="007F2FC1" w:rsidRPr="00523558" w:rsidRDefault="00523558" w:rsidP="00523558">
      <w:pPr>
        <w:pStyle w:val="Heading2"/>
      </w:pPr>
      <w:bookmarkStart w:id="72" w:name="_Toc12446713"/>
      <w:r w:rsidRPr="00523558">
        <w:t xml:space="preserve">1.1 </w:t>
      </w:r>
      <w:r w:rsidR="007F2FC1" w:rsidRPr="00523558">
        <w:t>Historical context</w:t>
      </w:r>
      <w:bookmarkEnd w:id="72"/>
    </w:p>
    <w:p w14:paraId="7663941F" w14:textId="45564C7C" w:rsidR="008668A2" w:rsidRPr="00132523" w:rsidRDefault="008668A2" w:rsidP="00132523">
      <w:pPr>
        <w:rPr>
          <w:rFonts w:ascii="Times New Roman" w:hAnsi="Times New Roman" w:cs="Times New Roman"/>
          <w:sz w:val="24"/>
          <w:szCs w:val="24"/>
        </w:rPr>
      </w:pPr>
      <w:r w:rsidRPr="00132523">
        <w:rPr>
          <w:rFonts w:ascii="Times New Roman" w:hAnsi="Times New Roman" w:cs="Times New Roman"/>
          <w:sz w:val="24"/>
          <w:szCs w:val="24"/>
        </w:rPr>
        <w:t>Monitoring for chemical tracers in the environment is a powerful tool for characterizing anthropogenic pollutants and identifying potential pollutant sources</w:t>
      </w:r>
      <w:r w:rsidR="00F06FF2" w:rsidRPr="00132523">
        <w:rPr>
          <w:rFonts w:ascii="Times New Roman" w:hAnsi="Times New Roman" w:cs="Times New Roman"/>
          <w:sz w:val="24"/>
          <w:szCs w:val="24"/>
        </w:rPr>
        <w:t xml:space="preserve"> (i.e. point and non-point sources)</w:t>
      </w:r>
      <w:r w:rsidRPr="00132523">
        <w:rPr>
          <w:rFonts w:ascii="Times New Roman" w:hAnsi="Times New Roman" w:cs="Times New Roman"/>
          <w:sz w:val="24"/>
          <w:szCs w:val="24"/>
        </w:rPr>
        <w:t xml:space="preserve">. The compound sucralose (trade name Splenda) is an effective compound to use as a tracer. The characteristics that make sucralose useful as a tracer include its presence in domestic wastewater discharge at detectable levels, no natural occurrence, low toxicity, high solubility in </w:t>
      </w:r>
      <w:r w:rsidRPr="00132523">
        <w:rPr>
          <w:rFonts w:ascii="Times New Roman" w:hAnsi="Times New Roman" w:cs="Times New Roman"/>
          <w:sz w:val="24"/>
          <w:szCs w:val="24"/>
        </w:rPr>
        <w:lastRenderedPageBreak/>
        <w:t>water, ineffective metabolization and removal by wastewater treatment processes, and its persistence in the environment (</w:t>
      </w:r>
      <w:proofErr w:type="spellStart"/>
      <w:r w:rsidRPr="00132523">
        <w:rPr>
          <w:rFonts w:ascii="Times New Roman" w:hAnsi="Times New Roman" w:cs="Times New Roman"/>
          <w:sz w:val="24"/>
          <w:szCs w:val="24"/>
        </w:rPr>
        <w:t>Labare</w:t>
      </w:r>
      <w:proofErr w:type="spellEnd"/>
      <w:r w:rsidRPr="00132523">
        <w:rPr>
          <w:rFonts w:ascii="Times New Roman" w:hAnsi="Times New Roman" w:cs="Times New Roman"/>
          <w:sz w:val="24"/>
          <w:szCs w:val="24"/>
        </w:rPr>
        <w:t xml:space="preserve"> and Alexander 1993;</w:t>
      </w:r>
      <w:r w:rsidRPr="00132523">
        <w:rPr>
          <w:rFonts w:ascii="Times New Roman" w:hAnsi="Times New Roman" w:cs="Times New Roman"/>
          <w:color w:val="131413"/>
          <w:sz w:val="24"/>
          <w:szCs w:val="24"/>
        </w:rPr>
        <w:t xml:space="preserve"> </w:t>
      </w:r>
      <w:r w:rsidRPr="00132523">
        <w:rPr>
          <w:rFonts w:ascii="Times New Roman" w:hAnsi="Times New Roman" w:cs="Times New Roman"/>
          <w:sz w:val="24"/>
          <w:szCs w:val="24"/>
        </w:rPr>
        <w:t xml:space="preserve">Oppenheimer et al. 2011; Soh et al. 2011; </w:t>
      </w:r>
      <w:proofErr w:type="spellStart"/>
      <w:r w:rsidRPr="00132523">
        <w:rPr>
          <w:rFonts w:ascii="Times New Roman" w:hAnsi="Times New Roman" w:cs="Times New Roman"/>
          <w:sz w:val="24"/>
          <w:szCs w:val="24"/>
        </w:rPr>
        <w:t>Tollefsen</w:t>
      </w:r>
      <w:proofErr w:type="spellEnd"/>
      <w:r w:rsidRPr="00132523">
        <w:rPr>
          <w:rFonts w:ascii="Times New Roman" w:hAnsi="Times New Roman" w:cs="Times New Roman"/>
          <w:sz w:val="24"/>
          <w:szCs w:val="24"/>
        </w:rPr>
        <w:t xml:space="preserve"> et al. 2012). </w:t>
      </w:r>
      <w:r w:rsidR="00C71C62">
        <w:rPr>
          <w:rFonts w:ascii="Times New Roman" w:hAnsi="Times New Roman" w:cs="Times New Roman"/>
          <w:sz w:val="24"/>
          <w:szCs w:val="24"/>
        </w:rPr>
        <w:t>F</w:t>
      </w:r>
      <w:r w:rsidRPr="00132523">
        <w:rPr>
          <w:rFonts w:ascii="Times New Roman" w:hAnsi="Times New Roman" w:cs="Times New Roman"/>
          <w:sz w:val="24"/>
          <w:szCs w:val="24"/>
        </w:rPr>
        <w:t>DEP's monitoring of sucralose has helped identify sites for intensive study</w:t>
      </w:r>
      <w:r w:rsidR="00F06FF2" w:rsidRPr="00132523">
        <w:rPr>
          <w:rFonts w:ascii="Times New Roman" w:hAnsi="Times New Roman" w:cs="Times New Roman"/>
          <w:sz w:val="24"/>
          <w:szCs w:val="24"/>
        </w:rPr>
        <w:t xml:space="preserve"> and</w:t>
      </w:r>
      <w:r w:rsidRPr="00132523">
        <w:rPr>
          <w:rFonts w:ascii="Times New Roman" w:hAnsi="Times New Roman" w:cs="Times New Roman"/>
          <w:sz w:val="24"/>
          <w:szCs w:val="24"/>
        </w:rPr>
        <w:t xml:space="preserve"> </w:t>
      </w:r>
      <w:r w:rsidR="005C6AB8">
        <w:rPr>
          <w:rFonts w:ascii="Times New Roman" w:hAnsi="Times New Roman" w:cs="Times New Roman"/>
          <w:sz w:val="24"/>
          <w:szCs w:val="24"/>
        </w:rPr>
        <w:t xml:space="preserve">to </w:t>
      </w:r>
      <w:r w:rsidRPr="00132523">
        <w:rPr>
          <w:rFonts w:ascii="Times New Roman" w:hAnsi="Times New Roman" w:cs="Times New Roman"/>
          <w:sz w:val="24"/>
          <w:szCs w:val="24"/>
        </w:rPr>
        <w:t>track contaminant migration routes in surface water and groundwater.</w:t>
      </w:r>
    </w:p>
    <w:p w14:paraId="65365EE6" w14:textId="7F005114" w:rsidR="008668A2" w:rsidRPr="00132523" w:rsidRDefault="008668A2" w:rsidP="00132523">
      <w:pPr>
        <w:rPr>
          <w:rFonts w:ascii="Times New Roman" w:hAnsi="Times New Roman" w:cs="Times New Roman"/>
          <w:sz w:val="24"/>
          <w:szCs w:val="24"/>
        </w:rPr>
      </w:pPr>
      <w:r w:rsidRPr="00132523">
        <w:rPr>
          <w:rFonts w:ascii="Times New Roman" w:hAnsi="Times New Roman" w:cs="Times New Roman"/>
          <w:sz w:val="24"/>
          <w:szCs w:val="24"/>
        </w:rPr>
        <w:t xml:space="preserve">To better understand the extent of Florida’s freshwater resources potentially </w:t>
      </w:r>
      <w:r w:rsidR="00FE3DBC">
        <w:rPr>
          <w:rFonts w:ascii="Times New Roman" w:hAnsi="Times New Roman" w:cs="Times New Roman"/>
          <w:sz w:val="24"/>
          <w:szCs w:val="24"/>
        </w:rPr>
        <w:t>a</w:t>
      </w:r>
      <w:r w:rsidRPr="00132523">
        <w:rPr>
          <w:rFonts w:ascii="Times New Roman" w:hAnsi="Times New Roman" w:cs="Times New Roman"/>
          <w:sz w:val="24"/>
          <w:szCs w:val="24"/>
        </w:rPr>
        <w:t xml:space="preserve">ffected by emerging contaminants, </w:t>
      </w:r>
      <w:r w:rsidR="00C71C62">
        <w:rPr>
          <w:rFonts w:ascii="Times New Roman" w:hAnsi="Times New Roman" w:cs="Times New Roman"/>
          <w:sz w:val="24"/>
          <w:szCs w:val="24"/>
        </w:rPr>
        <w:t>F</w:t>
      </w:r>
      <w:r w:rsidRPr="00132523">
        <w:rPr>
          <w:rFonts w:ascii="Times New Roman" w:hAnsi="Times New Roman" w:cs="Times New Roman"/>
          <w:sz w:val="24"/>
          <w:szCs w:val="24"/>
        </w:rPr>
        <w:t xml:space="preserve">DEP's Division of Environmental Assessment and Restoration (DEAR) </w:t>
      </w:r>
      <w:r w:rsidR="00FE3DBC">
        <w:rPr>
          <w:rFonts w:ascii="Times New Roman" w:hAnsi="Times New Roman" w:cs="Times New Roman"/>
          <w:sz w:val="24"/>
          <w:szCs w:val="24"/>
        </w:rPr>
        <w:t xml:space="preserve">began to collect and </w:t>
      </w:r>
      <w:r w:rsidR="00AE2088">
        <w:rPr>
          <w:rFonts w:ascii="Times New Roman" w:hAnsi="Times New Roman" w:cs="Times New Roman"/>
          <w:sz w:val="24"/>
          <w:szCs w:val="24"/>
        </w:rPr>
        <w:t xml:space="preserve">analyze </w:t>
      </w:r>
      <w:r w:rsidR="00AE2088" w:rsidRPr="00132523">
        <w:rPr>
          <w:rFonts w:ascii="Times New Roman" w:hAnsi="Times New Roman" w:cs="Times New Roman"/>
          <w:sz w:val="24"/>
          <w:szCs w:val="24"/>
        </w:rPr>
        <w:t>wastewater</w:t>
      </w:r>
      <w:r w:rsidRPr="00132523">
        <w:rPr>
          <w:rFonts w:ascii="Times New Roman" w:hAnsi="Times New Roman" w:cs="Times New Roman"/>
          <w:sz w:val="24"/>
          <w:szCs w:val="24"/>
        </w:rPr>
        <w:t xml:space="preserve"> tracers and imidacloprid </w:t>
      </w:r>
      <w:r w:rsidR="00FE3DBC">
        <w:rPr>
          <w:rFonts w:ascii="Times New Roman" w:hAnsi="Times New Roman" w:cs="Times New Roman"/>
          <w:sz w:val="24"/>
          <w:szCs w:val="24"/>
        </w:rPr>
        <w:t>in</w:t>
      </w:r>
      <w:r w:rsidRPr="00132523">
        <w:rPr>
          <w:rFonts w:ascii="Times New Roman" w:hAnsi="Times New Roman" w:cs="Times New Roman"/>
          <w:sz w:val="24"/>
          <w:szCs w:val="24"/>
        </w:rPr>
        <w:t xml:space="preserve"> its status and trends monitoring networks (</w:t>
      </w:r>
      <w:r w:rsidRPr="00B169EC">
        <w:rPr>
          <w:rFonts w:ascii="Times New Roman" w:hAnsi="Times New Roman" w:cs="Times New Roman"/>
          <w:sz w:val="24"/>
          <w:szCs w:val="24"/>
        </w:rPr>
        <w:t xml:space="preserve">FDEP </w:t>
      </w:r>
      <w:r w:rsidR="00276EE0" w:rsidRPr="00B169EC">
        <w:rPr>
          <w:rFonts w:ascii="Times New Roman" w:hAnsi="Times New Roman" w:cs="Times New Roman"/>
          <w:sz w:val="24"/>
          <w:szCs w:val="24"/>
        </w:rPr>
        <w:t>2015</w:t>
      </w:r>
      <w:r w:rsidRPr="00A239B3">
        <w:rPr>
          <w:rFonts w:ascii="Times New Roman" w:hAnsi="Times New Roman" w:cs="Times New Roman"/>
          <w:sz w:val="24"/>
          <w:szCs w:val="24"/>
        </w:rPr>
        <w:t>)</w:t>
      </w:r>
      <w:r w:rsidRPr="00132523">
        <w:rPr>
          <w:rFonts w:ascii="Times New Roman" w:hAnsi="Times New Roman" w:cs="Times New Roman"/>
          <w:sz w:val="24"/>
          <w:szCs w:val="24"/>
        </w:rPr>
        <w:t>. DEAR sampled statewide for sucralose in both monitoring networks in 2012 (Seal et al. 2016) and for sucralose, the pharmaceuticals acetaminophen, carbamazepine, and primidone, and the neonicotinoid pesticide imidacloprid in both monitoring networks in 2015 (Silvanima et al. 2018). All of these compounds are hydrophilic and therefore may be highly mobile in the freshwater environment (</w:t>
      </w:r>
      <w:proofErr w:type="spellStart"/>
      <w:r w:rsidRPr="00132523">
        <w:rPr>
          <w:rFonts w:ascii="Times New Roman" w:hAnsi="Times New Roman" w:cs="Times New Roman"/>
          <w:sz w:val="24"/>
          <w:szCs w:val="24"/>
        </w:rPr>
        <w:t>Bonmatin</w:t>
      </w:r>
      <w:proofErr w:type="spellEnd"/>
      <w:r w:rsidRPr="00132523">
        <w:rPr>
          <w:rFonts w:ascii="Times New Roman" w:hAnsi="Times New Roman" w:cs="Times New Roman"/>
          <w:sz w:val="24"/>
          <w:szCs w:val="24"/>
        </w:rPr>
        <w:t xml:space="preserve"> et al. 2015; Jenner and Smithson 1989; Wishart et al. 2006).</w:t>
      </w:r>
    </w:p>
    <w:p w14:paraId="50765668" w14:textId="41CD8CF7" w:rsidR="00ED4F72" w:rsidRDefault="008668A2" w:rsidP="00AE2088">
      <w:pPr>
        <w:pStyle w:val="ListParagraph"/>
        <w:spacing w:after="0"/>
        <w:ind w:left="0"/>
      </w:pPr>
      <w:r w:rsidRPr="00132523">
        <w:rPr>
          <w:rFonts w:ascii="Times New Roman" w:hAnsi="Times New Roman" w:cs="Times New Roman"/>
          <w:sz w:val="24"/>
          <w:szCs w:val="24"/>
        </w:rPr>
        <w:t xml:space="preserve">Sucralose was commonly detected </w:t>
      </w:r>
      <w:r w:rsidR="00680A44">
        <w:rPr>
          <w:rFonts w:ascii="Times New Roman" w:hAnsi="Times New Roman" w:cs="Times New Roman"/>
          <w:sz w:val="24"/>
          <w:szCs w:val="24"/>
        </w:rPr>
        <w:t>at ultra-trace levels</w:t>
      </w:r>
      <w:r w:rsidR="00CA5DC1">
        <w:rPr>
          <w:rFonts w:ascii="Times New Roman" w:hAnsi="Times New Roman" w:cs="Times New Roman"/>
          <w:sz w:val="24"/>
          <w:szCs w:val="24"/>
        </w:rPr>
        <w:t xml:space="preserve">, </w:t>
      </w:r>
      <w:r w:rsidR="00680A44">
        <w:rPr>
          <w:rFonts w:ascii="Times New Roman" w:hAnsi="Times New Roman" w:cs="Times New Roman"/>
          <w:sz w:val="24"/>
          <w:szCs w:val="24"/>
        </w:rPr>
        <w:t xml:space="preserve">with a </w:t>
      </w:r>
      <w:ins w:id="73" w:author="Silvanima, James" w:date="2019-06-26T14:08:00Z">
        <w:r w:rsidR="00851BB4">
          <w:rPr>
            <w:rFonts w:ascii="Times New Roman" w:hAnsi="Times New Roman" w:cs="Times New Roman"/>
            <w:sz w:val="24"/>
            <w:szCs w:val="24"/>
          </w:rPr>
          <w:t xml:space="preserve">laboratory method </w:t>
        </w:r>
      </w:ins>
      <w:r w:rsidR="00680A44">
        <w:rPr>
          <w:rFonts w:ascii="Times New Roman" w:hAnsi="Times New Roman" w:cs="Times New Roman"/>
          <w:sz w:val="24"/>
          <w:szCs w:val="24"/>
        </w:rPr>
        <w:t xml:space="preserve">detection limit </w:t>
      </w:r>
      <w:ins w:id="74" w:author="Silvanima, James" w:date="2019-06-26T14:09:00Z">
        <w:r w:rsidR="001B55D5">
          <w:rPr>
            <w:rFonts w:ascii="Times New Roman" w:hAnsi="Times New Roman" w:cs="Times New Roman"/>
            <w:sz w:val="24"/>
            <w:szCs w:val="24"/>
          </w:rPr>
          <w:t xml:space="preserve">of </w:t>
        </w:r>
      </w:ins>
      <w:r w:rsidR="00680A44">
        <w:rPr>
          <w:rFonts w:ascii="Times New Roman" w:hAnsi="Times New Roman" w:cs="Times New Roman"/>
          <w:sz w:val="24"/>
          <w:szCs w:val="24"/>
        </w:rPr>
        <w:t>0.01</w:t>
      </w:r>
      <w:r w:rsidR="00680A44" w:rsidRPr="00C14455">
        <w:rPr>
          <w:rFonts w:ascii="Times New Roman" w:hAnsi="Times New Roman" w:cs="Times New Roman"/>
          <w:sz w:val="24"/>
          <w:szCs w:val="24"/>
        </w:rPr>
        <w:t xml:space="preserve"> </w:t>
      </w:r>
      <w:r w:rsidR="00680A44">
        <w:rPr>
          <w:rFonts w:ascii="Times New Roman" w:hAnsi="Times New Roman" w:cs="Times New Roman"/>
          <w:sz w:val="24"/>
          <w:szCs w:val="24"/>
        </w:rPr>
        <w:t>µg/L</w:t>
      </w:r>
      <w:r w:rsidR="00CA5DC1">
        <w:rPr>
          <w:rFonts w:ascii="Times New Roman" w:hAnsi="Times New Roman" w:cs="Times New Roman"/>
          <w:sz w:val="24"/>
          <w:szCs w:val="24"/>
        </w:rPr>
        <w:t>,</w:t>
      </w:r>
      <w:r w:rsidR="00680A44" w:rsidRPr="00132523" w:rsidDel="00680A44">
        <w:rPr>
          <w:rFonts w:ascii="Times New Roman" w:hAnsi="Times New Roman" w:cs="Times New Roman"/>
          <w:sz w:val="24"/>
          <w:szCs w:val="24"/>
        </w:rPr>
        <w:t xml:space="preserve"> </w:t>
      </w:r>
      <w:r w:rsidRPr="00132523">
        <w:rPr>
          <w:rFonts w:ascii="Times New Roman" w:hAnsi="Times New Roman" w:cs="Times New Roman"/>
          <w:sz w:val="24"/>
          <w:szCs w:val="24"/>
        </w:rPr>
        <w:t xml:space="preserve">in </w:t>
      </w:r>
      <w:r w:rsidR="00B521B1">
        <w:rPr>
          <w:rFonts w:ascii="Times New Roman" w:hAnsi="Times New Roman" w:cs="Times New Roman"/>
          <w:sz w:val="24"/>
          <w:szCs w:val="24"/>
        </w:rPr>
        <w:t>status and trend</w:t>
      </w:r>
      <w:r w:rsidRPr="00132523">
        <w:rPr>
          <w:rFonts w:ascii="Times New Roman" w:hAnsi="Times New Roman" w:cs="Times New Roman"/>
          <w:sz w:val="24"/>
          <w:szCs w:val="24"/>
        </w:rPr>
        <w:t xml:space="preserve"> networks in 2012 and 2015. Sucralose was found in all freshwater resources monitored</w:t>
      </w:r>
      <w:r w:rsidR="00C73197">
        <w:rPr>
          <w:rFonts w:ascii="Times New Roman" w:hAnsi="Times New Roman" w:cs="Times New Roman"/>
          <w:sz w:val="24"/>
          <w:szCs w:val="24"/>
        </w:rPr>
        <w:t>:</w:t>
      </w:r>
      <w:r w:rsidRPr="00132523">
        <w:rPr>
          <w:rFonts w:ascii="Times New Roman" w:hAnsi="Times New Roman" w:cs="Times New Roman"/>
          <w:sz w:val="24"/>
          <w:szCs w:val="24"/>
        </w:rPr>
        <w:t xml:space="preserve"> rivers, streams, canals, lakes</w:t>
      </w:r>
      <w:r w:rsidR="00680A44">
        <w:rPr>
          <w:rFonts w:ascii="Times New Roman" w:hAnsi="Times New Roman" w:cs="Times New Roman"/>
          <w:sz w:val="24"/>
          <w:szCs w:val="24"/>
        </w:rPr>
        <w:t>,</w:t>
      </w:r>
      <w:r w:rsidRPr="00132523">
        <w:rPr>
          <w:rFonts w:ascii="Times New Roman" w:hAnsi="Times New Roman" w:cs="Times New Roman"/>
          <w:sz w:val="24"/>
          <w:szCs w:val="24"/>
        </w:rPr>
        <w:t xml:space="preserve"> </w:t>
      </w:r>
      <w:r w:rsidR="00680A44">
        <w:rPr>
          <w:rFonts w:ascii="Times New Roman" w:hAnsi="Times New Roman" w:cs="Times New Roman"/>
          <w:sz w:val="24"/>
          <w:szCs w:val="24"/>
        </w:rPr>
        <w:t xml:space="preserve">and both </w:t>
      </w:r>
      <w:r w:rsidRPr="00132523">
        <w:rPr>
          <w:rFonts w:ascii="Times New Roman" w:hAnsi="Times New Roman" w:cs="Times New Roman"/>
          <w:sz w:val="24"/>
          <w:szCs w:val="24"/>
        </w:rPr>
        <w:t>unconfined and confined aquifer</w:t>
      </w:r>
      <w:r w:rsidR="00680A44">
        <w:rPr>
          <w:rFonts w:ascii="Times New Roman" w:hAnsi="Times New Roman" w:cs="Times New Roman"/>
          <w:sz w:val="24"/>
          <w:szCs w:val="24"/>
        </w:rPr>
        <w:t>s</w:t>
      </w:r>
      <w:r w:rsidRPr="00132523">
        <w:rPr>
          <w:rFonts w:ascii="Times New Roman" w:hAnsi="Times New Roman" w:cs="Times New Roman"/>
          <w:sz w:val="24"/>
          <w:szCs w:val="24"/>
        </w:rPr>
        <w:t>. Statewide status network sucralose detection frequencies</w:t>
      </w:r>
      <w:r w:rsidR="007E3B6E">
        <w:rPr>
          <w:rFonts w:ascii="Times New Roman" w:hAnsi="Times New Roman" w:cs="Times New Roman"/>
          <w:sz w:val="24"/>
          <w:szCs w:val="24"/>
        </w:rPr>
        <w:t xml:space="preserve"> for combined water resources</w:t>
      </w:r>
      <w:r w:rsidRPr="00132523">
        <w:rPr>
          <w:rFonts w:ascii="Times New Roman" w:hAnsi="Times New Roman" w:cs="Times New Roman"/>
          <w:sz w:val="24"/>
          <w:szCs w:val="24"/>
        </w:rPr>
        <w:t xml:space="preserve"> were 43.3</w:t>
      </w:r>
      <w:r w:rsidR="00680A44">
        <w:rPr>
          <w:rFonts w:ascii="Times New Roman" w:hAnsi="Times New Roman" w:cs="Times New Roman"/>
          <w:sz w:val="24"/>
          <w:szCs w:val="24"/>
        </w:rPr>
        <w:t xml:space="preserve">% </w:t>
      </w:r>
      <w:r w:rsidR="007E3B6E">
        <w:rPr>
          <w:rFonts w:ascii="Times New Roman" w:hAnsi="Times New Roman" w:cs="Times New Roman"/>
          <w:sz w:val="24"/>
          <w:szCs w:val="24"/>
        </w:rPr>
        <w:t>(2012)</w:t>
      </w:r>
      <w:r w:rsidRPr="00132523">
        <w:rPr>
          <w:rFonts w:ascii="Times New Roman" w:hAnsi="Times New Roman" w:cs="Times New Roman"/>
          <w:sz w:val="24"/>
          <w:szCs w:val="24"/>
        </w:rPr>
        <w:t xml:space="preserve"> and 55.3%</w:t>
      </w:r>
      <w:r w:rsidR="007E3B6E">
        <w:rPr>
          <w:rFonts w:ascii="Times New Roman" w:hAnsi="Times New Roman" w:cs="Times New Roman"/>
          <w:sz w:val="24"/>
          <w:szCs w:val="24"/>
        </w:rPr>
        <w:t xml:space="preserve"> (2015)</w:t>
      </w:r>
      <w:r w:rsidRPr="00132523">
        <w:rPr>
          <w:rFonts w:ascii="Times New Roman" w:hAnsi="Times New Roman" w:cs="Times New Roman"/>
          <w:sz w:val="24"/>
          <w:szCs w:val="24"/>
        </w:rPr>
        <w:t xml:space="preserve">, respectively. Status network sampling in 2015 provided statewide ultra-trace detection frequencies of </w:t>
      </w:r>
      <w:r w:rsidRPr="00132523">
        <w:rPr>
          <w:rFonts w:ascii="Times New Roman" w:hAnsi="Times New Roman" w:cs="Times New Roman"/>
          <w:bCs/>
          <w:iCs/>
          <w:sz w:val="24"/>
          <w:szCs w:val="24"/>
        </w:rPr>
        <w:t>16.5% for the occurrence of any of the pharmaceuticals, and of 39.4% for imidacloprid. Of the water resources sampled, rivers consistently produced the highest detection frequencies</w:t>
      </w:r>
      <w:r w:rsidR="00CA5DC1">
        <w:rPr>
          <w:rFonts w:ascii="Times New Roman" w:hAnsi="Times New Roman" w:cs="Times New Roman"/>
          <w:bCs/>
          <w:iCs/>
          <w:sz w:val="24"/>
          <w:szCs w:val="24"/>
        </w:rPr>
        <w:t>.</w:t>
      </w:r>
      <w:r w:rsidR="00FE3DBC">
        <w:rPr>
          <w:rFonts w:ascii="Times New Roman" w:hAnsi="Times New Roman" w:cs="Times New Roman"/>
          <w:bCs/>
          <w:iCs/>
          <w:sz w:val="24"/>
          <w:szCs w:val="24"/>
        </w:rPr>
        <w:t xml:space="preserve"> </w:t>
      </w:r>
      <w:r w:rsidR="006F2E96">
        <w:rPr>
          <w:rFonts w:ascii="Times New Roman" w:hAnsi="Times New Roman" w:cs="Times New Roman"/>
          <w:bCs/>
          <w:iCs/>
          <w:sz w:val="24"/>
          <w:szCs w:val="24"/>
        </w:rPr>
        <w:t>S</w:t>
      </w:r>
      <w:r w:rsidR="002B1B5F">
        <w:rPr>
          <w:rFonts w:ascii="Times New Roman" w:hAnsi="Times New Roman" w:cs="Times New Roman"/>
          <w:bCs/>
          <w:iCs/>
          <w:sz w:val="24"/>
          <w:szCs w:val="24"/>
        </w:rPr>
        <w:t xml:space="preserve">tatewide </w:t>
      </w:r>
      <w:r w:rsidR="006F2E96">
        <w:rPr>
          <w:rFonts w:ascii="Times New Roman" w:hAnsi="Times New Roman" w:cs="Times New Roman"/>
          <w:bCs/>
          <w:iCs/>
          <w:sz w:val="24"/>
          <w:szCs w:val="24"/>
        </w:rPr>
        <w:t xml:space="preserve">monthly </w:t>
      </w:r>
      <w:r w:rsidR="002B1B5F">
        <w:rPr>
          <w:rFonts w:ascii="Times New Roman" w:hAnsi="Times New Roman" w:cs="Times New Roman"/>
          <w:bCs/>
          <w:iCs/>
          <w:sz w:val="24"/>
          <w:szCs w:val="24"/>
        </w:rPr>
        <w:t>trend network</w:t>
      </w:r>
      <w:r w:rsidR="006F2E96">
        <w:rPr>
          <w:rFonts w:ascii="Times New Roman" w:hAnsi="Times New Roman" w:cs="Times New Roman"/>
          <w:bCs/>
          <w:iCs/>
          <w:sz w:val="24"/>
          <w:szCs w:val="24"/>
        </w:rPr>
        <w:t xml:space="preserve"> sampling of </w:t>
      </w:r>
      <w:r w:rsidR="00014066">
        <w:rPr>
          <w:rFonts w:ascii="Times New Roman" w:hAnsi="Times New Roman" w:cs="Times New Roman"/>
          <w:bCs/>
          <w:iCs/>
          <w:sz w:val="24"/>
          <w:szCs w:val="24"/>
        </w:rPr>
        <w:t xml:space="preserve">75 </w:t>
      </w:r>
      <w:r w:rsidR="006F2E96">
        <w:rPr>
          <w:rFonts w:ascii="Times New Roman" w:hAnsi="Times New Roman" w:cs="Times New Roman"/>
          <w:bCs/>
          <w:iCs/>
          <w:sz w:val="24"/>
          <w:szCs w:val="24"/>
        </w:rPr>
        <w:t>rivers, streams and canals</w:t>
      </w:r>
      <w:r w:rsidR="002B1B5F">
        <w:rPr>
          <w:rFonts w:ascii="Times New Roman" w:hAnsi="Times New Roman" w:cs="Times New Roman"/>
          <w:bCs/>
          <w:iCs/>
          <w:sz w:val="24"/>
          <w:szCs w:val="24"/>
        </w:rPr>
        <w:t xml:space="preserve">, </w:t>
      </w:r>
      <w:r w:rsidR="00437D73">
        <w:rPr>
          <w:rFonts w:ascii="Times New Roman" w:hAnsi="Times New Roman" w:cs="Times New Roman"/>
          <w:bCs/>
          <w:iCs/>
          <w:sz w:val="24"/>
          <w:szCs w:val="24"/>
        </w:rPr>
        <w:t xml:space="preserve">provided </w:t>
      </w:r>
      <w:r w:rsidR="002B1B5F">
        <w:rPr>
          <w:rFonts w:ascii="Times New Roman" w:hAnsi="Times New Roman" w:cs="Times New Roman"/>
          <w:bCs/>
          <w:iCs/>
          <w:sz w:val="24"/>
          <w:szCs w:val="24"/>
        </w:rPr>
        <w:t>s</w:t>
      </w:r>
      <w:r w:rsidR="001134C4">
        <w:rPr>
          <w:rFonts w:ascii="Times New Roman" w:hAnsi="Times New Roman" w:cs="Times New Roman"/>
          <w:bCs/>
          <w:iCs/>
          <w:sz w:val="24"/>
          <w:szCs w:val="24"/>
        </w:rPr>
        <w:t>ucralose</w:t>
      </w:r>
      <w:r w:rsidR="00B87FCA">
        <w:rPr>
          <w:rFonts w:ascii="Times New Roman" w:hAnsi="Times New Roman" w:cs="Times New Roman"/>
          <w:bCs/>
          <w:iCs/>
          <w:sz w:val="24"/>
          <w:szCs w:val="24"/>
        </w:rPr>
        <w:t xml:space="preserve"> </w:t>
      </w:r>
      <w:r w:rsidR="00437D73">
        <w:rPr>
          <w:rFonts w:ascii="Times New Roman" w:hAnsi="Times New Roman" w:cs="Times New Roman"/>
          <w:bCs/>
          <w:iCs/>
          <w:sz w:val="24"/>
          <w:szCs w:val="24"/>
        </w:rPr>
        <w:t>detection</w:t>
      </w:r>
      <w:r w:rsidR="00B87FCA">
        <w:rPr>
          <w:rFonts w:ascii="Times New Roman" w:hAnsi="Times New Roman" w:cs="Times New Roman"/>
          <w:bCs/>
          <w:iCs/>
          <w:sz w:val="24"/>
          <w:szCs w:val="24"/>
        </w:rPr>
        <w:t xml:space="preserve"> frequencies </w:t>
      </w:r>
      <w:r w:rsidR="00014066">
        <w:rPr>
          <w:rFonts w:ascii="Times New Roman" w:hAnsi="Times New Roman" w:cs="Times New Roman"/>
          <w:bCs/>
          <w:iCs/>
          <w:sz w:val="24"/>
          <w:szCs w:val="24"/>
        </w:rPr>
        <w:t>of</w:t>
      </w:r>
      <w:r w:rsidR="00437D73">
        <w:rPr>
          <w:rFonts w:ascii="Times New Roman" w:hAnsi="Times New Roman" w:cs="Times New Roman"/>
          <w:bCs/>
          <w:iCs/>
          <w:sz w:val="24"/>
          <w:szCs w:val="24"/>
        </w:rPr>
        <w:t xml:space="preserve"> </w:t>
      </w:r>
      <w:r w:rsidR="00014066">
        <w:rPr>
          <w:rFonts w:ascii="Times New Roman" w:hAnsi="Times New Roman" w:cs="Times New Roman"/>
          <w:sz w:val="24"/>
          <w:szCs w:val="24"/>
        </w:rPr>
        <w:t>77.3%</w:t>
      </w:r>
      <w:r w:rsidR="00CE5703">
        <w:rPr>
          <w:rFonts w:ascii="Times New Roman" w:hAnsi="Times New Roman" w:cs="Times New Roman"/>
          <w:sz w:val="24"/>
          <w:szCs w:val="24"/>
        </w:rPr>
        <w:t xml:space="preserve"> </w:t>
      </w:r>
      <w:r w:rsidR="00014066">
        <w:rPr>
          <w:rFonts w:ascii="Times New Roman" w:hAnsi="Times New Roman" w:cs="Times New Roman"/>
          <w:sz w:val="24"/>
          <w:szCs w:val="24"/>
        </w:rPr>
        <w:t>(</w:t>
      </w:r>
      <w:r w:rsidR="006F2E96">
        <w:rPr>
          <w:rFonts w:ascii="Times New Roman" w:hAnsi="Times New Roman" w:cs="Times New Roman"/>
          <w:sz w:val="24"/>
          <w:szCs w:val="24"/>
        </w:rPr>
        <w:t>2012</w:t>
      </w:r>
      <w:r w:rsidR="00014066">
        <w:rPr>
          <w:rFonts w:ascii="Times New Roman" w:hAnsi="Times New Roman" w:cs="Times New Roman"/>
          <w:sz w:val="24"/>
          <w:szCs w:val="24"/>
        </w:rPr>
        <w:t>)</w:t>
      </w:r>
      <w:r w:rsidR="006F2E96">
        <w:rPr>
          <w:rFonts w:ascii="Times New Roman" w:hAnsi="Times New Roman" w:cs="Times New Roman"/>
          <w:sz w:val="24"/>
          <w:szCs w:val="24"/>
        </w:rPr>
        <w:t xml:space="preserve"> and</w:t>
      </w:r>
      <w:r w:rsidR="00CE5703">
        <w:rPr>
          <w:rFonts w:ascii="Times New Roman" w:hAnsi="Times New Roman" w:cs="Times New Roman"/>
          <w:sz w:val="24"/>
          <w:szCs w:val="24"/>
        </w:rPr>
        <w:t xml:space="preserve"> </w:t>
      </w:r>
      <w:r w:rsidR="00014066">
        <w:rPr>
          <w:rFonts w:ascii="Times New Roman" w:hAnsi="Times New Roman" w:cs="Times New Roman"/>
          <w:sz w:val="24"/>
          <w:szCs w:val="24"/>
        </w:rPr>
        <w:t>86.7%</w:t>
      </w:r>
      <w:r w:rsidR="00CE5703">
        <w:rPr>
          <w:rFonts w:ascii="Times New Roman" w:hAnsi="Times New Roman" w:cs="Times New Roman"/>
          <w:sz w:val="24"/>
          <w:szCs w:val="24"/>
        </w:rPr>
        <w:t xml:space="preserve"> </w:t>
      </w:r>
      <w:r w:rsidR="00014066">
        <w:rPr>
          <w:rFonts w:ascii="Times New Roman" w:hAnsi="Times New Roman" w:cs="Times New Roman"/>
          <w:sz w:val="24"/>
          <w:szCs w:val="24"/>
        </w:rPr>
        <w:t>(</w:t>
      </w:r>
      <w:r w:rsidR="00CE5703">
        <w:rPr>
          <w:rFonts w:ascii="Times New Roman" w:hAnsi="Times New Roman" w:cs="Times New Roman"/>
          <w:sz w:val="24"/>
          <w:szCs w:val="24"/>
        </w:rPr>
        <w:t>2015</w:t>
      </w:r>
      <w:r w:rsidR="00014066">
        <w:rPr>
          <w:rFonts w:ascii="Times New Roman" w:hAnsi="Times New Roman" w:cs="Times New Roman"/>
          <w:sz w:val="24"/>
          <w:szCs w:val="24"/>
        </w:rPr>
        <w:t>)</w:t>
      </w:r>
      <w:r w:rsidR="00B87FCA">
        <w:rPr>
          <w:rFonts w:ascii="Times New Roman" w:hAnsi="Times New Roman" w:cs="Times New Roman"/>
          <w:sz w:val="24"/>
          <w:szCs w:val="24"/>
        </w:rPr>
        <w:t xml:space="preserve"> at the sites sampled</w:t>
      </w:r>
      <w:r w:rsidR="006F2E96">
        <w:rPr>
          <w:rFonts w:ascii="Times New Roman" w:hAnsi="Times New Roman" w:cs="Times New Roman"/>
          <w:sz w:val="24"/>
          <w:szCs w:val="24"/>
        </w:rPr>
        <w:t xml:space="preserve">. </w:t>
      </w:r>
      <w:r w:rsidR="00F44CC6">
        <w:rPr>
          <w:rFonts w:ascii="Times New Roman" w:hAnsi="Times New Roman" w:cs="Times New Roman"/>
          <w:sz w:val="24"/>
          <w:szCs w:val="24"/>
        </w:rPr>
        <w:t>Twenty-</w:t>
      </w:r>
      <w:r w:rsidR="003F0F1F">
        <w:rPr>
          <w:rFonts w:ascii="Times New Roman" w:hAnsi="Times New Roman" w:cs="Times New Roman"/>
          <w:sz w:val="24"/>
          <w:szCs w:val="24"/>
        </w:rPr>
        <w:t>eight</w:t>
      </w:r>
      <w:r w:rsidR="00F44CC6">
        <w:rPr>
          <w:rFonts w:ascii="Times New Roman" w:hAnsi="Times New Roman" w:cs="Times New Roman"/>
          <w:sz w:val="24"/>
          <w:szCs w:val="24"/>
        </w:rPr>
        <w:t xml:space="preserve"> </w:t>
      </w:r>
      <w:r w:rsidR="008D1036">
        <w:rPr>
          <w:rFonts w:ascii="Times New Roman" w:hAnsi="Times New Roman" w:cs="Times New Roman"/>
          <w:sz w:val="24"/>
          <w:szCs w:val="24"/>
        </w:rPr>
        <w:t xml:space="preserve">of these </w:t>
      </w:r>
      <w:r w:rsidR="00F44CC6">
        <w:rPr>
          <w:rFonts w:ascii="Times New Roman" w:hAnsi="Times New Roman" w:cs="Times New Roman"/>
          <w:sz w:val="24"/>
          <w:szCs w:val="24"/>
        </w:rPr>
        <w:t>sites</w:t>
      </w:r>
      <w:r w:rsidR="00ED4F72" w:rsidRPr="00156243">
        <w:rPr>
          <w:rFonts w:ascii="Times New Roman" w:hAnsi="Times New Roman" w:cs="Times New Roman"/>
          <w:sz w:val="24"/>
          <w:szCs w:val="24"/>
        </w:rPr>
        <w:t xml:space="preserve"> </w:t>
      </w:r>
      <w:r w:rsidR="001134C4">
        <w:rPr>
          <w:rFonts w:ascii="Times New Roman" w:hAnsi="Times New Roman" w:cs="Times New Roman"/>
          <w:sz w:val="24"/>
          <w:szCs w:val="24"/>
        </w:rPr>
        <w:t xml:space="preserve">had detection frequencies greater than 80% for the combined </w:t>
      </w:r>
      <w:r w:rsidR="00AE2088">
        <w:rPr>
          <w:rFonts w:ascii="Times New Roman" w:hAnsi="Times New Roman" w:cs="Times New Roman"/>
          <w:sz w:val="24"/>
          <w:szCs w:val="24"/>
        </w:rPr>
        <w:t>24-month</w:t>
      </w:r>
      <w:r w:rsidR="001134C4">
        <w:rPr>
          <w:rFonts w:ascii="Times New Roman" w:hAnsi="Times New Roman" w:cs="Times New Roman"/>
          <w:sz w:val="24"/>
          <w:szCs w:val="24"/>
        </w:rPr>
        <w:t xml:space="preserve"> period</w:t>
      </w:r>
      <w:r w:rsidR="00ED4F72" w:rsidRPr="00156243">
        <w:rPr>
          <w:rFonts w:ascii="Times New Roman" w:hAnsi="Times New Roman" w:cs="Times New Roman"/>
          <w:sz w:val="24"/>
          <w:szCs w:val="24"/>
        </w:rPr>
        <w:t>.</w:t>
      </w:r>
      <w:r w:rsidR="00437D73">
        <w:rPr>
          <w:rFonts w:ascii="Times New Roman" w:hAnsi="Times New Roman" w:cs="Times New Roman"/>
          <w:sz w:val="24"/>
          <w:szCs w:val="24"/>
        </w:rPr>
        <w:t xml:space="preserve"> </w:t>
      </w:r>
    </w:p>
    <w:p w14:paraId="38C897B7" w14:textId="41145ACC" w:rsidR="003F5B3A" w:rsidRDefault="003F5B3A" w:rsidP="00437D73">
      <w:pPr>
        <w:rPr>
          <w:rFonts w:ascii="Times New Roman" w:hAnsi="Times New Roman" w:cs="Times New Roman"/>
          <w:b/>
          <w:sz w:val="24"/>
          <w:szCs w:val="24"/>
        </w:rPr>
      </w:pPr>
    </w:p>
    <w:p w14:paraId="639E1B44" w14:textId="77777777" w:rsidR="00AE7678" w:rsidRDefault="00AE7678">
      <w:pPr>
        <w:rPr>
          <w:rFonts w:ascii="Times New Roman" w:hAnsi="Times New Roman" w:cs="Times New Roman"/>
          <w:b/>
          <w:sz w:val="32"/>
          <w:szCs w:val="24"/>
          <w:u w:val="single"/>
        </w:rPr>
      </w:pPr>
      <w:r>
        <w:rPr>
          <w:rFonts w:ascii="Times New Roman" w:hAnsi="Times New Roman" w:cs="Times New Roman"/>
          <w:b/>
          <w:sz w:val="32"/>
          <w:szCs w:val="24"/>
          <w:u w:val="single"/>
        </w:rPr>
        <w:br w:type="page"/>
      </w:r>
    </w:p>
    <w:p w14:paraId="44577568" w14:textId="4A33637A" w:rsidR="008A0F66" w:rsidRDefault="00523558" w:rsidP="00622F73">
      <w:pPr>
        <w:pStyle w:val="Heading1"/>
      </w:pPr>
      <w:bookmarkStart w:id="75" w:name="_Toc12446714"/>
      <w:r w:rsidRPr="00523558">
        <w:lastRenderedPageBreak/>
        <w:t xml:space="preserve">2.0 </w:t>
      </w:r>
      <w:r w:rsidR="008A0F66" w:rsidRPr="00523558">
        <w:t>Study Design</w:t>
      </w:r>
      <w:bookmarkEnd w:id="75"/>
    </w:p>
    <w:p w14:paraId="2DB5970F" w14:textId="77777777" w:rsidR="00622F73" w:rsidRPr="00622F73" w:rsidRDefault="00622F73" w:rsidP="00622F73">
      <w:pPr>
        <w:spacing w:after="0"/>
      </w:pPr>
    </w:p>
    <w:p w14:paraId="6A3FFE41" w14:textId="386027CD" w:rsidR="008A0F66" w:rsidRPr="00523558" w:rsidRDefault="00523558" w:rsidP="00523558">
      <w:pPr>
        <w:pStyle w:val="Heading2"/>
      </w:pPr>
      <w:bookmarkStart w:id="76" w:name="_Toc12446715"/>
      <w:r w:rsidRPr="00523558">
        <w:t xml:space="preserve">2.1 </w:t>
      </w:r>
      <w:r w:rsidR="008A0F66" w:rsidRPr="00523558">
        <w:t>Site Selection</w:t>
      </w:r>
      <w:bookmarkEnd w:id="76"/>
    </w:p>
    <w:p w14:paraId="096AA3F7" w14:textId="52E26EFC" w:rsidR="00AE2088" w:rsidRDefault="00000A0C" w:rsidP="00C71BB5">
      <w:pPr>
        <w:rPr>
          <w:rFonts w:ascii="Times New Roman" w:hAnsi="Times New Roman" w:cs="Times New Roman"/>
          <w:sz w:val="24"/>
          <w:szCs w:val="24"/>
        </w:rPr>
      </w:pPr>
      <w:r w:rsidRPr="00D861D9">
        <w:rPr>
          <w:rFonts w:ascii="Times New Roman" w:hAnsi="Times New Roman" w:cs="Times New Roman"/>
          <w:sz w:val="24"/>
          <w:szCs w:val="24"/>
        </w:rPr>
        <w:t xml:space="preserve">Of the 75 </w:t>
      </w:r>
      <w:r>
        <w:rPr>
          <w:rFonts w:ascii="Times New Roman" w:hAnsi="Times New Roman" w:cs="Times New Roman"/>
          <w:sz w:val="24"/>
          <w:szCs w:val="24"/>
        </w:rPr>
        <w:t xml:space="preserve">trend </w:t>
      </w:r>
      <w:r w:rsidRPr="00D861D9">
        <w:rPr>
          <w:rFonts w:ascii="Times New Roman" w:hAnsi="Times New Roman" w:cs="Times New Roman"/>
          <w:sz w:val="24"/>
          <w:szCs w:val="24"/>
        </w:rPr>
        <w:t xml:space="preserve">stations sampled </w:t>
      </w:r>
      <w:del w:id="77" w:author="Silvanima, James" w:date="2019-06-26T14:08:00Z">
        <w:r w:rsidR="00267438" w:rsidDel="004B5B8C">
          <w:rPr>
            <w:rFonts w:ascii="Times New Roman" w:hAnsi="Times New Roman" w:cs="Times New Roman"/>
            <w:sz w:val="24"/>
            <w:szCs w:val="24"/>
          </w:rPr>
          <w:delText xml:space="preserve">in 2012 </w:delText>
        </w:r>
      </w:del>
      <w:r w:rsidRPr="00D861D9">
        <w:rPr>
          <w:rFonts w:ascii="Times New Roman" w:hAnsi="Times New Roman" w:cs="Times New Roman"/>
          <w:sz w:val="24"/>
          <w:szCs w:val="24"/>
        </w:rPr>
        <w:t>(</w:t>
      </w:r>
      <w:r>
        <w:rPr>
          <w:rFonts w:ascii="Times New Roman" w:hAnsi="Times New Roman" w:cs="Times New Roman"/>
          <w:sz w:val="24"/>
          <w:szCs w:val="24"/>
        </w:rPr>
        <w:t>F</w:t>
      </w:r>
      <w:r w:rsidRPr="00D861D9">
        <w:rPr>
          <w:rFonts w:ascii="Times New Roman" w:hAnsi="Times New Roman" w:cs="Times New Roman"/>
          <w:sz w:val="24"/>
          <w:szCs w:val="24"/>
        </w:rPr>
        <w:t>ig</w:t>
      </w:r>
      <w:r w:rsidR="00511D3E">
        <w:rPr>
          <w:rFonts w:ascii="Times New Roman" w:hAnsi="Times New Roman" w:cs="Times New Roman"/>
          <w:sz w:val="24"/>
          <w:szCs w:val="24"/>
        </w:rPr>
        <w:t>ure</w:t>
      </w:r>
      <w:r w:rsidRPr="00D861D9">
        <w:rPr>
          <w:rFonts w:ascii="Times New Roman" w:hAnsi="Times New Roman" w:cs="Times New Roman"/>
          <w:sz w:val="24"/>
          <w:szCs w:val="24"/>
        </w:rPr>
        <w:t xml:space="preserve"> </w:t>
      </w:r>
      <w:r>
        <w:rPr>
          <w:rFonts w:ascii="Times New Roman" w:hAnsi="Times New Roman" w:cs="Times New Roman"/>
          <w:sz w:val="24"/>
          <w:szCs w:val="24"/>
        </w:rPr>
        <w:t>1</w:t>
      </w:r>
      <w:r w:rsidRPr="00D861D9">
        <w:rPr>
          <w:rFonts w:ascii="Times New Roman" w:hAnsi="Times New Roman" w:cs="Times New Roman"/>
          <w:sz w:val="24"/>
          <w:szCs w:val="24"/>
        </w:rPr>
        <w:t xml:space="preserve">), the </w:t>
      </w:r>
      <w:r w:rsidR="00A568E5">
        <w:rPr>
          <w:rFonts w:ascii="Times New Roman" w:hAnsi="Times New Roman" w:cs="Times New Roman"/>
          <w:sz w:val="24"/>
          <w:szCs w:val="24"/>
        </w:rPr>
        <w:t>4</w:t>
      </w:r>
      <w:r w:rsidRPr="00D861D9">
        <w:rPr>
          <w:rFonts w:ascii="Times New Roman" w:hAnsi="Times New Roman" w:cs="Times New Roman"/>
          <w:sz w:val="24"/>
          <w:szCs w:val="24"/>
        </w:rPr>
        <w:t xml:space="preserve"> containing the most frequent </w:t>
      </w:r>
      <w:r>
        <w:rPr>
          <w:rFonts w:ascii="Times New Roman" w:hAnsi="Times New Roman" w:cs="Times New Roman"/>
          <w:sz w:val="24"/>
          <w:szCs w:val="24"/>
        </w:rPr>
        <w:t xml:space="preserve">sucralose </w:t>
      </w:r>
      <w:r w:rsidRPr="00D861D9">
        <w:rPr>
          <w:rFonts w:ascii="Times New Roman" w:hAnsi="Times New Roman" w:cs="Times New Roman"/>
          <w:sz w:val="24"/>
          <w:szCs w:val="24"/>
        </w:rPr>
        <w:t>detections, as determined by using only values greater than the method</w:t>
      </w:r>
      <w:r w:rsidR="00C23775">
        <w:rPr>
          <w:rFonts w:ascii="Times New Roman" w:hAnsi="Times New Roman" w:cs="Times New Roman"/>
          <w:sz w:val="24"/>
          <w:szCs w:val="24"/>
        </w:rPr>
        <w:t xml:space="preserve"> detection</w:t>
      </w:r>
      <w:r w:rsidRPr="00D861D9">
        <w:rPr>
          <w:rFonts w:ascii="Times New Roman" w:hAnsi="Times New Roman" w:cs="Times New Roman"/>
          <w:sz w:val="24"/>
          <w:szCs w:val="24"/>
        </w:rPr>
        <w:t xml:space="preserve"> and </w:t>
      </w:r>
      <w:r w:rsidR="00C23775">
        <w:rPr>
          <w:rFonts w:ascii="Times New Roman" w:hAnsi="Times New Roman" w:cs="Times New Roman"/>
          <w:sz w:val="24"/>
          <w:szCs w:val="24"/>
        </w:rPr>
        <w:t xml:space="preserve">practical </w:t>
      </w:r>
      <w:r w:rsidRPr="00D861D9">
        <w:rPr>
          <w:rFonts w:ascii="Times New Roman" w:hAnsi="Times New Roman" w:cs="Times New Roman"/>
          <w:sz w:val="24"/>
          <w:szCs w:val="24"/>
        </w:rPr>
        <w:t xml:space="preserve">quantification limits of </w:t>
      </w:r>
      <w:r>
        <w:rPr>
          <w:rFonts w:ascii="Times New Roman" w:hAnsi="Times New Roman" w:cs="Times New Roman"/>
          <w:sz w:val="24"/>
          <w:szCs w:val="24"/>
        </w:rPr>
        <w:t>F</w:t>
      </w:r>
      <w:r w:rsidRPr="00D861D9">
        <w:rPr>
          <w:rFonts w:ascii="Times New Roman" w:hAnsi="Times New Roman" w:cs="Times New Roman"/>
          <w:sz w:val="24"/>
          <w:szCs w:val="24"/>
        </w:rPr>
        <w:t>DEP’s instrumentation, were selected</w:t>
      </w:r>
      <w:r>
        <w:rPr>
          <w:rFonts w:ascii="Times New Roman" w:hAnsi="Times New Roman" w:cs="Times New Roman"/>
          <w:sz w:val="24"/>
          <w:szCs w:val="24"/>
        </w:rPr>
        <w:t xml:space="preserve"> for this study</w:t>
      </w:r>
      <w:r w:rsidRPr="00D861D9">
        <w:rPr>
          <w:rFonts w:ascii="Times New Roman" w:hAnsi="Times New Roman" w:cs="Times New Roman"/>
          <w:sz w:val="24"/>
          <w:szCs w:val="24"/>
        </w:rPr>
        <w:t>.</w:t>
      </w:r>
    </w:p>
    <w:p w14:paraId="7FB959C1" w14:textId="2DF623C8" w:rsidR="00206852" w:rsidRPr="00132523" w:rsidRDefault="00AE2088" w:rsidP="00AE2088">
      <w:pPr>
        <w:jc w:val="center"/>
        <w:rPr>
          <w:rFonts w:ascii="Times New Roman" w:hAnsi="Times New Roman" w:cs="Times New Roman"/>
          <w:sz w:val="24"/>
          <w:szCs w:val="24"/>
        </w:rPr>
      </w:pPr>
      <w:r w:rsidRPr="00AF0D99">
        <w:rPr>
          <w:rFonts w:ascii="Times New Roman" w:hAnsi="Times New Roman" w:cs="Times New Roman"/>
          <w:b/>
          <w:sz w:val="24"/>
          <w:szCs w:val="24"/>
        </w:rPr>
        <w:t xml:space="preserve">Figure 1.  </w:t>
      </w:r>
      <w:r w:rsidRPr="00252EFE">
        <w:rPr>
          <w:rFonts w:ascii="Times New Roman" w:hAnsi="Times New Roman" w:cs="Times New Roman"/>
          <w:sz w:val="24"/>
          <w:szCs w:val="24"/>
        </w:rPr>
        <w:t>Surface Water Trend Sites Selected for Study.</w:t>
      </w:r>
      <w:r w:rsidR="007163E5" w:rsidRPr="007163E5">
        <w:t xml:space="preserve"> </w:t>
      </w:r>
      <w:r w:rsidR="007163E5">
        <w:rPr>
          <w:noProof/>
        </w:rPr>
        <w:drawing>
          <wp:inline distT="0" distB="0" distL="0" distR="0" wp14:anchorId="4C70D1CC" wp14:editId="39D78951">
            <wp:extent cx="5000712" cy="6471509"/>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2551" cy="6486831"/>
                    </a:xfrm>
                    <a:prstGeom prst="rect">
                      <a:avLst/>
                    </a:prstGeom>
                    <a:noFill/>
                    <a:ln>
                      <a:noFill/>
                    </a:ln>
                  </pic:spPr>
                </pic:pic>
              </a:graphicData>
            </a:graphic>
          </wp:inline>
        </w:drawing>
      </w:r>
    </w:p>
    <w:p w14:paraId="5B69EA6C" w14:textId="1B28D30B" w:rsidR="007F2FC1" w:rsidRPr="00523558" w:rsidRDefault="00523558" w:rsidP="00523558">
      <w:pPr>
        <w:pStyle w:val="Heading2"/>
      </w:pPr>
      <w:bookmarkStart w:id="78" w:name="_Toc12446716"/>
      <w:r w:rsidRPr="00523558">
        <w:lastRenderedPageBreak/>
        <w:t xml:space="preserve">2.2 </w:t>
      </w:r>
      <w:r w:rsidR="007F2FC1" w:rsidRPr="00523558">
        <w:t>Site Characterization</w:t>
      </w:r>
      <w:bookmarkEnd w:id="78"/>
    </w:p>
    <w:p w14:paraId="586411E1" w14:textId="358E224E" w:rsidR="00B77C4D" w:rsidRPr="00132523" w:rsidRDefault="00B319F9" w:rsidP="00132523">
      <w:pPr>
        <w:rPr>
          <w:rFonts w:ascii="Times New Roman" w:hAnsi="Times New Roman" w:cs="Times New Roman"/>
          <w:b/>
          <w:sz w:val="24"/>
          <w:szCs w:val="24"/>
        </w:rPr>
      </w:pPr>
      <w:r w:rsidRPr="00132523">
        <w:rPr>
          <w:rFonts w:ascii="Times New Roman" w:hAnsi="Times New Roman" w:cs="Times New Roman"/>
          <w:sz w:val="24"/>
          <w:szCs w:val="24"/>
        </w:rPr>
        <w:t xml:space="preserve">The </w:t>
      </w:r>
      <w:r w:rsidR="00A568E5">
        <w:rPr>
          <w:rFonts w:ascii="Times New Roman" w:hAnsi="Times New Roman" w:cs="Times New Roman"/>
          <w:sz w:val="24"/>
          <w:szCs w:val="24"/>
        </w:rPr>
        <w:t>4</w:t>
      </w:r>
      <w:r w:rsidR="00A568E5" w:rsidRPr="00132523">
        <w:rPr>
          <w:rFonts w:ascii="Times New Roman" w:hAnsi="Times New Roman" w:cs="Times New Roman"/>
          <w:sz w:val="24"/>
          <w:szCs w:val="24"/>
        </w:rPr>
        <w:t xml:space="preserve"> </w:t>
      </w:r>
      <w:r w:rsidRPr="00132523">
        <w:rPr>
          <w:rFonts w:ascii="Times New Roman" w:hAnsi="Times New Roman" w:cs="Times New Roman"/>
          <w:sz w:val="24"/>
          <w:szCs w:val="24"/>
        </w:rPr>
        <w:t>sites</w:t>
      </w:r>
      <w:r w:rsidR="00C23775">
        <w:rPr>
          <w:rFonts w:ascii="Times New Roman" w:hAnsi="Times New Roman" w:cs="Times New Roman"/>
          <w:sz w:val="24"/>
          <w:szCs w:val="24"/>
        </w:rPr>
        <w:t xml:space="preserve"> chosen for the study</w:t>
      </w:r>
      <w:r w:rsidRPr="00132523">
        <w:rPr>
          <w:rFonts w:ascii="Times New Roman" w:hAnsi="Times New Roman" w:cs="Times New Roman"/>
          <w:sz w:val="24"/>
          <w:szCs w:val="24"/>
        </w:rPr>
        <w:t xml:space="preserve"> are river</w:t>
      </w:r>
      <w:r w:rsidR="00C23775">
        <w:rPr>
          <w:rFonts w:ascii="Times New Roman" w:hAnsi="Times New Roman" w:cs="Times New Roman"/>
          <w:sz w:val="24"/>
          <w:szCs w:val="24"/>
        </w:rPr>
        <w:t>s</w:t>
      </w:r>
      <w:r w:rsidRPr="00132523">
        <w:rPr>
          <w:rFonts w:ascii="Times New Roman" w:hAnsi="Times New Roman" w:cs="Times New Roman"/>
          <w:sz w:val="24"/>
          <w:szCs w:val="24"/>
        </w:rPr>
        <w:t>, each with a</w:t>
      </w:r>
      <w:r w:rsidR="009C0880">
        <w:rPr>
          <w:rFonts w:ascii="Times New Roman" w:hAnsi="Times New Roman" w:cs="Times New Roman"/>
          <w:sz w:val="24"/>
          <w:szCs w:val="24"/>
        </w:rPr>
        <w:t xml:space="preserve">t least a </w:t>
      </w:r>
      <w:r w:rsidRPr="00132523">
        <w:rPr>
          <w:rFonts w:ascii="Times New Roman" w:hAnsi="Times New Roman" w:cs="Times New Roman"/>
          <w:sz w:val="24"/>
          <w:szCs w:val="24"/>
        </w:rPr>
        <w:t xml:space="preserve">15-year history of regular monthly sampling by Department staff for </w:t>
      </w:r>
      <w:r w:rsidR="00E22E05">
        <w:rPr>
          <w:rFonts w:ascii="Times New Roman" w:hAnsi="Times New Roman" w:cs="Times New Roman"/>
          <w:sz w:val="24"/>
          <w:szCs w:val="24"/>
        </w:rPr>
        <w:t>a</w:t>
      </w:r>
      <w:r w:rsidR="00E22E05" w:rsidRPr="00132523">
        <w:rPr>
          <w:rFonts w:ascii="Times New Roman" w:hAnsi="Times New Roman" w:cs="Times New Roman"/>
          <w:sz w:val="24"/>
          <w:szCs w:val="24"/>
        </w:rPr>
        <w:t xml:space="preserve"> </w:t>
      </w:r>
      <w:r w:rsidRPr="00132523">
        <w:rPr>
          <w:rFonts w:ascii="Times New Roman" w:hAnsi="Times New Roman" w:cs="Times New Roman"/>
          <w:sz w:val="24"/>
          <w:szCs w:val="24"/>
        </w:rPr>
        <w:t xml:space="preserve">suite of standard water quality analytes (e.g., nutrients, major ions). Three of the rivers, the Apalachicola, the Withlacoochee and the Ochlockonee, flow into Florida from Georgia over the Atlantic Coastal Plain province.  The </w:t>
      </w:r>
      <w:r w:rsidR="00511D3E">
        <w:rPr>
          <w:rFonts w:ascii="Times New Roman" w:hAnsi="Times New Roman" w:cs="Times New Roman"/>
          <w:sz w:val="24"/>
          <w:szCs w:val="24"/>
        </w:rPr>
        <w:t xml:space="preserve">watersheds of the </w:t>
      </w:r>
      <w:r w:rsidRPr="00132523">
        <w:rPr>
          <w:rFonts w:ascii="Times New Roman" w:hAnsi="Times New Roman" w:cs="Times New Roman"/>
          <w:sz w:val="24"/>
          <w:szCs w:val="24"/>
        </w:rPr>
        <w:t>Ochlockonee and Withlacoochee Rivers each have significant amounts of agricultural and sylvicultural activity</w:t>
      </w:r>
      <w:r w:rsidR="00511D3E">
        <w:rPr>
          <w:rFonts w:ascii="Times New Roman" w:hAnsi="Times New Roman" w:cs="Times New Roman"/>
          <w:sz w:val="24"/>
          <w:szCs w:val="24"/>
        </w:rPr>
        <w:t>.</w:t>
      </w:r>
      <w:r w:rsidRPr="00132523">
        <w:rPr>
          <w:rFonts w:ascii="Times New Roman" w:hAnsi="Times New Roman" w:cs="Times New Roman"/>
          <w:sz w:val="24"/>
          <w:szCs w:val="24"/>
        </w:rPr>
        <w:t xml:space="preserve"> The Apalachicola River, formed by the confluence of the Flint and the Chattahoochee Rivers near Albany Georgia, drains much of the state of Georgia.  It is used for sanitary waste disposal by millions of people in many cities, including metro Atlanta, Griffin</w:t>
      </w:r>
      <w:r w:rsidR="006A481F">
        <w:rPr>
          <w:rFonts w:ascii="Times New Roman" w:hAnsi="Times New Roman" w:cs="Times New Roman"/>
          <w:sz w:val="24"/>
          <w:szCs w:val="24"/>
        </w:rPr>
        <w:t>, Columbus,</w:t>
      </w:r>
      <w:r w:rsidRPr="00132523">
        <w:rPr>
          <w:rFonts w:ascii="Times New Roman" w:hAnsi="Times New Roman" w:cs="Times New Roman"/>
          <w:sz w:val="24"/>
          <w:szCs w:val="24"/>
        </w:rPr>
        <w:t xml:space="preserve"> and Bainbridge. The Chattahoochee River has three federally maintained water control structures (dams) upstream, which slow flow and pool the river. This provides an opportunity for sedimentation to occur before the water is released further downstream. The fourth site is located on the Alafia River, which flows west into Tampa Bay from the center of the Florida peninsula, with its headwaters near the City of Lakeland.</w:t>
      </w:r>
    </w:p>
    <w:p w14:paraId="5A177D9C" w14:textId="119EE6B5" w:rsidR="007F2FC1" w:rsidRPr="00523558" w:rsidRDefault="00523558" w:rsidP="00523558">
      <w:pPr>
        <w:pStyle w:val="Heading2"/>
      </w:pPr>
      <w:bookmarkStart w:id="79" w:name="_Toc12446717"/>
      <w:r w:rsidRPr="00523558">
        <w:t xml:space="preserve">2.3 </w:t>
      </w:r>
      <w:r w:rsidR="005870A3" w:rsidRPr="00523558">
        <w:t xml:space="preserve">Sampling </w:t>
      </w:r>
      <w:r w:rsidR="007F2FC1" w:rsidRPr="00523558">
        <w:t>Technique</w:t>
      </w:r>
      <w:bookmarkEnd w:id="79"/>
    </w:p>
    <w:p w14:paraId="1CFA31E2" w14:textId="4A814A98" w:rsidR="00CD07D2" w:rsidRDefault="00E217D4">
      <w:pPr>
        <w:rPr>
          <w:rFonts w:ascii="Times New Roman" w:hAnsi="Times New Roman" w:cs="Times New Roman"/>
          <w:sz w:val="24"/>
          <w:szCs w:val="24"/>
        </w:rPr>
      </w:pPr>
      <w:r>
        <w:rPr>
          <w:rFonts w:ascii="Times New Roman" w:hAnsi="Times New Roman" w:cs="Times New Roman"/>
          <w:sz w:val="24"/>
          <w:szCs w:val="24"/>
        </w:rPr>
        <w:t xml:space="preserve">The greatest number of EC detections </w:t>
      </w:r>
      <w:r w:rsidR="00D4167D">
        <w:rPr>
          <w:rFonts w:ascii="Times New Roman" w:hAnsi="Times New Roman" w:cs="Times New Roman"/>
          <w:sz w:val="24"/>
          <w:szCs w:val="24"/>
        </w:rPr>
        <w:t>are</w:t>
      </w:r>
      <w:r>
        <w:rPr>
          <w:rFonts w:ascii="Times New Roman" w:hAnsi="Times New Roman" w:cs="Times New Roman"/>
          <w:sz w:val="24"/>
          <w:szCs w:val="24"/>
        </w:rPr>
        <w:t xml:space="preserve"> expected when using a combination of sampling methods, such as polar organic chemical integrative samplers (POCIS), semipermeable membrane devices (SPMD) and whole water grab samples</w:t>
      </w:r>
      <w:r w:rsidR="006B4497">
        <w:rPr>
          <w:rFonts w:ascii="Times New Roman" w:hAnsi="Times New Roman" w:cs="Times New Roman"/>
          <w:sz w:val="24"/>
          <w:szCs w:val="24"/>
        </w:rPr>
        <w:t xml:space="preserve"> </w:t>
      </w:r>
      <w:r w:rsidR="00D90530" w:rsidRPr="00132523">
        <w:rPr>
          <w:rFonts w:ascii="Times New Roman" w:hAnsi="Times New Roman" w:cs="Times New Roman"/>
          <w:sz w:val="24"/>
          <w:szCs w:val="24"/>
        </w:rPr>
        <w:t>(Alvarez, 2010).</w:t>
      </w:r>
      <w:r w:rsidR="00B521B1">
        <w:rPr>
          <w:rFonts w:ascii="Times New Roman" w:hAnsi="Times New Roman" w:cs="Times New Roman"/>
          <w:sz w:val="24"/>
          <w:szCs w:val="24"/>
        </w:rPr>
        <w:t xml:space="preserve">  </w:t>
      </w:r>
      <w:r w:rsidR="001F250E">
        <w:rPr>
          <w:rFonts w:ascii="Times New Roman" w:hAnsi="Times New Roman" w:cs="Times New Roman"/>
          <w:sz w:val="24"/>
          <w:szCs w:val="24"/>
        </w:rPr>
        <w:t xml:space="preserve">For this study, </w:t>
      </w:r>
      <w:r w:rsidR="00005C7F">
        <w:rPr>
          <w:rFonts w:ascii="Times New Roman" w:hAnsi="Times New Roman" w:cs="Times New Roman"/>
          <w:sz w:val="24"/>
          <w:szCs w:val="24"/>
        </w:rPr>
        <w:t>POCIS, SPMD</w:t>
      </w:r>
      <w:r w:rsidR="001F250E">
        <w:rPr>
          <w:rFonts w:ascii="Times New Roman" w:hAnsi="Times New Roman" w:cs="Times New Roman"/>
          <w:sz w:val="24"/>
          <w:szCs w:val="24"/>
        </w:rPr>
        <w:t xml:space="preserve"> and grab samples were utilized at each site.</w:t>
      </w:r>
      <w:r w:rsidR="00B77C4D" w:rsidRPr="00132523">
        <w:rPr>
          <w:rFonts w:ascii="Times New Roman" w:hAnsi="Times New Roman" w:cs="Times New Roman"/>
          <w:sz w:val="24"/>
          <w:szCs w:val="24"/>
        </w:rPr>
        <w:t xml:space="preserve"> Three POCIS and three SMPD contained in one large canister (</w:t>
      </w:r>
      <w:r w:rsidR="00506715" w:rsidRPr="000F6650">
        <w:rPr>
          <w:rFonts w:ascii="Times New Roman" w:hAnsi="Times New Roman" w:cs="Times New Roman"/>
          <w:sz w:val="24"/>
          <w:szCs w:val="24"/>
        </w:rPr>
        <w:t>Figure 2</w:t>
      </w:r>
      <w:r w:rsidR="00B77C4D" w:rsidRPr="00132523">
        <w:rPr>
          <w:rFonts w:ascii="Times New Roman" w:hAnsi="Times New Roman" w:cs="Times New Roman"/>
          <w:sz w:val="24"/>
          <w:szCs w:val="24"/>
        </w:rPr>
        <w:t>) were deployed at each river site for the study</w:t>
      </w:r>
      <w:r w:rsidR="009A1AEF">
        <w:rPr>
          <w:rFonts w:ascii="Times New Roman" w:hAnsi="Times New Roman" w:cs="Times New Roman"/>
          <w:sz w:val="24"/>
          <w:szCs w:val="24"/>
        </w:rPr>
        <w:t xml:space="preserve"> in </w:t>
      </w:r>
      <w:del w:id="80" w:author="Silvanima, James" w:date="2019-06-26T13:34:00Z">
        <w:r w:rsidR="009A1AEF" w:rsidDel="00CA7B35">
          <w:rPr>
            <w:rFonts w:ascii="Times New Roman" w:hAnsi="Times New Roman" w:cs="Times New Roman"/>
            <w:sz w:val="24"/>
            <w:szCs w:val="24"/>
          </w:rPr>
          <w:delText xml:space="preserve">April </w:delText>
        </w:r>
      </w:del>
      <w:ins w:id="81" w:author="Silvanima, James" w:date="2019-06-26T13:34:00Z">
        <w:r w:rsidR="00CA7B35">
          <w:rPr>
            <w:rFonts w:ascii="Times New Roman" w:hAnsi="Times New Roman" w:cs="Times New Roman"/>
            <w:sz w:val="24"/>
            <w:szCs w:val="24"/>
          </w:rPr>
          <w:t xml:space="preserve">March </w:t>
        </w:r>
      </w:ins>
      <w:r w:rsidR="009A1AEF">
        <w:rPr>
          <w:rFonts w:ascii="Times New Roman" w:hAnsi="Times New Roman" w:cs="Times New Roman"/>
          <w:sz w:val="24"/>
          <w:szCs w:val="24"/>
        </w:rPr>
        <w:t>201</w:t>
      </w:r>
      <w:r w:rsidR="00C23775">
        <w:rPr>
          <w:rFonts w:ascii="Times New Roman" w:hAnsi="Times New Roman" w:cs="Times New Roman"/>
          <w:sz w:val="24"/>
          <w:szCs w:val="24"/>
        </w:rPr>
        <w:t>7</w:t>
      </w:r>
      <w:r w:rsidR="00B77C4D" w:rsidRPr="00132523">
        <w:rPr>
          <w:rFonts w:ascii="Times New Roman" w:hAnsi="Times New Roman" w:cs="Times New Roman"/>
          <w:sz w:val="24"/>
          <w:szCs w:val="24"/>
        </w:rPr>
        <w:t>.</w:t>
      </w:r>
      <w:r w:rsidR="00210344" w:rsidRPr="00132523">
        <w:rPr>
          <w:rFonts w:ascii="Times New Roman" w:hAnsi="Times New Roman" w:cs="Times New Roman"/>
          <w:sz w:val="24"/>
          <w:szCs w:val="24"/>
        </w:rPr>
        <w:t xml:space="preserve"> </w:t>
      </w:r>
      <w:r w:rsidR="006B4497">
        <w:rPr>
          <w:rFonts w:ascii="Times New Roman" w:hAnsi="Times New Roman" w:cs="Times New Roman"/>
          <w:sz w:val="24"/>
          <w:szCs w:val="24"/>
        </w:rPr>
        <w:t>G</w:t>
      </w:r>
      <w:r w:rsidR="00B77C4D" w:rsidRPr="00132523">
        <w:rPr>
          <w:rFonts w:ascii="Times New Roman" w:hAnsi="Times New Roman" w:cs="Times New Roman"/>
          <w:sz w:val="24"/>
          <w:szCs w:val="24"/>
        </w:rPr>
        <w:t>rab samples w</w:t>
      </w:r>
      <w:r w:rsidR="00210344" w:rsidRPr="00132523">
        <w:rPr>
          <w:rFonts w:ascii="Times New Roman" w:hAnsi="Times New Roman" w:cs="Times New Roman"/>
          <w:sz w:val="24"/>
          <w:szCs w:val="24"/>
        </w:rPr>
        <w:t>ere</w:t>
      </w:r>
      <w:r w:rsidR="00B77C4D" w:rsidRPr="00132523">
        <w:rPr>
          <w:rFonts w:ascii="Times New Roman" w:hAnsi="Times New Roman" w:cs="Times New Roman"/>
          <w:sz w:val="24"/>
          <w:szCs w:val="24"/>
        </w:rPr>
        <w:t xml:space="preserve"> collected </w:t>
      </w:r>
      <w:r w:rsidR="00210344" w:rsidRPr="00132523">
        <w:rPr>
          <w:rFonts w:ascii="Times New Roman" w:hAnsi="Times New Roman" w:cs="Times New Roman"/>
          <w:sz w:val="24"/>
          <w:szCs w:val="24"/>
        </w:rPr>
        <w:t>when the devices were retrieved</w:t>
      </w:r>
      <w:ins w:id="82" w:author="Silvanima, James" w:date="2019-06-26T13:34:00Z">
        <w:r w:rsidR="00CA7B35">
          <w:rPr>
            <w:rFonts w:ascii="Times New Roman" w:hAnsi="Times New Roman" w:cs="Times New Roman"/>
            <w:sz w:val="24"/>
            <w:szCs w:val="24"/>
          </w:rPr>
          <w:t xml:space="preserve"> 30 -35 days later</w:t>
        </w:r>
      </w:ins>
      <w:r w:rsidR="00B77C4D" w:rsidRPr="00132523">
        <w:rPr>
          <w:rFonts w:ascii="Times New Roman" w:hAnsi="Times New Roman" w:cs="Times New Roman"/>
          <w:sz w:val="24"/>
          <w:szCs w:val="24"/>
        </w:rPr>
        <w:t xml:space="preserve">. </w:t>
      </w:r>
      <w:del w:id="83" w:author="Silvanima, James" w:date="2019-06-26T13:34:00Z">
        <w:r w:rsidR="00B77C4D" w:rsidRPr="00132523" w:rsidDel="00CA7B35">
          <w:rPr>
            <w:rFonts w:ascii="Times New Roman" w:hAnsi="Times New Roman" w:cs="Times New Roman"/>
            <w:sz w:val="24"/>
            <w:szCs w:val="24"/>
          </w:rPr>
          <w:delText xml:space="preserve">The devices were deployed at each site for 30 – 35 days. </w:delText>
        </w:r>
      </w:del>
      <w:r w:rsidR="00B77C4D" w:rsidRPr="00132523">
        <w:rPr>
          <w:rFonts w:ascii="Times New Roman" w:hAnsi="Times New Roman" w:cs="Times New Roman"/>
          <w:sz w:val="24"/>
          <w:szCs w:val="24"/>
        </w:rPr>
        <w:t xml:space="preserve">A field blank for </w:t>
      </w:r>
      <w:r w:rsidR="00210344" w:rsidRPr="00132523">
        <w:rPr>
          <w:rFonts w:ascii="Times New Roman" w:hAnsi="Times New Roman" w:cs="Times New Roman"/>
          <w:sz w:val="24"/>
          <w:szCs w:val="24"/>
        </w:rPr>
        <w:t>each</w:t>
      </w:r>
      <w:r w:rsidR="00B77C4D" w:rsidRPr="00132523">
        <w:rPr>
          <w:rFonts w:ascii="Times New Roman" w:hAnsi="Times New Roman" w:cs="Times New Roman"/>
          <w:sz w:val="24"/>
          <w:szCs w:val="24"/>
        </w:rPr>
        <w:t xml:space="preserve"> sampling method (POCIS, SPMD, and </w:t>
      </w:r>
      <w:r w:rsidR="006B4497">
        <w:rPr>
          <w:rFonts w:ascii="Times New Roman" w:hAnsi="Times New Roman" w:cs="Times New Roman"/>
          <w:sz w:val="24"/>
          <w:szCs w:val="24"/>
        </w:rPr>
        <w:t>grab</w:t>
      </w:r>
      <w:r w:rsidR="00B77C4D" w:rsidRPr="00132523">
        <w:rPr>
          <w:rFonts w:ascii="Times New Roman" w:hAnsi="Times New Roman" w:cs="Times New Roman"/>
          <w:sz w:val="24"/>
          <w:szCs w:val="24"/>
        </w:rPr>
        <w:t xml:space="preserve">) </w:t>
      </w:r>
      <w:r w:rsidR="00210344" w:rsidRPr="00132523">
        <w:rPr>
          <w:rFonts w:ascii="Times New Roman" w:hAnsi="Times New Roman" w:cs="Times New Roman"/>
          <w:sz w:val="24"/>
          <w:szCs w:val="24"/>
        </w:rPr>
        <w:t>was</w:t>
      </w:r>
      <w:r w:rsidR="00B77C4D" w:rsidRPr="00132523">
        <w:rPr>
          <w:rFonts w:ascii="Times New Roman" w:hAnsi="Times New Roman" w:cs="Times New Roman"/>
          <w:sz w:val="24"/>
          <w:szCs w:val="24"/>
        </w:rPr>
        <w:t xml:space="preserve"> collect</w:t>
      </w:r>
      <w:r w:rsidR="00F31081">
        <w:rPr>
          <w:rFonts w:ascii="Times New Roman" w:hAnsi="Times New Roman" w:cs="Times New Roman"/>
          <w:sz w:val="24"/>
          <w:szCs w:val="24"/>
        </w:rPr>
        <w:t>ed</w:t>
      </w:r>
      <w:r w:rsidR="007B4328">
        <w:rPr>
          <w:rFonts w:ascii="Times New Roman" w:hAnsi="Times New Roman" w:cs="Times New Roman"/>
          <w:sz w:val="24"/>
          <w:szCs w:val="24"/>
        </w:rPr>
        <w:t xml:space="preserve"> at the Apalachicola River site. </w:t>
      </w:r>
      <w:r w:rsidR="007B4328" w:rsidRPr="001767B1">
        <w:rPr>
          <w:rFonts w:ascii="Times New Roman" w:hAnsi="Times New Roman" w:cs="Times New Roman"/>
          <w:sz w:val="24"/>
          <w:szCs w:val="24"/>
        </w:rPr>
        <w:t xml:space="preserve"> </w:t>
      </w:r>
    </w:p>
    <w:p w14:paraId="082485F1" w14:textId="40867CC2" w:rsidR="000E7C6E" w:rsidRDefault="000F6650" w:rsidP="000E7C6E">
      <w:pPr>
        <w:jc w:val="center"/>
        <w:rPr>
          <w:rFonts w:ascii="Times New Roman" w:hAnsi="Times New Roman" w:cs="Times New Roman"/>
          <w:b/>
          <w:sz w:val="24"/>
          <w:szCs w:val="24"/>
        </w:rPr>
      </w:pPr>
      <w:ins w:id="84" w:author="Hogue, Alicia" w:date="2019-06-26T10:55:00Z">
        <w:r w:rsidRPr="000F6650">
          <w:rPr>
            <w:noProof/>
          </w:rPr>
          <w:drawing>
            <wp:inline distT="0" distB="0" distL="0" distR="0" wp14:anchorId="5C40CF7C" wp14:editId="50888322">
              <wp:extent cx="2701339" cy="2775402"/>
              <wp:effectExtent l="0" t="0" r="381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33737" cy="2808688"/>
                      </a:xfrm>
                      <a:prstGeom prst="rect">
                        <a:avLst/>
                      </a:prstGeom>
                      <a:noFill/>
                      <a:ln>
                        <a:noFill/>
                      </a:ln>
                    </pic:spPr>
                  </pic:pic>
                </a:graphicData>
              </a:graphic>
            </wp:inline>
          </w:drawing>
        </w:r>
        <w:r w:rsidRPr="000F6650" w:rsidDel="000F6650">
          <w:t xml:space="preserve"> </w:t>
        </w:r>
      </w:ins>
      <w:del w:id="85" w:author="Hogue, Alicia" w:date="2019-06-26T10:54:00Z">
        <w:r w:rsidR="000E7C6E" w:rsidDel="000F6650">
          <w:rPr>
            <w:noProof/>
          </w:rPr>
          <w:drawing>
            <wp:inline distT="0" distB="0" distL="0" distR="0" wp14:anchorId="4D6F390D" wp14:editId="4B5D98C8">
              <wp:extent cx="2839848" cy="2695575"/>
              <wp:effectExtent l="0" t="0" r="0" b="0"/>
              <wp:docPr id="3" name="Picture 3" descr="Figure 2.  Diagram of the Polar Organic Chemical Integrative Samplers (POCIS) and POCIS holder, Semipermeable Membrane Device (SPMD) and SPMD holder, and a large canister to contain the passive sampl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2851303" cy="2706448"/>
                      </a:xfrm>
                      <a:prstGeom prst="rect">
                        <a:avLst/>
                      </a:prstGeom>
                    </pic:spPr>
                  </pic:pic>
                </a:graphicData>
              </a:graphic>
            </wp:inline>
          </w:drawing>
        </w:r>
      </w:del>
    </w:p>
    <w:p w14:paraId="271ED06C" w14:textId="51D8E05F" w:rsidR="00506715" w:rsidRPr="00132523" w:rsidRDefault="00506715" w:rsidP="00506715">
      <w:pPr>
        <w:rPr>
          <w:rFonts w:ascii="Times New Roman" w:hAnsi="Times New Roman" w:cs="Times New Roman"/>
          <w:sz w:val="24"/>
          <w:szCs w:val="24"/>
        </w:rPr>
      </w:pPr>
      <w:r w:rsidRPr="00132523">
        <w:rPr>
          <w:rFonts w:ascii="Times New Roman" w:hAnsi="Times New Roman" w:cs="Times New Roman"/>
          <w:b/>
          <w:sz w:val="24"/>
          <w:szCs w:val="24"/>
        </w:rPr>
        <w:t xml:space="preserve">Figure </w:t>
      </w:r>
      <w:r>
        <w:rPr>
          <w:rFonts w:ascii="Times New Roman" w:hAnsi="Times New Roman" w:cs="Times New Roman"/>
          <w:b/>
          <w:sz w:val="24"/>
          <w:szCs w:val="24"/>
        </w:rPr>
        <w:t>2</w:t>
      </w:r>
      <w:r w:rsidRPr="00132523">
        <w:rPr>
          <w:rFonts w:ascii="Times New Roman" w:hAnsi="Times New Roman" w:cs="Times New Roman"/>
          <w:b/>
          <w:sz w:val="24"/>
          <w:szCs w:val="24"/>
        </w:rPr>
        <w:t>.</w:t>
      </w:r>
      <w:r w:rsidRPr="00132523">
        <w:rPr>
          <w:rFonts w:ascii="Times New Roman" w:hAnsi="Times New Roman" w:cs="Times New Roman"/>
          <w:sz w:val="24"/>
          <w:szCs w:val="24"/>
        </w:rPr>
        <w:t xml:space="preserve"> </w:t>
      </w:r>
      <w:r w:rsidR="00CE00ED">
        <w:rPr>
          <w:rFonts w:ascii="Times New Roman" w:hAnsi="Times New Roman" w:cs="Times New Roman"/>
          <w:sz w:val="24"/>
          <w:szCs w:val="24"/>
        </w:rPr>
        <w:t>Diagram</w:t>
      </w:r>
      <w:r w:rsidRPr="00132523">
        <w:rPr>
          <w:rFonts w:ascii="Times New Roman" w:hAnsi="Times New Roman" w:cs="Times New Roman"/>
          <w:sz w:val="24"/>
          <w:szCs w:val="24"/>
        </w:rPr>
        <w:t xml:space="preserve"> of the Polar Organic </w:t>
      </w:r>
      <w:r w:rsidR="00CE00ED">
        <w:rPr>
          <w:rFonts w:ascii="Times New Roman" w:hAnsi="Times New Roman" w:cs="Times New Roman"/>
          <w:sz w:val="24"/>
          <w:szCs w:val="24"/>
        </w:rPr>
        <w:t>Chemical</w:t>
      </w:r>
      <w:r w:rsidRPr="00132523">
        <w:rPr>
          <w:rFonts w:ascii="Times New Roman" w:hAnsi="Times New Roman" w:cs="Times New Roman"/>
          <w:sz w:val="24"/>
          <w:szCs w:val="24"/>
        </w:rPr>
        <w:t xml:space="preserve"> Integrative Sampler</w:t>
      </w:r>
      <w:r w:rsidR="00CE00ED">
        <w:rPr>
          <w:rFonts w:ascii="Times New Roman" w:hAnsi="Times New Roman" w:cs="Times New Roman"/>
          <w:sz w:val="24"/>
          <w:szCs w:val="24"/>
        </w:rPr>
        <w:t>s</w:t>
      </w:r>
      <w:r w:rsidRPr="00132523">
        <w:rPr>
          <w:rFonts w:ascii="Times New Roman" w:hAnsi="Times New Roman" w:cs="Times New Roman"/>
          <w:sz w:val="24"/>
          <w:szCs w:val="24"/>
        </w:rPr>
        <w:t xml:space="preserve"> (POCIS) </w:t>
      </w:r>
      <w:r w:rsidR="00CE00ED">
        <w:rPr>
          <w:rFonts w:ascii="Times New Roman" w:hAnsi="Times New Roman" w:cs="Times New Roman"/>
          <w:sz w:val="24"/>
          <w:szCs w:val="24"/>
        </w:rPr>
        <w:t>and</w:t>
      </w:r>
      <w:r w:rsidRPr="00132523">
        <w:rPr>
          <w:rFonts w:ascii="Times New Roman" w:hAnsi="Times New Roman" w:cs="Times New Roman"/>
          <w:sz w:val="24"/>
          <w:szCs w:val="24"/>
        </w:rPr>
        <w:t xml:space="preserve"> POCIS holder, Semipermeable Membrane Device (SPMD) </w:t>
      </w:r>
      <w:r w:rsidR="00CE00ED">
        <w:rPr>
          <w:rFonts w:ascii="Times New Roman" w:hAnsi="Times New Roman" w:cs="Times New Roman"/>
          <w:sz w:val="24"/>
          <w:szCs w:val="24"/>
        </w:rPr>
        <w:t>and</w:t>
      </w:r>
      <w:r w:rsidRPr="00132523">
        <w:rPr>
          <w:rFonts w:ascii="Times New Roman" w:hAnsi="Times New Roman" w:cs="Times New Roman"/>
          <w:sz w:val="24"/>
          <w:szCs w:val="24"/>
        </w:rPr>
        <w:t xml:space="preserve"> SPMD holder, and a large canister</w:t>
      </w:r>
      <w:r w:rsidR="00CE00ED">
        <w:rPr>
          <w:rFonts w:ascii="Times New Roman" w:hAnsi="Times New Roman" w:cs="Times New Roman"/>
          <w:sz w:val="24"/>
          <w:szCs w:val="24"/>
        </w:rPr>
        <w:t xml:space="preserve"> to contain the passive samplers</w:t>
      </w:r>
      <w:r w:rsidRPr="00132523">
        <w:rPr>
          <w:rFonts w:ascii="Times New Roman" w:hAnsi="Times New Roman" w:cs="Times New Roman"/>
          <w:sz w:val="24"/>
          <w:szCs w:val="24"/>
        </w:rPr>
        <w:t xml:space="preserve">.  </w:t>
      </w:r>
    </w:p>
    <w:p w14:paraId="4DD1E746" w14:textId="77777777" w:rsidR="00291418" w:rsidRPr="00132523" w:rsidRDefault="00291418" w:rsidP="00D70E7A">
      <w:pPr>
        <w:rPr>
          <w:rFonts w:ascii="Times New Roman" w:hAnsi="Times New Roman" w:cs="Times New Roman"/>
          <w:b/>
        </w:rPr>
        <w:sectPr w:rsidR="00291418" w:rsidRPr="00132523" w:rsidSect="00644B41">
          <w:headerReference w:type="default" r:id="rId15"/>
          <w:footerReference w:type="default" r:id="rId16"/>
          <w:pgSz w:w="12240" w:h="15840"/>
          <w:pgMar w:top="1440" w:right="1440" w:bottom="1440" w:left="1440" w:header="720" w:footer="720" w:gutter="0"/>
          <w:cols w:space="720"/>
          <w:titlePg/>
          <w:docGrid w:linePitch="360"/>
        </w:sectPr>
      </w:pPr>
    </w:p>
    <w:p w14:paraId="6654DB2F" w14:textId="62EEF7A9" w:rsidR="00D70E7A" w:rsidRPr="00B169EC" w:rsidRDefault="00523558" w:rsidP="00523558">
      <w:pPr>
        <w:pStyle w:val="Heading2"/>
      </w:pPr>
      <w:bookmarkStart w:id="86" w:name="_Toc12446718"/>
      <w:r w:rsidRPr="00523558">
        <w:lastRenderedPageBreak/>
        <w:t xml:space="preserve">2.4 </w:t>
      </w:r>
      <w:r w:rsidR="00671E17" w:rsidRPr="00523558">
        <w:t>EC Categories</w:t>
      </w:r>
      <w:bookmarkEnd w:id="86"/>
    </w:p>
    <w:p w14:paraId="238D7399" w14:textId="36A4575D" w:rsidR="00D807C3" w:rsidRDefault="00D70E7A" w:rsidP="00BE5828">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 xml:space="preserve">Many of </w:t>
      </w:r>
      <w:r>
        <w:rPr>
          <w:rFonts w:ascii="Times New Roman" w:hAnsi="Times New Roman" w:cs="Times New Roman"/>
          <w:sz w:val="24"/>
          <w:szCs w:val="24"/>
        </w:rPr>
        <w:t>the</w:t>
      </w:r>
      <w:r w:rsidRPr="00132523">
        <w:rPr>
          <w:rFonts w:ascii="Times New Roman" w:hAnsi="Times New Roman" w:cs="Times New Roman"/>
          <w:sz w:val="24"/>
          <w:szCs w:val="24"/>
        </w:rPr>
        <w:t xml:space="preserve"> compounds</w:t>
      </w:r>
      <w:r>
        <w:rPr>
          <w:rFonts w:ascii="Times New Roman" w:hAnsi="Times New Roman" w:cs="Times New Roman"/>
          <w:sz w:val="24"/>
          <w:szCs w:val="24"/>
        </w:rPr>
        <w:t xml:space="preserve"> evaluated as part of this study</w:t>
      </w:r>
      <w:r w:rsidRPr="00132523">
        <w:rPr>
          <w:rFonts w:ascii="Times New Roman" w:hAnsi="Times New Roman" w:cs="Times New Roman"/>
          <w:sz w:val="24"/>
          <w:szCs w:val="24"/>
        </w:rPr>
        <w:t xml:space="preserve"> are suspected to cause endocrine disruption effects in both aquatic and terrestrial invertebrate and vertebrate </w:t>
      </w:r>
      <w:r w:rsidRPr="00622F73">
        <w:rPr>
          <w:rFonts w:ascii="Times New Roman" w:hAnsi="Times New Roman" w:cs="Times New Roman"/>
          <w:sz w:val="24"/>
          <w:szCs w:val="24"/>
        </w:rPr>
        <w:t xml:space="preserve">species (Blazer </w:t>
      </w:r>
      <w:r w:rsidRPr="000F6650">
        <w:rPr>
          <w:rFonts w:ascii="Times New Roman" w:hAnsi="Times New Roman" w:cs="Times New Roman"/>
          <w:i/>
          <w:sz w:val="24"/>
          <w:szCs w:val="24"/>
        </w:rPr>
        <w:t>et al</w:t>
      </w:r>
      <w:r w:rsidRPr="00622F73">
        <w:rPr>
          <w:rFonts w:ascii="Times New Roman" w:hAnsi="Times New Roman" w:cs="Times New Roman"/>
          <w:sz w:val="24"/>
          <w:szCs w:val="24"/>
        </w:rPr>
        <w:t xml:space="preserve">. 2011 and 2013, Guy </w:t>
      </w:r>
      <w:r w:rsidRPr="000F6650">
        <w:rPr>
          <w:rFonts w:ascii="Times New Roman" w:hAnsi="Times New Roman" w:cs="Times New Roman"/>
          <w:i/>
          <w:sz w:val="24"/>
          <w:szCs w:val="24"/>
        </w:rPr>
        <w:t>et al</w:t>
      </w:r>
      <w:r w:rsidRPr="00622F73">
        <w:rPr>
          <w:rFonts w:ascii="Times New Roman" w:hAnsi="Times New Roman" w:cs="Times New Roman"/>
          <w:sz w:val="24"/>
          <w:szCs w:val="24"/>
        </w:rPr>
        <w:t xml:space="preserve">. 2009, Letcher </w:t>
      </w:r>
      <w:r w:rsidRPr="000F6650">
        <w:rPr>
          <w:rFonts w:ascii="Times New Roman" w:hAnsi="Times New Roman" w:cs="Times New Roman"/>
          <w:i/>
          <w:sz w:val="24"/>
          <w:szCs w:val="24"/>
        </w:rPr>
        <w:t>et al</w:t>
      </w:r>
      <w:r w:rsidRPr="00622F73">
        <w:rPr>
          <w:rFonts w:ascii="Times New Roman" w:hAnsi="Times New Roman" w:cs="Times New Roman"/>
          <w:sz w:val="24"/>
          <w:szCs w:val="24"/>
        </w:rPr>
        <w:t xml:space="preserve">. 2010, </w:t>
      </w:r>
      <w:proofErr w:type="spellStart"/>
      <w:r w:rsidRPr="00622F73">
        <w:rPr>
          <w:rFonts w:ascii="Times New Roman" w:hAnsi="Times New Roman" w:cs="Times New Roman"/>
          <w:sz w:val="24"/>
          <w:szCs w:val="24"/>
        </w:rPr>
        <w:t>Oetken</w:t>
      </w:r>
      <w:proofErr w:type="spellEnd"/>
      <w:r w:rsidRPr="00622F73">
        <w:rPr>
          <w:rFonts w:ascii="Times New Roman" w:hAnsi="Times New Roman" w:cs="Times New Roman"/>
          <w:sz w:val="24"/>
          <w:szCs w:val="24"/>
        </w:rPr>
        <w:t xml:space="preserve"> </w:t>
      </w:r>
      <w:r w:rsidRPr="000F6650">
        <w:rPr>
          <w:rFonts w:ascii="Times New Roman" w:hAnsi="Times New Roman" w:cs="Times New Roman"/>
          <w:i/>
          <w:sz w:val="24"/>
          <w:szCs w:val="24"/>
        </w:rPr>
        <w:t>et al</w:t>
      </w:r>
      <w:r w:rsidRPr="00622F73">
        <w:rPr>
          <w:rFonts w:ascii="Times New Roman" w:hAnsi="Times New Roman" w:cs="Times New Roman"/>
          <w:sz w:val="24"/>
          <w:szCs w:val="24"/>
        </w:rPr>
        <w:t xml:space="preserve">. 2004, Vos </w:t>
      </w:r>
      <w:r w:rsidRPr="000F6650">
        <w:rPr>
          <w:rFonts w:ascii="Times New Roman" w:hAnsi="Times New Roman" w:cs="Times New Roman"/>
          <w:i/>
          <w:sz w:val="24"/>
          <w:szCs w:val="24"/>
        </w:rPr>
        <w:t>et al</w:t>
      </w:r>
      <w:r w:rsidRPr="00622F73">
        <w:rPr>
          <w:rFonts w:ascii="Times New Roman" w:hAnsi="Times New Roman" w:cs="Times New Roman"/>
          <w:sz w:val="24"/>
          <w:szCs w:val="24"/>
        </w:rPr>
        <w:t>. 2000). EC are categorized based on their manufacturing or commercial</w:t>
      </w:r>
      <w:r w:rsidRPr="00132523">
        <w:rPr>
          <w:rFonts w:ascii="Times New Roman" w:hAnsi="Times New Roman" w:cs="Times New Roman"/>
          <w:sz w:val="24"/>
          <w:szCs w:val="24"/>
        </w:rPr>
        <w:t xml:space="preserve"> use.  Each category of EC compounds </w:t>
      </w:r>
      <w:proofErr w:type="gramStart"/>
      <w:r w:rsidRPr="00132523">
        <w:rPr>
          <w:rFonts w:ascii="Times New Roman" w:hAnsi="Times New Roman" w:cs="Times New Roman"/>
          <w:sz w:val="24"/>
          <w:szCs w:val="24"/>
        </w:rPr>
        <w:t>tend</w:t>
      </w:r>
      <w:proofErr w:type="gramEnd"/>
      <w:r w:rsidRPr="00132523">
        <w:rPr>
          <w:rFonts w:ascii="Times New Roman" w:hAnsi="Times New Roman" w:cs="Times New Roman"/>
          <w:sz w:val="24"/>
          <w:szCs w:val="24"/>
        </w:rPr>
        <w:t xml:space="preserve"> to have similar exposure routes, aquatic life effects, and chemical characteristics (</w:t>
      </w:r>
      <w:r w:rsidRPr="000F6650">
        <w:rPr>
          <w:rFonts w:ascii="Times New Roman" w:hAnsi="Times New Roman" w:cs="Times New Roman"/>
          <w:sz w:val="24"/>
          <w:szCs w:val="24"/>
          <w:rPrChange w:id="87" w:author="Hogue, Alicia" w:date="2019-06-26T10:56:00Z">
            <w:rPr>
              <w:rFonts w:ascii="Times New Roman" w:hAnsi="Times New Roman" w:cs="Times New Roman"/>
              <w:b/>
              <w:sz w:val="24"/>
              <w:szCs w:val="24"/>
            </w:rPr>
          </w:rPrChange>
        </w:rPr>
        <w:t>Table 1</w:t>
      </w:r>
      <w:r w:rsidRPr="00132523">
        <w:rPr>
          <w:rFonts w:ascii="Times New Roman" w:hAnsi="Times New Roman" w:cs="Times New Roman"/>
          <w:sz w:val="24"/>
          <w:szCs w:val="24"/>
        </w:rPr>
        <w:t>).</w:t>
      </w:r>
    </w:p>
    <w:p w14:paraId="1BFD9E46" w14:textId="77777777" w:rsidR="00BE5828" w:rsidRPr="00132523" w:rsidRDefault="00BE5828" w:rsidP="00BE5828">
      <w:pPr>
        <w:spacing w:after="0" w:line="240" w:lineRule="auto"/>
        <w:rPr>
          <w:rFonts w:ascii="Times New Roman" w:hAnsi="Times New Roman" w:cs="Times New Roman"/>
          <w:sz w:val="24"/>
          <w:szCs w:val="24"/>
        </w:rPr>
      </w:pPr>
    </w:p>
    <w:tbl>
      <w:tblPr>
        <w:tblStyle w:val="TableGrid"/>
        <w:tblpPr w:leftFromText="187" w:rightFromText="187" w:vertAnchor="page" w:horzAnchor="margin" w:tblpY="3946"/>
        <w:tblW w:w="12806" w:type="dxa"/>
        <w:tblCellMar>
          <w:top w:w="29" w:type="dxa"/>
          <w:left w:w="115" w:type="dxa"/>
          <w:bottom w:w="29" w:type="dxa"/>
          <w:right w:w="115" w:type="dxa"/>
        </w:tblCellMar>
        <w:tblLook w:val="04A0" w:firstRow="1" w:lastRow="0" w:firstColumn="1" w:lastColumn="0" w:noHBand="0" w:noVBand="1"/>
      </w:tblPr>
      <w:tblGrid>
        <w:gridCol w:w="1881"/>
        <w:gridCol w:w="6419"/>
        <w:gridCol w:w="2545"/>
        <w:gridCol w:w="1961"/>
      </w:tblGrid>
      <w:tr w:rsidR="00A30D44" w:rsidRPr="00D70E7A" w14:paraId="2E93402B" w14:textId="77777777" w:rsidTr="00A30D44">
        <w:trPr>
          <w:trHeight w:val="510"/>
        </w:trPr>
        <w:tc>
          <w:tcPr>
            <w:tcW w:w="1881" w:type="dxa"/>
            <w:shd w:val="clear" w:color="auto" w:fill="D9D9D9" w:themeFill="background1" w:themeFillShade="D9"/>
            <w:vAlign w:val="center"/>
            <w:hideMark/>
          </w:tcPr>
          <w:p w14:paraId="2FCCACBA"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b/>
                <w:bCs/>
                <w:sz w:val="24"/>
              </w:rPr>
              <w:t>Category</w:t>
            </w:r>
          </w:p>
        </w:tc>
        <w:tc>
          <w:tcPr>
            <w:tcW w:w="6419" w:type="dxa"/>
            <w:shd w:val="clear" w:color="auto" w:fill="D9D9D9" w:themeFill="background1" w:themeFillShade="D9"/>
            <w:vAlign w:val="center"/>
            <w:hideMark/>
          </w:tcPr>
          <w:p w14:paraId="5A0B1ACF"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b/>
                <w:bCs/>
                <w:sz w:val="24"/>
              </w:rPr>
              <w:t>Primary Routes of Potential Human Exposure</w:t>
            </w:r>
          </w:p>
        </w:tc>
        <w:tc>
          <w:tcPr>
            <w:tcW w:w="2545" w:type="dxa"/>
            <w:shd w:val="clear" w:color="auto" w:fill="D9D9D9" w:themeFill="background1" w:themeFillShade="D9"/>
            <w:vAlign w:val="center"/>
            <w:hideMark/>
          </w:tcPr>
          <w:p w14:paraId="77105CB9"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b/>
                <w:bCs/>
                <w:sz w:val="24"/>
              </w:rPr>
              <w:t>Aquatic Life Effects</w:t>
            </w:r>
          </w:p>
        </w:tc>
        <w:tc>
          <w:tcPr>
            <w:tcW w:w="1961" w:type="dxa"/>
            <w:shd w:val="clear" w:color="auto" w:fill="D9D9D9" w:themeFill="background1" w:themeFillShade="D9"/>
            <w:vAlign w:val="center"/>
            <w:hideMark/>
          </w:tcPr>
          <w:p w14:paraId="49C22A21" w14:textId="77777777" w:rsidR="00A30D44" w:rsidRPr="00D70E7A" w:rsidRDefault="00A30D44" w:rsidP="00A30D44">
            <w:pPr>
              <w:rPr>
                <w:rFonts w:ascii="Times New Roman" w:hAnsi="Times New Roman" w:cs="Times New Roman"/>
                <w:b/>
                <w:bCs/>
                <w:sz w:val="24"/>
              </w:rPr>
            </w:pPr>
            <w:r w:rsidRPr="00D70E7A">
              <w:rPr>
                <w:rFonts w:ascii="Times New Roman" w:hAnsi="Times New Roman" w:cs="Times New Roman"/>
                <w:b/>
                <w:bCs/>
                <w:sz w:val="24"/>
              </w:rPr>
              <w:t xml:space="preserve">Polarity / </w:t>
            </w:r>
          </w:p>
          <w:p w14:paraId="38D716D2"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b/>
                <w:bCs/>
                <w:sz w:val="24"/>
              </w:rPr>
              <w:t>Water Solubility</w:t>
            </w:r>
          </w:p>
        </w:tc>
      </w:tr>
      <w:tr w:rsidR="00A30D44" w:rsidRPr="00D70E7A" w14:paraId="44EDB47C" w14:textId="77777777" w:rsidTr="00A30D44">
        <w:trPr>
          <w:trHeight w:val="873"/>
        </w:trPr>
        <w:tc>
          <w:tcPr>
            <w:tcW w:w="1881" w:type="dxa"/>
            <w:hideMark/>
          </w:tcPr>
          <w:p w14:paraId="62118F34"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Pesticides</w:t>
            </w:r>
          </w:p>
        </w:tc>
        <w:tc>
          <w:tcPr>
            <w:tcW w:w="6419" w:type="dxa"/>
            <w:hideMark/>
          </w:tcPr>
          <w:p w14:paraId="56AFB912"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Dermal contact; ingestion (e.g. contaminated food or water); inhalation (e.g. breathing vapors, dust, or spray particles); ocular exposure</w:t>
            </w:r>
          </w:p>
        </w:tc>
        <w:tc>
          <w:tcPr>
            <w:tcW w:w="2545" w:type="dxa"/>
            <w:hideMark/>
          </w:tcPr>
          <w:p w14:paraId="2E5BD90F"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Toxic, potential endocrine disruptor (ED)</w:t>
            </w:r>
          </w:p>
        </w:tc>
        <w:tc>
          <w:tcPr>
            <w:tcW w:w="1961" w:type="dxa"/>
            <w:hideMark/>
          </w:tcPr>
          <w:p w14:paraId="14A2CF0C"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Most are polar and have high solubility</w:t>
            </w:r>
          </w:p>
        </w:tc>
      </w:tr>
      <w:tr w:rsidR="00A30D44" w:rsidRPr="00D70E7A" w14:paraId="4743D6F4" w14:textId="77777777" w:rsidTr="00A30D44">
        <w:trPr>
          <w:trHeight w:val="1098"/>
        </w:trPr>
        <w:tc>
          <w:tcPr>
            <w:tcW w:w="1881" w:type="dxa"/>
            <w:hideMark/>
          </w:tcPr>
          <w:p w14:paraId="6E31CA91" w14:textId="31466505"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Pharmaceuticals and Personal Care Products (PPCP)</w:t>
            </w:r>
          </w:p>
        </w:tc>
        <w:tc>
          <w:tcPr>
            <w:tcW w:w="6419" w:type="dxa"/>
            <w:hideMark/>
          </w:tcPr>
          <w:p w14:paraId="07350E7F"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 xml:space="preserve">Ingestion (e.g. oral medications); inhalation (e.g. aerosol hair products, perfumes); dermal contact (e.g. topical medications, deodorants, lotions) </w:t>
            </w:r>
          </w:p>
        </w:tc>
        <w:tc>
          <w:tcPr>
            <w:tcW w:w="2545" w:type="dxa"/>
            <w:hideMark/>
          </w:tcPr>
          <w:p w14:paraId="1979CE51"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ED</w:t>
            </w:r>
          </w:p>
        </w:tc>
        <w:tc>
          <w:tcPr>
            <w:tcW w:w="1961" w:type="dxa"/>
            <w:hideMark/>
          </w:tcPr>
          <w:p w14:paraId="70ECCB65"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Most are polar and have high solubility</w:t>
            </w:r>
          </w:p>
        </w:tc>
      </w:tr>
      <w:tr w:rsidR="00A30D44" w:rsidRPr="00D70E7A" w14:paraId="1C0CF10A" w14:textId="77777777" w:rsidTr="00A30D44">
        <w:trPr>
          <w:trHeight w:val="558"/>
        </w:trPr>
        <w:tc>
          <w:tcPr>
            <w:tcW w:w="1881" w:type="dxa"/>
            <w:hideMark/>
          </w:tcPr>
          <w:p w14:paraId="109A32D3"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Synthetic Hormones</w:t>
            </w:r>
          </w:p>
        </w:tc>
        <w:tc>
          <w:tcPr>
            <w:tcW w:w="6419" w:type="dxa"/>
            <w:hideMark/>
          </w:tcPr>
          <w:p w14:paraId="069C7683"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Ingestion (e.g. contaminated food or water, oral medications); inhalation (e.g. dust and particulates); dermal contact</w:t>
            </w:r>
          </w:p>
        </w:tc>
        <w:tc>
          <w:tcPr>
            <w:tcW w:w="2545" w:type="dxa"/>
            <w:hideMark/>
          </w:tcPr>
          <w:p w14:paraId="3B7B395C"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ED</w:t>
            </w:r>
          </w:p>
        </w:tc>
        <w:tc>
          <w:tcPr>
            <w:tcW w:w="1961" w:type="dxa"/>
            <w:hideMark/>
          </w:tcPr>
          <w:p w14:paraId="015459FD" w14:textId="0DD46F85"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Polar</w:t>
            </w:r>
            <w:r w:rsidR="006A481F">
              <w:rPr>
                <w:rFonts w:ascii="Times New Roman" w:hAnsi="Times New Roman" w:cs="Times New Roman"/>
                <w:sz w:val="24"/>
              </w:rPr>
              <w:t xml:space="preserve"> /</w:t>
            </w:r>
            <w:r w:rsidRPr="00D70E7A">
              <w:rPr>
                <w:rFonts w:ascii="Times New Roman" w:hAnsi="Times New Roman" w:cs="Times New Roman"/>
                <w:sz w:val="24"/>
              </w:rPr>
              <w:t xml:space="preserve"> high solubility</w:t>
            </w:r>
          </w:p>
        </w:tc>
      </w:tr>
      <w:tr w:rsidR="00A30D44" w:rsidRPr="00D70E7A" w14:paraId="13DD6628" w14:textId="77777777" w:rsidTr="00A30D44">
        <w:trPr>
          <w:trHeight w:val="922"/>
        </w:trPr>
        <w:tc>
          <w:tcPr>
            <w:tcW w:w="1881" w:type="dxa"/>
            <w:hideMark/>
          </w:tcPr>
          <w:p w14:paraId="3787D3F7" w14:textId="749E2DE1"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Perfluorinated Compounds (PFC)</w:t>
            </w:r>
          </w:p>
        </w:tc>
        <w:tc>
          <w:tcPr>
            <w:tcW w:w="6419" w:type="dxa"/>
            <w:hideMark/>
          </w:tcPr>
          <w:p w14:paraId="70DB8D12"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Ingestion (e.g. contaminated food or water, breast milk); hand-to-mouth from surfaces that contain PFCs</w:t>
            </w:r>
          </w:p>
        </w:tc>
        <w:tc>
          <w:tcPr>
            <w:tcW w:w="2545" w:type="dxa"/>
            <w:hideMark/>
          </w:tcPr>
          <w:p w14:paraId="31BFE812"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Bioaccumulative, ED</w:t>
            </w:r>
          </w:p>
        </w:tc>
        <w:tc>
          <w:tcPr>
            <w:tcW w:w="1961" w:type="dxa"/>
            <w:hideMark/>
          </w:tcPr>
          <w:p w14:paraId="2A36D02F" w14:textId="544497E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Polar</w:t>
            </w:r>
            <w:r w:rsidR="006A481F">
              <w:rPr>
                <w:rFonts w:ascii="Times New Roman" w:hAnsi="Times New Roman" w:cs="Times New Roman"/>
                <w:sz w:val="24"/>
              </w:rPr>
              <w:t xml:space="preserve"> /</w:t>
            </w:r>
            <w:r w:rsidRPr="00D70E7A">
              <w:rPr>
                <w:rFonts w:ascii="Times New Roman" w:hAnsi="Times New Roman" w:cs="Times New Roman"/>
                <w:sz w:val="24"/>
              </w:rPr>
              <w:t xml:space="preserve"> high solubility</w:t>
            </w:r>
          </w:p>
        </w:tc>
      </w:tr>
      <w:tr w:rsidR="00A30D44" w:rsidRPr="00D70E7A" w14:paraId="0D978D12" w14:textId="77777777" w:rsidTr="00A30D44">
        <w:trPr>
          <w:trHeight w:val="924"/>
        </w:trPr>
        <w:tc>
          <w:tcPr>
            <w:tcW w:w="1881" w:type="dxa"/>
            <w:hideMark/>
          </w:tcPr>
          <w:p w14:paraId="2FA4C028" w14:textId="7353125D"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Polybrominated Diphenyl Ethers (PBDE)</w:t>
            </w:r>
          </w:p>
        </w:tc>
        <w:tc>
          <w:tcPr>
            <w:tcW w:w="6419" w:type="dxa"/>
            <w:hideMark/>
          </w:tcPr>
          <w:p w14:paraId="5E6C9E23"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Ingestion (e.g. contaminated food, water, breast milk); inhalation; dermal contact</w:t>
            </w:r>
          </w:p>
        </w:tc>
        <w:tc>
          <w:tcPr>
            <w:tcW w:w="2545" w:type="dxa"/>
            <w:hideMark/>
          </w:tcPr>
          <w:p w14:paraId="07FB9C3B"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Toxic, Bioaccumulative, ED, Carcinogenic</w:t>
            </w:r>
          </w:p>
        </w:tc>
        <w:tc>
          <w:tcPr>
            <w:tcW w:w="1961" w:type="dxa"/>
            <w:hideMark/>
          </w:tcPr>
          <w:p w14:paraId="5AA52C0B" w14:textId="66846629"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Nonpolar / low solubility</w:t>
            </w:r>
          </w:p>
        </w:tc>
      </w:tr>
      <w:tr w:rsidR="00A30D44" w:rsidRPr="00D70E7A" w14:paraId="3EE49E59" w14:textId="77777777" w:rsidTr="00A30D44">
        <w:trPr>
          <w:trHeight w:val="922"/>
        </w:trPr>
        <w:tc>
          <w:tcPr>
            <w:tcW w:w="1881" w:type="dxa"/>
            <w:hideMark/>
          </w:tcPr>
          <w:p w14:paraId="0A0BB4AC"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Alkylphenols</w:t>
            </w:r>
          </w:p>
        </w:tc>
        <w:tc>
          <w:tcPr>
            <w:tcW w:w="6419" w:type="dxa"/>
            <w:hideMark/>
          </w:tcPr>
          <w:p w14:paraId="7E1EE8BF"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Ingestion (contaminated food or water); contact with some personal care products and detergents; inhalation (primarily indoor air, dusts)</w:t>
            </w:r>
          </w:p>
        </w:tc>
        <w:tc>
          <w:tcPr>
            <w:tcW w:w="2545" w:type="dxa"/>
            <w:hideMark/>
          </w:tcPr>
          <w:p w14:paraId="02D3E56C"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ED</w:t>
            </w:r>
          </w:p>
        </w:tc>
        <w:tc>
          <w:tcPr>
            <w:tcW w:w="1961" w:type="dxa"/>
            <w:hideMark/>
          </w:tcPr>
          <w:p w14:paraId="1615016E" w14:textId="00502CA8"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Range of polarities / generally low solubility</w:t>
            </w:r>
          </w:p>
        </w:tc>
      </w:tr>
    </w:tbl>
    <w:p w14:paraId="6822F46E" w14:textId="24BE8D12" w:rsidR="00671E17" w:rsidRPr="00132523" w:rsidRDefault="00825BCF" w:rsidP="00132523">
      <w:pPr>
        <w:rPr>
          <w:rFonts w:ascii="Times New Roman" w:hAnsi="Times New Roman" w:cs="Times New Roman"/>
          <w:sz w:val="24"/>
        </w:rPr>
        <w:sectPr w:rsidR="00671E17" w:rsidRPr="00132523" w:rsidSect="00132523">
          <w:pgSz w:w="15840" w:h="12240" w:orient="landscape"/>
          <w:pgMar w:top="1440" w:right="1440" w:bottom="1440" w:left="1440" w:header="720" w:footer="720" w:gutter="0"/>
          <w:cols w:space="720"/>
          <w:docGrid w:linePitch="360"/>
        </w:sectPr>
      </w:pPr>
      <w:r w:rsidRPr="00132523">
        <w:rPr>
          <w:rFonts w:ascii="Times New Roman" w:hAnsi="Times New Roman" w:cs="Times New Roman"/>
          <w:b/>
          <w:sz w:val="24"/>
        </w:rPr>
        <w:t xml:space="preserve">Table </w:t>
      </w:r>
      <w:r w:rsidRPr="00132523">
        <w:rPr>
          <w:rFonts w:ascii="Times New Roman" w:hAnsi="Times New Roman" w:cs="Times New Roman"/>
          <w:b/>
          <w:sz w:val="24"/>
        </w:rPr>
        <w:fldChar w:fldCharType="begin"/>
      </w:r>
      <w:r w:rsidRPr="00132523">
        <w:rPr>
          <w:rFonts w:ascii="Times New Roman" w:hAnsi="Times New Roman" w:cs="Times New Roman"/>
          <w:b/>
          <w:sz w:val="24"/>
        </w:rPr>
        <w:instrText xml:space="preserve"> SEQ Table \* ARABIC </w:instrText>
      </w:r>
      <w:r w:rsidRPr="00132523">
        <w:rPr>
          <w:rFonts w:ascii="Times New Roman" w:hAnsi="Times New Roman" w:cs="Times New Roman"/>
          <w:b/>
          <w:sz w:val="24"/>
        </w:rPr>
        <w:fldChar w:fldCharType="separate"/>
      </w:r>
      <w:r w:rsidR="00C65B0F">
        <w:rPr>
          <w:rFonts w:ascii="Times New Roman" w:hAnsi="Times New Roman" w:cs="Times New Roman"/>
          <w:b/>
          <w:noProof/>
          <w:sz w:val="24"/>
        </w:rPr>
        <w:t>1</w:t>
      </w:r>
      <w:r w:rsidRPr="00132523">
        <w:rPr>
          <w:rFonts w:ascii="Times New Roman" w:hAnsi="Times New Roman" w:cs="Times New Roman"/>
          <w:b/>
          <w:sz w:val="24"/>
        </w:rPr>
        <w:fldChar w:fldCharType="end"/>
      </w:r>
      <w:r w:rsidRPr="00132523">
        <w:rPr>
          <w:rFonts w:ascii="Times New Roman" w:hAnsi="Times New Roman" w:cs="Times New Roman"/>
          <w:b/>
          <w:sz w:val="24"/>
        </w:rPr>
        <w:t>.</w:t>
      </w:r>
      <w:r w:rsidRPr="00132523">
        <w:rPr>
          <w:rFonts w:ascii="Times New Roman" w:hAnsi="Times New Roman" w:cs="Times New Roman"/>
          <w:sz w:val="24"/>
        </w:rPr>
        <w:t xml:space="preserve"> General Categories of EC (Adapted from Dellinger et al., 2011)</w:t>
      </w:r>
      <w:r w:rsidR="00252EFE">
        <w:rPr>
          <w:rFonts w:ascii="Times New Roman" w:hAnsi="Times New Roman" w:cs="Times New Roman"/>
          <w:sz w:val="24"/>
        </w:rPr>
        <w:t>.</w:t>
      </w:r>
    </w:p>
    <w:p w14:paraId="6E73982C" w14:textId="2D267DEB" w:rsidR="00671E17" w:rsidRPr="00132523" w:rsidRDefault="00523558" w:rsidP="00622F73">
      <w:pPr>
        <w:pStyle w:val="Heading2"/>
      </w:pPr>
      <w:bookmarkStart w:id="88" w:name="_Toc12446719"/>
      <w:r>
        <w:lastRenderedPageBreak/>
        <w:t xml:space="preserve">2.5 </w:t>
      </w:r>
      <w:r w:rsidR="00671E17">
        <w:t>Overview of Laboratory Analysis</w:t>
      </w:r>
      <w:bookmarkEnd w:id="88"/>
    </w:p>
    <w:p w14:paraId="30F18A5B" w14:textId="07EA66E1" w:rsidR="00D70E7A" w:rsidRPr="00132523" w:rsidRDefault="00D70E7A" w:rsidP="00132523">
      <w:pPr>
        <w:spacing w:before="120" w:after="120"/>
        <w:rPr>
          <w:rFonts w:ascii="Times New Roman" w:hAnsi="Times New Roman" w:cs="Times New Roman"/>
          <w:i/>
          <w:sz w:val="24"/>
          <w:szCs w:val="24"/>
        </w:rPr>
      </w:pPr>
      <w:r w:rsidRPr="00132523">
        <w:rPr>
          <w:rFonts w:ascii="Times New Roman" w:hAnsi="Times New Roman" w:cs="Times New Roman"/>
          <w:i/>
          <w:sz w:val="24"/>
          <w:szCs w:val="24"/>
        </w:rPr>
        <w:t>Chem</w:t>
      </w:r>
      <w:r w:rsidR="00CB4F33">
        <w:rPr>
          <w:rFonts w:ascii="Times New Roman" w:hAnsi="Times New Roman" w:cs="Times New Roman"/>
          <w:i/>
          <w:sz w:val="24"/>
          <w:szCs w:val="24"/>
        </w:rPr>
        <w:t>ical</w:t>
      </w:r>
      <w:r w:rsidRPr="00132523">
        <w:rPr>
          <w:rFonts w:ascii="Times New Roman" w:hAnsi="Times New Roman" w:cs="Times New Roman"/>
          <w:i/>
          <w:sz w:val="24"/>
          <w:szCs w:val="24"/>
        </w:rPr>
        <w:t xml:space="preserve"> </w:t>
      </w:r>
    </w:p>
    <w:p w14:paraId="141A84A4" w14:textId="5CF67E35" w:rsidR="00D70E7A" w:rsidRPr="00132523" w:rsidRDefault="00D70E7A" w:rsidP="00D70E7A">
      <w:pPr>
        <w:rPr>
          <w:rFonts w:ascii="Times New Roman" w:hAnsi="Times New Roman" w:cs="Times New Roman"/>
          <w:sz w:val="24"/>
          <w:szCs w:val="24"/>
        </w:rPr>
      </w:pPr>
      <w:r w:rsidRPr="00132523">
        <w:rPr>
          <w:rFonts w:ascii="Times New Roman" w:hAnsi="Times New Roman" w:cs="Times New Roman"/>
          <w:sz w:val="24"/>
          <w:szCs w:val="24"/>
        </w:rPr>
        <w:t>The group of laboratory analyses performed was determined based on the type of sampling device (</w:t>
      </w:r>
      <w:r w:rsidRPr="00132523">
        <w:rPr>
          <w:rFonts w:ascii="Times New Roman" w:hAnsi="Times New Roman" w:cs="Times New Roman"/>
          <w:b/>
          <w:sz w:val="24"/>
          <w:szCs w:val="24"/>
        </w:rPr>
        <w:t>Table 2</w:t>
      </w:r>
      <w:r w:rsidRPr="00132523">
        <w:rPr>
          <w:rFonts w:ascii="Times New Roman" w:hAnsi="Times New Roman" w:cs="Times New Roman"/>
          <w:sz w:val="24"/>
          <w:szCs w:val="24"/>
        </w:rPr>
        <w:t xml:space="preserve">). SGS AXYS Laboratories and Florida Department of Environmental Protection (FDEP) Laboratory conducted the analyses. </w:t>
      </w:r>
    </w:p>
    <w:p w14:paraId="585F489D" w14:textId="7754A22D" w:rsidR="00D70E7A" w:rsidRPr="00132523" w:rsidRDefault="00D70E7A" w:rsidP="00132523">
      <w:pPr>
        <w:spacing w:before="120" w:after="120"/>
        <w:rPr>
          <w:rFonts w:ascii="Times New Roman" w:hAnsi="Times New Roman" w:cs="Times New Roman"/>
          <w:i/>
          <w:sz w:val="24"/>
          <w:szCs w:val="24"/>
        </w:rPr>
      </w:pPr>
      <w:r w:rsidRPr="00132523">
        <w:rPr>
          <w:rFonts w:ascii="Times New Roman" w:hAnsi="Times New Roman" w:cs="Times New Roman"/>
          <w:i/>
          <w:sz w:val="24"/>
          <w:szCs w:val="24"/>
        </w:rPr>
        <w:t>Bio</w:t>
      </w:r>
      <w:r w:rsidR="00CB4F33">
        <w:rPr>
          <w:rFonts w:ascii="Times New Roman" w:hAnsi="Times New Roman" w:cs="Times New Roman"/>
          <w:i/>
          <w:sz w:val="24"/>
          <w:szCs w:val="24"/>
        </w:rPr>
        <w:t>logical</w:t>
      </w:r>
      <w:r w:rsidRPr="00132523">
        <w:rPr>
          <w:rFonts w:ascii="Times New Roman" w:hAnsi="Times New Roman" w:cs="Times New Roman"/>
          <w:i/>
          <w:sz w:val="24"/>
          <w:szCs w:val="24"/>
        </w:rPr>
        <w:t xml:space="preserve"> </w:t>
      </w:r>
    </w:p>
    <w:p w14:paraId="1E88BE89" w14:textId="4B1383AE" w:rsidR="00D70E7A" w:rsidRPr="00132523" w:rsidRDefault="00D70E7A" w:rsidP="007862DE">
      <w:pPr>
        <w:rPr>
          <w:rFonts w:ascii="Times New Roman" w:hAnsi="Times New Roman" w:cs="Times New Roman"/>
          <w:b/>
        </w:rPr>
      </w:pPr>
      <w:r w:rsidRPr="00132523">
        <w:rPr>
          <w:rFonts w:ascii="Times New Roman" w:hAnsi="Times New Roman" w:cs="Times New Roman"/>
          <w:sz w:val="24"/>
          <w:szCs w:val="24"/>
        </w:rPr>
        <w:t>Several emerging contaminants are known to be estrogenic and androgenic, such as pesticides and hormones. Estrogenicity and androgenicity in rivers can cause reproductive changes</w:t>
      </w:r>
      <w:r>
        <w:rPr>
          <w:rFonts w:ascii="Times New Roman" w:hAnsi="Times New Roman" w:cs="Times New Roman"/>
          <w:sz w:val="24"/>
          <w:szCs w:val="24"/>
        </w:rPr>
        <w:t xml:space="preserve"> in</w:t>
      </w:r>
      <w:r w:rsidRPr="00132523">
        <w:rPr>
          <w:rFonts w:ascii="Times New Roman" w:hAnsi="Times New Roman" w:cs="Times New Roman"/>
          <w:sz w:val="24"/>
          <w:szCs w:val="24"/>
        </w:rPr>
        <w:t xml:space="preserve"> fish and wildlife (USGS, 2019). </w:t>
      </w:r>
      <w:r>
        <w:rPr>
          <w:rFonts w:ascii="Times New Roman" w:hAnsi="Times New Roman" w:cs="Times New Roman"/>
          <w:sz w:val="24"/>
          <w:szCs w:val="24"/>
        </w:rPr>
        <w:t>EC</w:t>
      </w:r>
      <w:r w:rsidRPr="00132523">
        <w:rPr>
          <w:rFonts w:ascii="Times New Roman" w:hAnsi="Times New Roman" w:cs="Times New Roman"/>
          <w:sz w:val="24"/>
          <w:szCs w:val="24"/>
        </w:rPr>
        <w:t xml:space="preserve"> may </w:t>
      </w:r>
      <w:r>
        <w:rPr>
          <w:rFonts w:ascii="Times New Roman" w:hAnsi="Times New Roman" w:cs="Times New Roman"/>
          <w:sz w:val="24"/>
          <w:szCs w:val="24"/>
        </w:rPr>
        <w:t>also</w:t>
      </w:r>
      <w:r w:rsidRPr="00132523">
        <w:rPr>
          <w:rFonts w:ascii="Times New Roman" w:hAnsi="Times New Roman" w:cs="Times New Roman"/>
          <w:sz w:val="24"/>
          <w:szCs w:val="24"/>
        </w:rPr>
        <w:t xml:space="preserve"> cause </w:t>
      </w:r>
      <w:r>
        <w:rPr>
          <w:rFonts w:ascii="Times New Roman" w:hAnsi="Times New Roman" w:cs="Times New Roman"/>
          <w:sz w:val="24"/>
          <w:szCs w:val="24"/>
        </w:rPr>
        <w:t>genotoxic</w:t>
      </w:r>
      <w:r w:rsidRPr="00132523">
        <w:rPr>
          <w:rFonts w:ascii="Times New Roman" w:hAnsi="Times New Roman" w:cs="Times New Roman"/>
          <w:sz w:val="24"/>
          <w:szCs w:val="24"/>
        </w:rPr>
        <w:t xml:space="preserve"> effects</w:t>
      </w:r>
      <w:r>
        <w:rPr>
          <w:rFonts w:ascii="Times New Roman" w:hAnsi="Times New Roman" w:cs="Times New Roman"/>
          <w:sz w:val="24"/>
          <w:szCs w:val="24"/>
        </w:rPr>
        <w:t xml:space="preserve"> (DNA damage)</w:t>
      </w:r>
      <w:r w:rsidRPr="00132523">
        <w:rPr>
          <w:rFonts w:ascii="Times New Roman" w:hAnsi="Times New Roman" w:cs="Times New Roman"/>
          <w:sz w:val="24"/>
          <w:szCs w:val="24"/>
        </w:rPr>
        <w:t xml:space="preserve"> to aquatic life.  Biological response tests were used to measure endocrine activity in cell lines exposed to samples. The biological screening was conducted by University of Florida (UF) and United States Geological Survey (USGS). POCIS dialysis, SPMD extracts, and whole water from each site were screened using the </w:t>
      </w:r>
      <w:r w:rsidRPr="00132523">
        <w:rPr>
          <w:rFonts w:ascii="Times New Roman" w:hAnsi="Times New Roman" w:cs="Times New Roman"/>
          <w:i/>
          <w:sz w:val="24"/>
          <w:szCs w:val="24"/>
        </w:rPr>
        <w:t>in Vitro</w:t>
      </w:r>
      <w:r w:rsidRPr="00132523">
        <w:rPr>
          <w:rFonts w:ascii="Times New Roman" w:hAnsi="Times New Roman" w:cs="Times New Roman"/>
          <w:sz w:val="24"/>
          <w:szCs w:val="24"/>
        </w:rPr>
        <w:t xml:space="preserve"> receptor assays</w:t>
      </w:r>
      <w:r>
        <w:rPr>
          <w:rFonts w:ascii="Times New Roman" w:hAnsi="Times New Roman" w:cs="Times New Roman"/>
          <w:sz w:val="24"/>
          <w:szCs w:val="24"/>
        </w:rPr>
        <w:t xml:space="preserve"> detailed </w:t>
      </w:r>
      <w:r w:rsidRPr="00CB4F33">
        <w:rPr>
          <w:rFonts w:ascii="Times New Roman" w:hAnsi="Times New Roman" w:cs="Times New Roman"/>
          <w:sz w:val="24"/>
          <w:szCs w:val="24"/>
        </w:rPr>
        <w:t xml:space="preserve">in </w:t>
      </w:r>
      <w:r w:rsidRPr="00132523">
        <w:rPr>
          <w:rFonts w:ascii="Times New Roman" w:hAnsi="Times New Roman" w:cs="Times New Roman"/>
          <w:b/>
          <w:sz w:val="24"/>
          <w:szCs w:val="24"/>
        </w:rPr>
        <w:t>Table 3</w:t>
      </w:r>
      <w:r>
        <w:rPr>
          <w:rFonts w:ascii="Times New Roman" w:hAnsi="Times New Roman" w:cs="Times New Roman"/>
          <w:sz w:val="24"/>
          <w:szCs w:val="24"/>
        </w:rPr>
        <w:t xml:space="preserve"> below</w:t>
      </w:r>
      <w:r w:rsidRPr="00132523">
        <w:rPr>
          <w:rFonts w:ascii="Times New Roman" w:hAnsi="Times New Roman" w:cs="Times New Roman"/>
          <w:sz w:val="24"/>
          <w:szCs w:val="24"/>
        </w:rPr>
        <w:t>.</w:t>
      </w:r>
      <w:r w:rsidR="007862DE" w:rsidRPr="0052181B" w:rsidDel="00ED1E59">
        <w:rPr>
          <w:rFonts w:ascii="Times New Roman" w:hAnsi="Times New Roman" w:cs="Times New Roman"/>
          <w:sz w:val="24"/>
          <w:szCs w:val="24"/>
        </w:rPr>
        <w:t xml:space="preserve"> </w:t>
      </w:r>
    </w:p>
    <w:p w14:paraId="7F02552C" w14:textId="40C28267" w:rsidR="00D70E7A" w:rsidRDefault="00523558" w:rsidP="00622F73">
      <w:pPr>
        <w:pStyle w:val="Heading1"/>
      </w:pPr>
      <w:bookmarkStart w:id="89" w:name="_Toc12446720"/>
      <w:r w:rsidRPr="00523558">
        <w:t xml:space="preserve">3.0 </w:t>
      </w:r>
      <w:r w:rsidR="00D70E7A" w:rsidRPr="00523558">
        <w:t>Results</w:t>
      </w:r>
      <w:bookmarkEnd w:id="89"/>
    </w:p>
    <w:p w14:paraId="4FAEFDBC" w14:textId="77777777" w:rsidR="00622F73" w:rsidRPr="00622F73" w:rsidRDefault="00622F73" w:rsidP="00622F73">
      <w:pPr>
        <w:spacing w:after="0"/>
      </w:pPr>
    </w:p>
    <w:p w14:paraId="36F05142" w14:textId="68C3F87E" w:rsidR="00D70E7A" w:rsidRPr="000F6650" w:rsidRDefault="00D70E7A" w:rsidP="00D70E7A">
      <w:pPr>
        <w:rPr>
          <w:rFonts w:ascii="Times New Roman" w:hAnsi="Times New Roman" w:cs="Times New Roman"/>
          <w:sz w:val="24"/>
          <w:szCs w:val="24"/>
        </w:rPr>
      </w:pPr>
      <w:r>
        <w:rPr>
          <w:rFonts w:ascii="Times New Roman" w:hAnsi="Times New Roman" w:cs="Times New Roman"/>
          <w:sz w:val="24"/>
          <w:szCs w:val="24"/>
        </w:rPr>
        <w:t xml:space="preserve">The chemistry results for the study are presented by the EC categories and by analytical </w:t>
      </w:r>
      <w:r w:rsidRPr="000F6650">
        <w:rPr>
          <w:rFonts w:ascii="Times New Roman" w:hAnsi="Times New Roman" w:cs="Times New Roman"/>
          <w:sz w:val="24"/>
          <w:szCs w:val="24"/>
        </w:rPr>
        <w:t>laboratory (</w:t>
      </w:r>
      <w:r w:rsidRPr="000F6650">
        <w:rPr>
          <w:rFonts w:ascii="Times New Roman" w:hAnsi="Times New Roman" w:cs="Times New Roman"/>
          <w:sz w:val="24"/>
          <w:szCs w:val="24"/>
          <w:rPrChange w:id="90" w:author="Hogue, Alicia" w:date="2019-06-26T10:57:00Z">
            <w:rPr>
              <w:rFonts w:ascii="Times New Roman" w:hAnsi="Times New Roman" w:cs="Times New Roman"/>
              <w:b/>
              <w:sz w:val="24"/>
              <w:szCs w:val="24"/>
            </w:rPr>
          </w:rPrChange>
        </w:rPr>
        <w:t>Table 2</w:t>
      </w:r>
      <w:r w:rsidRPr="000F6650">
        <w:rPr>
          <w:rFonts w:ascii="Times New Roman" w:hAnsi="Times New Roman" w:cs="Times New Roman"/>
          <w:sz w:val="24"/>
          <w:szCs w:val="24"/>
        </w:rPr>
        <w:t>).</w:t>
      </w:r>
      <w:r w:rsidR="00813656" w:rsidRPr="000F6650">
        <w:rPr>
          <w:rFonts w:ascii="Times New Roman" w:hAnsi="Times New Roman" w:cs="Times New Roman"/>
          <w:sz w:val="24"/>
          <w:szCs w:val="24"/>
        </w:rPr>
        <w:t xml:space="preserve"> Combined chemistry results per station are listed in </w:t>
      </w:r>
      <w:r w:rsidR="00813656" w:rsidRPr="000F6650">
        <w:rPr>
          <w:rFonts w:ascii="Times New Roman" w:hAnsi="Times New Roman" w:cs="Times New Roman"/>
          <w:sz w:val="24"/>
          <w:szCs w:val="24"/>
          <w:rPrChange w:id="91" w:author="Hogue, Alicia" w:date="2019-06-26T10:57:00Z">
            <w:rPr>
              <w:rFonts w:ascii="Times New Roman" w:hAnsi="Times New Roman" w:cs="Times New Roman"/>
              <w:b/>
              <w:sz w:val="24"/>
              <w:szCs w:val="24"/>
            </w:rPr>
          </w:rPrChange>
        </w:rPr>
        <w:t>Table 4</w:t>
      </w:r>
      <w:r w:rsidR="00813656" w:rsidRPr="000F6650">
        <w:rPr>
          <w:rFonts w:ascii="Times New Roman" w:hAnsi="Times New Roman" w:cs="Times New Roman"/>
          <w:sz w:val="24"/>
          <w:szCs w:val="24"/>
        </w:rPr>
        <w:t xml:space="preserve">. </w:t>
      </w:r>
      <w:r w:rsidRPr="000F6650">
        <w:rPr>
          <w:rFonts w:ascii="Times New Roman" w:hAnsi="Times New Roman" w:cs="Times New Roman"/>
          <w:sz w:val="24"/>
          <w:szCs w:val="24"/>
        </w:rPr>
        <w:t>The biology results are presented by laboratory and test type (</w:t>
      </w:r>
      <w:r w:rsidRPr="000F6650">
        <w:rPr>
          <w:rFonts w:ascii="Times New Roman" w:hAnsi="Times New Roman" w:cs="Times New Roman"/>
          <w:sz w:val="24"/>
          <w:szCs w:val="24"/>
          <w:rPrChange w:id="92" w:author="Hogue, Alicia" w:date="2019-06-26T10:57:00Z">
            <w:rPr>
              <w:rFonts w:ascii="Times New Roman" w:hAnsi="Times New Roman" w:cs="Times New Roman"/>
              <w:b/>
              <w:sz w:val="24"/>
              <w:szCs w:val="24"/>
            </w:rPr>
          </w:rPrChange>
        </w:rPr>
        <w:t>Table 3</w:t>
      </w:r>
      <w:r w:rsidRPr="000F6650">
        <w:rPr>
          <w:rFonts w:ascii="Times New Roman" w:hAnsi="Times New Roman" w:cs="Times New Roman"/>
          <w:sz w:val="24"/>
          <w:szCs w:val="24"/>
        </w:rPr>
        <w:t>).</w:t>
      </w:r>
      <w:r w:rsidR="00813656" w:rsidRPr="000F6650">
        <w:rPr>
          <w:rFonts w:ascii="Times New Roman" w:hAnsi="Times New Roman" w:cs="Times New Roman"/>
          <w:sz w:val="24"/>
          <w:szCs w:val="24"/>
        </w:rPr>
        <w:t xml:space="preserve"> </w:t>
      </w:r>
    </w:p>
    <w:p w14:paraId="3C6A0FC4" w14:textId="194D6BC4" w:rsidR="00D70E7A" w:rsidRPr="00132523" w:rsidRDefault="00523558" w:rsidP="00B169EC">
      <w:pPr>
        <w:pStyle w:val="Heading2"/>
      </w:pPr>
      <w:bookmarkStart w:id="93" w:name="_Toc12446721"/>
      <w:r>
        <w:t xml:space="preserve">3.1 </w:t>
      </w:r>
      <w:r w:rsidR="00D70E7A" w:rsidRPr="00132523">
        <w:t xml:space="preserve">Pesticides – SGS </w:t>
      </w:r>
      <w:ins w:id="94" w:author="Burtchett, Jade" w:date="2019-06-26T15:41:00Z">
        <w:r w:rsidR="008A390B">
          <w:t xml:space="preserve">AXYS </w:t>
        </w:r>
      </w:ins>
      <w:r w:rsidR="00D70E7A" w:rsidRPr="00132523">
        <w:t>Lab</w:t>
      </w:r>
      <w:bookmarkEnd w:id="93"/>
    </w:p>
    <w:p w14:paraId="4BEBB449" w14:textId="3D9D62D6" w:rsidR="00D70E7A" w:rsidRDefault="00D70E7A" w:rsidP="0052181B">
      <w:pPr>
        <w:rPr>
          <w:rFonts w:ascii="Times New Roman" w:hAnsi="Times New Roman" w:cs="Times New Roman"/>
          <w:sz w:val="24"/>
          <w:szCs w:val="24"/>
        </w:rPr>
      </w:pPr>
      <w:r w:rsidRPr="00132523">
        <w:rPr>
          <w:rFonts w:ascii="Times New Roman" w:hAnsi="Times New Roman" w:cs="Times New Roman"/>
          <w:sz w:val="24"/>
          <w:szCs w:val="24"/>
        </w:rPr>
        <w:t xml:space="preserve">Analysis was performed on all samples for 76 pesticide compounds; 42 of which were detected at </w:t>
      </w:r>
      <w:r w:rsidR="00430DDD">
        <w:rPr>
          <w:rFonts w:ascii="Times New Roman" w:hAnsi="Times New Roman" w:cs="Times New Roman"/>
          <w:sz w:val="24"/>
          <w:szCs w:val="24"/>
        </w:rPr>
        <w:t>1</w:t>
      </w:r>
      <w:r w:rsidR="00430DDD" w:rsidRPr="00132523">
        <w:rPr>
          <w:rFonts w:ascii="Times New Roman" w:hAnsi="Times New Roman" w:cs="Times New Roman"/>
          <w:sz w:val="24"/>
          <w:szCs w:val="24"/>
        </w:rPr>
        <w:t xml:space="preserve"> </w:t>
      </w:r>
      <w:r w:rsidRPr="00132523">
        <w:rPr>
          <w:rFonts w:ascii="Times New Roman" w:hAnsi="Times New Roman" w:cs="Times New Roman"/>
          <w:sz w:val="24"/>
          <w:szCs w:val="24"/>
        </w:rPr>
        <w:t xml:space="preserve">or more stations, in at least </w:t>
      </w:r>
      <w:r w:rsidR="00430DDD">
        <w:rPr>
          <w:rFonts w:ascii="Times New Roman" w:hAnsi="Times New Roman" w:cs="Times New Roman"/>
          <w:sz w:val="24"/>
          <w:szCs w:val="24"/>
        </w:rPr>
        <w:t>1</w:t>
      </w:r>
      <w:r w:rsidR="00430DDD" w:rsidRPr="00132523">
        <w:rPr>
          <w:rFonts w:ascii="Times New Roman" w:hAnsi="Times New Roman" w:cs="Times New Roman"/>
          <w:sz w:val="24"/>
          <w:szCs w:val="24"/>
        </w:rPr>
        <w:t xml:space="preserve"> </w:t>
      </w:r>
      <w:r w:rsidRPr="00132523">
        <w:rPr>
          <w:rFonts w:ascii="Times New Roman" w:hAnsi="Times New Roman" w:cs="Times New Roman"/>
          <w:sz w:val="24"/>
          <w:szCs w:val="24"/>
        </w:rPr>
        <w:t xml:space="preserve">sample type (SPMD, POCIS, or grab samples).  Forty-one of the 42 compounds detected were found using a combination of SPMD and grab samples.  Thirty-one compounds were detected at all stations (N = 4).  Detections for 18 compounds were qualified due to lab or field blank detections. </w:t>
      </w:r>
    </w:p>
    <w:p w14:paraId="604C8B09" w14:textId="737EB494" w:rsidR="00DE7972" w:rsidRDefault="00DE7972" w:rsidP="00D70E7A">
      <w:pPr>
        <w:spacing w:line="240" w:lineRule="auto"/>
        <w:rPr>
          <w:rFonts w:ascii="Times New Roman" w:hAnsi="Times New Roman" w:cs="Times New Roman"/>
        </w:rPr>
      </w:pPr>
    </w:p>
    <w:p w14:paraId="5EE28993" w14:textId="33C4B753" w:rsidR="00DE7972" w:rsidRDefault="00DE7972" w:rsidP="00D70E7A">
      <w:pPr>
        <w:spacing w:line="240" w:lineRule="auto"/>
        <w:rPr>
          <w:rFonts w:ascii="Times New Roman" w:hAnsi="Times New Roman" w:cs="Times New Roman"/>
        </w:rPr>
      </w:pPr>
    </w:p>
    <w:p w14:paraId="1CB9CCB6" w14:textId="1EEF28A1" w:rsidR="00DE7972" w:rsidRDefault="00DE7972" w:rsidP="00D70E7A">
      <w:pPr>
        <w:spacing w:line="240" w:lineRule="auto"/>
        <w:rPr>
          <w:rFonts w:ascii="Times New Roman" w:hAnsi="Times New Roman" w:cs="Times New Roman"/>
        </w:rPr>
      </w:pPr>
    </w:p>
    <w:p w14:paraId="57F6590A" w14:textId="1F5B9386" w:rsidR="00DE7972" w:rsidRDefault="00DE7972" w:rsidP="00D70E7A">
      <w:pPr>
        <w:spacing w:line="240" w:lineRule="auto"/>
        <w:rPr>
          <w:rFonts w:ascii="Times New Roman" w:hAnsi="Times New Roman" w:cs="Times New Roman"/>
        </w:rPr>
      </w:pPr>
    </w:p>
    <w:p w14:paraId="173741F7" w14:textId="77777777" w:rsidR="005870A3" w:rsidRDefault="005870A3" w:rsidP="00D70E7A">
      <w:pPr>
        <w:spacing w:line="240" w:lineRule="auto"/>
        <w:rPr>
          <w:rFonts w:ascii="Times New Roman" w:hAnsi="Times New Roman" w:cs="Times New Roman"/>
        </w:rPr>
      </w:pPr>
    </w:p>
    <w:p w14:paraId="6BB6FB12" w14:textId="65CAC784" w:rsidR="00DE7972" w:rsidRDefault="00DE7972" w:rsidP="00D70E7A">
      <w:pPr>
        <w:spacing w:line="240" w:lineRule="auto"/>
        <w:rPr>
          <w:rFonts w:ascii="Times New Roman" w:hAnsi="Times New Roman" w:cs="Times New Roman"/>
        </w:rPr>
      </w:pPr>
    </w:p>
    <w:p w14:paraId="2F54F509" w14:textId="69492B31" w:rsidR="00DE7972" w:rsidRDefault="00DE7972" w:rsidP="00D70E7A">
      <w:pPr>
        <w:spacing w:line="240" w:lineRule="auto"/>
        <w:rPr>
          <w:rFonts w:ascii="Times New Roman" w:hAnsi="Times New Roman" w:cs="Times New Roman"/>
        </w:rPr>
      </w:pPr>
    </w:p>
    <w:p w14:paraId="370AD73C" w14:textId="35EFE9DF" w:rsidR="00DE7972" w:rsidRDefault="00DE7972" w:rsidP="00D70E7A">
      <w:pPr>
        <w:spacing w:line="240" w:lineRule="auto"/>
        <w:rPr>
          <w:rFonts w:ascii="Times New Roman" w:hAnsi="Times New Roman" w:cs="Times New Roman"/>
        </w:rPr>
      </w:pPr>
    </w:p>
    <w:p w14:paraId="4FEBD804" w14:textId="25CB00A6" w:rsidR="00DE7972" w:rsidRDefault="00DE7972" w:rsidP="00D70E7A">
      <w:pPr>
        <w:spacing w:line="240" w:lineRule="auto"/>
        <w:rPr>
          <w:rFonts w:ascii="Times New Roman" w:hAnsi="Times New Roman" w:cs="Times New Roman"/>
        </w:rPr>
      </w:pPr>
    </w:p>
    <w:p w14:paraId="77E4A90F" w14:textId="1A368C9A" w:rsidR="00DE7972" w:rsidRDefault="00DE7972" w:rsidP="00D70E7A">
      <w:pPr>
        <w:spacing w:line="240" w:lineRule="auto"/>
        <w:rPr>
          <w:rFonts w:ascii="Times New Roman" w:hAnsi="Times New Roman" w:cs="Times New Roman"/>
        </w:rPr>
      </w:pPr>
    </w:p>
    <w:p w14:paraId="39BCB601" w14:textId="179F17D6" w:rsidR="00DE7972" w:rsidRDefault="00DE7972" w:rsidP="00D70E7A">
      <w:pPr>
        <w:spacing w:line="240" w:lineRule="auto"/>
        <w:rPr>
          <w:rFonts w:ascii="Times New Roman" w:hAnsi="Times New Roman" w:cs="Times New Roman"/>
        </w:rPr>
      </w:pPr>
    </w:p>
    <w:p w14:paraId="5866D161" w14:textId="77777777" w:rsidR="00DE7972" w:rsidRDefault="00DE7972" w:rsidP="00D70E7A">
      <w:pPr>
        <w:spacing w:line="240" w:lineRule="auto"/>
        <w:rPr>
          <w:rFonts w:ascii="Times New Roman" w:hAnsi="Times New Roman" w:cs="Times New Roman"/>
        </w:rPr>
      </w:pPr>
    </w:p>
    <w:p w14:paraId="2C9D351B" w14:textId="7B87D335" w:rsidR="00096B99" w:rsidRPr="00252EFE" w:rsidRDefault="00096B99" w:rsidP="00D70E7A">
      <w:pPr>
        <w:spacing w:line="240" w:lineRule="auto"/>
        <w:rPr>
          <w:rFonts w:ascii="Times New Roman" w:hAnsi="Times New Roman" w:cs="Times New Roman"/>
          <w:sz w:val="24"/>
        </w:rPr>
      </w:pPr>
      <w:bookmarkStart w:id="95" w:name="_Hlk9258641"/>
      <w:r w:rsidRPr="00D70E7A">
        <w:rPr>
          <w:rFonts w:ascii="Times New Roman" w:hAnsi="Times New Roman" w:cs="Times New Roman"/>
          <w:b/>
          <w:sz w:val="24"/>
        </w:rPr>
        <w:t>Table 2</w:t>
      </w:r>
      <w:r w:rsidR="0098445F">
        <w:rPr>
          <w:rFonts w:ascii="Times New Roman" w:hAnsi="Times New Roman" w:cs="Times New Roman"/>
          <w:b/>
          <w:sz w:val="24"/>
        </w:rPr>
        <w:t>.</w:t>
      </w:r>
      <w:r w:rsidRPr="00D70E7A">
        <w:rPr>
          <w:rFonts w:ascii="Times New Roman" w:hAnsi="Times New Roman" w:cs="Times New Roman"/>
          <w:b/>
          <w:sz w:val="24"/>
        </w:rPr>
        <w:t xml:space="preserve"> </w:t>
      </w:r>
      <w:r w:rsidRPr="00252EFE">
        <w:rPr>
          <w:rFonts w:ascii="Times New Roman" w:hAnsi="Times New Roman" w:cs="Times New Roman"/>
          <w:sz w:val="24"/>
        </w:rPr>
        <w:t>Number of Compounds Analyzed in Each Category</w:t>
      </w:r>
      <w:r w:rsidR="00252EFE" w:rsidRPr="00252EFE">
        <w:rPr>
          <w:rFonts w:ascii="Times New Roman" w:hAnsi="Times New Roman" w:cs="Times New Roman"/>
          <w:sz w:val="24"/>
        </w:rPr>
        <w:t>.</w:t>
      </w:r>
    </w:p>
    <w:bookmarkEnd w:id="95"/>
    <w:p w14:paraId="3AAE9DB3" w14:textId="6085E090" w:rsidR="0098445F" w:rsidRPr="00132523" w:rsidRDefault="0098445F" w:rsidP="00132523">
      <w:pPr>
        <w:spacing w:after="0" w:line="240" w:lineRule="auto"/>
        <w:rPr>
          <w:rFonts w:ascii="Times New Roman" w:hAnsi="Times New Roman" w:cs="Times New Roman"/>
          <w:sz w:val="24"/>
        </w:rPr>
      </w:pPr>
      <w:r w:rsidRPr="00D70E7A">
        <w:rPr>
          <w:rFonts w:ascii="Times New Roman" w:hAnsi="Times New Roman" w:cs="Times New Roman"/>
          <w:sz w:val="24"/>
        </w:rPr>
        <w:t xml:space="preserve">* The </w:t>
      </w:r>
      <w:r w:rsidR="00C71C62">
        <w:rPr>
          <w:rFonts w:ascii="Times New Roman" w:hAnsi="Times New Roman" w:cs="Times New Roman"/>
          <w:sz w:val="24"/>
        </w:rPr>
        <w:t>F</w:t>
      </w:r>
      <w:r w:rsidRPr="00D70E7A">
        <w:rPr>
          <w:rFonts w:ascii="Times New Roman" w:hAnsi="Times New Roman" w:cs="Times New Roman"/>
          <w:sz w:val="24"/>
        </w:rPr>
        <w:t>DEP lab used a reduced analyte list for some sampling devices. POCIS samples were not analyzed for 29 pesticide compounds.  SPMD samples were not analyzed for 1 pesticide compounds.</w:t>
      </w:r>
      <w:r>
        <w:rPr>
          <w:rFonts w:ascii="Times New Roman" w:hAnsi="Times New Roman" w:cs="Times New Roman"/>
          <w:sz w:val="24"/>
        </w:rPr>
        <w:t xml:space="preserve"> </w:t>
      </w:r>
      <w:r w:rsidRPr="00D70E7A">
        <w:rPr>
          <w:rFonts w:ascii="Times New Roman" w:hAnsi="Times New Roman" w:cs="Times New Roman"/>
          <w:sz w:val="24"/>
        </w:rPr>
        <w:t xml:space="preserve">**SPMD samples were not analyzed for PPCP by the SGS </w:t>
      </w:r>
      <w:ins w:id="96" w:author="Burtchett, Jade" w:date="2019-06-26T15:41:00Z">
        <w:r w:rsidR="008A390B">
          <w:rPr>
            <w:rFonts w:ascii="Times New Roman" w:hAnsi="Times New Roman" w:cs="Times New Roman"/>
            <w:sz w:val="24"/>
          </w:rPr>
          <w:t xml:space="preserve">AXYS </w:t>
        </w:r>
      </w:ins>
      <w:r w:rsidRPr="00D70E7A">
        <w:rPr>
          <w:rFonts w:ascii="Times New Roman" w:hAnsi="Times New Roman" w:cs="Times New Roman"/>
          <w:sz w:val="24"/>
        </w:rPr>
        <w:t>lab.</w:t>
      </w:r>
    </w:p>
    <w:tbl>
      <w:tblPr>
        <w:tblStyle w:val="TableGrid"/>
        <w:tblW w:w="9350" w:type="dxa"/>
        <w:tblInd w:w="-5" w:type="dxa"/>
        <w:tblCellMar>
          <w:top w:w="29" w:type="dxa"/>
          <w:left w:w="115" w:type="dxa"/>
          <w:bottom w:w="29" w:type="dxa"/>
          <w:right w:w="115" w:type="dxa"/>
        </w:tblCellMar>
        <w:tblLook w:val="04A0" w:firstRow="1" w:lastRow="0" w:firstColumn="1" w:lastColumn="0" w:noHBand="0" w:noVBand="1"/>
      </w:tblPr>
      <w:tblGrid>
        <w:gridCol w:w="3277"/>
        <w:gridCol w:w="2388"/>
        <w:gridCol w:w="2070"/>
        <w:gridCol w:w="1615"/>
      </w:tblGrid>
      <w:tr w:rsidR="00096B99" w:rsidRPr="00D70E7A" w14:paraId="2A0022DF" w14:textId="77777777" w:rsidTr="00132523">
        <w:trPr>
          <w:trHeight w:val="384"/>
        </w:trPr>
        <w:tc>
          <w:tcPr>
            <w:tcW w:w="3277" w:type="dxa"/>
            <w:vMerge w:val="restart"/>
            <w:shd w:val="clear" w:color="auto" w:fill="D9D9D9" w:themeFill="background1" w:themeFillShade="D9"/>
            <w:vAlign w:val="center"/>
            <w:hideMark/>
          </w:tcPr>
          <w:p w14:paraId="260B0D66"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b/>
                <w:bCs/>
                <w:sz w:val="24"/>
              </w:rPr>
              <w:t>Category</w:t>
            </w:r>
          </w:p>
        </w:tc>
        <w:tc>
          <w:tcPr>
            <w:tcW w:w="2388" w:type="dxa"/>
            <w:vMerge w:val="restart"/>
            <w:shd w:val="clear" w:color="auto" w:fill="D9D9D9" w:themeFill="background1" w:themeFillShade="D9"/>
            <w:vAlign w:val="center"/>
            <w:hideMark/>
          </w:tcPr>
          <w:p w14:paraId="110DCB90"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b/>
                <w:bCs/>
                <w:sz w:val="24"/>
              </w:rPr>
              <w:t>Sampling Devices Used</w:t>
            </w:r>
          </w:p>
        </w:tc>
        <w:tc>
          <w:tcPr>
            <w:tcW w:w="3685" w:type="dxa"/>
            <w:gridSpan w:val="2"/>
            <w:shd w:val="clear" w:color="auto" w:fill="D9D9D9" w:themeFill="background1" w:themeFillShade="D9"/>
            <w:vAlign w:val="center"/>
          </w:tcPr>
          <w:p w14:paraId="59470E0E" w14:textId="77777777" w:rsidR="00096B99" w:rsidRPr="00D70E7A" w:rsidRDefault="00096B99" w:rsidP="006F1F68">
            <w:pPr>
              <w:jc w:val="center"/>
              <w:rPr>
                <w:rFonts w:ascii="Times New Roman" w:hAnsi="Times New Roman" w:cs="Times New Roman"/>
                <w:b/>
                <w:bCs/>
                <w:sz w:val="24"/>
              </w:rPr>
            </w:pPr>
            <w:r w:rsidRPr="00D70E7A">
              <w:rPr>
                <w:rFonts w:ascii="Times New Roman" w:hAnsi="Times New Roman" w:cs="Times New Roman"/>
                <w:b/>
                <w:bCs/>
                <w:sz w:val="24"/>
              </w:rPr>
              <w:t xml:space="preserve">Study Samples: </w:t>
            </w:r>
          </w:p>
          <w:p w14:paraId="15F31883" w14:textId="77777777" w:rsidR="00096B99" w:rsidRPr="00D70E7A" w:rsidRDefault="00096B99" w:rsidP="006F1F68">
            <w:pPr>
              <w:jc w:val="center"/>
              <w:rPr>
                <w:rFonts w:ascii="Times New Roman" w:hAnsi="Times New Roman" w:cs="Times New Roman"/>
                <w:b/>
                <w:bCs/>
                <w:sz w:val="24"/>
              </w:rPr>
            </w:pPr>
            <w:r w:rsidRPr="00D70E7A">
              <w:rPr>
                <w:rFonts w:ascii="Times New Roman" w:hAnsi="Times New Roman" w:cs="Times New Roman"/>
                <w:b/>
                <w:bCs/>
                <w:sz w:val="24"/>
              </w:rPr>
              <w:t xml:space="preserve">Number of Compounds Analyzed </w:t>
            </w:r>
          </w:p>
        </w:tc>
      </w:tr>
      <w:tr w:rsidR="00096B99" w:rsidRPr="00D70E7A" w14:paraId="47CC9785" w14:textId="77777777" w:rsidTr="00132523">
        <w:trPr>
          <w:trHeight w:val="321"/>
        </w:trPr>
        <w:tc>
          <w:tcPr>
            <w:tcW w:w="3277" w:type="dxa"/>
            <w:vMerge/>
            <w:shd w:val="clear" w:color="auto" w:fill="D9D9D9" w:themeFill="background1" w:themeFillShade="D9"/>
            <w:vAlign w:val="center"/>
          </w:tcPr>
          <w:p w14:paraId="62469136" w14:textId="77777777" w:rsidR="00096B99" w:rsidRPr="00D70E7A" w:rsidRDefault="00096B99" w:rsidP="006F1F68">
            <w:pPr>
              <w:jc w:val="center"/>
              <w:rPr>
                <w:rFonts w:ascii="Times New Roman" w:hAnsi="Times New Roman" w:cs="Times New Roman"/>
                <w:b/>
                <w:bCs/>
                <w:sz w:val="24"/>
              </w:rPr>
            </w:pPr>
          </w:p>
        </w:tc>
        <w:tc>
          <w:tcPr>
            <w:tcW w:w="2388" w:type="dxa"/>
            <w:vMerge/>
            <w:shd w:val="clear" w:color="auto" w:fill="D9D9D9" w:themeFill="background1" w:themeFillShade="D9"/>
            <w:vAlign w:val="center"/>
          </w:tcPr>
          <w:p w14:paraId="483DBA67" w14:textId="77777777" w:rsidR="00096B99" w:rsidRPr="00D70E7A" w:rsidRDefault="00096B99" w:rsidP="006F1F68">
            <w:pPr>
              <w:jc w:val="center"/>
              <w:rPr>
                <w:rFonts w:ascii="Times New Roman" w:hAnsi="Times New Roman" w:cs="Times New Roman"/>
                <w:b/>
                <w:bCs/>
                <w:sz w:val="24"/>
              </w:rPr>
            </w:pPr>
          </w:p>
        </w:tc>
        <w:tc>
          <w:tcPr>
            <w:tcW w:w="2070" w:type="dxa"/>
            <w:shd w:val="clear" w:color="auto" w:fill="D9D9D9" w:themeFill="background1" w:themeFillShade="D9"/>
            <w:vAlign w:val="center"/>
          </w:tcPr>
          <w:p w14:paraId="0324EFF1" w14:textId="17671DFE" w:rsidR="00096B99" w:rsidRPr="00D70E7A" w:rsidRDefault="00096B99" w:rsidP="006F1F68">
            <w:pPr>
              <w:jc w:val="center"/>
              <w:rPr>
                <w:rFonts w:ascii="Times New Roman" w:hAnsi="Times New Roman" w:cs="Times New Roman"/>
                <w:b/>
                <w:bCs/>
                <w:sz w:val="24"/>
              </w:rPr>
            </w:pPr>
            <w:r w:rsidRPr="00D70E7A">
              <w:rPr>
                <w:rFonts w:ascii="Times New Roman" w:hAnsi="Times New Roman" w:cs="Times New Roman"/>
                <w:b/>
                <w:bCs/>
                <w:sz w:val="24"/>
              </w:rPr>
              <w:t>SGS</w:t>
            </w:r>
            <w:ins w:id="97" w:author="Burtchett, Jade" w:date="2019-06-26T15:41:00Z">
              <w:r w:rsidR="008A390B">
                <w:rPr>
                  <w:rFonts w:ascii="Times New Roman" w:hAnsi="Times New Roman" w:cs="Times New Roman"/>
                  <w:b/>
                  <w:bCs/>
                  <w:sz w:val="24"/>
                </w:rPr>
                <w:t xml:space="preserve"> </w:t>
              </w:r>
              <w:r w:rsidR="008A390B">
                <w:rPr>
                  <w:b/>
                  <w:bCs/>
                </w:rPr>
                <w:t>AXYS</w:t>
              </w:r>
            </w:ins>
            <w:r w:rsidRPr="00D70E7A">
              <w:rPr>
                <w:rFonts w:ascii="Times New Roman" w:hAnsi="Times New Roman" w:cs="Times New Roman"/>
                <w:b/>
                <w:bCs/>
                <w:sz w:val="24"/>
              </w:rPr>
              <w:t xml:space="preserve"> Lab</w:t>
            </w:r>
          </w:p>
        </w:tc>
        <w:tc>
          <w:tcPr>
            <w:tcW w:w="1615" w:type="dxa"/>
            <w:shd w:val="clear" w:color="auto" w:fill="D9D9D9" w:themeFill="background1" w:themeFillShade="D9"/>
            <w:vAlign w:val="center"/>
          </w:tcPr>
          <w:p w14:paraId="3B15A0F5" w14:textId="7A908AC1" w:rsidR="00096B99" w:rsidRPr="00D70E7A" w:rsidRDefault="00C71C62" w:rsidP="006F1F68">
            <w:pPr>
              <w:jc w:val="center"/>
              <w:rPr>
                <w:rFonts w:ascii="Times New Roman" w:hAnsi="Times New Roman" w:cs="Times New Roman"/>
                <w:b/>
                <w:bCs/>
                <w:sz w:val="24"/>
              </w:rPr>
            </w:pPr>
            <w:r>
              <w:rPr>
                <w:rFonts w:ascii="Times New Roman" w:hAnsi="Times New Roman" w:cs="Times New Roman"/>
                <w:b/>
                <w:bCs/>
                <w:sz w:val="24"/>
              </w:rPr>
              <w:t>F</w:t>
            </w:r>
            <w:r w:rsidR="00096B99" w:rsidRPr="00D70E7A">
              <w:rPr>
                <w:rFonts w:ascii="Times New Roman" w:hAnsi="Times New Roman" w:cs="Times New Roman"/>
                <w:b/>
                <w:bCs/>
                <w:sz w:val="24"/>
              </w:rPr>
              <w:t>DEP Lab</w:t>
            </w:r>
          </w:p>
        </w:tc>
      </w:tr>
      <w:tr w:rsidR="00096B99" w:rsidRPr="00D70E7A" w14:paraId="0E683CE2" w14:textId="77777777" w:rsidTr="00132523">
        <w:trPr>
          <w:trHeight w:val="78"/>
        </w:trPr>
        <w:tc>
          <w:tcPr>
            <w:tcW w:w="3277" w:type="dxa"/>
            <w:vAlign w:val="center"/>
            <w:hideMark/>
          </w:tcPr>
          <w:p w14:paraId="0EDDA2DC"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Pesticides</w:t>
            </w:r>
          </w:p>
        </w:tc>
        <w:tc>
          <w:tcPr>
            <w:tcW w:w="2388" w:type="dxa"/>
            <w:vAlign w:val="center"/>
            <w:hideMark/>
          </w:tcPr>
          <w:p w14:paraId="67BD87B8"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POCIS, SPMD, &amp; Grab</w:t>
            </w:r>
          </w:p>
        </w:tc>
        <w:tc>
          <w:tcPr>
            <w:tcW w:w="2070" w:type="dxa"/>
            <w:vAlign w:val="center"/>
          </w:tcPr>
          <w:p w14:paraId="6D0C87B7"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76</w:t>
            </w:r>
          </w:p>
        </w:tc>
        <w:tc>
          <w:tcPr>
            <w:tcW w:w="1615" w:type="dxa"/>
            <w:vAlign w:val="center"/>
          </w:tcPr>
          <w:p w14:paraId="14BF6A93"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88*</w:t>
            </w:r>
          </w:p>
        </w:tc>
      </w:tr>
      <w:tr w:rsidR="00096B99" w:rsidRPr="00D70E7A" w14:paraId="427F8D4E" w14:textId="77777777" w:rsidTr="00132523">
        <w:trPr>
          <w:trHeight w:val="366"/>
        </w:trPr>
        <w:tc>
          <w:tcPr>
            <w:tcW w:w="3277" w:type="dxa"/>
            <w:vAlign w:val="center"/>
            <w:hideMark/>
          </w:tcPr>
          <w:p w14:paraId="4FF45569" w14:textId="546520C2"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Pharmaceuticals and Personal Care Products (PPCP)</w:t>
            </w:r>
          </w:p>
        </w:tc>
        <w:tc>
          <w:tcPr>
            <w:tcW w:w="2388" w:type="dxa"/>
            <w:vAlign w:val="center"/>
            <w:hideMark/>
          </w:tcPr>
          <w:p w14:paraId="6B7D7688"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POCIS, SPMD**, &amp; Grab</w:t>
            </w:r>
          </w:p>
        </w:tc>
        <w:tc>
          <w:tcPr>
            <w:tcW w:w="2070" w:type="dxa"/>
            <w:vAlign w:val="center"/>
          </w:tcPr>
          <w:p w14:paraId="473933FF"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127</w:t>
            </w:r>
          </w:p>
        </w:tc>
        <w:tc>
          <w:tcPr>
            <w:tcW w:w="1615" w:type="dxa"/>
            <w:vAlign w:val="center"/>
          </w:tcPr>
          <w:p w14:paraId="788C8963"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4</w:t>
            </w:r>
          </w:p>
        </w:tc>
      </w:tr>
      <w:tr w:rsidR="00096B99" w:rsidRPr="00D70E7A" w14:paraId="410784DC" w14:textId="77777777" w:rsidTr="00132523">
        <w:trPr>
          <w:trHeight w:val="123"/>
        </w:trPr>
        <w:tc>
          <w:tcPr>
            <w:tcW w:w="3277" w:type="dxa"/>
            <w:vAlign w:val="center"/>
            <w:hideMark/>
          </w:tcPr>
          <w:p w14:paraId="325CCA5F"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Hormones</w:t>
            </w:r>
          </w:p>
        </w:tc>
        <w:tc>
          <w:tcPr>
            <w:tcW w:w="2388" w:type="dxa"/>
            <w:vAlign w:val="center"/>
            <w:hideMark/>
          </w:tcPr>
          <w:p w14:paraId="2CCC5A9B"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POCIS &amp; Grab</w:t>
            </w:r>
          </w:p>
        </w:tc>
        <w:tc>
          <w:tcPr>
            <w:tcW w:w="2070" w:type="dxa"/>
            <w:vAlign w:val="center"/>
          </w:tcPr>
          <w:p w14:paraId="36BCB9B6"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17</w:t>
            </w:r>
          </w:p>
        </w:tc>
        <w:tc>
          <w:tcPr>
            <w:tcW w:w="1615" w:type="dxa"/>
            <w:vAlign w:val="center"/>
          </w:tcPr>
          <w:p w14:paraId="012D46F3"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N/A</w:t>
            </w:r>
          </w:p>
        </w:tc>
      </w:tr>
      <w:tr w:rsidR="00096B99" w:rsidRPr="00D70E7A" w14:paraId="0E03F651" w14:textId="77777777" w:rsidTr="00132523">
        <w:trPr>
          <w:trHeight w:val="231"/>
        </w:trPr>
        <w:tc>
          <w:tcPr>
            <w:tcW w:w="3277" w:type="dxa"/>
            <w:vAlign w:val="center"/>
            <w:hideMark/>
          </w:tcPr>
          <w:p w14:paraId="5880C8AF" w14:textId="46A69648"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Perfluorinated Compounds (PFC)</w:t>
            </w:r>
          </w:p>
        </w:tc>
        <w:tc>
          <w:tcPr>
            <w:tcW w:w="2388" w:type="dxa"/>
            <w:vAlign w:val="center"/>
            <w:hideMark/>
          </w:tcPr>
          <w:p w14:paraId="5F9FC1EE"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POCIS &amp; Grab</w:t>
            </w:r>
          </w:p>
        </w:tc>
        <w:tc>
          <w:tcPr>
            <w:tcW w:w="2070" w:type="dxa"/>
            <w:vAlign w:val="center"/>
          </w:tcPr>
          <w:p w14:paraId="0EDFB7EE"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13</w:t>
            </w:r>
          </w:p>
        </w:tc>
        <w:tc>
          <w:tcPr>
            <w:tcW w:w="1615" w:type="dxa"/>
            <w:vAlign w:val="center"/>
          </w:tcPr>
          <w:p w14:paraId="379FF197"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N/A</w:t>
            </w:r>
          </w:p>
        </w:tc>
      </w:tr>
      <w:tr w:rsidR="00096B99" w:rsidRPr="00D70E7A" w14:paraId="1D0D2A94" w14:textId="77777777" w:rsidTr="00132523">
        <w:trPr>
          <w:trHeight w:val="258"/>
        </w:trPr>
        <w:tc>
          <w:tcPr>
            <w:tcW w:w="3277" w:type="dxa"/>
            <w:vAlign w:val="center"/>
            <w:hideMark/>
          </w:tcPr>
          <w:p w14:paraId="490D2757" w14:textId="7FE01FE5"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Polybrominated Diphenyl Ethers (PBDE)</w:t>
            </w:r>
          </w:p>
        </w:tc>
        <w:tc>
          <w:tcPr>
            <w:tcW w:w="2388" w:type="dxa"/>
            <w:vAlign w:val="center"/>
            <w:hideMark/>
          </w:tcPr>
          <w:p w14:paraId="18AB0B00"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SPMD &amp; Grab</w:t>
            </w:r>
          </w:p>
        </w:tc>
        <w:tc>
          <w:tcPr>
            <w:tcW w:w="2070" w:type="dxa"/>
            <w:vAlign w:val="center"/>
          </w:tcPr>
          <w:p w14:paraId="74D1C308"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8</w:t>
            </w:r>
          </w:p>
        </w:tc>
        <w:tc>
          <w:tcPr>
            <w:tcW w:w="1615" w:type="dxa"/>
            <w:vAlign w:val="center"/>
          </w:tcPr>
          <w:p w14:paraId="2E34076A"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N/A</w:t>
            </w:r>
          </w:p>
        </w:tc>
      </w:tr>
      <w:tr w:rsidR="00096B99" w:rsidRPr="00D70E7A" w14:paraId="01261955" w14:textId="77777777" w:rsidTr="00132523">
        <w:trPr>
          <w:trHeight w:val="41"/>
        </w:trPr>
        <w:tc>
          <w:tcPr>
            <w:tcW w:w="3277" w:type="dxa"/>
            <w:vAlign w:val="center"/>
            <w:hideMark/>
          </w:tcPr>
          <w:p w14:paraId="1D2724AB"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Alkylphenols</w:t>
            </w:r>
          </w:p>
        </w:tc>
        <w:tc>
          <w:tcPr>
            <w:tcW w:w="2388" w:type="dxa"/>
            <w:vAlign w:val="center"/>
            <w:hideMark/>
          </w:tcPr>
          <w:p w14:paraId="01B670BE"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SPMD &amp; Grab</w:t>
            </w:r>
          </w:p>
        </w:tc>
        <w:tc>
          <w:tcPr>
            <w:tcW w:w="2070" w:type="dxa"/>
            <w:vAlign w:val="center"/>
          </w:tcPr>
          <w:p w14:paraId="4F0FDA7A"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4</w:t>
            </w:r>
          </w:p>
        </w:tc>
        <w:tc>
          <w:tcPr>
            <w:tcW w:w="1615" w:type="dxa"/>
            <w:vAlign w:val="center"/>
          </w:tcPr>
          <w:p w14:paraId="2E3D4FAB"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N/A</w:t>
            </w:r>
          </w:p>
        </w:tc>
      </w:tr>
    </w:tbl>
    <w:p w14:paraId="4B619A88" w14:textId="77777777" w:rsidR="007A1BEE" w:rsidRDefault="007A1BEE" w:rsidP="00ED1E59">
      <w:pPr>
        <w:rPr>
          <w:rFonts w:ascii="Times New Roman" w:hAnsi="Times New Roman" w:cs="Times New Roman"/>
          <w:b/>
          <w:sz w:val="24"/>
          <w:szCs w:val="24"/>
        </w:rPr>
      </w:pPr>
    </w:p>
    <w:p w14:paraId="03EB6925" w14:textId="7487A239" w:rsidR="00ED1E59" w:rsidRPr="00252EFE" w:rsidRDefault="00ED1E59" w:rsidP="00ED1E59">
      <w:pPr>
        <w:rPr>
          <w:rFonts w:ascii="Times New Roman" w:hAnsi="Times New Roman" w:cs="Times New Roman"/>
          <w:sz w:val="24"/>
          <w:szCs w:val="24"/>
        </w:rPr>
      </w:pPr>
      <w:r w:rsidRPr="00132523">
        <w:rPr>
          <w:rFonts w:ascii="Times New Roman" w:hAnsi="Times New Roman" w:cs="Times New Roman"/>
          <w:b/>
          <w:sz w:val="24"/>
          <w:szCs w:val="24"/>
        </w:rPr>
        <w:t>Table 3.</w:t>
      </w:r>
      <w:r w:rsidR="00252EFE">
        <w:rPr>
          <w:rFonts w:ascii="Times New Roman" w:hAnsi="Times New Roman" w:cs="Times New Roman"/>
          <w:b/>
          <w:sz w:val="24"/>
          <w:szCs w:val="24"/>
        </w:rPr>
        <w:t xml:space="preserve"> </w:t>
      </w:r>
      <w:r w:rsidR="00252EFE">
        <w:rPr>
          <w:rFonts w:ascii="Times New Roman" w:hAnsi="Times New Roman" w:cs="Times New Roman"/>
          <w:sz w:val="24"/>
          <w:szCs w:val="24"/>
        </w:rPr>
        <w:t>Assay Categories with Assay Name and Entity that Conducted Assay.</w:t>
      </w:r>
    </w:p>
    <w:tbl>
      <w:tblPr>
        <w:tblStyle w:val="TableGrid"/>
        <w:tblW w:w="0" w:type="auto"/>
        <w:tblLook w:val="04A0" w:firstRow="1" w:lastRow="0" w:firstColumn="1" w:lastColumn="0" w:noHBand="0" w:noVBand="1"/>
      </w:tblPr>
      <w:tblGrid>
        <w:gridCol w:w="3116"/>
        <w:gridCol w:w="3117"/>
        <w:gridCol w:w="3117"/>
      </w:tblGrid>
      <w:tr w:rsidR="00ED1E59" w14:paraId="050F77BF" w14:textId="77777777" w:rsidTr="006F1F68">
        <w:tc>
          <w:tcPr>
            <w:tcW w:w="3116" w:type="dxa"/>
          </w:tcPr>
          <w:p w14:paraId="792D5261"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Assay Category</w:t>
            </w:r>
          </w:p>
        </w:tc>
        <w:tc>
          <w:tcPr>
            <w:tcW w:w="3117" w:type="dxa"/>
          </w:tcPr>
          <w:p w14:paraId="5ABE5E4E"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Assay Name</w:t>
            </w:r>
          </w:p>
        </w:tc>
        <w:tc>
          <w:tcPr>
            <w:tcW w:w="3117" w:type="dxa"/>
          </w:tcPr>
          <w:p w14:paraId="5434B4F8"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Entity that conducted assay</w:t>
            </w:r>
          </w:p>
        </w:tc>
      </w:tr>
      <w:tr w:rsidR="00ED1E59" w14:paraId="48AAD4AD" w14:textId="77777777" w:rsidTr="006F1F68">
        <w:tc>
          <w:tcPr>
            <w:tcW w:w="3116" w:type="dxa"/>
          </w:tcPr>
          <w:p w14:paraId="3D719235"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Receptor Binding Assay</w:t>
            </w:r>
          </w:p>
        </w:tc>
        <w:tc>
          <w:tcPr>
            <w:tcW w:w="3117" w:type="dxa"/>
          </w:tcPr>
          <w:p w14:paraId="4902E175"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Estrogen and androgen receptor binding by fluorescence polarization</w:t>
            </w:r>
          </w:p>
        </w:tc>
        <w:tc>
          <w:tcPr>
            <w:tcW w:w="3117" w:type="dxa"/>
          </w:tcPr>
          <w:p w14:paraId="0E90160E"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UF</w:t>
            </w:r>
          </w:p>
        </w:tc>
      </w:tr>
      <w:tr w:rsidR="00ED1E59" w14:paraId="44153113" w14:textId="77777777" w:rsidTr="006F1F68">
        <w:tc>
          <w:tcPr>
            <w:tcW w:w="3116" w:type="dxa"/>
          </w:tcPr>
          <w:p w14:paraId="5CADD686"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Receptor Transactivation Assay</w:t>
            </w:r>
          </w:p>
        </w:tc>
        <w:tc>
          <w:tcPr>
            <w:tcW w:w="3117" w:type="dxa"/>
          </w:tcPr>
          <w:p w14:paraId="140BBF2E"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Estrogen and androgen transactivation assay by using both agonist and antagonist modes</w:t>
            </w:r>
          </w:p>
        </w:tc>
        <w:tc>
          <w:tcPr>
            <w:tcW w:w="3117" w:type="dxa"/>
          </w:tcPr>
          <w:p w14:paraId="21B1FBCA"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UF</w:t>
            </w:r>
          </w:p>
        </w:tc>
      </w:tr>
      <w:tr w:rsidR="00ED1E59" w14:paraId="716AD7C4" w14:textId="77777777" w:rsidTr="006F1F68">
        <w:tc>
          <w:tcPr>
            <w:tcW w:w="3116" w:type="dxa"/>
          </w:tcPr>
          <w:p w14:paraId="7C0884AF"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Receptor Binding Assay</w:t>
            </w:r>
          </w:p>
        </w:tc>
        <w:tc>
          <w:tcPr>
            <w:tcW w:w="3117" w:type="dxa"/>
          </w:tcPr>
          <w:p w14:paraId="6DD72528" w14:textId="77777777" w:rsidR="00ED1E59" w:rsidRDefault="00ED1E59" w:rsidP="006F1F68">
            <w:pPr>
              <w:rPr>
                <w:rFonts w:ascii="Times New Roman" w:hAnsi="Times New Roman" w:cs="Times New Roman"/>
                <w:sz w:val="24"/>
                <w:szCs w:val="24"/>
              </w:rPr>
            </w:pPr>
            <w:r w:rsidRPr="003630C3">
              <w:rPr>
                <w:rFonts w:ascii="Times New Roman" w:hAnsi="Times New Roman" w:cs="Times New Roman"/>
                <w:sz w:val="24"/>
                <w:szCs w:val="24"/>
              </w:rPr>
              <w:t>Bioluminescent yeast estrogen and androgen screens (BLYES and BLYAS)</w:t>
            </w:r>
          </w:p>
        </w:tc>
        <w:tc>
          <w:tcPr>
            <w:tcW w:w="3117" w:type="dxa"/>
          </w:tcPr>
          <w:p w14:paraId="71B96BD6"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USGS</w:t>
            </w:r>
          </w:p>
        </w:tc>
      </w:tr>
      <w:tr w:rsidR="00ED1E59" w14:paraId="454C7061" w14:textId="77777777" w:rsidTr="006F1F68">
        <w:tc>
          <w:tcPr>
            <w:tcW w:w="3116" w:type="dxa"/>
          </w:tcPr>
          <w:p w14:paraId="2AE4711E"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Genotoxicity Assay</w:t>
            </w:r>
          </w:p>
        </w:tc>
        <w:tc>
          <w:tcPr>
            <w:tcW w:w="3117" w:type="dxa"/>
          </w:tcPr>
          <w:p w14:paraId="18D44991" w14:textId="77777777" w:rsidR="00ED1E59" w:rsidRDefault="00ED1E59" w:rsidP="006F1F68">
            <w:pPr>
              <w:rPr>
                <w:rFonts w:ascii="Times New Roman" w:hAnsi="Times New Roman" w:cs="Times New Roman"/>
                <w:sz w:val="24"/>
                <w:szCs w:val="24"/>
              </w:rPr>
            </w:pPr>
            <w:r w:rsidRPr="003630C3">
              <w:rPr>
                <w:rFonts w:ascii="Times New Roman" w:hAnsi="Times New Roman" w:cs="Times New Roman"/>
                <w:sz w:val="24"/>
                <w:szCs w:val="24"/>
              </w:rPr>
              <w:t>SOS Chromotest</w:t>
            </w:r>
          </w:p>
        </w:tc>
        <w:tc>
          <w:tcPr>
            <w:tcW w:w="3117" w:type="dxa"/>
          </w:tcPr>
          <w:p w14:paraId="231705F6"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USGS</w:t>
            </w:r>
          </w:p>
        </w:tc>
      </w:tr>
    </w:tbl>
    <w:p w14:paraId="44086EEC" w14:textId="77777777" w:rsidR="00ED1E59" w:rsidRDefault="00ED1E59">
      <w:pPr>
        <w:rPr>
          <w:rFonts w:ascii="Times New Roman" w:hAnsi="Times New Roman" w:cs="Times New Roman"/>
          <w:sz w:val="24"/>
          <w:szCs w:val="24"/>
        </w:rPr>
      </w:pPr>
    </w:p>
    <w:p w14:paraId="21E3B5E9" w14:textId="1D0AD6F9" w:rsidR="008F6F42" w:rsidRPr="00523558" w:rsidRDefault="00523558" w:rsidP="00523558">
      <w:pPr>
        <w:pStyle w:val="Heading2"/>
      </w:pPr>
      <w:bookmarkStart w:id="98" w:name="_Toc12446722"/>
      <w:r w:rsidRPr="00523558">
        <w:t xml:space="preserve">3.2 </w:t>
      </w:r>
      <w:r w:rsidR="008F6F42" w:rsidRPr="00523558">
        <w:t>Pharmaceuticals and Personal Care Products (PPCPs) – SGS</w:t>
      </w:r>
      <w:ins w:id="99" w:author="Burtchett, Jade" w:date="2019-06-26T15:42:00Z">
        <w:r w:rsidR="008A390B">
          <w:t xml:space="preserve"> AXYS</w:t>
        </w:r>
      </w:ins>
      <w:r w:rsidR="008F6F42" w:rsidRPr="00523558">
        <w:t xml:space="preserve"> Lab</w:t>
      </w:r>
      <w:bookmarkEnd w:id="98"/>
    </w:p>
    <w:p w14:paraId="4760DB77" w14:textId="77777777" w:rsidR="00622F73" w:rsidRPr="00622F73" w:rsidRDefault="00622F73" w:rsidP="00622F73">
      <w:pPr>
        <w:spacing w:after="0"/>
      </w:pPr>
    </w:p>
    <w:p w14:paraId="37C66723" w14:textId="7E75EC4C" w:rsidR="008F6F42" w:rsidRPr="00132523" w:rsidRDefault="008F6F42">
      <w:pPr>
        <w:spacing w:after="0"/>
        <w:rPr>
          <w:rFonts w:ascii="Times New Roman" w:hAnsi="Times New Roman" w:cs="Times New Roman"/>
          <w:sz w:val="24"/>
          <w:szCs w:val="24"/>
        </w:rPr>
        <w:pPrChange w:id="100" w:author="Hogue, Alicia" w:date="2019-06-26T10:57:00Z">
          <w:pPr/>
        </w:pPrChange>
      </w:pPr>
      <w:r w:rsidRPr="00132523">
        <w:rPr>
          <w:rFonts w:ascii="Times New Roman" w:hAnsi="Times New Roman" w:cs="Times New Roman"/>
          <w:sz w:val="24"/>
          <w:szCs w:val="24"/>
        </w:rPr>
        <w:t xml:space="preserve">Analysis was performed on POCIS and grab samples for 127 PPCP compounds; 39 were detected at </w:t>
      </w:r>
      <w:r w:rsidR="00A568E5">
        <w:rPr>
          <w:rFonts w:ascii="Times New Roman" w:hAnsi="Times New Roman" w:cs="Times New Roman"/>
          <w:sz w:val="24"/>
          <w:szCs w:val="24"/>
        </w:rPr>
        <w:t>1</w:t>
      </w:r>
      <w:r w:rsidR="00A568E5" w:rsidRPr="00132523">
        <w:rPr>
          <w:rFonts w:ascii="Times New Roman" w:hAnsi="Times New Roman" w:cs="Times New Roman"/>
          <w:sz w:val="24"/>
          <w:szCs w:val="24"/>
        </w:rPr>
        <w:t xml:space="preserve"> </w:t>
      </w:r>
      <w:r w:rsidRPr="00132523">
        <w:rPr>
          <w:rFonts w:ascii="Times New Roman" w:hAnsi="Times New Roman" w:cs="Times New Roman"/>
          <w:sz w:val="24"/>
          <w:szCs w:val="24"/>
        </w:rPr>
        <w:t xml:space="preserve">or more stations, in at least </w:t>
      </w:r>
      <w:r w:rsidR="00A568E5">
        <w:rPr>
          <w:rFonts w:ascii="Times New Roman" w:hAnsi="Times New Roman" w:cs="Times New Roman"/>
          <w:sz w:val="24"/>
          <w:szCs w:val="24"/>
        </w:rPr>
        <w:t>1</w:t>
      </w:r>
      <w:r w:rsidR="00A568E5" w:rsidRPr="00132523">
        <w:rPr>
          <w:rFonts w:ascii="Times New Roman" w:hAnsi="Times New Roman" w:cs="Times New Roman"/>
          <w:sz w:val="24"/>
          <w:szCs w:val="24"/>
        </w:rPr>
        <w:t xml:space="preserve"> </w:t>
      </w:r>
      <w:r w:rsidRPr="00132523">
        <w:rPr>
          <w:rFonts w:ascii="Times New Roman" w:hAnsi="Times New Roman" w:cs="Times New Roman"/>
          <w:sz w:val="24"/>
          <w:szCs w:val="24"/>
        </w:rPr>
        <w:t xml:space="preserve">sample type.  Of the 39 compounds detected, 31 compounds were found in POCIS samples and 24 compounds were found in grab samples.  </w:t>
      </w:r>
      <w:r w:rsidRPr="00132523">
        <w:rPr>
          <w:rFonts w:ascii="Times New Roman" w:hAnsi="Times New Roman" w:cs="Times New Roman"/>
          <w:sz w:val="24"/>
          <w:szCs w:val="24"/>
        </w:rPr>
        <w:lastRenderedPageBreak/>
        <w:t>Seven compounds were detected at all stations (N = 4).  Detections for 3 compounds were qualified due to lab or field blank detections.</w:t>
      </w:r>
    </w:p>
    <w:p w14:paraId="3F6E4AE4" w14:textId="395BB707" w:rsidR="001C2E59" w:rsidRPr="00132523" w:rsidRDefault="001C2E59" w:rsidP="00132523">
      <w:pPr>
        <w:rPr>
          <w:rFonts w:ascii="Times New Roman" w:eastAsia="Times New Roman" w:hAnsi="Times New Roman" w:cs="Times New Roman"/>
          <w:sz w:val="24"/>
          <w:szCs w:val="24"/>
        </w:rPr>
      </w:pPr>
    </w:p>
    <w:p w14:paraId="5B7D7513" w14:textId="2B721183" w:rsidR="0016249D" w:rsidRPr="00523558" w:rsidRDefault="00523558" w:rsidP="00523558">
      <w:pPr>
        <w:pStyle w:val="Heading2"/>
      </w:pPr>
      <w:bookmarkStart w:id="101" w:name="_Toc12446723"/>
      <w:r w:rsidRPr="00523558">
        <w:t xml:space="preserve">3.3 </w:t>
      </w:r>
      <w:r w:rsidR="0016249D" w:rsidRPr="00523558">
        <w:t>Hormones</w:t>
      </w:r>
      <w:r w:rsidR="00393179" w:rsidRPr="00523558">
        <w:t xml:space="preserve"> – SGS </w:t>
      </w:r>
      <w:ins w:id="102" w:author="Burtchett, Jade" w:date="2019-06-26T15:42:00Z">
        <w:r w:rsidR="008A390B">
          <w:t xml:space="preserve">AXYS </w:t>
        </w:r>
      </w:ins>
      <w:r w:rsidR="00393179" w:rsidRPr="00523558">
        <w:t>Lab</w:t>
      </w:r>
      <w:bookmarkEnd w:id="101"/>
    </w:p>
    <w:p w14:paraId="77033D19" w14:textId="77777777" w:rsidR="00622F73" w:rsidRPr="00622F73" w:rsidRDefault="00622F73" w:rsidP="00622F73">
      <w:pPr>
        <w:spacing w:after="0"/>
      </w:pPr>
    </w:p>
    <w:p w14:paraId="770136BC" w14:textId="56A39BC9" w:rsidR="0016249D" w:rsidRPr="00132523" w:rsidRDefault="000106F9"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Analysis was performed on</w:t>
      </w:r>
      <w:r w:rsidR="0016249D" w:rsidRPr="00132523">
        <w:rPr>
          <w:rFonts w:ascii="Times New Roman" w:hAnsi="Times New Roman" w:cs="Times New Roman"/>
          <w:sz w:val="24"/>
          <w:szCs w:val="24"/>
        </w:rPr>
        <w:t xml:space="preserve"> </w:t>
      </w:r>
      <w:r w:rsidR="008D1683" w:rsidRPr="00132523">
        <w:rPr>
          <w:rFonts w:ascii="Times New Roman" w:hAnsi="Times New Roman" w:cs="Times New Roman"/>
          <w:sz w:val="24"/>
          <w:szCs w:val="24"/>
        </w:rPr>
        <w:t>POCIS and grab</w:t>
      </w:r>
      <w:r w:rsidR="0016249D" w:rsidRPr="00132523">
        <w:rPr>
          <w:rFonts w:ascii="Times New Roman" w:hAnsi="Times New Roman" w:cs="Times New Roman"/>
          <w:sz w:val="24"/>
          <w:szCs w:val="24"/>
        </w:rPr>
        <w:t xml:space="preserve"> samples for 17 hormone compounds</w:t>
      </w:r>
      <w:r w:rsidRPr="00132523">
        <w:rPr>
          <w:rFonts w:ascii="Times New Roman" w:hAnsi="Times New Roman" w:cs="Times New Roman"/>
          <w:sz w:val="24"/>
          <w:szCs w:val="24"/>
        </w:rPr>
        <w:t>;</w:t>
      </w:r>
      <w:r w:rsidR="008D1683" w:rsidRPr="00132523">
        <w:rPr>
          <w:rFonts w:ascii="Times New Roman" w:hAnsi="Times New Roman" w:cs="Times New Roman"/>
          <w:sz w:val="24"/>
          <w:szCs w:val="24"/>
        </w:rPr>
        <w:t xml:space="preserve"> </w:t>
      </w:r>
      <w:r w:rsidR="0016249D" w:rsidRPr="00132523">
        <w:rPr>
          <w:rFonts w:ascii="Times New Roman" w:hAnsi="Times New Roman" w:cs="Times New Roman"/>
          <w:sz w:val="24"/>
          <w:szCs w:val="24"/>
        </w:rPr>
        <w:t xml:space="preserve">5 </w:t>
      </w:r>
      <w:r w:rsidR="008D1683" w:rsidRPr="00132523">
        <w:rPr>
          <w:rFonts w:ascii="Times New Roman" w:hAnsi="Times New Roman" w:cs="Times New Roman"/>
          <w:sz w:val="24"/>
          <w:szCs w:val="24"/>
        </w:rPr>
        <w:t xml:space="preserve">compounds </w:t>
      </w:r>
      <w:r w:rsidR="0016249D" w:rsidRPr="00132523">
        <w:rPr>
          <w:rFonts w:ascii="Times New Roman" w:hAnsi="Times New Roman" w:cs="Times New Roman"/>
          <w:sz w:val="24"/>
          <w:szCs w:val="24"/>
        </w:rPr>
        <w:t xml:space="preserve">were detected </w:t>
      </w:r>
      <w:r w:rsidR="00AA527C" w:rsidRPr="00132523">
        <w:rPr>
          <w:rFonts w:ascii="Times New Roman" w:hAnsi="Times New Roman" w:cs="Times New Roman"/>
          <w:sz w:val="24"/>
          <w:szCs w:val="24"/>
        </w:rPr>
        <w:t xml:space="preserve">at one or more </w:t>
      </w:r>
      <w:r w:rsidR="00036190" w:rsidRPr="00132523">
        <w:rPr>
          <w:rFonts w:ascii="Times New Roman" w:hAnsi="Times New Roman" w:cs="Times New Roman"/>
          <w:sz w:val="24"/>
          <w:szCs w:val="24"/>
        </w:rPr>
        <w:t>station</w:t>
      </w:r>
      <w:r w:rsidR="00AA527C" w:rsidRPr="00132523">
        <w:rPr>
          <w:rFonts w:ascii="Times New Roman" w:hAnsi="Times New Roman" w:cs="Times New Roman"/>
          <w:sz w:val="24"/>
          <w:szCs w:val="24"/>
        </w:rPr>
        <w:t>s</w:t>
      </w:r>
      <w:r w:rsidR="0016249D" w:rsidRPr="00132523">
        <w:rPr>
          <w:rFonts w:ascii="Times New Roman" w:hAnsi="Times New Roman" w:cs="Times New Roman"/>
          <w:sz w:val="24"/>
          <w:szCs w:val="24"/>
        </w:rPr>
        <w:t xml:space="preserve">, in at least one sample type. </w:t>
      </w:r>
      <w:r w:rsidR="008D1683" w:rsidRPr="00132523">
        <w:rPr>
          <w:rFonts w:ascii="Times New Roman" w:hAnsi="Times New Roman" w:cs="Times New Roman"/>
          <w:sz w:val="24"/>
          <w:szCs w:val="24"/>
        </w:rPr>
        <w:t xml:space="preserve"> All compounds detected were found in the POCIS samples, and </w:t>
      </w:r>
      <w:r w:rsidR="0022185B" w:rsidRPr="00132523">
        <w:rPr>
          <w:rFonts w:ascii="Times New Roman" w:hAnsi="Times New Roman" w:cs="Times New Roman"/>
          <w:sz w:val="24"/>
          <w:szCs w:val="24"/>
        </w:rPr>
        <w:t>2</w:t>
      </w:r>
      <w:r w:rsidR="008D1683" w:rsidRPr="00132523">
        <w:rPr>
          <w:rFonts w:ascii="Times New Roman" w:hAnsi="Times New Roman" w:cs="Times New Roman"/>
          <w:sz w:val="24"/>
          <w:szCs w:val="24"/>
        </w:rPr>
        <w:t xml:space="preserve"> of the compounds detected were found in </w:t>
      </w:r>
      <w:r w:rsidR="00AA527C" w:rsidRPr="00132523">
        <w:rPr>
          <w:rFonts w:ascii="Times New Roman" w:hAnsi="Times New Roman" w:cs="Times New Roman"/>
          <w:sz w:val="24"/>
          <w:szCs w:val="24"/>
        </w:rPr>
        <w:t xml:space="preserve">grab samples.  One compound was detected at all </w:t>
      </w:r>
      <w:r w:rsidR="00036190" w:rsidRPr="00132523">
        <w:rPr>
          <w:rFonts w:ascii="Times New Roman" w:hAnsi="Times New Roman" w:cs="Times New Roman"/>
          <w:sz w:val="24"/>
          <w:szCs w:val="24"/>
        </w:rPr>
        <w:t>station</w:t>
      </w:r>
      <w:r w:rsidR="0022185B" w:rsidRPr="00132523">
        <w:rPr>
          <w:rFonts w:ascii="Times New Roman" w:hAnsi="Times New Roman" w:cs="Times New Roman"/>
          <w:sz w:val="24"/>
          <w:szCs w:val="24"/>
        </w:rPr>
        <w:t>s</w:t>
      </w:r>
      <w:r w:rsidR="00AA527C" w:rsidRPr="00132523">
        <w:rPr>
          <w:rFonts w:ascii="Times New Roman" w:hAnsi="Times New Roman" w:cs="Times New Roman"/>
          <w:sz w:val="24"/>
          <w:szCs w:val="24"/>
        </w:rPr>
        <w:t xml:space="preserve"> (N = 4).  All grab sample detections were qualified due to lab or field blank detections, but no data from POCIS samples were qualified due to this reason.  </w:t>
      </w:r>
    </w:p>
    <w:p w14:paraId="144098BB" w14:textId="77777777" w:rsidR="0016249D" w:rsidRPr="00132523" w:rsidRDefault="0016249D" w:rsidP="00132523">
      <w:pPr>
        <w:spacing w:after="0" w:line="240" w:lineRule="auto"/>
        <w:rPr>
          <w:rFonts w:ascii="Times New Roman" w:hAnsi="Times New Roman" w:cs="Times New Roman"/>
          <w:sz w:val="24"/>
          <w:szCs w:val="24"/>
        </w:rPr>
      </w:pPr>
    </w:p>
    <w:p w14:paraId="6A9F80FA" w14:textId="5815B449" w:rsidR="0016249D" w:rsidRPr="00523558" w:rsidRDefault="00523558" w:rsidP="00523558">
      <w:pPr>
        <w:pStyle w:val="Heading2"/>
      </w:pPr>
      <w:bookmarkStart w:id="103" w:name="_Toc12446724"/>
      <w:r w:rsidRPr="00523558">
        <w:t xml:space="preserve">3.4 </w:t>
      </w:r>
      <w:r w:rsidR="0016249D" w:rsidRPr="00523558">
        <w:t>Perfluorinated Compounds (PFC)</w:t>
      </w:r>
      <w:r w:rsidR="00393179" w:rsidRPr="00523558">
        <w:t xml:space="preserve"> – SGS </w:t>
      </w:r>
      <w:ins w:id="104" w:author="Burtchett, Jade" w:date="2019-06-26T15:42:00Z">
        <w:r w:rsidR="008A390B">
          <w:t xml:space="preserve">AXYS </w:t>
        </w:r>
      </w:ins>
      <w:r w:rsidR="00393179" w:rsidRPr="00523558">
        <w:t>Lab</w:t>
      </w:r>
      <w:bookmarkEnd w:id="103"/>
    </w:p>
    <w:p w14:paraId="07E2F8EF" w14:textId="77777777" w:rsidR="00622F73" w:rsidRPr="00622F73" w:rsidRDefault="00622F73" w:rsidP="00622F73">
      <w:pPr>
        <w:spacing w:after="0"/>
      </w:pPr>
    </w:p>
    <w:p w14:paraId="0423EE8F" w14:textId="7E52EE7A" w:rsidR="0016249D" w:rsidRPr="00132523" w:rsidRDefault="000106F9"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Analysis was performed on</w:t>
      </w:r>
      <w:r w:rsidR="0016249D" w:rsidRPr="00132523">
        <w:rPr>
          <w:rFonts w:ascii="Times New Roman" w:hAnsi="Times New Roman" w:cs="Times New Roman"/>
          <w:sz w:val="24"/>
          <w:szCs w:val="24"/>
        </w:rPr>
        <w:t xml:space="preserve"> </w:t>
      </w:r>
      <w:r w:rsidR="00393179" w:rsidRPr="00132523">
        <w:rPr>
          <w:rFonts w:ascii="Times New Roman" w:hAnsi="Times New Roman" w:cs="Times New Roman"/>
          <w:sz w:val="24"/>
          <w:szCs w:val="24"/>
        </w:rPr>
        <w:t>POCIS</w:t>
      </w:r>
      <w:r w:rsidR="00AA527C" w:rsidRPr="00132523">
        <w:rPr>
          <w:rFonts w:ascii="Times New Roman" w:hAnsi="Times New Roman" w:cs="Times New Roman"/>
          <w:sz w:val="24"/>
          <w:szCs w:val="24"/>
        </w:rPr>
        <w:t xml:space="preserve"> and grab</w:t>
      </w:r>
      <w:r w:rsidR="0016249D" w:rsidRPr="00132523">
        <w:rPr>
          <w:rFonts w:ascii="Times New Roman" w:hAnsi="Times New Roman" w:cs="Times New Roman"/>
          <w:sz w:val="24"/>
          <w:szCs w:val="24"/>
        </w:rPr>
        <w:t xml:space="preserve"> samples for 13 PFC compounds</w:t>
      </w:r>
      <w:r w:rsidRPr="00132523">
        <w:rPr>
          <w:rFonts w:ascii="Times New Roman" w:hAnsi="Times New Roman" w:cs="Times New Roman"/>
          <w:sz w:val="24"/>
          <w:szCs w:val="24"/>
        </w:rPr>
        <w:t>;</w:t>
      </w:r>
      <w:r w:rsidR="00AA527C" w:rsidRPr="00132523">
        <w:rPr>
          <w:rFonts w:ascii="Times New Roman" w:hAnsi="Times New Roman" w:cs="Times New Roman"/>
          <w:sz w:val="24"/>
          <w:szCs w:val="24"/>
        </w:rPr>
        <w:t xml:space="preserve"> 10 compounds were detected at one or more </w:t>
      </w:r>
      <w:r w:rsidR="00036190" w:rsidRPr="00132523">
        <w:rPr>
          <w:rFonts w:ascii="Times New Roman" w:hAnsi="Times New Roman" w:cs="Times New Roman"/>
          <w:sz w:val="24"/>
          <w:szCs w:val="24"/>
        </w:rPr>
        <w:t>station</w:t>
      </w:r>
      <w:r w:rsidR="00AA527C" w:rsidRPr="00132523">
        <w:rPr>
          <w:rFonts w:ascii="Times New Roman" w:hAnsi="Times New Roman" w:cs="Times New Roman"/>
          <w:sz w:val="24"/>
          <w:szCs w:val="24"/>
        </w:rPr>
        <w:t>s</w:t>
      </w:r>
      <w:r w:rsidR="0016249D" w:rsidRPr="00132523">
        <w:rPr>
          <w:rFonts w:ascii="Times New Roman" w:hAnsi="Times New Roman" w:cs="Times New Roman"/>
          <w:sz w:val="24"/>
          <w:szCs w:val="24"/>
        </w:rPr>
        <w:t xml:space="preserve">, in at least one sample type. </w:t>
      </w:r>
      <w:r w:rsidR="00AA527C" w:rsidRPr="00132523">
        <w:rPr>
          <w:rFonts w:ascii="Times New Roman" w:hAnsi="Times New Roman" w:cs="Times New Roman"/>
          <w:sz w:val="24"/>
          <w:szCs w:val="24"/>
        </w:rPr>
        <w:t xml:space="preserve"> </w:t>
      </w:r>
      <w:r w:rsidRPr="00132523">
        <w:rPr>
          <w:rFonts w:ascii="Times New Roman" w:hAnsi="Times New Roman" w:cs="Times New Roman"/>
          <w:sz w:val="24"/>
          <w:szCs w:val="24"/>
        </w:rPr>
        <w:t xml:space="preserve">Eight </w:t>
      </w:r>
      <w:r w:rsidR="00AA527C" w:rsidRPr="00132523">
        <w:rPr>
          <w:rFonts w:ascii="Times New Roman" w:hAnsi="Times New Roman" w:cs="Times New Roman"/>
          <w:sz w:val="24"/>
          <w:szCs w:val="24"/>
        </w:rPr>
        <w:t xml:space="preserve">of the compounds detected were found in the POCIS samples, and </w:t>
      </w:r>
      <w:r w:rsidRPr="00132523">
        <w:rPr>
          <w:rFonts w:ascii="Times New Roman" w:hAnsi="Times New Roman" w:cs="Times New Roman"/>
          <w:sz w:val="24"/>
          <w:szCs w:val="24"/>
        </w:rPr>
        <w:t>seven</w:t>
      </w:r>
      <w:r w:rsidR="00393179" w:rsidRPr="00132523">
        <w:rPr>
          <w:rFonts w:ascii="Times New Roman" w:hAnsi="Times New Roman" w:cs="Times New Roman"/>
          <w:sz w:val="24"/>
          <w:szCs w:val="24"/>
        </w:rPr>
        <w:t xml:space="preserve"> of the </w:t>
      </w:r>
      <w:r w:rsidR="00AA527C" w:rsidRPr="00132523">
        <w:rPr>
          <w:rFonts w:ascii="Times New Roman" w:hAnsi="Times New Roman" w:cs="Times New Roman"/>
          <w:sz w:val="24"/>
          <w:szCs w:val="24"/>
        </w:rPr>
        <w:t xml:space="preserve">compounds detected were found in grab samples.  </w:t>
      </w:r>
      <w:r w:rsidR="00393179" w:rsidRPr="00132523">
        <w:rPr>
          <w:rFonts w:ascii="Times New Roman" w:hAnsi="Times New Roman" w:cs="Times New Roman"/>
          <w:sz w:val="24"/>
          <w:szCs w:val="24"/>
        </w:rPr>
        <w:t>Three</w:t>
      </w:r>
      <w:r w:rsidR="00AA527C" w:rsidRPr="00132523">
        <w:rPr>
          <w:rFonts w:ascii="Times New Roman" w:hAnsi="Times New Roman" w:cs="Times New Roman"/>
          <w:sz w:val="24"/>
          <w:szCs w:val="24"/>
        </w:rPr>
        <w:t xml:space="preserve"> compound</w:t>
      </w:r>
      <w:r w:rsidR="00393179" w:rsidRPr="00132523">
        <w:rPr>
          <w:rFonts w:ascii="Times New Roman" w:hAnsi="Times New Roman" w:cs="Times New Roman"/>
          <w:sz w:val="24"/>
          <w:szCs w:val="24"/>
        </w:rPr>
        <w:t>s</w:t>
      </w:r>
      <w:r w:rsidR="00AA527C" w:rsidRPr="00132523">
        <w:rPr>
          <w:rFonts w:ascii="Times New Roman" w:hAnsi="Times New Roman" w:cs="Times New Roman"/>
          <w:sz w:val="24"/>
          <w:szCs w:val="24"/>
        </w:rPr>
        <w:t xml:space="preserve"> w</w:t>
      </w:r>
      <w:r w:rsidR="00393179" w:rsidRPr="00132523">
        <w:rPr>
          <w:rFonts w:ascii="Times New Roman" w:hAnsi="Times New Roman" w:cs="Times New Roman"/>
          <w:sz w:val="24"/>
          <w:szCs w:val="24"/>
        </w:rPr>
        <w:t>ere</w:t>
      </w:r>
      <w:r w:rsidR="00AA527C" w:rsidRPr="00132523">
        <w:rPr>
          <w:rFonts w:ascii="Times New Roman" w:hAnsi="Times New Roman" w:cs="Times New Roman"/>
          <w:sz w:val="24"/>
          <w:szCs w:val="24"/>
        </w:rPr>
        <w:t xml:space="preserve"> detected at all </w:t>
      </w:r>
      <w:r w:rsidR="00036190" w:rsidRPr="00132523">
        <w:rPr>
          <w:rFonts w:ascii="Times New Roman" w:hAnsi="Times New Roman" w:cs="Times New Roman"/>
          <w:sz w:val="24"/>
          <w:szCs w:val="24"/>
        </w:rPr>
        <w:t>station</w:t>
      </w:r>
      <w:r w:rsidR="0022185B" w:rsidRPr="00132523">
        <w:rPr>
          <w:rFonts w:ascii="Times New Roman" w:hAnsi="Times New Roman" w:cs="Times New Roman"/>
          <w:sz w:val="24"/>
          <w:szCs w:val="24"/>
        </w:rPr>
        <w:t>s</w:t>
      </w:r>
      <w:r w:rsidR="00AA527C" w:rsidRPr="00132523">
        <w:rPr>
          <w:rFonts w:ascii="Times New Roman" w:hAnsi="Times New Roman" w:cs="Times New Roman"/>
          <w:sz w:val="24"/>
          <w:szCs w:val="24"/>
        </w:rPr>
        <w:t xml:space="preserve"> (N = 4).</w:t>
      </w:r>
      <w:r w:rsidR="00393179" w:rsidRPr="00132523">
        <w:rPr>
          <w:rFonts w:ascii="Times New Roman" w:hAnsi="Times New Roman" w:cs="Times New Roman"/>
          <w:sz w:val="24"/>
          <w:szCs w:val="24"/>
        </w:rPr>
        <w:t xml:space="preserve">  No PFC data were qualified due to lab or field blank detections.</w:t>
      </w:r>
    </w:p>
    <w:p w14:paraId="2FCE7F63" w14:textId="77777777" w:rsidR="00AA527C" w:rsidRPr="00132523" w:rsidRDefault="00AA527C" w:rsidP="00132523">
      <w:pPr>
        <w:spacing w:after="0" w:line="240" w:lineRule="auto"/>
        <w:rPr>
          <w:rFonts w:ascii="Times New Roman" w:hAnsi="Times New Roman" w:cs="Times New Roman"/>
          <w:sz w:val="24"/>
          <w:szCs w:val="24"/>
        </w:rPr>
      </w:pPr>
    </w:p>
    <w:p w14:paraId="2FB2C8EA" w14:textId="3BB79A81" w:rsidR="0016249D" w:rsidRPr="00523558" w:rsidRDefault="00523558" w:rsidP="00523558">
      <w:pPr>
        <w:pStyle w:val="Heading2"/>
      </w:pPr>
      <w:bookmarkStart w:id="105" w:name="_Toc12446725"/>
      <w:r w:rsidRPr="00523558">
        <w:t xml:space="preserve">3.5 </w:t>
      </w:r>
      <w:r w:rsidR="0016249D" w:rsidRPr="00523558">
        <w:t xml:space="preserve">Polybrominated </w:t>
      </w:r>
      <w:r w:rsidR="00A30D44" w:rsidRPr="00523558">
        <w:t>D</w:t>
      </w:r>
      <w:r w:rsidR="0016249D" w:rsidRPr="00523558">
        <w:t xml:space="preserve">iphenyl </w:t>
      </w:r>
      <w:r w:rsidR="00A30D44" w:rsidRPr="00523558">
        <w:t>E</w:t>
      </w:r>
      <w:r w:rsidR="0016249D" w:rsidRPr="00523558">
        <w:t>thers (PBDE)</w:t>
      </w:r>
      <w:r w:rsidR="00393179" w:rsidRPr="00523558">
        <w:t xml:space="preserve"> – SGS </w:t>
      </w:r>
      <w:ins w:id="106" w:author="Burtchett, Jade" w:date="2019-06-26T15:42:00Z">
        <w:r w:rsidR="008A390B">
          <w:t xml:space="preserve">AXYS </w:t>
        </w:r>
      </w:ins>
      <w:r w:rsidR="00393179" w:rsidRPr="00523558">
        <w:t>Lab</w:t>
      </w:r>
      <w:bookmarkEnd w:id="105"/>
    </w:p>
    <w:p w14:paraId="4D18756D" w14:textId="77777777" w:rsidR="00622F73" w:rsidRPr="00622F73" w:rsidRDefault="00622F73" w:rsidP="00622F73">
      <w:pPr>
        <w:spacing w:after="0"/>
      </w:pPr>
    </w:p>
    <w:p w14:paraId="4CC6BFAB" w14:textId="42C7E5F1" w:rsidR="00486AF4" w:rsidRPr="00132523" w:rsidRDefault="00486AF4"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 xml:space="preserve">Analysis was performed on SPMD and grab samples for 8 PBDE compounds, all of which were detected by both sampling </w:t>
      </w:r>
      <w:r w:rsidR="005A05BD" w:rsidRPr="00132523">
        <w:rPr>
          <w:rFonts w:ascii="Times New Roman" w:hAnsi="Times New Roman" w:cs="Times New Roman"/>
          <w:sz w:val="24"/>
          <w:szCs w:val="24"/>
        </w:rPr>
        <w:t>types at one or more sites</w:t>
      </w:r>
      <w:r w:rsidRPr="00132523">
        <w:rPr>
          <w:rFonts w:ascii="Times New Roman" w:hAnsi="Times New Roman" w:cs="Times New Roman"/>
          <w:sz w:val="24"/>
          <w:szCs w:val="24"/>
        </w:rPr>
        <w:t>. For SPMD, all compounds were found at all sites, whereas 4 of the 8 were detected at all sites for grab. All SPMD detections and 92% of grab detections were qualified due to lab or field blank detections.</w:t>
      </w:r>
    </w:p>
    <w:p w14:paraId="093BFC6E" w14:textId="77777777" w:rsidR="00D60A7F" w:rsidRPr="00132523" w:rsidRDefault="00D60A7F" w:rsidP="0016249D">
      <w:pPr>
        <w:spacing w:after="0" w:line="240" w:lineRule="auto"/>
        <w:ind w:left="360"/>
        <w:rPr>
          <w:rFonts w:ascii="Times New Roman" w:hAnsi="Times New Roman" w:cs="Times New Roman"/>
          <w:sz w:val="24"/>
          <w:szCs w:val="24"/>
        </w:rPr>
      </w:pPr>
    </w:p>
    <w:p w14:paraId="7C981C7F" w14:textId="23E758F8" w:rsidR="0016249D" w:rsidRDefault="00523558" w:rsidP="00622F73">
      <w:pPr>
        <w:pStyle w:val="Heading2"/>
      </w:pPr>
      <w:bookmarkStart w:id="107" w:name="_Toc12446726"/>
      <w:r>
        <w:t xml:space="preserve">3.6 </w:t>
      </w:r>
      <w:r w:rsidR="0016249D" w:rsidRPr="00132523">
        <w:t>Alkylphenols</w:t>
      </w:r>
      <w:r w:rsidR="008C0C56" w:rsidRPr="00132523">
        <w:t xml:space="preserve"> – SGS </w:t>
      </w:r>
      <w:ins w:id="108" w:author="Burtchett, Jade" w:date="2019-06-26T15:42:00Z">
        <w:r w:rsidR="008A390B">
          <w:t xml:space="preserve">AXYS </w:t>
        </w:r>
      </w:ins>
      <w:r w:rsidR="008C0C56" w:rsidRPr="00132523">
        <w:t>lab</w:t>
      </w:r>
      <w:bookmarkEnd w:id="107"/>
    </w:p>
    <w:p w14:paraId="1B729C06" w14:textId="77777777" w:rsidR="00622F73" w:rsidRPr="00622F73" w:rsidRDefault="00622F73" w:rsidP="00622F73">
      <w:pPr>
        <w:spacing w:after="0"/>
      </w:pPr>
    </w:p>
    <w:p w14:paraId="3BE1E806" w14:textId="4809B647" w:rsidR="008C0C56" w:rsidRPr="00132523" w:rsidRDefault="000106F9"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Analysis was performed on</w:t>
      </w:r>
      <w:r w:rsidR="0016249D" w:rsidRPr="00132523">
        <w:rPr>
          <w:rFonts w:ascii="Times New Roman" w:hAnsi="Times New Roman" w:cs="Times New Roman"/>
          <w:sz w:val="24"/>
          <w:szCs w:val="24"/>
        </w:rPr>
        <w:t xml:space="preserve"> </w:t>
      </w:r>
      <w:r w:rsidR="0022185B" w:rsidRPr="00132523">
        <w:rPr>
          <w:rFonts w:ascii="Times New Roman" w:hAnsi="Times New Roman" w:cs="Times New Roman"/>
          <w:sz w:val="24"/>
          <w:szCs w:val="24"/>
        </w:rPr>
        <w:t>SPMD and grab</w:t>
      </w:r>
      <w:r w:rsidR="0016249D" w:rsidRPr="00132523">
        <w:rPr>
          <w:rFonts w:ascii="Times New Roman" w:hAnsi="Times New Roman" w:cs="Times New Roman"/>
          <w:sz w:val="24"/>
          <w:szCs w:val="24"/>
        </w:rPr>
        <w:t xml:space="preserve"> samples for </w:t>
      </w:r>
      <w:r w:rsidR="0022185B" w:rsidRPr="00132523">
        <w:rPr>
          <w:rFonts w:ascii="Times New Roman" w:hAnsi="Times New Roman" w:cs="Times New Roman"/>
          <w:sz w:val="24"/>
          <w:szCs w:val="24"/>
        </w:rPr>
        <w:t xml:space="preserve">4 </w:t>
      </w:r>
      <w:r w:rsidR="0016249D" w:rsidRPr="00132523">
        <w:rPr>
          <w:rFonts w:ascii="Times New Roman" w:hAnsi="Times New Roman" w:cs="Times New Roman"/>
          <w:sz w:val="24"/>
          <w:szCs w:val="24"/>
        </w:rPr>
        <w:t>alkylphenol compounds</w:t>
      </w:r>
      <w:r w:rsidRPr="00132523">
        <w:rPr>
          <w:rFonts w:ascii="Times New Roman" w:hAnsi="Times New Roman" w:cs="Times New Roman"/>
          <w:sz w:val="24"/>
          <w:szCs w:val="24"/>
        </w:rPr>
        <w:t>;</w:t>
      </w:r>
      <w:r w:rsidR="008C0C56" w:rsidRPr="00132523">
        <w:rPr>
          <w:rFonts w:ascii="Times New Roman" w:hAnsi="Times New Roman" w:cs="Times New Roman"/>
          <w:sz w:val="24"/>
          <w:szCs w:val="24"/>
        </w:rPr>
        <w:t xml:space="preserve"> </w:t>
      </w:r>
      <w:r w:rsidR="0016249D" w:rsidRPr="00132523">
        <w:rPr>
          <w:rFonts w:ascii="Times New Roman" w:hAnsi="Times New Roman" w:cs="Times New Roman"/>
          <w:sz w:val="24"/>
          <w:szCs w:val="24"/>
        </w:rPr>
        <w:t>2</w:t>
      </w:r>
      <w:r w:rsidR="008C0C56" w:rsidRPr="00132523">
        <w:rPr>
          <w:rFonts w:ascii="Times New Roman" w:hAnsi="Times New Roman" w:cs="Times New Roman"/>
          <w:sz w:val="24"/>
          <w:szCs w:val="24"/>
        </w:rPr>
        <w:t xml:space="preserve"> compounds </w:t>
      </w:r>
      <w:r w:rsidR="0016249D" w:rsidRPr="00132523">
        <w:rPr>
          <w:rFonts w:ascii="Times New Roman" w:hAnsi="Times New Roman" w:cs="Times New Roman"/>
          <w:sz w:val="24"/>
          <w:szCs w:val="24"/>
        </w:rPr>
        <w:t xml:space="preserve">were detected </w:t>
      </w:r>
      <w:r w:rsidR="00006231" w:rsidRPr="00132523">
        <w:rPr>
          <w:rFonts w:ascii="Times New Roman" w:hAnsi="Times New Roman" w:cs="Times New Roman"/>
          <w:sz w:val="24"/>
          <w:szCs w:val="24"/>
        </w:rPr>
        <w:t xml:space="preserve">at </w:t>
      </w:r>
      <w:r w:rsidR="00D60A7F" w:rsidRPr="00132523">
        <w:rPr>
          <w:rFonts w:ascii="Times New Roman" w:hAnsi="Times New Roman" w:cs="Times New Roman"/>
          <w:sz w:val="24"/>
          <w:szCs w:val="24"/>
        </w:rPr>
        <w:t>all sites (N=4)</w:t>
      </w:r>
      <w:r w:rsidR="0016249D" w:rsidRPr="00132523">
        <w:rPr>
          <w:rFonts w:ascii="Times New Roman" w:hAnsi="Times New Roman" w:cs="Times New Roman"/>
          <w:sz w:val="24"/>
          <w:szCs w:val="24"/>
        </w:rPr>
        <w:t>, in at least one sample type.</w:t>
      </w:r>
      <w:r w:rsidR="008C0C56" w:rsidRPr="00132523">
        <w:rPr>
          <w:rFonts w:ascii="Times New Roman" w:hAnsi="Times New Roman" w:cs="Times New Roman"/>
          <w:sz w:val="24"/>
          <w:szCs w:val="24"/>
        </w:rPr>
        <w:t xml:space="preserve">  </w:t>
      </w:r>
      <w:r w:rsidR="00EE7495" w:rsidRPr="00132523">
        <w:rPr>
          <w:rFonts w:ascii="Times New Roman" w:hAnsi="Times New Roman" w:cs="Times New Roman"/>
          <w:sz w:val="24"/>
          <w:szCs w:val="24"/>
        </w:rPr>
        <w:t>Both compounds</w:t>
      </w:r>
      <w:r w:rsidR="008C0C56" w:rsidRPr="00132523">
        <w:rPr>
          <w:rFonts w:ascii="Times New Roman" w:hAnsi="Times New Roman" w:cs="Times New Roman"/>
          <w:sz w:val="24"/>
          <w:szCs w:val="24"/>
        </w:rPr>
        <w:t xml:space="preserve"> detected were found in the SPMD samples, but only one was found in the grab samples.  All </w:t>
      </w:r>
      <w:proofErr w:type="spellStart"/>
      <w:r w:rsidR="008C0C56" w:rsidRPr="00132523">
        <w:rPr>
          <w:rFonts w:ascii="Times New Roman" w:hAnsi="Times New Roman" w:cs="Times New Roman"/>
          <w:sz w:val="24"/>
          <w:szCs w:val="24"/>
        </w:rPr>
        <w:t>alkyphenol</w:t>
      </w:r>
      <w:proofErr w:type="spellEnd"/>
      <w:r w:rsidR="008C0C56" w:rsidRPr="00132523">
        <w:rPr>
          <w:rFonts w:ascii="Times New Roman" w:hAnsi="Times New Roman" w:cs="Times New Roman"/>
          <w:sz w:val="24"/>
          <w:szCs w:val="24"/>
        </w:rPr>
        <w:t xml:space="preserve"> data were qualified due to lab or field blank detections.</w:t>
      </w:r>
    </w:p>
    <w:p w14:paraId="5F2AAE5D" w14:textId="77777777" w:rsidR="008C0C56" w:rsidRPr="00132523" w:rsidRDefault="008C0C56" w:rsidP="00132523">
      <w:pPr>
        <w:spacing w:after="0" w:line="240" w:lineRule="auto"/>
        <w:rPr>
          <w:rFonts w:ascii="Times New Roman" w:hAnsi="Times New Roman" w:cs="Times New Roman"/>
          <w:sz w:val="24"/>
          <w:szCs w:val="24"/>
        </w:rPr>
      </w:pPr>
    </w:p>
    <w:p w14:paraId="6EF8E308" w14:textId="467B577F" w:rsidR="0016249D" w:rsidRDefault="00523558" w:rsidP="00622F73">
      <w:pPr>
        <w:pStyle w:val="Heading2"/>
      </w:pPr>
      <w:bookmarkStart w:id="109" w:name="_Toc12446727"/>
      <w:r>
        <w:t xml:space="preserve">3.7 </w:t>
      </w:r>
      <w:r w:rsidR="008C0C56" w:rsidRPr="00132523">
        <w:t xml:space="preserve">Pesticides and PPCP - </w:t>
      </w:r>
      <w:r w:rsidR="00C71C62" w:rsidRPr="00132523">
        <w:t>F</w:t>
      </w:r>
      <w:r w:rsidR="0016249D" w:rsidRPr="00132523">
        <w:t xml:space="preserve">DEP </w:t>
      </w:r>
      <w:r w:rsidR="008C0C56" w:rsidRPr="00132523">
        <w:t>lab</w:t>
      </w:r>
      <w:bookmarkEnd w:id="109"/>
    </w:p>
    <w:p w14:paraId="5D76D9D6" w14:textId="77777777" w:rsidR="00622F73" w:rsidRPr="00622F73" w:rsidRDefault="00622F73" w:rsidP="00622F73">
      <w:pPr>
        <w:spacing w:after="0"/>
      </w:pPr>
    </w:p>
    <w:p w14:paraId="2FADD4AA" w14:textId="02FDD059" w:rsidR="008E6667" w:rsidRPr="00132523" w:rsidRDefault="0016249D"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 xml:space="preserve">Grab samples were analyzed for all 92 </w:t>
      </w:r>
      <w:r w:rsidR="00116D36" w:rsidRPr="00132523">
        <w:rPr>
          <w:rFonts w:ascii="Times New Roman" w:hAnsi="Times New Roman" w:cs="Times New Roman"/>
          <w:sz w:val="24"/>
          <w:szCs w:val="24"/>
        </w:rPr>
        <w:t>compounds</w:t>
      </w:r>
      <w:r w:rsidR="005A05BD" w:rsidRPr="00132523">
        <w:rPr>
          <w:rFonts w:ascii="Times New Roman" w:hAnsi="Times New Roman" w:cs="Times New Roman"/>
          <w:sz w:val="24"/>
          <w:szCs w:val="24"/>
        </w:rPr>
        <w:t xml:space="preserve"> (88 pesticides and 4 PPCPs)</w:t>
      </w:r>
      <w:r w:rsidRPr="00132523">
        <w:rPr>
          <w:rFonts w:ascii="Times New Roman" w:hAnsi="Times New Roman" w:cs="Times New Roman"/>
          <w:sz w:val="24"/>
          <w:szCs w:val="24"/>
        </w:rPr>
        <w:t>, SPMDs were analyzed for 91 compounds</w:t>
      </w:r>
      <w:r w:rsidR="005A05BD" w:rsidRPr="00132523">
        <w:rPr>
          <w:rFonts w:ascii="Times New Roman" w:hAnsi="Times New Roman" w:cs="Times New Roman"/>
          <w:sz w:val="24"/>
          <w:szCs w:val="24"/>
        </w:rPr>
        <w:t xml:space="preserve"> (87 pesticides and 4 PPCPs)</w:t>
      </w:r>
      <w:r w:rsidRPr="00132523">
        <w:rPr>
          <w:rFonts w:ascii="Times New Roman" w:hAnsi="Times New Roman" w:cs="Times New Roman"/>
          <w:sz w:val="24"/>
          <w:szCs w:val="24"/>
        </w:rPr>
        <w:t>, and POCIS were analyzed for 63 compounds</w:t>
      </w:r>
      <w:r w:rsidR="003979C9" w:rsidRPr="00132523">
        <w:rPr>
          <w:rFonts w:ascii="Times New Roman" w:hAnsi="Times New Roman" w:cs="Times New Roman"/>
          <w:sz w:val="24"/>
          <w:szCs w:val="24"/>
        </w:rPr>
        <w:t xml:space="preserve"> (59 pesticides and 4 PPCPs)</w:t>
      </w:r>
      <w:r w:rsidRPr="00132523">
        <w:rPr>
          <w:rFonts w:ascii="Times New Roman" w:hAnsi="Times New Roman" w:cs="Times New Roman"/>
          <w:sz w:val="24"/>
          <w:szCs w:val="24"/>
        </w:rPr>
        <w:t xml:space="preserve">.  </w:t>
      </w:r>
      <w:r w:rsidR="008E6667" w:rsidRPr="00132523">
        <w:rPr>
          <w:rFonts w:ascii="Times New Roman" w:hAnsi="Times New Roman" w:cs="Times New Roman"/>
          <w:sz w:val="24"/>
          <w:szCs w:val="24"/>
        </w:rPr>
        <w:t>Thirty-two</w:t>
      </w:r>
      <w:r w:rsidRPr="00132523">
        <w:rPr>
          <w:rFonts w:ascii="Times New Roman" w:hAnsi="Times New Roman" w:cs="Times New Roman"/>
          <w:sz w:val="24"/>
          <w:szCs w:val="24"/>
        </w:rPr>
        <w:t xml:space="preserve"> compounds</w:t>
      </w:r>
      <w:r w:rsidR="00006231" w:rsidRPr="00132523">
        <w:rPr>
          <w:rFonts w:ascii="Times New Roman" w:hAnsi="Times New Roman" w:cs="Times New Roman"/>
          <w:sz w:val="24"/>
          <w:szCs w:val="24"/>
        </w:rPr>
        <w:t xml:space="preserve"> (29 pesticides and 3 PPCPs)</w:t>
      </w:r>
      <w:r w:rsidRPr="00132523">
        <w:rPr>
          <w:rFonts w:ascii="Times New Roman" w:hAnsi="Times New Roman" w:cs="Times New Roman"/>
          <w:sz w:val="24"/>
          <w:szCs w:val="24"/>
        </w:rPr>
        <w:t xml:space="preserve"> were detected</w:t>
      </w:r>
      <w:r w:rsidR="00006231" w:rsidRPr="00132523">
        <w:rPr>
          <w:rFonts w:ascii="Times New Roman" w:hAnsi="Times New Roman" w:cs="Times New Roman"/>
          <w:sz w:val="24"/>
          <w:szCs w:val="24"/>
        </w:rPr>
        <w:t xml:space="preserve"> at one or more </w:t>
      </w:r>
      <w:r w:rsidR="00036190" w:rsidRPr="00132523">
        <w:rPr>
          <w:rFonts w:ascii="Times New Roman" w:hAnsi="Times New Roman" w:cs="Times New Roman"/>
          <w:sz w:val="24"/>
          <w:szCs w:val="24"/>
        </w:rPr>
        <w:t>station</w:t>
      </w:r>
      <w:r w:rsidR="00006231" w:rsidRPr="00132523">
        <w:rPr>
          <w:rFonts w:ascii="Times New Roman" w:hAnsi="Times New Roman" w:cs="Times New Roman"/>
          <w:sz w:val="24"/>
          <w:szCs w:val="24"/>
        </w:rPr>
        <w:t>s, in at least one sample type</w:t>
      </w:r>
      <w:r w:rsidRPr="00132523">
        <w:rPr>
          <w:rFonts w:ascii="Times New Roman" w:hAnsi="Times New Roman" w:cs="Times New Roman"/>
          <w:sz w:val="24"/>
          <w:szCs w:val="24"/>
        </w:rPr>
        <w:t xml:space="preserve">. </w:t>
      </w:r>
      <w:r w:rsidR="008E6667" w:rsidRPr="00132523">
        <w:rPr>
          <w:rFonts w:ascii="Times New Roman" w:hAnsi="Times New Roman" w:cs="Times New Roman"/>
          <w:sz w:val="24"/>
          <w:szCs w:val="24"/>
        </w:rPr>
        <w:t>Fourteen compounds were detected at all stations (N = 4).  No data from this laboratory were qualified due to lab or field blank detections.</w:t>
      </w:r>
    </w:p>
    <w:p w14:paraId="538AAF72" w14:textId="6C0D899E" w:rsidR="0016249D" w:rsidRDefault="0016249D" w:rsidP="00132523">
      <w:pPr>
        <w:spacing w:after="0" w:line="240" w:lineRule="auto"/>
        <w:rPr>
          <w:rFonts w:ascii="Times New Roman" w:hAnsi="Times New Roman" w:cs="Times New Roman"/>
          <w:sz w:val="24"/>
          <w:szCs w:val="24"/>
        </w:rPr>
      </w:pPr>
    </w:p>
    <w:p w14:paraId="10DB1787" w14:textId="23343ED2" w:rsidR="00BE2234" w:rsidRPr="00132523" w:rsidRDefault="00BE2234" w:rsidP="00132523">
      <w:pPr>
        <w:spacing w:after="0" w:line="240" w:lineRule="auto"/>
        <w:rPr>
          <w:rFonts w:ascii="Times New Roman" w:hAnsi="Times New Roman" w:cs="Times New Roman"/>
          <w:sz w:val="24"/>
          <w:szCs w:val="24"/>
        </w:rPr>
      </w:pPr>
    </w:p>
    <w:p w14:paraId="6D15576E" w14:textId="5F252E48" w:rsidR="0058497D" w:rsidRPr="00132523" w:rsidRDefault="00507047" w:rsidP="00BE2234">
      <w:pPr>
        <w:spacing w:after="0" w:line="240" w:lineRule="auto"/>
        <w:rPr>
          <w:rFonts w:ascii="Times New Roman" w:hAnsi="Times New Roman" w:cs="Times New Roman"/>
          <w:sz w:val="24"/>
          <w:szCs w:val="24"/>
        </w:rPr>
      </w:pPr>
      <w:r w:rsidRPr="00622F73">
        <w:rPr>
          <w:rFonts w:ascii="Times New Roman" w:hAnsi="Times New Roman" w:cs="Times New Roman"/>
          <w:b/>
          <w:sz w:val="24"/>
          <w:szCs w:val="24"/>
        </w:rPr>
        <w:lastRenderedPageBreak/>
        <w:t>Table 4</w:t>
      </w:r>
      <w:r>
        <w:rPr>
          <w:rFonts w:ascii="Times New Roman" w:hAnsi="Times New Roman" w:cs="Times New Roman"/>
          <w:sz w:val="24"/>
          <w:szCs w:val="24"/>
        </w:rPr>
        <w:t>.</w:t>
      </w:r>
      <w:r w:rsidR="0008546F" w:rsidRPr="00132523">
        <w:rPr>
          <w:rFonts w:ascii="Times New Roman" w:hAnsi="Times New Roman" w:cs="Times New Roman"/>
          <w:sz w:val="24"/>
          <w:szCs w:val="24"/>
        </w:rPr>
        <w:t xml:space="preserve"> </w:t>
      </w:r>
      <w:r w:rsidR="00DE7972">
        <w:rPr>
          <w:rFonts w:ascii="Times New Roman" w:hAnsi="Times New Roman" w:cs="Times New Roman"/>
          <w:sz w:val="24"/>
          <w:szCs w:val="24"/>
        </w:rPr>
        <w:t>S</w:t>
      </w:r>
      <w:r w:rsidR="00BE2234" w:rsidRPr="00132523">
        <w:rPr>
          <w:rFonts w:ascii="Times New Roman" w:hAnsi="Times New Roman" w:cs="Times New Roman"/>
          <w:sz w:val="24"/>
          <w:szCs w:val="24"/>
        </w:rPr>
        <w:t>ummary of the compound class detections by sampling method for each of the four study sites.</w:t>
      </w:r>
      <w:r w:rsidR="007F56FC" w:rsidRPr="00132523">
        <w:rPr>
          <w:rFonts w:ascii="Times New Roman" w:hAnsi="Times New Roman" w:cs="Times New Roman"/>
          <w:sz w:val="24"/>
          <w:szCs w:val="24"/>
        </w:rPr>
        <w:t xml:space="preserve">  Refer to Appendix </w:t>
      </w:r>
      <w:r w:rsidR="00811162">
        <w:rPr>
          <w:rFonts w:ascii="Times New Roman" w:hAnsi="Times New Roman" w:cs="Times New Roman"/>
          <w:sz w:val="24"/>
          <w:szCs w:val="24"/>
        </w:rPr>
        <w:t>A</w:t>
      </w:r>
      <w:r w:rsidR="007F56FC" w:rsidRPr="00132523">
        <w:rPr>
          <w:rFonts w:ascii="Times New Roman" w:hAnsi="Times New Roman" w:cs="Times New Roman"/>
          <w:sz w:val="24"/>
          <w:szCs w:val="24"/>
        </w:rPr>
        <w:t xml:space="preserve"> for a complete list of compounds detected.</w:t>
      </w:r>
    </w:p>
    <w:p w14:paraId="43439992" w14:textId="0599460E" w:rsidR="00BE2234" w:rsidRPr="00132523" w:rsidRDefault="00BE2234" w:rsidP="00BE2234">
      <w:pPr>
        <w:spacing w:after="0" w:line="240" w:lineRule="auto"/>
        <w:rPr>
          <w:rFonts w:ascii="Times New Roman" w:hAnsi="Times New Roman" w:cs="Times New Roman"/>
          <w:b/>
          <w:sz w:val="24"/>
          <w:szCs w:val="24"/>
        </w:rPr>
      </w:pPr>
    </w:p>
    <w:tbl>
      <w:tblPr>
        <w:tblStyle w:val="TableGrid"/>
        <w:tblW w:w="9535" w:type="dxa"/>
        <w:tblCellMar>
          <w:top w:w="29" w:type="dxa"/>
          <w:left w:w="115" w:type="dxa"/>
          <w:bottom w:w="29" w:type="dxa"/>
          <w:right w:w="115" w:type="dxa"/>
        </w:tblCellMar>
        <w:tblLook w:val="04A0" w:firstRow="1" w:lastRow="0" w:firstColumn="1" w:lastColumn="0" w:noHBand="0" w:noVBand="1"/>
      </w:tblPr>
      <w:tblGrid>
        <w:gridCol w:w="2926"/>
        <w:gridCol w:w="1564"/>
        <w:gridCol w:w="1550"/>
        <w:gridCol w:w="1737"/>
        <w:gridCol w:w="1758"/>
      </w:tblGrid>
      <w:tr w:rsidR="00BE2234" w:rsidRPr="008B19E3" w14:paraId="298C42E3" w14:textId="77777777" w:rsidTr="00132523">
        <w:trPr>
          <w:trHeight w:val="440"/>
        </w:trPr>
        <w:tc>
          <w:tcPr>
            <w:tcW w:w="3235" w:type="dxa"/>
            <w:shd w:val="clear" w:color="auto" w:fill="D9D9D9" w:themeFill="background1" w:themeFillShade="D9"/>
            <w:vAlign w:val="center"/>
          </w:tcPr>
          <w:p w14:paraId="6DFE47DB"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b/>
                <w:bCs/>
                <w:sz w:val="24"/>
                <w:szCs w:val="24"/>
              </w:rPr>
              <w:t>Category</w:t>
            </w:r>
          </w:p>
        </w:tc>
        <w:tc>
          <w:tcPr>
            <w:tcW w:w="1390" w:type="dxa"/>
            <w:shd w:val="clear" w:color="auto" w:fill="D9D9D9" w:themeFill="background1" w:themeFillShade="D9"/>
            <w:vAlign w:val="center"/>
          </w:tcPr>
          <w:p w14:paraId="4F179D49" w14:textId="77777777" w:rsidR="00BE2234" w:rsidRPr="00132523" w:rsidRDefault="00BE2234" w:rsidP="00BE2234">
            <w:pPr>
              <w:rPr>
                <w:rFonts w:ascii="Times New Roman" w:hAnsi="Times New Roman" w:cs="Times New Roman"/>
                <w:b/>
                <w:sz w:val="24"/>
                <w:szCs w:val="24"/>
              </w:rPr>
            </w:pPr>
            <w:r w:rsidRPr="00132523">
              <w:rPr>
                <w:rFonts w:ascii="Times New Roman" w:hAnsi="Times New Roman" w:cs="Times New Roman"/>
                <w:b/>
                <w:sz w:val="24"/>
                <w:szCs w:val="24"/>
              </w:rPr>
              <w:t>Apalachicola</w:t>
            </w:r>
          </w:p>
        </w:tc>
        <w:tc>
          <w:tcPr>
            <w:tcW w:w="1417" w:type="dxa"/>
            <w:shd w:val="clear" w:color="auto" w:fill="D9D9D9" w:themeFill="background1" w:themeFillShade="D9"/>
            <w:vAlign w:val="center"/>
          </w:tcPr>
          <w:p w14:paraId="57F9D5C1" w14:textId="77777777" w:rsidR="00BE2234" w:rsidRPr="00132523" w:rsidRDefault="00BE2234" w:rsidP="00BE2234">
            <w:pPr>
              <w:rPr>
                <w:rFonts w:ascii="Times New Roman" w:hAnsi="Times New Roman" w:cs="Times New Roman"/>
                <w:b/>
                <w:sz w:val="24"/>
                <w:szCs w:val="24"/>
              </w:rPr>
            </w:pPr>
            <w:r w:rsidRPr="00132523">
              <w:rPr>
                <w:rFonts w:ascii="Times New Roman" w:hAnsi="Times New Roman" w:cs="Times New Roman"/>
                <w:b/>
                <w:sz w:val="24"/>
                <w:szCs w:val="24"/>
              </w:rPr>
              <w:t>Ochlockonee</w:t>
            </w:r>
          </w:p>
        </w:tc>
        <w:tc>
          <w:tcPr>
            <w:tcW w:w="1601" w:type="dxa"/>
            <w:shd w:val="clear" w:color="auto" w:fill="D9D9D9" w:themeFill="background1" w:themeFillShade="D9"/>
            <w:vAlign w:val="center"/>
          </w:tcPr>
          <w:p w14:paraId="268A3DF5" w14:textId="77777777" w:rsidR="00BE2234" w:rsidRPr="00132523" w:rsidRDefault="00BE2234" w:rsidP="00BE2234">
            <w:pPr>
              <w:rPr>
                <w:rFonts w:ascii="Times New Roman" w:hAnsi="Times New Roman" w:cs="Times New Roman"/>
                <w:b/>
                <w:sz w:val="24"/>
                <w:szCs w:val="24"/>
              </w:rPr>
            </w:pPr>
            <w:r w:rsidRPr="00132523">
              <w:rPr>
                <w:rFonts w:ascii="Times New Roman" w:hAnsi="Times New Roman" w:cs="Times New Roman"/>
                <w:b/>
                <w:sz w:val="24"/>
                <w:szCs w:val="24"/>
              </w:rPr>
              <w:t>Withlacoochee</w:t>
            </w:r>
          </w:p>
        </w:tc>
        <w:tc>
          <w:tcPr>
            <w:tcW w:w="1892" w:type="dxa"/>
            <w:shd w:val="clear" w:color="auto" w:fill="D9D9D9" w:themeFill="background1" w:themeFillShade="D9"/>
            <w:vAlign w:val="center"/>
          </w:tcPr>
          <w:p w14:paraId="2077A89D" w14:textId="77777777" w:rsidR="00BE2234" w:rsidRPr="00132523" w:rsidRDefault="00BE2234" w:rsidP="00BE2234">
            <w:pPr>
              <w:rPr>
                <w:rFonts w:ascii="Times New Roman" w:hAnsi="Times New Roman" w:cs="Times New Roman"/>
                <w:b/>
                <w:sz w:val="24"/>
                <w:szCs w:val="24"/>
              </w:rPr>
            </w:pPr>
            <w:r w:rsidRPr="00132523">
              <w:rPr>
                <w:rFonts w:ascii="Times New Roman" w:hAnsi="Times New Roman" w:cs="Times New Roman"/>
                <w:b/>
                <w:sz w:val="24"/>
                <w:szCs w:val="24"/>
              </w:rPr>
              <w:t>Alafia</w:t>
            </w:r>
          </w:p>
        </w:tc>
      </w:tr>
      <w:tr w:rsidR="00BE2234" w:rsidRPr="008B19E3" w14:paraId="0A06B7E4" w14:textId="77777777" w:rsidTr="00132523">
        <w:tc>
          <w:tcPr>
            <w:tcW w:w="3235" w:type="dxa"/>
            <w:vAlign w:val="center"/>
          </w:tcPr>
          <w:p w14:paraId="04EECC9E"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Pesticides</w:t>
            </w:r>
          </w:p>
        </w:tc>
        <w:tc>
          <w:tcPr>
            <w:tcW w:w="1390" w:type="dxa"/>
            <w:vAlign w:val="center"/>
          </w:tcPr>
          <w:p w14:paraId="582C8E2E" w14:textId="625464CE"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S</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p>
        </w:tc>
        <w:tc>
          <w:tcPr>
            <w:tcW w:w="1417" w:type="dxa"/>
            <w:vAlign w:val="center"/>
          </w:tcPr>
          <w:p w14:paraId="4057712C" w14:textId="12BF4B0E"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S</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p>
        </w:tc>
        <w:tc>
          <w:tcPr>
            <w:tcW w:w="1601" w:type="dxa"/>
            <w:vAlign w:val="center"/>
          </w:tcPr>
          <w:p w14:paraId="759D857D" w14:textId="0C4B0A89"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S</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p>
        </w:tc>
        <w:tc>
          <w:tcPr>
            <w:tcW w:w="1892" w:type="dxa"/>
            <w:vAlign w:val="center"/>
          </w:tcPr>
          <w:p w14:paraId="37170AD1" w14:textId="53912942"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S</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p>
        </w:tc>
      </w:tr>
      <w:tr w:rsidR="00BE2234" w:rsidRPr="008B19E3" w14:paraId="60D5336F" w14:textId="77777777" w:rsidTr="00132523">
        <w:tc>
          <w:tcPr>
            <w:tcW w:w="3235" w:type="dxa"/>
            <w:vAlign w:val="center"/>
          </w:tcPr>
          <w:p w14:paraId="3EC94FA3"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Pharmaceuticals and Personal Care Products (PPCPs)</w:t>
            </w:r>
          </w:p>
        </w:tc>
        <w:tc>
          <w:tcPr>
            <w:tcW w:w="1390" w:type="dxa"/>
            <w:vAlign w:val="center"/>
          </w:tcPr>
          <w:p w14:paraId="4C0107B1" w14:textId="02E8ACB6"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12</w:t>
            </w:r>
          </w:p>
        </w:tc>
        <w:tc>
          <w:tcPr>
            <w:tcW w:w="1417" w:type="dxa"/>
            <w:vAlign w:val="center"/>
          </w:tcPr>
          <w:p w14:paraId="5E90E538" w14:textId="49EE498B"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p>
        </w:tc>
        <w:tc>
          <w:tcPr>
            <w:tcW w:w="1601" w:type="dxa"/>
            <w:vAlign w:val="center"/>
          </w:tcPr>
          <w:p w14:paraId="77B67FF7" w14:textId="62C4D754"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S</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p>
        </w:tc>
        <w:tc>
          <w:tcPr>
            <w:tcW w:w="1892" w:type="dxa"/>
            <w:vAlign w:val="center"/>
          </w:tcPr>
          <w:p w14:paraId="2F5812C7" w14:textId="06A1014C"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p>
        </w:tc>
      </w:tr>
      <w:tr w:rsidR="00BE2234" w:rsidRPr="008B19E3" w14:paraId="48AC3C35" w14:textId="77777777" w:rsidTr="00132523">
        <w:tc>
          <w:tcPr>
            <w:tcW w:w="3235" w:type="dxa"/>
            <w:vAlign w:val="center"/>
          </w:tcPr>
          <w:p w14:paraId="6E230CAD"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Hormones</w:t>
            </w:r>
          </w:p>
        </w:tc>
        <w:tc>
          <w:tcPr>
            <w:tcW w:w="1390" w:type="dxa"/>
            <w:vAlign w:val="center"/>
          </w:tcPr>
          <w:p w14:paraId="51AA4381"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PG</w:t>
            </w:r>
          </w:p>
        </w:tc>
        <w:tc>
          <w:tcPr>
            <w:tcW w:w="1417" w:type="dxa"/>
            <w:vAlign w:val="center"/>
          </w:tcPr>
          <w:p w14:paraId="0BEC930B"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PG</w:t>
            </w:r>
          </w:p>
        </w:tc>
        <w:tc>
          <w:tcPr>
            <w:tcW w:w="1601" w:type="dxa"/>
            <w:vAlign w:val="center"/>
          </w:tcPr>
          <w:p w14:paraId="0DD1C50C"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PG</w:t>
            </w:r>
          </w:p>
        </w:tc>
        <w:tc>
          <w:tcPr>
            <w:tcW w:w="1892" w:type="dxa"/>
            <w:vAlign w:val="center"/>
          </w:tcPr>
          <w:p w14:paraId="43810BBD"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G</w:t>
            </w:r>
          </w:p>
        </w:tc>
      </w:tr>
      <w:tr w:rsidR="00BE2234" w:rsidRPr="008B19E3" w14:paraId="789469ED" w14:textId="77777777" w:rsidTr="00132523">
        <w:tc>
          <w:tcPr>
            <w:tcW w:w="3235" w:type="dxa"/>
            <w:vAlign w:val="center"/>
          </w:tcPr>
          <w:p w14:paraId="128EA256"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Perfluorinated Compounds (PFCs)</w:t>
            </w:r>
          </w:p>
        </w:tc>
        <w:tc>
          <w:tcPr>
            <w:tcW w:w="1390" w:type="dxa"/>
            <w:vAlign w:val="center"/>
          </w:tcPr>
          <w:p w14:paraId="04F671FF"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PG</w:t>
            </w:r>
          </w:p>
        </w:tc>
        <w:tc>
          <w:tcPr>
            <w:tcW w:w="1417" w:type="dxa"/>
            <w:vAlign w:val="center"/>
          </w:tcPr>
          <w:p w14:paraId="7D7FF250"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PG</w:t>
            </w:r>
          </w:p>
        </w:tc>
        <w:tc>
          <w:tcPr>
            <w:tcW w:w="1601" w:type="dxa"/>
            <w:vAlign w:val="center"/>
          </w:tcPr>
          <w:p w14:paraId="307FED7C"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p>
        </w:tc>
        <w:tc>
          <w:tcPr>
            <w:tcW w:w="1892" w:type="dxa"/>
            <w:vAlign w:val="center"/>
          </w:tcPr>
          <w:p w14:paraId="36C682CB"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PG</w:t>
            </w:r>
          </w:p>
        </w:tc>
      </w:tr>
      <w:tr w:rsidR="00BE2234" w:rsidRPr="008B19E3" w14:paraId="026B98D5" w14:textId="77777777" w:rsidTr="00132523">
        <w:tc>
          <w:tcPr>
            <w:tcW w:w="3235" w:type="dxa"/>
            <w:vAlign w:val="center"/>
          </w:tcPr>
          <w:p w14:paraId="70B0B489"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Polybrominated Diphenyl Ethers (PBDEs)</w:t>
            </w:r>
          </w:p>
        </w:tc>
        <w:tc>
          <w:tcPr>
            <w:tcW w:w="1390" w:type="dxa"/>
            <w:vAlign w:val="center"/>
          </w:tcPr>
          <w:p w14:paraId="460AED52"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c>
          <w:tcPr>
            <w:tcW w:w="1417" w:type="dxa"/>
            <w:vAlign w:val="center"/>
          </w:tcPr>
          <w:p w14:paraId="2C3F3EE1"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c>
          <w:tcPr>
            <w:tcW w:w="1601" w:type="dxa"/>
            <w:vAlign w:val="center"/>
          </w:tcPr>
          <w:p w14:paraId="115BFA49"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c>
          <w:tcPr>
            <w:tcW w:w="1892" w:type="dxa"/>
            <w:vAlign w:val="center"/>
          </w:tcPr>
          <w:p w14:paraId="109D6D02"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r>
      <w:tr w:rsidR="00BE2234" w:rsidRPr="008B19E3" w14:paraId="6D3BFC00" w14:textId="77777777" w:rsidTr="00132523">
        <w:tc>
          <w:tcPr>
            <w:tcW w:w="3235" w:type="dxa"/>
            <w:vAlign w:val="center"/>
          </w:tcPr>
          <w:p w14:paraId="74D2D235"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Alkylphenols</w:t>
            </w:r>
          </w:p>
        </w:tc>
        <w:tc>
          <w:tcPr>
            <w:tcW w:w="1390" w:type="dxa"/>
            <w:vAlign w:val="center"/>
          </w:tcPr>
          <w:p w14:paraId="56D72940"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c>
          <w:tcPr>
            <w:tcW w:w="1417" w:type="dxa"/>
            <w:vAlign w:val="center"/>
          </w:tcPr>
          <w:p w14:paraId="17565FAF"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c>
          <w:tcPr>
            <w:tcW w:w="1601" w:type="dxa"/>
            <w:vAlign w:val="center"/>
          </w:tcPr>
          <w:p w14:paraId="67A17179"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c>
          <w:tcPr>
            <w:tcW w:w="1892" w:type="dxa"/>
            <w:vAlign w:val="center"/>
          </w:tcPr>
          <w:p w14:paraId="378B11F0"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r>
    </w:tbl>
    <w:p w14:paraId="6AFD20F3" w14:textId="77777777" w:rsidR="008465BF" w:rsidRPr="00132523" w:rsidRDefault="008465BF" w:rsidP="00132523">
      <w:pPr>
        <w:spacing w:after="0" w:line="240" w:lineRule="auto"/>
        <w:rPr>
          <w:rFonts w:ascii="Times New Roman" w:hAnsi="Times New Roman" w:cs="Times New Roman"/>
          <w:sz w:val="24"/>
          <w:szCs w:val="24"/>
        </w:rPr>
      </w:pPr>
    </w:p>
    <w:p w14:paraId="758F5C8D" w14:textId="1E5981C5" w:rsidR="00BE2234" w:rsidRPr="00132523" w:rsidRDefault="00BE2234"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P = Detected in POCIS samples</w:t>
      </w:r>
      <w:r w:rsidR="008465BF" w:rsidRPr="00132523">
        <w:rPr>
          <w:rFonts w:ascii="Times New Roman" w:hAnsi="Times New Roman" w:cs="Times New Roman"/>
          <w:sz w:val="24"/>
          <w:szCs w:val="24"/>
        </w:rPr>
        <w:t xml:space="preserve">, </w:t>
      </w:r>
      <w:r w:rsidRPr="00132523">
        <w:rPr>
          <w:rFonts w:ascii="Times New Roman" w:hAnsi="Times New Roman" w:cs="Times New Roman"/>
          <w:sz w:val="24"/>
          <w:szCs w:val="24"/>
        </w:rPr>
        <w:t>S = Detected in SPMD samples</w:t>
      </w:r>
      <w:r w:rsidR="008465BF" w:rsidRPr="00132523">
        <w:rPr>
          <w:rFonts w:ascii="Times New Roman" w:hAnsi="Times New Roman" w:cs="Times New Roman"/>
          <w:sz w:val="24"/>
          <w:szCs w:val="24"/>
        </w:rPr>
        <w:t xml:space="preserve">, </w:t>
      </w:r>
      <w:r w:rsidRPr="00132523">
        <w:rPr>
          <w:rFonts w:ascii="Times New Roman" w:hAnsi="Times New Roman" w:cs="Times New Roman"/>
          <w:sz w:val="24"/>
          <w:szCs w:val="24"/>
        </w:rPr>
        <w:t>G = Detected in Grab Samples</w:t>
      </w:r>
      <w:r w:rsidR="008465BF" w:rsidRPr="00132523">
        <w:rPr>
          <w:rFonts w:ascii="Times New Roman" w:hAnsi="Times New Roman" w:cs="Times New Roman"/>
          <w:sz w:val="24"/>
          <w:szCs w:val="24"/>
        </w:rPr>
        <w:t xml:space="preserve">. </w:t>
      </w:r>
      <w:r w:rsidRPr="00132523">
        <w:rPr>
          <w:rFonts w:ascii="Times New Roman" w:hAnsi="Times New Roman" w:cs="Times New Roman"/>
          <w:sz w:val="24"/>
          <w:szCs w:val="24"/>
        </w:rPr>
        <w:t xml:space="preserve">For Pesticides and PPCP, </w:t>
      </w:r>
      <w:r w:rsidRPr="00132523">
        <w:rPr>
          <w:rFonts w:ascii="Times New Roman" w:hAnsi="Times New Roman" w:cs="Times New Roman"/>
          <w:sz w:val="24"/>
          <w:szCs w:val="24"/>
          <w:vertAlign w:val="subscript"/>
        </w:rPr>
        <w:t>1</w:t>
      </w:r>
      <w:r w:rsidRPr="00132523">
        <w:rPr>
          <w:rFonts w:ascii="Times New Roman" w:hAnsi="Times New Roman" w:cs="Times New Roman"/>
          <w:sz w:val="24"/>
          <w:szCs w:val="24"/>
        </w:rPr>
        <w:t xml:space="preserve"> = samples analyzed by SGS </w:t>
      </w:r>
      <w:ins w:id="110" w:author="Burtchett, Jade" w:date="2019-06-26T15:42:00Z">
        <w:r w:rsidR="008A390B">
          <w:rPr>
            <w:rFonts w:ascii="Times New Roman" w:hAnsi="Times New Roman" w:cs="Times New Roman"/>
            <w:sz w:val="24"/>
            <w:szCs w:val="24"/>
          </w:rPr>
          <w:t xml:space="preserve">AXYS </w:t>
        </w:r>
      </w:ins>
      <w:r w:rsidRPr="00132523">
        <w:rPr>
          <w:rFonts w:ascii="Times New Roman" w:hAnsi="Times New Roman" w:cs="Times New Roman"/>
          <w:sz w:val="24"/>
          <w:szCs w:val="24"/>
        </w:rPr>
        <w:t xml:space="preserve">laboratory, </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 xml:space="preserve"> = samples analyzed by FDEP laboratory.</w:t>
      </w:r>
    </w:p>
    <w:p w14:paraId="67EEFC10" w14:textId="77777777" w:rsidR="00863474" w:rsidRPr="00132523" w:rsidRDefault="00863474" w:rsidP="00132523">
      <w:pPr>
        <w:spacing w:after="0" w:line="240" w:lineRule="auto"/>
        <w:rPr>
          <w:rFonts w:ascii="Times New Roman" w:hAnsi="Times New Roman" w:cs="Times New Roman"/>
          <w:sz w:val="24"/>
          <w:szCs w:val="24"/>
        </w:rPr>
      </w:pPr>
    </w:p>
    <w:p w14:paraId="681F750E" w14:textId="43AB94D1" w:rsidR="006F63B1" w:rsidRDefault="00523558" w:rsidP="00622F73">
      <w:pPr>
        <w:pStyle w:val="Heading2"/>
      </w:pPr>
      <w:bookmarkStart w:id="111" w:name="_Toc12446728"/>
      <w:r>
        <w:t xml:space="preserve">3.8 </w:t>
      </w:r>
      <w:r w:rsidR="009F3EA9" w:rsidRPr="00132523">
        <w:t>University of Florida Results</w:t>
      </w:r>
      <w:bookmarkEnd w:id="111"/>
      <w:r w:rsidR="009F3EA9" w:rsidRPr="00132523">
        <w:t xml:space="preserve"> </w:t>
      </w:r>
    </w:p>
    <w:p w14:paraId="3974947D" w14:textId="77777777" w:rsidR="00622F73" w:rsidRPr="00622F73" w:rsidRDefault="00622F73" w:rsidP="00622F73">
      <w:pPr>
        <w:spacing w:after="0"/>
      </w:pPr>
    </w:p>
    <w:p w14:paraId="543DFFE8" w14:textId="7106B15E" w:rsidR="009D7D55" w:rsidRPr="00132523" w:rsidRDefault="009D7D55" w:rsidP="009D7D55">
      <w:pPr>
        <w:rPr>
          <w:rFonts w:ascii="Times New Roman" w:hAnsi="Times New Roman" w:cs="Times New Roman"/>
          <w:sz w:val="24"/>
          <w:szCs w:val="24"/>
        </w:rPr>
      </w:pPr>
      <w:r w:rsidRPr="00132523">
        <w:rPr>
          <w:rFonts w:ascii="Times New Roman" w:hAnsi="Times New Roman" w:cs="Times New Roman"/>
          <w:sz w:val="24"/>
          <w:szCs w:val="24"/>
        </w:rPr>
        <w:t>The University of Florida conducted bioanalytical assays (receptor binding and transactivation) on whole water grab samples and extracts from the SPMD and POCIS samplers. For the receptor binding assays, interference from background fluorescence was an issue when analyzing the whole water grab and POCIS extract samples.</w:t>
      </w:r>
      <w:r w:rsidR="00320D46" w:rsidRPr="00132523">
        <w:rPr>
          <w:rFonts w:ascii="Times New Roman" w:hAnsi="Times New Roman" w:cs="Times New Roman"/>
          <w:sz w:val="24"/>
          <w:szCs w:val="24"/>
        </w:rPr>
        <w:t xml:space="preserve"> This interference from background fluorescence was likely due to the naturally high Total Organic Carbon (TOC) and </w:t>
      </w:r>
      <w:proofErr w:type="spellStart"/>
      <w:r w:rsidR="00320D46" w:rsidRPr="00132523">
        <w:rPr>
          <w:rFonts w:ascii="Times New Roman" w:hAnsi="Times New Roman" w:cs="Times New Roman"/>
          <w:sz w:val="24"/>
          <w:szCs w:val="24"/>
        </w:rPr>
        <w:t>humic</w:t>
      </w:r>
      <w:proofErr w:type="spellEnd"/>
      <w:r w:rsidR="00320D46" w:rsidRPr="00132523">
        <w:rPr>
          <w:rFonts w:ascii="Times New Roman" w:hAnsi="Times New Roman" w:cs="Times New Roman"/>
          <w:sz w:val="24"/>
          <w:szCs w:val="24"/>
        </w:rPr>
        <w:t xml:space="preserve"> acids in the water present at the study sites.</w:t>
      </w:r>
      <w:r w:rsidRPr="00132523">
        <w:rPr>
          <w:rFonts w:ascii="Times New Roman" w:hAnsi="Times New Roman" w:cs="Times New Roman"/>
          <w:sz w:val="24"/>
          <w:szCs w:val="24"/>
        </w:rPr>
        <w:t xml:space="preserve"> The high levels of background fluorescence preclude any conclusions from being drawn concerning the presence or absence of estrogenic or androgenic compounds</w:t>
      </w:r>
      <w:r w:rsidR="00320D46" w:rsidRPr="00132523">
        <w:rPr>
          <w:rFonts w:ascii="Times New Roman" w:hAnsi="Times New Roman" w:cs="Times New Roman"/>
          <w:sz w:val="24"/>
          <w:szCs w:val="24"/>
        </w:rPr>
        <w:t xml:space="preserve"> in POCIS and grab samples.</w:t>
      </w:r>
      <w:r w:rsidRPr="00132523">
        <w:rPr>
          <w:rFonts w:ascii="Times New Roman" w:hAnsi="Times New Roman" w:cs="Times New Roman"/>
          <w:sz w:val="24"/>
          <w:szCs w:val="24"/>
        </w:rPr>
        <w:t xml:space="preserve"> However, background fluorescence did not cause notable interference in the interpretation of the binding assay results for the SPMD extracts. For the SPMD extracts, on a qualitative basis, there was a positive indication of estrogen receptor and androgen receptor binding chemicals at each of the study sites. The transactivation assays also yielded variable results due to interference.  Further analysis of additional river sites and use of additional sample clean-up steps for dark water rivers are needed before conclusions about the presence or absence and effects of estrogenic or androgenic compounds can be drawn with confidence.</w:t>
      </w:r>
    </w:p>
    <w:p w14:paraId="3B42E705" w14:textId="3145D652" w:rsidR="00A30D44" w:rsidRDefault="00A30D44">
      <w:pPr>
        <w:spacing w:after="0" w:line="240" w:lineRule="auto"/>
        <w:rPr>
          <w:rFonts w:ascii="Times New Roman" w:hAnsi="Times New Roman" w:cs="Times New Roman"/>
          <w:sz w:val="24"/>
          <w:szCs w:val="24"/>
        </w:rPr>
      </w:pPr>
    </w:p>
    <w:p w14:paraId="711BE909" w14:textId="23E4065B" w:rsidR="006F63B1" w:rsidRPr="00A30D44" w:rsidRDefault="00523558" w:rsidP="00622F73">
      <w:pPr>
        <w:pStyle w:val="Heading2"/>
        <w:rPr>
          <w:sz w:val="24"/>
        </w:rPr>
      </w:pPr>
      <w:bookmarkStart w:id="112" w:name="_Toc12446729"/>
      <w:r>
        <w:t xml:space="preserve">3.9 </w:t>
      </w:r>
      <w:r w:rsidR="009F3EA9" w:rsidRPr="00132523">
        <w:t>USGS Result</w:t>
      </w:r>
      <w:r w:rsidR="00CF4B91" w:rsidRPr="00132523">
        <w:t>s</w:t>
      </w:r>
      <w:bookmarkEnd w:id="112"/>
    </w:p>
    <w:p w14:paraId="7E9CCFD3" w14:textId="77777777" w:rsidR="00CF4B91" w:rsidRPr="00132523" w:rsidRDefault="00CF4B91" w:rsidP="00132523">
      <w:pPr>
        <w:spacing w:after="0" w:line="240" w:lineRule="auto"/>
        <w:rPr>
          <w:rFonts w:ascii="Times New Roman" w:hAnsi="Times New Roman" w:cs="Times New Roman"/>
          <w:sz w:val="24"/>
          <w:szCs w:val="24"/>
        </w:rPr>
      </w:pPr>
    </w:p>
    <w:p w14:paraId="215B6047" w14:textId="57905027" w:rsidR="009F3EA9" w:rsidRPr="00132523" w:rsidRDefault="009B3B23"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USGS used t</w:t>
      </w:r>
      <w:r w:rsidR="00072FFB" w:rsidRPr="00132523">
        <w:rPr>
          <w:rFonts w:ascii="Times New Roman" w:hAnsi="Times New Roman" w:cs="Times New Roman"/>
          <w:sz w:val="24"/>
          <w:szCs w:val="24"/>
        </w:rPr>
        <w:t xml:space="preserve">he SOS Chromotest </w:t>
      </w:r>
      <w:r w:rsidRPr="00132523">
        <w:rPr>
          <w:rFonts w:ascii="Times New Roman" w:hAnsi="Times New Roman" w:cs="Times New Roman"/>
          <w:sz w:val="24"/>
          <w:szCs w:val="24"/>
        </w:rPr>
        <w:t>to</w:t>
      </w:r>
      <w:r w:rsidR="00072FFB" w:rsidRPr="00132523">
        <w:rPr>
          <w:rFonts w:ascii="Times New Roman" w:hAnsi="Times New Roman" w:cs="Times New Roman"/>
          <w:sz w:val="24"/>
          <w:szCs w:val="24"/>
        </w:rPr>
        <w:t xml:space="preserve"> test each of the sample types (POCIS, SPMD, grab) at each river site</w:t>
      </w:r>
      <w:r w:rsidR="00150997" w:rsidRPr="00132523">
        <w:rPr>
          <w:rFonts w:ascii="Times New Roman" w:hAnsi="Times New Roman" w:cs="Times New Roman"/>
          <w:sz w:val="24"/>
          <w:szCs w:val="24"/>
        </w:rPr>
        <w:t xml:space="preserve"> and on a field blank</w:t>
      </w:r>
      <w:r w:rsidR="00072FFB" w:rsidRPr="00132523">
        <w:rPr>
          <w:rFonts w:ascii="Times New Roman" w:hAnsi="Times New Roman" w:cs="Times New Roman"/>
          <w:sz w:val="24"/>
          <w:szCs w:val="24"/>
        </w:rPr>
        <w:t>. All sites were negative for genotoxicity in all sample types, except at the Alafia River site</w:t>
      </w:r>
      <w:r w:rsidR="00270B04" w:rsidRPr="00132523">
        <w:rPr>
          <w:rFonts w:ascii="Times New Roman" w:hAnsi="Times New Roman" w:cs="Times New Roman"/>
          <w:sz w:val="24"/>
          <w:szCs w:val="24"/>
        </w:rPr>
        <w:t>, where the POCIS and SPMD samples tested positive.</w:t>
      </w:r>
      <w:r w:rsidR="00072FFB" w:rsidRPr="00132523">
        <w:rPr>
          <w:rFonts w:ascii="Times New Roman" w:hAnsi="Times New Roman" w:cs="Times New Roman"/>
          <w:sz w:val="24"/>
          <w:szCs w:val="24"/>
        </w:rPr>
        <w:t xml:space="preserve"> </w:t>
      </w:r>
    </w:p>
    <w:p w14:paraId="38742C70" w14:textId="4EECAA01" w:rsidR="002B4D4E" w:rsidRPr="00132523" w:rsidRDefault="002B4D4E" w:rsidP="00132523">
      <w:pPr>
        <w:spacing w:after="0" w:line="240" w:lineRule="auto"/>
        <w:rPr>
          <w:rFonts w:ascii="Times New Roman" w:hAnsi="Times New Roman" w:cs="Times New Roman"/>
          <w:sz w:val="24"/>
          <w:szCs w:val="24"/>
        </w:rPr>
      </w:pPr>
    </w:p>
    <w:p w14:paraId="5F2D96F2" w14:textId="29E9997A" w:rsidR="00686B56" w:rsidRPr="00132523" w:rsidRDefault="001B4A55" w:rsidP="00132523">
      <w:pPr>
        <w:spacing w:after="0" w:line="240" w:lineRule="auto"/>
        <w:rPr>
          <w:rFonts w:ascii="Times New Roman" w:hAnsi="Times New Roman" w:cs="Times New Roman"/>
        </w:rPr>
      </w:pPr>
      <w:r w:rsidRPr="00132523">
        <w:rPr>
          <w:rFonts w:ascii="Times New Roman" w:hAnsi="Times New Roman" w:cs="Times New Roman"/>
          <w:sz w:val="24"/>
          <w:szCs w:val="24"/>
        </w:rPr>
        <w:t xml:space="preserve">USGS also tested samples </w:t>
      </w:r>
      <w:r w:rsidR="00686B56" w:rsidRPr="00132523">
        <w:rPr>
          <w:rFonts w:ascii="Times New Roman" w:hAnsi="Times New Roman" w:cs="Times New Roman"/>
          <w:sz w:val="24"/>
          <w:szCs w:val="24"/>
        </w:rPr>
        <w:t>at all sample sites and from</w:t>
      </w:r>
      <w:r w:rsidRPr="00132523">
        <w:rPr>
          <w:rFonts w:ascii="Times New Roman" w:hAnsi="Times New Roman" w:cs="Times New Roman"/>
          <w:sz w:val="24"/>
          <w:szCs w:val="24"/>
        </w:rPr>
        <w:t xml:space="preserve"> all sample types using the BLYES and BLYAS.</w:t>
      </w:r>
      <w:r w:rsidR="00686B56" w:rsidRPr="00132523">
        <w:rPr>
          <w:rFonts w:ascii="Times New Roman" w:hAnsi="Times New Roman" w:cs="Times New Roman"/>
          <w:sz w:val="24"/>
          <w:szCs w:val="24"/>
        </w:rPr>
        <w:t xml:space="preserve"> </w:t>
      </w:r>
      <w:r w:rsidR="00567D0F" w:rsidRPr="00132523">
        <w:rPr>
          <w:rFonts w:ascii="Times New Roman" w:hAnsi="Times New Roman" w:cs="Times New Roman"/>
          <w:sz w:val="24"/>
          <w:szCs w:val="24"/>
        </w:rPr>
        <w:t xml:space="preserve">The grab samples from the Alafia, Apalachicola, Withlacoochee River sites were found to be estrogenic. </w:t>
      </w:r>
      <w:r w:rsidR="006450F3" w:rsidRPr="00132523">
        <w:rPr>
          <w:rFonts w:ascii="Times New Roman" w:hAnsi="Times New Roman" w:cs="Times New Roman"/>
          <w:sz w:val="24"/>
          <w:szCs w:val="24"/>
        </w:rPr>
        <w:t>POCIS samples were found to be e</w:t>
      </w:r>
      <w:r w:rsidR="00567D0F" w:rsidRPr="00132523">
        <w:rPr>
          <w:rFonts w:ascii="Times New Roman" w:hAnsi="Times New Roman" w:cs="Times New Roman"/>
          <w:sz w:val="24"/>
          <w:szCs w:val="24"/>
        </w:rPr>
        <w:t>strogenic at all sites</w:t>
      </w:r>
      <w:r w:rsidR="006450F3" w:rsidRPr="00132523">
        <w:rPr>
          <w:rFonts w:ascii="Times New Roman" w:hAnsi="Times New Roman" w:cs="Times New Roman"/>
          <w:sz w:val="24"/>
          <w:szCs w:val="24"/>
        </w:rPr>
        <w:t>, while</w:t>
      </w:r>
      <w:r w:rsidR="00567D0F" w:rsidRPr="00132523">
        <w:rPr>
          <w:rFonts w:ascii="Times New Roman" w:hAnsi="Times New Roman" w:cs="Times New Roman"/>
          <w:sz w:val="24"/>
          <w:szCs w:val="24"/>
        </w:rPr>
        <w:t xml:space="preserve"> SPMD samples were not estrogenic </w:t>
      </w:r>
      <w:r w:rsidR="006450F3" w:rsidRPr="00132523">
        <w:rPr>
          <w:rFonts w:ascii="Times New Roman" w:hAnsi="Times New Roman" w:cs="Times New Roman"/>
          <w:sz w:val="24"/>
          <w:szCs w:val="24"/>
        </w:rPr>
        <w:t>at</w:t>
      </w:r>
      <w:r w:rsidR="00567D0F" w:rsidRPr="00132523">
        <w:rPr>
          <w:rFonts w:ascii="Times New Roman" w:hAnsi="Times New Roman" w:cs="Times New Roman"/>
          <w:sz w:val="24"/>
          <w:szCs w:val="24"/>
        </w:rPr>
        <w:t xml:space="preserve"> any site. No a</w:t>
      </w:r>
      <w:r w:rsidR="006450F3" w:rsidRPr="00132523">
        <w:rPr>
          <w:rFonts w:ascii="Times New Roman" w:hAnsi="Times New Roman" w:cs="Times New Roman"/>
          <w:sz w:val="24"/>
          <w:szCs w:val="24"/>
        </w:rPr>
        <w:t>n</w:t>
      </w:r>
      <w:r w:rsidR="00567D0F" w:rsidRPr="00132523">
        <w:rPr>
          <w:rFonts w:ascii="Times New Roman" w:hAnsi="Times New Roman" w:cs="Times New Roman"/>
          <w:sz w:val="24"/>
          <w:szCs w:val="24"/>
        </w:rPr>
        <w:t>drogenic activity was found in any sample type nor any site.</w:t>
      </w:r>
    </w:p>
    <w:p w14:paraId="1EDE225D" w14:textId="51151696" w:rsidR="007F2FC1" w:rsidRDefault="00523558" w:rsidP="00622F73">
      <w:pPr>
        <w:pStyle w:val="Heading1"/>
      </w:pPr>
      <w:bookmarkStart w:id="113" w:name="_Toc12446730"/>
      <w:r w:rsidRPr="00523558">
        <w:t xml:space="preserve">4.0 </w:t>
      </w:r>
      <w:r w:rsidR="007F2FC1" w:rsidRPr="00523558">
        <w:t xml:space="preserve">Lessons </w:t>
      </w:r>
      <w:r w:rsidR="00644B41" w:rsidRPr="00523558">
        <w:t>L</w:t>
      </w:r>
      <w:r w:rsidR="007F2FC1" w:rsidRPr="00523558">
        <w:t>earned and</w:t>
      </w:r>
      <w:r w:rsidR="00FC2AE7" w:rsidRPr="00523558">
        <w:t xml:space="preserve"> </w:t>
      </w:r>
      <w:r w:rsidR="00644B41" w:rsidRPr="00523558">
        <w:t>R</w:t>
      </w:r>
      <w:r w:rsidR="007F2FC1" w:rsidRPr="00523558">
        <w:t>ecommendations</w:t>
      </w:r>
      <w:bookmarkEnd w:id="113"/>
    </w:p>
    <w:p w14:paraId="438A1E7C" w14:textId="77777777" w:rsidR="00622F73" w:rsidRPr="00622F73" w:rsidRDefault="00622F73" w:rsidP="00622F73">
      <w:pPr>
        <w:spacing w:after="0"/>
      </w:pPr>
    </w:p>
    <w:p w14:paraId="5E8C4A3D" w14:textId="1ECDE2E1" w:rsidR="001F6E34" w:rsidRPr="00132523" w:rsidRDefault="00757E62" w:rsidP="001F6E34">
      <w:pPr>
        <w:rPr>
          <w:rFonts w:ascii="Times New Roman" w:hAnsi="Times New Roman" w:cs="Times New Roman"/>
          <w:sz w:val="24"/>
          <w:szCs w:val="24"/>
        </w:rPr>
      </w:pPr>
      <w:bookmarkStart w:id="114" w:name="_Hlk6470774"/>
      <w:r w:rsidRPr="00132523">
        <w:rPr>
          <w:rFonts w:ascii="Times New Roman" w:hAnsi="Times New Roman" w:cs="Times New Roman"/>
          <w:sz w:val="24"/>
          <w:szCs w:val="24"/>
        </w:rPr>
        <w:t>S</w:t>
      </w:r>
      <w:r w:rsidR="00E25EEA" w:rsidRPr="00132523">
        <w:rPr>
          <w:rFonts w:ascii="Times New Roman" w:hAnsi="Times New Roman" w:cs="Times New Roman"/>
          <w:sz w:val="24"/>
          <w:szCs w:val="24"/>
        </w:rPr>
        <w:t xml:space="preserve">ampling and chemical </w:t>
      </w:r>
      <w:r w:rsidR="00A023AB">
        <w:rPr>
          <w:rFonts w:ascii="Times New Roman" w:hAnsi="Times New Roman" w:cs="Times New Roman"/>
          <w:sz w:val="24"/>
          <w:szCs w:val="24"/>
        </w:rPr>
        <w:t>analyses</w:t>
      </w:r>
      <w:r w:rsidR="00E25EEA" w:rsidRPr="00132523">
        <w:rPr>
          <w:rFonts w:ascii="Times New Roman" w:hAnsi="Times New Roman" w:cs="Times New Roman"/>
          <w:sz w:val="24"/>
          <w:szCs w:val="24"/>
        </w:rPr>
        <w:t xml:space="preserve"> for EC is a sensitive process; this is evident by the frequent detections in quality control samples (field and lab blanks).</w:t>
      </w:r>
      <w:r w:rsidR="009F6A6F" w:rsidRPr="00132523">
        <w:rPr>
          <w:rFonts w:ascii="Times New Roman" w:hAnsi="Times New Roman" w:cs="Times New Roman"/>
          <w:sz w:val="24"/>
          <w:szCs w:val="24"/>
        </w:rPr>
        <w:t xml:space="preserve"> </w:t>
      </w:r>
      <w:r w:rsidR="00A023AB">
        <w:rPr>
          <w:rFonts w:ascii="Times New Roman" w:hAnsi="Times New Roman" w:cs="Times New Roman"/>
          <w:sz w:val="24"/>
          <w:szCs w:val="24"/>
        </w:rPr>
        <w:t>Chemical analyses are</w:t>
      </w:r>
      <w:r w:rsidR="001F6E34" w:rsidRPr="0098445F">
        <w:rPr>
          <w:rFonts w:ascii="Times New Roman" w:hAnsi="Times New Roman" w:cs="Times New Roman"/>
          <w:sz w:val="24"/>
          <w:szCs w:val="24"/>
        </w:rPr>
        <w:t xml:space="preserve"> accompanied by lengthy QC reports which must be carefully reviewed when determining use of the data. </w:t>
      </w:r>
      <w:r w:rsidR="00835649">
        <w:rPr>
          <w:rFonts w:ascii="Times New Roman" w:hAnsi="Times New Roman" w:cs="Times New Roman"/>
          <w:sz w:val="24"/>
          <w:szCs w:val="24"/>
        </w:rPr>
        <w:t>S</w:t>
      </w:r>
      <w:r w:rsidR="001F6E34" w:rsidRPr="0098445F">
        <w:rPr>
          <w:rFonts w:ascii="Times New Roman" w:hAnsi="Times New Roman" w:cs="Times New Roman"/>
          <w:sz w:val="24"/>
          <w:szCs w:val="24"/>
        </w:rPr>
        <w:t xml:space="preserve">electing sampling and analysis methods based on </w:t>
      </w:r>
      <w:r w:rsidR="00951DC8">
        <w:rPr>
          <w:rFonts w:ascii="Times New Roman" w:hAnsi="Times New Roman" w:cs="Times New Roman"/>
          <w:sz w:val="24"/>
          <w:szCs w:val="24"/>
        </w:rPr>
        <w:t xml:space="preserve">the </w:t>
      </w:r>
      <w:r w:rsidR="001F6E34" w:rsidRPr="0098445F">
        <w:rPr>
          <w:rFonts w:ascii="Times New Roman" w:hAnsi="Times New Roman" w:cs="Times New Roman"/>
          <w:sz w:val="24"/>
          <w:szCs w:val="24"/>
        </w:rPr>
        <w:t>goal</w:t>
      </w:r>
      <w:r w:rsidR="007D56A4">
        <w:rPr>
          <w:rFonts w:ascii="Times New Roman" w:hAnsi="Times New Roman" w:cs="Times New Roman"/>
          <w:sz w:val="24"/>
          <w:szCs w:val="24"/>
        </w:rPr>
        <w:t>s</w:t>
      </w:r>
      <w:r w:rsidR="001F6E34" w:rsidRPr="0098445F">
        <w:rPr>
          <w:rFonts w:ascii="Times New Roman" w:hAnsi="Times New Roman" w:cs="Times New Roman"/>
          <w:sz w:val="24"/>
          <w:szCs w:val="24"/>
        </w:rPr>
        <w:t xml:space="preserve"> </w:t>
      </w:r>
      <w:r w:rsidR="00951DC8">
        <w:rPr>
          <w:rFonts w:ascii="Times New Roman" w:hAnsi="Times New Roman" w:cs="Times New Roman"/>
          <w:sz w:val="24"/>
          <w:szCs w:val="24"/>
        </w:rPr>
        <w:t>and object</w:t>
      </w:r>
      <w:r w:rsidR="009618BE">
        <w:rPr>
          <w:rFonts w:ascii="Times New Roman" w:hAnsi="Times New Roman" w:cs="Times New Roman"/>
          <w:sz w:val="24"/>
          <w:szCs w:val="24"/>
        </w:rPr>
        <w:t>ive</w:t>
      </w:r>
      <w:r w:rsidR="00951DC8">
        <w:rPr>
          <w:rFonts w:ascii="Times New Roman" w:hAnsi="Times New Roman" w:cs="Times New Roman"/>
          <w:sz w:val="24"/>
          <w:szCs w:val="24"/>
        </w:rPr>
        <w:t>s of the study</w:t>
      </w:r>
      <w:r w:rsidR="001F6E34" w:rsidRPr="0098445F">
        <w:rPr>
          <w:rFonts w:ascii="Times New Roman" w:hAnsi="Times New Roman" w:cs="Times New Roman"/>
          <w:sz w:val="24"/>
          <w:szCs w:val="24"/>
        </w:rPr>
        <w:t xml:space="preserve"> would reduce the data burden in future studies.</w:t>
      </w:r>
      <w:r w:rsidR="00A023AB" w:rsidRPr="00132523" w:rsidDel="00A023AB">
        <w:rPr>
          <w:rFonts w:ascii="Times New Roman" w:hAnsi="Times New Roman" w:cs="Times New Roman"/>
          <w:sz w:val="24"/>
          <w:szCs w:val="24"/>
        </w:rPr>
        <w:t xml:space="preserve"> </w:t>
      </w:r>
    </w:p>
    <w:p w14:paraId="328418EA" w14:textId="1ACA24B3" w:rsidR="00FF5FB1" w:rsidRDefault="00F630BA" w:rsidP="00132523">
      <w:pPr>
        <w:rPr>
          <w:rFonts w:ascii="Times New Roman" w:hAnsi="Times New Roman" w:cs="Times New Roman"/>
          <w:sz w:val="24"/>
          <w:szCs w:val="24"/>
        </w:rPr>
      </w:pPr>
      <w:r>
        <w:rPr>
          <w:rFonts w:ascii="Times New Roman" w:hAnsi="Times New Roman" w:cs="Times New Roman"/>
          <w:sz w:val="24"/>
          <w:szCs w:val="24"/>
        </w:rPr>
        <w:t>Comparison of the concentrations obtained using the t</w:t>
      </w:r>
      <w:r w:rsidR="00B57697">
        <w:rPr>
          <w:rFonts w:ascii="Times New Roman" w:hAnsi="Times New Roman" w:cs="Times New Roman"/>
          <w:sz w:val="24"/>
          <w:szCs w:val="24"/>
        </w:rPr>
        <w:t>h</w:t>
      </w:r>
      <w:r>
        <w:rPr>
          <w:rFonts w:ascii="Times New Roman" w:hAnsi="Times New Roman" w:cs="Times New Roman"/>
          <w:sz w:val="24"/>
          <w:szCs w:val="24"/>
        </w:rPr>
        <w:t xml:space="preserve">ree sampling techniques was not possible because of the difference in measurement units between </w:t>
      </w:r>
      <w:r w:rsidR="00C23775">
        <w:rPr>
          <w:rFonts w:ascii="Times New Roman" w:hAnsi="Times New Roman" w:cs="Times New Roman"/>
          <w:sz w:val="24"/>
          <w:szCs w:val="24"/>
        </w:rPr>
        <w:t xml:space="preserve">the </w:t>
      </w:r>
      <w:r>
        <w:rPr>
          <w:rFonts w:ascii="Times New Roman" w:hAnsi="Times New Roman" w:cs="Times New Roman"/>
          <w:sz w:val="24"/>
          <w:szCs w:val="24"/>
        </w:rPr>
        <w:t>passive devices and grab samples.</w:t>
      </w:r>
      <w:r w:rsidR="00396689">
        <w:rPr>
          <w:rFonts w:ascii="Times New Roman" w:hAnsi="Times New Roman" w:cs="Times New Roman"/>
          <w:sz w:val="24"/>
          <w:szCs w:val="24"/>
        </w:rPr>
        <w:t xml:space="preserve"> </w:t>
      </w:r>
      <w:r w:rsidR="00AF6B2B">
        <w:rPr>
          <w:rFonts w:ascii="Times New Roman" w:hAnsi="Times New Roman" w:cs="Times New Roman"/>
          <w:sz w:val="24"/>
          <w:szCs w:val="24"/>
        </w:rPr>
        <w:t xml:space="preserve">This was due, in part, </w:t>
      </w:r>
      <w:r w:rsidR="0097713C">
        <w:rPr>
          <w:rFonts w:ascii="Times New Roman" w:hAnsi="Times New Roman" w:cs="Times New Roman"/>
          <w:sz w:val="24"/>
          <w:szCs w:val="24"/>
        </w:rPr>
        <w:t>because</w:t>
      </w:r>
      <w:r w:rsidR="00AF6B2B">
        <w:rPr>
          <w:rFonts w:ascii="Times New Roman" w:hAnsi="Times New Roman" w:cs="Times New Roman"/>
          <w:sz w:val="24"/>
          <w:szCs w:val="24"/>
        </w:rPr>
        <w:t xml:space="preserve"> sampling rates for these compounds</w:t>
      </w:r>
      <w:r w:rsidR="0097713C">
        <w:rPr>
          <w:rFonts w:ascii="Times New Roman" w:hAnsi="Times New Roman" w:cs="Times New Roman"/>
          <w:sz w:val="24"/>
          <w:szCs w:val="24"/>
        </w:rPr>
        <w:t xml:space="preserve"> were not determined</w:t>
      </w:r>
      <w:r w:rsidR="00AF6B2B">
        <w:rPr>
          <w:rFonts w:ascii="Times New Roman" w:hAnsi="Times New Roman" w:cs="Times New Roman"/>
          <w:sz w:val="24"/>
          <w:szCs w:val="24"/>
        </w:rPr>
        <w:t xml:space="preserve">. </w:t>
      </w:r>
      <w:del w:id="115" w:author="Burtchett, Jade" w:date="2019-06-26T15:08:00Z">
        <w:r w:rsidR="00AF6B2B" w:rsidDel="00DD267A">
          <w:rPr>
            <w:rFonts w:ascii="Times New Roman" w:hAnsi="Times New Roman" w:cs="Times New Roman"/>
            <w:sz w:val="24"/>
            <w:szCs w:val="24"/>
          </w:rPr>
          <w:delText>Alverez</w:delText>
        </w:r>
        <w:r w:rsidR="004503B5" w:rsidDel="00DD267A">
          <w:rPr>
            <w:rFonts w:ascii="Times New Roman" w:hAnsi="Times New Roman" w:cs="Times New Roman"/>
            <w:sz w:val="24"/>
            <w:szCs w:val="24"/>
          </w:rPr>
          <w:delText xml:space="preserve"> </w:delText>
        </w:r>
      </w:del>
      <w:ins w:id="116" w:author="Burtchett, Jade" w:date="2019-06-26T15:08:00Z">
        <w:r w:rsidR="00DD267A">
          <w:rPr>
            <w:rFonts w:ascii="Times New Roman" w:hAnsi="Times New Roman" w:cs="Times New Roman"/>
            <w:sz w:val="24"/>
            <w:szCs w:val="24"/>
          </w:rPr>
          <w:t xml:space="preserve">Alvarez </w:t>
        </w:r>
      </w:ins>
      <w:r w:rsidR="00E617A4">
        <w:rPr>
          <w:rFonts w:ascii="Times New Roman" w:hAnsi="Times New Roman" w:cs="Times New Roman"/>
          <w:sz w:val="24"/>
          <w:szCs w:val="24"/>
        </w:rPr>
        <w:t>(</w:t>
      </w:r>
      <w:r w:rsidR="004503B5">
        <w:rPr>
          <w:rFonts w:ascii="Times New Roman" w:hAnsi="Times New Roman" w:cs="Times New Roman"/>
          <w:sz w:val="24"/>
          <w:szCs w:val="24"/>
        </w:rPr>
        <w:t>2010</w:t>
      </w:r>
      <w:r w:rsidR="00E617A4">
        <w:rPr>
          <w:rFonts w:ascii="Times New Roman" w:hAnsi="Times New Roman" w:cs="Times New Roman"/>
          <w:sz w:val="24"/>
          <w:szCs w:val="24"/>
        </w:rPr>
        <w:t>)</w:t>
      </w:r>
      <w:r w:rsidR="004503B5">
        <w:rPr>
          <w:rFonts w:ascii="Times New Roman" w:hAnsi="Times New Roman" w:cs="Times New Roman"/>
          <w:sz w:val="24"/>
          <w:szCs w:val="24"/>
        </w:rPr>
        <w:t xml:space="preserve"> defines sampling rate</w:t>
      </w:r>
      <w:r w:rsidR="00AF6B2B">
        <w:rPr>
          <w:rFonts w:ascii="Times New Roman" w:hAnsi="Times New Roman" w:cs="Times New Roman"/>
          <w:sz w:val="24"/>
          <w:szCs w:val="24"/>
        </w:rPr>
        <w:t xml:space="preserve"> as the</w:t>
      </w:r>
      <w:r w:rsidR="00AF6B2B" w:rsidRPr="00AF6B2B">
        <w:rPr>
          <w:rFonts w:ascii="Times New Roman" w:hAnsi="Times New Roman" w:cs="Times New Roman"/>
          <w:sz w:val="24"/>
          <w:szCs w:val="24"/>
        </w:rPr>
        <w:t xml:space="preserve"> rate in liters of water extracted by the passive sampler per day (L/d).</w:t>
      </w:r>
      <w:r w:rsidR="00E54BBB">
        <w:rPr>
          <w:rFonts w:ascii="Times New Roman" w:hAnsi="Times New Roman" w:cs="Times New Roman"/>
          <w:sz w:val="24"/>
          <w:szCs w:val="24"/>
        </w:rPr>
        <w:t xml:space="preserve"> </w:t>
      </w:r>
      <w:del w:id="117" w:author="Hogue, Alicia" w:date="2019-06-26T10:57:00Z">
        <w:r w:rsidR="00914885" w:rsidDel="000F6650">
          <w:rPr>
            <w:rFonts w:ascii="Times New Roman" w:hAnsi="Times New Roman" w:cs="Times New Roman"/>
            <w:sz w:val="24"/>
            <w:szCs w:val="24"/>
          </w:rPr>
          <w:delText>Furthermore</w:delText>
        </w:r>
      </w:del>
      <w:ins w:id="118" w:author="Hogue, Alicia" w:date="2019-06-26T10:57:00Z">
        <w:r w:rsidR="000F6650">
          <w:rPr>
            <w:rFonts w:ascii="Times New Roman" w:hAnsi="Times New Roman" w:cs="Times New Roman"/>
            <w:sz w:val="24"/>
            <w:szCs w:val="24"/>
          </w:rPr>
          <w:t>Furthermore,</w:t>
        </w:r>
      </w:ins>
      <w:r w:rsidR="00914885">
        <w:rPr>
          <w:rFonts w:ascii="Times New Roman" w:hAnsi="Times New Roman" w:cs="Times New Roman"/>
          <w:sz w:val="24"/>
          <w:szCs w:val="24"/>
        </w:rPr>
        <w:t xml:space="preserve"> </w:t>
      </w:r>
      <w:del w:id="119" w:author="Burtchett, Jade" w:date="2019-06-26T15:09:00Z">
        <w:r w:rsidR="00914885" w:rsidDel="00DD267A">
          <w:rPr>
            <w:rFonts w:ascii="Times New Roman" w:hAnsi="Times New Roman" w:cs="Times New Roman"/>
            <w:sz w:val="24"/>
            <w:szCs w:val="24"/>
          </w:rPr>
          <w:delText>w</w:delText>
        </w:r>
        <w:r w:rsidR="00AF6B2B" w:rsidRPr="00AF6B2B" w:rsidDel="00DD267A">
          <w:rPr>
            <w:rFonts w:ascii="Times New Roman" w:hAnsi="Times New Roman" w:cs="Times New Roman"/>
            <w:sz w:val="24"/>
            <w:szCs w:val="24"/>
          </w:rPr>
          <w:delText xml:space="preserve">ater </w:delText>
        </w:r>
      </w:del>
      <w:ins w:id="120" w:author="Burtchett, Jade" w:date="2019-06-26T15:09:00Z">
        <w:r w:rsidR="00DD267A">
          <w:rPr>
            <w:rFonts w:ascii="Times New Roman" w:hAnsi="Times New Roman" w:cs="Times New Roman"/>
            <w:sz w:val="24"/>
            <w:szCs w:val="24"/>
          </w:rPr>
          <w:t>W</w:t>
        </w:r>
        <w:r w:rsidR="00DD267A" w:rsidRPr="00AF6B2B">
          <w:rPr>
            <w:rFonts w:ascii="Times New Roman" w:hAnsi="Times New Roman" w:cs="Times New Roman"/>
            <w:sz w:val="24"/>
            <w:szCs w:val="24"/>
          </w:rPr>
          <w:t xml:space="preserve">ater </w:t>
        </w:r>
      </w:ins>
      <w:r w:rsidR="00AF6B2B" w:rsidRPr="00AF6B2B">
        <w:rPr>
          <w:rFonts w:ascii="Times New Roman" w:hAnsi="Times New Roman" w:cs="Times New Roman"/>
          <w:sz w:val="24"/>
          <w:szCs w:val="24"/>
        </w:rPr>
        <w:t>flow, temperature, and buildup of biofilm on the sampler surface</w:t>
      </w:r>
      <w:r w:rsidR="0097713C">
        <w:rPr>
          <w:rFonts w:ascii="Times New Roman" w:hAnsi="Times New Roman" w:cs="Times New Roman"/>
          <w:sz w:val="24"/>
          <w:szCs w:val="24"/>
        </w:rPr>
        <w:t>s</w:t>
      </w:r>
      <w:r w:rsidR="00AF6B2B" w:rsidRPr="00AF6B2B">
        <w:rPr>
          <w:rFonts w:ascii="Times New Roman" w:hAnsi="Times New Roman" w:cs="Times New Roman"/>
          <w:sz w:val="24"/>
          <w:szCs w:val="24"/>
        </w:rPr>
        <w:t xml:space="preserve"> can affect </w:t>
      </w:r>
      <w:r w:rsidR="0097713C">
        <w:rPr>
          <w:rFonts w:ascii="Times New Roman" w:hAnsi="Times New Roman" w:cs="Times New Roman"/>
          <w:sz w:val="24"/>
          <w:szCs w:val="24"/>
        </w:rPr>
        <w:t>sampling</w:t>
      </w:r>
      <w:r w:rsidR="0097713C" w:rsidRPr="00AF6B2B">
        <w:rPr>
          <w:rFonts w:ascii="Times New Roman" w:hAnsi="Times New Roman" w:cs="Times New Roman"/>
          <w:sz w:val="24"/>
          <w:szCs w:val="24"/>
        </w:rPr>
        <w:t xml:space="preserve"> </w:t>
      </w:r>
      <w:r w:rsidR="00AF6B2B" w:rsidRPr="00AF6B2B">
        <w:rPr>
          <w:rFonts w:ascii="Times New Roman" w:hAnsi="Times New Roman" w:cs="Times New Roman"/>
          <w:sz w:val="24"/>
          <w:szCs w:val="24"/>
        </w:rPr>
        <w:t>rate</w:t>
      </w:r>
      <w:r w:rsidR="0097713C">
        <w:rPr>
          <w:rFonts w:ascii="Times New Roman" w:hAnsi="Times New Roman" w:cs="Times New Roman"/>
          <w:sz w:val="24"/>
          <w:szCs w:val="24"/>
        </w:rPr>
        <w:t>s</w:t>
      </w:r>
      <w:r w:rsidR="00E54BBB">
        <w:rPr>
          <w:rFonts w:ascii="Times New Roman" w:hAnsi="Times New Roman" w:cs="Times New Roman"/>
          <w:sz w:val="24"/>
          <w:szCs w:val="24"/>
        </w:rPr>
        <w:t>.</w:t>
      </w:r>
      <w:r w:rsidR="00FF5FB1">
        <w:rPr>
          <w:rFonts w:ascii="Times New Roman" w:hAnsi="Times New Roman" w:cs="Times New Roman"/>
          <w:sz w:val="24"/>
          <w:szCs w:val="24"/>
        </w:rPr>
        <w:t xml:space="preserve"> </w:t>
      </w:r>
      <w:r w:rsidR="00BF0470">
        <w:rPr>
          <w:rFonts w:ascii="Times New Roman" w:hAnsi="Times New Roman" w:cs="Times New Roman"/>
          <w:sz w:val="24"/>
          <w:szCs w:val="24"/>
        </w:rPr>
        <w:t xml:space="preserve">Deploying passive samplers containing media spiked with </w:t>
      </w:r>
      <w:r w:rsidR="0097713C">
        <w:rPr>
          <w:rFonts w:ascii="Times New Roman" w:hAnsi="Times New Roman" w:cs="Times New Roman"/>
          <w:sz w:val="24"/>
          <w:szCs w:val="24"/>
        </w:rPr>
        <w:t>(</w:t>
      </w:r>
      <w:r w:rsidR="00BF0470">
        <w:rPr>
          <w:rFonts w:ascii="Times New Roman" w:hAnsi="Times New Roman" w:cs="Times New Roman"/>
          <w:sz w:val="24"/>
          <w:szCs w:val="24"/>
        </w:rPr>
        <w:t>PRC</w:t>
      </w:r>
      <w:r w:rsidR="0097713C">
        <w:rPr>
          <w:rFonts w:ascii="Times New Roman" w:hAnsi="Times New Roman" w:cs="Times New Roman"/>
          <w:sz w:val="24"/>
          <w:szCs w:val="24"/>
        </w:rPr>
        <w:t>)</w:t>
      </w:r>
      <w:r w:rsidR="00BF0470">
        <w:rPr>
          <w:rFonts w:ascii="Times New Roman" w:hAnsi="Times New Roman" w:cs="Times New Roman"/>
          <w:sz w:val="24"/>
          <w:szCs w:val="24"/>
        </w:rPr>
        <w:t xml:space="preserve"> at the sample sites is one means to the address these environmental variables. </w:t>
      </w:r>
      <w:r w:rsidR="00BF0470">
        <w:rPr>
          <w:color w:val="000000"/>
        </w:rPr>
        <w:t xml:space="preserve"> </w:t>
      </w:r>
      <w:r w:rsidR="00BF0470" w:rsidRPr="000F6650">
        <w:rPr>
          <w:rFonts w:ascii="Times New Roman" w:hAnsi="Times New Roman" w:cs="Times New Roman"/>
          <w:color w:val="000000"/>
          <w:sz w:val="24"/>
          <w:szCs w:val="24"/>
          <w:rPrChange w:id="121" w:author="Hogue, Alicia" w:date="2019-06-26T10:57:00Z">
            <w:rPr>
              <w:color w:val="000000"/>
            </w:rPr>
          </w:rPrChange>
        </w:rPr>
        <w:t xml:space="preserve">PRC is a chemical </w:t>
      </w:r>
      <w:r w:rsidR="00E617A4" w:rsidRPr="000F6650">
        <w:rPr>
          <w:rFonts w:ascii="Times New Roman" w:hAnsi="Times New Roman" w:cs="Times New Roman"/>
          <w:color w:val="000000"/>
          <w:sz w:val="24"/>
          <w:szCs w:val="24"/>
          <w:rPrChange w:id="122" w:author="Hogue, Alicia" w:date="2019-06-26T10:57:00Z">
            <w:rPr>
              <w:color w:val="000000"/>
            </w:rPr>
          </w:rPrChange>
        </w:rPr>
        <w:t xml:space="preserve">added </w:t>
      </w:r>
      <w:r w:rsidR="00BF0470" w:rsidRPr="000F6650">
        <w:rPr>
          <w:rFonts w:ascii="Times New Roman" w:hAnsi="Times New Roman" w:cs="Times New Roman"/>
          <w:color w:val="000000"/>
          <w:sz w:val="24"/>
          <w:szCs w:val="24"/>
          <w:rPrChange w:id="123" w:author="Hogue, Alicia" w:date="2019-06-26T10:57:00Z">
            <w:rPr>
              <w:color w:val="000000"/>
            </w:rPr>
          </w:rPrChange>
        </w:rPr>
        <w:t>to the sampler during fabrication. By measuring the amount of PRC loss during deployment in the field, adjustments to the sampling rates of targeted chemicals can be made to reflect the site-specific sampling rates</w:t>
      </w:r>
      <w:r w:rsidR="00E617A4" w:rsidRPr="000F6650">
        <w:rPr>
          <w:rFonts w:ascii="Times New Roman" w:hAnsi="Times New Roman" w:cs="Times New Roman"/>
          <w:color w:val="000000"/>
          <w:sz w:val="24"/>
          <w:szCs w:val="24"/>
          <w:rPrChange w:id="124" w:author="Hogue, Alicia" w:date="2019-06-26T10:57:00Z">
            <w:rPr>
              <w:color w:val="000000"/>
            </w:rPr>
          </w:rPrChange>
        </w:rPr>
        <w:t xml:space="preserve"> (Alvarez, 2010)</w:t>
      </w:r>
      <w:r w:rsidR="00BF0470" w:rsidRPr="000F6650">
        <w:rPr>
          <w:rFonts w:ascii="Times New Roman" w:hAnsi="Times New Roman" w:cs="Times New Roman"/>
          <w:color w:val="000000"/>
          <w:sz w:val="24"/>
          <w:szCs w:val="24"/>
          <w:rPrChange w:id="125" w:author="Hogue, Alicia" w:date="2019-06-26T10:57:00Z">
            <w:rPr>
              <w:color w:val="000000"/>
            </w:rPr>
          </w:rPrChange>
        </w:rPr>
        <w:t>.</w:t>
      </w:r>
      <w:r w:rsidR="00BF0470" w:rsidRPr="000F6650">
        <w:rPr>
          <w:rFonts w:ascii="Times New Roman" w:hAnsi="Times New Roman" w:cs="Times New Roman"/>
          <w:sz w:val="24"/>
          <w:szCs w:val="24"/>
        </w:rPr>
        <w:t xml:space="preserve">  </w:t>
      </w:r>
    </w:p>
    <w:p w14:paraId="350C64C8" w14:textId="0436AB9C" w:rsidR="00382C96" w:rsidRDefault="00F630BA" w:rsidP="00132523">
      <w:pPr>
        <w:rPr>
          <w:rFonts w:ascii="Times New Roman" w:hAnsi="Times New Roman" w:cs="Times New Roman"/>
          <w:sz w:val="24"/>
          <w:szCs w:val="24"/>
        </w:rPr>
      </w:pPr>
      <w:r>
        <w:rPr>
          <w:rFonts w:ascii="Times New Roman" w:hAnsi="Times New Roman" w:cs="Times New Roman"/>
          <w:sz w:val="24"/>
          <w:szCs w:val="24"/>
        </w:rPr>
        <w:t>C</w:t>
      </w:r>
      <w:r w:rsidRPr="00132523">
        <w:rPr>
          <w:rFonts w:ascii="Times New Roman" w:hAnsi="Times New Roman" w:cs="Times New Roman"/>
          <w:sz w:val="24"/>
          <w:szCs w:val="24"/>
        </w:rPr>
        <w:t xml:space="preserve">hoosing analytes with </w:t>
      </w:r>
      <w:r>
        <w:rPr>
          <w:rFonts w:ascii="Times New Roman" w:hAnsi="Times New Roman" w:cs="Times New Roman"/>
          <w:sz w:val="24"/>
          <w:szCs w:val="24"/>
        </w:rPr>
        <w:t>known site</w:t>
      </w:r>
      <w:r w:rsidR="00C10F53">
        <w:rPr>
          <w:rFonts w:ascii="Times New Roman" w:hAnsi="Times New Roman" w:cs="Times New Roman"/>
          <w:sz w:val="24"/>
          <w:szCs w:val="24"/>
        </w:rPr>
        <w:t>-</w:t>
      </w:r>
      <w:r>
        <w:rPr>
          <w:rFonts w:ascii="Times New Roman" w:hAnsi="Times New Roman" w:cs="Times New Roman"/>
          <w:sz w:val="24"/>
          <w:szCs w:val="24"/>
        </w:rPr>
        <w:t>specific sampling</w:t>
      </w:r>
      <w:r w:rsidRPr="00132523">
        <w:rPr>
          <w:rFonts w:ascii="Times New Roman" w:hAnsi="Times New Roman" w:cs="Times New Roman"/>
          <w:sz w:val="24"/>
          <w:szCs w:val="24"/>
        </w:rPr>
        <w:t xml:space="preserve"> rate</w:t>
      </w:r>
      <w:r>
        <w:rPr>
          <w:rFonts w:ascii="Times New Roman" w:hAnsi="Times New Roman" w:cs="Times New Roman"/>
          <w:sz w:val="24"/>
          <w:szCs w:val="24"/>
        </w:rPr>
        <w:t>s</w:t>
      </w:r>
      <w:r w:rsidRPr="00132523">
        <w:rPr>
          <w:rFonts w:ascii="Times New Roman" w:hAnsi="Times New Roman" w:cs="Times New Roman"/>
          <w:sz w:val="24"/>
          <w:szCs w:val="24"/>
        </w:rPr>
        <w:t xml:space="preserve"> </w:t>
      </w:r>
      <w:r w:rsidR="0083394D">
        <w:rPr>
          <w:rFonts w:ascii="Times New Roman" w:hAnsi="Times New Roman" w:cs="Times New Roman"/>
          <w:sz w:val="24"/>
          <w:szCs w:val="24"/>
        </w:rPr>
        <w:t>would</w:t>
      </w:r>
      <w:r w:rsidRPr="00132523">
        <w:rPr>
          <w:rFonts w:ascii="Times New Roman" w:hAnsi="Times New Roman" w:cs="Times New Roman"/>
          <w:sz w:val="24"/>
          <w:szCs w:val="24"/>
        </w:rPr>
        <w:t xml:space="preserve"> </w:t>
      </w:r>
      <w:r w:rsidR="00CB1BFF">
        <w:rPr>
          <w:rFonts w:ascii="Times New Roman" w:hAnsi="Times New Roman" w:cs="Times New Roman"/>
          <w:sz w:val="24"/>
          <w:szCs w:val="24"/>
        </w:rPr>
        <w:t xml:space="preserve">allow for the determination of time-weighted average concentrations. This would </w:t>
      </w:r>
      <w:r w:rsidRPr="00132523">
        <w:rPr>
          <w:rFonts w:ascii="Times New Roman" w:hAnsi="Times New Roman" w:cs="Times New Roman"/>
          <w:sz w:val="24"/>
          <w:szCs w:val="24"/>
        </w:rPr>
        <w:t xml:space="preserve">provide </w:t>
      </w:r>
      <w:r w:rsidR="0083394D">
        <w:rPr>
          <w:rFonts w:ascii="Times New Roman" w:hAnsi="Times New Roman" w:cs="Times New Roman"/>
          <w:sz w:val="24"/>
          <w:szCs w:val="24"/>
        </w:rPr>
        <w:t xml:space="preserve">the measurement unit conversion necessary for </w:t>
      </w:r>
      <w:r w:rsidR="00CB1BFF">
        <w:rPr>
          <w:rFonts w:ascii="Times New Roman" w:hAnsi="Times New Roman" w:cs="Times New Roman"/>
          <w:sz w:val="24"/>
          <w:szCs w:val="24"/>
        </w:rPr>
        <w:t>concentration</w:t>
      </w:r>
      <w:r w:rsidR="0083394D">
        <w:rPr>
          <w:rFonts w:ascii="Times New Roman" w:hAnsi="Times New Roman" w:cs="Times New Roman"/>
          <w:sz w:val="24"/>
          <w:szCs w:val="24"/>
        </w:rPr>
        <w:t xml:space="preserve"> comparisons </w:t>
      </w:r>
      <w:r w:rsidR="00CB1BFF">
        <w:rPr>
          <w:rFonts w:ascii="Times New Roman" w:hAnsi="Times New Roman" w:cs="Times New Roman"/>
          <w:sz w:val="24"/>
          <w:szCs w:val="24"/>
        </w:rPr>
        <w:t xml:space="preserve">between samples taken from the three sampling methods </w:t>
      </w:r>
      <w:r w:rsidR="0083394D">
        <w:rPr>
          <w:rFonts w:ascii="Times New Roman" w:hAnsi="Times New Roman" w:cs="Times New Roman"/>
          <w:sz w:val="24"/>
          <w:szCs w:val="24"/>
        </w:rPr>
        <w:t xml:space="preserve">and </w:t>
      </w:r>
      <w:r w:rsidR="00CB1BFF">
        <w:rPr>
          <w:rFonts w:ascii="Times New Roman" w:hAnsi="Times New Roman" w:cs="Times New Roman"/>
          <w:sz w:val="24"/>
          <w:szCs w:val="24"/>
        </w:rPr>
        <w:t xml:space="preserve">therefore </w:t>
      </w:r>
      <w:r w:rsidR="0083394D">
        <w:rPr>
          <w:rFonts w:ascii="Times New Roman" w:hAnsi="Times New Roman" w:cs="Times New Roman"/>
          <w:sz w:val="24"/>
          <w:szCs w:val="24"/>
        </w:rPr>
        <w:t xml:space="preserve">provide </w:t>
      </w:r>
      <w:r w:rsidRPr="00132523">
        <w:rPr>
          <w:rFonts w:ascii="Times New Roman" w:hAnsi="Times New Roman" w:cs="Times New Roman"/>
          <w:sz w:val="24"/>
          <w:szCs w:val="24"/>
        </w:rPr>
        <w:t xml:space="preserve">additional information on ambient concentrations. For the passive sampling devices, time-weighted averages of analyte concentration are sufficient for determining biological exposure rates. </w:t>
      </w:r>
    </w:p>
    <w:p w14:paraId="30D713F3" w14:textId="11AE684D" w:rsidR="00E25EEA" w:rsidRPr="00132523" w:rsidRDefault="00E25EEA" w:rsidP="00132523">
      <w:pPr>
        <w:rPr>
          <w:rFonts w:ascii="Times New Roman" w:hAnsi="Times New Roman" w:cs="Times New Roman"/>
          <w:sz w:val="24"/>
          <w:szCs w:val="24"/>
        </w:rPr>
      </w:pPr>
      <w:r w:rsidRPr="00132523">
        <w:rPr>
          <w:rFonts w:ascii="Times New Roman" w:hAnsi="Times New Roman" w:cs="Times New Roman"/>
          <w:sz w:val="24"/>
          <w:szCs w:val="24"/>
        </w:rPr>
        <w:t>For test protocols that measure estrogenicity and androgenicity, the high level of color in Florida waters cause</w:t>
      </w:r>
      <w:r w:rsidR="0068244F" w:rsidRPr="00132523">
        <w:rPr>
          <w:rFonts w:ascii="Times New Roman" w:hAnsi="Times New Roman" w:cs="Times New Roman"/>
          <w:sz w:val="24"/>
          <w:szCs w:val="24"/>
        </w:rPr>
        <w:t>d</w:t>
      </w:r>
      <w:r w:rsidRPr="00132523">
        <w:rPr>
          <w:rFonts w:ascii="Times New Roman" w:hAnsi="Times New Roman" w:cs="Times New Roman"/>
          <w:sz w:val="24"/>
          <w:szCs w:val="24"/>
        </w:rPr>
        <w:t xml:space="preserve"> interference in detections.</w:t>
      </w:r>
      <w:r w:rsidR="008A4ED2">
        <w:rPr>
          <w:rFonts w:ascii="Times New Roman" w:hAnsi="Times New Roman" w:cs="Times New Roman"/>
          <w:sz w:val="24"/>
          <w:szCs w:val="24"/>
        </w:rPr>
        <w:t xml:space="preserve"> </w:t>
      </w:r>
      <w:r w:rsidR="0097713C">
        <w:rPr>
          <w:rFonts w:ascii="Times New Roman" w:hAnsi="Times New Roman" w:cs="Times New Roman"/>
          <w:sz w:val="24"/>
          <w:szCs w:val="24"/>
        </w:rPr>
        <w:t>An increased understanding of site-specific sampling rates for estrogenic and androgenic compounds</w:t>
      </w:r>
      <w:r w:rsidR="008A4ED2">
        <w:rPr>
          <w:rFonts w:ascii="Times New Roman" w:hAnsi="Times New Roman" w:cs="Times New Roman"/>
          <w:sz w:val="24"/>
          <w:szCs w:val="24"/>
        </w:rPr>
        <w:t xml:space="preserve"> and f</w:t>
      </w:r>
      <w:r w:rsidRPr="00132523">
        <w:rPr>
          <w:rFonts w:ascii="Times New Roman" w:hAnsi="Times New Roman" w:cs="Times New Roman"/>
          <w:sz w:val="24"/>
          <w:szCs w:val="24"/>
        </w:rPr>
        <w:t>urther refinement of the laboratory method</w:t>
      </w:r>
      <w:r w:rsidR="000715AE" w:rsidRPr="00132523">
        <w:rPr>
          <w:rFonts w:ascii="Times New Roman" w:hAnsi="Times New Roman" w:cs="Times New Roman"/>
          <w:sz w:val="24"/>
          <w:szCs w:val="24"/>
        </w:rPr>
        <w:t xml:space="preserve">s used for the determination of </w:t>
      </w:r>
      <w:r w:rsidR="008C0075" w:rsidRPr="00132523">
        <w:rPr>
          <w:rFonts w:ascii="Times New Roman" w:hAnsi="Times New Roman" w:cs="Times New Roman"/>
          <w:sz w:val="24"/>
          <w:szCs w:val="24"/>
        </w:rPr>
        <w:t>estrogenicity</w:t>
      </w:r>
      <w:r w:rsidR="000715AE" w:rsidRPr="00132523">
        <w:rPr>
          <w:rFonts w:ascii="Times New Roman" w:hAnsi="Times New Roman" w:cs="Times New Roman"/>
          <w:sz w:val="24"/>
          <w:szCs w:val="24"/>
        </w:rPr>
        <w:t xml:space="preserve"> and androgenicity</w:t>
      </w:r>
      <w:r w:rsidRPr="00132523">
        <w:rPr>
          <w:rFonts w:ascii="Times New Roman" w:hAnsi="Times New Roman" w:cs="Times New Roman"/>
          <w:sz w:val="24"/>
          <w:szCs w:val="24"/>
        </w:rPr>
        <w:t xml:space="preserve"> </w:t>
      </w:r>
      <w:r w:rsidR="008A4ED2">
        <w:rPr>
          <w:rFonts w:ascii="Times New Roman" w:hAnsi="Times New Roman" w:cs="Times New Roman"/>
          <w:sz w:val="24"/>
          <w:szCs w:val="24"/>
        </w:rPr>
        <w:t>are</w:t>
      </w:r>
      <w:r w:rsidR="008A4ED2" w:rsidRPr="00132523">
        <w:rPr>
          <w:rFonts w:ascii="Times New Roman" w:hAnsi="Times New Roman" w:cs="Times New Roman"/>
          <w:sz w:val="24"/>
          <w:szCs w:val="24"/>
        </w:rPr>
        <w:t xml:space="preserve"> </w:t>
      </w:r>
      <w:r w:rsidRPr="00132523">
        <w:rPr>
          <w:rFonts w:ascii="Times New Roman" w:hAnsi="Times New Roman" w:cs="Times New Roman"/>
          <w:sz w:val="24"/>
          <w:szCs w:val="24"/>
        </w:rPr>
        <w:t>recommended</w:t>
      </w:r>
      <w:r w:rsidR="008A4ED2">
        <w:rPr>
          <w:rFonts w:ascii="Times New Roman" w:hAnsi="Times New Roman" w:cs="Times New Roman"/>
          <w:sz w:val="24"/>
          <w:szCs w:val="24"/>
        </w:rPr>
        <w:t xml:space="preserve"> for future studies</w:t>
      </w:r>
      <w:r w:rsidR="00C10F53">
        <w:rPr>
          <w:rFonts w:ascii="Times New Roman" w:hAnsi="Times New Roman" w:cs="Times New Roman"/>
          <w:sz w:val="24"/>
          <w:szCs w:val="24"/>
        </w:rPr>
        <w:t>.</w:t>
      </w:r>
    </w:p>
    <w:p w14:paraId="460AD837" w14:textId="3834EF42" w:rsidR="00BF6B6A" w:rsidRDefault="00807F71" w:rsidP="00132523">
      <w:pPr>
        <w:rPr>
          <w:rFonts w:ascii="Times New Roman" w:hAnsi="Times New Roman" w:cs="Times New Roman"/>
          <w:sz w:val="24"/>
          <w:szCs w:val="24"/>
        </w:rPr>
      </w:pPr>
      <w:r w:rsidRPr="00132523">
        <w:rPr>
          <w:rFonts w:ascii="Times New Roman" w:hAnsi="Times New Roman" w:cs="Times New Roman"/>
          <w:sz w:val="24"/>
          <w:szCs w:val="24"/>
        </w:rPr>
        <w:t>F</w:t>
      </w:r>
      <w:r w:rsidR="00E25EEA" w:rsidRPr="00132523">
        <w:rPr>
          <w:rFonts w:ascii="Times New Roman" w:hAnsi="Times New Roman" w:cs="Times New Roman"/>
          <w:sz w:val="24"/>
          <w:szCs w:val="24"/>
        </w:rPr>
        <w:t>uture studies of EC in Florida</w:t>
      </w:r>
      <w:r w:rsidR="001217D7" w:rsidRPr="00132523">
        <w:rPr>
          <w:rFonts w:ascii="Times New Roman" w:hAnsi="Times New Roman" w:cs="Times New Roman"/>
          <w:sz w:val="24"/>
          <w:szCs w:val="24"/>
        </w:rPr>
        <w:t>’s waterbodies</w:t>
      </w:r>
      <w:r w:rsidR="00E25EEA" w:rsidRPr="00132523">
        <w:rPr>
          <w:rFonts w:ascii="Times New Roman" w:hAnsi="Times New Roman" w:cs="Times New Roman"/>
          <w:sz w:val="24"/>
          <w:szCs w:val="24"/>
        </w:rPr>
        <w:t xml:space="preserve"> </w:t>
      </w:r>
      <w:r w:rsidR="001217D7" w:rsidRPr="00132523">
        <w:rPr>
          <w:rFonts w:ascii="Times New Roman" w:hAnsi="Times New Roman" w:cs="Times New Roman"/>
          <w:sz w:val="24"/>
          <w:szCs w:val="24"/>
        </w:rPr>
        <w:t>sh</w:t>
      </w:r>
      <w:r w:rsidR="00E25EEA" w:rsidRPr="00132523">
        <w:rPr>
          <w:rFonts w:ascii="Times New Roman" w:hAnsi="Times New Roman" w:cs="Times New Roman"/>
          <w:sz w:val="24"/>
          <w:szCs w:val="24"/>
        </w:rPr>
        <w:t xml:space="preserve">ould focus on </w:t>
      </w:r>
      <w:r w:rsidR="001217D7" w:rsidRPr="00132523">
        <w:rPr>
          <w:rFonts w:ascii="Times New Roman" w:hAnsi="Times New Roman" w:cs="Times New Roman"/>
          <w:sz w:val="24"/>
          <w:szCs w:val="24"/>
        </w:rPr>
        <w:t>waterbodies directly impacted by known sources of EC</w:t>
      </w:r>
      <w:r w:rsidRPr="00132523">
        <w:rPr>
          <w:rFonts w:ascii="Times New Roman" w:hAnsi="Times New Roman" w:cs="Times New Roman"/>
          <w:sz w:val="24"/>
          <w:szCs w:val="24"/>
        </w:rPr>
        <w:t xml:space="preserve"> </w:t>
      </w:r>
      <w:r w:rsidR="005D417D">
        <w:rPr>
          <w:rFonts w:ascii="Times New Roman" w:hAnsi="Times New Roman" w:cs="Times New Roman"/>
          <w:sz w:val="24"/>
          <w:szCs w:val="24"/>
        </w:rPr>
        <w:t>(</w:t>
      </w:r>
      <w:r w:rsidRPr="00132523">
        <w:rPr>
          <w:rFonts w:ascii="Times New Roman" w:hAnsi="Times New Roman" w:cs="Times New Roman"/>
          <w:sz w:val="24"/>
          <w:szCs w:val="24"/>
        </w:rPr>
        <w:t>e.g. river segments continually impacted by wastewater overflows</w:t>
      </w:r>
      <w:r w:rsidR="005D417D">
        <w:rPr>
          <w:rFonts w:ascii="Times New Roman" w:hAnsi="Times New Roman" w:cs="Times New Roman"/>
          <w:sz w:val="24"/>
          <w:szCs w:val="24"/>
        </w:rPr>
        <w:t>)</w:t>
      </w:r>
      <w:r w:rsidRPr="00132523">
        <w:rPr>
          <w:rFonts w:ascii="Times New Roman" w:hAnsi="Times New Roman" w:cs="Times New Roman"/>
          <w:sz w:val="24"/>
          <w:szCs w:val="24"/>
        </w:rPr>
        <w:t xml:space="preserve">. This will allow </w:t>
      </w:r>
      <w:r w:rsidR="005D417D">
        <w:rPr>
          <w:rFonts w:ascii="Times New Roman" w:hAnsi="Times New Roman" w:cs="Times New Roman"/>
          <w:sz w:val="24"/>
          <w:szCs w:val="24"/>
        </w:rPr>
        <w:t>FDEP</w:t>
      </w:r>
      <w:r w:rsidRPr="00132523">
        <w:rPr>
          <w:rFonts w:ascii="Times New Roman" w:hAnsi="Times New Roman" w:cs="Times New Roman"/>
          <w:sz w:val="24"/>
          <w:szCs w:val="24"/>
        </w:rPr>
        <w:t xml:space="preserve"> to tailor </w:t>
      </w:r>
      <w:r w:rsidR="0040068E">
        <w:rPr>
          <w:rFonts w:ascii="Times New Roman" w:hAnsi="Times New Roman" w:cs="Times New Roman"/>
          <w:sz w:val="24"/>
          <w:szCs w:val="24"/>
        </w:rPr>
        <w:t>the</w:t>
      </w:r>
      <w:r w:rsidRPr="00132523">
        <w:rPr>
          <w:rFonts w:ascii="Times New Roman" w:hAnsi="Times New Roman" w:cs="Times New Roman"/>
          <w:sz w:val="24"/>
          <w:szCs w:val="24"/>
        </w:rPr>
        <w:t xml:space="preserve"> analyte list and sampling methods for </w:t>
      </w:r>
      <w:r w:rsidR="0040068E">
        <w:rPr>
          <w:rFonts w:ascii="Times New Roman" w:hAnsi="Times New Roman" w:cs="Times New Roman"/>
          <w:sz w:val="24"/>
          <w:szCs w:val="24"/>
        </w:rPr>
        <w:t xml:space="preserve">known </w:t>
      </w:r>
      <w:r w:rsidRPr="00132523">
        <w:rPr>
          <w:rFonts w:ascii="Times New Roman" w:hAnsi="Times New Roman" w:cs="Times New Roman"/>
          <w:sz w:val="24"/>
          <w:szCs w:val="24"/>
        </w:rPr>
        <w:t xml:space="preserve">compounds. </w:t>
      </w:r>
      <w:r w:rsidR="000D50D4" w:rsidRPr="00132523">
        <w:rPr>
          <w:rFonts w:ascii="Times New Roman" w:hAnsi="Times New Roman" w:cs="Times New Roman"/>
          <w:sz w:val="24"/>
          <w:szCs w:val="24"/>
        </w:rPr>
        <w:t>Additional</w:t>
      </w:r>
      <w:r w:rsidR="008F1160">
        <w:rPr>
          <w:rFonts w:ascii="Times New Roman" w:hAnsi="Times New Roman" w:cs="Times New Roman"/>
          <w:sz w:val="24"/>
          <w:szCs w:val="24"/>
        </w:rPr>
        <w:t xml:space="preserve"> studies should be used to determine</w:t>
      </w:r>
      <w:r w:rsidR="000D50D4" w:rsidRPr="00132523">
        <w:rPr>
          <w:rFonts w:ascii="Times New Roman" w:hAnsi="Times New Roman" w:cs="Times New Roman"/>
          <w:sz w:val="24"/>
          <w:szCs w:val="24"/>
        </w:rPr>
        <w:t xml:space="preserve"> waterbodies for EC sampling </w:t>
      </w:r>
      <w:r w:rsidR="0040068E">
        <w:rPr>
          <w:rFonts w:ascii="Times New Roman" w:hAnsi="Times New Roman" w:cs="Times New Roman"/>
          <w:sz w:val="24"/>
          <w:szCs w:val="24"/>
        </w:rPr>
        <w:t>(</w:t>
      </w:r>
      <w:r w:rsidR="000D50D4" w:rsidRPr="00132523">
        <w:rPr>
          <w:rFonts w:ascii="Times New Roman" w:hAnsi="Times New Roman" w:cs="Times New Roman"/>
          <w:sz w:val="24"/>
          <w:szCs w:val="24"/>
        </w:rPr>
        <w:t xml:space="preserve">e.g. waterbodies known to have water quality impairments due to biologic metrics for which no known pollutant </w:t>
      </w:r>
      <w:r w:rsidR="000D50D4" w:rsidRPr="00132523">
        <w:rPr>
          <w:rFonts w:ascii="Times New Roman" w:hAnsi="Times New Roman" w:cs="Times New Roman"/>
          <w:sz w:val="24"/>
          <w:szCs w:val="24"/>
        </w:rPr>
        <w:lastRenderedPageBreak/>
        <w:t>is identified</w:t>
      </w:r>
      <w:r w:rsidR="0040068E">
        <w:rPr>
          <w:rFonts w:ascii="Times New Roman" w:hAnsi="Times New Roman" w:cs="Times New Roman"/>
          <w:sz w:val="24"/>
          <w:szCs w:val="24"/>
        </w:rPr>
        <w:t>)</w:t>
      </w:r>
      <w:r w:rsidR="000D50D4" w:rsidRPr="00132523">
        <w:rPr>
          <w:rFonts w:ascii="Times New Roman" w:hAnsi="Times New Roman" w:cs="Times New Roman"/>
          <w:sz w:val="24"/>
          <w:szCs w:val="24"/>
        </w:rPr>
        <w:t xml:space="preserve">. </w:t>
      </w:r>
      <w:r w:rsidR="007B6BC2" w:rsidRPr="00132523">
        <w:rPr>
          <w:rFonts w:ascii="Times New Roman" w:hAnsi="Times New Roman" w:cs="Times New Roman"/>
          <w:sz w:val="24"/>
          <w:szCs w:val="24"/>
        </w:rPr>
        <w:t xml:space="preserve">To study bioaccumulative effects and address concerns related to public health, a fish and sediment study could provide information on the persistence of EC. These studies could pair whole grab samples with biological community </w:t>
      </w:r>
      <w:r w:rsidR="00525E98">
        <w:rPr>
          <w:rFonts w:ascii="Times New Roman" w:hAnsi="Times New Roman" w:cs="Times New Roman"/>
          <w:sz w:val="24"/>
          <w:szCs w:val="24"/>
        </w:rPr>
        <w:t xml:space="preserve">(e.g. fish, invertebrates) </w:t>
      </w:r>
      <w:r w:rsidR="007B6BC2" w:rsidRPr="00132523">
        <w:rPr>
          <w:rFonts w:ascii="Times New Roman" w:hAnsi="Times New Roman" w:cs="Times New Roman"/>
          <w:sz w:val="24"/>
          <w:szCs w:val="24"/>
        </w:rPr>
        <w:t xml:space="preserve">monitoring to provide information on the current state of the ecosystem and insight on what concentrations affect a targeted community. </w:t>
      </w:r>
      <w:r w:rsidR="000D50D4" w:rsidRPr="00132523">
        <w:rPr>
          <w:rFonts w:ascii="Times New Roman" w:hAnsi="Times New Roman" w:cs="Times New Roman"/>
          <w:sz w:val="24"/>
          <w:szCs w:val="24"/>
        </w:rPr>
        <w:t>Finall</w:t>
      </w:r>
      <w:r w:rsidR="00583FD3" w:rsidRPr="00132523">
        <w:rPr>
          <w:rFonts w:ascii="Times New Roman" w:hAnsi="Times New Roman" w:cs="Times New Roman"/>
          <w:sz w:val="24"/>
          <w:szCs w:val="24"/>
        </w:rPr>
        <w:t xml:space="preserve">y, </w:t>
      </w:r>
      <w:r w:rsidR="009C7805" w:rsidRPr="00132523">
        <w:rPr>
          <w:rFonts w:ascii="Times New Roman" w:hAnsi="Times New Roman" w:cs="Times New Roman"/>
          <w:sz w:val="24"/>
          <w:szCs w:val="24"/>
        </w:rPr>
        <w:t xml:space="preserve">periodic </w:t>
      </w:r>
      <w:r w:rsidR="005B0365" w:rsidRPr="00132523">
        <w:rPr>
          <w:rFonts w:ascii="Times New Roman" w:hAnsi="Times New Roman" w:cs="Times New Roman"/>
          <w:sz w:val="24"/>
          <w:szCs w:val="24"/>
        </w:rPr>
        <w:t xml:space="preserve">statewide </w:t>
      </w:r>
      <w:r w:rsidR="00966C6E" w:rsidRPr="00132523">
        <w:rPr>
          <w:rFonts w:ascii="Times New Roman" w:hAnsi="Times New Roman" w:cs="Times New Roman"/>
          <w:sz w:val="24"/>
          <w:szCs w:val="24"/>
        </w:rPr>
        <w:t>sample surveys for indicators of EC should be conducted</w:t>
      </w:r>
      <w:r w:rsidR="005C0FAD" w:rsidRPr="00132523">
        <w:rPr>
          <w:rFonts w:ascii="Times New Roman" w:hAnsi="Times New Roman" w:cs="Times New Roman"/>
          <w:sz w:val="24"/>
          <w:szCs w:val="24"/>
        </w:rPr>
        <w:t xml:space="preserve"> so that we can track the extent of waters impacted by these compounds. </w:t>
      </w:r>
      <w:r w:rsidR="007B6BC2" w:rsidRPr="00132523">
        <w:rPr>
          <w:rFonts w:ascii="Times New Roman" w:hAnsi="Times New Roman" w:cs="Times New Roman"/>
          <w:sz w:val="24"/>
          <w:szCs w:val="24"/>
        </w:rPr>
        <w:t xml:space="preserve"> </w:t>
      </w:r>
    </w:p>
    <w:p w14:paraId="2F6253A7" w14:textId="3C0C3CDD" w:rsidR="004A6E83" w:rsidRPr="00132523" w:rsidRDefault="004A6E83" w:rsidP="00132523">
      <w:pPr>
        <w:rPr>
          <w:rFonts w:ascii="Times New Roman" w:hAnsi="Times New Roman" w:cs="Times New Roman"/>
          <w:sz w:val="24"/>
          <w:szCs w:val="24"/>
        </w:rPr>
      </w:pPr>
      <w:r>
        <w:rPr>
          <w:rFonts w:ascii="Times New Roman" w:hAnsi="Times New Roman" w:cs="Times New Roman"/>
          <w:sz w:val="24"/>
          <w:szCs w:val="24"/>
        </w:rPr>
        <w:t xml:space="preserve">Supplemental information including a summary of </w:t>
      </w:r>
      <w:ins w:id="126" w:author="Silvanima, James" w:date="2019-06-26T14:16:00Z">
        <w:r w:rsidR="005B36A4">
          <w:rPr>
            <w:rFonts w:ascii="Times New Roman" w:hAnsi="Times New Roman" w:cs="Times New Roman"/>
            <w:sz w:val="24"/>
            <w:szCs w:val="24"/>
          </w:rPr>
          <w:t xml:space="preserve">EC </w:t>
        </w:r>
      </w:ins>
      <w:r>
        <w:rPr>
          <w:rFonts w:ascii="Times New Roman" w:hAnsi="Times New Roman" w:cs="Times New Roman"/>
          <w:sz w:val="24"/>
          <w:szCs w:val="24"/>
        </w:rPr>
        <w:t>detect</w:t>
      </w:r>
      <w:r w:rsidR="008539EC">
        <w:rPr>
          <w:rFonts w:ascii="Times New Roman" w:hAnsi="Times New Roman" w:cs="Times New Roman"/>
          <w:sz w:val="24"/>
          <w:szCs w:val="24"/>
        </w:rPr>
        <w:t>ions is available at the following link</w:t>
      </w:r>
      <w:r>
        <w:rPr>
          <w:rFonts w:ascii="Times New Roman" w:hAnsi="Times New Roman" w:cs="Times New Roman"/>
          <w:sz w:val="24"/>
          <w:szCs w:val="24"/>
        </w:rPr>
        <w:t>.</w:t>
      </w:r>
    </w:p>
    <w:bookmarkEnd w:id="114"/>
    <w:p w14:paraId="6AB2216C" w14:textId="31F1671C" w:rsidR="00843757" w:rsidRDefault="00843757">
      <w:pPr>
        <w:rPr>
          <w:rFonts w:ascii="Times New Roman" w:hAnsi="Times New Roman" w:cs="Times New Roman"/>
          <w:sz w:val="24"/>
          <w:szCs w:val="24"/>
        </w:rPr>
      </w:pPr>
    </w:p>
    <w:p w14:paraId="4AD901E8" w14:textId="0B92FF56" w:rsidR="007F2FC1" w:rsidRDefault="007F2FC1" w:rsidP="00622F73">
      <w:pPr>
        <w:pStyle w:val="Heading1"/>
      </w:pPr>
      <w:bookmarkStart w:id="127" w:name="_Toc12446731"/>
      <w:r w:rsidRPr="00132523">
        <w:t>Acknowledgements</w:t>
      </w:r>
      <w:bookmarkEnd w:id="127"/>
    </w:p>
    <w:p w14:paraId="215A34A0" w14:textId="77777777" w:rsidR="00622F73" w:rsidRPr="00622F73" w:rsidRDefault="00622F73" w:rsidP="00622F73">
      <w:pPr>
        <w:spacing w:after="0"/>
      </w:pPr>
    </w:p>
    <w:p w14:paraId="086839CE" w14:textId="6579D26B" w:rsidR="00A30D44" w:rsidRDefault="00076D12">
      <w:pPr>
        <w:rPr>
          <w:rFonts w:ascii="Times New Roman" w:hAnsi="Times New Roman" w:cs="Times New Roman"/>
          <w:sz w:val="24"/>
          <w:szCs w:val="24"/>
        </w:rPr>
      </w:pPr>
      <w:r w:rsidRPr="00132523">
        <w:rPr>
          <w:rFonts w:ascii="Times New Roman" w:hAnsi="Times New Roman" w:cs="Times New Roman"/>
          <w:sz w:val="24"/>
          <w:szCs w:val="24"/>
        </w:rPr>
        <w:t>Florida Department of Environmental Protection wish to thank David Alvarez (USGS)</w:t>
      </w:r>
      <w:r w:rsidR="00096B99">
        <w:rPr>
          <w:rFonts w:ascii="Times New Roman" w:hAnsi="Times New Roman" w:cs="Times New Roman"/>
          <w:sz w:val="24"/>
          <w:szCs w:val="24"/>
        </w:rPr>
        <w:t xml:space="preserve"> and Terri Spencer (EST, </w:t>
      </w:r>
      <w:r w:rsidR="006F1F68">
        <w:rPr>
          <w:rFonts w:ascii="Times New Roman" w:hAnsi="Times New Roman" w:cs="Times New Roman"/>
          <w:sz w:val="24"/>
          <w:szCs w:val="24"/>
        </w:rPr>
        <w:t>I</w:t>
      </w:r>
      <w:r w:rsidR="00096B99">
        <w:rPr>
          <w:rFonts w:ascii="Times New Roman" w:hAnsi="Times New Roman" w:cs="Times New Roman"/>
          <w:sz w:val="24"/>
          <w:szCs w:val="24"/>
        </w:rPr>
        <w:t>nc.)</w:t>
      </w:r>
      <w:r w:rsidRPr="00132523">
        <w:rPr>
          <w:rFonts w:ascii="Times New Roman" w:hAnsi="Times New Roman" w:cs="Times New Roman"/>
          <w:sz w:val="24"/>
          <w:szCs w:val="24"/>
        </w:rPr>
        <w:t xml:space="preserve"> who walked us through the world of POCIS and SPMD, Luke </w:t>
      </w:r>
      <w:proofErr w:type="spellStart"/>
      <w:r w:rsidR="00664C4F" w:rsidRPr="00132523">
        <w:rPr>
          <w:rFonts w:ascii="Times New Roman" w:hAnsi="Times New Roman" w:cs="Times New Roman"/>
          <w:sz w:val="24"/>
          <w:szCs w:val="24"/>
        </w:rPr>
        <w:t>Iwanowicz</w:t>
      </w:r>
      <w:proofErr w:type="spellEnd"/>
      <w:r w:rsidRPr="00132523">
        <w:rPr>
          <w:rFonts w:ascii="Times New Roman" w:hAnsi="Times New Roman" w:cs="Times New Roman"/>
          <w:sz w:val="24"/>
          <w:szCs w:val="24"/>
        </w:rPr>
        <w:t xml:space="preserve"> (USGS) for </w:t>
      </w:r>
      <w:r w:rsidR="007324E2">
        <w:rPr>
          <w:rFonts w:ascii="Times New Roman" w:hAnsi="Times New Roman" w:cs="Times New Roman"/>
          <w:sz w:val="24"/>
          <w:szCs w:val="24"/>
        </w:rPr>
        <w:t>providing</w:t>
      </w:r>
      <w:ins w:id="128" w:author="Silvanima, James" w:date="2019-06-26T14:16:00Z">
        <w:r w:rsidR="00AA7EF9">
          <w:rPr>
            <w:rFonts w:ascii="Times New Roman" w:hAnsi="Times New Roman" w:cs="Times New Roman"/>
            <w:sz w:val="24"/>
            <w:szCs w:val="24"/>
          </w:rPr>
          <w:t xml:space="preserve"> </w:t>
        </w:r>
      </w:ins>
      <w:r w:rsidRPr="00132523">
        <w:rPr>
          <w:rFonts w:ascii="Times New Roman" w:hAnsi="Times New Roman" w:cs="Times New Roman"/>
          <w:sz w:val="24"/>
          <w:szCs w:val="24"/>
        </w:rPr>
        <w:t xml:space="preserve">us with expertise with the BLYES, BLYAS, and SOS Chromotest, and Nancy Denslow, Tara Sabo-Atwood, and Joseph Bisesi </w:t>
      </w:r>
      <w:r w:rsidR="008F2464" w:rsidRPr="00132523">
        <w:rPr>
          <w:rFonts w:ascii="Times New Roman" w:hAnsi="Times New Roman" w:cs="Times New Roman"/>
          <w:sz w:val="24"/>
          <w:szCs w:val="24"/>
        </w:rPr>
        <w:t xml:space="preserve">(UF) </w:t>
      </w:r>
      <w:r w:rsidRPr="00132523">
        <w:rPr>
          <w:rFonts w:ascii="Times New Roman" w:hAnsi="Times New Roman" w:cs="Times New Roman"/>
          <w:sz w:val="24"/>
          <w:szCs w:val="24"/>
        </w:rPr>
        <w:t xml:space="preserve">for guiding us through the transactivation and binding assays results. </w:t>
      </w:r>
    </w:p>
    <w:p w14:paraId="51A6B717" w14:textId="12DDEC53" w:rsidR="00A30D44" w:rsidRDefault="00A30D44">
      <w:pPr>
        <w:rPr>
          <w:rFonts w:ascii="Times New Roman" w:hAnsi="Times New Roman" w:cs="Times New Roman"/>
          <w:sz w:val="24"/>
          <w:szCs w:val="24"/>
        </w:rPr>
      </w:pPr>
    </w:p>
    <w:p w14:paraId="022AFCFF" w14:textId="51DB783A" w:rsidR="007F2FC1" w:rsidRDefault="00523558" w:rsidP="00523558">
      <w:pPr>
        <w:pStyle w:val="Heading1"/>
      </w:pPr>
      <w:bookmarkStart w:id="129" w:name="_Toc12446732"/>
      <w:r w:rsidRPr="00523558">
        <w:t xml:space="preserve">5.0 </w:t>
      </w:r>
      <w:r w:rsidR="007F2FC1" w:rsidRPr="00523558">
        <w:t>References</w:t>
      </w:r>
      <w:bookmarkEnd w:id="129"/>
    </w:p>
    <w:p w14:paraId="6BA0241B" w14:textId="7996143E" w:rsidR="00DF4BF6" w:rsidRDefault="00DF4BF6" w:rsidP="00DF4BF6"/>
    <w:p w14:paraId="0D939938" w14:textId="6032D116" w:rsidR="00DF4BF6" w:rsidRPr="001232B8" w:rsidRDefault="00DF4BF6" w:rsidP="00B169EC">
      <w:pPr>
        <w:rPr>
          <w:rFonts w:ascii="Times New Roman" w:hAnsi="Times New Roman" w:cs="Times New Roman"/>
          <w:sz w:val="24"/>
          <w:szCs w:val="24"/>
          <w:rPrChange w:id="130" w:author="Silvanima, James" w:date="2019-06-26T13:35:00Z">
            <w:rPr/>
          </w:rPrChange>
        </w:rPr>
      </w:pPr>
      <w:r w:rsidRPr="001232B8">
        <w:rPr>
          <w:rFonts w:ascii="Times New Roman" w:hAnsi="Times New Roman" w:cs="Times New Roman"/>
          <w:sz w:val="24"/>
          <w:szCs w:val="24"/>
          <w:rPrChange w:id="131" w:author="Silvanima, James" w:date="2019-06-26T13:35:00Z">
            <w:rPr/>
          </w:rPrChange>
        </w:rPr>
        <w:t>Alvarez, D.A., 2010. Guidelines for the use of the semipermeable membrane device (SPMD) and the polar organic chemical integrative sampler (POCIS) in environmental monitoring studies: U.S. Geological Survey, Techniques and Methods 1–D4, 28 p.</w:t>
      </w:r>
    </w:p>
    <w:p w14:paraId="059F425D" w14:textId="77777777" w:rsidR="00622F73" w:rsidRPr="00622F73" w:rsidRDefault="00622F73" w:rsidP="00622F73">
      <w:pPr>
        <w:spacing w:after="0"/>
      </w:pPr>
    </w:p>
    <w:p w14:paraId="20C1B7B0" w14:textId="77777777" w:rsidR="000E7C6E" w:rsidRPr="006A6C29" w:rsidRDefault="000E7C6E" w:rsidP="00134040">
      <w:pPr>
        <w:pStyle w:val="ESOCBody"/>
      </w:pPr>
      <w:r w:rsidRPr="006A6C29">
        <w:t xml:space="preserve">Blazer, V.S., Iwanowicz, L.R., Henderson, H., </w:t>
      </w:r>
      <w:proofErr w:type="spellStart"/>
      <w:r w:rsidRPr="006A6C29">
        <w:t>Mazik</w:t>
      </w:r>
      <w:proofErr w:type="spellEnd"/>
      <w:r w:rsidRPr="006A6C29">
        <w:t xml:space="preserve">, P.M., Jenkins, J.A., Alvarez, D.A., Young, J.A., 2011. Reproductive endocrine disruption in smallmouth bass (Micropterus </w:t>
      </w:r>
      <w:proofErr w:type="spellStart"/>
      <w:r w:rsidRPr="006A6C29">
        <w:t>dolomieu</w:t>
      </w:r>
      <w:proofErr w:type="spellEnd"/>
      <w:r w:rsidRPr="006A6C29">
        <w:t xml:space="preserve">) in the Potomac River basin: spatial and temporal comparisons of biological effects. Environmental Monitoring and Assessment, DOI 10.1007/s10661-011-2266-5. </w:t>
      </w:r>
    </w:p>
    <w:p w14:paraId="14A47DEB" w14:textId="77777777" w:rsidR="000E7C6E" w:rsidRDefault="000E7C6E" w:rsidP="00134040">
      <w:pPr>
        <w:pStyle w:val="ESOCBody"/>
      </w:pPr>
    </w:p>
    <w:p w14:paraId="42B09C5A" w14:textId="396FE4AC" w:rsidR="000E7C6E" w:rsidRPr="006A6C29" w:rsidRDefault="000E7C6E" w:rsidP="000E7C6E">
      <w:pPr>
        <w:pStyle w:val="ESOCBody"/>
      </w:pPr>
      <w:r w:rsidRPr="006A6C29">
        <w:t xml:space="preserve">Blazer, V.S., Pinkney, A.E., Jenkins, J.A., </w:t>
      </w:r>
      <w:proofErr w:type="spellStart"/>
      <w:r w:rsidRPr="006A6C29">
        <w:t>Iwanowicz</w:t>
      </w:r>
      <w:proofErr w:type="spellEnd"/>
      <w:r w:rsidRPr="006A6C29">
        <w:t xml:space="preserve">, L.R., </w:t>
      </w:r>
      <w:proofErr w:type="spellStart"/>
      <w:r w:rsidRPr="006A6C29">
        <w:t>Minkkinen</w:t>
      </w:r>
      <w:proofErr w:type="spellEnd"/>
      <w:r w:rsidRPr="006A6C29">
        <w:t xml:space="preserve">, S., </w:t>
      </w:r>
      <w:proofErr w:type="spellStart"/>
      <w:r w:rsidRPr="006A6C29">
        <w:t>Draugelis</w:t>
      </w:r>
      <w:proofErr w:type="spellEnd"/>
      <w:r w:rsidRPr="006A6C29">
        <w:t xml:space="preserve">-Dale, R.O., </w:t>
      </w:r>
      <w:proofErr w:type="spellStart"/>
      <w:r w:rsidRPr="006A6C29">
        <w:t>Uphoff</w:t>
      </w:r>
      <w:proofErr w:type="spellEnd"/>
      <w:r w:rsidRPr="006A6C29">
        <w:t xml:space="preserve">, J.H., 2013. Reproductive health of yellow perch </w:t>
      </w:r>
      <w:proofErr w:type="spellStart"/>
      <w:r w:rsidRPr="006A6C29">
        <w:rPr>
          <w:i/>
        </w:rPr>
        <w:t>Perca</w:t>
      </w:r>
      <w:proofErr w:type="spellEnd"/>
      <w:r w:rsidRPr="006A6C29">
        <w:rPr>
          <w:i/>
        </w:rPr>
        <w:t xml:space="preserve"> </w:t>
      </w:r>
      <w:proofErr w:type="spellStart"/>
      <w:r w:rsidRPr="006A6C29">
        <w:rPr>
          <w:i/>
        </w:rPr>
        <w:t>flavescens</w:t>
      </w:r>
      <w:proofErr w:type="spellEnd"/>
      <w:r w:rsidRPr="006A6C29">
        <w:t xml:space="preserve"> in selected tributaries of the Chesapeake Bay. Science of the Total Environment. Vol. 447, pp. 198 – 209.  </w:t>
      </w:r>
    </w:p>
    <w:p w14:paraId="21C86B1B" w14:textId="77777777" w:rsidR="000E7C6E" w:rsidRDefault="000E7C6E" w:rsidP="000E7C6E">
      <w:pPr>
        <w:spacing w:after="0"/>
        <w:rPr>
          <w:rFonts w:ascii="Times New Roman" w:hAnsi="Times New Roman" w:cs="Times New Roman"/>
          <w:sz w:val="24"/>
          <w:szCs w:val="24"/>
        </w:rPr>
      </w:pPr>
    </w:p>
    <w:p w14:paraId="463882B3" w14:textId="3A9C85DE" w:rsidR="008668A2" w:rsidRDefault="008668A2" w:rsidP="00132523">
      <w:pPr>
        <w:rPr>
          <w:rFonts w:ascii="Times New Roman" w:hAnsi="Times New Roman" w:cs="Times New Roman"/>
          <w:sz w:val="24"/>
          <w:szCs w:val="24"/>
        </w:rPr>
      </w:pPr>
      <w:proofErr w:type="spellStart"/>
      <w:r w:rsidRPr="00132523">
        <w:rPr>
          <w:rFonts w:ascii="Times New Roman" w:hAnsi="Times New Roman" w:cs="Times New Roman"/>
          <w:sz w:val="24"/>
          <w:szCs w:val="24"/>
        </w:rPr>
        <w:t>Bonmatin</w:t>
      </w:r>
      <w:proofErr w:type="spellEnd"/>
      <w:r w:rsidRPr="00132523">
        <w:rPr>
          <w:rFonts w:ascii="Times New Roman" w:hAnsi="Times New Roman" w:cs="Times New Roman"/>
          <w:sz w:val="24"/>
          <w:szCs w:val="24"/>
        </w:rPr>
        <w:t xml:space="preserve">, J. M., </w:t>
      </w:r>
      <w:proofErr w:type="spellStart"/>
      <w:r w:rsidRPr="00132523">
        <w:rPr>
          <w:rFonts w:ascii="Times New Roman" w:hAnsi="Times New Roman" w:cs="Times New Roman"/>
          <w:sz w:val="24"/>
          <w:szCs w:val="24"/>
        </w:rPr>
        <w:t>Giorio</w:t>
      </w:r>
      <w:proofErr w:type="spellEnd"/>
      <w:r w:rsidRPr="00132523">
        <w:rPr>
          <w:rFonts w:ascii="Times New Roman" w:hAnsi="Times New Roman" w:cs="Times New Roman"/>
          <w:sz w:val="24"/>
          <w:szCs w:val="24"/>
        </w:rPr>
        <w:t xml:space="preserve">, C., </w:t>
      </w:r>
      <w:proofErr w:type="spellStart"/>
      <w:r w:rsidRPr="00132523">
        <w:rPr>
          <w:rFonts w:ascii="Times New Roman" w:hAnsi="Times New Roman" w:cs="Times New Roman"/>
          <w:sz w:val="24"/>
          <w:szCs w:val="24"/>
        </w:rPr>
        <w:t>Girolami</w:t>
      </w:r>
      <w:proofErr w:type="spellEnd"/>
      <w:r w:rsidRPr="00132523">
        <w:rPr>
          <w:rFonts w:ascii="Times New Roman" w:hAnsi="Times New Roman" w:cs="Times New Roman"/>
          <w:sz w:val="24"/>
          <w:szCs w:val="24"/>
        </w:rPr>
        <w:t xml:space="preserve">, V., Goulson, D., </w:t>
      </w:r>
      <w:proofErr w:type="spellStart"/>
      <w:r w:rsidRPr="00132523">
        <w:rPr>
          <w:rFonts w:ascii="Times New Roman" w:hAnsi="Times New Roman" w:cs="Times New Roman"/>
          <w:sz w:val="24"/>
          <w:szCs w:val="24"/>
        </w:rPr>
        <w:t>Kreutzweiser</w:t>
      </w:r>
      <w:proofErr w:type="spellEnd"/>
      <w:r w:rsidRPr="00132523">
        <w:rPr>
          <w:rFonts w:ascii="Times New Roman" w:hAnsi="Times New Roman" w:cs="Times New Roman"/>
          <w:sz w:val="24"/>
          <w:szCs w:val="24"/>
        </w:rPr>
        <w:t xml:space="preserve">, D. P., </w:t>
      </w:r>
      <w:proofErr w:type="spellStart"/>
      <w:r w:rsidRPr="00132523">
        <w:rPr>
          <w:rFonts w:ascii="Times New Roman" w:hAnsi="Times New Roman" w:cs="Times New Roman"/>
          <w:sz w:val="24"/>
          <w:szCs w:val="24"/>
        </w:rPr>
        <w:t>Krupke</w:t>
      </w:r>
      <w:proofErr w:type="spellEnd"/>
      <w:r w:rsidRPr="00132523">
        <w:rPr>
          <w:rFonts w:ascii="Times New Roman" w:hAnsi="Times New Roman" w:cs="Times New Roman"/>
          <w:sz w:val="24"/>
          <w:szCs w:val="24"/>
        </w:rPr>
        <w:t xml:space="preserve">, C., </w:t>
      </w:r>
      <w:proofErr w:type="spellStart"/>
      <w:r w:rsidRPr="00132523">
        <w:rPr>
          <w:rFonts w:ascii="Times New Roman" w:hAnsi="Times New Roman" w:cs="Times New Roman"/>
          <w:sz w:val="24"/>
          <w:szCs w:val="24"/>
        </w:rPr>
        <w:t>Liess</w:t>
      </w:r>
      <w:proofErr w:type="spellEnd"/>
      <w:r w:rsidRPr="00132523">
        <w:rPr>
          <w:rFonts w:ascii="Times New Roman" w:hAnsi="Times New Roman" w:cs="Times New Roman"/>
          <w:sz w:val="24"/>
          <w:szCs w:val="24"/>
        </w:rPr>
        <w:t xml:space="preserve">, M., Long, E., </w:t>
      </w:r>
      <w:proofErr w:type="spellStart"/>
      <w:r w:rsidRPr="00132523">
        <w:rPr>
          <w:rFonts w:ascii="Times New Roman" w:hAnsi="Times New Roman" w:cs="Times New Roman"/>
          <w:sz w:val="24"/>
          <w:szCs w:val="24"/>
        </w:rPr>
        <w:t>Marzaro</w:t>
      </w:r>
      <w:proofErr w:type="spellEnd"/>
      <w:r w:rsidRPr="00132523">
        <w:rPr>
          <w:rFonts w:ascii="Times New Roman" w:hAnsi="Times New Roman" w:cs="Times New Roman"/>
          <w:sz w:val="24"/>
          <w:szCs w:val="24"/>
        </w:rPr>
        <w:t>, M., Mitchell, D. A., Simon-</w:t>
      </w:r>
      <w:proofErr w:type="spellStart"/>
      <w:r w:rsidRPr="00132523">
        <w:rPr>
          <w:rFonts w:ascii="Times New Roman" w:hAnsi="Times New Roman" w:cs="Times New Roman"/>
          <w:sz w:val="24"/>
          <w:szCs w:val="24"/>
        </w:rPr>
        <w:t>Delso</w:t>
      </w:r>
      <w:proofErr w:type="spellEnd"/>
      <w:r w:rsidRPr="00132523">
        <w:rPr>
          <w:rFonts w:ascii="Times New Roman" w:hAnsi="Times New Roman" w:cs="Times New Roman"/>
          <w:sz w:val="24"/>
          <w:szCs w:val="24"/>
        </w:rPr>
        <w:t xml:space="preserve">, N., &amp; </w:t>
      </w:r>
      <w:proofErr w:type="spellStart"/>
      <w:r w:rsidRPr="00132523">
        <w:rPr>
          <w:rFonts w:ascii="Times New Roman" w:hAnsi="Times New Roman" w:cs="Times New Roman"/>
          <w:sz w:val="24"/>
          <w:szCs w:val="24"/>
        </w:rPr>
        <w:t>Tapparo</w:t>
      </w:r>
      <w:proofErr w:type="spellEnd"/>
      <w:r w:rsidRPr="00132523">
        <w:rPr>
          <w:rFonts w:ascii="Times New Roman" w:hAnsi="Times New Roman" w:cs="Times New Roman"/>
          <w:sz w:val="24"/>
          <w:szCs w:val="24"/>
        </w:rPr>
        <w:t xml:space="preserve">, A. (2015). Environmental fate and exposure: neonicotinoids and fipronil. Environmental Science and Pollution Research, 22, 35–67. </w:t>
      </w:r>
      <w:hyperlink r:id="rId17" w:history="1">
        <w:r w:rsidRPr="00132523">
          <w:rPr>
            <w:rStyle w:val="Hyperlink"/>
            <w:rFonts w:ascii="Times New Roman" w:hAnsi="Times New Roman" w:cs="Times New Roman"/>
            <w:sz w:val="24"/>
            <w:szCs w:val="24"/>
          </w:rPr>
          <w:t>https://doi.org/10.1007/s11356-014-3332-7</w:t>
        </w:r>
      </w:hyperlink>
      <w:r w:rsidRPr="00132523">
        <w:rPr>
          <w:rFonts w:ascii="Times New Roman" w:hAnsi="Times New Roman" w:cs="Times New Roman"/>
          <w:sz w:val="24"/>
          <w:szCs w:val="24"/>
        </w:rPr>
        <w:t>.</w:t>
      </w:r>
    </w:p>
    <w:p w14:paraId="1A1E1BB3" w14:textId="77777777" w:rsidR="000577B1" w:rsidRPr="006A6C29" w:rsidRDefault="000577B1" w:rsidP="000577B1">
      <w:pPr>
        <w:pStyle w:val="ESOCBody"/>
      </w:pPr>
      <w:r w:rsidRPr="006A6C29">
        <w:t xml:space="preserve">Chemical Abstracts Service, 2013.  CAS Content at a Glance.  Accessed July 3, 2013 at </w:t>
      </w:r>
      <w:hyperlink r:id="rId18" w:history="1">
        <w:r w:rsidRPr="006A6C29">
          <w:rPr>
            <w:rStyle w:val="Hyperlink"/>
          </w:rPr>
          <w:t>http://www.cas.org/content/at-a-glance</w:t>
        </w:r>
      </w:hyperlink>
      <w:r w:rsidRPr="006A6C29">
        <w:t>.</w:t>
      </w:r>
    </w:p>
    <w:p w14:paraId="374283EA" w14:textId="77777777" w:rsidR="000577B1" w:rsidRDefault="000577B1" w:rsidP="000577B1">
      <w:pPr>
        <w:spacing w:after="0"/>
        <w:rPr>
          <w:rFonts w:ascii="Times New Roman" w:hAnsi="Times New Roman" w:cs="Times New Roman"/>
          <w:sz w:val="24"/>
          <w:szCs w:val="24"/>
        </w:rPr>
      </w:pPr>
    </w:p>
    <w:p w14:paraId="00FAF27D" w14:textId="6D9E244E" w:rsidR="008668A2" w:rsidRDefault="008668A2" w:rsidP="00132523">
      <w:pPr>
        <w:rPr>
          <w:rFonts w:ascii="Times New Roman" w:hAnsi="Times New Roman" w:cs="Times New Roman"/>
          <w:sz w:val="24"/>
          <w:szCs w:val="24"/>
        </w:rPr>
      </w:pPr>
      <w:r w:rsidRPr="00132523">
        <w:rPr>
          <w:rFonts w:ascii="Times New Roman" w:hAnsi="Times New Roman" w:cs="Times New Roman"/>
          <w:sz w:val="24"/>
          <w:szCs w:val="24"/>
        </w:rPr>
        <w:t xml:space="preserve">FDEP (Florida Department of Environmental Protection). (2015). Florida Watershed Monitoring Status and Trend Program design document, technical document, Division of Environmental Assessment and Restoration, Watershed Monitoring Section. </w:t>
      </w:r>
      <w:hyperlink r:id="rId19" w:history="1">
        <w:r w:rsidRPr="00132523">
          <w:rPr>
            <w:rStyle w:val="Hyperlink"/>
            <w:rFonts w:ascii="Times New Roman" w:hAnsi="Times New Roman" w:cs="Times New Roman"/>
            <w:sz w:val="24"/>
            <w:szCs w:val="24"/>
          </w:rPr>
          <w:t>http://publicfiles.dep.state.fl.us/dear/DEARweb/WMS/Reports_Docs_SOPs/Design_Docs/WMS-MonitoringDesignDocument2017.pdf</w:t>
        </w:r>
      </w:hyperlink>
      <w:r w:rsidRPr="00132523">
        <w:rPr>
          <w:rFonts w:ascii="Times New Roman" w:hAnsi="Times New Roman" w:cs="Times New Roman"/>
          <w:sz w:val="24"/>
          <w:szCs w:val="24"/>
        </w:rPr>
        <w:t>. Accessed 15 Feb. 2019.</w:t>
      </w:r>
    </w:p>
    <w:p w14:paraId="495126D1" w14:textId="77777777" w:rsidR="00D571AF" w:rsidRPr="006A6C29" w:rsidRDefault="00D571AF" w:rsidP="00D571AF">
      <w:pPr>
        <w:pStyle w:val="ESOCBody"/>
      </w:pPr>
      <w:r w:rsidRPr="006A6C29">
        <w:t xml:space="preserve">Guy, C.P., A.E. Pinkney, V.S. Blazer, L.R. </w:t>
      </w:r>
      <w:proofErr w:type="spellStart"/>
      <w:r w:rsidRPr="006A6C29">
        <w:t>Iwanowicz</w:t>
      </w:r>
      <w:proofErr w:type="spellEnd"/>
      <w:r w:rsidRPr="006A6C29">
        <w:t xml:space="preserve">, D.A. Alvarez, and J.E. </w:t>
      </w:r>
      <w:proofErr w:type="spellStart"/>
      <w:r w:rsidRPr="006A6C29">
        <w:t>Mullican</w:t>
      </w:r>
      <w:proofErr w:type="spellEnd"/>
      <w:r w:rsidRPr="006A6C29">
        <w:t xml:space="preserve">. 2009. Assessment of endocrine disruption in smallmouth bass </w:t>
      </w:r>
      <w:r w:rsidRPr="006A6C29">
        <w:rPr>
          <w:i/>
          <w:iCs/>
        </w:rPr>
        <w:t xml:space="preserve">(Micropterus </w:t>
      </w:r>
      <w:proofErr w:type="spellStart"/>
      <w:r w:rsidRPr="006A6C29">
        <w:rPr>
          <w:i/>
          <w:iCs/>
        </w:rPr>
        <w:t>dolomieu</w:t>
      </w:r>
      <w:proofErr w:type="spellEnd"/>
      <w:r w:rsidRPr="006A6C29">
        <w:rPr>
          <w:i/>
          <w:iCs/>
        </w:rPr>
        <w:t xml:space="preserve">) </w:t>
      </w:r>
      <w:r w:rsidRPr="006A6C29">
        <w:t xml:space="preserve">and largemouth bass </w:t>
      </w:r>
      <w:r w:rsidRPr="006A6C29">
        <w:rPr>
          <w:i/>
          <w:iCs/>
        </w:rPr>
        <w:t xml:space="preserve">Micropterus </w:t>
      </w:r>
      <w:proofErr w:type="spellStart"/>
      <w:r w:rsidRPr="006A6C29">
        <w:rPr>
          <w:i/>
          <w:iCs/>
        </w:rPr>
        <w:t>salmoides</w:t>
      </w:r>
      <w:proofErr w:type="spellEnd"/>
      <w:r w:rsidRPr="006A6C29">
        <w:rPr>
          <w:i/>
          <w:iCs/>
        </w:rPr>
        <w:t xml:space="preserve">) </w:t>
      </w:r>
      <w:r w:rsidRPr="006A6C29">
        <w:t>in the Potomac River Watershed. CBFO-C09-01. U.S. Fish and Wildlife Service, Chesapeake Bay Field Office, Annapolis, MD. http://www.fws.gov/chesapeakebay/envcont.html</w:t>
      </w:r>
    </w:p>
    <w:p w14:paraId="66E3B986" w14:textId="77777777" w:rsidR="00D571AF" w:rsidRPr="00132523" w:rsidRDefault="00D571AF" w:rsidP="00D571AF">
      <w:pPr>
        <w:spacing w:after="0"/>
        <w:rPr>
          <w:rFonts w:ascii="Times New Roman" w:hAnsi="Times New Roman" w:cs="Times New Roman"/>
          <w:sz w:val="24"/>
          <w:szCs w:val="24"/>
        </w:rPr>
      </w:pPr>
    </w:p>
    <w:p w14:paraId="36354747" w14:textId="190AB19C" w:rsidR="008668A2" w:rsidRDefault="008668A2" w:rsidP="00132523">
      <w:pPr>
        <w:rPr>
          <w:rStyle w:val="Hyperlink"/>
          <w:rFonts w:ascii="Times New Roman" w:hAnsi="Times New Roman" w:cs="Times New Roman"/>
          <w:sz w:val="24"/>
          <w:szCs w:val="24"/>
        </w:rPr>
      </w:pPr>
      <w:proofErr w:type="spellStart"/>
      <w:r w:rsidRPr="00132523">
        <w:rPr>
          <w:rFonts w:ascii="Times New Roman" w:hAnsi="Times New Roman" w:cs="Times New Roman"/>
          <w:sz w:val="24"/>
          <w:szCs w:val="24"/>
        </w:rPr>
        <w:t>Jenner,M</w:t>
      </w:r>
      <w:proofErr w:type="spellEnd"/>
      <w:r w:rsidRPr="00132523">
        <w:rPr>
          <w:rFonts w:ascii="Times New Roman" w:hAnsi="Times New Roman" w:cs="Times New Roman"/>
          <w:sz w:val="24"/>
          <w:szCs w:val="24"/>
        </w:rPr>
        <w:t xml:space="preserve">. R., &amp; Smithson, A. (1989). Physicochemical properties of the sweetener sucralose. Journal of Food Science, 54, 1646–1649. </w:t>
      </w:r>
      <w:hyperlink r:id="rId20" w:history="1">
        <w:hyperlink r:id="rId21" w:history="1">
          <w:r w:rsidRPr="00132523">
            <w:rPr>
              <w:rStyle w:val="Hyperlink"/>
              <w:rFonts w:ascii="Times New Roman" w:hAnsi="Times New Roman" w:cs="Times New Roman"/>
              <w:sz w:val="24"/>
              <w:szCs w:val="24"/>
              <w:lang w:val="en"/>
            </w:rPr>
            <w:t>https://doi.org/10.1111/j.1365-2621.1989.tb05179.x</w:t>
          </w:r>
        </w:hyperlink>
        <w:r w:rsidRPr="00132523">
          <w:rPr>
            <w:rStyle w:val="Hyperlink"/>
            <w:rFonts w:ascii="Times New Roman" w:hAnsi="Times New Roman" w:cs="Times New Roman"/>
            <w:sz w:val="24"/>
            <w:szCs w:val="24"/>
          </w:rPr>
          <w:t>.</w:t>
        </w:r>
      </w:hyperlink>
    </w:p>
    <w:p w14:paraId="710C4B65" w14:textId="6B93C8B4" w:rsidR="000577B1" w:rsidRDefault="000577B1" w:rsidP="000577B1">
      <w:pPr>
        <w:pStyle w:val="ESOCBody"/>
      </w:pPr>
      <w:bookmarkStart w:id="132" w:name="_Hlk776665"/>
      <w:proofErr w:type="spellStart"/>
      <w:r w:rsidRPr="006A6C29">
        <w:t>Kolpin</w:t>
      </w:r>
      <w:proofErr w:type="spellEnd"/>
      <w:r w:rsidRPr="006A6C29">
        <w:t xml:space="preserve">, D.W., Furlong, E.T., Meyer, M.T., Thurman, M., </w:t>
      </w:r>
      <w:proofErr w:type="spellStart"/>
      <w:r w:rsidRPr="006A6C29">
        <w:t>Zaugg</w:t>
      </w:r>
      <w:proofErr w:type="spellEnd"/>
      <w:r w:rsidRPr="006A6C29">
        <w:t xml:space="preserve">, S.D., Barber, L., B., Buxton, H.T., 2002. Pharmaceuticals, hormones, and other organic wastewater contaminants in U.S. streams, 1999-2000—A national reconnaissance. Environmental Science and Technology, Vol. 36, pp. 1202-1211. </w:t>
      </w:r>
    </w:p>
    <w:p w14:paraId="1F878173" w14:textId="77777777" w:rsidR="000577B1" w:rsidRPr="006A6C29" w:rsidRDefault="000577B1" w:rsidP="000577B1">
      <w:pPr>
        <w:pStyle w:val="ESOCBody"/>
      </w:pPr>
    </w:p>
    <w:bookmarkEnd w:id="132"/>
    <w:p w14:paraId="34FC4C88" w14:textId="67AF1665" w:rsidR="008668A2" w:rsidRDefault="008668A2" w:rsidP="00132523">
      <w:pPr>
        <w:rPr>
          <w:rFonts w:ascii="Times New Roman" w:hAnsi="Times New Roman" w:cs="Times New Roman"/>
          <w:sz w:val="24"/>
          <w:szCs w:val="24"/>
        </w:rPr>
      </w:pPr>
      <w:proofErr w:type="spellStart"/>
      <w:r w:rsidRPr="00132523">
        <w:rPr>
          <w:rFonts w:ascii="Times New Roman" w:hAnsi="Times New Roman" w:cs="Times New Roman"/>
          <w:sz w:val="24"/>
          <w:szCs w:val="24"/>
        </w:rPr>
        <w:t>Labare</w:t>
      </w:r>
      <w:proofErr w:type="spellEnd"/>
      <w:r w:rsidRPr="00132523">
        <w:rPr>
          <w:rFonts w:ascii="Times New Roman" w:hAnsi="Times New Roman" w:cs="Times New Roman"/>
          <w:sz w:val="24"/>
          <w:szCs w:val="24"/>
        </w:rPr>
        <w:t xml:space="preserve">, M. P., &amp; Alexander, M. (1993). Biodegradation of sucralose, a chlorinated carbohydrate. In Samples of Natural Environments. Environmental Chemistry, 12, 797–804. </w:t>
      </w:r>
      <w:hyperlink r:id="rId22" w:history="1">
        <w:r w:rsidRPr="00132523">
          <w:rPr>
            <w:rStyle w:val="Hyperlink"/>
            <w:rFonts w:ascii="Times New Roman" w:hAnsi="Times New Roman" w:cs="Times New Roman"/>
            <w:sz w:val="24"/>
            <w:szCs w:val="24"/>
          </w:rPr>
          <w:t>https://doi.org/10.1002/etc.5620120502</w:t>
        </w:r>
      </w:hyperlink>
      <w:r w:rsidRPr="00132523">
        <w:rPr>
          <w:rFonts w:ascii="Times New Roman" w:hAnsi="Times New Roman" w:cs="Times New Roman"/>
          <w:sz w:val="24"/>
          <w:szCs w:val="24"/>
        </w:rPr>
        <w:t>.</w:t>
      </w:r>
    </w:p>
    <w:p w14:paraId="349BD040" w14:textId="77777777" w:rsidR="00D571AF" w:rsidRDefault="00D571AF" w:rsidP="00D571AF">
      <w:pPr>
        <w:pStyle w:val="ESOCBody"/>
      </w:pPr>
      <w:r>
        <w:t xml:space="preserve">Letcher, Robert J., Jan Ove </w:t>
      </w:r>
      <w:proofErr w:type="spellStart"/>
      <w:r>
        <w:t>Bustnes</w:t>
      </w:r>
      <w:proofErr w:type="spellEnd"/>
      <w:r>
        <w:t xml:space="preserve">, rune Dietz, </w:t>
      </w:r>
      <w:proofErr w:type="spellStart"/>
      <w:r>
        <w:t>Buorn</w:t>
      </w:r>
      <w:proofErr w:type="spellEnd"/>
      <w:r>
        <w:t xml:space="preserve"> M. </w:t>
      </w:r>
      <w:proofErr w:type="spellStart"/>
      <w:r>
        <w:t>Jenssen</w:t>
      </w:r>
      <w:proofErr w:type="spellEnd"/>
      <w:r>
        <w:t xml:space="preserve">, Even H. Jorgensen, Christian </w:t>
      </w:r>
      <w:proofErr w:type="spellStart"/>
      <w:r>
        <w:t>Sonne</w:t>
      </w:r>
      <w:proofErr w:type="spellEnd"/>
      <w:r>
        <w:t xml:space="preserve">, </w:t>
      </w:r>
      <w:proofErr w:type="spellStart"/>
      <w:r>
        <w:t>jonathan</w:t>
      </w:r>
      <w:proofErr w:type="spellEnd"/>
      <w:r>
        <w:t xml:space="preserve"> </w:t>
      </w:r>
      <w:proofErr w:type="spellStart"/>
      <w:r>
        <w:t>Verreault</w:t>
      </w:r>
      <w:proofErr w:type="spellEnd"/>
      <w:r>
        <w:t xml:space="preserve">, </w:t>
      </w:r>
      <w:proofErr w:type="spellStart"/>
      <w:r>
        <w:t>Mathilakath</w:t>
      </w:r>
      <w:proofErr w:type="spellEnd"/>
      <w:r>
        <w:t xml:space="preserve"> M. Vijayan, </w:t>
      </w:r>
      <w:proofErr w:type="spellStart"/>
      <w:r>
        <w:t>geir</w:t>
      </w:r>
      <w:proofErr w:type="spellEnd"/>
      <w:r>
        <w:t xml:space="preserve"> W. </w:t>
      </w:r>
      <w:proofErr w:type="spellStart"/>
      <w:r>
        <w:t>Gabrielsen</w:t>
      </w:r>
      <w:proofErr w:type="spellEnd"/>
      <w:r>
        <w:t xml:space="preserve">, 2010. Exposure and effects assessment of persistent </w:t>
      </w:r>
      <w:proofErr w:type="spellStart"/>
      <w:r>
        <w:t>organohalogen</w:t>
      </w:r>
      <w:proofErr w:type="spellEnd"/>
      <w:r>
        <w:t xml:space="preserve"> contaminants in arctic wildlife and fish. Science of the Total Environment, Vol. 408, pp. 2995 – 3043. </w:t>
      </w:r>
    </w:p>
    <w:p w14:paraId="42FB0FD9" w14:textId="6883CAA2" w:rsidR="00D571AF" w:rsidRDefault="00D571AF" w:rsidP="00D571AF">
      <w:pPr>
        <w:spacing w:after="0"/>
        <w:rPr>
          <w:rFonts w:ascii="Times New Roman" w:hAnsi="Times New Roman" w:cs="Times New Roman"/>
          <w:sz w:val="24"/>
          <w:szCs w:val="24"/>
        </w:rPr>
      </w:pPr>
    </w:p>
    <w:p w14:paraId="104100F6" w14:textId="77777777" w:rsidR="00D571AF" w:rsidRDefault="00D571AF" w:rsidP="00D571AF">
      <w:pPr>
        <w:pStyle w:val="ESOCBody"/>
      </w:pPr>
      <w:proofErr w:type="spellStart"/>
      <w:r>
        <w:t>Oetken</w:t>
      </w:r>
      <w:proofErr w:type="spellEnd"/>
      <w:r>
        <w:t>, Matthias, Jean Bachmann, Ulrike Schulte-</w:t>
      </w:r>
      <w:proofErr w:type="spellStart"/>
      <w:r>
        <w:t>Oehlmann</w:t>
      </w:r>
      <w:proofErr w:type="spellEnd"/>
      <w:r>
        <w:t xml:space="preserve">, and </w:t>
      </w:r>
      <w:proofErr w:type="spellStart"/>
      <w:r>
        <w:t>Jorg</w:t>
      </w:r>
      <w:proofErr w:type="spellEnd"/>
      <w:r>
        <w:t xml:space="preserve"> </w:t>
      </w:r>
      <w:proofErr w:type="spellStart"/>
      <w:r>
        <w:t>Oehlmann</w:t>
      </w:r>
      <w:proofErr w:type="spellEnd"/>
      <w:r>
        <w:t xml:space="preserve">, 2004. Evidence for Endocrine Disruption in Invertebrates. International review of Cytology, Vol. 236. </w:t>
      </w:r>
    </w:p>
    <w:p w14:paraId="23019F17" w14:textId="77777777" w:rsidR="00D571AF" w:rsidRPr="00132523" w:rsidRDefault="00D571AF" w:rsidP="00D571AF">
      <w:pPr>
        <w:spacing w:after="0"/>
        <w:rPr>
          <w:rFonts w:ascii="Times New Roman" w:hAnsi="Times New Roman" w:cs="Times New Roman"/>
          <w:sz w:val="24"/>
          <w:szCs w:val="24"/>
        </w:rPr>
      </w:pPr>
    </w:p>
    <w:p w14:paraId="4E10C543" w14:textId="77777777" w:rsidR="008668A2" w:rsidRPr="00132523" w:rsidRDefault="008668A2" w:rsidP="00132523">
      <w:pPr>
        <w:rPr>
          <w:rFonts w:ascii="Times New Roman" w:hAnsi="Times New Roman" w:cs="Times New Roman"/>
          <w:sz w:val="24"/>
          <w:szCs w:val="24"/>
        </w:rPr>
      </w:pPr>
      <w:r w:rsidRPr="00132523">
        <w:rPr>
          <w:rFonts w:ascii="Times New Roman" w:hAnsi="Times New Roman" w:cs="Times New Roman"/>
          <w:sz w:val="24"/>
          <w:szCs w:val="24"/>
        </w:rPr>
        <w:t xml:space="preserve">Oppenheimer, J., Eaton, A., </w:t>
      </w:r>
      <w:proofErr w:type="spellStart"/>
      <w:r w:rsidRPr="00132523">
        <w:rPr>
          <w:rFonts w:ascii="Times New Roman" w:hAnsi="Times New Roman" w:cs="Times New Roman"/>
          <w:sz w:val="24"/>
          <w:szCs w:val="24"/>
        </w:rPr>
        <w:t>Badruzzaman,M</w:t>
      </w:r>
      <w:proofErr w:type="spellEnd"/>
      <w:r w:rsidRPr="00132523">
        <w:rPr>
          <w:rFonts w:ascii="Times New Roman" w:hAnsi="Times New Roman" w:cs="Times New Roman"/>
          <w:sz w:val="24"/>
          <w:szCs w:val="24"/>
        </w:rPr>
        <w:t xml:space="preserve">., </w:t>
      </w:r>
      <w:proofErr w:type="spellStart"/>
      <w:r w:rsidRPr="00132523">
        <w:rPr>
          <w:rFonts w:ascii="Times New Roman" w:hAnsi="Times New Roman" w:cs="Times New Roman"/>
          <w:sz w:val="24"/>
          <w:szCs w:val="24"/>
        </w:rPr>
        <w:t>Haghani</w:t>
      </w:r>
      <w:proofErr w:type="spellEnd"/>
      <w:r w:rsidRPr="00132523">
        <w:rPr>
          <w:rFonts w:ascii="Times New Roman" w:hAnsi="Times New Roman" w:cs="Times New Roman"/>
          <w:sz w:val="24"/>
          <w:szCs w:val="24"/>
        </w:rPr>
        <w:t xml:space="preserve">, A.W., &amp; </w:t>
      </w:r>
      <w:proofErr w:type="spellStart"/>
      <w:r w:rsidRPr="00132523">
        <w:rPr>
          <w:rFonts w:ascii="Times New Roman" w:hAnsi="Times New Roman" w:cs="Times New Roman"/>
          <w:sz w:val="24"/>
          <w:szCs w:val="24"/>
        </w:rPr>
        <w:t>Jacangelo</w:t>
      </w:r>
      <w:proofErr w:type="spellEnd"/>
      <w:r w:rsidRPr="00132523">
        <w:rPr>
          <w:rFonts w:ascii="Times New Roman" w:hAnsi="Times New Roman" w:cs="Times New Roman"/>
          <w:sz w:val="24"/>
          <w:szCs w:val="24"/>
        </w:rPr>
        <w:t xml:space="preserve">, J. G. (2011). Occurrence and suitability of sucralose as an indicator compound of wastewater loading to surface waters in urbanized regions. Water Research, 45, 4019–4027. </w:t>
      </w:r>
      <w:hyperlink r:id="rId23" w:history="1">
        <w:r w:rsidRPr="00132523">
          <w:rPr>
            <w:rStyle w:val="Hyperlink"/>
            <w:rFonts w:ascii="Times New Roman" w:hAnsi="Times New Roman" w:cs="Times New Roman"/>
            <w:sz w:val="24"/>
            <w:szCs w:val="24"/>
          </w:rPr>
          <w:t>https://doi.org/10.1016/j.watres.2011.05.014</w:t>
        </w:r>
      </w:hyperlink>
      <w:r w:rsidRPr="00132523">
        <w:rPr>
          <w:rFonts w:ascii="Times New Roman" w:hAnsi="Times New Roman" w:cs="Times New Roman"/>
          <w:sz w:val="24"/>
          <w:szCs w:val="24"/>
        </w:rPr>
        <w:t>.</w:t>
      </w:r>
    </w:p>
    <w:p w14:paraId="1F1F5F61" w14:textId="77777777" w:rsidR="000577B1" w:rsidRPr="006A6C29" w:rsidRDefault="000577B1" w:rsidP="000577B1">
      <w:pPr>
        <w:pStyle w:val="ESOCBody"/>
      </w:pPr>
      <w:bookmarkStart w:id="133" w:name="_Hlk776690"/>
      <w:r w:rsidRPr="006A6C29">
        <w:t>Pal, A., Yew-</w:t>
      </w:r>
      <w:proofErr w:type="spellStart"/>
      <w:r w:rsidRPr="006A6C29">
        <w:t>Hoong</w:t>
      </w:r>
      <w:proofErr w:type="spellEnd"/>
      <w:r w:rsidRPr="006A6C29">
        <w:t xml:space="preserve"> Gin, K., Y-Chen Lin, A., and Reinhard, M., 2010. Impacts of emerging contaminants on freshwater resources: Review of recent occurrences, sources, fate and effects. Sci</w:t>
      </w:r>
      <w:r>
        <w:t>ence of the Total Environment, Vol</w:t>
      </w:r>
      <w:r w:rsidRPr="006A6C29">
        <w:t>. 408, pp. 6062-6069.</w:t>
      </w:r>
    </w:p>
    <w:bookmarkEnd w:id="133"/>
    <w:p w14:paraId="789CE271" w14:textId="77777777" w:rsidR="000577B1" w:rsidRDefault="000577B1" w:rsidP="000577B1">
      <w:pPr>
        <w:spacing w:after="0"/>
        <w:rPr>
          <w:rFonts w:ascii="Times New Roman" w:hAnsi="Times New Roman" w:cs="Times New Roman"/>
          <w:sz w:val="24"/>
          <w:szCs w:val="24"/>
        </w:rPr>
      </w:pPr>
    </w:p>
    <w:p w14:paraId="746C7C98" w14:textId="119ABEF8" w:rsidR="008668A2" w:rsidRPr="00132523" w:rsidRDefault="008668A2" w:rsidP="00132523">
      <w:pPr>
        <w:rPr>
          <w:rFonts w:ascii="Times New Roman" w:hAnsi="Times New Roman" w:cs="Times New Roman"/>
          <w:sz w:val="24"/>
          <w:szCs w:val="24"/>
        </w:rPr>
      </w:pPr>
      <w:r w:rsidRPr="00132523">
        <w:rPr>
          <w:rFonts w:ascii="Times New Roman" w:hAnsi="Times New Roman" w:cs="Times New Roman"/>
          <w:sz w:val="24"/>
          <w:szCs w:val="24"/>
        </w:rPr>
        <w:t xml:space="preserve">Seal, T., Woeber, N. A., &amp; Silvanima, J. (2016). Using tracers to infer potential extent of emerging contaminants in Florida’s ground waters. Florida Scientist, 79, 279 – 289. </w:t>
      </w:r>
      <w:hyperlink r:id="rId24" w:history="1">
        <w:r w:rsidRPr="00132523">
          <w:rPr>
            <w:rStyle w:val="Hyperlink"/>
            <w:rFonts w:ascii="Times New Roman" w:hAnsi="Times New Roman" w:cs="Times New Roman"/>
            <w:sz w:val="24"/>
            <w:szCs w:val="24"/>
          </w:rPr>
          <w:t>https://fas.fit.edu/media/site-specific/fasfitedu/wwwfloridaacademyofsciencesorg/wp-content/uploads/2017/05/flsc-79-04-cov.pdf</w:t>
        </w:r>
      </w:hyperlink>
      <w:r w:rsidRPr="00132523">
        <w:rPr>
          <w:rFonts w:ascii="Times New Roman" w:hAnsi="Times New Roman" w:cs="Times New Roman"/>
          <w:sz w:val="24"/>
          <w:szCs w:val="24"/>
        </w:rPr>
        <w:t>.</w:t>
      </w:r>
    </w:p>
    <w:p w14:paraId="00F4CA95" w14:textId="77777777" w:rsidR="008668A2" w:rsidRPr="00132523" w:rsidRDefault="008668A2" w:rsidP="00132523">
      <w:pPr>
        <w:rPr>
          <w:rFonts w:ascii="Times New Roman" w:hAnsi="Times New Roman" w:cs="Times New Roman"/>
          <w:sz w:val="24"/>
          <w:szCs w:val="24"/>
          <w:lang w:val="en-GB"/>
        </w:rPr>
      </w:pPr>
      <w:r w:rsidRPr="00132523">
        <w:rPr>
          <w:rFonts w:ascii="Times New Roman" w:hAnsi="Times New Roman" w:cs="Times New Roman"/>
          <w:sz w:val="24"/>
          <w:szCs w:val="24"/>
          <w:lang w:val="en-GB"/>
        </w:rPr>
        <w:t xml:space="preserve">Silvanima, J., Woeber, A., Sunderman-Barnes, S. et al. Environ </w:t>
      </w:r>
      <w:proofErr w:type="spellStart"/>
      <w:r w:rsidRPr="00132523">
        <w:rPr>
          <w:rFonts w:ascii="Times New Roman" w:hAnsi="Times New Roman" w:cs="Times New Roman"/>
          <w:sz w:val="24"/>
          <w:szCs w:val="24"/>
          <w:lang w:val="en-GB"/>
        </w:rPr>
        <w:t>Monit</w:t>
      </w:r>
      <w:proofErr w:type="spellEnd"/>
      <w:r w:rsidRPr="00132523">
        <w:rPr>
          <w:rFonts w:ascii="Times New Roman" w:hAnsi="Times New Roman" w:cs="Times New Roman"/>
          <w:sz w:val="24"/>
          <w:szCs w:val="24"/>
          <w:lang w:val="en-GB"/>
        </w:rPr>
        <w:t xml:space="preserve"> Assess (2018) 190: 435. </w:t>
      </w:r>
      <w:hyperlink r:id="rId25" w:history="1">
        <w:r w:rsidRPr="00132523">
          <w:rPr>
            <w:rStyle w:val="Hyperlink"/>
            <w:rFonts w:ascii="Times New Roman" w:hAnsi="Times New Roman" w:cs="Times New Roman"/>
            <w:sz w:val="24"/>
            <w:szCs w:val="24"/>
            <w:lang w:val="en-GB"/>
          </w:rPr>
          <w:t>https://doi.org/10.1007/s10661-018-6782-4</w:t>
        </w:r>
      </w:hyperlink>
    </w:p>
    <w:p w14:paraId="1DE29B46" w14:textId="46C9BEA2" w:rsidR="00780510" w:rsidRPr="00132523" w:rsidRDefault="008668A2" w:rsidP="00A239B3">
      <w:pPr>
        <w:rPr>
          <w:rFonts w:ascii="Times New Roman" w:hAnsi="Times New Roman" w:cs="Times New Roman"/>
          <w:sz w:val="24"/>
          <w:szCs w:val="24"/>
        </w:rPr>
      </w:pPr>
      <w:proofErr w:type="spellStart"/>
      <w:r w:rsidRPr="00132523">
        <w:rPr>
          <w:rFonts w:ascii="Times New Roman" w:hAnsi="Times New Roman" w:cs="Times New Roman"/>
          <w:sz w:val="24"/>
          <w:szCs w:val="24"/>
        </w:rPr>
        <w:t>Tollefsen</w:t>
      </w:r>
      <w:proofErr w:type="spellEnd"/>
      <w:r w:rsidRPr="00132523">
        <w:rPr>
          <w:rFonts w:ascii="Times New Roman" w:hAnsi="Times New Roman" w:cs="Times New Roman"/>
          <w:sz w:val="24"/>
          <w:szCs w:val="24"/>
        </w:rPr>
        <w:t xml:space="preserve">, K. E., </w:t>
      </w:r>
      <w:proofErr w:type="spellStart"/>
      <w:r w:rsidRPr="00132523">
        <w:rPr>
          <w:rFonts w:ascii="Times New Roman" w:hAnsi="Times New Roman" w:cs="Times New Roman"/>
          <w:sz w:val="24"/>
          <w:szCs w:val="24"/>
        </w:rPr>
        <w:t>Nizzetto</w:t>
      </w:r>
      <w:proofErr w:type="spellEnd"/>
      <w:r w:rsidRPr="00132523">
        <w:rPr>
          <w:rFonts w:ascii="Times New Roman" w:hAnsi="Times New Roman" w:cs="Times New Roman"/>
          <w:sz w:val="24"/>
          <w:szCs w:val="24"/>
        </w:rPr>
        <w:t xml:space="preserve">, L., &amp; Huggett, D. B. (2012). Presence, fate and effects of the intense sweetener sucralose in the aquatic environment. Science of the Total Environment, 438, 510–516. </w:t>
      </w:r>
      <w:hyperlink r:id="rId26" w:history="1">
        <w:r w:rsidRPr="00132523">
          <w:rPr>
            <w:rStyle w:val="Hyperlink"/>
            <w:rFonts w:ascii="Times New Roman" w:hAnsi="Times New Roman" w:cs="Times New Roman"/>
            <w:sz w:val="24"/>
            <w:szCs w:val="24"/>
          </w:rPr>
          <w:t>https://doi.org/10.1016/j.scitotenv.2012.08.060</w:t>
        </w:r>
      </w:hyperlink>
      <w:r w:rsidRPr="00132523">
        <w:rPr>
          <w:rFonts w:ascii="Times New Roman" w:hAnsi="Times New Roman" w:cs="Times New Roman"/>
          <w:sz w:val="24"/>
          <w:szCs w:val="24"/>
        </w:rPr>
        <w:t>.</w:t>
      </w:r>
      <w:r w:rsidR="00A239B3" w:rsidRPr="00132523" w:rsidDel="00A239B3">
        <w:rPr>
          <w:rFonts w:ascii="Times New Roman" w:hAnsi="Times New Roman" w:cs="Times New Roman"/>
          <w:sz w:val="24"/>
          <w:szCs w:val="24"/>
        </w:rPr>
        <w:t xml:space="preserve"> </w:t>
      </w:r>
    </w:p>
    <w:p w14:paraId="60B00906" w14:textId="77777777" w:rsidR="00780510" w:rsidRPr="00132523" w:rsidRDefault="008668A2" w:rsidP="00132523">
      <w:pPr>
        <w:rPr>
          <w:rFonts w:ascii="Times New Roman" w:hAnsi="Times New Roman" w:cs="Times New Roman"/>
          <w:sz w:val="24"/>
          <w:szCs w:val="24"/>
        </w:rPr>
      </w:pPr>
      <w:r w:rsidRPr="00132523">
        <w:rPr>
          <w:rFonts w:ascii="Times New Roman" w:hAnsi="Times New Roman" w:cs="Times New Roman"/>
          <w:sz w:val="24"/>
          <w:szCs w:val="24"/>
        </w:rPr>
        <w:t xml:space="preserve">Wishart, D. S., Knox, C., Guo, A. C., Shrivastava, S., </w:t>
      </w:r>
      <w:proofErr w:type="spellStart"/>
      <w:r w:rsidRPr="00132523">
        <w:rPr>
          <w:rFonts w:ascii="Times New Roman" w:hAnsi="Times New Roman" w:cs="Times New Roman"/>
          <w:sz w:val="24"/>
          <w:szCs w:val="24"/>
        </w:rPr>
        <w:t>Hassanali</w:t>
      </w:r>
      <w:proofErr w:type="spellEnd"/>
      <w:r w:rsidRPr="00132523">
        <w:rPr>
          <w:rFonts w:ascii="Times New Roman" w:hAnsi="Times New Roman" w:cs="Times New Roman"/>
          <w:sz w:val="24"/>
          <w:szCs w:val="24"/>
        </w:rPr>
        <w:t xml:space="preserve">, M., </w:t>
      </w:r>
      <w:proofErr w:type="spellStart"/>
      <w:r w:rsidRPr="00132523">
        <w:rPr>
          <w:rFonts w:ascii="Times New Roman" w:hAnsi="Times New Roman" w:cs="Times New Roman"/>
          <w:sz w:val="24"/>
          <w:szCs w:val="24"/>
        </w:rPr>
        <w:t>Stothard</w:t>
      </w:r>
      <w:proofErr w:type="spellEnd"/>
      <w:r w:rsidRPr="00132523">
        <w:rPr>
          <w:rFonts w:ascii="Times New Roman" w:hAnsi="Times New Roman" w:cs="Times New Roman"/>
          <w:sz w:val="24"/>
          <w:szCs w:val="24"/>
        </w:rPr>
        <w:t xml:space="preserve">, P., Chang, </w:t>
      </w:r>
      <w:proofErr w:type="spellStart"/>
      <w:r w:rsidRPr="00132523">
        <w:rPr>
          <w:rFonts w:ascii="Times New Roman" w:hAnsi="Times New Roman" w:cs="Times New Roman"/>
          <w:sz w:val="24"/>
          <w:szCs w:val="24"/>
        </w:rPr>
        <w:t>Z.,&amp;Woolsey</w:t>
      </w:r>
      <w:proofErr w:type="spellEnd"/>
      <w:r w:rsidRPr="00132523">
        <w:rPr>
          <w:rFonts w:ascii="Times New Roman" w:hAnsi="Times New Roman" w:cs="Times New Roman"/>
          <w:sz w:val="24"/>
          <w:szCs w:val="24"/>
        </w:rPr>
        <w:t xml:space="preserve">, J. (2006). </w:t>
      </w:r>
    </w:p>
    <w:p w14:paraId="7B1A0C7A" w14:textId="67442646" w:rsidR="00DB7B0F" w:rsidRPr="00132523" w:rsidRDefault="00DB7B0F" w:rsidP="00132523">
      <w:pPr>
        <w:rPr>
          <w:rFonts w:ascii="Times New Roman" w:hAnsi="Times New Roman" w:cs="Times New Roman"/>
          <w:sz w:val="24"/>
          <w:szCs w:val="24"/>
        </w:rPr>
      </w:pPr>
      <w:r w:rsidRPr="00132523">
        <w:rPr>
          <w:rFonts w:ascii="Times New Roman" w:hAnsi="Times New Roman" w:cs="Times New Roman"/>
          <w:sz w:val="24"/>
          <w:szCs w:val="24"/>
        </w:rPr>
        <w:t xml:space="preserve">USGS (United States Geological Survey). (2019). Estrogenicity in Streams of New York State. </w:t>
      </w:r>
      <w:hyperlink r:id="rId27" w:anchor="qt-science_center_objects" w:history="1">
        <w:r w:rsidRPr="00132523">
          <w:rPr>
            <w:rStyle w:val="Hyperlink"/>
            <w:rFonts w:ascii="Times New Roman" w:hAnsi="Times New Roman" w:cs="Times New Roman"/>
            <w:sz w:val="24"/>
            <w:szCs w:val="24"/>
          </w:rPr>
          <w:t>https://www.usgs.gov/centers/ny-water/science/estrogenicity-streams-new-york-state?qt-science_center_objects=0#qt-science_center_objects</w:t>
        </w:r>
      </w:hyperlink>
      <w:r w:rsidRPr="00132523">
        <w:rPr>
          <w:rFonts w:ascii="Times New Roman" w:hAnsi="Times New Roman" w:cs="Times New Roman"/>
          <w:sz w:val="24"/>
          <w:szCs w:val="24"/>
        </w:rPr>
        <w:t>. Accessed 5 Apr. 2019.</w:t>
      </w:r>
    </w:p>
    <w:p w14:paraId="192CCDE9" w14:textId="77777777" w:rsidR="00D571AF" w:rsidRDefault="00D571AF" w:rsidP="00D571AF">
      <w:pPr>
        <w:pStyle w:val="ESOCBody"/>
      </w:pPr>
      <w:r>
        <w:t xml:space="preserve">Vos, J.G., </w:t>
      </w:r>
      <w:proofErr w:type="spellStart"/>
      <w:r>
        <w:t>Dybing</w:t>
      </w:r>
      <w:proofErr w:type="spellEnd"/>
      <w:r>
        <w:t xml:space="preserve">, E., Helmut, A.G., </w:t>
      </w:r>
      <w:proofErr w:type="spellStart"/>
      <w:r>
        <w:t>Ladefoged</w:t>
      </w:r>
      <w:proofErr w:type="spellEnd"/>
      <w:r>
        <w:t xml:space="preserve">, O., </w:t>
      </w:r>
      <w:proofErr w:type="spellStart"/>
      <w:r>
        <w:t>Lambré</w:t>
      </w:r>
      <w:proofErr w:type="spellEnd"/>
      <w:r>
        <w:t xml:space="preserve">, C., </w:t>
      </w:r>
      <w:proofErr w:type="spellStart"/>
      <w:r>
        <w:t>Tarazona</w:t>
      </w:r>
      <w:proofErr w:type="spellEnd"/>
      <w:r>
        <w:t xml:space="preserve">, J.V., Brandt, I., </w:t>
      </w:r>
      <w:proofErr w:type="spellStart"/>
      <w:r>
        <w:t>Vethaak</w:t>
      </w:r>
      <w:proofErr w:type="spellEnd"/>
      <w:r>
        <w:t>, A.D., 2000. Health Effects of Endocrine-Disrupting Chemicals on Wildlife, with Special Reference to the European Situation. Critical Reviews in Toxicology, Vol. 30(1) pp. 71-133</w:t>
      </w:r>
    </w:p>
    <w:p w14:paraId="5B3F3A23" w14:textId="21E7535A" w:rsidR="007F2FC1" w:rsidRDefault="007F2FC1" w:rsidP="00132523">
      <w:pPr>
        <w:pStyle w:val="ESOCH4"/>
      </w:pPr>
    </w:p>
    <w:p w14:paraId="427577D7" w14:textId="704316A2" w:rsidR="00523558" w:rsidRDefault="00523558">
      <w:pPr>
        <w:rPr>
          <w:rFonts w:ascii="Times New Roman" w:eastAsiaTheme="minorEastAsia" w:hAnsi="Times New Roman" w:cs="Times New Roman"/>
          <w:color w:val="000000"/>
          <w:sz w:val="24"/>
          <w:szCs w:val="24"/>
          <w:u w:val="single"/>
        </w:rPr>
      </w:pPr>
      <w:r>
        <w:br w:type="page"/>
      </w:r>
    </w:p>
    <w:p w14:paraId="4A13EBF2" w14:textId="7CF9B692" w:rsidR="00D50219" w:rsidRPr="00523558" w:rsidRDefault="00D50219" w:rsidP="00523558">
      <w:pPr>
        <w:pStyle w:val="Heading1"/>
      </w:pPr>
      <w:bookmarkStart w:id="134" w:name="_Toc12446733"/>
      <w:r w:rsidRPr="00523558">
        <w:lastRenderedPageBreak/>
        <w:t>Appendix A. All Compounds Included in this Study</w:t>
      </w:r>
      <w:bookmarkEnd w:id="134"/>
    </w:p>
    <w:p w14:paraId="12DDE804" w14:textId="77777777" w:rsidR="00622F73" w:rsidRPr="00622F73" w:rsidRDefault="00622F73" w:rsidP="00622F73">
      <w:pPr>
        <w:spacing w:after="0"/>
      </w:pPr>
    </w:p>
    <w:p w14:paraId="794F8F08" w14:textId="2B1F4C4D" w:rsidR="00D50219" w:rsidRPr="00D50219" w:rsidRDefault="00D50219" w:rsidP="00D50219">
      <w:p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 xml:space="preserve">Pesticide Compounds Analyzed by SGS </w:t>
      </w:r>
      <w:ins w:id="135" w:author="Burtchett, Jade" w:date="2019-06-26T15:42:00Z">
        <w:r w:rsidR="008A390B">
          <w:rPr>
            <w:rFonts w:ascii="Times New Roman" w:hAnsi="Times New Roman" w:cs="Times New Roman"/>
            <w:sz w:val="24"/>
            <w:szCs w:val="24"/>
          </w:rPr>
          <w:t xml:space="preserve">AXYS </w:t>
        </w:r>
      </w:ins>
      <w:r w:rsidRPr="00D50219">
        <w:rPr>
          <w:rFonts w:ascii="Times New Roman" w:hAnsi="Times New Roman" w:cs="Times New Roman"/>
          <w:sz w:val="24"/>
          <w:szCs w:val="24"/>
        </w:rPr>
        <w:t>Lab.</w:t>
      </w:r>
    </w:p>
    <w:p w14:paraId="7C2F2A3A" w14:textId="77777777" w:rsidR="00D50219" w:rsidRPr="00D50219" w:rsidRDefault="00D50219" w:rsidP="00D50219">
      <w:pPr>
        <w:pStyle w:val="ListParagraph"/>
        <w:numPr>
          <w:ilvl w:val="0"/>
          <w:numId w:val="7"/>
        </w:numPr>
        <w:spacing w:after="120" w:line="240" w:lineRule="auto"/>
        <w:ind w:left="360"/>
        <w:contextualSpacing w:val="0"/>
        <w:rPr>
          <w:rFonts w:ascii="Times New Roman" w:hAnsi="Times New Roman" w:cs="Times New Roman"/>
          <w:sz w:val="24"/>
          <w:szCs w:val="24"/>
        </w:rPr>
        <w:sectPr w:rsidR="00D50219" w:rsidRPr="00D50219" w:rsidSect="00575723">
          <w:pgSz w:w="12240" w:h="15840"/>
          <w:pgMar w:top="1440" w:right="1440" w:bottom="1440" w:left="1440" w:header="720" w:footer="720" w:gutter="0"/>
          <w:cols w:space="720"/>
          <w:docGrid w:linePitch="360"/>
        </w:sectPr>
      </w:pPr>
    </w:p>
    <w:p w14:paraId="3873EAE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2,4'-DDD</w:t>
      </w:r>
    </w:p>
    <w:p w14:paraId="5206A4A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2,4'-DDE</w:t>
      </w:r>
    </w:p>
    <w:p w14:paraId="63E7C8F3"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2,4'-DDT</w:t>
      </w:r>
    </w:p>
    <w:p w14:paraId="4E14FF2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4,4'-DDD</w:t>
      </w:r>
    </w:p>
    <w:p w14:paraId="168D2BB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4,4'-DDE</w:t>
      </w:r>
    </w:p>
    <w:p w14:paraId="40D326A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4,4'-DDT</w:t>
      </w:r>
    </w:p>
    <w:p w14:paraId="7F7EDBA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Alachlor</w:t>
      </w:r>
    </w:p>
    <w:p w14:paraId="40BED4E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Aldrin</w:t>
      </w:r>
    </w:p>
    <w:p w14:paraId="73FAF71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alpha-</w:t>
      </w:r>
      <w:proofErr w:type="spellStart"/>
      <w:r w:rsidRPr="00D50219">
        <w:rPr>
          <w:rFonts w:ascii="Times New Roman" w:hAnsi="Times New Roman" w:cs="Times New Roman"/>
          <w:sz w:val="24"/>
          <w:szCs w:val="24"/>
        </w:rPr>
        <w:t>Endosulphan</w:t>
      </w:r>
      <w:proofErr w:type="spellEnd"/>
    </w:p>
    <w:p w14:paraId="7DE5FE4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Ametryn</w:t>
      </w:r>
      <w:proofErr w:type="spellEnd"/>
    </w:p>
    <w:p w14:paraId="7B58CA3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Atrazine</w:t>
      </w:r>
    </w:p>
    <w:p w14:paraId="1852E43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Azinphos</w:t>
      </w:r>
      <w:proofErr w:type="spellEnd"/>
      <w:r w:rsidRPr="00D50219">
        <w:rPr>
          <w:rFonts w:ascii="Times New Roman" w:hAnsi="Times New Roman" w:cs="Times New Roman"/>
          <w:sz w:val="24"/>
          <w:szCs w:val="24"/>
        </w:rPr>
        <w:t>-Methyl</w:t>
      </w:r>
    </w:p>
    <w:p w14:paraId="3F0A076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beta-</w:t>
      </w:r>
      <w:proofErr w:type="spellStart"/>
      <w:r w:rsidRPr="00D50219">
        <w:rPr>
          <w:rFonts w:ascii="Times New Roman" w:hAnsi="Times New Roman" w:cs="Times New Roman"/>
          <w:sz w:val="24"/>
          <w:szCs w:val="24"/>
        </w:rPr>
        <w:t>Endosulphan</w:t>
      </w:r>
      <w:proofErr w:type="spellEnd"/>
    </w:p>
    <w:p w14:paraId="7ECA795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Butralin</w:t>
      </w:r>
      <w:proofErr w:type="spellEnd"/>
    </w:p>
    <w:p w14:paraId="389EF68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Butylate</w:t>
      </w:r>
    </w:p>
    <w:p w14:paraId="4564316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Captan</w:t>
      </w:r>
      <w:proofErr w:type="spellEnd"/>
    </w:p>
    <w:p w14:paraId="2FC7CAC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Chlordane, alpha (cis)</w:t>
      </w:r>
    </w:p>
    <w:p w14:paraId="1EBC15E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Chlordane, gamma (trans)</w:t>
      </w:r>
    </w:p>
    <w:p w14:paraId="30A038CC"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Chlordane, oxy-</w:t>
      </w:r>
    </w:p>
    <w:p w14:paraId="0DAFBEB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Chlorothalonil</w:t>
      </w:r>
    </w:p>
    <w:p w14:paraId="2A33DC0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Chlorpyriphos</w:t>
      </w:r>
    </w:p>
    <w:p w14:paraId="228BD953"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Chlorpyriphos-Methyl</w:t>
      </w:r>
    </w:p>
    <w:p w14:paraId="6A1CF92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Chlorpyriphos-Oxon</w:t>
      </w:r>
    </w:p>
    <w:p w14:paraId="748F294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Cyanazine</w:t>
      </w:r>
      <w:proofErr w:type="spellEnd"/>
    </w:p>
    <w:p w14:paraId="332E858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Cypermethrin</w:t>
      </w:r>
    </w:p>
    <w:p w14:paraId="1AC5102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Dacthal</w:t>
      </w:r>
      <w:proofErr w:type="spellEnd"/>
    </w:p>
    <w:p w14:paraId="1509F4B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Desethylatrazine</w:t>
      </w:r>
      <w:proofErr w:type="spellEnd"/>
    </w:p>
    <w:p w14:paraId="39FE326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Diazinon</w:t>
      </w:r>
    </w:p>
    <w:p w14:paraId="67E0610C"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Diazinon-Oxon</w:t>
      </w:r>
    </w:p>
    <w:p w14:paraId="25F7FC1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Dieldrin</w:t>
      </w:r>
    </w:p>
    <w:p w14:paraId="358E424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Dimethenamid</w:t>
      </w:r>
    </w:p>
    <w:p w14:paraId="2D90EA9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Dimethoate</w:t>
      </w:r>
    </w:p>
    <w:p w14:paraId="2B8586E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Disulfoton</w:t>
      </w:r>
      <w:proofErr w:type="spellEnd"/>
    </w:p>
    <w:p w14:paraId="3C959ED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Disulfoton</w:t>
      </w:r>
      <w:proofErr w:type="spellEnd"/>
      <w:r w:rsidRPr="00D50219">
        <w:rPr>
          <w:rFonts w:ascii="Times New Roman" w:hAnsi="Times New Roman" w:cs="Times New Roman"/>
          <w:sz w:val="24"/>
          <w:szCs w:val="24"/>
        </w:rPr>
        <w:t xml:space="preserve"> Sulfone</w:t>
      </w:r>
    </w:p>
    <w:p w14:paraId="52FB842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Endosulphan</w:t>
      </w:r>
      <w:proofErr w:type="spellEnd"/>
      <w:r w:rsidRPr="00D50219">
        <w:rPr>
          <w:rFonts w:ascii="Times New Roman" w:hAnsi="Times New Roman" w:cs="Times New Roman"/>
          <w:sz w:val="24"/>
          <w:szCs w:val="24"/>
        </w:rPr>
        <w:t xml:space="preserve"> Sulphate</w:t>
      </w:r>
    </w:p>
    <w:p w14:paraId="1609DB8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Endrin</w:t>
      </w:r>
    </w:p>
    <w:p w14:paraId="1336D010"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Endrin Ketone</w:t>
      </w:r>
    </w:p>
    <w:p w14:paraId="38D8B46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Ethalfluralin</w:t>
      </w:r>
      <w:proofErr w:type="spellEnd"/>
    </w:p>
    <w:p w14:paraId="6C8CBA69"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Ethion</w:t>
      </w:r>
    </w:p>
    <w:p w14:paraId="6DD851CB"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Fenitrothion</w:t>
      </w:r>
    </w:p>
    <w:p w14:paraId="1EC6B822"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Flufenacet</w:t>
      </w:r>
    </w:p>
    <w:p w14:paraId="4892ACAB"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Flutriafol</w:t>
      </w:r>
    </w:p>
    <w:p w14:paraId="3DF6FE6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Fonofos</w:t>
      </w:r>
      <w:proofErr w:type="spellEnd"/>
    </w:p>
    <w:p w14:paraId="478B816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HCH, alpha</w:t>
      </w:r>
    </w:p>
    <w:p w14:paraId="4DF106A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HCH, beta</w:t>
      </w:r>
    </w:p>
    <w:p w14:paraId="3299A05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HCH, delta</w:t>
      </w:r>
    </w:p>
    <w:p w14:paraId="4AA8273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HCH, gamma</w:t>
      </w:r>
    </w:p>
    <w:p w14:paraId="2FF5DA2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Heptachlor</w:t>
      </w:r>
    </w:p>
    <w:p w14:paraId="05BFBEB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Heptachlor Epoxide</w:t>
      </w:r>
    </w:p>
    <w:p w14:paraId="280498E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Hexachlorobenzene</w:t>
      </w:r>
    </w:p>
    <w:p w14:paraId="536A734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Hexazinone</w:t>
      </w:r>
    </w:p>
    <w:p w14:paraId="35D5BF8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Linuron</w:t>
      </w:r>
    </w:p>
    <w:p w14:paraId="6420F86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Malathion</w:t>
      </w:r>
    </w:p>
    <w:p w14:paraId="5FE766C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Methoprene</w:t>
      </w:r>
      <w:proofErr w:type="spellEnd"/>
    </w:p>
    <w:p w14:paraId="4B5DEF4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Methoxychlor</w:t>
      </w:r>
      <w:proofErr w:type="spellEnd"/>
    </w:p>
    <w:p w14:paraId="6DB23A1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Metolachlor</w:t>
      </w:r>
    </w:p>
    <w:p w14:paraId="696C158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Metribuzin</w:t>
      </w:r>
    </w:p>
    <w:p w14:paraId="7283598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Mirex</w:t>
      </w:r>
      <w:proofErr w:type="spellEnd"/>
    </w:p>
    <w:p w14:paraId="340E565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Nonachlor</w:t>
      </w:r>
      <w:proofErr w:type="spellEnd"/>
      <w:r w:rsidRPr="00D50219">
        <w:rPr>
          <w:rFonts w:ascii="Times New Roman" w:hAnsi="Times New Roman" w:cs="Times New Roman"/>
          <w:sz w:val="24"/>
          <w:szCs w:val="24"/>
        </w:rPr>
        <w:t>, cis-</w:t>
      </w:r>
    </w:p>
    <w:p w14:paraId="251296A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Nonachlor</w:t>
      </w:r>
      <w:proofErr w:type="spellEnd"/>
      <w:r w:rsidRPr="00D50219">
        <w:rPr>
          <w:rFonts w:ascii="Times New Roman" w:hAnsi="Times New Roman" w:cs="Times New Roman"/>
          <w:sz w:val="24"/>
          <w:szCs w:val="24"/>
        </w:rPr>
        <w:t>, trans-</w:t>
      </w:r>
    </w:p>
    <w:p w14:paraId="552B539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Octachlorostyrene</w:t>
      </w:r>
      <w:proofErr w:type="spellEnd"/>
    </w:p>
    <w:p w14:paraId="7A32EBD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Parathion-Ethyl</w:t>
      </w:r>
    </w:p>
    <w:p w14:paraId="0E8FBB4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Parathion-Methyl</w:t>
      </w:r>
    </w:p>
    <w:p w14:paraId="3B116B6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Pendimethalin</w:t>
      </w:r>
    </w:p>
    <w:p w14:paraId="26519CD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Permethrin</w:t>
      </w:r>
    </w:p>
    <w:p w14:paraId="23F9CE53"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Perthane</w:t>
      </w:r>
    </w:p>
    <w:p w14:paraId="416D1C2C"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Phorate</w:t>
      </w:r>
      <w:proofErr w:type="spellEnd"/>
    </w:p>
    <w:p w14:paraId="11DE8B8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Phosmet</w:t>
      </w:r>
      <w:proofErr w:type="spellEnd"/>
    </w:p>
    <w:p w14:paraId="219C18E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Pirimiphos</w:t>
      </w:r>
      <w:proofErr w:type="spellEnd"/>
      <w:r w:rsidRPr="00D50219">
        <w:rPr>
          <w:rFonts w:ascii="Times New Roman" w:hAnsi="Times New Roman" w:cs="Times New Roman"/>
          <w:sz w:val="24"/>
          <w:szCs w:val="24"/>
        </w:rPr>
        <w:t>-Methyl</w:t>
      </w:r>
    </w:p>
    <w:p w14:paraId="7C73513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Quintozene</w:t>
      </w:r>
    </w:p>
    <w:p w14:paraId="6EFFB73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Simazine</w:t>
      </w:r>
    </w:p>
    <w:p w14:paraId="6325C6EC"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Tebuconazol</w:t>
      </w:r>
      <w:proofErr w:type="spellEnd"/>
    </w:p>
    <w:p w14:paraId="3B4D4040"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Tecnazene</w:t>
      </w:r>
    </w:p>
    <w:p w14:paraId="1DA69C0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Terbufos</w:t>
      </w:r>
      <w:proofErr w:type="spellEnd"/>
    </w:p>
    <w:p w14:paraId="1BBCD55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Triallate</w:t>
      </w:r>
    </w:p>
    <w:p w14:paraId="365257A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Trifluralin</w:t>
      </w:r>
    </w:p>
    <w:p w14:paraId="0FF9A013" w14:textId="77777777" w:rsidR="00D50219" w:rsidRPr="00D50219" w:rsidRDefault="00D50219" w:rsidP="00D50219">
      <w:pPr>
        <w:rPr>
          <w:rFonts w:ascii="Times New Roman" w:hAnsi="Times New Roman" w:cs="Times New Roman"/>
          <w:sz w:val="24"/>
          <w:szCs w:val="24"/>
        </w:rPr>
        <w:sectPr w:rsidR="00D50219" w:rsidRPr="00D50219" w:rsidSect="00B169EC">
          <w:type w:val="continuous"/>
          <w:pgSz w:w="12240" w:h="15840"/>
          <w:pgMar w:top="1440" w:right="1440" w:bottom="1440" w:left="1440" w:header="720" w:footer="720" w:gutter="0"/>
          <w:cols w:num="3" w:space="720"/>
          <w:docGrid w:linePitch="360"/>
        </w:sectPr>
      </w:pPr>
    </w:p>
    <w:p w14:paraId="767EBCC9" w14:textId="77777777" w:rsidR="00D50219" w:rsidRPr="00D50219" w:rsidRDefault="00D50219" w:rsidP="00D50219">
      <w:pPr>
        <w:rPr>
          <w:rFonts w:ascii="Times New Roman" w:hAnsi="Times New Roman" w:cs="Times New Roman"/>
          <w:sz w:val="24"/>
          <w:szCs w:val="24"/>
        </w:rPr>
      </w:pPr>
      <w:r w:rsidRPr="00D50219">
        <w:rPr>
          <w:rFonts w:ascii="Times New Roman" w:hAnsi="Times New Roman" w:cs="Times New Roman"/>
          <w:sz w:val="24"/>
          <w:szCs w:val="24"/>
        </w:rPr>
        <w:br w:type="page"/>
      </w:r>
    </w:p>
    <w:p w14:paraId="771D5A96" w14:textId="27A28185" w:rsidR="00D50219" w:rsidRPr="00D50219" w:rsidRDefault="00D50219" w:rsidP="00D50219">
      <w:pPr>
        <w:spacing w:after="120"/>
        <w:rPr>
          <w:rFonts w:ascii="Times New Roman" w:hAnsi="Times New Roman" w:cs="Times New Roman"/>
          <w:sz w:val="24"/>
          <w:szCs w:val="24"/>
        </w:rPr>
      </w:pPr>
      <w:r w:rsidRPr="00D50219">
        <w:rPr>
          <w:rFonts w:ascii="Times New Roman" w:hAnsi="Times New Roman" w:cs="Times New Roman"/>
          <w:sz w:val="24"/>
          <w:szCs w:val="24"/>
        </w:rPr>
        <w:lastRenderedPageBreak/>
        <w:t xml:space="preserve">PPCP Compounds Analyzed by SGS </w:t>
      </w:r>
      <w:ins w:id="136" w:author="Burtchett, Jade" w:date="2019-06-26T15:42:00Z">
        <w:r w:rsidR="008A390B">
          <w:rPr>
            <w:rFonts w:ascii="Times New Roman" w:hAnsi="Times New Roman" w:cs="Times New Roman"/>
            <w:sz w:val="24"/>
            <w:szCs w:val="24"/>
          </w:rPr>
          <w:t xml:space="preserve">AXYS </w:t>
        </w:r>
      </w:ins>
      <w:r w:rsidRPr="00D50219">
        <w:rPr>
          <w:rFonts w:ascii="Times New Roman" w:hAnsi="Times New Roman" w:cs="Times New Roman"/>
          <w:sz w:val="24"/>
          <w:szCs w:val="24"/>
        </w:rPr>
        <w:t>Lab.</w:t>
      </w:r>
    </w:p>
    <w:p w14:paraId="3C29182A" w14:textId="77777777" w:rsidR="00D50219" w:rsidRPr="00D50219" w:rsidRDefault="00D50219" w:rsidP="00D50219">
      <w:pPr>
        <w:pStyle w:val="ListParagraph"/>
        <w:numPr>
          <w:ilvl w:val="0"/>
          <w:numId w:val="7"/>
        </w:numPr>
        <w:spacing w:after="120" w:line="240" w:lineRule="auto"/>
        <w:ind w:left="360"/>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space="720"/>
          <w:docGrid w:linePitch="360"/>
        </w:sectPr>
      </w:pPr>
    </w:p>
    <w:p w14:paraId="0F90DDD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1,7-Dimethylxanthine</w:t>
      </w:r>
    </w:p>
    <w:p w14:paraId="439B987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10-hydroxy-amitriptyline</w:t>
      </w:r>
    </w:p>
    <w:p w14:paraId="4334BD6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2-Hydroxy-ibuprofen</w:t>
      </w:r>
    </w:p>
    <w:p w14:paraId="5953371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Acetaminophen</w:t>
      </w:r>
    </w:p>
    <w:p w14:paraId="687648CC"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Albuterol</w:t>
      </w:r>
    </w:p>
    <w:p w14:paraId="1CD39E3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Alprazolam</w:t>
      </w:r>
    </w:p>
    <w:p w14:paraId="7D69713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Amitriptyline</w:t>
      </w:r>
    </w:p>
    <w:p w14:paraId="5129C8B0"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Amlodipine</w:t>
      </w:r>
    </w:p>
    <w:p w14:paraId="4B04E34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Amphetamine</w:t>
      </w:r>
    </w:p>
    <w:p w14:paraId="158FDE6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Amsacrine</w:t>
      </w:r>
      <w:proofErr w:type="spellEnd"/>
    </w:p>
    <w:p w14:paraId="4B5302E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Atenolol</w:t>
      </w:r>
    </w:p>
    <w:p w14:paraId="4AA4608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Atorvastatin</w:t>
      </w:r>
    </w:p>
    <w:p w14:paraId="1F18868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Azathioprine</w:t>
      </w:r>
    </w:p>
    <w:p w14:paraId="0AEE585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Azithromycin</w:t>
      </w:r>
    </w:p>
    <w:p w14:paraId="74C0C7C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Benzoylecgonine</w:t>
      </w:r>
    </w:p>
    <w:p w14:paraId="22BC9E3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Benztropine</w:t>
      </w:r>
    </w:p>
    <w:p w14:paraId="390D9E8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Betamethasone</w:t>
      </w:r>
    </w:p>
    <w:p w14:paraId="5A87B45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Bisphenol A</w:t>
      </w:r>
    </w:p>
    <w:p w14:paraId="231EBE9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Busulfan</w:t>
      </w:r>
    </w:p>
    <w:p w14:paraId="6D82247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Caffeine</w:t>
      </w:r>
    </w:p>
    <w:p w14:paraId="34BD7D8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Carbadox</w:t>
      </w:r>
    </w:p>
    <w:p w14:paraId="6485D34C"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Carbamazepine</w:t>
      </w:r>
    </w:p>
    <w:p w14:paraId="7D08055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Cefotaxime</w:t>
      </w:r>
    </w:p>
    <w:p w14:paraId="37C1C8A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Cimetidine</w:t>
      </w:r>
    </w:p>
    <w:p w14:paraId="203C683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Ciprofloxacin</w:t>
      </w:r>
    </w:p>
    <w:p w14:paraId="4877F2B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Citalopram</w:t>
      </w:r>
    </w:p>
    <w:p w14:paraId="3CA7D27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Clarithromycin</w:t>
      </w:r>
    </w:p>
    <w:p w14:paraId="0D41F39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Clinafloxacin</w:t>
      </w:r>
    </w:p>
    <w:p w14:paraId="362B22A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Clonidine</w:t>
      </w:r>
    </w:p>
    <w:p w14:paraId="2FDD33F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Clotrimazole</w:t>
      </w:r>
    </w:p>
    <w:p w14:paraId="54204A2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Cloxacillin</w:t>
      </w:r>
    </w:p>
    <w:p w14:paraId="75C97A7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Cocaine</w:t>
      </w:r>
    </w:p>
    <w:p w14:paraId="4D6BAE7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Codeine</w:t>
      </w:r>
    </w:p>
    <w:p w14:paraId="37122FC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Colchicine</w:t>
      </w:r>
    </w:p>
    <w:p w14:paraId="4FC0BA5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Cotinine</w:t>
      </w:r>
    </w:p>
    <w:p w14:paraId="2FBA7B6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Cyclophosphamide</w:t>
      </w:r>
    </w:p>
    <w:p w14:paraId="201CA3F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Daunorubicin</w:t>
      </w:r>
    </w:p>
    <w:p w14:paraId="05CAFF2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DEET</w:t>
      </w:r>
    </w:p>
    <w:p w14:paraId="57AADBB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Dehydronifedipine</w:t>
      </w:r>
      <w:proofErr w:type="spellEnd"/>
    </w:p>
    <w:p w14:paraId="50BB30C7" w14:textId="433CE25A"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Desmethyl</w:t>
      </w:r>
      <w:proofErr w:type="spellEnd"/>
      <w:r w:rsidR="00180071">
        <w:rPr>
          <w:rFonts w:ascii="Times New Roman" w:hAnsi="Times New Roman" w:cs="Times New Roman"/>
          <w:sz w:val="24"/>
          <w:szCs w:val="24"/>
        </w:rPr>
        <w:t>-</w:t>
      </w:r>
      <w:r w:rsidRPr="00D50219">
        <w:rPr>
          <w:rFonts w:ascii="Times New Roman" w:hAnsi="Times New Roman" w:cs="Times New Roman"/>
          <w:sz w:val="24"/>
          <w:szCs w:val="24"/>
        </w:rPr>
        <w:t>diltiazem</w:t>
      </w:r>
    </w:p>
    <w:p w14:paraId="384B187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Diatrizoic</w:t>
      </w:r>
      <w:proofErr w:type="spellEnd"/>
      <w:r w:rsidRPr="00D50219">
        <w:rPr>
          <w:rFonts w:ascii="Times New Roman" w:hAnsi="Times New Roman" w:cs="Times New Roman"/>
          <w:sz w:val="24"/>
          <w:szCs w:val="24"/>
        </w:rPr>
        <w:t xml:space="preserve"> acid</w:t>
      </w:r>
    </w:p>
    <w:p w14:paraId="33F63C5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Diazepam</w:t>
      </w:r>
    </w:p>
    <w:p w14:paraId="087678E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Digoxigenin</w:t>
      </w:r>
    </w:p>
    <w:p w14:paraId="4409FE54"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Digoxin</w:t>
      </w:r>
    </w:p>
    <w:p w14:paraId="4E6EBB60"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Diltiazem</w:t>
      </w:r>
    </w:p>
    <w:p w14:paraId="09172A12"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Diphenhydramine</w:t>
      </w:r>
    </w:p>
    <w:p w14:paraId="58B59FFF"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Doxorubicin</w:t>
      </w:r>
    </w:p>
    <w:p w14:paraId="4AC7E0F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Drospirenone</w:t>
      </w:r>
      <w:proofErr w:type="spellEnd"/>
    </w:p>
    <w:p w14:paraId="710E29B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Enalapril</w:t>
      </w:r>
    </w:p>
    <w:p w14:paraId="47631DF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Enrofloxacin</w:t>
      </w:r>
    </w:p>
    <w:p w14:paraId="4082118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Erythromycin-H2O</w:t>
      </w:r>
    </w:p>
    <w:p w14:paraId="58E8599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Etoposide</w:t>
      </w:r>
    </w:p>
    <w:p w14:paraId="64C1C9F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Flumequine</w:t>
      </w:r>
    </w:p>
    <w:p w14:paraId="796F3B2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Fluocinonide</w:t>
      </w:r>
    </w:p>
    <w:p w14:paraId="3B3D99F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Fluoxetine</w:t>
      </w:r>
    </w:p>
    <w:p w14:paraId="45478AB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Fluticasone propionate</w:t>
      </w:r>
    </w:p>
    <w:p w14:paraId="64A26CD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Furosemide</w:t>
      </w:r>
    </w:p>
    <w:p w14:paraId="463681C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Gemfibrozil</w:t>
      </w:r>
    </w:p>
    <w:p w14:paraId="341E351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Glipizide</w:t>
      </w:r>
    </w:p>
    <w:p w14:paraId="05E7A63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Glyburide</w:t>
      </w:r>
    </w:p>
    <w:p w14:paraId="22E09DA5" w14:textId="260FB26E"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Hydrochloro</w:t>
      </w:r>
      <w:proofErr w:type="spellEnd"/>
      <w:r w:rsidR="00180071">
        <w:rPr>
          <w:rFonts w:ascii="Times New Roman" w:hAnsi="Times New Roman" w:cs="Times New Roman"/>
          <w:sz w:val="24"/>
          <w:szCs w:val="24"/>
        </w:rPr>
        <w:t>-</w:t>
      </w:r>
      <w:r w:rsidRPr="00D50219">
        <w:rPr>
          <w:rFonts w:ascii="Times New Roman" w:hAnsi="Times New Roman" w:cs="Times New Roman"/>
          <w:sz w:val="24"/>
          <w:szCs w:val="24"/>
        </w:rPr>
        <w:t>thiazide</w:t>
      </w:r>
    </w:p>
    <w:p w14:paraId="1E0C7A9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Hydrocodone</w:t>
      </w:r>
    </w:p>
    <w:p w14:paraId="5FC8B14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Hydrocortisone</w:t>
      </w:r>
    </w:p>
    <w:p w14:paraId="3146AFC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Ibuprofen</w:t>
      </w:r>
    </w:p>
    <w:p w14:paraId="7FD1AF0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Iopamidol</w:t>
      </w:r>
      <w:proofErr w:type="spellEnd"/>
    </w:p>
    <w:p w14:paraId="2A3525B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Lincomycin</w:t>
      </w:r>
    </w:p>
    <w:p w14:paraId="53F4CCE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Lomefloxacin</w:t>
      </w:r>
    </w:p>
    <w:p w14:paraId="71657136" w14:textId="11C47FF9"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Medroxy</w:t>
      </w:r>
      <w:proofErr w:type="spellEnd"/>
      <w:r w:rsidR="00180071">
        <w:rPr>
          <w:rFonts w:ascii="Times New Roman" w:hAnsi="Times New Roman" w:cs="Times New Roman"/>
          <w:sz w:val="24"/>
          <w:szCs w:val="24"/>
        </w:rPr>
        <w:t>-</w:t>
      </w:r>
      <w:r w:rsidRPr="00D50219">
        <w:rPr>
          <w:rFonts w:ascii="Times New Roman" w:hAnsi="Times New Roman" w:cs="Times New Roman"/>
          <w:sz w:val="24"/>
          <w:szCs w:val="24"/>
        </w:rPr>
        <w:t>progesterone Acetate</w:t>
      </w:r>
    </w:p>
    <w:p w14:paraId="5BB526C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Melphalan</w:t>
      </w:r>
    </w:p>
    <w:p w14:paraId="4F9D1AAC"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Meprobamate</w:t>
      </w:r>
    </w:p>
    <w:p w14:paraId="591520C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Metformin</w:t>
      </w:r>
    </w:p>
    <w:p w14:paraId="1A9792DE" w14:textId="3A6E2ECD"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Methyl</w:t>
      </w:r>
      <w:r w:rsidR="00180071">
        <w:rPr>
          <w:rFonts w:ascii="Times New Roman" w:hAnsi="Times New Roman" w:cs="Times New Roman"/>
          <w:sz w:val="24"/>
          <w:szCs w:val="24"/>
        </w:rPr>
        <w:t>-</w:t>
      </w:r>
      <w:r w:rsidRPr="00D50219">
        <w:rPr>
          <w:rFonts w:ascii="Times New Roman" w:hAnsi="Times New Roman" w:cs="Times New Roman"/>
          <w:sz w:val="24"/>
          <w:szCs w:val="24"/>
        </w:rPr>
        <w:t>prednisolone</w:t>
      </w:r>
    </w:p>
    <w:p w14:paraId="43EA0BF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Metoprolol</w:t>
      </w:r>
    </w:p>
    <w:p w14:paraId="04D8E65C"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Metronidazole</w:t>
      </w:r>
    </w:p>
    <w:p w14:paraId="100A07A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Miconazole</w:t>
      </w:r>
    </w:p>
    <w:p w14:paraId="6BD550C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Moxifloxacin</w:t>
      </w:r>
    </w:p>
    <w:p w14:paraId="7189202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Naproxen</w:t>
      </w:r>
    </w:p>
    <w:p w14:paraId="34A3A98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Norfloxacin</w:t>
      </w:r>
    </w:p>
    <w:p w14:paraId="05AB516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Norfluoxetine</w:t>
      </w:r>
    </w:p>
    <w:p w14:paraId="185F6A9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Norgestimate</w:t>
      </w:r>
      <w:proofErr w:type="spellEnd"/>
    </w:p>
    <w:p w14:paraId="1F89BC5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Norverapamil</w:t>
      </w:r>
      <w:proofErr w:type="spellEnd"/>
    </w:p>
    <w:p w14:paraId="020BFF8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Ofloxacin</w:t>
      </w:r>
    </w:p>
    <w:p w14:paraId="215672F3"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Ormetoprim</w:t>
      </w:r>
    </w:p>
    <w:p w14:paraId="0C84A1C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Oxacillin</w:t>
      </w:r>
    </w:p>
    <w:p w14:paraId="573E52E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Oxazepam</w:t>
      </w:r>
    </w:p>
    <w:p w14:paraId="0CFFA0C5"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Oxolinic</w:t>
      </w:r>
      <w:proofErr w:type="spellEnd"/>
      <w:r w:rsidRPr="00D50219">
        <w:rPr>
          <w:rFonts w:ascii="Times New Roman" w:hAnsi="Times New Roman" w:cs="Times New Roman"/>
          <w:sz w:val="24"/>
          <w:szCs w:val="24"/>
        </w:rPr>
        <w:t xml:space="preserve"> Acid</w:t>
      </w:r>
    </w:p>
    <w:p w14:paraId="45C75D2A"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Oxycodone</w:t>
      </w:r>
    </w:p>
    <w:p w14:paraId="0C4DE58F"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Paroxetine</w:t>
      </w:r>
    </w:p>
    <w:p w14:paraId="236C5580"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Penicillin G</w:t>
      </w:r>
    </w:p>
    <w:p w14:paraId="0E18CBF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Penicillin V</w:t>
      </w:r>
    </w:p>
    <w:p w14:paraId="6855B2F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Prednisolone</w:t>
      </w:r>
    </w:p>
    <w:p w14:paraId="3ABFD80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Prednisone</w:t>
      </w:r>
    </w:p>
    <w:p w14:paraId="6CCFF2D0"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Promethazine</w:t>
      </w:r>
    </w:p>
    <w:p w14:paraId="00A3071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Propoxyphene</w:t>
      </w:r>
    </w:p>
    <w:p w14:paraId="09536B4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Propranolol</w:t>
      </w:r>
    </w:p>
    <w:p w14:paraId="6048251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Ranitidine</w:t>
      </w:r>
    </w:p>
    <w:p w14:paraId="4AC2D61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Rosuvastatin</w:t>
      </w:r>
    </w:p>
    <w:p w14:paraId="2F9B97C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Roxithromycin</w:t>
      </w:r>
    </w:p>
    <w:p w14:paraId="7F1A9750"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Sarafloxacin</w:t>
      </w:r>
      <w:proofErr w:type="spellEnd"/>
    </w:p>
    <w:p w14:paraId="3A2BD91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Sertraline</w:t>
      </w:r>
    </w:p>
    <w:p w14:paraId="3F34191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Simvastatin</w:t>
      </w:r>
    </w:p>
    <w:p w14:paraId="4CB3DACD" w14:textId="300642EB"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Sulfachloro</w:t>
      </w:r>
      <w:proofErr w:type="spellEnd"/>
      <w:r w:rsidR="00180071">
        <w:rPr>
          <w:rFonts w:ascii="Times New Roman" w:hAnsi="Times New Roman" w:cs="Times New Roman"/>
          <w:sz w:val="24"/>
          <w:szCs w:val="24"/>
        </w:rPr>
        <w:t>-</w:t>
      </w:r>
      <w:r w:rsidRPr="00D50219">
        <w:rPr>
          <w:rFonts w:ascii="Times New Roman" w:hAnsi="Times New Roman" w:cs="Times New Roman"/>
          <w:sz w:val="24"/>
          <w:szCs w:val="24"/>
        </w:rPr>
        <w:t>pyridazine</w:t>
      </w:r>
    </w:p>
    <w:p w14:paraId="2ADDDAF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Sulfadiazine</w:t>
      </w:r>
    </w:p>
    <w:p w14:paraId="1C251BA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Sulfadimethoxine</w:t>
      </w:r>
      <w:proofErr w:type="spellEnd"/>
    </w:p>
    <w:p w14:paraId="56A3AAA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Sulfamerazine</w:t>
      </w:r>
      <w:proofErr w:type="spellEnd"/>
    </w:p>
    <w:p w14:paraId="5FD72E6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Sulfamethazine</w:t>
      </w:r>
    </w:p>
    <w:p w14:paraId="5D1BD57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Sulfamethizole</w:t>
      </w:r>
      <w:proofErr w:type="spellEnd"/>
    </w:p>
    <w:p w14:paraId="0FD860D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Sulfamethoxazole</w:t>
      </w:r>
    </w:p>
    <w:p w14:paraId="7B06E2B3"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Sulfanilamide</w:t>
      </w:r>
    </w:p>
    <w:p w14:paraId="5233F6B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Sulfathiazole</w:t>
      </w:r>
    </w:p>
    <w:p w14:paraId="2E8DD1D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Tamoxifen</w:t>
      </w:r>
    </w:p>
    <w:p w14:paraId="11B7A70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Teniposide</w:t>
      </w:r>
      <w:proofErr w:type="spellEnd"/>
    </w:p>
    <w:p w14:paraId="4D90934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Theophylline</w:t>
      </w:r>
    </w:p>
    <w:p w14:paraId="3E6F312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Thiabendazole</w:t>
      </w:r>
    </w:p>
    <w:p w14:paraId="4ABCC87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Trenbolone</w:t>
      </w:r>
    </w:p>
    <w:p w14:paraId="4763FC70"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Trenbolone acetate</w:t>
      </w:r>
    </w:p>
    <w:p w14:paraId="61D821C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Triamterene</w:t>
      </w:r>
    </w:p>
    <w:p w14:paraId="3B9518B3"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Triclocarban</w:t>
      </w:r>
    </w:p>
    <w:p w14:paraId="61E16E7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Triclosan</w:t>
      </w:r>
    </w:p>
    <w:p w14:paraId="205759C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Trimethoprim</w:t>
      </w:r>
    </w:p>
    <w:p w14:paraId="521B972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Tylosin</w:t>
      </w:r>
      <w:proofErr w:type="spellEnd"/>
    </w:p>
    <w:p w14:paraId="0783BDE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Valsartan</w:t>
      </w:r>
    </w:p>
    <w:p w14:paraId="6418A92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Venlafaxine</w:t>
      </w:r>
    </w:p>
    <w:p w14:paraId="211ED28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Verapamil</w:t>
      </w:r>
    </w:p>
    <w:p w14:paraId="368055B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Virginiamycin M1</w:t>
      </w:r>
    </w:p>
    <w:p w14:paraId="74646BC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Warfarin</w:t>
      </w:r>
    </w:p>
    <w:p w14:paraId="1CA6B962" w14:textId="77777777" w:rsidR="00180071" w:rsidRDefault="00D50219" w:rsidP="00D50219">
      <w:pPr>
        <w:pStyle w:val="ListParagraph"/>
        <w:numPr>
          <w:ilvl w:val="0"/>
          <w:numId w:val="7"/>
        </w:numPr>
        <w:spacing w:after="0" w:line="240" w:lineRule="auto"/>
        <w:ind w:left="360"/>
        <w:rPr>
          <w:rFonts w:ascii="Times New Roman" w:hAnsi="Times New Roman" w:cs="Times New Roman"/>
          <w:sz w:val="24"/>
          <w:szCs w:val="24"/>
        </w:rPr>
        <w:sectPr w:rsidR="00180071" w:rsidSect="00B169EC">
          <w:type w:val="continuous"/>
          <w:pgSz w:w="12240" w:h="15840"/>
          <w:pgMar w:top="1440" w:right="1440" w:bottom="1440" w:left="1440" w:header="720" w:footer="720" w:gutter="0"/>
          <w:cols w:num="4" w:space="144"/>
          <w:docGrid w:linePitch="360"/>
        </w:sectPr>
      </w:pPr>
      <w:r w:rsidRPr="00D50219">
        <w:rPr>
          <w:rFonts w:ascii="Times New Roman" w:hAnsi="Times New Roman" w:cs="Times New Roman"/>
          <w:sz w:val="24"/>
          <w:szCs w:val="24"/>
        </w:rPr>
        <w:t>Zidovudine</w:t>
      </w:r>
    </w:p>
    <w:p w14:paraId="4B876A2A" w14:textId="308C97C2" w:rsidR="00D50219" w:rsidRPr="00D50219" w:rsidRDefault="00D50219" w:rsidP="00B169EC">
      <w:pPr>
        <w:pStyle w:val="ListParagraph"/>
        <w:spacing w:after="0" w:line="240" w:lineRule="auto"/>
        <w:ind w:left="360"/>
        <w:rPr>
          <w:rFonts w:ascii="Times New Roman" w:hAnsi="Times New Roman" w:cs="Times New Roman"/>
          <w:sz w:val="24"/>
          <w:szCs w:val="24"/>
        </w:rPr>
      </w:pPr>
    </w:p>
    <w:p w14:paraId="2500A201" w14:textId="77777777" w:rsidR="00D50219" w:rsidRPr="00D50219" w:rsidRDefault="00D50219" w:rsidP="00D50219">
      <w:pPr>
        <w:rPr>
          <w:rFonts w:ascii="Times New Roman" w:hAnsi="Times New Roman" w:cs="Times New Roman"/>
          <w:sz w:val="24"/>
          <w:szCs w:val="24"/>
        </w:rPr>
      </w:pPr>
      <w:r w:rsidRPr="00D50219">
        <w:rPr>
          <w:rFonts w:ascii="Times New Roman" w:hAnsi="Times New Roman" w:cs="Times New Roman"/>
          <w:sz w:val="24"/>
          <w:szCs w:val="24"/>
        </w:rPr>
        <w:br w:type="page"/>
      </w:r>
    </w:p>
    <w:p w14:paraId="2453C48D" w14:textId="77777777" w:rsidR="00D50219" w:rsidRPr="00D50219" w:rsidRDefault="00D50219" w:rsidP="00D50219">
      <w:pPr>
        <w:spacing w:after="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num="3" w:space="720"/>
          <w:docGrid w:linePitch="360"/>
        </w:sectPr>
      </w:pPr>
    </w:p>
    <w:p w14:paraId="3CA813F0" w14:textId="56F68D5F" w:rsidR="00D50219" w:rsidRPr="00D50219" w:rsidRDefault="00D50219" w:rsidP="00D50219">
      <w:p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lastRenderedPageBreak/>
        <w:t xml:space="preserve">Hormone Compounds Analyzed by SGS </w:t>
      </w:r>
      <w:ins w:id="137" w:author="Burtchett, Jade" w:date="2019-06-26T15:42:00Z">
        <w:r w:rsidR="008A390B">
          <w:rPr>
            <w:rFonts w:ascii="Times New Roman" w:hAnsi="Times New Roman" w:cs="Times New Roman"/>
            <w:sz w:val="24"/>
            <w:szCs w:val="24"/>
          </w:rPr>
          <w:t xml:space="preserve">AXYS </w:t>
        </w:r>
      </w:ins>
      <w:r w:rsidRPr="00D50219">
        <w:rPr>
          <w:rFonts w:ascii="Times New Roman" w:hAnsi="Times New Roman" w:cs="Times New Roman"/>
          <w:sz w:val="24"/>
          <w:szCs w:val="24"/>
        </w:rPr>
        <w:t>Lab</w:t>
      </w:r>
    </w:p>
    <w:p w14:paraId="1711B94E"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space="720"/>
          <w:docGrid w:linePitch="360"/>
        </w:sectPr>
      </w:pPr>
    </w:p>
    <w:p w14:paraId="1DFE9405"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17 alpha-</w:t>
      </w:r>
      <w:proofErr w:type="spellStart"/>
      <w:r w:rsidRPr="00D50219">
        <w:rPr>
          <w:rFonts w:ascii="Times New Roman" w:hAnsi="Times New Roman" w:cs="Times New Roman"/>
          <w:sz w:val="24"/>
          <w:szCs w:val="24"/>
        </w:rPr>
        <w:t>Dihydroequilin</w:t>
      </w:r>
      <w:proofErr w:type="spellEnd"/>
    </w:p>
    <w:p w14:paraId="4A813D83"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17 alpha-Estradiol</w:t>
      </w:r>
    </w:p>
    <w:p w14:paraId="5B219F2F"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17 alpha-Ethinyl-Estradiol</w:t>
      </w:r>
    </w:p>
    <w:p w14:paraId="33E4AAB0"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17 beta-Estradiol</w:t>
      </w:r>
    </w:p>
    <w:p w14:paraId="6674E8E4"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Allyl Trenbolone</w:t>
      </w:r>
    </w:p>
    <w:p w14:paraId="2E17738E"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Androstenedione</w:t>
      </w:r>
    </w:p>
    <w:p w14:paraId="54B8EAAC"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Androsterone</w:t>
      </w:r>
    </w:p>
    <w:p w14:paraId="550FAB64"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Desogestrel</w:t>
      </w:r>
      <w:proofErr w:type="spellEnd"/>
    </w:p>
    <w:p w14:paraId="552EEC2D"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Equilenin</w:t>
      </w:r>
      <w:proofErr w:type="spellEnd"/>
    </w:p>
    <w:p w14:paraId="042753D1"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Equilin</w:t>
      </w:r>
      <w:proofErr w:type="spellEnd"/>
    </w:p>
    <w:p w14:paraId="73C727C1"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Estriol</w:t>
      </w:r>
    </w:p>
    <w:p w14:paraId="3A4D051C"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Estrone</w:t>
      </w:r>
    </w:p>
    <w:p w14:paraId="37C9CF86"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Mestranol</w:t>
      </w:r>
    </w:p>
    <w:p w14:paraId="542B250A"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Norethindrone</w:t>
      </w:r>
    </w:p>
    <w:p w14:paraId="1638D6EA"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Norgestrel</w:t>
      </w:r>
      <w:proofErr w:type="spellEnd"/>
    </w:p>
    <w:p w14:paraId="1D99802A"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Progesterone</w:t>
      </w:r>
    </w:p>
    <w:p w14:paraId="24D684BB"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Testosterone</w:t>
      </w:r>
    </w:p>
    <w:p w14:paraId="54AEB99F" w14:textId="77777777" w:rsidR="00D50219" w:rsidRPr="00D50219" w:rsidRDefault="00D50219" w:rsidP="00D50219">
      <w:pPr>
        <w:spacing w:after="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num="2" w:space="720"/>
          <w:docGrid w:linePitch="360"/>
        </w:sectPr>
      </w:pPr>
    </w:p>
    <w:p w14:paraId="4E13F1BC" w14:textId="77777777" w:rsidR="00D50219" w:rsidRPr="00D50219" w:rsidRDefault="00D50219" w:rsidP="00D50219">
      <w:pPr>
        <w:spacing w:after="0" w:line="240" w:lineRule="auto"/>
        <w:rPr>
          <w:rFonts w:ascii="Times New Roman" w:hAnsi="Times New Roman" w:cs="Times New Roman"/>
          <w:sz w:val="24"/>
          <w:szCs w:val="24"/>
        </w:rPr>
      </w:pPr>
    </w:p>
    <w:p w14:paraId="6E2DA57E" w14:textId="77777777" w:rsidR="00D50219" w:rsidRPr="00D50219" w:rsidRDefault="00D50219" w:rsidP="00D50219">
      <w:pPr>
        <w:spacing w:after="0" w:line="240" w:lineRule="auto"/>
        <w:rPr>
          <w:rFonts w:ascii="Times New Roman" w:hAnsi="Times New Roman" w:cs="Times New Roman"/>
          <w:sz w:val="24"/>
          <w:szCs w:val="24"/>
        </w:rPr>
      </w:pPr>
    </w:p>
    <w:p w14:paraId="6832B7B3" w14:textId="75E2D453" w:rsidR="00D50219" w:rsidRPr="00D50219" w:rsidRDefault="00D50219" w:rsidP="00D50219">
      <w:p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 xml:space="preserve">PFC Compounds Analyzed by SGS </w:t>
      </w:r>
      <w:ins w:id="138" w:author="Burtchett, Jade" w:date="2019-06-26T15:43:00Z">
        <w:r w:rsidR="008A390B">
          <w:rPr>
            <w:rFonts w:ascii="Times New Roman" w:hAnsi="Times New Roman" w:cs="Times New Roman"/>
            <w:sz w:val="24"/>
            <w:szCs w:val="24"/>
          </w:rPr>
          <w:t xml:space="preserve">AXYS </w:t>
        </w:r>
      </w:ins>
      <w:r w:rsidRPr="00D50219">
        <w:rPr>
          <w:rFonts w:ascii="Times New Roman" w:hAnsi="Times New Roman" w:cs="Times New Roman"/>
          <w:sz w:val="24"/>
          <w:szCs w:val="24"/>
        </w:rPr>
        <w:t>Lab</w:t>
      </w:r>
    </w:p>
    <w:p w14:paraId="7CBE41A3"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space="720"/>
          <w:docGrid w:linePitch="360"/>
        </w:sectPr>
      </w:pPr>
    </w:p>
    <w:p w14:paraId="29E914D5"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Pentafluorobenzoic acid (PFBA)</w:t>
      </w:r>
    </w:p>
    <w:p w14:paraId="6DD10AB7"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Perfluorobutanesulfonic</w:t>
      </w:r>
      <w:proofErr w:type="spellEnd"/>
      <w:r w:rsidRPr="00D50219">
        <w:rPr>
          <w:rFonts w:ascii="Times New Roman" w:hAnsi="Times New Roman" w:cs="Times New Roman"/>
          <w:sz w:val="24"/>
          <w:szCs w:val="24"/>
        </w:rPr>
        <w:t xml:space="preserve"> acid (PFBS)</w:t>
      </w:r>
    </w:p>
    <w:p w14:paraId="0794F86F"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Perfluorodecanoic</w:t>
      </w:r>
      <w:proofErr w:type="spellEnd"/>
      <w:r w:rsidRPr="00D50219">
        <w:rPr>
          <w:rFonts w:ascii="Times New Roman" w:hAnsi="Times New Roman" w:cs="Times New Roman"/>
          <w:sz w:val="24"/>
          <w:szCs w:val="24"/>
        </w:rPr>
        <w:t xml:space="preserve"> acid (PFDA)</w:t>
      </w:r>
    </w:p>
    <w:p w14:paraId="790B67CD"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Perfluorododecanoic</w:t>
      </w:r>
      <w:proofErr w:type="spellEnd"/>
      <w:r w:rsidRPr="00D50219">
        <w:rPr>
          <w:rFonts w:ascii="Times New Roman" w:hAnsi="Times New Roman" w:cs="Times New Roman"/>
          <w:sz w:val="24"/>
          <w:szCs w:val="24"/>
        </w:rPr>
        <w:t xml:space="preserve"> acid (</w:t>
      </w:r>
      <w:proofErr w:type="spellStart"/>
      <w:r w:rsidRPr="00D50219">
        <w:rPr>
          <w:rFonts w:ascii="Times New Roman" w:hAnsi="Times New Roman" w:cs="Times New Roman"/>
          <w:sz w:val="24"/>
          <w:szCs w:val="24"/>
        </w:rPr>
        <w:t>PFDoA</w:t>
      </w:r>
      <w:proofErr w:type="spellEnd"/>
      <w:r w:rsidRPr="00D50219">
        <w:rPr>
          <w:rFonts w:ascii="Times New Roman" w:hAnsi="Times New Roman" w:cs="Times New Roman"/>
          <w:sz w:val="24"/>
          <w:szCs w:val="24"/>
        </w:rPr>
        <w:t>)</w:t>
      </w:r>
    </w:p>
    <w:p w14:paraId="459A2D7E"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Perfluoroheptanoic</w:t>
      </w:r>
      <w:proofErr w:type="spellEnd"/>
      <w:r w:rsidRPr="00D50219">
        <w:rPr>
          <w:rFonts w:ascii="Times New Roman" w:hAnsi="Times New Roman" w:cs="Times New Roman"/>
          <w:sz w:val="24"/>
          <w:szCs w:val="24"/>
        </w:rPr>
        <w:t xml:space="preserve"> acid (</w:t>
      </w:r>
      <w:proofErr w:type="spellStart"/>
      <w:r w:rsidRPr="00D50219">
        <w:rPr>
          <w:rFonts w:ascii="Times New Roman" w:hAnsi="Times New Roman" w:cs="Times New Roman"/>
          <w:sz w:val="24"/>
          <w:szCs w:val="24"/>
        </w:rPr>
        <w:t>PFHpA</w:t>
      </w:r>
      <w:proofErr w:type="spellEnd"/>
      <w:r w:rsidRPr="00D50219">
        <w:rPr>
          <w:rFonts w:ascii="Times New Roman" w:hAnsi="Times New Roman" w:cs="Times New Roman"/>
          <w:sz w:val="24"/>
          <w:szCs w:val="24"/>
        </w:rPr>
        <w:t>)</w:t>
      </w:r>
    </w:p>
    <w:p w14:paraId="46D004BA"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Perfluorohexanoic</w:t>
      </w:r>
      <w:proofErr w:type="spellEnd"/>
      <w:r w:rsidRPr="00D50219">
        <w:rPr>
          <w:rFonts w:ascii="Times New Roman" w:hAnsi="Times New Roman" w:cs="Times New Roman"/>
          <w:sz w:val="24"/>
          <w:szCs w:val="24"/>
        </w:rPr>
        <w:t xml:space="preserve"> acid (</w:t>
      </w:r>
      <w:proofErr w:type="spellStart"/>
      <w:r w:rsidRPr="00D50219">
        <w:rPr>
          <w:rFonts w:ascii="Times New Roman" w:hAnsi="Times New Roman" w:cs="Times New Roman"/>
          <w:sz w:val="24"/>
          <w:szCs w:val="24"/>
        </w:rPr>
        <w:t>PFHxA</w:t>
      </w:r>
      <w:proofErr w:type="spellEnd"/>
      <w:r w:rsidRPr="00D50219">
        <w:rPr>
          <w:rFonts w:ascii="Times New Roman" w:hAnsi="Times New Roman" w:cs="Times New Roman"/>
          <w:sz w:val="24"/>
          <w:szCs w:val="24"/>
        </w:rPr>
        <w:t>)</w:t>
      </w:r>
    </w:p>
    <w:p w14:paraId="35523820"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Perfluorohexanesulfonic</w:t>
      </w:r>
      <w:proofErr w:type="spellEnd"/>
      <w:r w:rsidRPr="00D50219">
        <w:rPr>
          <w:rFonts w:ascii="Times New Roman" w:hAnsi="Times New Roman" w:cs="Times New Roman"/>
          <w:sz w:val="24"/>
          <w:szCs w:val="24"/>
        </w:rPr>
        <w:t xml:space="preserve"> acid (</w:t>
      </w:r>
      <w:proofErr w:type="spellStart"/>
      <w:r w:rsidRPr="00D50219">
        <w:rPr>
          <w:rFonts w:ascii="Times New Roman" w:hAnsi="Times New Roman" w:cs="Times New Roman"/>
          <w:sz w:val="24"/>
          <w:szCs w:val="24"/>
        </w:rPr>
        <w:t>PFHxS</w:t>
      </w:r>
      <w:proofErr w:type="spellEnd"/>
      <w:r w:rsidRPr="00D50219">
        <w:rPr>
          <w:rFonts w:ascii="Times New Roman" w:hAnsi="Times New Roman" w:cs="Times New Roman"/>
          <w:sz w:val="24"/>
          <w:szCs w:val="24"/>
        </w:rPr>
        <w:t>)</w:t>
      </w:r>
    </w:p>
    <w:p w14:paraId="2E3FF453"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Perfluorononanoic</w:t>
      </w:r>
      <w:proofErr w:type="spellEnd"/>
      <w:r w:rsidRPr="00D50219">
        <w:rPr>
          <w:rFonts w:ascii="Times New Roman" w:hAnsi="Times New Roman" w:cs="Times New Roman"/>
          <w:sz w:val="24"/>
          <w:szCs w:val="24"/>
        </w:rPr>
        <w:t xml:space="preserve"> acid (PFNA)</w:t>
      </w:r>
    </w:p>
    <w:p w14:paraId="668CDFAE"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Perfluorooctanoic acid (PFOA)</w:t>
      </w:r>
    </w:p>
    <w:p w14:paraId="456DF3A6"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Perfluorooctanesulfonic</w:t>
      </w:r>
      <w:proofErr w:type="spellEnd"/>
      <w:r w:rsidRPr="00D50219">
        <w:rPr>
          <w:rFonts w:ascii="Times New Roman" w:hAnsi="Times New Roman" w:cs="Times New Roman"/>
          <w:sz w:val="24"/>
          <w:szCs w:val="24"/>
        </w:rPr>
        <w:t xml:space="preserve"> acid (PFOS)</w:t>
      </w:r>
    </w:p>
    <w:p w14:paraId="2628EE30"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Perfluorooctanesulfonamide</w:t>
      </w:r>
      <w:proofErr w:type="spellEnd"/>
      <w:r w:rsidRPr="00D50219">
        <w:rPr>
          <w:rFonts w:ascii="Times New Roman" w:hAnsi="Times New Roman" w:cs="Times New Roman"/>
          <w:sz w:val="24"/>
          <w:szCs w:val="24"/>
        </w:rPr>
        <w:t xml:space="preserve"> (PFOSA)</w:t>
      </w:r>
    </w:p>
    <w:p w14:paraId="0B467AD6"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Perfluoro-n-</w:t>
      </w:r>
      <w:proofErr w:type="spellStart"/>
      <w:r w:rsidRPr="00D50219">
        <w:rPr>
          <w:rFonts w:ascii="Times New Roman" w:hAnsi="Times New Roman" w:cs="Times New Roman"/>
          <w:sz w:val="24"/>
          <w:szCs w:val="24"/>
        </w:rPr>
        <w:t>pentanoic</w:t>
      </w:r>
      <w:proofErr w:type="spellEnd"/>
      <w:r w:rsidRPr="00D50219">
        <w:rPr>
          <w:rFonts w:ascii="Times New Roman" w:hAnsi="Times New Roman" w:cs="Times New Roman"/>
          <w:sz w:val="24"/>
          <w:szCs w:val="24"/>
        </w:rPr>
        <w:t xml:space="preserve"> acid (</w:t>
      </w:r>
      <w:proofErr w:type="spellStart"/>
      <w:r w:rsidRPr="00D50219">
        <w:rPr>
          <w:rFonts w:ascii="Times New Roman" w:hAnsi="Times New Roman" w:cs="Times New Roman"/>
          <w:sz w:val="24"/>
          <w:szCs w:val="24"/>
        </w:rPr>
        <w:t>PFPeA</w:t>
      </w:r>
      <w:proofErr w:type="spellEnd"/>
      <w:r w:rsidRPr="00D50219">
        <w:rPr>
          <w:rFonts w:ascii="Times New Roman" w:hAnsi="Times New Roman" w:cs="Times New Roman"/>
          <w:sz w:val="24"/>
          <w:szCs w:val="24"/>
        </w:rPr>
        <w:t>)</w:t>
      </w:r>
    </w:p>
    <w:p w14:paraId="29E31D97"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Perfluoroundecanoic</w:t>
      </w:r>
      <w:proofErr w:type="spellEnd"/>
      <w:r w:rsidRPr="00D50219">
        <w:rPr>
          <w:rFonts w:ascii="Times New Roman" w:hAnsi="Times New Roman" w:cs="Times New Roman"/>
          <w:sz w:val="24"/>
          <w:szCs w:val="24"/>
        </w:rPr>
        <w:t xml:space="preserve"> acid (</w:t>
      </w:r>
      <w:proofErr w:type="spellStart"/>
      <w:r w:rsidRPr="00D50219">
        <w:rPr>
          <w:rFonts w:ascii="Times New Roman" w:hAnsi="Times New Roman" w:cs="Times New Roman"/>
          <w:sz w:val="24"/>
          <w:szCs w:val="24"/>
        </w:rPr>
        <w:t>PFUnA</w:t>
      </w:r>
      <w:proofErr w:type="spellEnd"/>
      <w:r w:rsidRPr="00D50219">
        <w:rPr>
          <w:rFonts w:ascii="Times New Roman" w:hAnsi="Times New Roman" w:cs="Times New Roman"/>
          <w:sz w:val="24"/>
          <w:szCs w:val="24"/>
        </w:rPr>
        <w:t>)</w:t>
      </w:r>
    </w:p>
    <w:p w14:paraId="08F2E607" w14:textId="77777777" w:rsidR="00D50219" w:rsidRPr="00D50219" w:rsidRDefault="00D50219" w:rsidP="00D50219">
      <w:pPr>
        <w:spacing w:after="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num="2" w:space="720"/>
          <w:docGrid w:linePitch="360"/>
        </w:sectPr>
      </w:pPr>
    </w:p>
    <w:p w14:paraId="696F488C" w14:textId="77777777" w:rsidR="00D50219" w:rsidRPr="00D50219" w:rsidRDefault="00D50219" w:rsidP="00D50219">
      <w:pPr>
        <w:spacing w:after="0" w:line="240" w:lineRule="auto"/>
        <w:rPr>
          <w:rFonts w:ascii="Times New Roman" w:hAnsi="Times New Roman" w:cs="Times New Roman"/>
          <w:sz w:val="24"/>
          <w:szCs w:val="24"/>
        </w:rPr>
      </w:pPr>
    </w:p>
    <w:p w14:paraId="6D3F10ED" w14:textId="77777777" w:rsidR="00D50219" w:rsidRPr="00D50219" w:rsidRDefault="00D50219" w:rsidP="00D50219">
      <w:pPr>
        <w:spacing w:after="0" w:line="240" w:lineRule="auto"/>
        <w:rPr>
          <w:rFonts w:ascii="Times New Roman" w:hAnsi="Times New Roman" w:cs="Times New Roman"/>
          <w:sz w:val="24"/>
          <w:szCs w:val="24"/>
        </w:rPr>
      </w:pPr>
    </w:p>
    <w:p w14:paraId="27794DC8" w14:textId="7DCC4337" w:rsidR="00D50219" w:rsidRPr="00D50219" w:rsidRDefault="00D50219" w:rsidP="00D50219">
      <w:p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 xml:space="preserve">PBDE Compounds Analyzed by SGS </w:t>
      </w:r>
      <w:ins w:id="139" w:author="Burtchett, Jade" w:date="2019-06-26T15:43:00Z">
        <w:r w:rsidR="008A390B">
          <w:rPr>
            <w:rFonts w:ascii="Times New Roman" w:hAnsi="Times New Roman" w:cs="Times New Roman"/>
            <w:sz w:val="24"/>
            <w:szCs w:val="24"/>
          </w:rPr>
          <w:t xml:space="preserve">AXYS </w:t>
        </w:r>
      </w:ins>
      <w:r w:rsidRPr="00D50219">
        <w:rPr>
          <w:rFonts w:ascii="Times New Roman" w:hAnsi="Times New Roman" w:cs="Times New Roman"/>
          <w:sz w:val="24"/>
          <w:szCs w:val="24"/>
        </w:rPr>
        <w:t>Lab</w:t>
      </w:r>
    </w:p>
    <w:p w14:paraId="73A9CAE5"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2,2',3,3',4,4',5,5',6,6'-DeBDE</w:t>
      </w:r>
    </w:p>
    <w:p w14:paraId="53D999D8"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2,2',3,4,4',5',6-HpBDE</w:t>
      </w:r>
    </w:p>
    <w:p w14:paraId="5DEFC79D"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2,2',4,4',5,5'-HxBDE</w:t>
      </w:r>
    </w:p>
    <w:p w14:paraId="52C9AB33"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2,2',4,4',5,6'-HxBDE</w:t>
      </w:r>
    </w:p>
    <w:p w14:paraId="1DB9A337"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2,2',4,4',5-PeBDE</w:t>
      </w:r>
    </w:p>
    <w:p w14:paraId="75B726BB"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2,2',4,4',6-PeBDE</w:t>
      </w:r>
    </w:p>
    <w:p w14:paraId="0E55C527"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2,2',4,4'-TeBDE</w:t>
      </w:r>
    </w:p>
    <w:p w14:paraId="0B792E55"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2,4,4'-TriBDE</w:t>
      </w:r>
    </w:p>
    <w:p w14:paraId="42F31918" w14:textId="77777777" w:rsidR="00D50219" w:rsidRPr="00D50219" w:rsidRDefault="00D50219" w:rsidP="00D50219">
      <w:pPr>
        <w:spacing w:after="120" w:line="240" w:lineRule="auto"/>
        <w:rPr>
          <w:rFonts w:ascii="Times New Roman" w:hAnsi="Times New Roman" w:cs="Times New Roman"/>
          <w:sz w:val="24"/>
          <w:szCs w:val="24"/>
        </w:rPr>
      </w:pPr>
    </w:p>
    <w:p w14:paraId="031679A0" w14:textId="76A18294" w:rsidR="00D50219" w:rsidRPr="00D50219" w:rsidRDefault="00D50219" w:rsidP="00D50219">
      <w:p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Alkylphenol Compounds Analyzed by SGS</w:t>
      </w:r>
      <w:ins w:id="140" w:author="Burtchett, Jade" w:date="2019-06-26T15:43:00Z">
        <w:r w:rsidR="008A390B">
          <w:rPr>
            <w:rFonts w:ascii="Times New Roman" w:hAnsi="Times New Roman" w:cs="Times New Roman"/>
            <w:sz w:val="24"/>
            <w:szCs w:val="24"/>
          </w:rPr>
          <w:t xml:space="preserve"> AXYS</w:t>
        </w:r>
      </w:ins>
      <w:r w:rsidRPr="00D50219">
        <w:rPr>
          <w:rFonts w:ascii="Times New Roman" w:hAnsi="Times New Roman" w:cs="Times New Roman"/>
          <w:sz w:val="24"/>
          <w:szCs w:val="24"/>
        </w:rPr>
        <w:t xml:space="preserve"> Lab</w:t>
      </w:r>
    </w:p>
    <w:p w14:paraId="1044A2AE" w14:textId="77777777" w:rsidR="00D50219" w:rsidRPr="00D50219" w:rsidRDefault="00D50219" w:rsidP="00D50219">
      <w:pPr>
        <w:pStyle w:val="ListParagraph"/>
        <w:numPr>
          <w:ilvl w:val="0"/>
          <w:numId w:val="11"/>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4-n-Octylphenol</w:t>
      </w:r>
    </w:p>
    <w:p w14:paraId="34219F7E" w14:textId="77777777" w:rsidR="00D50219" w:rsidRPr="00D50219" w:rsidRDefault="00D50219" w:rsidP="00D50219">
      <w:pPr>
        <w:pStyle w:val="ListParagraph"/>
        <w:numPr>
          <w:ilvl w:val="0"/>
          <w:numId w:val="11"/>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 xml:space="preserve">4-Nonylphenol </w:t>
      </w:r>
      <w:proofErr w:type="spellStart"/>
      <w:r w:rsidRPr="00D50219">
        <w:rPr>
          <w:rFonts w:ascii="Times New Roman" w:hAnsi="Times New Roman" w:cs="Times New Roman"/>
          <w:sz w:val="24"/>
          <w:szCs w:val="24"/>
        </w:rPr>
        <w:t>diethoxylates</w:t>
      </w:r>
      <w:proofErr w:type="spellEnd"/>
    </w:p>
    <w:p w14:paraId="08F06AAF" w14:textId="77777777" w:rsidR="00D50219" w:rsidRPr="00D50219" w:rsidRDefault="00D50219" w:rsidP="00D50219">
      <w:pPr>
        <w:pStyle w:val="ListParagraph"/>
        <w:numPr>
          <w:ilvl w:val="0"/>
          <w:numId w:val="11"/>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 xml:space="preserve">4-Nonylphenol </w:t>
      </w:r>
      <w:proofErr w:type="spellStart"/>
      <w:r w:rsidRPr="00D50219">
        <w:rPr>
          <w:rFonts w:ascii="Times New Roman" w:hAnsi="Times New Roman" w:cs="Times New Roman"/>
          <w:sz w:val="24"/>
          <w:szCs w:val="24"/>
        </w:rPr>
        <w:t>monoethoxylates</w:t>
      </w:r>
      <w:proofErr w:type="spellEnd"/>
    </w:p>
    <w:p w14:paraId="0A39811C" w14:textId="77777777" w:rsidR="00D50219" w:rsidRPr="00D50219" w:rsidRDefault="00D50219" w:rsidP="00D50219">
      <w:pPr>
        <w:pStyle w:val="ListParagraph"/>
        <w:numPr>
          <w:ilvl w:val="0"/>
          <w:numId w:val="11"/>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4-Nonylphenols</w:t>
      </w:r>
    </w:p>
    <w:p w14:paraId="5B1AD83A" w14:textId="77777777" w:rsidR="00D50219" w:rsidRPr="00D50219" w:rsidRDefault="00D50219" w:rsidP="00D50219">
      <w:pPr>
        <w:spacing w:after="120" w:line="240" w:lineRule="auto"/>
        <w:rPr>
          <w:rFonts w:ascii="Times New Roman" w:hAnsi="Times New Roman" w:cs="Times New Roman"/>
          <w:sz w:val="24"/>
          <w:szCs w:val="24"/>
        </w:rPr>
      </w:pPr>
    </w:p>
    <w:p w14:paraId="2FE606BB" w14:textId="77777777" w:rsidR="00D50219" w:rsidRPr="00D50219" w:rsidRDefault="00D50219" w:rsidP="00D50219">
      <w:pPr>
        <w:rPr>
          <w:rFonts w:ascii="Times New Roman" w:hAnsi="Times New Roman" w:cs="Times New Roman"/>
          <w:sz w:val="24"/>
          <w:szCs w:val="24"/>
        </w:rPr>
      </w:pPr>
      <w:r w:rsidRPr="00D50219">
        <w:rPr>
          <w:rFonts w:ascii="Times New Roman" w:hAnsi="Times New Roman" w:cs="Times New Roman"/>
          <w:sz w:val="24"/>
          <w:szCs w:val="24"/>
        </w:rPr>
        <w:br w:type="page"/>
      </w:r>
    </w:p>
    <w:p w14:paraId="269D0FB9" w14:textId="77777777" w:rsidR="00D50219" w:rsidRPr="00D50219" w:rsidRDefault="00D50219" w:rsidP="00D50219">
      <w:p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lastRenderedPageBreak/>
        <w:t>Pesticide Compounds Analyzed by DEP Lab</w:t>
      </w:r>
    </w:p>
    <w:p w14:paraId="7270F33C" w14:textId="77777777" w:rsidR="00D50219" w:rsidRPr="00D50219" w:rsidRDefault="00D50219" w:rsidP="00D50219">
      <w:pPr>
        <w:spacing w:after="12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space="720"/>
          <w:docGrid w:linePitch="360"/>
        </w:sectPr>
      </w:pPr>
    </w:p>
    <w:p w14:paraId="72304C7D"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2,4-D</w:t>
      </w:r>
    </w:p>
    <w:p w14:paraId="41F355D0"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3-Hydroxycarbofuran</w:t>
      </w:r>
    </w:p>
    <w:p w14:paraId="2F2FF6E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Acetochlor</w:t>
      </w:r>
    </w:p>
    <w:p w14:paraId="5E1F32A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Alachlor</w:t>
      </w:r>
    </w:p>
    <w:p w14:paraId="6DE67EB0"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Aldicarb</w:t>
      </w:r>
    </w:p>
    <w:p w14:paraId="3E97203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Aldicarb Sulfone</w:t>
      </w:r>
    </w:p>
    <w:p w14:paraId="46BBEEF7"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Aldicarb Sulfoxide</w:t>
      </w:r>
    </w:p>
    <w:p w14:paraId="32CB65C7"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Aldrin</w:t>
      </w:r>
    </w:p>
    <w:p w14:paraId="400C5A4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Alpha-BHC</w:t>
      </w:r>
    </w:p>
    <w:p w14:paraId="34F077F0"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Alpha-Chlordane</w:t>
      </w:r>
    </w:p>
    <w:p w14:paraId="08360EBA"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Ametryn</w:t>
      </w:r>
      <w:proofErr w:type="spellEnd"/>
    </w:p>
    <w:p w14:paraId="1CDFB590"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Atrazine</w:t>
      </w:r>
    </w:p>
    <w:p w14:paraId="4D450D6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 xml:space="preserve">Atrazine </w:t>
      </w:r>
      <w:proofErr w:type="spellStart"/>
      <w:r w:rsidRPr="00D50219">
        <w:rPr>
          <w:rFonts w:ascii="Times New Roman" w:hAnsi="Times New Roman" w:cs="Times New Roman"/>
          <w:sz w:val="24"/>
          <w:szCs w:val="24"/>
        </w:rPr>
        <w:t>Desethyl</w:t>
      </w:r>
      <w:proofErr w:type="spellEnd"/>
    </w:p>
    <w:p w14:paraId="6D21370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Azinphos</w:t>
      </w:r>
      <w:proofErr w:type="spellEnd"/>
      <w:r w:rsidRPr="00D50219">
        <w:rPr>
          <w:rFonts w:ascii="Times New Roman" w:hAnsi="Times New Roman" w:cs="Times New Roman"/>
          <w:sz w:val="24"/>
          <w:szCs w:val="24"/>
        </w:rPr>
        <w:t xml:space="preserve"> Methyl</w:t>
      </w:r>
    </w:p>
    <w:p w14:paraId="2E493AB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Bentazon</w:t>
      </w:r>
      <w:proofErr w:type="spellEnd"/>
    </w:p>
    <w:p w14:paraId="4A5DA43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Beta-BHC</w:t>
      </w:r>
    </w:p>
    <w:p w14:paraId="0570CA5D"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Bromacil</w:t>
      </w:r>
      <w:proofErr w:type="spellEnd"/>
    </w:p>
    <w:p w14:paraId="53100E1A"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Butylate</w:t>
      </w:r>
    </w:p>
    <w:p w14:paraId="29F9DDC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Carbaryl</w:t>
      </w:r>
    </w:p>
    <w:p w14:paraId="71BCF49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Carbofuran</w:t>
      </w:r>
    </w:p>
    <w:p w14:paraId="78FFA5D5"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Carbophenothion</w:t>
      </w:r>
      <w:proofErr w:type="spellEnd"/>
    </w:p>
    <w:p w14:paraId="0289D518"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Chlordane</w:t>
      </w:r>
    </w:p>
    <w:p w14:paraId="7CC09ECE"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Chlorothalonil</w:t>
      </w:r>
    </w:p>
    <w:p w14:paraId="049941AC"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Chlorpyrifos Ethyl</w:t>
      </w:r>
    </w:p>
    <w:p w14:paraId="06791F35"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Chlorpyrifos Methyl</w:t>
      </w:r>
    </w:p>
    <w:p w14:paraId="6FAEDED0"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Cyanazine</w:t>
      </w:r>
      <w:proofErr w:type="spellEnd"/>
    </w:p>
    <w:p w14:paraId="22A6B1F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Cypermethrin</w:t>
      </w:r>
    </w:p>
    <w:p w14:paraId="700754C8"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DDD-</w:t>
      </w:r>
      <w:proofErr w:type="spellStart"/>
      <w:r w:rsidRPr="00D50219">
        <w:rPr>
          <w:rFonts w:ascii="Times New Roman" w:hAnsi="Times New Roman" w:cs="Times New Roman"/>
          <w:sz w:val="24"/>
          <w:szCs w:val="24"/>
        </w:rPr>
        <w:t>p,p</w:t>
      </w:r>
      <w:proofErr w:type="spellEnd"/>
      <w:r w:rsidRPr="00D50219">
        <w:rPr>
          <w:rFonts w:ascii="Times New Roman" w:hAnsi="Times New Roman" w:cs="Times New Roman"/>
          <w:sz w:val="24"/>
          <w:szCs w:val="24"/>
        </w:rPr>
        <w:t>'</w:t>
      </w:r>
    </w:p>
    <w:p w14:paraId="644C71FE"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DDE-</w:t>
      </w:r>
      <w:proofErr w:type="spellStart"/>
      <w:r w:rsidRPr="00D50219">
        <w:rPr>
          <w:rFonts w:ascii="Times New Roman" w:hAnsi="Times New Roman" w:cs="Times New Roman"/>
          <w:sz w:val="24"/>
          <w:szCs w:val="24"/>
        </w:rPr>
        <w:t>p,p</w:t>
      </w:r>
      <w:proofErr w:type="spellEnd"/>
      <w:r w:rsidRPr="00D50219">
        <w:rPr>
          <w:rFonts w:ascii="Times New Roman" w:hAnsi="Times New Roman" w:cs="Times New Roman"/>
          <w:sz w:val="24"/>
          <w:szCs w:val="24"/>
        </w:rPr>
        <w:t>'</w:t>
      </w:r>
    </w:p>
    <w:p w14:paraId="63BE087E"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DDT-</w:t>
      </w:r>
      <w:proofErr w:type="spellStart"/>
      <w:r w:rsidRPr="00D50219">
        <w:rPr>
          <w:rFonts w:ascii="Times New Roman" w:hAnsi="Times New Roman" w:cs="Times New Roman"/>
          <w:sz w:val="24"/>
          <w:szCs w:val="24"/>
        </w:rPr>
        <w:t>p,p</w:t>
      </w:r>
      <w:proofErr w:type="spellEnd"/>
      <w:r w:rsidRPr="00D50219">
        <w:rPr>
          <w:rFonts w:ascii="Times New Roman" w:hAnsi="Times New Roman" w:cs="Times New Roman"/>
          <w:sz w:val="24"/>
          <w:szCs w:val="24"/>
        </w:rPr>
        <w:t>'</w:t>
      </w:r>
    </w:p>
    <w:p w14:paraId="0C58C735" w14:textId="7B42000B" w:rsidR="00D50219" w:rsidRPr="00D50219" w:rsidRDefault="00180071" w:rsidP="00D50219">
      <w:pPr>
        <w:pStyle w:val="ListParagraph"/>
        <w:numPr>
          <w:ilvl w:val="0"/>
          <w:numId w:val="12"/>
        </w:numPr>
        <w:spacing w:after="120" w:line="240" w:lineRule="auto"/>
        <w:ind w:left="360"/>
        <w:rPr>
          <w:rFonts w:ascii="Times New Roman" w:hAnsi="Times New Roman" w:cs="Times New Roman"/>
          <w:sz w:val="24"/>
          <w:szCs w:val="24"/>
        </w:rPr>
      </w:pPr>
      <w:r>
        <w:rPr>
          <w:rFonts w:ascii="Times New Roman" w:hAnsi="Times New Roman" w:cs="Times New Roman"/>
          <w:sz w:val="24"/>
          <w:szCs w:val="24"/>
        </w:rPr>
        <w:br w:type="column"/>
      </w:r>
      <w:r w:rsidR="00D50219" w:rsidRPr="00D50219">
        <w:rPr>
          <w:rFonts w:ascii="Times New Roman" w:hAnsi="Times New Roman" w:cs="Times New Roman"/>
          <w:sz w:val="24"/>
          <w:szCs w:val="24"/>
        </w:rPr>
        <w:t>Delta-BHC</w:t>
      </w:r>
    </w:p>
    <w:p w14:paraId="44DEF247"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Demeton</w:t>
      </w:r>
    </w:p>
    <w:p w14:paraId="38016636"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Diazinon</w:t>
      </w:r>
    </w:p>
    <w:p w14:paraId="28BAE5FB"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Dicofol</w:t>
      </w:r>
    </w:p>
    <w:p w14:paraId="2515A926"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Dieldrin</w:t>
      </w:r>
    </w:p>
    <w:p w14:paraId="4B06DDE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Disulfoton</w:t>
      </w:r>
      <w:proofErr w:type="spellEnd"/>
    </w:p>
    <w:p w14:paraId="617C1BF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Diuron</w:t>
      </w:r>
    </w:p>
    <w:p w14:paraId="7148E6C2"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Endosulfan</w:t>
      </w:r>
      <w:proofErr w:type="spellEnd"/>
      <w:r w:rsidRPr="00D50219">
        <w:rPr>
          <w:rFonts w:ascii="Times New Roman" w:hAnsi="Times New Roman" w:cs="Times New Roman"/>
          <w:sz w:val="24"/>
          <w:szCs w:val="24"/>
        </w:rPr>
        <w:t xml:space="preserve"> I</w:t>
      </w:r>
    </w:p>
    <w:p w14:paraId="14C98422"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Endosulfan</w:t>
      </w:r>
      <w:proofErr w:type="spellEnd"/>
      <w:r w:rsidRPr="00D50219">
        <w:rPr>
          <w:rFonts w:ascii="Times New Roman" w:hAnsi="Times New Roman" w:cs="Times New Roman"/>
          <w:sz w:val="24"/>
          <w:szCs w:val="24"/>
        </w:rPr>
        <w:t xml:space="preserve"> II</w:t>
      </w:r>
    </w:p>
    <w:p w14:paraId="11DED64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Endosulfan</w:t>
      </w:r>
      <w:proofErr w:type="spellEnd"/>
      <w:r w:rsidRPr="00D50219">
        <w:rPr>
          <w:rFonts w:ascii="Times New Roman" w:hAnsi="Times New Roman" w:cs="Times New Roman"/>
          <w:sz w:val="24"/>
          <w:szCs w:val="24"/>
        </w:rPr>
        <w:t xml:space="preserve"> Sulfate</w:t>
      </w:r>
    </w:p>
    <w:p w14:paraId="2CD052E4"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Endrin</w:t>
      </w:r>
    </w:p>
    <w:p w14:paraId="4F08C586"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Endrin Aldehyde</w:t>
      </w:r>
    </w:p>
    <w:p w14:paraId="1E8E979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Endrin Ketone</w:t>
      </w:r>
    </w:p>
    <w:p w14:paraId="5F59997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EPTC</w:t>
      </w:r>
    </w:p>
    <w:p w14:paraId="0B61A435"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Ethion</w:t>
      </w:r>
    </w:p>
    <w:p w14:paraId="3BE5324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Ethoprop</w:t>
      </w:r>
      <w:proofErr w:type="spellEnd"/>
    </w:p>
    <w:p w14:paraId="62C6FABA"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Fenamiphos</w:t>
      </w:r>
      <w:proofErr w:type="spellEnd"/>
    </w:p>
    <w:p w14:paraId="068D941B"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Fenuron</w:t>
      </w:r>
    </w:p>
    <w:p w14:paraId="00777DD2"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Fipronil</w:t>
      </w:r>
    </w:p>
    <w:p w14:paraId="032282A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Fipronil Sulfide</w:t>
      </w:r>
    </w:p>
    <w:p w14:paraId="5DFA542C"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Fipronil Sulfone</w:t>
      </w:r>
    </w:p>
    <w:p w14:paraId="677C00B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Fluridone</w:t>
      </w:r>
      <w:proofErr w:type="spellEnd"/>
    </w:p>
    <w:p w14:paraId="1B34978B"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Fonofos</w:t>
      </w:r>
      <w:proofErr w:type="spellEnd"/>
    </w:p>
    <w:p w14:paraId="4BA67D45"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Gamma-BHC</w:t>
      </w:r>
    </w:p>
    <w:p w14:paraId="4D20AEBC"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Gamma-Chlordane</w:t>
      </w:r>
    </w:p>
    <w:p w14:paraId="79DC46F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Glyphosate*</w:t>
      </w:r>
    </w:p>
    <w:p w14:paraId="129CA9A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Heptachlor</w:t>
      </w:r>
    </w:p>
    <w:p w14:paraId="1F249594"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Heptachlor Epoxide</w:t>
      </w:r>
    </w:p>
    <w:p w14:paraId="598B0D8E"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Hexazinone</w:t>
      </w:r>
    </w:p>
    <w:p w14:paraId="4693E2AB"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Imidacloprid</w:t>
      </w:r>
    </w:p>
    <w:p w14:paraId="326B8B0B" w14:textId="2E089B8F" w:rsidR="00D50219" w:rsidRPr="00D50219" w:rsidRDefault="00180071" w:rsidP="00D50219">
      <w:pPr>
        <w:pStyle w:val="ListParagraph"/>
        <w:numPr>
          <w:ilvl w:val="0"/>
          <w:numId w:val="12"/>
        </w:numPr>
        <w:spacing w:after="120" w:line="240" w:lineRule="auto"/>
        <w:ind w:left="360"/>
        <w:rPr>
          <w:rFonts w:ascii="Times New Roman" w:hAnsi="Times New Roman" w:cs="Times New Roman"/>
          <w:sz w:val="24"/>
          <w:szCs w:val="24"/>
        </w:rPr>
      </w:pPr>
      <w:r>
        <w:rPr>
          <w:rFonts w:ascii="Times New Roman" w:hAnsi="Times New Roman" w:cs="Times New Roman"/>
          <w:sz w:val="24"/>
          <w:szCs w:val="24"/>
        </w:rPr>
        <w:br w:type="column"/>
      </w:r>
      <w:r w:rsidR="00D50219" w:rsidRPr="00D50219">
        <w:rPr>
          <w:rFonts w:ascii="Times New Roman" w:hAnsi="Times New Roman" w:cs="Times New Roman"/>
          <w:sz w:val="24"/>
          <w:szCs w:val="24"/>
        </w:rPr>
        <w:t>Linuron</w:t>
      </w:r>
    </w:p>
    <w:p w14:paraId="62C2056D"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Malathion</w:t>
      </w:r>
    </w:p>
    <w:p w14:paraId="48571E08"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MCPP</w:t>
      </w:r>
    </w:p>
    <w:p w14:paraId="51280746"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Metalaxyl</w:t>
      </w:r>
      <w:proofErr w:type="spellEnd"/>
    </w:p>
    <w:p w14:paraId="07ABF7A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Methiocarb</w:t>
      </w:r>
    </w:p>
    <w:p w14:paraId="6B477DE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Methomyl</w:t>
      </w:r>
    </w:p>
    <w:p w14:paraId="30B508E4"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Methoxychlor</w:t>
      </w:r>
      <w:proofErr w:type="spellEnd"/>
    </w:p>
    <w:p w14:paraId="2C22D8E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Metolachlor</w:t>
      </w:r>
    </w:p>
    <w:p w14:paraId="4FE74FE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Metribuzin</w:t>
      </w:r>
    </w:p>
    <w:p w14:paraId="77F26AF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Mevinphos</w:t>
      </w:r>
      <w:proofErr w:type="spellEnd"/>
    </w:p>
    <w:p w14:paraId="29FFBD6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Mirex</w:t>
      </w:r>
      <w:proofErr w:type="spellEnd"/>
    </w:p>
    <w:p w14:paraId="531239E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Molinate</w:t>
      </w:r>
      <w:proofErr w:type="spellEnd"/>
    </w:p>
    <w:p w14:paraId="7D43A402"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Norflurazon</w:t>
      </w:r>
    </w:p>
    <w:p w14:paraId="26F7EC2C"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Oxamyl</w:t>
      </w:r>
      <w:proofErr w:type="spellEnd"/>
    </w:p>
    <w:p w14:paraId="102C08D0"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Parathion Ethyl</w:t>
      </w:r>
    </w:p>
    <w:p w14:paraId="045AC937"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Parathion Methyl</w:t>
      </w:r>
    </w:p>
    <w:p w14:paraId="29E5F88E"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Pendimethalin</w:t>
      </w:r>
    </w:p>
    <w:p w14:paraId="767D348D"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Permethrin</w:t>
      </w:r>
    </w:p>
    <w:p w14:paraId="3C5604AD"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Phorate</w:t>
      </w:r>
      <w:proofErr w:type="spellEnd"/>
    </w:p>
    <w:p w14:paraId="4AFE39A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Prometon</w:t>
      </w:r>
    </w:p>
    <w:p w14:paraId="15F6056C"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Prometryn</w:t>
      </w:r>
      <w:proofErr w:type="spellEnd"/>
    </w:p>
    <w:p w14:paraId="1A3AC698"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Propoxur</w:t>
      </w:r>
    </w:p>
    <w:p w14:paraId="5BE17E3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Simazine</w:t>
      </w:r>
    </w:p>
    <w:p w14:paraId="74B34137"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Terbufos</w:t>
      </w:r>
      <w:proofErr w:type="spellEnd"/>
    </w:p>
    <w:p w14:paraId="1BD9E14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Terbuthylazine</w:t>
      </w:r>
    </w:p>
    <w:p w14:paraId="10A34146"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Toxaphene</w:t>
      </w:r>
      <w:proofErr w:type="spellEnd"/>
    </w:p>
    <w:p w14:paraId="620BD8EB"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Triclopyr</w:t>
      </w:r>
    </w:p>
    <w:p w14:paraId="7B8D9BF0"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Trifluralin</w:t>
      </w:r>
    </w:p>
    <w:p w14:paraId="02A44DF6" w14:textId="77777777" w:rsidR="00D50219" w:rsidRPr="00D50219" w:rsidRDefault="00D50219" w:rsidP="00D50219">
      <w:pPr>
        <w:spacing w:after="12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num="3" w:space="720"/>
          <w:docGrid w:linePitch="360"/>
        </w:sectPr>
      </w:pPr>
    </w:p>
    <w:p w14:paraId="744F8EEF" w14:textId="77777777" w:rsidR="00D50219" w:rsidRPr="00D50219" w:rsidRDefault="00D50219" w:rsidP="00D50219">
      <w:pPr>
        <w:spacing w:after="120" w:line="240" w:lineRule="auto"/>
        <w:rPr>
          <w:rFonts w:ascii="Times New Roman" w:hAnsi="Times New Roman" w:cs="Times New Roman"/>
          <w:sz w:val="24"/>
          <w:szCs w:val="24"/>
        </w:rPr>
      </w:pPr>
    </w:p>
    <w:p w14:paraId="2B2B6C5A" w14:textId="77777777" w:rsidR="00D50219" w:rsidRPr="00D50219" w:rsidRDefault="00D50219" w:rsidP="00D50219">
      <w:p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PPCP Compounds Analyzed by DEP lab</w:t>
      </w:r>
    </w:p>
    <w:p w14:paraId="3BE8771C"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Acetaminophen</w:t>
      </w:r>
    </w:p>
    <w:p w14:paraId="602E52C6"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Carbamazepine</w:t>
      </w:r>
    </w:p>
    <w:p w14:paraId="6C2A5B75"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Primidone</w:t>
      </w:r>
    </w:p>
    <w:p w14:paraId="3003761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Sucralose</w:t>
      </w:r>
    </w:p>
    <w:p w14:paraId="0FD526A5" w14:textId="77777777" w:rsidR="00D50219" w:rsidRPr="00D50219" w:rsidRDefault="00D50219" w:rsidP="00D50219">
      <w:pPr>
        <w:spacing w:after="0" w:line="240" w:lineRule="auto"/>
        <w:rPr>
          <w:rFonts w:ascii="Times New Roman" w:hAnsi="Times New Roman" w:cs="Times New Roman"/>
          <w:sz w:val="24"/>
          <w:szCs w:val="24"/>
        </w:rPr>
      </w:pPr>
    </w:p>
    <w:p w14:paraId="7DA1FA80" w14:textId="77777777" w:rsidR="00D50219" w:rsidRPr="00D50219" w:rsidRDefault="00D50219" w:rsidP="00132523">
      <w:pPr>
        <w:pStyle w:val="ESOCH4"/>
      </w:pPr>
    </w:p>
    <w:sectPr w:rsidR="00D50219" w:rsidRPr="00D50219">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Burtchett, Jade" w:date="2019-06-26T15:39:00Z" w:initials="BJ">
    <w:p w14:paraId="2232D4F8" w14:textId="634874F1" w:rsidR="006F7499" w:rsidRDefault="006F7499">
      <w:pPr>
        <w:pStyle w:val="CommentText"/>
      </w:pPr>
      <w:r>
        <w:rPr>
          <w:rStyle w:val="CommentReference"/>
        </w:rPr>
        <w:annotationRef/>
      </w:r>
      <w:r>
        <w:t>Do we need select? Isn’t that obvious?</w:t>
      </w:r>
    </w:p>
  </w:comment>
  <w:comment w:id="43" w:author="Burtchett, Jade" w:date="2019-06-26T15:53:00Z" w:initials="BJ">
    <w:p w14:paraId="28A63B14" w14:textId="1E616530" w:rsidR="00560BCD" w:rsidRDefault="00560BCD">
      <w:pPr>
        <w:pStyle w:val="CommentText"/>
      </w:pPr>
      <w:r>
        <w:rPr>
          <w:rStyle w:val="CommentReference"/>
        </w:rPr>
        <w:annotationRef/>
      </w:r>
      <w:proofErr w:type="gramStart"/>
      <w:r>
        <w:t>Cant</w:t>
      </w:r>
      <w:proofErr w:type="gramEnd"/>
      <w:r>
        <w:t xml:space="preserve"> say they are representative of the rivers.</w:t>
      </w:r>
    </w:p>
  </w:comment>
  <w:comment w:id="54" w:author="Burtchett, Jade" w:date="2019-06-26T14:55:00Z" w:initials="BJ">
    <w:p w14:paraId="0226CCD1" w14:textId="258C2A18" w:rsidR="006F7499" w:rsidRDefault="006F7499">
      <w:pPr>
        <w:pStyle w:val="CommentText"/>
      </w:pPr>
      <w:r>
        <w:rPr>
          <w:rStyle w:val="CommentReference"/>
        </w:rPr>
        <w:annotationRef/>
      </w:r>
    </w:p>
  </w:comment>
  <w:comment w:id="66" w:author="Silvanima, James" w:date="2019-06-26T13:25:00Z" w:initials="SJ">
    <w:p w14:paraId="69093BAC" w14:textId="3251DFF4" w:rsidR="006F7499" w:rsidRDefault="006F7499">
      <w:pPr>
        <w:pStyle w:val="CommentText"/>
      </w:pPr>
      <w:r>
        <w:rPr>
          <w:rStyle w:val="CommentReference"/>
        </w:rPr>
        <w:annotationRef/>
      </w:r>
      <w:r>
        <w:t>Copied from lesson learned section which we edited on 6/25/2019.</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232D4F8" w15:done="0"/>
  <w15:commentEx w15:paraId="28A63B14" w15:done="0"/>
  <w15:commentEx w15:paraId="0226CCD1" w15:done="1"/>
  <w15:commentEx w15:paraId="69093BA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232D4F8" w16cid:durableId="20BE1026"/>
  <w16cid:commentId w16cid:paraId="28A63B14" w16cid:durableId="20BE1376"/>
  <w16cid:commentId w16cid:paraId="0226CCD1" w16cid:durableId="20BE05C6"/>
  <w16cid:commentId w16cid:paraId="69093BAC" w16cid:durableId="20BDF0C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7CB848" w14:textId="77777777" w:rsidR="006F7499" w:rsidRDefault="006F7499" w:rsidP="00E131FC">
      <w:pPr>
        <w:spacing w:after="0" w:line="240" w:lineRule="auto"/>
      </w:pPr>
      <w:r>
        <w:separator/>
      </w:r>
    </w:p>
  </w:endnote>
  <w:endnote w:type="continuationSeparator" w:id="0">
    <w:p w14:paraId="01FF4B7D" w14:textId="77777777" w:rsidR="006F7499" w:rsidRDefault="006F7499" w:rsidP="00E131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4152162"/>
      <w:docPartObj>
        <w:docPartGallery w:val="Page Numbers (Bottom of Page)"/>
        <w:docPartUnique/>
      </w:docPartObj>
    </w:sdtPr>
    <w:sdtEndPr>
      <w:rPr>
        <w:noProof/>
      </w:rPr>
    </w:sdtEndPr>
    <w:sdtContent>
      <w:p w14:paraId="4A77F788" w14:textId="380EF9B5" w:rsidR="006F7499" w:rsidRDefault="006F7499">
        <w:pPr>
          <w:pStyle w:val="Footer"/>
          <w:jc w:val="center"/>
        </w:pPr>
        <w:r>
          <w:fldChar w:fldCharType="begin"/>
        </w:r>
        <w:r>
          <w:instrText xml:space="preserve"> PAGE   \* MERGEFORMAT </w:instrText>
        </w:r>
        <w:r>
          <w:fldChar w:fldCharType="separate"/>
        </w:r>
        <w:r>
          <w:rPr>
            <w:noProof/>
          </w:rPr>
          <w:t>4</w:t>
        </w:r>
        <w:r>
          <w:rPr>
            <w:noProof/>
          </w:rPr>
          <w:fldChar w:fldCharType="end"/>
        </w:r>
      </w:p>
    </w:sdtContent>
  </w:sdt>
  <w:p w14:paraId="54662FBA" w14:textId="77777777" w:rsidR="006F7499" w:rsidRDefault="006F74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0E7D28" w14:textId="77777777" w:rsidR="006F7499" w:rsidRDefault="006F7499" w:rsidP="00E131FC">
      <w:pPr>
        <w:spacing w:after="0" w:line="240" w:lineRule="auto"/>
      </w:pPr>
      <w:r>
        <w:separator/>
      </w:r>
    </w:p>
  </w:footnote>
  <w:footnote w:type="continuationSeparator" w:id="0">
    <w:p w14:paraId="5AACD6B1" w14:textId="77777777" w:rsidR="006F7499" w:rsidRDefault="006F7499" w:rsidP="00E131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9353793"/>
      <w:docPartObj>
        <w:docPartGallery w:val="Watermarks"/>
        <w:docPartUnique/>
      </w:docPartObj>
    </w:sdtPr>
    <w:sdtContent>
      <w:p w14:paraId="12E58F4A" w14:textId="1EC762B1" w:rsidR="006F7499" w:rsidRDefault="006F7499">
        <w:pPr>
          <w:pStyle w:val="Header"/>
        </w:pPr>
        <w:r>
          <w:rPr>
            <w:noProof/>
          </w:rPr>
          <w:pict w14:anchorId="418AD2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E30685"/>
    <w:multiLevelType w:val="hybridMultilevel"/>
    <w:tmpl w:val="A1C0C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8B1499"/>
    <w:multiLevelType w:val="hybridMultilevel"/>
    <w:tmpl w:val="EB8AB9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447A46D3"/>
    <w:multiLevelType w:val="hybridMultilevel"/>
    <w:tmpl w:val="5B58BA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551086A"/>
    <w:multiLevelType w:val="hybridMultilevel"/>
    <w:tmpl w:val="12B4F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B94B98"/>
    <w:multiLevelType w:val="hybridMultilevel"/>
    <w:tmpl w:val="92D4353C"/>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 w15:restartNumberingAfterBreak="0">
    <w:nsid w:val="4E1F2F5B"/>
    <w:multiLevelType w:val="hybridMultilevel"/>
    <w:tmpl w:val="E2BE539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3A223D7"/>
    <w:multiLevelType w:val="hybridMultilevel"/>
    <w:tmpl w:val="1C58D30A"/>
    <w:lvl w:ilvl="0" w:tplc="C98EE5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47D0DC9"/>
    <w:multiLevelType w:val="hybridMultilevel"/>
    <w:tmpl w:val="8B803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F9F2131"/>
    <w:multiLevelType w:val="hybridMultilevel"/>
    <w:tmpl w:val="201661AE"/>
    <w:lvl w:ilvl="0" w:tplc="04090001">
      <w:start w:val="1"/>
      <w:numFmt w:val="bullet"/>
      <w:lvlText w:val=""/>
      <w:lvlJc w:val="left"/>
      <w:pPr>
        <w:ind w:left="720" w:hanging="360"/>
      </w:pPr>
      <w:rPr>
        <w:rFonts w:ascii="Symbol" w:hAnsi="Symbol" w:hint="default"/>
      </w:rPr>
    </w:lvl>
    <w:lvl w:ilvl="1" w:tplc="BE86A4F8">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8901CC3"/>
    <w:multiLevelType w:val="hybridMultilevel"/>
    <w:tmpl w:val="512210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33D3A60"/>
    <w:multiLevelType w:val="hybridMultilevel"/>
    <w:tmpl w:val="804433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73444024"/>
    <w:multiLevelType w:val="hybridMultilevel"/>
    <w:tmpl w:val="D68EA1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5AD475C"/>
    <w:multiLevelType w:val="hybridMultilevel"/>
    <w:tmpl w:val="587AD678"/>
    <w:lvl w:ilvl="0" w:tplc="72F6B4C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8"/>
  </w:num>
  <w:num w:numId="3">
    <w:abstractNumId w:val="2"/>
  </w:num>
  <w:num w:numId="4">
    <w:abstractNumId w:val="6"/>
  </w:num>
  <w:num w:numId="5">
    <w:abstractNumId w:val="5"/>
  </w:num>
  <w:num w:numId="6">
    <w:abstractNumId w:val="4"/>
  </w:num>
  <w:num w:numId="7">
    <w:abstractNumId w:val="7"/>
  </w:num>
  <w:num w:numId="8">
    <w:abstractNumId w:val="9"/>
  </w:num>
  <w:num w:numId="9">
    <w:abstractNumId w:val="1"/>
  </w:num>
  <w:num w:numId="10">
    <w:abstractNumId w:val="10"/>
  </w:num>
  <w:num w:numId="11">
    <w:abstractNumId w:val="11"/>
  </w:num>
  <w:num w:numId="12">
    <w:abstractNumId w:val="0"/>
  </w:num>
  <w:num w:numId="13">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urtchett, Jade">
    <w15:presenceInfo w15:providerId="AD" w15:userId="S-1-5-21-1004336348-1214440339-1801674531-89224"/>
  </w15:person>
  <w15:person w15:author="Silvanima, James">
    <w15:presenceInfo w15:providerId="AD" w15:userId="S-1-5-21-1004336348-1214440339-1801674531-4982"/>
  </w15:person>
  <w15:person w15:author="Hogue, Alicia">
    <w15:presenceInfo w15:providerId="AD" w15:userId="S-1-5-21-1004336348-1214440339-1801674531-4373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FC1"/>
    <w:rsid w:val="00000A0C"/>
    <w:rsid w:val="00002DBD"/>
    <w:rsid w:val="00004D90"/>
    <w:rsid w:val="00005A5A"/>
    <w:rsid w:val="00005C7F"/>
    <w:rsid w:val="00006231"/>
    <w:rsid w:val="00010209"/>
    <w:rsid w:val="000106F9"/>
    <w:rsid w:val="00012A9D"/>
    <w:rsid w:val="00013756"/>
    <w:rsid w:val="00014066"/>
    <w:rsid w:val="00023C63"/>
    <w:rsid w:val="00034216"/>
    <w:rsid w:val="00036190"/>
    <w:rsid w:val="00040B27"/>
    <w:rsid w:val="00040EF6"/>
    <w:rsid w:val="00041F86"/>
    <w:rsid w:val="00056923"/>
    <w:rsid w:val="000577B1"/>
    <w:rsid w:val="000715AE"/>
    <w:rsid w:val="00072FFB"/>
    <w:rsid w:val="000739CF"/>
    <w:rsid w:val="0007661D"/>
    <w:rsid w:val="00076D12"/>
    <w:rsid w:val="0008362A"/>
    <w:rsid w:val="0008546F"/>
    <w:rsid w:val="000904ED"/>
    <w:rsid w:val="00096B99"/>
    <w:rsid w:val="000B5F07"/>
    <w:rsid w:val="000C3370"/>
    <w:rsid w:val="000C746C"/>
    <w:rsid w:val="000D50D4"/>
    <w:rsid w:val="000E55FF"/>
    <w:rsid w:val="000E7C6E"/>
    <w:rsid w:val="000F142C"/>
    <w:rsid w:val="000F6650"/>
    <w:rsid w:val="000F7E4C"/>
    <w:rsid w:val="00100244"/>
    <w:rsid w:val="001043B7"/>
    <w:rsid w:val="001055E1"/>
    <w:rsid w:val="001134C4"/>
    <w:rsid w:val="00116D36"/>
    <w:rsid w:val="001217D7"/>
    <w:rsid w:val="001232B8"/>
    <w:rsid w:val="001236A4"/>
    <w:rsid w:val="00131407"/>
    <w:rsid w:val="00132523"/>
    <w:rsid w:val="00134040"/>
    <w:rsid w:val="00144CAE"/>
    <w:rsid w:val="00150997"/>
    <w:rsid w:val="0015123B"/>
    <w:rsid w:val="0015404B"/>
    <w:rsid w:val="00160625"/>
    <w:rsid w:val="00162230"/>
    <w:rsid w:val="0016249D"/>
    <w:rsid w:val="001671CC"/>
    <w:rsid w:val="001709CF"/>
    <w:rsid w:val="00172BEA"/>
    <w:rsid w:val="001743F0"/>
    <w:rsid w:val="001760C9"/>
    <w:rsid w:val="001767B1"/>
    <w:rsid w:val="00180071"/>
    <w:rsid w:val="00182F34"/>
    <w:rsid w:val="00185AE5"/>
    <w:rsid w:val="001A3EA5"/>
    <w:rsid w:val="001A4CFD"/>
    <w:rsid w:val="001A6071"/>
    <w:rsid w:val="001B4A55"/>
    <w:rsid w:val="001B55D5"/>
    <w:rsid w:val="001B6BE5"/>
    <w:rsid w:val="001C08DA"/>
    <w:rsid w:val="001C2E59"/>
    <w:rsid w:val="001C3F53"/>
    <w:rsid w:val="001D17AD"/>
    <w:rsid w:val="001E7610"/>
    <w:rsid w:val="001F23F2"/>
    <w:rsid w:val="001F250E"/>
    <w:rsid w:val="001F6E34"/>
    <w:rsid w:val="00205D57"/>
    <w:rsid w:val="00206852"/>
    <w:rsid w:val="00210344"/>
    <w:rsid w:val="0022185B"/>
    <w:rsid w:val="00224179"/>
    <w:rsid w:val="00227149"/>
    <w:rsid w:val="002373F4"/>
    <w:rsid w:val="00240740"/>
    <w:rsid w:val="00252EFE"/>
    <w:rsid w:val="00254A55"/>
    <w:rsid w:val="00266731"/>
    <w:rsid w:val="00267438"/>
    <w:rsid w:val="00270B04"/>
    <w:rsid w:val="00270FED"/>
    <w:rsid w:val="002752C5"/>
    <w:rsid w:val="00276EE0"/>
    <w:rsid w:val="00277705"/>
    <w:rsid w:val="0028306A"/>
    <w:rsid w:val="002853DF"/>
    <w:rsid w:val="00286609"/>
    <w:rsid w:val="00291288"/>
    <w:rsid w:val="00291418"/>
    <w:rsid w:val="00296EF9"/>
    <w:rsid w:val="002A0C1C"/>
    <w:rsid w:val="002A3FEC"/>
    <w:rsid w:val="002B0F3A"/>
    <w:rsid w:val="002B1B5F"/>
    <w:rsid w:val="002B4D4E"/>
    <w:rsid w:val="002D05A4"/>
    <w:rsid w:val="002D2063"/>
    <w:rsid w:val="002D7A00"/>
    <w:rsid w:val="002E1339"/>
    <w:rsid w:val="002E7587"/>
    <w:rsid w:val="002E78BA"/>
    <w:rsid w:val="00313FD3"/>
    <w:rsid w:val="003143E8"/>
    <w:rsid w:val="003209BF"/>
    <w:rsid w:val="00320D46"/>
    <w:rsid w:val="0032786A"/>
    <w:rsid w:val="003312E6"/>
    <w:rsid w:val="00343D77"/>
    <w:rsid w:val="0034788A"/>
    <w:rsid w:val="0035562A"/>
    <w:rsid w:val="00360A50"/>
    <w:rsid w:val="00366C78"/>
    <w:rsid w:val="003722BB"/>
    <w:rsid w:val="00382C96"/>
    <w:rsid w:val="00383D32"/>
    <w:rsid w:val="003844C7"/>
    <w:rsid w:val="00391F56"/>
    <w:rsid w:val="00393179"/>
    <w:rsid w:val="003953FE"/>
    <w:rsid w:val="00396689"/>
    <w:rsid w:val="003979C9"/>
    <w:rsid w:val="003A246F"/>
    <w:rsid w:val="003A464D"/>
    <w:rsid w:val="003A695D"/>
    <w:rsid w:val="003B0548"/>
    <w:rsid w:val="003C248A"/>
    <w:rsid w:val="003C56F2"/>
    <w:rsid w:val="003C75C4"/>
    <w:rsid w:val="003C7858"/>
    <w:rsid w:val="003C7CA5"/>
    <w:rsid w:val="003E03A3"/>
    <w:rsid w:val="003E3734"/>
    <w:rsid w:val="003E63DB"/>
    <w:rsid w:val="003F0F1F"/>
    <w:rsid w:val="003F5B3A"/>
    <w:rsid w:val="0040068E"/>
    <w:rsid w:val="004036E1"/>
    <w:rsid w:val="004067A3"/>
    <w:rsid w:val="0041223B"/>
    <w:rsid w:val="00412A39"/>
    <w:rsid w:val="00415C71"/>
    <w:rsid w:val="0041603D"/>
    <w:rsid w:val="00430DDD"/>
    <w:rsid w:val="00437D73"/>
    <w:rsid w:val="004454BC"/>
    <w:rsid w:val="004503B5"/>
    <w:rsid w:val="00455637"/>
    <w:rsid w:val="004728DF"/>
    <w:rsid w:val="00472E85"/>
    <w:rsid w:val="0048326C"/>
    <w:rsid w:val="00486AF4"/>
    <w:rsid w:val="004A23A9"/>
    <w:rsid w:val="004A2CCD"/>
    <w:rsid w:val="004A6E83"/>
    <w:rsid w:val="004B5B8C"/>
    <w:rsid w:val="004B7B9F"/>
    <w:rsid w:val="004C253F"/>
    <w:rsid w:val="005012A8"/>
    <w:rsid w:val="00506715"/>
    <w:rsid w:val="00507047"/>
    <w:rsid w:val="00511D3E"/>
    <w:rsid w:val="00512E7E"/>
    <w:rsid w:val="0052181B"/>
    <w:rsid w:val="00523558"/>
    <w:rsid w:val="005245F8"/>
    <w:rsid w:val="00525E98"/>
    <w:rsid w:val="00542938"/>
    <w:rsid w:val="00547F70"/>
    <w:rsid w:val="00560BCD"/>
    <w:rsid w:val="0056244B"/>
    <w:rsid w:val="00563B7B"/>
    <w:rsid w:val="00565822"/>
    <w:rsid w:val="00567D0F"/>
    <w:rsid w:val="00567E55"/>
    <w:rsid w:val="00575723"/>
    <w:rsid w:val="00580C51"/>
    <w:rsid w:val="00582312"/>
    <w:rsid w:val="00583FD3"/>
    <w:rsid w:val="0058497D"/>
    <w:rsid w:val="005870A3"/>
    <w:rsid w:val="005A05BD"/>
    <w:rsid w:val="005A1BE3"/>
    <w:rsid w:val="005A6935"/>
    <w:rsid w:val="005A74E4"/>
    <w:rsid w:val="005B0365"/>
    <w:rsid w:val="005B36A4"/>
    <w:rsid w:val="005B767C"/>
    <w:rsid w:val="005C0FAD"/>
    <w:rsid w:val="005C274A"/>
    <w:rsid w:val="005C6AB8"/>
    <w:rsid w:val="005D02E3"/>
    <w:rsid w:val="005D0A91"/>
    <w:rsid w:val="005D417D"/>
    <w:rsid w:val="005E3136"/>
    <w:rsid w:val="005F1476"/>
    <w:rsid w:val="006011BE"/>
    <w:rsid w:val="00605CBF"/>
    <w:rsid w:val="00612085"/>
    <w:rsid w:val="00622E0A"/>
    <w:rsid w:val="00622F73"/>
    <w:rsid w:val="00625994"/>
    <w:rsid w:val="00636D6A"/>
    <w:rsid w:val="00644B41"/>
    <w:rsid w:val="006450F3"/>
    <w:rsid w:val="00656661"/>
    <w:rsid w:val="00660A94"/>
    <w:rsid w:val="0066122E"/>
    <w:rsid w:val="00662960"/>
    <w:rsid w:val="00664C4F"/>
    <w:rsid w:val="00671E17"/>
    <w:rsid w:val="0067507E"/>
    <w:rsid w:val="00680A44"/>
    <w:rsid w:val="006810E4"/>
    <w:rsid w:val="0068244F"/>
    <w:rsid w:val="00686B56"/>
    <w:rsid w:val="00693254"/>
    <w:rsid w:val="006939E7"/>
    <w:rsid w:val="006953C4"/>
    <w:rsid w:val="006A481F"/>
    <w:rsid w:val="006A6F09"/>
    <w:rsid w:val="006B0807"/>
    <w:rsid w:val="006B273B"/>
    <w:rsid w:val="006B4497"/>
    <w:rsid w:val="006B5486"/>
    <w:rsid w:val="006C258F"/>
    <w:rsid w:val="006C3A67"/>
    <w:rsid w:val="006C7566"/>
    <w:rsid w:val="006D11BC"/>
    <w:rsid w:val="006D3F49"/>
    <w:rsid w:val="006E4173"/>
    <w:rsid w:val="006E4D7E"/>
    <w:rsid w:val="006E6391"/>
    <w:rsid w:val="006F1F68"/>
    <w:rsid w:val="006F2E96"/>
    <w:rsid w:val="006F4D3F"/>
    <w:rsid w:val="006F5D5F"/>
    <w:rsid w:val="006F63B1"/>
    <w:rsid w:val="006F7499"/>
    <w:rsid w:val="006F7B75"/>
    <w:rsid w:val="00714073"/>
    <w:rsid w:val="007163E5"/>
    <w:rsid w:val="007218AD"/>
    <w:rsid w:val="0072208A"/>
    <w:rsid w:val="007324E2"/>
    <w:rsid w:val="00732CC7"/>
    <w:rsid w:val="007336C1"/>
    <w:rsid w:val="00734EBB"/>
    <w:rsid w:val="007430B7"/>
    <w:rsid w:val="00755279"/>
    <w:rsid w:val="00755804"/>
    <w:rsid w:val="007564D0"/>
    <w:rsid w:val="00757E62"/>
    <w:rsid w:val="00776A18"/>
    <w:rsid w:val="00777CDA"/>
    <w:rsid w:val="00780510"/>
    <w:rsid w:val="00783FA2"/>
    <w:rsid w:val="007862DE"/>
    <w:rsid w:val="00792984"/>
    <w:rsid w:val="007A1BEE"/>
    <w:rsid w:val="007A5D27"/>
    <w:rsid w:val="007B29EC"/>
    <w:rsid w:val="007B4328"/>
    <w:rsid w:val="007B6BC2"/>
    <w:rsid w:val="007C52D4"/>
    <w:rsid w:val="007D006B"/>
    <w:rsid w:val="007D0399"/>
    <w:rsid w:val="007D20D0"/>
    <w:rsid w:val="007D56A4"/>
    <w:rsid w:val="007E077F"/>
    <w:rsid w:val="007E3B6E"/>
    <w:rsid w:val="007E5D8F"/>
    <w:rsid w:val="007F2FC1"/>
    <w:rsid w:val="007F56FC"/>
    <w:rsid w:val="007F7F8F"/>
    <w:rsid w:val="00803094"/>
    <w:rsid w:val="00807F71"/>
    <w:rsid w:val="008100D9"/>
    <w:rsid w:val="00811162"/>
    <w:rsid w:val="00813656"/>
    <w:rsid w:val="00814DE0"/>
    <w:rsid w:val="00817AF5"/>
    <w:rsid w:val="00825BCF"/>
    <w:rsid w:val="00826084"/>
    <w:rsid w:val="0083394D"/>
    <w:rsid w:val="00835649"/>
    <w:rsid w:val="00843757"/>
    <w:rsid w:val="008465BF"/>
    <w:rsid w:val="00851066"/>
    <w:rsid w:val="00851BB4"/>
    <w:rsid w:val="008539EC"/>
    <w:rsid w:val="00860367"/>
    <w:rsid w:val="00863040"/>
    <w:rsid w:val="00863474"/>
    <w:rsid w:val="008668A2"/>
    <w:rsid w:val="00885492"/>
    <w:rsid w:val="008869B6"/>
    <w:rsid w:val="008A0F66"/>
    <w:rsid w:val="008A2705"/>
    <w:rsid w:val="008A390B"/>
    <w:rsid w:val="008A4CED"/>
    <w:rsid w:val="008A4ED2"/>
    <w:rsid w:val="008A654A"/>
    <w:rsid w:val="008B19E3"/>
    <w:rsid w:val="008C0075"/>
    <w:rsid w:val="008C0C56"/>
    <w:rsid w:val="008C5F05"/>
    <w:rsid w:val="008D1036"/>
    <w:rsid w:val="008D1683"/>
    <w:rsid w:val="008D5EB8"/>
    <w:rsid w:val="008E6667"/>
    <w:rsid w:val="008E7101"/>
    <w:rsid w:val="008E726A"/>
    <w:rsid w:val="008F1160"/>
    <w:rsid w:val="008F2464"/>
    <w:rsid w:val="008F6F42"/>
    <w:rsid w:val="00914885"/>
    <w:rsid w:val="00917AEC"/>
    <w:rsid w:val="00920EB6"/>
    <w:rsid w:val="009241F6"/>
    <w:rsid w:val="00926BC5"/>
    <w:rsid w:val="00951448"/>
    <w:rsid w:val="00951DC8"/>
    <w:rsid w:val="00956137"/>
    <w:rsid w:val="009618BE"/>
    <w:rsid w:val="00962CD7"/>
    <w:rsid w:val="00966C6E"/>
    <w:rsid w:val="009707D1"/>
    <w:rsid w:val="009710A9"/>
    <w:rsid w:val="009719FE"/>
    <w:rsid w:val="0097713C"/>
    <w:rsid w:val="0098445F"/>
    <w:rsid w:val="00995508"/>
    <w:rsid w:val="009A1AEF"/>
    <w:rsid w:val="009A4622"/>
    <w:rsid w:val="009A6885"/>
    <w:rsid w:val="009B3B23"/>
    <w:rsid w:val="009B7B4F"/>
    <w:rsid w:val="009C0880"/>
    <w:rsid w:val="009C7805"/>
    <w:rsid w:val="009D7D55"/>
    <w:rsid w:val="009E2701"/>
    <w:rsid w:val="009F3EA9"/>
    <w:rsid w:val="009F41A9"/>
    <w:rsid w:val="009F56AE"/>
    <w:rsid w:val="009F6A6F"/>
    <w:rsid w:val="009F6FDE"/>
    <w:rsid w:val="009F7C2C"/>
    <w:rsid w:val="00A023AB"/>
    <w:rsid w:val="00A03ED3"/>
    <w:rsid w:val="00A10001"/>
    <w:rsid w:val="00A239B3"/>
    <w:rsid w:val="00A255CA"/>
    <w:rsid w:val="00A30D44"/>
    <w:rsid w:val="00A34664"/>
    <w:rsid w:val="00A37849"/>
    <w:rsid w:val="00A37975"/>
    <w:rsid w:val="00A568E5"/>
    <w:rsid w:val="00A63A59"/>
    <w:rsid w:val="00A7699F"/>
    <w:rsid w:val="00A84755"/>
    <w:rsid w:val="00A85519"/>
    <w:rsid w:val="00A86FE2"/>
    <w:rsid w:val="00A91D5F"/>
    <w:rsid w:val="00A95F12"/>
    <w:rsid w:val="00AA2C67"/>
    <w:rsid w:val="00AA527C"/>
    <w:rsid w:val="00AA7EF9"/>
    <w:rsid w:val="00AB087A"/>
    <w:rsid w:val="00AB1CD9"/>
    <w:rsid w:val="00AB5B4D"/>
    <w:rsid w:val="00AC16B8"/>
    <w:rsid w:val="00AC3FC7"/>
    <w:rsid w:val="00AD7EF8"/>
    <w:rsid w:val="00AE2088"/>
    <w:rsid w:val="00AE7678"/>
    <w:rsid w:val="00AF2E94"/>
    <w:rsid w:val="00AF68A6"/>
    <w:rsid w:val="00AF6B2B"/>
    <w:rsid w:val="00B01CF7"/>
    <w:rsid w:val="00B0227B"/>
    <w:rsid w:val="00B16597"/>
    <w:rsid w:val="00B169EC"/>
    <w:rsid w:val="00B256FE"/>
    <w:rsid w:val="00B25F60"/>
    <w:rsid w:val="00B31357"/>
    <w:rsid w:val="00B319F9"/>
    <w:rsid w:val="00B3520A"/>
    <w:rsid w:val="00B521B1"/>
    <w:rsid w:val="00B523E7"/>
    <w:rsid w:val="00B52C6F"/>
    <w:rsid w:val="00B57697"/>
    <w:rsid w:val="00B60F21"/>
    <w:rsid w:val="00B7342B"/>
    <w:rsid w:val="00B7467F"/>
    <w:rsid w:val="00B77C4D"/>
    <w:rsid w:val="00B87FCA"/>
    <w:rsid w:val="00B950FD"/>
    <w:rsid w:val="00BA46AE"/>
    <w:rsid w:val="00BB351A"/>
    <w:rsid w:val="00BB6A4A"/>
    <w:rsid w:val="00BC4B08"/>
    <w:rsid w:val="00BC7156"/>
    <w:rsid w:val="00BD5074"/>
    <w:rsid w:val="00BD6CB6"/>
    <w:rsid w:val="00BE2234"/>
    <w:rsid w:val="00BE2C0D"/>
    <w:rsid w:val="00BE4BF2"/>
    <w:rsid w:val="00BE5828"/>
    <w:rsid w:val="00BF0470"/>
    <w:rsid w:val="00BF4491"/>
    <w:rsid w:val="00BF6B6A"/>
    <w:rsid w:val="00C051A1"/>
    <w:rsid w:val="00C10F53"/>
    <w:rsid w:val="00C138FC"/>
    <w:rsid w:val="00C14455"/>
    <w:rsid w:val="00C20DF9"/>
    <w:rsid w:val="00C23775"/>
    <w:rsid w:val="00C23CC8"/>
    <w:rsid w:val="00C25840"/>
    <w:rsid w:val="00C279F0"/>
    <w:rsid w:val="00C32DE7"/>
    <w:rsid w:val="00C418C2"/>
    <w:rsid w:val="00C41993"/>
    <w:rsid w:val="00C42D3B"/>
    <w:rsid w:val="00C44939"/>
    <w:rsid w:val="00C51653"/>
    <w:rsid w:val="00C628C1"/>
    <w:rsid w:val="00C65B0F"/>
    <w:rsid w:val="00C67C11"/>
    <w:rsid w:val="00C71435"/>
    <w:rsid w:val="00C71BB5"/>
    <w:rsid w:val="00C71C62"/>
    <w:rsid w:val="00C73197"/>
    <w:rsid w:val="00C73915"/>
    <w:rsid w:val="00CA5DC1"/>
    <w:rsid w:val="00CA79BA"/>
    <w:rsid w:val="00CA7B35"/>
    <w:rsid w:val="00CB0016"/>
    <w:rsid w:val="00CB1BFF"/>
    <w:rsid w:val="00CB1D46"/>
    <w:rsid w:val="00CB3F5A"/>
    <w:rsid w:val="00CB4F33"/>
    <w:rsid w:val="00CC416C"/>
    <w:rsid w:val="00CD07D2"/>
    <w:rsid w:val="00CD1EEE"/>
    <w:rsid w:val="00CD6C8C"/>
    <w:rsid w:val="00CE00ED"/>
    <w:rsid w:val="00CE2A74"/>
    <w:rsid w:val="00CE5703"/>
    <w:rsid w:val="00CF0AA9"/>
    <w:rsid w:val="00CF129C"/>
    <w:rsid w:val="00CF3723"/>
    <w:rsid w:val="00CF4B91"/>
    <w:rsid w:val="00D005E2"/>
    <w:rsid w:val="00D00D68"/>
    <w:rsid w:val="00D174D8"/>
    <w:rsid w:val="00D4167D"/>
    <w:rsid w:val="00D45D16"/>
    <w:rsid w:val="00D50219"/>
    <w:rsid w:val="00D571AF"/>
    <w:rsid w:val="00D60A7F"/>
    <w:rsid w:val="00D62410"/>
    <w:rsid w:val="00D70E7A"/>
    <w:rsid w:val="00D7464A"/>
    <w:rsid w:val="00D75484"/>
    <w:rsid w:val="00D76AFD"/>
    <w:rsid w:val="00D807C3"/>
    <w:rsid w:val="00D90530"/>
    <w:rsid w:val="00D935BB"/>
    <w:rsid w:val="00DA240B"/>
    <w:rsid w:val="00DA6762"/>
    <w:rsid w:val="00DB23F7"/>
    <w:rsid w:val="00DB3A95"/>
    <w:rsid w:val="00DB3C53"/>
    <w:rsid w:val="00DB6AEF"/>
    <w:rsid w:val="00DB7B0F"/>
    <w:rsid w:val="00DC446F"/>
    <w:rsid w:val="00DC612D"/>
    <w:rsid w:val="00DD1D70"/>
    <w:rsid w:val="00DD267A"/>
    <w:rsid w:val="00DD59DE"/>
    <w:rsid w:val="00DE0C9D"/>
    <w:rsid w:val="00DE7972"/>
    <w:rsid w:val="00DF10FA"/>
    <w:rsid w:val="00DF1428"/>
    <w:rsid w:val="00DF27E0"/>
    <w:rsid w:val="00DF4BF6"/>
    <w:rsid w:val="00E04524"/>
    <w:rsid w:val="00E10D3B"/>
    <w:rsid w:val="00E131FC"/>
    <w:rsid w:val="00E2070A"/>
    <w:rsid w:val="00E217D4"/>
    <w:rsid w:val="00E22E05"/>
    <w:rsid w:val="00E25EEA"/>
    <w:rsid w:val="00E360F1"/>
    <w:rsid w:val="00E37B11"/>
    <w:rsid w:val="00E44802"/>
    <w:rsid w:val="00E54BBB"/>
    <w:rsid w:val="00E617A4"/>
    <w:rsid w:val="00E665BE"/>
    <w:rsid w:val="00E73A01"/>
    <w:rsid w:val="00E8625A"/>
    <w:rsid w:val="00EA62F7"/>
    <w:rsid w:val="00EB7565"/>
    <w:rsid w:val="00ED129F"/>
    <w:rsid w:val="00ED1E59"/>
    <w:rsid w:val="00ED48DA"/>
    <w:rsid w:val="00ED4F72"/>
    <w:rsid w:val="00ED7BFD"/>
    <w:rsid w:val="00EE0716"/>
    <w:rsid w:val="00EE7441"/>
    <w:rsid w:val="00EE7495"/>
    <w:rsid w:val="00EF027A"/>
    <w:rsid w:val="00F002BD"/>
    <w:rsid w:val="00F05340"/>
    <w:rsid w:val="00F06FF2"/>
    <w:rsid w:val="00F100F0"/>
    <w:rsid w:val="00F15D67"/>
    <w:rsid w:val="00F17D65"/>
    <w:rsid w:val="00F31081"/>
    <w:rsid w:val="00F44CC6"/>
    <w:rsid w:val="00F47E06"/>
    <w:rsid w:val="00F51C36"/>
    <w:rsid w:val="00F630BA"/>
    <w:rsid w:val="00F63B8B"/>
    <w:rsid w:val="00F67C60"/>
    <w:rsid w:val="00F825DE"/>
    <w:rsid w:val="00F84DA3"/>
    <w:rsid w:val="00F94318"/>
    <w:rsid w:val="00F96FE9"/>
    <w:rsid w:val="00FC020C"/>
    <w:rsid w:val="00FC2AE7"/>
    <w:rsid w:val="00FE3DBC"/>
    <w:rsid w:val="00FE40A2"/>
    <w:rsid w:val="00FE7A51"/>
    <w:rsid w:val="00FF5F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6EEF12A"/>
  <w15:chartTrackingRefBased/>
  <w15:docId w15:val="{4FC19E5B-7ED3-43E6-A248-C95483B25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3558"/>
    <w:pPr>
      <w:keepNext/>
      <w:keepLines/>
      <w:spacing w:before="240" w:after="0"/>
      <w:jc w:val="center"/>
      <w:outlineLvl w:val="0"/>
    </w:pPr>
    <w:rPr>
      <w:rFonts w:ascii="Times New Roman" w:eastAsiaTheme="majorEastAsia" w:hAnsi="Times New Roman" w:cstheme="majorBidi"/>
      <w:b/>
      <w:sz w:val="32"/>
      <w:szCs w:val="32"/>
    </w:rPr>
  </w:style>
  <w:style w:type="paragraph" w:styleId="Heading2">
    <w:name w:val="heading 2"/>
    <w:basedOn w:val="Normal"/>
    <w:next w:val="Normal"/>
    <w:link w:val="Heading2Char"/>
    <w:uiPriority w:val="9"/>
    <w:unhideWhenUsed/>
    <w:qFormat/>
    <w:rsid w:val="00622F73"/>
    <w:pPr>
      <w:keepNext/>
      <w:keepLines/>
      <w:spacing w:before="120" w:after="0" w:line="252" w:lineRule="auto"/>
      <w:outlineLvl w:val="1"/>
    </w:pPr>
    <w:rPr>
      <w:rFonts w:ascii="Times New Roman" w:eastAsiaTheme="majorEastAsia" w:hAnsi="Times New Roman"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2FC1"/>
    <w:pPr>
      <w:ind w:left="720"/>
      <w:contextualSpacing/>
    </w:pPr>
  </w:style>
  <w:style w:type="paragraph" w:customStyle="1" w:styleId="ESOCBody">
    <w:name w:val="ESOC_Body"/>
    <w:basedOn w:val="Normal"/>
    <w:link w:val="ESOCBodyChar"/>
    <w:autoRedefine/>
    <w:qFormat/>
    <w:rsid w:val="00885492"/>
    <w:pPr>
      <w:shd w:val="clear" w:color="auto" w:fill="FFFFFF"/>
      <w:autoSpaceDE w:val="0"/>
      <w:autoSpaceDN w:val="0"/>
      <w:adjustRightInd w:val="0"/>
      <w:spacing w:after="0" w:line="252" w:lineRule="auto"/>
      <w:jc w:val="both"/>
    </w:pPr>
    <w:rPr>
      <w:rFonts w:ascii="Times New Roman" w:eastAsiaTheme="minorEastAsia" w:hAnsi="Times New Roman" w:cs="Times New Roman"/>
      <w:color w:val="000000"/>
      <w:sz w:val="24"/>
      <w:szCs w:val="24"/>
    </w:rPr>
  </w:style>
  <w:style w:type="character" w:customStyle="1" w:styleId="ESOCBodyChar">
    <w:name w:val="ESOC_Body Char"/>
    <w:basedOn w:val="DefaultParagraphFont"/>
    <w:link w:val="ESOCBody"/>
    <w:rsid w:val="00885492"/>
    <w:rPr>
      <w:rFonts w:ascii="Times New Roman" w:eastAsiaTheme="minorEastAsia" w:hAnsi="Times New Roman" w:cs="Times New Roman"/>
      <w:color w:val="000000"/>
      <w:sz w:val="24"/>
      <w:szCs w:val="24"/>
      <w:shd w:val="clear" w:color="auto" w:fill="FFFFFF"/>
    </w:rPr>
  </w:style>
  <w:style w:type="character" w:styleId="CommentReference">
    <w:name w:val="annotation reference"/>
    <w:basedOn w:val="DefaultParagraphFont"/>
    <w:uiPriority w:val="99"/>
    <w:semiHidden/>
    <w:unhideWhenUsed/>
    <w:rsid w:val="008668A2"/>
    <w:rPr>
      <w:sz w:val="16"/>
      <w:szCs w:val="16"/>
    </w:rPr>
  </w:style>
  <w:style w:type="paragraph" w:styleId="CommentText">
    <w:name w:val="annotation text"/>
    <w:basedOn w:val="Normal"/>
    <w:link w:val="CommentTextChar"/>
    <w:uiPriority w:val="99"/>
    <w:semiHidden/>
    <w:unhideWhenUsed/>
    <w:rsid w:val="008668A2"/>
    <w:pPr>
      <w:spacing w:line="240" w:lineRule="auto"/>
    </w:pPr>
    <w:rPr>
      <w:sz w:val="20"/>
      <w:szCs w:val="20"/>
    </w:rPr>
  </w:style>
  <w:style w:type="character" w:customStyle="1" w:styleId="CommentTextChar">
    <w:name w:val="Comment Text Char"/>
    <w:basedOn w:val="DefaultParagraphFont"/>
    <w:link w:val="CommentText"/>
    <w:uiPriority w:val="99"/>
    <w:semiHidden/>
    <w:rsid w:val="008668A2"/>
    <w:rPr>
      <w:sz w:val="20"/>
      <w:szCs w:val="20"/>
    </w:rPr>
  </w:style>
  <w:style w:type="paragraph" w:styleId="CommentSubject">
    <w:name w:val="annotation subject"/>
    <w:basedOn w:val="CommentText"/>
    <w:next w:val="CommentText"/>
    <w:link w:val="CommentSubjectChar"/>
    <w:uiPriority w:val="99"/>
    <w:semiHidden/>
    <w:unhideWhenUsed/>
    <w:rsid w:val="008668A2"/>
    <w:rPr>
      <w:b/>
      <w:bCs/>
    </w:rPr>
  </w:style>
  <w:style w:type="character" w:customStyle="1" w:styleId="CommentSubjectChar">
    <w:name w:val="Comment Subject Char"/>
    <w:basedOn w:val="CommentTextChar"/>
    <w:link w:val="CommentSubject"/>
    <w:uiPriority w:val="99"/>
    <w:semiHidden/>
    <w:rsid w:val="008668A2"/>
    <w:rPr>
      <w:b/>
      <w:bCs/>
      <w:sz w:val="20"/>
      <w:szCs w:val="20"/>
    </w:rPr>
  </w:style>
  <w:style w:type="paragraph" w:styleId="BalloonText">
    <w:name w:val="Balloon Text"/>
    <w:basedOn w:val="Normal"/>
    <w:link w:val="BalloonTextChar"/>
    <w:uiPriority w:val="99"/>
    <w:semiHidden/>
    <w:unhideWhenUsed/>
    <w:rsid w:val="008668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68A2"/>
    <w:rPr>
      <w:rFonts w:ascii="Segoe UI" w:hAnsi="Segoe UI" w:cs="Segoe UI"/>
      <w:sz w:val="18"/>
      <w:szCs w:val="18"/>
    </w:rPr>
  </w:style>
  <w:style w:type="character" w:styleId="Hyperlink">
    <w:name w:val="Hyperlink"/>
    <w:basedOn w:val="DefaultParagraphFont"/>
    <w:uiPriority w:val="99"/>
    <w:unhideWhenUsed/>
    <w:rsid w:val="008668A2"/>
    <w:rPr>
      <w:color w:val="0563C1" w:themeColor="hyperlink"/>
      <w:u w:val="single"/>
    </w:rPr>
  </w:style>
  <w:style w:type="table" w:styleId="TableGrid">
    <w:name w:val="Table Grid"/>
    <w:basedOn w:val="TableNormal"/>
    <w:uiPriority w:val="39"/>
    <w:rsid w:val="007140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OCH4">
    <w:name w:val="ESOC_H4"/>
    <w:basedOn w:val="ESOCBody"/>
    <w:autoRedefine/>
    <w:qFormat/>
    <w:rsid w:val="00CE00ED"/>
    <w:rPr>
      <w:u w:val="single"/>
    </w:rPr>
  </w:style>
  <w:style w:type="character" w:customStyle="1" w:styleId="UnresolvedMention1">
    <w:name w:val="Unresolved Mention1"/>
    <w:basedOn w:val="DefaultParagraphFont"/>
    <w:uiPriority w:val="99"/>
    <w:semiHidden/>
    <w:unhideWhenUsed/>
    <w:rsid w:val="00DB7B0F"/>
    <w:rPr>
      <w:color w:val="605E5C"/>
      <w:shd w:val="clear" w:color="auto" w:fill="E1DFDD"/>
    </w:rPr>
  </w:style>
  <w:style w:type="character" w:styleId="FollowedHyperlink">
    <w:name w:val="FollowedHyperlink"/>
    <w:basedOn w:val="DefaultParagraphFont"/>
    <w:uiPriority w:val="99"/>
    <w:semiHidden/>
    <w:unhideWhenUsed/>
    <w:rsid w:val="0067507E"/>
    <w:rPr>
      <w:color w:val="954F72" w:themeColor="followedHyperlink"/>
      <w:u w:val="single"/>
    </w:rPr>
  </w:style>
  <w:style w:type="paragraph" w:styleId="Revision">
    <w:name w:val="Revision"/>
    <w:hidden/>
    <w:uiPriority w:val="99"/>
    <w:semiHidden/>
    <w:rsid w:val="00664C4F"/>
    <w:pPr>
      <w:spacing w:after="0" w:line="240" w:lineRule="auto"/>
    </w:pPr>
  </w:style>
  <w:style w:type="paragraph" w:styleId="Header">
    <w:name w:val="header"/>
    <w:basedOn w:val="Normal"/>
    <w:link w:val="HeaderChar"/>
    <w:uiPriority w:val="99"/>
    <w:unhideWhenUsed/>
    <w:rsid w:val="00E131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31FC"/>
  </w:style>
  <w:style w:type="paragraph" w:styleId="Footer">
    <w:name w:val="footer"/>
    <w:basedOn w:val="Normal"/>
    <w:link w:val="FooterChar"/>
    <w:uiPriority w:val="99"/>
    <w:unhideWhenUsed/>
    <w:rsid w:val="00E131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31FC"/>
  </w:style>
  <w:style w:type="character" w:customStyle="1" w:styleId="Heading2Char">
    <w:name w:val="Heading 2 Char"/>
    <w:basedOn w:val="DefaultParagraphFont"/>
    <w:link w:val="Heading2"/>
    <w:uiPriority w:val="9"/>
    <w:rsid w:val="00622F73"/>
    <w:rPr>
      <w:rFonts w:ascii="Times New Roman" w:eastAsiaTheme="majorEastAsia" w:hAnsi="Times New Roman" w:cstheme="majorBidi"/>
      <w:b/>
      <w:bCs/>
      <w:sz w:val="28"/>
      <w:szCs w:val="28"/>
    </w:rPr>
  </w:style>
  <w:style w:type="paragraph" w:styleId="Caption">
    <w:name w:val="caption"/>
    <w:basedOn w:val="Normal"/>
    <w:next w:val="Normal"/>
    <w:uiPriority w:val="35"/>
    <w:unhideWhenUsed/>
    <w:qFormat/>
    <w:rsid w:val="00240740"/>
    <w:pPr>
      <w:spacing w:after="200" w:line="240" w:lineRule="auto"/>
    </w:pPr>
    <w:rPr>
      <w:i/>
      <w:iCs/>
      <w:color w:val="44546A" w:themeColor="text2"/>
      <w:sz w:val="18"/>
      <w:szCs w:val="18"/>
    </w:rPr>
  </w:style>
  <w:style w:type="character" w:customStyle="1" w:styleId="Heading1Char">
    <w:name w:val="Heading 1 Char"/>
    <w:basedOn w:val="DefaultParagraphFont"/>
    <w:link w:val="Heading1"/>
    <w:uiPriority w:val="9"/>
    <w:rsid w:val="00523558"/>
    <w:rPr>
      <w:rFonts w:ascii="Times New Roman" w:eastAsiaTheme="majorEastAsia" w:hAnsi="Times New Roman" w:cstheme="majorBidi"/>
      <w:b/>
      <w:sz w:val="32"/>
      <w:szCs w:val="32"/>
    </w:rPr>
  </w:style>
  <w:style w:type="paragraph" w:styleId="TOCHeading">
    <w:name w:val="TOC Heading"/>
    <w:basedOn w:val="Heading1"/>
    <w:next w:val="Normal"/>
    <w:uiPriority w:val="39"/>
    <w:unhideWhenUsed/>
    <w:qFormat/>
    <w:rsid w:val="00ED48DA"/>
    <w:pPr>
      <w:jc w:val="left"/>
      <w:outlineLvl w:val="9"/>
    </w:pPr>
    <w:rPr>
      <w:rFonts w:asciiTheme="majorHAnsi" w:hAnsiTheme="majorHAnsi"/>
      <w:b w:val="0"/>
      <w:color w:val="2F5496" w:themeColor="accent1" w:themeShade="BF"/>
    </w:rPr>
  </w:style>
  <w:style w:type="paragraph" w:styleId="TOC1">
    <w:name w:val="toc 1"/>
    <w:basedOn w:val="Normal"/>
    <w:next w:val="Normal"/>
    <w:autoRedefine/>
    <w:uiPriority w:val="39"/>
    <w:unhideWhenUsed/>
    <w:rsid w:val="00ED48DA"/>
    <w:pPr>
      <w:spacing w:after="100"/>
    </w:pPr>
  </w:style>
  <w:style w:type="paragraph" w:styleId="TOC2">
    <w:name w:val="toc 2"/>
    <w:basedOn w:val="Normal"/>
    <w:next w:val="Normal"/>
    <w:autoRedefine/>
    <w:uiPriority w:val="39"/>
    <w:unhideWhenUsed/>
    <w:rsid w:val="00ED48DA"/>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469592">
      <w:bodyDiv w:val="1"/>
      <w:marLeft w:val="0"/>
      <w:marRight w:val="0"/>
      <w:marTop w:val="0"/>
      <w:marBottom w:val="0"/>
      <w:divBdr>
        <w:top w:val="none" w:sz="0" w:space="0" w:color="auto"/>
        <w:left w:val="none" w:sz="0" w:space="0" w:color="auto"/>
        <w:bottom w:val="none" w:sz="0" w:space="0" w:color="auto"/>
        <w:right w:val="none" w:sz="0" w:space="0" w:color="auto"/>
      </w:divBdr>
    </w:div>
    <w:div w:id="440153924">
      <w:bodyDiv w:val="1"/>
      <w:marLeft w:val="0"/>
      <w:marRight w:val="0"/>
      <w:marTop w:val="0"/>
      <w:marBottom w:val="0"/>
      <w:divBdr>
        <w:top w:val="none" w:sz="0" w:space="0" w:color="auto"/>
        <w:left w:val="none" w:sz="0" w:space="0" w:color="auto"/>
        <w:bottom w:val="none" w:sz="0" w:space="0" w:color="auto"/>
        <w:right w:val="none" w:sz="0" w:space="0" w:color="auto"/>
      </w:divBdr>
    </w:div>
    <w:div w:id="2022774827">
      <w:bodyDiv w:val="1"/>
      <w:marLeft w:val="0"/>
      <w:marRight w:val="0"/>
      <w:marTop w:val="0"/>
      <w:marBottom w:val="0"/>
      <w:divBdr>
        <w:top w:val="none" w:sz="0" w:space="0" w:color="auto"/>
        <w:left w:val="none" w:sz="0" w:space="0" w:color="auto"/>
        <w:bottom w:val="none" w:sz="0" w:space="0" w:color="auto"/>
        <w:right w:val="none" w:sz="0" w:space="0" w:color="auto"/>
      </w:divBdr>
    </w:div>
    <w:div w:id="2138640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3.emf"/><Relationship Id="rId18" Type="http://schemas.openxmlformats.org/officeDocument/2006/relationships/hyperlink" Target="http://www.cas.org/content/at-a-glance" TargetMode="External"/><Relationship Id="rId26" Type="http://schemas.openxmlformats.org/officeDocument/2006/relationships/hyperlink" Target="https://doi.org/10.1016/j.scitotenv.2012.08.060" TargetMode="External"/><Relationship Id="rId3" Type="http://schemas.openxmlformats.org/officeDocument/2006/relationships/styles" Target="styles.xml"/><Relationship Id="rId21" Type="http://schemas.openxmlformats.org/officeDocument/2006/relationships/hyperlink" Target="https://doi.org/10.1111/j.1365-2621.1989.tb05179.x" TargetMode="Externa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s://doi.org/10.1007/s11356-014-3332-7" TargetMode="External"/><Relationship Id="rId25" Type="http://schemas.openxmlformats.org/officeDocument/2006/relationships/hyperlink" Target="https://doi.org/10.1007/s10661-018-6782-4"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s://doi.org/10.1111/j.1365-2621.1989https:/doi.org/10.1111/j.1365-2621.1989.%20tb05179.x"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s://fas.fit.edu/media/site-specific/fasfitedu/wwwfloridaacademyofsciencesorg/wp-content/uploads/2017/05/flsc-79-04-cov.pdf"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https://doi.org/10.1016/j.watres.2011.05.014" TargetMode="External"/><Relationship Id="rId28" Type="http://schemas.openxmlformats.org/officeDocument/2006/relationships/fontTable" Target="fontTable.xml"/><Relationship Id="rId10" Type="http://schemas.microsoft.com/office/2016/09/relationships/commentsIds" Target="commentsIds.xml"/><Relationship Id="rId19" Type="http://schemas.openxmlformats.org/officeDocument/2006/relationships/hyperlink" Target="http://publicfiles.dep.state.fl.us/dear/DEARweb/WMS/Reports_Docs_SOPs/Design_Docs/WMS-MonitoringDesignDocument2017.pdf" TargetMode="Externa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4.png"/><Relationship Id="rId22" Type="http://schemas.openxmlformats.org/officeDocument/2006/relationships/hyperlink" Target="https://doi.org/10.1002/etc.5620120502" TargetMode="External"/><Relationship Id="rId27" Type="http://schemas.openxmlformats.org/officeDocument/2006/relationships/hyperlink" Target="https://www.usgs.gov/centers/ny-water/science/estrogenicity-streams-new-york-state?qt-science_center_objects=0"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1E0531-B74F-432C-A583-4119FFE8AC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5609</Words>
  <Characters>31977</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Hogue, Alicia</dc:creator>
  <cp:keywords/>
  <dc:description/>
  <cp:lastModifiedBy>Burtchett, Jade</cp:lastModifiedBy>
  <cp:revision>2</cp:revision>
  <cp:lastPrinted>2019-06-12T16:59:00Z</cp:lastPrinted>
  <dcterms:created xsi:type="dcterms:W3CDTF">2019-06-26T19:59:00Z</dcterms:created>
  <dcterms:modified xsi:type="dcterms:W3CDTF">2019-06-26T19:59:00Z</dcterms:modified>
</cp:coreProperties>
</file>