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2D612E7F"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commentRangeStart w:id="0"/>
      <w:r w:rsidR="0066122E">
        <w:rPr>
          <w:rFonts w:ascii="Times New Roman" w:hAnsi="Times New Roman" w:cs="Times New Roman"/>
          <w:b/>
          <w:i/>
          <w:sz w:val="56"/>
          <w:szCs w:val="56"/>
        </w:rPr>
        <w:t>S</w:t>
      </w:r>
      <w:r>
        <w:rPr>
          <w:rFonts w:ascii="Times New Roman" w:hAnsi="Times New Roman" w:cs="Times New Roman"/>
          <w:b/>
          <w:i/>
          <w:sz w:val="56"/>
          <w:szCs w:val="56"/>
        </w:rPr>
        <w:t xml:space="preserve">elect </w:t>
      </w:r>
      <w:commentRangeEnd w:id="0"/>
      <w:r w:rsidR="008A390B">
        <w:rPr>
          <w:rStyle w:val="CommentReference"/>
        </w:rPr>
        <w:commentReference w:id="0"/>
      </w:r>
      <w:r>
        <w:rPr>
          <w:rFonts w:ascii="Times New Roman" w:hAnsi="Times New Roman" w:cs="Times New Roman"/>
          <w:b/>
          <w:i/>
          <w:sz w:val="56"/>
          <w:szCs w:val="56"/>
        </w:rPr>
        <w:t>Florida Rivers</w:t>
      </w:r>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718DB763" w14:textId="01CFCB7B" w:rsidR="00644B41" w:rsidRPr="00644B41" w:rsidRDefault="00A10001" w:rsidP="00644B41">
      <w:pPr>
        <w:jc w:val="center"/>
        <w:rPr>
          <w:rFonts w:ascii="Times New Roman" w:hAnsi="Times New Roman" w:cs="Times New Roman"/>
          <w:b/>
          <w:sz w:val="32"/>
          <w:szCs w:val="32"/>
        </w:rPr>
      </w:pPr>
      <w:del w:id="1" w:author="Silvanima, James" w:date="2019-06-26T13:04:00Z">
        <w:r w:rsidDel="00917AEC">
          <w:rPr>
            <w:rFonts w:ascii="Times New Roman" w:hAnsi="Times New Roman" w:cs="Times New Roman"/>
            <w:b/>
            <w:sz w:val="32"/>
            <w:szCs w:val="32"/>
          </w:rPr>
          <w:delText xml:space="preserve">July </w:delText>
        </w:r>
      </w:del>
      <w:ins w:id="2" w:author="Silvanima, James" w:date="2019-06-26T13:04:00Z">
        <w:r w:rsidR="00917AEC">
          <w:rPr>
            <w:rFonts w:ascii="Times New Roman" w:hAnsi="Times New Roman" w:cs="Times New Roman"/>
            <w:b/>
            <w:sz w:val="32"/>
            <w:szCs w:val="32"/>
          </w:rPr>
          <w:t xml:space="preserve">June </w:t>
        </w:r>
      </w:ins>
      <w:r w:rsidR="000F6650" w:rsidRPr="000F6650">
        <w:rPr>
          <w:rFonts w:ascii="Times New Roman" w:hAnsi="Times New Roman" w:cs="Times New Roman"/>
          <w:b/>
          <w:sz w:val="32"/>
          <w:szCs w:val="32"/>
        </w:rPr>
        <w:t>28</w:t>
      </w:r>
      <w:r>
        <w:rPr>
          <w:rFonts w:ascii="Times New Roman" w:hAnsi="Times New Roman" w:cs="Times New Roman"/>
          <w:b/>
          <w:sz w:val="32"/>
          <w:szCs w:val="32"/>
        </w:rPr>
        <w:t>, 2019</w:t>
      </w:r>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695BC6DC">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56B62EE1"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r w:rsidRPr="004036E1">
            <w:rPr>
              <w:rStyle w:val="Hyperlink"/>
              <w:rFonts w:ascii="Times New Roman" w:hAnsi="Times New Roman" w:cs="Times New Roman"/>
              <w:b/>
              <w:noProof/>
              <w:sz w:val="24"/>
              <w:szCs w:val="24"/>
            </w:rPr>
            <w:t>Introduction</w:t>
          </w:r>
          <w:r w:rsidRPr="00ED48DA">
            <w:rPr>
              <w:rFonts w:ascii="Times New Roman" w:hAnsi="Times New Roman" w:cs="Times New Roman"/>
              <w:noProof/>
              <w:webHidden/>
              <w:sz w:val="24"/>
              <w:szCs w:val="24"/>
            </w:rPr>
            <w:tab/>
            <w:t>4</w:t>
          </w:r>
        </w:p>
        <w:p w14:paraId="4CF4F3F4" w14:textId="4891BC15"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Section 1: Study Design</w:t>
          </w:r>
          <w:r w:rsidRPr="00ED48DA">
            <w:rPr>
              <w:rFonts w:ascii="Times New Roman" w:hAnsi="Times New Roman" w:cs="Times New Roman"/>
              <w:noProof/>
              <w:webHidden/>
              <w:sz w:val="24"/>
              <w:szCs w:val="24"/>
            </w:rPr>
            <w:tab/>
            <w:t>6</w:t>
          </w:r>
        </w:p>
        <w:p w14:paraId="6C3FC243" w14:textId="0D914081"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Site Selection</w:t>
          </w:r>
          <w:r w:rsidRPr="00ED48DA">
            <w:rPr>
              <w:rFonts w:ascii="Times New Roman" w:hAnsi="Times New Roman" w:cs="Times New Roman"/>
              <w:noProof/>
              <w:webHidden/>
              <w:sz w:val="24"/>
              <w:szCs w:val="24"/>
            </w:rPr>
            <w:tab/>
            <w:t>6</w:t>
          </w:r>
        </w:p>
        <w:p w14:paraId="650C7062" w14:textId="316DCE20"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Site Characterization</w:t>
          </w:r>
          <w:r w:rsidRPr="00ED48DA">
            <w:rPr>
              <w:rFonts w:ascii="Times New Roman" w:hAnsi="Times New Roman" w:cs="Times New Roman"/>
              <w:noProof/>
              <w:webHidden/>
              <w:sz w:val="24"/>
              <w:szCs w:val="24"/>
            </w:rPr>
            <w:tab/>
            <w:t>7</w:t>
          </w:r>
        </w:p>
        <w:p w14:paraId="29405D1C" w14:textId="2CF98A85"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Sampling Technique</w:t>
          </w:r>
          <w:r w:rsidRPr="00ED48DA">
            <w:rPr>
              <w:rFonts w:ascii="Times New Roman" w:hAnsi="Times New Roman" w:cs="Times New Roman"/>
              <w:noProof/>
              <w:webHidden/>
              <w:sz w:val="24"/>
              <w:szCs w:val="24"/>
            </w:rPr>
            <w:tab/>
            <w:t>7</w:t>
          </w:r>
        </w:p>
        <w:p w14:paraId="2540B82A" w14:textId="21E19809"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EC Categories</w:t>
          </w:r>
          <w:r w:rsidRPr="00ED48DA">
            <w:rPr>
              <w:rFonts w:ascii="Times New Roman" w:hAnsi="Times New Roman" w:cs="Times New Roman"/>
              <w:noProof/>
              <w:webHidden/>
              <w:sz w:val="24"/>
              <w:szCs w:val="24"/>
            </w:rPr>
            <w:tab/>
            <w:t>8</w:t>
          </w:r>
        </w:p>
        <w:p w14:paraId="3EE5F78D" w14:textId="64089BA4"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Overview of Laboratory Analysis</w:t>
          </w:r>
          <w:r w:rsidRPr="00ED48DA">
            <w:rPr>
              <w:rFonts w:ascii="Times New Roman" w:hAnsi="Times New Roman" w:cs="Times New Roman"/>
              <w:noProof/>
              <w:webHidden/>
              <w:sz w:val="24"/>
              <w:szCs w:val="24"/>
            </w:rPr>
            <w:tab/>
            <w:t>9</w:t>
          </w:r>
        </w:p>
        <w:p w14:paraId="1756C354" w14:textId="4F06065E"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Section 2: Results</w:t>
          </w:r>
          <w:r w:rsidRPr="00ED48DA">
            <w:rPr>
              <w:rFonts w:ascii="Times New Roman" w:hAnsi="Times New Roman" w:cs="Times New Roman"/>
              <w:noProof/>
              <w:webHidden/>
              <w:sz w:val="24"/>
              <w:szCs w:val="24"/>
            </w:rPr>
            <w:tab/>
            <w:t>9</w:t>
          </w:r>
        </w:p>
        <w:p w14:paraId="76901E97" w14:textId="070EF04F"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Pharmaceuticals and Personal Care Products (PPCPs) – SGS </w:t>
          </w:r>
          <w:ins w:id="3"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10</w:t>
          </w:r>
        </w:p>
        <w:p w14:paraId="11F28616" w14:textId="11976EB4"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Hormones – SGS </w:t>
          </w:r>
          <w:ins w:id="4"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200EBDF4" w14:textId="560EC932"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Perfluorinated Compounds (PFC) – SGS </w:t>
          </w:r>
          <w:ins w:id="5"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709A09D0" w14:textId="6B45F690"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Polybrominated Diphenyl Ethers (PBDE) – SGS </w:t>
          </w:r>
          <w:ins w:id="6" w:author="Burtchett, Jade" w:date="2019-06-26T15:40:00Z">
            <w:r w:rsidR="008A390B">
              <w:rPr>
                <w:rStyle w:val="Hyperlink"/>
                <w:rFonts w:ascii="Times New Roman" w:hAnsi="Times New Roman" w:cs="Times New Roman"/>
                <w:noProof/>
                <w:sz w:val="24"/>
                <w:szCs w:val="24"/>
              </w:rPr>
              <w:t xml:space="preserve">AXYS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60775809" w14:textId="383B4459"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 xml:space="preserve">Alkylphenols – SGS </w:t>
          </w:r>
          <w:ins w:id="7" w:author="Burtchett, Jade" w:date="2019-06-26T15:40:00Z">
            <w:r w:rsidR="008A390B">
              <w:rPr>
                <w:rStyle w:val="Hyperlink"/>
                <w:rFonts w:ascii="Times New Roman" w:hAnsi="Times New Roman" w:cs="Times New Roman"/>
                <w:noProof/>
                <w:sz w:val="24"/>
                <w:szCs w:val="24"/>
              </w:rPr>
              <w:t>AX</w:t>
            </w:r>
          </w:ins>
          <w:ins w:id="8" w:author="Burtchett, Jade" w:date="2019-06-26T15:41:00Z">
            <w:r w:rsidR="008A390B">
              <w:rPr>
                <w:rStyle w:val="Hyperlink"/>
                <w:rFonts w:ascii="Times New Roman" w:hAnsi="Times New Roman" w:cs="Times New Roman"/>
                <w:noProof/>
                <w:sz w:val="24"/>
                <w:szCs w:val="24"/>
              </w:rPr>
              <w:t xml:space="preserve">YS </w:t>
            </w:r>
          </w:ins>
          <w:r w:rsidRPr="004036E1">
            <w:rPr>
              <w:rStyle w:val="Hyperlink"/>
              <w:rFonts w:ascii="Times New Roman" w:hAnsi="Times New Roman" w:cs="Times New Roman"/>
              <w:noProof/>
              <w:sz w:val="24"/>
              <w:szCs w:val="24"/>
            </w:rPr>
            <w:t>lab</w:t>
          </w:r>
          <w:r w:rsidRPr="00ED48DA">
            <w:rPr>
              <w:rFonts w:ascii="Times New Roman" w:hAnsi="Times New Roman" w:cs="Times New Roman"/>
              <w:noProof/>
              <w:webHidden/>
              <w:sz w:val="24"/>
              <w:szCs w:val="24"/>
            </w:rPr>
            <w:tab/>
            <w:t>11</w:t>
          </w:r>
        </w:p>
        <w:p w14:paraId="5D794BA0" w14:textId="76C0D270"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Pesticides and PPCP - FDEP lab</w:t>
          </w:r>
          <w:r w:rsidRPr="00ED48DA">
            <w:rPr>
              <w:rFonts w:ascii="Times New Roman" w:hAnsi="Times New Roman" w:cs="Times New Roman"/>
              <w:noProof/>
              <w:webHidden/>
              <w:sz w:val="24"/>
              <w:szCs w:val="24"/>
            </w:rPr>
            <w:tab/>
            <w:t>11</w:t>
          </w:r>
        </w:p>
        <w:p w14:paraId="11572AB8" w14:textId="48B28641"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University of Florida Results</w:t>
          </w:r>
          <w:r w:rsidRPr="00ED48DA">
            <w:rPr>
              <w:rFonts w:ascii="Times New Roman" w:hAnsi="Times New Roman" w:cs="Times New Roman"/>
              <w:noProof/>
              <w:webHidden/>
              <w:sz w:val="24"/>
              <w:szCs w:val="24"/>
            </w:rPr>
            <w:tab/>
            <w:t>12</w:t>
          </w:r>
        </w:p>
        <w:p w14:paraId="580E9668" w14:textId="4B692495" w:rsidR="00ED48DA" w:rsidRPr="00ED48DA" w:rsidRDefault="00ED48DA">
          <w:pPr>
            <w:pStyle w:val="TOC2"/>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noProof/>
              <w:sz w:val="24"/>
              <w:szCs w:val="24"/>
            </w:rPr>
            <w:t>USGS Results</w:t>
          </w:r>
          <w:r w:rsidRPr="00ED48DA">
            <w:rPr>
              <w:rFonts w:ascii="Times New Roman" w:hAnsi="Times New Roman" w:cs="Times New Roman"/>
              <w:noProof/>
              <w:webHidden/>
              <w:sz w:val="24"/>
              <w:szCs w:val="24"/>
            </w:rPr>
            <w:tab/>
            <w:t>12</w:t>
          </w:r>
        </w:p>
        <w:p w14:paraId="42ACEB26" w14:textId="552F2BBA"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Section 3:</w:t>
          </w:r>
          <w:r w:rsidRPr="004036E1">
            <w:rPr>
              <w:rStyle w:val="Hyperlink"/>
              <w:rFonts w:ascii="Times New Roman" w:hAnsi="Times New Roman" w:cs="Times New Roman"/>
              <w:noProof/>
              <w:sz w:val="24"/>
              <w:szCs w:val="24"/>
            </w:rPr>
            <w:t xml:space="preserve"> </w:t>
          </w:r>
          <w:r w:rsidRPr="004036E1">
            <w:rPr>
              <w:rStyle w:val="Hyperlink"/>
              <w:rFonts w:ascii="Times New Roman" w:hAnsi="Times New Roman" w:cs="Times New Roman"/>
              <w:b/>
              <w:noProof/>
              <w:sz w:val="24"/>
              <w:szCs w:val="24"/>
            </w:rPr>
            <w:t>Lessons Learned and Recommendations</w:t>
          </w:r>
          <w:r w:rsidRPr="00ED48DA">
            <w:rPr>
              <w:rFonts w:ascii="Times New Roman" w:hAnsi="Times New Roman" w:cs="Times New Roman"/>
              <w:noProof/>
              <w:webHidden/>
              <w:sz w:val="24"/>
              <w:szCs w:val="24"/>
            </w:rPr>
            <w:tab/>
            <w:t>13</w:t>
          </w:r>
        </w:p>
        <w:p w14:paraId="7EC5E2B3" w14:textId="4527769F"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Acknowledgement</w:t>
          </w:r>
          <w:r w:rsidRPr="004036E1">
            <w:rPr>
              <w:rStyle w:val="Hyperlink"/>
              <w:rFonts w:ascii="Times New Roman" w:hAnsi="Times New Roman" w:cs="Times New Roman"/>
              <w:noProof/>
              <w:sz w:val="24"/>
              <w:szCs w:val="24"/>
            </w:rPr>
            <w:t>s</w:t>
          </w:r>
          <w:r w:rsidRPr="00ED48DA">
            <w:rPr>
              <w:rFonts w:ascii="Times New Roman" w:hAnsi="Times New Roman" w:cs="Times New Roman"/>
              <w:noProof/>
              <w:webHidden/>
              <w:sz w:val="24"/>
              <w:szCs w:val="24"/>
            </w:rPr>
            <w:tab/>
            <w:t>13</w:t>
          </w:r>
        </w:p>
        <w:p w14:paraId="0896DB53" w14:textId="4D451C94"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References</w:t>
          </w:r>
          <w:r w:rsidRPr="00ED48DA">
            <w:rPr>
              <w:rFonts w:ascii="Times New Roman" w:hAnsi="Times New Roman" w:cs="Times New Roman"/>
              <w:noProof/>
              <w:webHidden/>
              <w:sz w:val="24"/>
              <w:szCs w:val="24"/>
            </w:rPr>
            <w:tab/>
            <w:t>14</w:t>
          </w:r>
        </w:p>
        <w:p w14:paraId="1E68C104" w14:textId="148EDA41"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4036E1">
            <w:rPr>
              <w:rStyle w:val="Hyperlink"/>
              <w:rFonts w:ascii="Times New Roman" w:hAnsi="Times New Roman" w:cs="Times New Roman"/>
              <w:b/>
              <w:noProof/>
              <w:sz w:val="24"/>
              <w:szCs w:val="24"/>
            </w:rPr>
            <w:t>Appendix A. All Compounds Included in this Study</w:t>
          </w:r>
          <w:r w:rsidRPr="00ED48DA">
            <w:rPr>
              <w:rFonts w:ascii="Times New Roman" w:hAnsi="Times New Roman" w:cs="Times New Roman"/>
              <w:noProof/>
              <w:webHidden/>
              <w:sz w:val="24"/>
              <w:szCs w:val="24"/>
            </w:rPr>
            <w:tab/>
            <w:t>16</w:t>
          </w:r>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41B2F598" wp14:editId="1931502F">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B93E5D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6B495616" w14:textId="41C31A7E" w:rsidR="00C71BB5" w:rsidRDefault="00C71BB5" w:rsidP="00523558">
      <w:pPr>
        <w:pStyle w:val="Heading1"/>
      </w:pPr>
      <w:r w:rsidRPr="00C71BB5">
        <w:lastRenderedPageBreak/>
        <w:t xml:space="preserve"> </w:t>
      </w:r>
      <w:bookmarkStart w:id="9" w:name="_Toc12446711"/>
      <w:r w:rsidRPr="008A2E93">
        <w:t xml:space="preserve">Executive </w:t>
      </w:r>
      <w:r w:rsidRPr="00523558">
        <w:t>Summary</w:t>
      </w:r>
      <w:bookmarkEnd w:id="9"/>
    </w:p>
    <w:p w14:paraId="74DC3E3E" w14:textId="77777777" w:rsidR="00580C51" w:rsidRPr="00580C51" w:rsidRDefault="00580C51" w:rsidP="00C41993"/>
    <w:p w14:paraId="642F0957" w14:textId="77777777" w:rsidR="007B29EC" w:rsidRDefault="007B29EC" w:rsidP="007B29EC">
      <w:pPr>
        <w:pStyle w:val="ESOCBody"/>
      </w:pPr>
    </w:p>
    <w:p w14:paraId="1AEC45E4" w14:textId="4EF503F9" w:rsidR="00783FA2" w:rsidRDefault="00783FA2" w:rsidP="00783FA2">
      <w:pPr>
        <w:pStyle w:val="ESOCBody"/>
      </w:pPr>
      <w:r>
        <w:t xml:space="preserve">The Florida Department of Environmental Protection performed a study </w:t>
      </w:r>
      <w:del w:id="10" w:author="Burtchett, Jade" w:date="2019-06-26T15:43:00Z">
        <w:r w:rsidDel="006F7499">
          <w:delText xml:space="preserve">designed </w:delText>
        </w:r>
      </w:del>
      <w:r w:rsidRPr="00160625">
        <w:t xml:space="preserve">to evaluate sampling techniques and technologies, analytical methods, and toxicological assays </w:t>
      </w:r>
      <w:del w:id="11" w:author="Burtchett, Jade" w:date="2019-06-26T15:44:00Z">
        <w:r w:rsidRPr="00160625" w:rsidDel="006F7499">
          <w:delText xml:space="preserve">for </w:delText>
        </w:r>
        <w:r w:rsidDel="006F7499">
          <w:delText>potential use in</w:delText>
        </w:r>
      </w:del>
      <w:ins w:id="12" w:author="Burtchett, Jade" w:date="2019-06-26T15:44:00Z">
        <w:r w:rsidR="006F7499">
          <w:t>to</w:t>
        </w:r>
      </w:ins>
      <w:del w:id="13" w:author="Silvanima, James" w:date="2019-06-26T13:12:00Z">
        <w:r w:rsidDel="004036E1">
          <w:delText xml:space="preserve"> </w:delText>
        </w:r>
      </w:del>
      <w:del w:id="14" w:author="Burtchett, Jade" w:date="2019-06-26T15:44:00Z">
        <w:r w:rsidRPr="00160625" w:rsidDel="006F7499">
          <w:delText>the</w:delText>
        </w:r>
      </w:del>
      <w:r w:rsidRPr="00160625">
        <w:t xml:space="preserve"> study</w:t>
      </w:r>
      <w:ins w:id="15" w:author="Burtchett, Jade" w:date="2019-06-26T15:44:00Z">
        <w:r w:rsidR="006F7499">
          <w:t xml:space="preserve"> </w:t>
        </w:r>
      </w:ins>
      <w:del w:id="16" w:author="Burtchett, Jade" w:date="2019-06-26T15:44:00Z">
        <w:r w:rsidRPr="00160625" w:rsidDel="006F7499">
          <w:delText xml:space="preserve"> of </w:delText>
        </w:r>
      </w:del>
      <w:r w:rsidRPr="00160625">
        <w:t>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del w:id="17" w:author="Burtchett, Jade" w:date="2019-06-26T15:51:00Z">
        <w:r w:rsidDel="00560BCD">
          <w:delText xml:space="preserve">Four </w:delText>
        </w:r>
      </w:del>
      <w:ins w:id="18" w:author="Silvanima, James" w:date="2019-06-26T13:27:00Z">
        <w:del w:id="19" w:author="Burtchett, Jade" w:date="2019-06-26T15:48:00Z">
          <w:r w:rsidR="006E6391" w:rsidDel="00560BCD">
            <w:delText>S</w:delText>
          </w:r>
        </w:del>
      </w:ins>
      <w:del w:id="20" w:author="Burtchett, Jade" w:date="2019-06-26T15:49:00Z">
        <w:r w:rsidDel="00560BCD">
          <w:delText>site locations were</w:delText>
        </w:r>
      </w:del>
      <w:del w:id="21" w:author="Burtchett, Jade" w:date="2019-06-26T15:51:00Z">
        <w:r w:rsidDel="00560BCD">
          <w:delText xml:space="preserve"> </w:delText>
        </w:r>
      </w:del>
      <w:del w:id="22" w:author="Burtchett, Jade" w:date="2019-06-26T15:49:00Z">
        <w:r w:rsidDel="00560BCD">
          <w:delText xml:space="preserve">chosen </w:delText>
        </w:r>
      </w:del>
      <w:del w:id="23" w:author="Burtchett, Jade" w:date="2019-06-26T15:51:00Z">
        <w:r w:rsidDel="00560BCD">
          <w:delText>from prior sampling</w:delText>
        </w:r>
      </w:del>
      <w:ins w:id="24" w:author="Silvanima, James" w:date="2019-06-26T13:28:00Z">
        <w:del w:id="25" w:author="Burtchett, Jade" w:date="2019-06-26T15:51:00Z">
          <w:r w:rsidR="006E6391" w:rsidDel="00560BCD">
            <w:delText xml:space="preserve"> </w:delText>
          </w:r>
        </w:del>
      </w:ins>
      <w:del w:id="26" w:author="Burtchett, Jade" w:date="2019-06-26T15:51:00Z">
        <w:r w:rsidDel="00560BCD">
          <w:delText xml:space="preserve"> </w:delText>
        </w:r>
        <w:r w:rsidR="00A10001" w:rsidDel="00560BCD">
          <w:delText>conducted</w:delText>
        </w:r>
        <w:r w:rsidDel="00560BCD">
          <w:delText xml:space="preserve"> by t</w:delText>
        </w:r>
        <w:r w:rsidRPr="00F6649F" w:rsidDel="00560BCD">
          <w:delText>he Division of Environmental Assessment &amp; Restoration (DEAR)</w:delText>
        </w:r>
      </w:del>
      <w:ins w:id="27" w:author="Silvanima, James" w:date="2019-06-26T13:28:00Z">
        <w:del w:id="28" w:author="Burtchett, Jade" w:date="2019-06-26T15:51:00Z">
          <w:r w:rsidR="006E6391" w:rsidDel="00560BCD">
            <w:delText xml:space="preserve">. </w:delText>
          </w:r>
        </w:del>
      </w:ins>
      <w:del w:id="29" w:author="Burtchett, Jade" w:date="2019-06-26T15:51:00Z">
        <w:r w:rsidRPr="00F6649F" w:rsidDel="00560BCD">
          <w:delText xml:space="preserve"> </w:delText>
        </w:r>
      </w:del>
      <w:ins w:id="30" w:author="Silvanima, James" w:date="2019-06-26T13:29:00Z">
        <w:r w:rsidR="006E6391">
          <w:t>Seventy-</w:t>
        </w:r>
      </w:ins>
      <w:ins w:id="31" w:author="Silvanima, James" w:date="2019-06-26T14:07:00Z">
        <w:r w:rsidR="004728DF">
          <w:t>five</w:t>
        </w:r>
      </w:ins>
      <w:ins w:id="32" w:author="Silvanima, James" w:date="2019-06-26T13:29:00Z">
        <w:r w:rsidR="006E6391">
          <w:t xml:space="preserve"> surface water trend monitoring sites were sampled monthly during</w:t>
        </w:r>
        <w:r w:rsidR="006E6391" w:rsidRPr="00132523">
          <w:t xml:space="preserve"> </w:t>
        </w:r>
        <w:r w:rsidR="006E6391">
          <w:t>2012 and 2015</w:t>
        </w:r>
      </w:ins>
      <w:ins w:id="33" w:author="Burtchett, Jade" w:date="2019-06-26T15:50:00Z">
        <w:r w:rsidR="00560BCD">
          <w:t xml:space="preserve"> by t</w:t>
        </w:r>
        <w:r w:rsidR="00560BCD" w:rsidRPr="00F6649F">
          <w:t>he Division of Environmental Assessment &amp; Restoration (DEAR)</w:t>
        </w:r>
      </w:ins>
      <w:ins w:id="34" w:author="Silvanima, James" w:date="2019-06-26T13:29:00Z">
        <w:r w:rsidR="006E6391">
          <w:t xml:space="preserve"> </w:t>
        </w:r>
      </w:ins>
      <w:r w:rsidRPr="00F6649F">
        <w:t xml:space="preserve">for </w:t>
      </w:r>
      <w:r>
        <w:t>wastewater tracers, including sucralose</w:t>
      </w:r>
      <w:del w:id="35" w:author="Burtchett, Jade" w:date="2019-06-26T15:50:00Z">
        <w:r w:rsidDel="00560BCD">
          <w:delText>,</w:delText>
        </w:r>
      </w:del>
      <w:ins w:id="36" w:author="Burtchett, Jade" w:date="2019-06-26T15:50:00Z">
        <w:r w:rsidR="00560BCD">
          <w:t>.</w:t>
        </w:r>
      </w:ins>
      <w:del w:id="37" w:author="Silvanima, James" w:date="2019-06-26T13:29:00Z">
        <w:r w:rsidRPr="00132523" w:rsidDel="006E6391">
          <w:delText xml:space="preserve"> </w:delText>
        </w:r>
        <w:r w:rsidDel="006E6391">
          <w:delText>at 78 surface</w:delText>
        </w:r>
      </w:del>
      <w:ins w:id="38" w:author="Silvanima, James" w:date="2019-06-26T13:29:00Z">
        <w:r w:rsidR="006E6391">
          <w:t>.</w:t>
        </w:r>
      </w:ins>
      <w:del w:id="39" w:author="Silvanima, James" w:date="2019-06-26T13:29:00Z">
        <w:r w:rsidDel="006E6391">
          <w:delText xml:space="preserve"> water trend monitoring sites </w:delText>
        </w:r>
      </w:del>
      <w:del w:id="40" w:author="Silvanima, James" w:date="2019-06-26T13:12:00Z">
        <w:r w:rsidR="00034216" w:rsidDel="009710A9">
          <w:delText xml:space="preserve">collect </w:delText>
        </w:r>
      </w:del>
      <w:del w:id="41" w:author="Silvanima, James" w:date="2019-06-26T13:29:00Z">
        <w:r w:rsidR="00034216" w:rsidDel="006E6391">
          <w:delText>monthly during</w:delText>
        </w:r>
        <w:r w:rsidRPr="00132523" w:rsidDel="006E6391">
          <w:delText xml:space="preserve"> </w:delText>
        </w:r>
        <w:r w:rsidDel="006E6391">
          <w:delText>2012 and 2015</w:delText>
        </w:r>
      </w:del>
      <w:r>
        <w:t xml:space="preserve">. </w:t>
      </w:r>
      <w:r w:rsidRPr="00BC59D4">
        <w:t xml:space="preserve">Four </w:t>
      </w:r>
      <w:r>
        <w:t xml:space="preserve">of these </w:t>
      </w:r>
      <w:ins w:id="42" w:author="Burtchett, Jade" w:date="2019-06-26T15:52:00Z">
        <w:r w:rsidR="00560BCD">
          <w:t xml:space="preserve">river </w:t>
        </w:r>
      </w:ins>
      <w:r w:rsidRPr="00BC59D4">
        <w:t xml:space="preserve">sites were selected for </w:t>
      </w:r>
      <w:r>
        <w:t>this</w:t>
      </w:r>
      <w:r w:rsidRPr="00BC59D4">
        <w:t xml:space="preserve"> study</w:t>
      </w:r>
      <w:r w:rsidRPr="00D861D9">
        <w:t xml:space="preserve"> </w:t>
      </w:r>
      <w:r>
        <w:t xml:space="preserve">based on the </w:t>
      </w:r>
      <w:r w:rsidRPr="00D861D9">
        <w:t>sucralose results</w:t>
      </w:r>
      <w:r>
        <w:t xml:space="preserve">. The sites </w:t>
      </w:r>
      <w:commentRangeStart w:id="43"/>
      <w:del w:id="44" w:author="Burtchett, Jade" w:date="2019-06-26T15:52:00Z">
        <w:r w:rsidDel="00560BCD">
          <w:delText>represent</w:delText>
        </w:r>
      </w:del>
      <w:commentRangeEnd w:id="43"/>
      <w:r w:rsidR="00560BCD">
        <w:rPr>
          <w:rStyle w:val="CommentReference"/>
          <w:rFonts w:asciiTheme="minorHAnsi" w:eastAsiaTheme="minorHAnsi" w:hAnsiTheme="minorHAnsi" w:cstheme="minorBidi"/>
          <w:color w:val="auto"/>
        </w:rPr>
        <w:commentReference w:id="43"/>
      </w:r>
      <w:del w:id="45" w:author="Burtchett, Jade" w:date="2019-06-26T15:52:00Z">
        <w:r w:rsidDel="00560BCD">
          <w:delText xml:space="preserve"> </w:delText>
        </w:r>
      </w:del>
      <w:ins w:id="46" w:author="Burtchett, Jade" w:date="2019-06-26T15:52:00Z">
        <w:r w:rsidR="00560BCD">
          <w:t>were</w:t>
        </w:r>
      </w:ins>
      <w:ins w:id="47" w:author="Burtchett, Jade" w:date="2019-06-26T15:53:00Z">
        <w:r w:rsidR="00560BCD">
          <w:t xml:space="preserve"> on </w:t>
        </w:r>
      </w:ins>
      <w:del w:id="48" w:author="Burtchett, Jade" w:date="2019-06-26T15:52:00Z">
        <w:r w:rsidDel="00560BCD">
          <w:delText>four rivers,</w:delText>
        </w:r>
      </w:del>
      <w:r>
        <w:t xml:space="preserve"> the </w:t>
      </w:r>
      <w:r w:rsidRPr="00132523">
        <w:t>Apalachicola, the Withlacoochee</w:t>
      </w:r>
      <w:r>
        <w:t>,</w:t>
      </w:r>
      <w:r w:rsidRPr="00132523">
        <w:t xml:space="preserve"> the Ochlockonee, </w:t>
      </w:r>
      <w:r>
        <w:t xml:space="preserve">and the </w:t>
      </w:r>
      <w:r w:rsidRPr="00132523">
        <w:t>Alafia</w:t>
      </w:r>
      <w:r>
        <w:t xml:space="preserve"> Rivers.</w:t>
      </w:r>
    </w:p>
    <w:p w14:paraId="75420149" w14:textId="77777777" w:rsidR="00783FA2" w:rsidRDefault="00783FA2" w:rsidP="00783FA2">
      <w:pPr>
        <w:pStyle w:val="ESOCBody"/>
      </w:pPr>
    </w:p>
    <w:p w14:paraId="4925FFB9" w14:textId="07877032" w:rsidR="00C71BB5" w:rsidRDefault="0041603D" w:rsidP="00C71BB5">
      <w:pPr>
        <w:rPr>
          <w:rFonts w:ascii="Times New Roman" w:hAnsi="Times New Roman" w:cs="Times New Roman"/>
          <w:sz w:val="24"/>
          <w:szCs w:val="24"/>
        </w:rPr>
      </w:pPr>
      <w:r w:rsidRPr="0041603D">
        <w:rPr>
          <w:rFonts w:ascii="Times New Roman" w:hAnsi="Times New Roman" w:cs="Times New Roman"/>
          <w:sz w:val="24"/>
          <w:szCs w:val="24"/>
        </w:rPr>
        <w:t>Polar Organic Compound Integrative Sampler</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del w:id="49" w:author="Silvanima, James" w:date="2019-06-26T13:14:00Z">
        <w:r w:rsidR="00D76AFD" w:rsidDel="00B7342B">
          <w:rPr>
            <w:rFonts w:ascii="Times New Roman" w:hAnsi="Times New Roman" w:cs="Times New Roman"/>
            <w:sz w:val="24"/>
            <w:szCs w:val="24"/>
          </w:rPr>
          <w:delText>in</w:delText>
        </w:r>
        <w:r w:rsidR="00AB087A" w:rsidDel="00B7342B">
          <w:rPr>
            <w:rFonts w:ascii="Times New Roman" w:hAnsi="Times New Roman" w:cs="Times New Roman"/>
            <w:sz w:val="24"/>
            <w:szCs w:val="24"/>
          </w:rPr>
          <w:delText xml:space="preserve"> </w:delText>
        </w:r>
      </w:del>
      <w:ins w:id="50" w:author="Silvanima, James" w:date="2019-06-26T13:14:00Z">
        <w:r w:rsidR="00B7342B">
          <w:rPr>
            <w:rFonts w:ascii="Times New Roman" w:hAnsi="Times New Roman" w:cs="Times New Roman"/>
            <w:sz w:val="24"/>
            <w:szCs w:val="24"/>
          </w:rPr>
          <w:t xml:space="preserve">at </w:t>
        </w:r>
      </w:ins>
      <w:r w:rsidRPr="0041603D">
        <w:rPr>
          <w:rFonts w:ascii="Times New Roman" w:hAnsi="Times New Roman" w:cs="Times New Roman"/>
          <w:sz w:val="24"/>
          <w:szCs w:val="24"/>
        </w:rPr>
        <w:t xml:space="preserve">each </w:t>
      </w:r>
      <w:r>
        <w:rPr>
          <w:rFonts w:ascii="Times New Roman" w:hAnsi="Times New Roman" w:cs="Times New Roman"/>
          <w:sz w:val="24"/>
          <w:szCs w:val="24"/>
        </w:rPr>
        <w:t>river</w:t>
      </w:r>
      <w:r w:rsidR="00AB087A">
        <w:rPr>
          <w:rFonts w:ascii="Times New Roman" w:hAnsi="Times New Roman" w:cs="Times New Roman"/>
          <w:sz w:val="24"/>
          <w:szCs w:val="24"/>
        </w:rPr>
        <w:t xml:space="preserve"> </w:t>
      </w:r>
      <w:r w:rsidR="00D76AFD">
        <w:rPr>
          <w:rFonts w:ascii="Times New Roman" w:hAnsi="Times New Roman" w:cs="Times New Roman"/>
          <w:sz w:val="24"/>
          <w:szCs w:val="24"/>
        </w:rPr>
        <w:t xml:space="preserve">site </w:t>
      </w:r>
      <w:del w:id="51" w:author="Silvanima, James" w:date="2019-06-26T13:33:00Z">
        <w:r w:rsidR="00AB087A" w:rsidDel="009F6FDE">
          <w:rPr>
            <w:rFonts w:ascii="Times New Roman" w:hAnsi="Times New Roman" w:cs="Times New Roman"/>
            <w:sz w:val="24"/>
            <w:szCs w:val="24"/>
          </w:rPr>
          <w:delText>for 30</w:delText>
        </w:r>
        <w:r w:rsidR="009A1AEF" w:rsidDel="009F6FDE">
          <w:rPr>
            <w:rFonts w:ascii="Times New Roman" w:hAnsi="Times New Roman" w:cs="Times New Roman"/>
            <w:sz w:val="24"/>
            <w:szCs w:val="24"/>
          </w:rPr>
          <w:delText>-35</w:delText>
        </w:r>
        <w:r w:rsidR="00AB087A" w:rsidDel="009F6FDE">
          <w:rPr>
            <w:rFonts w:ascii="Times New Roman" w:hAnsi="Times New Roman" w:cs="Times New Roman"/>
            <w:sz w:val="24"/>
            <w:szCs w:val="24"/>
          </w:rPr>
          <w:delText xml:space="preserve"> days</w:delText>
        </w:r>
        <w:r w:rsidR="00366C78" w:rsidDel="009F6FDE">
          <w:rPr>
            <w:rFonts w:ascii="Times New Roman" w:hAnsi="Times New Roman" w:cs="Times New Roman"/>
            <w:sz w:val="24"/>
            <w:szCs w:val="24"/>
          </w:rPr>
          <w:delText xml:space="preserve"> </w:delText>
        </w:r>
      </w:del>
      <w:r w:rsidR="00366C78">
        <w:rPr>
          <w:rFonts w:ascii="Times New Roman" w:hAnsi="Times New Roman" w:cs="Times New Roman"/>
          <w:sz w:val="24"/>
          <w:szCs w:val="24"/>
        </w:rPr>
        <w:t xml:space="preserve">in March </w:t>
      </w:r>
      <w:del w:id="52" w:author="Silvanima, James" w:date="2019-06-26T13:33:00Z">
        <w:r w:rsidR="00366C78" w:rsidDel="009F6FDE">
          <w:rPr>
            <w:rFonts w:ascii="Times New Roman" w:hAnsi="Times New Roman" w:cs="Times New Roman"/>
            <w:sz w:val="24"/>
            <w:szCs w:val="24"/>
          </w:rPr>
          <w:delText>– April</w:delText>
        </w:r>
        <w:r w:rsidR="009A1AEF" w:rsidDel="009F6FDE">
          <w:rPr>
            <w:rFonts w:ascii="Times New Roman" w:hAnsi="Times New Roman" w:cs="Times New Roman"/>
            <w:sz w:val="24"/>
            <w:szCs w:val="24"/>
          </w:rPr>
          <w:delText xml:space="preserve"> </w:delText>
        </w:r>
      </w:del>
      <w:r w:rsidR="009A1AEF">
        <w:rPr>
          <w:rFonts w:ascii="Times New Roman" w:hAnsi="Times New Roman" w:cs="Times New Roman"/>
          <w:sz w:val="24"/>
          <w:szCs w:val="24"/>
        </w:rPr>
        <w:t>201</w:t>
      </w:r>
      <w:r w:rsidR="00A10001">
        <w:rPr>
          <w:rFonts w:ascii="Times New Roman" w:hAnsi="Times New Roman" w:cs="Times New Roman"/>
          <w:sz w:val="24"/>
          <w:szCs w:val="24"/>
        </w:rPr>
        <w:t>7</w:t>
      </w:r>
      <w:r w:rsidRPr="0041603D">
        <w:rPr>
          <w:rFonts w:ascii="Times New Roman" w:hAnsi="Times New Roman" w:cs="Times New Roman"/>
          <w:sz w:val="24"/>
          <w:szCs w:val="24"/>
        </w:rPr>
        <w:t>.</w:t>
      </w:r>
      <w:r w:rsidR="00AB087A">
        <w:rPr>
          <w:rFonts w:ascii="Times New Roman" w:hAnsi="Times New Roman" w:cs="Times New Roman"/>
          <w:sz w:val="24"/>
          <w:szCs w:val="24"/>
        </w:rPr>
        <w:t xml:space="preserve"> One-time w</w:t>
      </w:r>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r w:rsidR="009A1AEF">
        <w:rPr>
          <w:rFonts w:ascii="Times New Roman" w:hAnsi="Times New Roman" w:cs="Times New Roman"/>
          <w:sz w:val="24"/>
          <w:szCs w:val="24"/>
        </w:rPr>
        <w:t>were retrieved</w:t>
      </w:r>
      <w:ins w:id="53" w:author="Silvanima, James" w:date="2019-06-26T13:33:00Z">
        <w:r w:rsidR="009F6FDE">
          <w:rPr>
            <w:rFonts w:ascii="Times New Roman" w:hAnsi="Times New Roman" w:cs="Times New Roman"/>
            <w:sz w:val="24"/>
            <w:szCs w:val="24"/>
          </w:rPr>
          <w:t xml:space="preserve"> 30-35 days later</w:t>
        </w:r>
      </w:ins>
      <w:r w:rsidR="00AB087A">
        <w:rPr>
          <w:rFonts w:ascii="Times New Roman" w:hAnsi="Times New Roman" w:cs="Times New Roman"/>
          <w:sz w:val="24"/>
          <w:szCs w:val="24"/>
        </w:rPr>
        <w:t>.</w:t>
      </w:r>
      <w:r w:rsidR="00D76AFD">
        <w:rPr>
          <w:rFonts w:ascii="Times New Roman" w:hAnsi="Times New Roman" w:cs="Times New Roman"/>
          <w:sz w:val="24"/>
          <w:szCs w:val="24"/>
        </w:rPr>
        <w:t xml:space="preserve"> </w:t>
      </w:r>
      <w:r w:rsidR="00D76AFD" w:rsidRPr="00132523">
        <w:rPr>
          <w:rFonts w:ascii="Times New Roman" w:hAnsi="Times New Roman" w:cs="Times New Roman"/>
          <w:sz w:val="24"/>
          <w:szCs w:val="24"/>
        </w:rPr>
        <w:t xml:space="preserve">SGS </w:t>
      </w:r>
      <w:commentRangeStart w:id="54"/>
      <w:r w:rsidR="00D76AFD" w:rsidRPr="00132523">
        <w:rPr>
          <w:rFonts w:ascii="Times New Roman" w:hAnsi="Times New Roman" w:cs="Times New Roman"/>
          <w:sz w:val="24"/>
          <w:szCs w:val="24"/>
        </w:rPr>
        <w:t xml:space="preserve">AXYS </w:t>
      </w:r>
      <w:commentRangeEnd w:id="54"/>
      <w:r w:rsidR="003C7858">
        <w:rPr>
          <w:rStyle w:val="CommentReference"/>
        </w:rPr>
        <w:commentReference w:id="54"/>
      </w:r>
      <w:r w:rsidR="00D76AFD" w:rsidRPr="00132523">
        <w:rPr>
          <w:rFonts w:ascii="Times New Roman" w:hAnsi="Times New Roman" w:cs="Times New Roman"/>
          <w:sz w:val="24"/>
          <w:szCs w:val="24"/>
        </w:rPr>
        <w:t xml:space="preserve">Laboratories and Florida Department of Environmental Protection (FDEP) Laboratory conducted </w:t>
      </w:r>
      <w:del w:id="55" w:author="Silvanima, James" w:date="2019-06-26T13:17:00Z">
        <w:r w:rsidR="00D76AFD" w:rsidRPr="00132523" w:rsidDel="00B7342B">
          <w:rPr>
            <w:rFonts w:ascii="Times New Roman" w:hAnsi="Times New Roman" w:cs="Times New Roman"/>
            <w:sz w:val="24"/>
            <w:szCs w:val="24"/>
          </w:rPr>
          <w:delText xml:space="preserve">the </w:delText>
        </w:r>
        <w:r w:rsidR="00D76AFD" w:rsidDel="00B7342B">
          <w:rPr>
            <w:rFonts w:ascii="Times New Roman" w:hAnsi="Times New Roman" w:cs="Times New Roman"/>
            <w:sz w:val="24"/>
            <w:szCs w:val="24"/>
          </w:rPr>
          <w:delText xml:space="preserve">chemistry </w:delText>
        </w:r>
      </w:del>
      <w:ins w:id="56" w:author="Silvanima, James" w:date="2019-06-26T13:17:00Z">
        <w:r w:rsidR="00B7342B">
          <w:rPr>
            <w:rFonts w:ascii="Times New Roman" w:hAnsi="Times New Roman" w:cs="Times New Roman"/>
            <w:sz w:val="24"/>
            <w:szCs w:val="24"/>
          </w:rPr>
          <w:t xml:space="preserve">chemical </w:t>
        </w:r>
      </w:ins>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r w:rsidR="00C71BB5">
        <w:rPr>
          <w:rFonts w:ascii="Times New Roman" w:hAnsi="Times New Roman" w:cs="Times New Roman"/>
          <w:sz w:val="24"/>
          <w:szCs w:val="24"/>
        </w:rPr>
        <w:t xml:space="preserve">The analyses focused on 6 categories of emerging contaminants: pesticides, pharmaceuticals and personal care products, perfluorinated compounds, polybrominated diphenyl ethers, alkylphenols, and hormones. </w:t>
      </w:r>
      <w:r w:rsidR="00C71BB5" w:rsidRPr="00132523">
        <w:rPr>
          <w:rFonts w:ascii="Times New Roman" w:hAnsi="Times New Roman" w:cs="Times New Roman"/>
          <w:sz w:val="24"/>
          <w:szCs w:val="24"/>
        </w:rPr>
        <w:t>The group of laboratory analyses performed was determined based on the type of sampling device</w:t>
      </w:r>
      <w:r w:rsidR="00C71BB5">
        <w:rPr>
          <w:rFonts w:ascii="Times New Roman" w:hAnsi="Times New Roman" w:cs="Times New Roman"/>
          <w:sz w:val="24"/>
          <w:szCs w:val="24"/>
        </w:rPr>
        <w:t>.</w:t>
      </w:r>
      <w:r w:rsidR="00C71BB5" w:rsidRPr="00132523">
        <w:rPr>
          <w:rFonts w:ascii="Times New Roman" w:hAnsi="Times New Roman" w:cs="Times New Roman"/>
          <w:sz w:val="24"/>
          <w:szCs w:val="24"/>
        </w:rPr>
        <w:t xml:space="preserve"> The biological </w:t>
      </w:r>
      <w:r w:rsidR="00C71BB5">
        <w:rPr>
          <w:rFonts w:ascii="Times New Roman" w:hAnsi="Times New Roman" w:cs="Times New Roman"/>
          <w:sz w:val="24"/>
          <w:szCs w:val="24"/>
        </w:rPr>
        <w:t>evaluation</w:t>
      </w:r>
      <w:r w:rsidR="00C71BB5" w:rsidRPr="00132523">
        <w:rPr>
          <w:rFonts w:ascii="Times New Roman" w:hAnsi="Times New Roman" w:cs="Times New Roman"/>
          <w:sz w:val="24"/>
          <w:szCs w:val="24"/>
        </w:rPr>
        <w:t xml:space="preserve"> was conducted by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University of Florida (UF) and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United States Geological Survey (USGS). </w:t>
      </w:r>
      <w:r w:rsidR="00C71BB5">
        <w:rPr>
          <w:rFonts w:ascii="Times New Roman" w:hAnsi="Times New Roman" w:cs="Times New Roman"/>
          <w:sz w:val="24"/>
          <w:szCs w:val="24"/>
        </w:rPr>
        <w:t xml:space="preserve">POCIS </w:t>
      </w:r>
      <w:r w:rsidR="0066122E">
        <w:rPr>
          <w:rFonts w:ascii="Times New Roman" w:hAnsi="Times New Roman" w:cs="Times New Roman"/>
          <w:sz w:val="24"/>
          <w:szCs w:val="24"/>
        </w:rPr>
        <w:t xml:space="preserve"> and </w:t>
      </w:r>
      <w:del w:id="57" w:author="Silvanima, James" w:date="2019-06-26T13:19:00Z">
        <w:r w:rsidR="00D76AFD" w:rsidDel="00B7342B">
          <w:rPr>
            <w:rFonts w:ascii="Times New Roman" w:hAnsi="Times New Roman" w:cs="Times New Roman"/>
            <w:sz w:val="24"/>
            <w:szCs w:val="24"/>
          </w:rPr>
          <w:delText>,</w:delText>
        </w:r>
      </w:del>
      <w:r w:rsidR="00D76AFD" w:rsidRPr="00132523">
        <w:rPr>
          <w:rFonts w:ascii="Times New Roman" w:hAnsi="Times New Roman" w:cs="Times New Roman"/>
          <w:sz w:val="24"/>
          <w:szCs w:val="24"/>
        </w:rPr>
        <w:t xml:space="preserve"> </w:t>
      </w:r>
      <w:r w:rsidR="00C71BB5" w:rsidRPr="00132523">
        <w:rPr>
          <w:rFonts w:ascii="Times New Roman" w:hAnsi="Times New Roman" w:cs="Times New Roman"/>
          <w:sz w:val="24"/>
          <w:szCs w:val="24"/>
        </w:rPr>
        <w:t>SPMD extracts</w:t>
      </w:r>
      <w:ins w:id="58" w:author="Silvanima, James" w:date="2019-06-26T13:19:00Z">
        <w:r w:rsidR="008E7101">
          <w:rPr>
            <w:rFonts w:ascii="Times New Roman" w:hAnsi="Times New Roman" w:cs="Times New Roman"/>
            <w:sz w:val="24"/>
            <w:szCs w:val="24"/>
          </w:rPr>
          <w:t xml:space="preserve"> </w:t>
        </w:r>
      </w:ins>
      <w:del w:id="59" w:author="Silvanima, James" w:date="2019-06-26T13:19:00Z">
        <w:r w:rsidR="00C71BB5" w:rsidRPr="00132523" w:rsidDel="008E7101">
          <w:rPr>
            <w:rFonts w:ascii="Times New Roman" w:hAnsi="Times New Roman" w:cs="Times New Roman"/>
            <w:sz w:val="24"/>
            <w:szCs w:val="24"/>
          </w:rPr>
          <w:delText xml:space="preserve">, </w:delText>
        </w:r>
      </w:del>
      <w:r w:rsidR="00C71BB5" w:rsidRPr="00132523">
        <w:rPr>
          <w:rFonts w:ascii="Times New Roman" w:hAnsi="Times New Roman" w:cs="Times New Roman"/>
          <w:sz w:val="24"/>
          <w:szCs w:val="24"/>
        </w:rPr>
        <w:t>and whole water</w:t>
      </w:r>
      <w:r w:rsidR="00D76AFD">
        <w:rPr>
          <w:rFonts w:ascii="Times New Roman" w:hAnsi="Times New Roman" w:cs="Times New Roman"/>
          <w:sz w:val="24"/>
          <w:szCs w:val="24"/>
        </w:rPr>
        <w:t xml:space="preserve"> samples</w:t>
      </w:r>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5A3A13A9" w14:textId="7B335C05" w:rsidR="00B57697" w:rsidRDefault="00B57697" w:rsidP="00C71BB5">
      <w:pPr>
        <w:rPr>
          <w:rFonts w:ascii="Times New Roman" w:hAnsi="Times New Roman" w:cs="Times New Roman"/>
          <w:sz w:val="24"/>
          <w:szCs w:val="24"/>
        </w:rPr>
      </w:pPr>
      <w:r>
        <w:rPr>
          <w:rFonts w:ascii="Times New Roman" w:hAnsi="Times New Roman" w:cs="Times New Roman"/>
          <w:sz w:val="24"/>
          <w:szCs w:val="24"/>
        </w:rPr>
        <w:t>Outcomes</w:t>
      </w:r>
    </w:p>
    <w:p w14:paraId="51B79146" w14:textId="15828262" w:rsidR="006953C4" w:rsidRDefault="00656661" w:rsidP="00B169EC">
      <w:pPr>
        <w:pStyle w:val="ListParagraph"/>
        <w:numPr>
          <w:ilvl w:val="0"/>
          <w:numId w:val="13"/>
        </w:numPr>
        <w:rPr>
          <w:rFonts w:ascii="Times New Roman" w:hAnsi="Times New Roman" w:cs="Times New Roman"/>
          <w:sz w:val="24"/>
          <w:szCs w:val="24"/>
        </w:rPr>
      </w:pPr>
      <w:r w:rsidRPr="00656661">
        <w:rPr>
          <w:rFonts w:ascii="Times New Roman" w:hAnsi="Times New Roman" w:cs="Times New Roman"/>
          <w:sz w:val="24"/>
          <w:szCs w:val="24"/>
        </w:rPr>
        <w:t xml:space="preserve">Sampling and chemical analyses for </w:t>
      </w:r>
      <w:r w:rsidR="00B169EC">
        <w:rPr>
          <w:rFonts w:ascii="Times New Roman" w:hAnsi="Times New Roman" w:cs="Times New Roman"/>
          <w:sz w:val="24"/>
          <w:szCs w:val="24"/>
        </w:rPr>
        <w:t>emerging contaminants (</w:t>
      </w:r>
      <w:r w:rsidRPr="00656661">
        <w:rPr>
          <w:rFonts w:ascii="Times New Roman" w:hAnsi="Times New Roman" w:cs="Times New Roman"/>
          <w:sz w:val="24"/>
          <w:szCs w:val="24"/>
        </w:rPr>
        <w:t>EC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w:t>
      </w:r>
      <w:r w:rsidR="00E04524">
        <w:rPr>
          <w:rFonts w:ascii="Times New Roman" w:hAnsi="Times New Roman" w:cs="Times New Roman"/>
          <w:sz w:val="24"/>
          <w:szCs w:val="24"/>
        </w:rPr>
        <w:t>are</w:t>
      </w:r>
      <w:r w:rsidRPr="00656661">
        <w:rPr>
          <w:rFonts w:ascii="Times New Roman" w:hAnsi="Times New Roman" w:cs="Times New Roman"/>
          <w:sz w:val="24"/>
          <w:szCs w:val="24"/>
        </w:rPr>
        <w:t xml:space="preserve"> sensitive process</w:t>
      </w:r>
      <w:r w:rsidR="00E04524">
        <w:rPr>
          <w:rFonts w:ascii="Times New Roman" w:hAnsi="Times New Roman" w:cs="Times New Roman"/>
          <w:sz w:val="24"/>
          <w:szCs w:val="24"/>
        </w:rPr>
        <w:t>es</w:t>
      </w:r>
      <w:r w:rsidR="00162230">
        <w:rPr>
          <w:rFonts w:ascii="Times New Roman" w:hAnsi="Times New Roman" w:cs="Times New Roman"/>
          <w:sz w:val="24"/>
          <w:szCs w:val="24"/>
        </w:rPr>
        <w:t>. This</w:t>
      </w:r>
      <w:r>
        <w:rPr>
          <w:rFonts w:ascii="Times New Roman" w:hAnsi="Times New Roman" w:cs="Times New Roman"/>
          <w:sz w:val="24"/>
          <w:szCs w:val="24"/>
        </w:rPr>
        <w:t xml:space="preserve"> </w:t>
      </w:r>
      <w:r w:rsidR="00B169EC">
        <w:rPr>
          <w:rFonts w:ascii="Times New Roman" w:hAnsi="Times New Roman" w:cs="Times New Roman"/>
          <w:sz w:val="24"/>
          <w:szCs w:val="24"/>
        </w:rPr>
        <w:t xml:space="preserve">is </w:t>
      </w:r>
      <w:r>
        <w:rPr>
          <w:rFonts w:ascii="Times New Roman" w:hAnsi="Times New Roman" w:cs="Times New Roman"/>
          <w:sz w:val="24"/>
          <w:szCs w:val="24"/>
        </w:rPr>
        <w:t xml:space="preserve">in part due to the </w:t>
      </w:r>
      <w:del w:id="60" w:author="Burtchett, Jade" w:date="2019-06-26T15:54:00Z">
        <w:r w:rsidDel="00560BCD">
          <w:rPr>
            <w:rFonts w:ascii="Times New Roman" w:hAnsi="Times New Roman" w:cs="Times New Roman"/>
            <w:sz w:val="24"/>
            <w:szCs w:val="24"/>
          </w:rPr>
          <w:delText xml:space="preserve">extremely </w:delText>
        </w:r>
      </w:del>
      <w:ins w:id="61" w:author="Burtchett, Jade" w:date="2019-06-26T15:54:00Z">
        <w:r w:rsidR="00560BCD">
          <w:rPr>
            <w:rFonts w:ascii="Times New Roman" w:hAnsi="Times New Roman" w:cs="Times New Roman"/>
            <w:sz w:val="24"/>
            <w:szCs w:val="24"/>
          </w:rPr>
          <w:t xml:space="preserve">significantly </w:t>
        </w:r>
      </w:ins>
      <w:r>
        <w:rPr>
          <w:rFonts w:ascii="Times New Roman" w:hAnsi="Times New Roman" w:cs="Times New Roman"/>
          <w:sz w:val="24"/>
          <w:szCs w:val="24"/>
        </w:rPr>
        <w:t>low lab</w:t>
      </w:r>
      <w:r w:rsidR="00B169EC">
        <w:rPr>
          <w:rFonts w:ascii="Times New Roman" w:hAnsi="Times New Roman" w:cs="Times New Roman"/>
          <w:sz w:val="24"/>
          <w:szCs w:val="24"/>
        </w:rPr>
        <w:t>oratory</w:t>
      </w:r>
      <w:r w:rsidR="0041223B">
        <w:rPr>
          <w:rFonts w:ascii="Times New Roman" w:hAnsi="Times New Roman" w:cs="Times New Roman"/>
          <w:sz w:val="24"/>
          <w:szCs w:val="24"/>
        </w:rPr>
        <w:t xml:space="preserve"> </w:t>
      </w:r>
      <w:r>
        <w:rPr>
          <w:rFonts w:ascii="Times New Roman" w:hAnsi="Times New Roman" w:cs="Times New Roman"/>
          <w:sz w:val="24"/>
          <w:szCs w:val="24"/>
        </w:rPr>
        <w:t>detection limits</w:t>
      </w:r>
      <w:r w:rsidR="00E04524">
        <w:rPr>
          <w:rFonts w:ascii="Times New Roman" w:hAnsi="Times New Roman" w:cs="Times New Roman"/>
          <w:sz w:val="24"/>
          <w:szCs w:val="24"/>
        </w:rPr>
        <w:t>,</w:t>
      </w:r>
      <w:r>
        <w:rPr>
          <w:rFonts w:ascii="Times New Roman" w:hAnsi="Times New Roman" w:cs="Times New Roman"/>
          <w:sz w:val="24"/>
          <w:szCs w:val="24"/>
        </w:rPr>
        <w:t xml:space="preserve"> commonly less than 10 nanograms</w:t>
      </w:r>
      <w:r w:rsidR="00AF68A6">
        <w:rPr>
          <w:rFonts w:ascii="Times New Roman" w:hAnsi="Times New Roman" w:cs="Times New Roman"/>
          <w:sz w:val="24"/>
          <w:szCs w:val="24"/>
        </w:rPr>
        <w:t xml:space="preserve"> per liter</w:t>
      </w:r>
      <w:r w:rsidR="00E04524">
        <w:rPr>
          <w:rFonts w:ascii="Times New Roman" w:hAnsi="Times New Roman" w:cs="Times New Roman"/>
          <w:sz w:val="24"/>
          <w:szCs w:val="24"/>
        </w:rPr>
        <w:t>,</w:t>
      </w:r>
      <w:r>
        <w:rPr>
          <w:rFonts w:ascii="Times New Roman" w:hAnsi="Times New Roman" w:cs="Times New Roman"/>
          <w:sz w:val="24"/>
          <w:szCs w:val="24"/>
        </w:rPr>
        <w:t xml:space="preserve"> </w:t>
      </w:r>
      <w:del w:id="62" w:author="Burtchett, Jade" w:date="2019-06-26T15:55:00Z">
        <w:r w:rsidDel="00560BCD">
          <w:rPr>
            <w:rFonts w:ascii="Times New Roman" w:hAnsi="Times New Roman" w:cs="Times New Roman"/>
            <w:sz w:val="24"/>
            <w:szCs w:val="24"/>
          </w:rPr>
          <w:delText xml:space="preserve">necessary </w:delText>
        </w:r>
      </w:del>
      <w:ins w:id="63" w:author="Burtchett, Jade" w:date="2019-06-26T15:55:00Z">
        <w:r w:rsidR="00560BCD">
          <w:rPr>
            <w:rFonts w:ascii="Times New Roman" w:hAnsi="Times New Roman" w:cs="Times New Roman"/>
            <w:sz w:val="24"/>
            <w:szCs w:val="24"/>
          </w:rPr>
          <w:t xml:space="preserve">used </w:t>
        </w:r>
      </w:ins>
      <w:r>
        <w:rPr>
          <w:rFonts w:ascii="Times New Roman" w:hAnsi="Times New Roman" w:cs="Times New Roman"/>
          <w:sz w:val="24"/>
          <w:szCs w:val="24"/>
        </w:rPr>
        <w:t xml:space="preserve">to determine </w:t>
      </w:r>
      <w:r w:rsidR="00E04524">
        <w:rPr>
          <w:rFonts w:ascii="Times New Roman" w:hAnsi="Times New Roman" w:cs="Times New Roman"/>
          <w:sz w:val="24"/>
          <w:szCs w:val="24"/>
        </w:rPr>
        <w:t xml:space="preserve">the </w:t>
      </w:r>
      <w:r>
        <w:rPr>
          <w:rFonts w:ascii="Times New Roman" w:hAnsi="Times New Roman" w:cs="Times New Roman"/>
          <w:sz w:val="24"/>
          <w:szCs w:val="24"/>
        </w:rPr>
        <w:t>presence</w:t>
      </w:r>
      <w:r w:rsidR="00E04524">
        <w:rPr>
          <w:rFonts w:ascii="Times New Roman" w:hAnsi="Times New Roman" w:cs="Times New Roman"/>
          <w:sz w:val="24"/>
          <w:szCs w:val="24"/>
        </w:rPr>
        <w:t xml:space="preserve"> of these compounds. </w:t>
      </w:r>
      <w:r w:rsidR="006953C4">
        <w:rPr>
          <w:rFonts w:ascii="Times New Roman" w:hAnsi="Times New Roman" w:cs="Times New Roman"/>
          <w:sz w:val="24"/>
          <w:szCs w:val="24"/>
        </w:rPr>
        <w:t>Because of this</w:t>
      </w:r>
      <w:r w:rsidR="002E7587">
        <w:rPr>
          <w:rFonts w:ascii="Times New Roman" w:hAnsi="Times New Roman" w:cs="Times New Roman"/>
          <w:sz w:val="24"/>
          <w:szCs w:val="24"/>
        </w:rPr>
        <w:t>,</w:t>
      </w:r>
      <w:r w:rsidR="006953C4">
        <w:rPr>
          <w:rFonts w:ascii="Times New Roman" w:hAnsi="Times New Roman" w:cs="Times New Roman"/>
          <w:sz w:val="24"/>
          <w:szCs w:val="24"/>
        </w:rPr>
        <w:t xml:space="preserve"> c</w:t>
      </w:r>
      <w:r w:rsidRPr="00656661">
        <w:rPr>
          <w:rFonts w:ascii="Times New Roman" w:hAnsi="Times New Roman" w:cs="Times New Roman"/>
          <w:sz w:val="24"/>
          <w:szCs w:val="24"/>
        </w:rPr>
        <w:t xml:space="preserve">hemical analyses are accompanied by lengthy </w:t>
      </w:r>
      <w:r w:rsidR="00B169EC">
        <w:rPr>
          <w:rFonts w:ascii="Times New Roman" w:hAnsi="Times New Roman" w:cs="Times New Roman"/>
          <w:sz w:val="24"/>
          <w:szCs w:val="24"/>
        </w:rPr>
        <w:t>quality control (</w:t>
      </w:r>
      <w:r w:rsidRPr="00656661">
        <w:rPr>
          <w:rFonts w:ascii="Times New Roman" w:hAnsi="Times New Roman" w:cs="Times New Roman"/>
          <w:sz w:val="24"/>
          <w:szCs w:val="24"/>
        </w:rPr>
        <w:t>QC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reports </w:t>
      </w:r>
      <w:r w:rsidR="00A10001">
        <w:rPr>
          <w:rFonts w:ascii="Times New Roman" w:hAnsi="Times New Roman" w:cs="Times New Roman"/>
          <w:sz w:val="24"/>
          <w:szCs w:val="24"/>
        </w:rPr>
        <w:t>that</w:t>
      </w:r>
      <w:r w:rsidRPr="00656661">
        <w:rPr>
          <w:rFonts w:ascii="Times New Roman" w:hAnsi="Times New Roman" w:cs="Times New Roman"/>
          <w:sz w:val="24"/>
          <w:szCs w:val="24"/>
        </w:rPr>
        <w:t xml:space="preserve"> must be carefully reviewed </w:t>
      </w:r>
      <w:r w:rsidR="00B01CF7">
        <w:rPr>
          <w:rFonts w:ascii="Times New Roman" w:hAnsi="Times New Roman" w:cs="Times New Roman"/>
          <w:sz w:val="24"/>
          <w:szCs w:val="24"/>
        </w:rPr>
        <w:t xml:space="preserve">for determination of </w:t>
      </w:r>
      <w:r w:rsidRPr="00656661">
        <w:rPr>
          <w:rFonts w:ascii="Times New Roman" w:hAnsi="Times New Roman" w:cs="Times New Roman"/>
          <w:sz w:val="24"/>
          <w:szCs w:val="24"/>
        </w:rPr>
        <w:t>data</w:t>
      </w:r>
      <w:r w:rsidR="00B01CF7">
        <w:rPr>
          <w:rFonts w:ascii="Times New Roman" w:hAnsi="Times New Roman" w:cs="Times New Roman"/>
          <w:sz w:val="24"/>
          <w:szCs w:val="24"/>
        </w:rPr>
        <w:t xml:space="preserve"> usability</w:t>
      </w:r>
      <w:r w:rsidRPr="00656661">
        <w:rPr>
          <w:rFonts w:ascii="Times New Roman" w:hAnsi="Times New Roman" w:cs="Times New Roman"/>
          <w:sz w:val="24"/>
          <w:szCs w:val="24"/>
        </w:rPr>
        <w:t xml:space="preserve">. </w:t>
      </w:r>
    </w:p>
    <w:p w14:paraId="1F81BA0E" w14:textId="201A00A4" w:rsidR="001A6071"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 xml:space="preserve">For the passive sampling devices, time-weighted averages of analyte concentration are sufficient for determining biological exposure </w:t>
      </w:r>
      <w:r w:rsidR="0066122E" w:rsidRPr="00132523">
        <w:rPr>
          <w:rFonts w:ascii="Times New Roman" w:hAnsi="Times New Roman" w:cs="Times New Roman"/>
          <w:sz w:val="24"/>
          <w:szCs w:val="24"/>
        </w:rPr>
        <w:t>rates</w:t>
      </w:r>
      <w:r w:rsidR="00B169EC">
        <w:rPr>
          <w:rFonts w:ascii="Times New Roman" w:hAnsi="Times New Roman" w:cs="Times New Roman"/>
          <w:sz w:val="24"/>
          <w:szCs w:val="24"/>
        </w:rPr>
        <w:t>.</w:t>
      </w:r>
      <w:r w:rsidR="0066122E">
        <w:rPr>
          <w:rFonts w:ascii="Times New Roman" w:hAnsi="Times New Roman" w:cs="Times New Roman"/>
          <w:sz w:val="24"/>
          <w:szCs w:val="24"/>
        </w:rPr>
        <w:t xml:space="preserve"> </w:t>
      </w:r>
      <w:r w:rsidR="00D005E2">
        <w:rPr>
          <w:rFonts w:ascii="Times New Roman" w:hAnsi="Times New Roman" w:cs="Times New Roman"/>
          <w:sz w:val="24"/>
          <w:szCs w:val="24"/>
        </w:rPr>
        <w:t>To determine time-weighted average concentrations for passive sampling devices the sampling rates (uptake</w:t>
      </w:r>
      <w:r w:rsidR="006D3F49">
        <w:rPr>
          <w:rFonts w:ascii="Times New Roman" w:hAnsi="Times New Roman" w:cs="Times New Roman"/>
          <w:sz w:val="24"/>
          <w:szCs w:val="24"/>
        </w:rPr>
        <w:t xml:space="preserve"> rate</w:t>
      </w:r>
      <w:r w:rsidR="00D005E2">
        <w:rPr>
          <w:rFonts w:ascii="Times New Roman" w:hAnsi="Times New Roman" w:cs="Times New Roman"/>
          <w:sz w:val="24"/>
          <w:szCs w:val="24"/>
        </w:rPr>
        <w:t xml:space="preserve"> of compound</w:t>
      </w:r>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D005E2">
        <w:rPr>
          <w:rFonts w:ascii="Times New Roman" w:hAnsi="Times New Roman" w:cs="Times New Roman"/>
          <w:sz w:val="24"/>
          <w:szCs w:val="24"/>
        </w:rPr>
        <w:t xml:space="preserve"> adjusted for flow dynamics) of individual compounds should be determined. Furthermore, performance reference compounds should be deployed with the passive samplers so that </w:t>
      </w:r>
      <w:r w:rsidR="005C274A">
        <w:rPr>
          <w:rFonts w:ascii="Times New Roman" w:hAnsi="Times New Roman" w:cs="Times New Roman"/>
          <w:sz w:val="24"/>
          <w:szCs w:val="24"/>
        </w:rPr>
        <w:t>site specific</w:t>
      </w:r>
      <w:r w:rsidR="00D005E2">
        <w:rPr>
          <w:rFonts w:ascii="Times New Roman" w:hAnsi="Times New Roman" w:cs="Times New Roman"/>
          <w:sz w:val="24"/>
          <w:szCs w:val="24"/>
        </w:rPr>
        <w:t xml:space="preserve"> uptake distributions can be determined for </w:t>
      </w:r>
      <w:r w:rsidR="005C274A">
        <w:rPr>
          <w:rFonts w:ascii="Times New Roman" w:hAnsi="Times New Roman" w:cs="Times New Roman"/>
          <w:sz w:val="24"/>
          <w:szCs w:val="24"/>
        </w:rPr>
        <w:t>individual compounds</w:t>
      </w:r>
      <w:r w:rsidR="00D005E2">
        <w:rPr>
          <w:rFonts w:ascii="Times New Roman" w:hAnsi="Times New Roman" w:cs="Times New Roman"/>
          <w:sz w:val="24"/>
          <w:szCs w:val="24"/>
        </w:rPr>
        <w:t>.</w:t>
      </w:r>
    </w:p>
    <w:p w14:paraId="32BB64B8" w14:textId="6F1F7826" w:rsidR="00F47E06" w:rsidDel="00DC612D" w:rsidRDefault="00DC612D" w:rsidP="00B169EC">
      <w:pPr>
        <w:pStyle w:val="ListParagraph"/>
        <w:numPr>
          <w:ilvl w:val="0"/>
          <w:numId w:val="13"/>
        </w:numPr>
        <w:rPr>
          <w:del w:id="64" w:author="Silvanima, James" w:date="2019-06-26T13:25:00Z"/>
          <w:rFonts w:ascii="Times New Roman" w:hAnsi="Times New Roman" w:cs="Times New Roman"/>
          <w:sz w:val="24"/>
          <w:szCs w:val="24"/>
        </w:rPr>
      </w:pPr>
      <w:commentRangeStart w:id="65"/>
      <w:ins w:id="66" w:author="Silvanima, James" w:date="2019-06-26T13:25:00Z">
        <w:r w:rsidRPr="00DC612D">
          <w:rPr>
            <w:rFonts w:ascii="Times New Roman" w:hAnsi="Times New Roman" w:cs="Times New Roman"/>
            <w:sz w:val="24"/>
            <w:szCs w:val="24"/>
          </w:rPr>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commentRangeEnd w:id="65"/>
        <w:r w:rsidR="000739CF">
          <w:rPr>
            <w:rStyle w:val="CommentReference"/>
          </w:rPr>
          <w:commentReference w:id="65"/>
        </w:r>
      </w:ins>
      <w:ins w:id="67" w:author="Hogue, Alicia" w:date="2019-06-27T08:31:00Z">
        <w:r w:rsidR="00815CC2">
          <w:rPr>
            <w:rFonts w:ascii="Times New Roman" w:hAnsi="Times New Roman" w:cs="Times New Roman"/>
            <w:sz w:val="24"/>
            <w:szCs w:val="24"/>
          </w:rPr>
          <w:t xml:space="preserve"> </w:t>
        </w:r>
      </w:ins>
      <w:del w:id="68" w:author="Silvanima, James" w:date="2019-06-26T13:25:00Z">
        <w:r w:rsidR="00F47E06" w:rsidRPr="00132523" w:rsidDel="00DC612D">
          <w:rPr>
            <w:rFonts w:ascii="Times New Roman" w:hAnsi="Times New Roman" w:cs="Times New Roman"/>
            <w:sz w:val="24"/>
            <w:szCs w:val="24"/>
          </w:rPr>
          <w:delText>For test protocols that measure the estrogenicity and androgenicity, the high level of color in Florida waters caused interference in detections.</w:delText>
        </w:r>
        <w:r w:rsidR="00F47E06" w:rsidDel="00DC612D">
          <w:rPr>
            <w:rFonts w:ascii="Times New Roman" w:hAnsi="Times New Roman" w:cs="Times New Roman"/>
            <w:sz w:val="24"/>
            <w:szCs w:val="24"/>
          </w:rPr>
          <w:delText xml:space="preserve"> Utilization of site-specific performance reference </w:delText>
        </w:r>
        <w:r w:rsidR="006B5486" w:rsidDel="00DC612D">
          <w:rPr>
            <w:rFonts w:ascii="Times New Roman" w:hAnsi="Times New Roman" w:cs="Times New Roman"/>
            <w:sz w:val="24"/>
            <w:szCs w:val="24"/>
          </w:rPr>
          <w:delText>compound</w:delText>
        </w:r>
        <w:r w:rsidR="00F47E06" w:rsidDel="00DC612D">
          <w:rPr>
            <w:rFonts w:ascii="Times New Roman" w:hAnsi="Times New Roman" w:cs="Times New Roman"/>
            <w:sz w:val="24"/>
            <w:szCs w:val="24"/>
          </w:rPr>
          <w:delText>s</w:delText>
        </w:r>
        <w:r w:rsidR="00BC4B08" w:rsidDel="00DC612D">
          <w:rPr>
            <w:rFonts w:ascii="Times New Roman" w:hAnsi="Times New Roman" w:cs="Times New Roman"/>
            <w:sz w:val="24"/>
            <w:szCs w:val="24"/>
          </w:rPr>
          <w:delText xml:space="preserve"> in the passive sampling devices</w:delText>
        </w:r>
        <w:r w:rsidR="00F47E06" w:rsidDel="00DC612D">
          <w:rPr>
            <w:rFonts w:ascii="Times New Roman" w:hAnsi="Times New Roman" w:cs="Times New Roman"/>
            <w:sz w:val="24"/>
            <w:szCs w:val="24"/>
          </w:rPr>
          <w:delText xml:space="preserve"> and f</w:delText>
        </w:r>
        <w:r w:rsidR="00F47E06" w:rsidRPr="00132523" w:rsidDel="00DC612D">
          <w:rPr>
            <w:rFonts w:ascii="Times New Roman" w:hAnsi="Times New Roman" w:cs="Times New Roman"/>
            <w:sz w:val="24"/>
            <w:szCs w:val="24"/>
          </w:rPr>
          <w:delText xml:space="preserve">urther refinement of the laboratory methods used for the determination of estrogenicity and androgenicity </w:delText>
        </w:r>
        <w:r w:rsidR="00F47E06" w:rsidDel="00DC612D">
          <w:rPr>
            <w:rFonts w:ascii="Times New Roman" w:hAnsi="Times New Roman" w:cs="Times New Roman"/>
            <w:sz w:val="24"/>
            <w:szCs w:val="24"/>
          </w:rPr>
          <w:delText>are</w:delText>
        </w:r>
        <w:r w:rsidR="00F47E06" w:rsidRPr="00132523" w:rsidDel="00DC612D">
          <w:rPr>
            <w:rFonts w:ascii="Times New Roman" w:hAnsi="Times New Roman" w:cs="Times New Roman"/>
            <w:sz w:val="24"/>
            <w:szCs w:val="24"/>
          </w:rPr>
          <w:delText xml:space="preserve"> recommended</w:delText>
        </w:r>
        <w:r w:rsidR="00F47E06" w:rsidDel="00DC612D">
          <w:rPr>
            <w:rFonts w:ascii="Times New Roman" w:hAnsi="Times New Roman" w:cs="Times New Roman"/>
            <w:sz w:val="24"/>
            <w:szCs w:val="24"/>
          </w:rPr>
          <w:delText xml:space="preserve"> for future studies of </w:delText>
        </w:r>
        <w:r w:rsidR="00F47E06" w:rsidRPr="00132523" w:rsidDel="00DC612D">
          <w:rPr>
            <w:rFonts w:ascii="Times New Roman" w:hAnsi="Times New Roman" w:cs="Times New Roman"/>
            <w:sz w:val="24"/>
            <w:szCs w:val="24"/>
          </w:rPr>
          <w:delText>estrogenicity and androgenicity</w:delText>
        </w:r>
        <w:r w:rsidR="006B5486" w:rsidDel="00DC612D">
          <w:rPr>
            <w:rFonts w:ascii="Times New Roman" w:hAnsi="Times New Roman" w:cs="Times New Roman"/>
            <w:sz w:val="24"/>
            <w:szCs w:val="24"/>
          </w:rPr>
          <w:delText>.</w:delText>
        </w:r>
      </w:del>
    </w:p>
    <w:p w14:paraId="7A91FEB1" w14:textId="68D70B4B" w:rsidR="0041603D" w:rsidRPr="00B169EC"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Future studies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in Florida’s waterbodies </w:t>
      </w:r>
      <w:r w:rsidRPr="00132523">
        <w:rPr>
          <w:rFonts w:ascii="Times New Roman" w:hAnsi="Times New Roman" w:cs="Times New Roman"/>
          <w:sz w:val="24"/>
          <w:szCs w:val="24"/>
        </w:rPr>
        <w:lastRenderedPageBreak/>
        <w:t>should focus on waterbodies directly impacted by known sources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Pr>
          <w:rFonts w:ascii="Times New Roman" w:hAnsi="Times New Roman" w:cs="Times New Roman"/>
          <w:sz w:val="24"/>
          <w:szCs w:val="24"/>
        </w:rPr>
        <w:t>)</w:t>
      </w:r>
      <w:r w:rsidRPr="00132523">
        <w:rPr>
          <w:rFonts w:ascii="Times New Roman" w:hAnsi="Times New Roman" w:cs="Times New Roman"/>
          <w:sz w:val="24"/>
          <w:szCs w:val="24"/>
        </w:rPr>
        <w:t>.</w:t>
      </w:r>
      <w:r w:rsidR="00162230">
        <w:rPr>
          <w:rFonts w:ascii="Times New Roman" w:hAnsi="Times New Roman" w:cs="Times New Roman"/>
          <w:sz w:val="24"/>
          <w:szCs w:val="24"/>
        </w:rPr>
        <w:t xml:space="preserve"> This would </w:t>
      </w:r>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r w:rsidR="00C23775">
        <w:rPr>
          <w:rFonts w:ascii="Times New Roman" w:hAnsi="Times New Roman" w:cs="Times New Roman"/>
          <w:sz w:val="24"/>
          <w:szCs w:val="24"/>
        </w:rPr>
        <w:t>nt</w:t>
      </w:r>
      <w:r w:rsidR="00162230">
        <w:rPr>
          <w:rFonts w:ascii="Times New Roman" w:hAnsi="Times New Roman" w:cs="Times New Roman"/>
          <w:sz w:val="24"/>
          <w:szCs w:val="24"/>
        </w:rPr>
        <w:t xml:space="preserve"> sources</w:t>
      </w:r>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p>
    <w:p w14:paraId="513D8FD1" w14:textId="77777777" w:rsidR="00580C51" w:rsidRDefault="00580C51" w:rsidP="00C71BB5">
      <w:pPr>
        <w:rPr>
          <w:rFonts w:ascii="Times New Roman" w:hAnsi="Times New Roman" w:cs="Times New Roman"/>
          <w:sz w:val="24"/>
          <w:szCs w:val="24"/>
        </w:rPr>
      </w:pPr>
    </w:p>
    <w:p w14:paraId="77C5708F" w14:textId="2B1AD28B" w:rsidR="005C0FAD" w:rsidRPr="00523558" w:rsidRDefault="00523558" w:rsidP="00523558">
      <w:pPr>
        <w:pStyle w:val="Heading1"/>
      </w:pPr>
      <w:bookmarkStart w:id="69" w:name="_Toc12446712"/>
      <w:r w:rsidRPr="00523558">
        <w:t xml:space="preserve">1.0 </w:t>
      </w:r>
      <w:r w:rsidR="00575723" w:rsidRPr="00523558">
        <w:t>Introduction</w:t>
      </w:r>
      <w:bookmarkEnd w:id="69"/>
    </w:p>
    <w:p w14:paraId="26167F6F" w14:textId="77777777" w:rsidR="00622F73" w:rsidRPr="00622F73" w:rsidRDefault="00622F73" w:rsidP="00622F73">
      <w:pPr>
        <w:spacing w:after="0"/>
      </w:pPr>
    </w:p>
    <w:p w14:paraId="1088E964" w14:textId="39B6ECED" w:rsidR="001A4CFD" w:rsidRPr="00132523" w:rsidRDefault="001A4CFD" w:rsidP="00132523">
      <w:pPr>
        <w:pStyle w:val="ESOCBody"/>
        <w:spacing w:after="160" w:line="259" w:lineRule="auto"/>
      </w:pPr>
      <w:bookmarkStart w:id="70"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them are unregulated (CAS, 2013). The FDEP workgroup reconvened 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 </w:t>
      </w:r>
      <w:r w:rsidR="006C258F">
        <w:t xml:space="preserve">By 2016, the workgroup developed a study design that was deployed in April 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7E5D8F">
        <w:t>coming from</w:t>
      </w:r>
      <w:r w:rsidR="006C7566">
        <w:t xml:space="preserve"> monthly sampling done at </w:t>
      </w:r>
      <w:r w:rsidR="007E5D8F">
        <w:t xml:space="preserve">78 statewide </w:t>
      </w:r>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r w:rsidR="006C7566" w:rsidRPr="00885492">
        <w:t xml:space="preserve">sites </w:t>
      </w:r>
      <w:r w:rsidR="00DF27E0">
        <w:t xml:space="preserve">conducted </w:t>
      </w:r>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for the</w:t>
      </w:r>
      <w:r w:rsidR="00C051A1">
        <w:t xml:space="preserve"> study</w:t>
      </w:r>
      <w:r w:rsidR="00D45D16">
        <w:t xml:space="preserve"> of</w:t>
      </w:r>
      <w:r w:rsidR="00C051A1">
        <w:t xml:space="preserve"> emerging contaminants in Florida rivers</w:t>
      </w:r>
      <w:r w:rsidRPr="00885492">
        <w:t xml:space="preserve">. The study </w:t>
      </w:r>
      <w:r w:rsidR="005E3136">
        <w:t xml:space="preserve">utilized varying types of </w:t>
      </w:r>
      <w:r w:rsidRPr="00885492">
        <w:t xml:space="preserve">sample collection devices and analytical methods </w:t>
      </w:r>
      <w:del w:id="71" w:author="Silvanima, James" w:date="2019-06-26T14:01:00Z">
        <w:r w:rsidR="007E077F" w:rsidDel="007D006B">
          <w:delText>\</w:delText>
        </w:r>
        <w:r w:rsidRPr="00885492" w:rsidDel="007D006B">
          <w:delText xml:space="preserve"> </w:delText>
        </w:r>
      </w:del>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70"/>
    </w:p>
    <w:p w14:paraId="6D1138C7" w14:textId="2CFEA676" w:rsidR="007F2FC1" w:rsidRPr="00523558" w:rsidRDefault="00523558" w:rsidP="00523558">
      <w:pPr>
        <w:pStyle w:val="Heading2"/>
      </w:pPr>
      <w:bookmarkStart w:id="72" w:name="_Toc12446713"/>
      <w:r w:rsidRPr="00523558">
        <w:t xml:space="preserve">1.1 </w:t>
      </w:r>
      <w:r w:rsidR="007F2FC1" w:rsidRPr="00523558">
        <w:t>Historical context</w:t>
      </w:r>
      <w:bookmarkEnd w:id="72"/>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7F005114"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trends monitoring networks (</w:t>
      </w:r>
      <w:r w:rsidRPr="00B169EC">
        <w:rPr>
          <w:rFonts w:ascii="Times New Roman" w:hAnsi="Times New Roman" w:cs="Times New Roman"/>
          <w:sz w:val="24"/>
          <w:szCs w:val="24"/>
        </w:rPr>
        <w:t xml:space="preserve">FDEP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monitoring </w:t>
      </w:r>
      <w:r w:rsidRPr="00132523">
        <w:rPr>
          <w:rFonts w:ascii="Times New Roman" w:hAnsi="Times New Roman" w:cs="Times New Roman"/>
          <w:sz w:val="24"/>
          <w:szCs w:val="24"/>
        </w:rPr>
        <w:lastRenderedPageBreak/>
        <w:t>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41CD8CF7"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ins w:id="73" w:author="Silvanima, James" w:date="2019-06-26T14:08:00Z">
        <w:r w:rsidR="00851BB4">
          <w:rPr>
            <w:rFonts w:ascii="Times New Roman" w:hAnsi="Times New Roman" w:cs="Times New Roman"/>
            <w:sz w:val="24"/>
            <w:szCs w:val="24"/>
          </w:rPr>
          <w:t xml:space="preserve">laboratory method </w:t>
        </w:r>
      </w:ins>
      <w:r w:rsidR="00680A44">
        <w:rPr>
          <w:rFonts w:ascii="Times New Roman" w:hAnsi="Times New Roman" w:cs="Times New Roman"/>
          <w:sz w:val="24"/>
          <w:szCs w:val="24"/>
        </w:rPr>
        <w:t xml:space="preserve">detection limit </w:t>
      </w:r>
      <w:ins w:id="74" w:author="Silvanima, James" w:date="2019-06-26T14:09:00Z">
        <w:r w:rsidR="001B55D5">
          <w:rPr>
            <w:rFonts w:ascii="Times New Roman" w:hAnsi="Times New Roman" w:cs="Times New Roman"/>
            <w:sz w:val="24"/>
            <w:szCs w:val="24"/>
          </w:rPr>
          <w:t xml:space="preserve">of </w:t>
        </w:r>
      </w:ins>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4A33637A" w:rsidR="008A0F66" w:rsidRDefault="00523558" w:rsidP="00622F73">
      <w:pPr>
        <w:pStyle w:val="Heading1"/>
      </w:pPr>
      <w:bookmarkStart w:id="75" w:name="_Toc12446714"/>
      <w:r w:rsidRPr="00523558">
        <w:lastRenderedPageBreak/>
        <w:t xml:space="preserve">2.0 </w:t>
      </w:r>
      <w:r w:rsidR="008A0F66" w:rsidRPr="00523558">
        <w:t>Study Design</w:t>
      </w:r>
      <w:bookmarkEnd w:id="75"/>
    </w:p>
    <w:p w14:paraId="2DB5970F" w14:textId="77777777" w:rsidR="00622F73" w:rsidRPr="00622F73" w:rsidRDefault="00622F73" w:rsidP="00622F73">
      <w:pPr>
        <w:spacing w:after="0"/>
      </w:pPr>
    </w:p>
    <w:p w14:paraId="6A3FFE41" w14:textId="386027CD" w:rsidR="008A0F66" w:rsidRPr="00523558" w:rsidRDefault="00523558" w:rsidP="00523558">
      <w:pPr>
        <w:pStyle w:val="Heading2"/>
      </w:pPr>
      <w:bookmarkStart w:id="76" w:name="_Toc12446715"/>
      <w:r w:rsidRPr="00523558">
        <w:t xml:space="preserve">2.1 </w:t>
      </w:r>
      <w:r w:rsidR="008A0F66" w:rsidRPr="00523558">
        <w:t>Site Selection</w:t>
      </w:r>
      <w:bookmarkEnd w:id="76"/>
    </w:p>
    <w:p w14:paraId="096AA3F7" w14:textId="52E26EFC"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 xml:space="preserve">stations sampled </w:t>
      </w:r>
      <w:del w:id="77" w:author="Silvanima, James" w:date="2019-06-26T14:08:00Z">
        <w:r w:rsidR="00267438" w:rsidDel="004B5B8C">
          <w:rPr>
            <w:rFonts w:ascii="Times New Roman" w:hAnsi="Times New Roman" w:cs="Times New Roman"/>
            <w:sz w:val="24"/>
            <w:szCs w:val="24"/>
          </w:rPr>
          <w:delText xml:space="preserve">in 2012 </w:delText>
        </w:r>
      </w:del>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ig</w:t>
      </w:r>
      <w:r w:rsidR="00511D3E">
        <w:rPr>
          <w:rFonts w:ascii="Times New Roman" w:hAnsi="Times New Roman" w:cs="Times New Roman"/>
          <w:sz w:val="24"/>
          <w:szCs w:val="24"/>
        </w:rPr>
        <w:t>ure</w:t>
      </w:r>
      <w:r w:rsidRPr="00D861D9">
        <w:rPr>
          <w:rFonts w:ascii="Times New Roman" w:hAnsi="Times New Roman" w:cs="Times New Roman"/>
          <w:sz w:val="24"/>
          <w:szCs w:val="24"/>
        </w:rPr>
        <w:t xml:space="preserve">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r w:rsidR="00C23775">
        <w:rPr>
          <w:rFonts w:ascii="Times New Roman" w:hAnsi="Times New Roman" w:cs="Times New Roman"/>
          <w:sz w:val="24"/>
          <w:szCs w:val="24"/>
        </w:rPr>
        <w:t xml:space="preserve"> detection</w:t>
      </w:r>
      <w:r w:rsidRPr="00D861D9">
        <w:rPr>
          <w:rFonts w:ascii="Times New Roman" w:hAnsi="Times New Roman" w:cs="Times New Roman"/>
          <w:sz w:val="24"/>
          <w:szCs w:val="24"/>
        </w:rPr>
        <w:t xml:space="preserve"> and </w:t>
      </w:r>
      <w:r w:rsidR="00C23775">
        <w:rPr>
          <w:rFonts w:ascii="Times New Roman" w:hAnsi="Times New Roman" w:cs="Times New Roman"/>
          <w:sz w:val="24"/>
          <w:szCs w:val="24"/>
        </w:rPr>
        <w:t xml:space="preserve">practical </w:t>
      </w:r>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2DF623C8"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sidR="007163E5" w:rsidRPr="007163E5">
        <w:t xml:space="preserve"> </w:t>
      </w:r>
      <w:r w:rsidR="007163E5">
        <w:rPr>
          <w:noProof/>
        </w:rPr>
        <w:drawing>
          <wp:inline distT="0" distB="0" distL="0" distR="0" wp14:anchorId="4C70D1CC" wp14:editId="39D78951">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p>
    <w:p w14:paraId="5B69EA6C" w14:textId="1B28D30B" w:rsidR="007F2FC1" w:rsidRPr="00523558" w:rsidRDefault="00523558" w:rsidP="00523558">
      <w:pPr>
        <w:pStyle w:val="Heading2"/>
      </w:pPr>
      <w:bookmarkStart w:id="78" w:name="_Toc12446716"/>
      <w:r w:rsidRPr="00523558">
        <w:lastRenderedPageBreak/>
        <w:t xml:space="preserve">2.2 </w:t>
      </w:r>
      <w:r w:rsidR="007F2FC1" w:rsidRPr="00523558">
        <w:t>Site Characterization</w:t>
      </w:r>
      <w:bookmarkEnd w:id="78"/>
    </w:p>
    <w:p w14:paraId="586411E1" w14:textId="358E224E"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are 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Ochlockonee and Withlacoochee Rivers each have significant amounts of agricultural and sylvicultural 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 Georgia, drains much of the state of Georgia.  It is used for sanitary waste disposal by millions of people in many cities, including metro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119EE6B5" w:rsidR="007F2FC1" w:rsidRPr="00523558" w:rsidRDefault="00523558" w:rsidP="00523558">
      <w:pPr>
        <w:pStyle w:val="Heading2"/>
      </w:pPr>
      <w:bookmarkStart w:id="79" w:name="_Toc12446717"/>
      <w:r w:rsidRPr="00523558">
        <w:t xml:space="preserve">2.3 </w:t>
      </w:r>
      <w:r w:rsidR="005870A3" w:rsidRPr="00523558">
        <w:t xml:space="preserve">Sampling </w:t>
      </w:r>
      <w:r w:rsidR="007F2FC1" w:rsidRPr="00523558">
        <w:t>Technique</w:t>
      </w:r>
      <w:bookmarkEnd w:id="79"/>
    </w:p>
    <w:p w14:paraId="1CFA31E2" w14:textId="4A814A98"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at each site.</w:t>
      </w:r>
      <w:r w:rsidR="00B77C4D" w:rsidRPr="00132523">
        <w:rPr>
          <w:rFonts w:ascii="Times New Roman" w:hAnsi="Times New Roman" w:cs="Times New Roman"/>
          <w:sz w:val="24"/>
          <w:szCs w:val="24"/>
        </w:rPr>
        <w:t xml:space="preserve"> Three POCIS and three SMPD contained in one large canister (</w:t>
      </w:r>
      <w:r w:rsidR="00506715" w:rsidRPr="000F6650">
        <w:rPr>
          <w:rFonts w:ascii="Times New Roman" w:hAnsi="Times New Roman" w:cs="Times New Roman"/>
          <w:sz w:val="24"/>
          <w:szCs w:val="24"/>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del w:id="80" w:author="Silvanima, James" w:date="2019-06-26T13:34:00Z">
        <w:r w:rsidR="009A1AEF" w:rsidDel="00CA7B35">
          <w:rPr>
            <w:rFonts w:ascii="Times New Roman" w:hAnsi="Times New Roman" w:cs="Times New Roman"/>
            <w:sz w:val="24"/>
            <w:szCs w:val="24"/>
          </w:rPr>
          <w:delText xml:space="preserve">April </w:delText>
        </w:r>
      </w:del>
      <w:ins w:id="81" w:author="Silvanima, James" w:date="2019-06-26T13:34:00Z">
        <w:r w:rsidR="00CA7B35">
          <w:rPr>
            <w:rFonts w:ascii="Times New Roman" w:hAnsi="Times New Roman" w:cs="Times New Roman"/>
            <w:sz w:val="24"/>
            <w:szCs w:val="24"/>
          </w:rPr>
          <w:t xml:space="preserve">March </w:t>
        </w:r>
      </w:ins>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ins w:id="82" w:author="Silvanima, James" w:date="2019-06-26T13:34:00Z">
        <w:r w:rsidR="00CA7B35">
          <w:rPr>
            <w:rFonts w:ascii="Times New Roman" w:hAnsi="Times New Roman" w:cs="Times New Roman"/>
            <w:sz w:val="24"/>
            <w:szCs w:val="24"/>
          </w:rPr>
          <w:t xml:space="preserve"> 30 -35 days later</w:t>
        </w:r>
      </w:ins>
      <w:r w:rsidR="00B77C4D" w:rsidRPr="00132523">
        <w:rPr>
          <w:rFonts w:ascii="Times New Roman" w:hAnsi="Times New Roman" w:cs="Times New Roman"/>
          <w:sz w:val="24"/>
          <w:szCs w:val="24"/>
        </w:rPr>
        <w:t xml:space="preserve">. </w:t>
      </w:r>
      <w:del w:id="83" w:author="Silvanima, James" w:date="2019-06-26T13:34:00Z">
        <w:r w:rsidR="00B77C4D" w:rsidRPr="00132523" w:rsidDel="00CA7B35">
          <w:rPr>
            <w:rFonts w:ascii="Times New Roman" w:hAnsi="Times New Roman" w:cs="Times New Roman"/>
            <w:sz w:val="24"/>
            <w:szCs w:val="24"/>
          </w:rPr>
          <w:delText xml:space="preserve">The devices were deployed at each site for 30 – 35 days. </w:delText>
        </w:r>
      </w:del>
      <w:r w:rsidR="00B77C4D" w:rsidRPr="00132523">
        <w:rPr>
          <w:rFonts w:ascii="Times New Roman" w:hAnsi="Times New Roman" w:cs="Times New Roman"/>
          <w:sz w:val="24"/>
          <w:szCs w:val="24"/>
        </w:rPr>
        <w:t xml:space="preserve">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40867CC2" w:rsidR="000E7C6E" w:rsidRDefault="000F6650" w:rsidP="000E7C6E">
      <w:pPr>
        <w:jc w:val="center"/>
        <w:rPr>
          <w:rFonts w:ascii="Times New Roman" w:hAnsi="Times New Roman" w:cs="Times New Roman"/>
          <w:b/>
          <w:sz w:val="24"/>
          <w:szCs w:val="24"/>
        </w:rPr>
      </w:pPr>
      <w:ins w:id="84" w:author="Hogue, Alicia" w:date="2019-06-26T10:55:00Z">
        <w:r w:rsidRPr="000F6650">
          <w:rPr>
            <w:noProof/>
          </w:rPr>
          <w:drawing>
            <wp:inline distT="0" distB="0" distL="0" distR="0" wp14:anchorId="5C40CF7C" wp14:editId="50888322">
              <wp:extent cx="2701339" cy="277540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737" cy="2808688"/>
                      </a:xfrm>
                      <a:prstGeom prst="rect">
                        <a:avLst/>
                      </a:prstGeom>
                      <a:noFill/>
                      <a:ln>
                        <a:noFill/>
                      </a:ln>
                    </pic:spPr>
                  </pic:pic>
                </a:graphicData>
              </a:graphic>
            </wp:inline>
          </w:drawing>
        </w:r>
        <w:r w:rsidRPr="000F6650" w:rsidDel="000F6650">
          <w:t xml:space="preserve"> </w:t>
        </w:r>
      </w:ins>
      <w:del w:id="85" w:author="Hogue, Alicia" w:date="2019-06-26T10:54:00Z">
        <w:r w:rsidR="000E7C6E" w:rsidDel="000F6650">
          <w:rPr>
            <w:noProof/>
          </w:rPr>
          <w:drawing>
            <wp:inline distT="0" distB="0" distL="0" distR="0" wp14:anchorId="4D6F390D" wp14:editId="4B5D98C8">
              <wp:extent cx="2839848" cy="2695575"/>
              <wp:effectExtent l="0" t="0" r="0" b="0"/>
              <wp:docPr id="3" name="Picture 3" descr="Figure 2.  Diagram of the Polar Organic Chemical Integrative Samplers (POCIS) and POCIS holder, Semipermeable Membrane Device (SPMD) and SPMD holder, and a large canister to contain the passive sampl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51303" cy="2706448"/>
                      </a:xfrm>
                      <a:prstGeom prst="rect">
                        <a:avLst/>
                      </a:prstGeom>
                    </pic:spPr>
                  </pic:pic>
                </a:graphicData>
              </a:graphic>
            </wp:inline>
          </w:drawing>
        </w:r>
      </w:del>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5"/>
          <w:footerReference w:type="default" r:id="rId16"/>
          <w:pgSz w:w="12240" w:h="15840"/>
          <w:pgMar w:top="1440" w:right="1440" w:bottom="1440" w:left="1440" w:header="720" w:footer="720" w:gutter="0"/>
          <w:cols w:space="720"/>
          <w:titlePg/>
          <w:docGrid w:linePitch="360"/>
        </w:sectPr>
      </w:pPr>
    </w:p>
    <w:p w14:paraId="6654DB2F" w14:textId="62EEF7A9" w:rsidR="00D70E7A" w:rsidRPr="00B169EC" w:rsidRDefault="00523558" w:rsidP="00523558">
      <w:pPr>
        <w:pStyle w:val="Heading2"/>
      </w:pPr>
      <w:bookmarkStart w:id="86" w:name="_Toc12446718"/>
      <w:r w:rsidRPr="00523558">
        <w:lastRenderedPageBreak/>
        <w:t xml:space="preserve">2.4 </w:t>
      </w:r>
      <w:r w:rsidR="00671E17" w:rsidRPr="00523558">
        <w:t>EC Categories</w:t>
      </w:r>
      <w:bookmarkEnd w:id="86"/>
    </w:p>
    <w:p w14:paraId="238D7399" w14:textId="36A4575D"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2011 and 2013, Guy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2009, Letcher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xml:space="preserve">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2004, Vos </w:t>
      </w:r>
      <w:r w:rsidRPr="000F6650">
        <w:rPr>
          <w:rFonts w:ascii="Times New Roman" w:hAnsi="Times New Roman" w:cs="Times New Roman"/>
          <w:i/>
          <w:sz w:val="24"/>
          <w:szCs w:val="24"/>
        </w:rPr>
        <w:t>et al</w:t>
      </w:r>
      <w:r w:rsidRPr="00622F73">
        <w:rPr>
          <w:rFonts w:ascii="Times New Roman" w:hAnsi="Times New Roman" w:cs="Times New Roman"/>
          <w:sz w:val="24"/>
          <w:szCs w:val="24"/>
        </w:rPr>
        <w:t>. 2000). EC are categorized based on their manufacturing or commercial</w:t>
      </w:r>
      <w:r w:rsidRPr="00132523">
        <w:rPr>
          <w:rFonts w:ascii="Times New Roman" w:hAnsi="Times New Roman" w:cs="Times New Roman"/>
          <w:sz w:val="24"/>
          <w:szCs w:val="24"/>
        </w:rPr>
        <w:t xml:space="preserve"> use.  Each category of EC compounds </w:t>
      </w:r>
      <w:proofErr w:type="gramStart"/>
      <w:r w:rsidRPr="00132523">
        <w:rPr>
          <w:rFonts w:ascii="Times New Roman" w:hAnsi="Times New Roman" w:cs="Times New Roman"/>
          <w:sz w:val="24"/>
          <w:szCs w:val="24"/>
        </w:rPr>
        <w:t>tend</w:t>
      </w:r>
      <w:proofErr w:type="gramEnd"/>
      <w:r w:rsidRPr="00132523">
        <w:rPr>
          <w:rFonts w:ascii="Times New Roman" w:hAnsi="Times New Roman" w:cs="Times New Roman"/>
          <w:sz w:val="24"/>
          <w:szCs w:val="24"/>
        </w:rPr>
        <w:t xml:space="preserve"> to have similar exposure routes, aquatic life effects, and chemical characteristics (</w:t>
      </w:r>
      <w:r w:rsidRPr="000F6650">
        <w:rPr>
          <w:rFonts w:ascii="Times New Roman" w:hAnsi="Times New Roman" w:cs="Times New Roman"/>
          <w:sz w:val="24"/>
          <w:szCs w:val="24"/>
          <w:rPrChange w:id="87" w:author="Hogue, Alicia" w:date="2019-06-26T10:56:00Z">
            <w:rPr>
              <w:rFonts w:ascii="Times New Roman" w:hAnsi="Times New Roman" w:cs="Times New Roman"/>
              <w:b/>
              <w:sz w:val="24"/>
              <w:szCs w:val="24"/>
            </w:rPr>
          </w:rPrChange>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0DD46F8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544497E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66846629"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00502CA8"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2D267DEB" w:rsidR="00671E17" w:rsidRPr="00132523" w:rsidRDefault="00523558" w:rsidP="00622F73">
      <w:pPr>
        <w:pStyle w:val="Heading2"/>
      </w:pPr>
      <w:bookmarkStart w:id="88" w:name="_Toc12446719"/>
      <w:r>
        <w:lastRenderedPageBreak/>
        <w:t xml:space="preserve">2.5 </w:t>
      </w:r>
      <w:r w:rsidR="00671E17">
        <w:t>Overview of Laboratory Analysis</w:t>
      </w:r>
      <w:bookmarkEnd w:id="88"/>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40C28267" w:rsidR="00D70E7A" w:rsidRDefault="00523558" w:rsidP="00622F73">
      <w:pPr>
        <w:pStyle w:val="Heading1"/>
      </w:pPr>
      <w:bookmarkStart w:id="89" w:name="_Toc12446720"/>
      <w:r w:rsidRPr="00523558">
        <w:t xml:space="preserve">3.0 </w:t>
      </w:r>
      <w:r w:rsidR="00D70E7A" w:rsidRPr="00523558">
        <w:t>Results</w:t>
      </w:r>
      <w:bookmarkEnd w:id="89"/>
    </w:p>
    <w:p w14:paraId="4FAEFDBC" w14:textId="77777777" w:rsidR="00622F73" w:rsidRPr="00622F73" w:rsidRDefault="00622F73" w:rsidP="00622F73">
      <w:pPr>
        <w:spacing w:after="0"/>
      </w:pPr>
    </w:p>
    <w:p w14:paraId="36F05142" w14:textId="68C3F87E" w:rsidR="00D70E7A" w:rsidRPr="000F6650" w:rsidRDefault="00D70E7A" w:rsidP="00D70E7A">
      <w:pPr>
        <w:rPr>
          <w:rFonts w:ascii="Times New Roman" w:hAnsi="Times New Roman" w:cs="Times New Roman"/>
          <w:sz w:val="24"/>
          <w:szCs w:val="24"/>
        </w:rPr>
      </w:pPr>
      <w:r>
        <w:rPr>
          <w:rFonts w:ascii="Times New Roman" w:hAnsi="Times New Roman" w:cs="Times New Roman"/>
          <w:sz w:val="24"/>
          <w:szCs w:val="24"/>
        </w:rPr>
        <w:t xml:space="preserve">The chemistry results for the study are presented by the EC categories and by analytical </w:t>
      </w:r>
      <w:r w:rsidRPr="000F6650">
        <w:rPr>
          <w:rFonts w:ascii="Times New Roman" w:hAnsi="Times New Roman" w:cs="Times New Roman"/>
          <w:sz w:val="24"/>
          <w:szCs w:val="24"/>
        </w:rPr>
        <w:t>laboratory (</w:t>
      </w:r>
      <w:r w:rsidRPr="000F6650">
        <w:rPr>
          <w:rFonts w:ascii="Times New Roman" w:hAnsi="Times New Roman" w:cs="Times New Roman"/>
          <w:sz w:val="24"/>
          <w:szCs w:val="24"/>
          <w:rPrChange w:id="90" w:author="Hogue, Alicia" w:date="2019-06-26T10:57:00Z">
            <w:rPr>
              <w:rFonts w:ascii="Times New Roman" w:hAnsi="Times New Roman" w:cs="Times New Roman"/>
              <w:b/>
              <w:sz w:val="24"/>
              <w:szCs w:val="24"/>
            </w:rPr>
          </w:rPrChange>
        </w:rPr>
        <w:t>Table 2</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Combined chemistry results per station are listed in </w:t>
      </w:r>
      <w:r w:rsidR="00813656" w:rsidRPr="000F6650">
        <w:rPr>
          <w:rFonts w:ascii="Times New Roman" w:hAnsi="Times New Roman" w:cs="Times New Roman"/>
          <w:sz w:val="24"/>
          <w:szCs w:val="24"/>
          <w:rPrChange w:id="91" w:author="Hogue, Alicia" w:date="2019-06-26T10:57:00Z">
            <w:rPr>
              <w:rFonts w:ascii="Times New Roman" w:hAnsi="Times New Roman" w:cs="Times New Roman"/>
              <w:b/>
              <w:sz w:val="24"/>
              <w:szCs w:val="24"/>
            </w:rPr>
          </w:rPrChange>
        </w:rPr>
        <w:t>Table 4</w:t>
      </w:r>
      <w:r w:rsidR="00813656" w:rsidRPr="000F6650">
        <w:rPr>
          <w:rFonts w:ascii="Times New Roman" w:hAnsi="Times New Roman" w:cs="Times New Roman"/>
          <w:sz w:val="24"/>
          <w:szCs w:val="24"/>
        </w:rPr>
        <w:t xml:space="preserve">. </w:t>
      </w:r>
      <w:r w:rsidRPr="000F6650">
        <w:rPr>
          <w:rFonts w:ascii="Times New Roman" w:hAnsi="Times New Roman" w:cs="Times New Roman"/>
          <w:sz w:val="24"/>
          <w:szCs w:val="24"/>
        </w:rPr>
        <w:t>The biology results are presented by laboratory and test type (</w:t>
      </w:r>
      <w:r w:rsidRPr="000F6650">
        <w:rPr>
          <w:rFonts w:ascii="Times New Roman" w:hAnsi="Times New Roman" w:cs="Times New Roman"/>
          <w:sz w:val="24"/>
          <w:szCs w:val="24"/>
          <w:rPrChange w:id="92" w:author="Hogue, Alicia" w:date="2019-06-26T10:57:00Z">
            <w:rPr>
              <w:rFonts w:ascii="Times New Roman" w:hAnsi="Times New Roman" w:cs="Times New Roman"/>
              <w:b/>
              <w:sz w:val="24"/>
              <w:szCs w:val="24"/>
            </w:rPr>
          </w:rPrChange>
        </w:rPr>
        <w:t>Table 3</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p>
    <w:p w14:paraId="3C6A0FC4" w14:textId="194D6BC4" w:rsidR="00D70E7A" w:rsidRPr="00132523" w:rsidRDefault="00523558" w:rsidP="00B169EC">
      <w:pPr>
        <w:pStyle w:val="Heading2"/>
      </w:pPr>
      <w:bookmarkStart w:id="93" w:name="_Toc12446721"/>
      <w:r>
        <w:t xml:space="preserve">3.1 </w:t>
      </w:r>
      <w:r w:rsidR="00D70E7A" w:rsidRPr="00132523">
        <w:t xml:space="preserve">Pesticides – SGS </w:t>
      </w:r>
      <w:ins w:id="94" w:author="Burtchett, Jade" w:date="2019-06-26T15:41:00Z">
        <w:r w:rsidR="008A390B">
          <w:t xml:space="preserve">AXYS </w:t>
        </w:r>
      </w:ins>
      <w:r w:rsidR="00D70E7A" w:rsidRPr="00132523">
        <w:t>Lab</w:t>
      </w:r>
      <w:bookmarkEnd w:id="93"/>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95"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95"/>
    <w:p w14:paraId="3AAE9DB3" w14:textId="6085E090"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 xml:space="preserve">**SPMD samples were not analyzed for PPCP by the SGS </w:t>
      </w:r>
      <w:ins w:id="96" w:author="Burtchett, Jade" w:date="2019-06-26T15:41:00Z">
        <w:r w:rsidR="008A390B">
          <w:rPr>
            <w:rFonts w:ascii="Times New Roman" w:hAnsi="Times New Roman" w:cs="Times New Roman"/>
            <w:sz w:val="24"/>
          </w:rPr>
          <w:t xml:space="preserve">AXYS </w:t>
        </w:r>
      </w:ins>
      <w:r w:rsidRPr="00D70E7A">
        <w:rPr>
          <w:rFonts w:ascii="Times New Roman" w:hAnsi="Times New Roman" w:cs="Times New Roman"/>
          <w:sz w:val="24"/>
        </w:rPr>
        <w:t>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17671DFE"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w:t>
            </w:r>
            <w:ins w:id="97" w:author="Burtchett, Jade" w:date="2019-06-26T15:41:00Z">
              <w:r w:rsidR="008A390B">
                <w:rPr>
                  <w:rFonts w:ascii="Times New Roman" w:hAnsi="Times New Roman" w:cs="Times New Roman"/>
                  <w:b/>
                  <w:bCs/>
                  <w:sz w:val="24"/>
                </w:rPr>
                <w:t xml:space="preserve"> </w:t>
              </w:r>
              <w:r w:rsidR="008A390B">
                <w:rPr>
                  <w:b/>
                  <w:bCs/>
                </w:rPr>
                <w:t>AXYS</w:t>
              </w:r>
            </w:ins>
            <w:r w:rsidRPr="00D70E7A">
              <w:rPr>
                <w:rFonts w:ascii="Times New Roman" w:hAnsi="Times New Roman" w:cs="Times New Roman"/>
                <w:b/>
                <w:bCs/>
                <w:sz w:val="24"/>
              </w:rPr>
              <w:t xml:space="preserve">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D0AD6F9" w:rsidR="008F6F42" w:rsidRPr="00523558" w:rsidRDefault="00523558" w:rsidP="00523558">
      <w:pPr>
        <w:pStyle w:val="Heading2"/>
      </w:pPr>
      <w:bookmarkStart w:id="98" w:name="_Toc12446722"/>
      <w:r w:rsidRPr="00523558">
        <w:t xml:space="preserve">3.2 </w:t>
      </w:r>
      <w:r w:rsidR="008F6F42" w:rsidRPr="00523558">
        <w:t>Pharmaceuticals and Personal Care Products (PPCPs) – SGS</w:t>
      </w:r>
      <w:ins w:id="99" w:author="Burtchett, Jade" w:date="2019-06-26T15:42:00Z">
        <w:r w:rsidR="008A390B">
          <w:t xml:space="preserve"> AXYS</w:t>
        </w:r>
      </w:ins>
      <w:r w:rsidR="008F6F42" w:rsidRPr="00523558">
        <w:t xml:space="preserve"> Lab</w:t>
      </w:r>
      <w:bookmarkEnd w:id="98"/>
    </w:p>
    <w:p w14:paraId="4760DB77" w14:textId="77777777" w:rsidR="00622F73" w:rsidRPr="00622F73" w:rsidRDefault="00622F73" w:rsidP="00622F73">
      <w:pPr>
        <w:spacing w:after="0"/>
      </w:pPr>
    </w:p>
    <w:p w14:paraId="37C66723" w14:textId="7E75EC4C" w:rsidR="008F6F42" w:rsidRPr="00132523" w:rsidRDefault="008F6F42">
      <w:pPr>
        <w:spacing w:after="0"/>
        <w:rPr>
          <w:rFonts w:ascii="Times New Roman" w:hAnsi="Times New Roman" w:cs="Times New Roman"/>
          <w:sz w:val="24"/>
          <w:szCs w:val="24"/>
        </w:rPr>
        <w:pPrChange w:id="100" w:author="Hogue, Alicia" w:date="2019-06-26T10:57:00Z">
          <w:pPr/>
        </w:pPrChange>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r w:rsidRPr="00132523">
        <w:rPr>
          <w:rFonts w:ascii="Times New Roman" w:hAnsi="Times New Roman" w:cs="Times New Roman"/>
          <w:sz w:val="24"/>
          <w:szCs w:val="24"/>
        </w:rPr>
        <w:lastRenderedPageBreak/>
        <w:t>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2B721183" w:rsidR="0016249D" w:rsidRPr="00523558" w:rsidRDefault="00523558" w:rsidP="00523558">
      <w:pPr>
        <w:pStyle w:val="Heading2"/>
      </w:pPr>
      <w:bookmarkStart w:id="101" w:name="_Toc12446723"/>
      <w:r w:rsidRPr="00523558">
        <w:t xml:space="preserve">3.3 </w:t>
      </w:r>
      <w:r w:rsidR="0016249D" w:rsidRPr="00523558">
        <w:t>Hormones</w:t>
      </w:r>
      <w:r w:rsidR="00393179" w:rsidRPr="00523558">
        <w:t xml:space="preserve"> – SGS </w:t>
      </w:r>
      <w:ins w:id="102" w:author="Burtchett, Jade" w:date="2019-06-26T15:42:00Z">
        <w:r w:rsidR="008A390B">
          <w:t xml:space="preserve">AXYS </w:t>
        </w:r>
      </w:ins>
      <w:r w:rsidR="00393179" w:rsidRPr="00523558">
        <w:t>Lab</w:t>
      </w:r>
      <w:bookmarkEnd w:id="101"/>
    </w:p>
    <w:p w14:paraId="77033D19" w14:textId="77777777" w:rsidR="00622F73" w:rsidRPr="00622F73" w:rsidRDefault="00622F73" w:rsidP="00622F73">
      <w:pPr>
        <w:spacing w:after="0"/>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5815B449" w:rsidR="0016249D" w:rsidRPr="00523558" w:rsidRDefault="00523558" w:rsidP="00523558">
      <w:pPr>
        <w:pStyle w:val="Heading2"/>
      </w:pPr>
      <w:bookmarkStart w:id="103" w:name="_Toc12446724"/>
      <w:r w:rsidRPr="00523558">
        <w:t xml:space="preserve">3.4 </w:t>
      </w:r>
      <w:r w:rsidR="0016249D" w:rsidRPr="00523558">
        <w:t>Perfluorinated Compounds (PFC)</w:t>
      </w:r>
      <w:r w:rsidR="00393179" w:rsidRPr="00523558">
        <w:t xml:space="preserve"> – SGS </w:t>
      </w:r>
      <w:ins w:id="104" w:author="Burtchett, Jade" w:date="2019-06-26T15:42:00Z">
        <w:r w:rsidR="008A390B">
          <w:t xml:space="preserve">AXYS </w:t>
        </w:r>
      </w:ins>
      <w:r w:rsidR="00393179" w:rsidRPr="00523558">
        <w:t>Lab</w:t>
      </w:r>
      <w:bookmarkEnd w:id="103"/>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3BB79A81" w:rsidR="0016249D" w:rsidRPr="00523558" w:rsidRDefault="00523558" w:rsidP="00523558">
      <w:pPr>
        <w:pStyle w:val="Heading2"/>
      </w:pPr>
      <w:bookmarkStart w:id="105" w:name="_Toc12446725"/>
      <w:r w:rsidRPr="00523558">
        <w:t xml:space="preserve">3.5 </w:t>
      </w:r>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w:t>
      </w:r>
      <w:ins w:id="106" w:author="Burtchett, Jade" w:date="2019-06-26T15:42:00Z">
        <w:r w:rsidR="008A390B">
          <w:t xml:space="preserve">AXYS </w:t>
        </w:r>
      </w:ins>
      <w:r w:rsidR="00393179" w:rsidRPr="00523558">
        <w:t>Lab</w:t>
      </w:r>
      <w:bookmarkEnd w:id="105"/>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23E758F8" w:rsidR="0016249D" w:rsidRDefault="00523558" w:rsidP="00622F73">
      <w:pPr>
        <w:pStyle w:val="Heading2"/>
      </w:pPr>
      <w:bookmarkStart w:id="107" w:name="_Toc12446726"/>
      <w:r>
        <w:t xml:space="preserve">3.6 </w:t>
      </w:r>
      <w:r w:rsidR="0016249D" w:rsidRPr="00132523">
        <w:t>Alkylphenols</w:t>
      </w:r>
      <w:r w:rsidR="008C0C56" w:rsidRPr="00132523">
        <w:t xml:space="preserve"> – SGS </w:t>
      </w:r>
      <w:ins w:id="108" w:author="Burtchett, Jade" w:date="2019-06-26T15:42:00Z">
        <w:r w:rsidR="008A390B">
          <w:t xml:space="preserve">AXYS </w:t>
        </w:r>
      </w:ins>
      <w:r w:rsidR="008C0C56" w:rsidRPr="00132523">
        <w:t>lab</w:t>
      </w:r>
      <w:bookmarkEnd w:id="107"/>
    </w:p>
    <w:p w14:paraId="1B729C06" w14:textId="77777777" w:rsidR="00622F73" w:rsidRPr="00622F73" w:rsidRDefault="00622F73" w:rsidP="00622F73">
      <w:pPr>
        <w:spacing w:after="0"/>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467B577F" w:rsidR="0016249D" w:rsidRDefault="00523558" w:rsidP="00622F73">
      <w:pPr>
        <w:pStyle w:val="Heading2"/>
      </w:pPr>
      <w:bookmarkStart w:id="109" w:name="_Toc12446727"/>
      <w:r>
        <w:t xml:space="preserve">3.7 </w:t>
      </w:r>
      <w:r w:rsidR="008C0C56" w:rsidRPr="00132523">
        <w:t xml:space="preserve">Pesticides and PPCP - </w:t>
      </w:r>
      <w:r w:rsidR="00C71C62" w:rsidRPr="00132523">
        <w:t>F</w:t>
      </w:r>
      <w:r w:rsidR="0016249D" w:rsidRPr="00132523">
        <w:t xml:space="preserve">DEP </w:t>
      </w:r>
      <w:r w:rsidR="008C0C56" w:rsidRPr="00132523">
        <w:t>lab</w:t>
      </w:r>
      <w:bookmarkEnd w:id="109"/>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r w:rsidRPr="00622F73">
        <w:rPr>
          <w:rFonts w:ascii="Times New Roman" w:hAnsi="Times New Roman" w:cs="Times New Roman"/>
          <w:b/>
          <w:sz w:val="24"/>
          <w:szCs w:val="24"/>
        </w:rPr>
        <w:lastRenderedPageBreak/>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02E8ACB6"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1E5981C5"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w:t>
      </w:r>
      <w:ins w:id="110" w:author="Burtchett, Jade" w:date="2019-06-26T15:42:00Z">
        <w:r w:rsidR="008A390B">
          <w:rPr>
            <w:rFonts w:ascii="Times New Roman" w:hAnsi="Times New Roman" w:cs="Times New Roman"/>
            <w:sz w:val="24"/>
            <w:szCs w:val="24"/>
          </w:rPr>
          <w:t xml:space="preserve">AXYS </w:t>
        </w:r>
      </w:ins>
      <w:r w:rsidRPr="00132523">
        <w:rPr>
          <w:rFonts w:ascii="Times New Roman" w:hAnsi="Times New Roman" w:cs="Times New Roman"/>
          <w:sz w:val="24"/>
          <w:szCs w:val="24"/>
        </w:rPr>
        <w:t xml:space="preserve">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43AB94D1" w:rsidR="006F63B1" w:rsidRDefault="00523558" w:rsidP="00622F73">
      <w:pPr>
        <w:pStyle w:val="Heading2"/>
      </w:pPr>
      <w:bookmarkStart w:id="111" w:name="_Toc12446728"/>
      <w:r>
        <w:t xml:space="preserve">3.8 </w:t>
      </w:r>
      <w:r w:rsidR="009F3EA9" w:rsidRPr="00132523">
        <w:t>University of Florida Results</w:t>
      </w:r>
      <w:bookmarkEnd w:id="111"/>
      <w:r w:rsidR="009F3EA9"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23E4065B" w:rsidR="006F63B1" w:rsidRPr="00A30D44" w:rsidRDefault="00523558" w:rsidP="00622F73">
      <w:pPr>
        <w:pStyle w:val="Heading2"/>
        <w:rPr>
          <w:sz w:val="24"/>
        </w:rPr>
      </w:pPr>
      <w:bookmarkStart w:id="112" w:name="_Toc12446729"/>
      <w:r>
        <w:t xml:space="preserve">3.9 </w:t>
      </w:r>
      <w:r w:rsidR="009F3EA9" w:rsidRPr="00132523">
        <w:t>USGS Result</w:t>
      </w:r>
      <w:r w:rsidR="00CF4B91" w:rsidRPr="00132523">
        <w:t>s</w:t>
      </w:r>
      <w:bookmarkEnd w:id="112"/>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29E9997A"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51151696" w:rsidR="007F2FC1" w:rsidRDefault="00523558" w:rsidP="00622F73">
      <w:pPr>
        <w:pStyle w:val="Heading1"/>
      </w:pPr>
      <w:bookmarkStart w:id="113" w:name="_Toc12446730"/>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113"/>
    </w:p>
    <w:p w14:paraId="438A1E7C" w14:textId="77777777" w:rsidR="00622F73" w:rsidRPr="00622F73" w:rsidRDefault="00622F73" w:rsidP="00622F73">
      <w:pPr>
        <w:spacing w:after="0"/>
      </w:pPr>
    </w:p>
    <w:p w14:paraId="5E8C4A3D" w14:textId="1ECDE2E1" w:rsidR="001F6E34" w:rsidRPr="00132523" w:rsidRDefault="00757E62" w:rsidP="001F6E34">
      <w:pPr>
        <w:rPr>
          <w:rFonts w:ascii="Times New Roman" w:hAnsi="Times New Roman" w:cs="Times New Roman"/>
          <w:sz w:val="24"/>
          <w:szCs w:val="24"/>
        </w:rPr>
      </w:pPr>
      <w:bookmarkStart w:id="114"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 use of the data. </w:t>
      </w:r>
      <w:r w:rsidR="00835649">
        <w:rPr>
          <w:rFonts w:ascii="Times New Roman" w:hAnsi="Times New Roman" w:cs="Times New Roman"/>
          <w:sz w:val="24"/>
          <w:szCs w:val="24"/>
        </w:rPr>
        <w:t>S</w:t>
      </w:r>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r w:rsidR="009618BE">
        <w:rPr>
          <w:rFonts w:ascii="Times New Roman" w:hAnsi="Times New Roman" w:cs="Times New Roman"/>
          <w:sz w:val="24"/>
          <w:szCs w:val="24"/>
        </w:rPr>
        <w:t>ive</w:t>
      </w:r>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p>
    <w:p w14:paraId="328418EA" w14:textId="255141B1" w:rsidR="00FF5FB1" w:rsidRDefault="00F630BA" w:rsidP="00132523">
      <w:pPr>
        <w:rPr>
          <w:rFonts w:ascii="Times New Roman" w:hAnsi="Times New Roman" w:cs="Times New Roman"/>
          <w:sz w:val="24"/>
          <w:szCs w:val="24"/>
        </w:rPr>
      </w:pPr>
      <w:r>
        <w:rPr>
          <w:rFonts w:ascii="Times New Roman" w:hAnsi="Times New Roman" w:cs="Times New Roman"/>
          <w:sz w:val="24"/>
          <w:szCs w:val="24"/>
        </w:rPr>
        <w:t>Comparison of the concentrations obtained using the t</w:t>
      </w:r>
      <w:r w:rsidR="00B57697">
        <w:rPr>
          <w:rFonts w:ascii="Times New Roman" w:hAnsi="Times New Roman" w:cs="Times New Roman"/>
          <w:sz w:val="24"/>
          <w:szCs w:val="24"/>
        </w:rPr>
        <w:t>h</w:t>
      </w:r>
      <w:r>
        <w:rPr>
          <w:rFonts w:ascii="Times New Roman" w:hAnsi="Times New Roman" w:cs="Times New Roman"/>
          <w:sz w:val="24"/>
          <w:szCs w:val="24"/>
        </w:rPr>
        <w:t xml:space="preserve">ree sampling techniques was not possible because of the difference in measurement units between </w:t>
      </w:r>
      <w:r w:rsidR="00C23775">
        <w:rPr>
          <w:rFonts w:ascii="Times New Roman" w:hAnsi="Times New Roman" w:cs="Times New Roman"/>
          <w:sz w:val="24"/>
          <w:szCs w:val="24"/>
        </w:rPr>
        <w:t xml:space="preserve">the </w:t>
      </w:r>
      <w:r>
        <w:rPr>
          <w:rFonts w:ascii="Times New Roman" w:hAnsi="Times New Roman" w:cs="Times New Roman"/>
          <w:sz w:val="24"/>
          <w:szCs w:val="24"/>
        </w:rPr>
        <w:t>passive devices and grab samples.</w:t>
      </w:r>
      <w:r w:rsidR="00396689">
        <w:rPr>
          <w:rFonts w:ascii="Times New Roman" w:hAnsi="Times New Roman" w:cs="Times New Roman"/>
          <w:sz w:val="24"/>
          <w:szCs w:val="24"/>
        </w:rPr>
        <w:t xml:space="preserve"> </w:t>
      </w:r>
      <w:r w:rsidR="00AF6B2B">
        <w:rPr>
          <w:rFonts w:ascii="Times New Roman" w:hAnsi="Times New Roman" w:cs="Times New Roman"/>
          <w:sz w:val="24"/>
          <w:szCs w:val="24"/>
        </w:rPr>
        <w:t xml:space="preserve">This was due, in part, </w:t>
      </w:r>
      <w:r w:rsidR="0097713C">
        <w:rPr>
          <w:rFonts w:ascii="Times New Roman" w:hAnsi="Times New Roman" w:cs="Times New Roman"/>
          <w:sz w:val="24"/>
          <w:szCs w:val="24"/>
        </w:rPr>
        <w:t>because</w:t>
      </w:r>
      <w:r w:rsidR="00AF6B2B">
        <w:rPr>
          <w:rFonts w:ascii="Times New Roman" w:hAnsi="Times New Roman" w:cs="Times New Roman"/>
          <w:sz w:val="24"/>
          <w:szCs w:val="24"/>
        </w:rPr>
        <w:t xml:space="preserve"> sampling rates for these compounds</w:t>
      </w:r>
      <w:r w:rsidR="0097713C">
        <w:rPr>
          <w:rFonts w:ascii="Times New Roman" w:hAnsi="Times New Roman" w:cs="Times New Roman"/>
          <w:sz w:val="24"/>
          <w:szCs w:val="24"/>
        </w:rPr>
        <w:t xml:space="preserve"> were not determined</w:t>
      </w:r>
      <w:r w:rsidR="00AF6B2B">
        <w:rPr>
          <w:rFonts w:ascii="Times New Roman" w:hAnsi="Times New Roman" w:cs="Times New Roman"/>
          <w:sz w:val="24"/>
          <w:szCs w:val="24"/>
        </w:rPr>
        <w:t xml:space="preserve">. </w:t>
      </w:r>
      <w:del w:id="115" w:author="Burtchett, Jade" w:date="2019-06-26T15:08:00Z">
        <w:r w:rsidR="00AF6B2B" w:rsidDel="00DD267A">
          <w:rPr>
            <w:rFonts w:ascii="Times New Roman" w:hAnsi="Times New Roman" w:cs="Times New Roman"/>
            <w:sz w:val="24"/>
            <w:szCs w:val="24"/>
          </w:rPr>
          <w:delText>Alverez</w:delText>
        </w:r>
        <w:r w:rsidR="004503B5" w:rsidDel="00DD267A">
          <w:rPr>
            <w:rFonts w:ascii="Times New Roman" w:hAnsi="Times New Roman" w:cs="Times New Roman"/>
            <w:sz w:val="24"/>
            <w:szCs w:val="24"/>
          </w:rPr>
          <w:delText xml:space="preserve"> </w:delText>
        </w:r>
      </w:del>
      <w:ins w:id="116" w:author="Burtchett, Jade" w:date="2019-06-26T15:08:00Z">
        <w:r w:rsidR="00DD267A">
          <w:rPr>
            <w:rFonts w:ascii="Times New Roman" w:hAnsi="Times New Roman" w:cs="Times New Roman"/>
            <w:sz w:val="24"/>
            <w:szCs w:val="24"/>
          </w:rPr>
          <w:t xml:space="preserve">Alvarez </w:t>
        </w:r>
      </w:ins>
      <w:r w:rsidR="00E617A4">
        <w:rPr>
          <w:rFonts w:ascii="Times New Roman" w:hAnsi="Times New Roman" w:cs="Times New Roman"/>
          <w:sz w:val="24"/>
          <w:szCs w:val="24"/>
        </w:rPr>
        <w:t>(</w:t>
      </w:r>
      <w:r w:rsidR="004503B5">
        <w:rPr>
          <w:rFonts w:ascii="Times New Roman" w:hAnsi="Times New Roman" w:cs="Times New Roman"/>
          <w:sz w:val="24"/>
          <w:szCs w:val="24"/>
        </w:rPr>
        <w:t>2010</w:t>
      </w:r>
      <w:r w:rsidR="00E617A4">
        <w:rPr>
          <w:rFonts w:ascii="Times New Roman" w:hAnsi="Times New Roman" w:cs="Times New Roman"/>
          <w:sz w:val="24"/>
          <w:szCs w:val="24"/>
        </w:rPr>
        <w:t>)</w:t>
      </w:r>
      <w:r w:rsidR="004503B5">
        <w:rPr>
          <w:rFonts w:ascii="Times New Roman" w:hAnsi="Times New Roman" w:cs="Times New Roman"/>
          <w:sz w:val="24"/>
          <w:szCs w:val="24"/>
        </w:rPr>
        <w:t xml:space="preserve"> defines sampling rate</w:t>
      </w:r>
      <w:r w:rsidR="00AF6B2B">
        <w:rPr>
          <w:rFonts w:ascii="Times New Roman" w:hAnsi="Times New Roman" w:cs="Times New Roman"/>
          <w:sz w:val="24"/>
          <w:szCs w:val="24"/>
        </w:rPr>
        <w:t xml:space="preserve"> as the</w:t>
      </w:r>
      <w:r w:rsidR="00AF6B2B" w:rsidRPr="00AF6B2B">
        <w:rPr>
          <w:rFonts w:ascii="Times New Roman" w:hAnsi="Times New Roman" w:cs="Times New Roman"/>
          <w:sz w:val="24"/>
          <w:szCs w:val="24"/>
        </w:rPr>
        <w:t xml:space="preserve"> rate in liters of water extracted by the passive sampler per day (L/d).</w:t>
      </w:r>
      <w:r w:rsidR="00E54BBB">
        <w:rPr>
          <w:rFonts w:ascii="Times New Roman" w:hAnsi="Times New Roman" w:cs="Times New Roman"/>
          <w:sz w:val="24"/>
          <w:szCs w:val="24"/>
        </w:rPr>
        <w:t xml:space="preserve"> </w:t>
      </w:r>
      <w:del w:id="117" w:author="Hogue, Alicia" w:date="2019-06-26T10:57:00Z">
        <w:r w:rsidR="00914885" w:rsidDel="000F6650">
          <w:rPr>
            <w:rFonts w:ascii="Times New Roman" w:hAnsi="Times New Roman" w:cs="Times New Roman"/>
            <w:sz w:val="24"/>
            <w:szCs w:val="24"/>
          </w:rPr>
          <w:delText>Furthermore</w:delText>
        </w:r>
      </w:del>
      <w:ins w:id="118" w:author="Hogue, Alicia" w:date="2019-06-26T10:57:00Z">
        <w:r w:rsidR="000F6650">
          <w:rPr>
            <w:rFonts w:ascii="Times New Roman" w:hAnsi="Times New Roman" w:cs="Times New Roman"/>
            <w:sz w:val="24"/>
            <w:szCs w:val="24"/>
          </w:rPr>
          <w:t>Furthermore,</w:t>
        </w:r>
      </w:ins>
      <w:r w:rsidR="00914885">
        <w:rPr>
          <w:rFonts w:ascii="Times New Roman" w:hAnsi="Times New Roman" w:cs="Times New Roman"/>
          <w:sz w:val="24"/>
          <w:szCs w:val="24"/>
        </w:rPr>
        <w:t xml:space="preserve"> </w:t>
      </w:r>
      <w:del w:id="119" w:author="Burtchett, Jade" w:date="2019-06-26T15:09:00Z">
        <w:r w:rsidR="00914885" w:rsidDel="00DD267A">
          <w:rPr>
            <w:rFonts w:ascii="Times New Roman" w:hAnsi="Times New Roman" w:cs="Times New Roman"/>
            <w:sz w:val="24"/>
            <w:szCs w:val="24"/>
          </w:rPr>
          <w:delText>w</w:delText>
        </w:r>
        <w:r w:rsidR="00AF6B2B" w:rsidRPr="00AF6B2B" w:rsidDel="00DD267A">
          <w:rPr>
            <w:rFonts w:ascii="Times New Roman" w:hAnsi="Times New Roman" w:cs="Times New Roman"/>
            <w:sz w:val="24"/>
            <w:szCs w:val="24"/>
          </w:rPr>
          <w:delText xml:space="preserve">ater </w:delText>
        </w:r>
      </w:del>
      <w:ins w:id="120" w:author="Hogue, Alicia" w:date="2019-06-27T08:34:00Z">
        <w:r w:rsidR="00815CC2">
          <w:rPr>
            <w:rFonts w:ascii="Times New Roman" w:hAnsi="Times New Roman" w:cs="Times New Roman"/>
            <w:sz w:val="24"/>
            <w:szCs w:val="24"/>
          </w:rPr>
          <w:t>w</w:t>
        </w:r>
      </w:ins>
      <w:bookmarkStart w:id="121" w:name="_GoBack"/>
      <w:bookmarkEnd w:id="121"/>
      <w:ins w:id="122" w:author="Burtchett, Jade" w:date="2019-06-26T15:09:00Z">
        <w:del w:id="123" w:author="Hogue, Alicia" w:date="2019-06-27T08:34:00Z">
          <w:r w:rsidR="00DD267A" w:rsidDel="00815CC2">
            <w:rPr>
              <w:rFonts w:ascii="Times New Roman" w:hAnsi="Times New Roman" w:cs="Times New Roman"/>
              <w:sz w:val="24"/>
              <w:szCs w:val="24"/>
            </w:rPr>
            <w:delText>W</w:delText>
          </w:r>
        </w:del>
        <w:r w:rsidR="00DD267A" w:rsidRPr="00AF6B2B">
          <w:rPr>
            <w:rFonts w:ascii="Times New Roman" w:hAnsi="Times New Roman" w:cs="Times New Roman"/>
            <w:sz w:val="24"/>
            <w:szCs w:val="24"/>
          </w:rPr>
          <w:t xml:space="preserve">ater </w:t>
        </w:r>
      </w:ins>
      <w:r w:rsidR="00AF6B2B" w:rsidRPr="00AF6B2B">
        <w:rPr>
          <w:rFonts w:ascii="Times New Roman" w:hAnsi="Times New Roman" w:cs="Times New Roman"/>
          <w:sz w:val="24"/>
          <w:szCs w:val="24"/>
        </w:rPr>
        <w:t>flow, temperature, and buildup of biofilm on the sampler surface</w:t>
      </w:r>
      <w:r w:rsidR="0097713C">
        <w:rPr>
          <w:rFonts w:ascii="Times New Roman" w:hAnsi="Times New Roman" w:cs="Times New Roman"/>
          <w:sz w:val="24"/>
          <w:szCs w:val="24"/>
        </w:rPr>
        <w:t>s</w:t>
      </w:r>
      <w:r w:rsidR="00AF6B2B" w:rsidRPr="00AF6B2B">
        <w:rPr>
          <w:rFonts w:ascii="Times New Roman" w:hAnsi="Times New Roman" w:cs="Times New Roman"/>
          <w:sz w:val="24"/>
          <w:szCs w:val="24"/>
        </w:rPr>
        <w:t xml:space="preserve"> can affect </w:t>
      </w:r>
      <w:r w:rsidR="0097713C">
        <w:rPr>
          <w:rFonts w:ascii="Times New Roman" w:hAnsi="Times New Roman" w:cs="Times New Roman"/>
          <w:sz w:val="24"/>
          <w:szCs w:val="24"/>
        </w:rPr>
        <w:t>sampling</w:t>
      </w:r>
      <w:r w:rsidR="0097713C" w:rsidRPr="00AF6B2B">
        <w:rPr>
          <w:rFonts w:ascii="Times New Roman" w:hAnsi="Times New Roman" w:cs="Times New Roman"/>
          <w:sz w:val="24"/>
          <w:szCs w:val="24"/>
        </w:rPr>
        <w:t xml:space="preserve"> </w:t>
      </w:r>
      <w:r w:rsidR="00AF6B2B" w:rsidRPr="00AF6B2B">
        <w:rPr>
          <w:rFonts w:ascii="Times New Roman" w:hAnsi="Times New Roman" w:cs="Times New Roman"/>
          <w:sz w:val="24"/>
          <w:szCs w:val="24"/>
        </w:rPr>
        <w:t>rate</w:t>
      </w:r>
      <w:r w:rsidR="0097713C">
        <w:rPr>
          <w:rFonts w:ascii="Times New Roman" w:hAnsi="Times New Roman" w:cs="Times New Roman"/>
          <w:sz w:val="24"/>
          <w:szCs w:val="24"/>
        </w:rPr>
        <w:t>s</w:t>
      </w:r>
      <w:r w:rsidR="00E54BBB">
        <w:rPr>
          <w:rFonts w:ascii="Times New Roman" w:hAnsi="Times New Roman" w:cs="Times New Roman"/>
          <w:sz w:val="24"/>
          <w:szCs w:val="24"/>
        </w:rPr>
        <w:t>.</w:t>
      </w:r>
      <w:r w:rsidR="00FF5FB1">
        <w:rPr>
          <w:rFonts w:ascii="Times New Roman" w:hAnsi="Times New Roman" w:cs="Times New Roman"/>
          <w:sz w:val="24"/>
          <w:szCs w:val="24"/>
        </w:rPr>
        <w:t xml:space="preserve"> </w:t>
      </w:r>
      <w:r w:rsidR="00BF0470">
        <w:rPr>
          <w:rFonts w:ascii="Times New Roman" w:hAnsi="Times New Roman" w:cs="Times New Roman"/>
          <w:sz w:val="24"/>
          <w:szCs w:val="24"/>
        </w:rPr>
        <w:t xml:space="preserve">Deploying passive samplers containing media spiked with </w:t>
      </w:r>
      <w:r w:rsidR="0097713C">
        <w:rPr>
          <w:rFonts w:ascii="Times New Roman" w:hAnsi="Times New Roman" w:cs="Times New Roman"/>
          <w:sz w:val="24"/>
          <w:szCs w:val="24"/>
        </w:rPr>
        <w:t>(</w:t>
      </w:r>
      <w:r w:rsidR="00BF0470">
        <w:rPr>
          <w:rFonts w:ascii="Times New Roman" w:hAnsi="Times New Roman" w:cs="Times New Roman"/>
          <w:sz w:val="24"/>
          <w:szCs w:val="24"/>
        </w:rPr>
        <w:t>PRC</w:t>
      </w:r>
      <w:r w:rsidR="0097713C">
        <w:rPr>
          <w:rFonts w:ascii="Times New Roman" w:hAnsi="Times New Roman" w:cs="Times New Roman"/>
          <w:sz w:val="24"/>
          <w:szCs w:val="24"/>
        </w:rPr>
        <w:t>)</w:t>
      </w:r>
      <w:r w:rsidR="00BF0470">
        <w:rPr>
          <w:rFonts w:ascii="Times New Roman" w:hAnsi="Times New Roman" w:cs="Times New Roman"/>
          <w:sz w:val="24"/>
          <w:szCs w:val="24"/>
        </w:rPr>
        <w:t xml:space="preserve"> at the sample sites is one means to the address these environmental variables. </w:t>
      </w:r>
      <w:r w:rsidR="00BF0470">
        <w:rPr>
          <w:color w:val="000000"/>
        </w:rPr>
        <w:t xml:space="preserve"> </w:t>
      </w:r>
      <w:r w:rsidR="00BF0470" w:rsidRPr="000F6650">
        <w:rPr>
          <w:rFonts w:ascii="Times New Roman" w:hAnsi="Times New Roman" w:cs="Times New Roman"/>
          <w:color w:val="000000"/>
          <w:sz w:val="24"/>
          <w:szCs w:val="24"/>
          <w:rPrChange w:id="124" w:author="Hogue, Alicia" w:date="2019-06-26T10:57:00Z">
            <w:rPr>
              <w:color w:val="000000"/>
            </w:rPr>
          </w:rPrChange>
        </w:rPr>
        <w:t xml:space="preserve">PRC is a chemical </w:t>
      </w:r>
      <w:r w:rsidR="00E617A4" w:rsidRPr="000F6650">
        <w:rPr>
          <w:rFonts w:ascii="Times New Roman" w:hAnsi="Times New Roman" w:cs="Times New Roman"/>
          <w:color w:val="000000"/>
          <w:sz w:val="24"/>
          <w:szCs w:val="24"/>
          <w:rPrChange w:id="125" w:author="Hogue, Alicia" w:date="2019-06-26T10:57:00Z">
            <w:rPr>
              <w:color w:val="000000"/>
            </w:rPr>
          </w:rPrChange>
        </w:rPr>
        <w:t xml:space="preserve">added </w:t>
      </w:r>
      <w:r w:rsidR="00BF0470" w:rsidRPr="000F6650">
        <w:rPr>
          <w:rFonts w:ascii="Times New Roman" w:hAnsi="Times New Roman" w:cs="Times New Roman"/>
          <w:color w:val="000000"/>
          <w:sz w:val="24"/>
          <w:szCs w:val="24"/>
          <w:rPrChange w:id="126" w:author="Hogue, Alicia" w:date="2019-06-26T10:57:00Z">
            <w:rPr>
              <w:color w:val="000000"/>
            </w:rPr>
          </w:rPrChange>
        </w:rPr>
        <w:t>to the sampler during fabrication. By measuring the amount of PRC loss during deployment in the field, adjustments to the sampling rates of targeted chemicals can be made to reflect the site-specific sampling rates</w:t>
      </w:r>
      <w:r w:rsidR="00E617A4" w:rsidRPr="000F6650">
        <w:rPr>
          <w:rFonts w:ascii="Times New Roman" w:hAnsi="Times New Roman" w:cs="Times New Roman"/>
          <w:color w:val="000000"/>
          <w:sz w:val="24"/>
          <w:szCs w:val="24"/>
          <w:rPrChange w:id="127" w:author="Hogue, Alicia" w:date="2019-06-26T10:57:00Z">
            <w:rPr>
              <w:color w:val="000000"/>
            </w:rPr>
          </w:rPrChange>
        </w:rPr>
        <w:t xml:space="preserve"> (Alvarez, 2010)</w:t>
      </w:r>
      <w:r w:rsidR="00BF0470" w:rsidRPr="000F6650">
        <w:rPr>
          <w:rFonts w:ascii="Times New Roman" w:hAnsi="Times New Roman" w:cs="Times New Roman"/>
          <w:color w:val="000000"/>
          <w:sz w:val="24"/>
          <w:szCs w:val="24"/>
          <w:rPrChange w:id="128" w:author="Hogue, Alicia" w:date="2019-06-26T10:57:00Z">
            <w:rPr>
              <w:color w:val="000000"/>
            </w:rPr>
          </w:rPrChange>
        </w:rPr>
        <w:t>.</w:t>
      </w:r>
      <w:r w:rsidR="00BF0470" w:rsidRPr="000F6650">
        <w:rPr>
          <w:rFonts w:ascii="Times New Roman" w:hAnsi="Times New Roman" w:cs="Times New Roman"/>
          <w:sz w:val="24"/>
          <w:szCs w:val="24"/>
        </w:rPr>
        <w:t xml:space="preserve">  </w:t>
      </w:r>
    </w:p>
    <w:p w14:paraId="350C64C8" w14:textId="0436AB9C" w:rsidR="00382C96" w:rsidRDefault="00F630BA" w:rsidP="00132523">
      <w:pPr>
        <w:rPr>
          <w:rFonts w:ascii="Times New Roman" w:hAnsi="Times New Roman" w:cs="Times New Roman"/>
          <w:sz w:val="24"/>
          <w:szCs w:val="24"/>
        </w:rPr>
      </w:pPr>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w:t>
      </w:r>
      <w:r w:rsidR="00C10F53">
        <w:rPr>
          <w:rFonts w:ascii="Times New Roman" w:hAnsi="Times New Roman" w:cs="Times New Roman"/>
          <w:sz w:val="24"/>
          <w:szCs w:val="24"/>
        </w:rPr>
        <w:t>-</w:t>
      </w:r>
      <w:r>
        <w:rPr>
          <w:rFonts w:ascii="Times New Roman" w:hAnsi="Times New Roman" w:cs="Times New Roman"/>
          <w:sz w:val="24"/>
          <w:szCs w:val="24"/>
        </w:rPr>
        <w:t>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r w:rsidR="0083394D">
        <w:rPr>
          <w:rFonts w:ascii="Times New Roman" w:hAnsi="Times New Roman" w:cs="Times New Roman"/>
          <w:sz w:val="24"/>
          <w:szCs w:val="24"/>
        </w:rPr>
        <w:t>would</w:t>
      </w:r>
      <w:r w:rsidRPr="00132523">
        <w:rPr>
          <w:rFonts w:ascii="Times New Roman" w:hAnsi="Times New Roman" w:cs="Times New Roman"/>
          <w:sz w:val="24"/>
          <w:szCs w:val="24"/>
        </w:rPr>
        <w:t xml:space="preserve"> </w:t>
      </w:r>
      <w:r w:rsidR="00CB1BFF">
        <w:rPr>
          <w:rFonts w:ascii="Times New Roman" w:hAnsi="Times New Roman" w:cs="Times New Roman"/>
          <w:sz w:val="24"/>
          <w:szCs w:val="24"/>
        </w:rPr>
        <w:t xml:space="preserve">allow for the determination of time-weighted average concentrations. This would </w:t>
      </w:r>
      <w:r w:rsidRPr="00132523">
        <w:rPr>
          <w:rFonts w:ascii="Times New Roman" w:hAnsi="Times New Roman" w:cs="Times New Roman"/>
          <w:sz w:val="24"/>
          <w:szCs w:val="24"/>
        </w:rPr>
        <w:t xml:space="preserve">provide </w:t>
      </w:r>
      <w:r w:rsidR="0083394D">
        <w:rPr>
          <w:rFonts w:ascii="Times New Roman" w:hAnsi="Times New Roman" w:cs="Times New Roman"/>
          <w:sz w:val="24"/>
          <w:szCs w:val="24"/>
        </w:rPr>
        <w:t xml:space="preserve">the measurement unit conversion necessary for </w:t>
      </w:r>
      <w:r w:rsidR="00CB1BFF">
        <w:rPr>
          <w:rFonts w:ascii="Times New Roman" w:hAnsi="Times New Roman" w:cs="Times New Roman"/>
          <w:sz w:val="24"/>
          <w:szCs w:val="24"/>
        </w:rPr>
        <w:t>concentration</w:t>
      </w:r>
      <w:r w:rsidR="0083394D">
        <w:rPr>
          <w:rFonts w:ascii="Times New Roman" w:hAnsi="Times New Roman" w:cs="Times New Roman"/>
          <w:sz w:val="24"/>
          <w:szCs w:val="24"/>
        </w:rPr>
        <w:t xml:space="preserve"> comparisons </w:t>
      </w:r>
      <w:r w:rsidR="00CB1BFF">
        <w:rPr>
          <w:rFonts w:ascii="Times New Roman" w:hAnsi="Times New Roman" w:cs="Times New Roman"/>
          <w:sz w:val="24"/>
          <w:szCs w:val="24"/>
        </w:rPr>
        <w:t xml:space="preserve">between samples taken from the three sampling methods </w:t>
      </w:r>
      <w:r w:rsidR="0083394D">
        <w:rPr>
          <w:rFonts w:ascii="Times New Roman" w:hAnsi="Times New Roman" w:cs="Times New Roman"/>
          <w:sz w:val="24"/>
          <w:szCs w:val="24"/>
        </w:rPr>
        <w:t xml:space="preserve">and </w:t>
      </w:r>
      <w:r w:rsidR="00CB1BFF">
        <w:rPr>
          <w:rFonts w:ascii="Times New Roman" w:hAnsi="Times New Roman" w:cs="Times New Roman"/>
          <w:sz w:val="24"/>
          <w:szCs w:val="24"/>
        </w:rPr>
        <w:t xml:space="preserve">therefore </w:t>
      </w:r>
      <w:r w:rsidR="0083394D">
        <w:rPr>
          <w:rFonts w:ascii="Times New Roman" w:hAnsi="Times New Roman" w:cs="Times New Roman"/>
          <w:sz w:val="24"/>
          <w:szCs w:val="24"/>
        </w:rPr>
        <w:t xml:space="preserve">provide </w:t>
      </w:r>
      <w:r w:rsidRPr="00132523">
        <w:rPr>
          <w:rFonts w:ascii="Times New Roman" w:hAnsi="Times New Roman" w:cs="Times New Roman"/>
          <w:sz w:val="24"/>
          <w:szCs w:val="24"/>
        </w:rPr>
        <w:t xml:space="preserve">additional information on ambient concentrations. For the passive sampling devices, time-weighted averages of analyte concentration are sufficient for determining biological exposure rates. </w:t>
      </w:r>
    </w:p>
    <w:p w14:paraId="30D713F3" w14:textId="11AE684D"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For test protocols that measure estrogenicity and androgenicity, 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8A4ED2">
        <w:rPr>
          <w:rFonts w:ascii="Times New Roman" w:hAnsi="Times New Roman" w:cs="Times New Roman"/>
          <w:sz w:val="24"/>
          <w:szCs w:val="24"/>
        </w:rPr>
        <w:t xml:space="preserve"> </w:t>
      </w:r>
      <w:r w:rsidR="0097713C">
        <w:rPr>
          <w:rFonts w:ascii="Times New Roman" w:hAnsi="Times New Roman" w:cs="Times New Roman"/>
          <w:sz w:val="24"/>
          <w:szCs w:val="24"/>
        </w:rPr>
        <w:t>An increased understanding of site-specific sampling rates for estrogenic and androgenic compounds</w:t>
      </w:r>
      <w:r w:rsidR="008A4ED2">
        <w:rPr>
          <w:rFonts w:ascii="Times New Roman" w:hAnsi="Times New Roman" w:cs="Times New Roman"/>
          <w:sz w:val="24"/>
          <w:szCs w:val="24"/>
        </w:rPr>
        <w:t xml:space="preserve"> and f</w:t>
      </w:r>
      <w:r w:rsidRPr="00132523">
        <w:rPr>
          <w:rFonts w:ascii="Times New Roman" w:hAnsi="Times New Roman" w:cs="Times New Roman"/>
          <w:sz w:val="24"/>
          <w:szCs w:val="24"/>
        </w:rPr>
        <w:t>urther refinement of the 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r w:rsidRPr="00132523">
        <w:rPr>
          <w:rFonts w:ascii="Times New Roman" w:hAnsi="Times New Roman" w:cs="Times New Roman"/>
          <w:sz w:val="24"/>
          <w:szCs w:val="24"/>
        </w:rPr>
        <w:t>recommended</w:t>
      </w:r>
      <w:r w:rsidR="008A4ED2">
        <w:rPr>
          <w:rFonts w:ascii="Times New Roman" w:hAnsi="Times New Roman" w:cs="Times New Roman"/>
          <w:sz w:val="24"/>
          <w:szCs w:val="24"/>
        </w:rPr>
        <w:t xml:space="preserve"> for future studies</w:t>
      </w:r>
      <w:r w:rsidR="00C10F53">
        <w:rPr>
          <w:rFonts w:ascii="Times New Roman" w:hAnsi="Times New Roman" w:cs="Times New Roman"/>
          <w:sz w:val="24"/>
          <w:szCs w:val="24"/>
        </w:rPr>
        <w:t>.</w:t>
      </w:r>
    </w:p>
    <w:p w14:paraId="460AD837" w14:textId="3834EF42"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w:t>
      </w:r>
      <w:r w:rsidR="007B6BC2" w:rsidRPr="00132523">
        <w:rPr>
          <w:rFonts w:ascii="Times New Roman" w:hAnsi="Times New Roman" w:cs="Times New Roman"/>
          <w:sz w:val="24"/>
          <w:szCs w:val="24"/>
        </w:rPr>
        <w:lastRenderedPageBreak/>
        <w:t xml:space="preserve">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3C0C3CDD" w:rsidR="004A6E83" w:rsidRPr="00132523" w:rsidRDefault="004A6E83" w:rsidP="00132523">
      <w:pPr>
        <w:rPr>
          <w:rFonts w:ascii="Times New Roman" w:hAnsi="Times New Roman" w:cs="Times New Roman"/>
          <w:sz w:val="24"/>
          <w:szCs w:val="24"/>
        </w:rPr>
      </w:pPr>
      <w:r>
        <w:rPr>
          <w:rFonts w:ascii="Times New Roman" w:hAnsi="Times New Roman" w:cs="Times New Roman"/>
          <w:sz w:val="24"/>
          <w:szCs w:val="24"/>
        </w:rPr>
        <w:t xml:space="preserve">Supplemental information including a summary of </w:t>
      </w:r>
      <w:ins w:id="129" w:author="Silvanima, James" w:date="2019-06-26T14:16:00Z">
        <w:r w:rsidR="005B36A4">
          <w:rPr>
            <w:rFonts w:ascii="Times New Roman" w:hAnsi="Times New Roman" w:cs="Times New Roman"/>
            <w:sz w:val="24"/>
            <w:szCs w:val="24"/>
          </w:rPr>
          <w:t xml:space="preserve">EC </w:t>
        </w:r>
      </w:ins>
      <w:r>
        <w:rPr>
          <w:rFonts w:ascii="Times New Roman" w:hAnsi="Times New Roman" w:cs="Times New Roman"/>
          <w:sz w:val="24"/>
          <w:szCs w:val="24"/>
        </w:rPr>
        <w:t>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p>
    <w:bookmarkEnd w:id="114"/>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130" w:name="_Toc12446731"/>
      <w:r w:rsidRPr="00132523">
        <w:t>Acknowledgements</w:t>
      </w:r>
      <w:bookmarkEnd w:id="130"/>
    </w:p>
    <w:p w14:paraId="215A34A0" w14:textId="77777777" w:rsidR="00622F73" w:rsidRPr="00622F73" w:rsidRDefault="00622F73" w:rsidP="00622F73">
      <w:pPr>
        <w:spacing w:after="0"/>
      </w:pPr>
    </w:p>
    <w:p w14:paraId="086839CE" w14:textId="6579D26B" w:rsidR="00A30D44" w:rsidRDefault="00076D12">
      <w:pPr>
        <w:rPr>
          <w:rFonts w:ascii="Times New Roman" w:hAnsi="Times New Roman" w:cs="Times New Roman"/>
          <w:sz w:val="24"/>
          <w:szCs w:val="24"/>
        </w:rPr>
      </w:pPr>
      <w:r w:rsidRPr="00132523">
        <w:rPr>
          <w:rFonts w:ascii="Times New Roman" w:hAnsi="Times New Roman" w:cs="Times New Roman"/>
          <w:sz w:val="24"/>
          <w:szCs w:val="24"/>
        </w:rPr>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Pr="00132523">
        <w:rPr>
          <w:rFonts w:ascii="Times New Roman" w:hAnsi="Times New Roman" w:cs="Times New Roman"/>
          <w:sz w:val="24"/>
          <w:szCs w:val="24"/>
        </w:rPr>
        <w:t xml:space="preserve"> (USGS) for </w:t>
      </w:r>
      <w:r w:rsidR="007324E2">
        <w:rPr>
          <w:rFonts w:ascii="Times New Roman" w:hAnsi="Times New Roman" w:cs="Times New Roman"/>
          <w:sz w:val="24"/>
          <w:szCs w:val="24"/>
        </w:rPr>
        <w:t>providing</w:t>
      </w:r>
      <w:ins w:id="131" w:author="Silvanima, James" w:date="2019-06-26T14:16:00Z">
        <w:r w:rsidR="00AA7EF9">
          <w:rPr>
            <w:rFonts w:ascii="Times New Roman" w:hAnsi="Times New Roman" w:cs="Times New Roman"/>
            <w:sz w:val="24"/>
            <w:szCs w:val="24"/>
          </w:rPr>
          <w:t xml:space="preserve"> </w:t>
        </w:r>
      </w:ins>
      <w:r w:rsidRPr="00132523">
        <w:rPr>
          <w:rFonts w:ascii="Times New Roman" w:hAnsi="Times New Roman" w:cs="Times New Roman"/>
          <w:sz w:val="24"/>
          <w:szCs w:val="24"/>
        </w:rPr>
        <w:t xml:space="preserve">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51DB783A" w:rsidR="007F2FC1" w:rsidRDefault="00523558" w:rsidP="00523558">
      <w:pPr>
        <w:pStyle w:val="Heading1"/>
      </w:pPr>
      <w:bookmarkStart w:id="132" w:name="_Toc12446732"/>
      <w:r w:rsidRPr="00523558">
        <w:t xml:space="preserve">5.0 </w:t>
      </w:r>
      <w:r w:rsidR="007F2FC1" w:rsidRPr="00523558">
        <w:t>References</w:t>
      </w:r>
      <w:bookmarkEnd w:id="132"/>
    </w:p>
    <w:p w14:paraId="6BA0241B" w14:textId="7996143E" w:rsidR="00DF4BF6" w:rsidRDefault="00DF4BF6" w:rsidP="00DF4BF6"/>
    <w:p w14:paraId="0D939938" w14:textId="6032D116" w:rsidR="00DF4BF6" w:rsidRPr="001232B8" w:rsidRDefault="00DF4BF6" w:rsidP="00B169EC">
      <w:pPr>
        <w:rPr>
          <w:rFonts w:ascii="Times New Roman" w:hAnsi="Times New Roman" w:cs="Times New Roman"/>
          <w:sz w:val="24"/>
          <w:szCs w:val="24"/>
          <w:rPrChange w:id="133" w:author="Silvanima, James" w:date="2019-06-26T13:35:00Z">
            <w:rPr/>
          </w:rPrChange>
        </w:rPr>
      </w:pPr>
      <w:r w:rsidRPr="001232B8">
        <w:rPr>
          <w:rFonts w:ascii="Times New Roman" w:hAnsi="Times New Roman" w:cs="Times New Roman"/>
          <w:sz w:val="24"/>
          <w:szCs w:val="24"/>
          <w:rPrChange w:id="134" w:author="Silvanima, James" w:date="2019-06-26T13:35:00Z">
            <w:rPr/>
          </w:rPrChange>
        </w:rPr>
        <w:t>Alvarez, D.A., 2010. Guidelines for the use of the semipermeable membrane device (SPMD) and the polar organic chemical integrative sampler (POCIS) in environmental monitoring studies: U.S. Geological Survey, Techniques and Methods 1–D4, 28 p.</w:t>
      </w:r>
    </w:p>
    <w:p w14:paraId="059F425D" w14:textId="77777777" w:rsidR="00622F73" w:rsidRPr="00622F73" w:rsidRDefault="00622F73" w:rsidP="00622F73">
      <w:pPr>
        <w:spacing w:after="0"/>
      </w:pPr>
    </w:p>
    <w:p w14:paraId="20C1B7B0"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134040">
      <w:pPr>
        <w:pStyle w:val="ESOCBody"/>
      </w:pPr>
    </w:p>
    <w:p w14:paraId="42B09C5A" w14:textId="396FE4AC"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7"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77777777" w:rsidR="000577B1" w:rsidRPr="006A6C29" w:rsidRDefault="000577B1" w:rsidP="000577B1">
      <w:pPr>
        <w:pStyle w:val="ESOCBody"/>
      </w:pPr>
      <w:r w:rsidRPr="006A6C29">
        <w:t xml:space="preserve">Chemical Abstracts Service, 2013.  CAS Content at a Glance.  Accessed July 3, 2013 at </w:t>
      </w:r>
      <w:hyperlink r:id="rId18"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 xml:space="preserve">FDEP (Florida Department of Environmental Protection). (2015). Florida Watershed Monitoring Status and Trend Program design document, technical document, Division of Environmental Assessment and Restoration, Watershed Monitoring Section. </w:t>
      </w:r>
      <w:hyperlink r:id="rId19"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20" w:history="1">
        <w:hyperlink r:id="rId21"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135"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135"/>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2"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3"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136"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136"/>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4"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lastRenderedPageBreak/>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5"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6"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r w:rsidR="00A239B3" w:rsidRPr="00132523" w:rsidDel="00A239B3">
        <w:rPr>
          <w:rFonts w:ascii="Times New Roman" w:hAnsi="Times New Roman" w:cs="Times New Roman"/>
          <w:sz w:val="24"/>
          <w:szCs w:val="24"/>
        </w:rPr>
        <w:t xml:space="preserve"> </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7"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704316A2" w:rsidR="00523558" w:rsidRDefault="00523558">
      <w:pPr>
        <w:rPr>
          <w:rFonts w:ascii="Times New Roman" w:eastAsiaTheme="minorEastAsia" w:hAnsi="Times New Roman" w:cs="Times New Roman"/>
          <w:color w:val="000000"/>
          <w:sz w:val="24"/>
          <w:szCs w:val="24"/>
          <w:u w:val="single"/>
        </w:rPr>
      </w:pPr>
      <w:r>
        <w:br w:type="page"/>
      </w:r>
    </w:p>
    <w:p w14:paraId="4A13EBF2" w14:textId="7CF9B692" w:rsidR="00D50219" w:rsidRPr="00523558" w:rsidRDefault="00D50219" w:rsidP="00523558">
      <w:pPr>
        <w:pStyle w:val="Heading1"/>
      </w:pPr>
      <w:bookmarkStart w:id="137" w:name="_Toc12446733"/>
      <w:r w:rsidRPr="00523558">
        <w:lastRenderedPageBreak/>
        <w:t>Appendix A. All Compounds Included in this Study</w:t>
      </w:r>
      <w:bookmarkEnd w:id="137"/>
    </w:p>
    <w:p w14:paraId="12DDE804" w14:textId="77777777" w:rsidR="00622F73" w:rsidRPr="00622F73" w:rsidRDefault="00622F73" w:rsidP="00622F73">
      <w:pPr>
        <w:spacing w:after="0"/>
      </w:pPr>
    </w:p>
    <w:p w14:paraId="794F8F08" w14:textId="2B1F4C4D"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Pesticide Compounds Analyzed by SGS </w:t>
      </w:r>
      <w:ins w:id="138" w:author="Burtchett, Jade" w:date="2019-06-26T15:42: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27A28185"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SGS </w:t>
      </w:r>
      <w:ins w:id="139" w:author="Burtchett, Jade" w:date="2019-06-26T15:42: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4B876A2A" w14:textId="308C97C2"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56F68D5F"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Hormone Compounds Analyzed by SGS </w:t>
      </w:r>
      <w:ins w:id="140" w:author="Burtchett, Jade" w:date="2019-06-26T15:42: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5E2D453"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PFC Compounds Analyzed by SGS </w:t>
      </w:r>
      <w:ins w:id="141" w:author="Burtchett, Jade" w:date="2019-06-26T15:43: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DCC433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PBDE Compounds Analyzed by SGS </w:t>
      </w:r>
      <w:ins w:id="142" w:author="Burtchett, Jade" w:date="2019-06-26T15:43:00Z">
        <w:r w:rsidR="008A390B">
          <w:rPr>
            <w:rFonts w:ascii="Times New Roman" w:hAnsi="Times New Roman" w:cs="Times New Roman"/>
            <w:sz w:val="24"/>
            <w:szCs w:val="24"/>
          </w:rPr>
          <w:t xml:space="preserve">AXYS </w:t>
        </w:r>
      </w:ins>
      <w:r w:rsidRPr="00D50219">
        <w:rPr>
          <w:rFonts w:ascii="Times New Roman" w:hAnsi="Times New Roman" w:cs="Times New Roman"/>
          <w:sz w:val="24"/>
          <w:szCs w:val="24"/>
        </w:rPr>
        <w:t>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6A18294"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w:t>
      </w:r>
      <w:ins w:id="143" w:author="Burtchett, Jade" w:date="2019-06-26T15:43:00Z">
        <w:r w:rsidR="008A390B">
          <w:rPr>
            <w:rFonts w:ascii="Times New Roman" w:hAnsi="Times New Roman" w:cs="Times New Roman"/>
            <w:sz w:val="24"/>
            <w:szCs w:val="24"/>
          </w:rPr>
          <w:t xml:space="preserve"> AXYS</w:t>
        </w:r>
      </w:ins>
      <w:r w:rsidRPr="00D50219">
        <w:rPr>
          <w:rFonts w:ascii="Times New Roman" w:hAnsi="Times New Roman" w:cs="Times New Roman"/>
          <w:sz w:val="24"/>
          <w:szCs w:val="24"/>
        </w:rPr>
        <w:t xml:space="preserve">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Pesticide Compounds Analyzed by 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744F8EEF" w14:textId="77777777" w:rsidR="00D50219" w:rsidRPr="00D50219" w:rsidRDefault="00D50219" w:rsidP="00D50219">
      <w:pPr>
        <w:spacing w:after="120" w:line="240" w:lineRule="auto"/>
        <w:rPr>
          <w:rFonts w:ascii="Times New Roman" w:hAnsi="Times New Roman" w:cs="Times New Roman"/>
          <w:sz w:val="24"/>
          <w:szCs w:val="24"/>
        </w:rPr>
      </w:pPr>
    </w:p>
    <w:p w14:paraId="2B2B6C5A"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PPCP Compounds Analyzed by 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urtchett, Jade" w:date="2019-06-26T15:39:00Z" w:initials="BJ">
    <w:p w14:paraId="2232D4F8" w14:textId="634874F1" w:rsidR="006F7499" w:rsidRDefault="006F7499">
      <w:pPr>
        <w:pStyle w:val="CommentText"/>
      </w:pPr>
      <w:r>
        <w:rPr>
          <w:rStyle w:val="CommentReference"/>
        </w:rPr>
        <w:annotationRef/>
      </w:r>
      <w:r>
        <w:t>Do we need select? Isn’t that obvious?</w:t>
      </w:r>
    </w:p>
  </w:comment>
  <w:comment w:id="43" w:author="Burtchett, Jade" w:date="2019-06-26T15:53:00Z" w:initials="BJ">
    <w:p w14:paraId="28A63B14" w14:textId="1E616530" w:rsidR="00560BCD" w:rsidRDefault="00560BCD">
      <w:pPr>
        <w:pStyle w:val="CommentText"/>
      </w:pPr>
      <w:r>
        <w:rPr>
          <w:rStyle w:val="CommentReference"/>
        </w:rPr>
        <w:annotationRef/>
      </w:r>
      <w:proofErr w:type="gramStart"/>
      <w:r>
        <w:t>Cant</w:t>
      </w:r>
      <w:proofErr w:type="gramEnd"/>
      <w:r>
        <w:t xml:space="preserve"> say they are representative of the rivers.</w:t>
      </w:r>
    </w:p>
  </w:comment>
  <w:comment w:id="54" w:author="Burtchett, Jade" w:date="2019-06-26T14:55:00Z" w:initials="BJ">
    <w:p w14:paraId="0226CCD1" w14:textId="258C2A18" w:rsidR="006F7499" w:rsidRDefault="006F7499">
      <w:pPr>
        <w:pStyle w:val="CommentText"/>
      </w:pPr>
      <w:r>
        <w:rPr>
          <w:rStyle w:val="CommentReference"/>
        </w:rPr>
        <w:annotationRef/>
      </w:r>
    </w:p>
  </w:comment>
  <w:comment w:id="65" w:author="Silvanima, James" w:date="2019-06-26T13:25:00Z" w:initials="SJ">
    <w:p w14:paraId="69093BAC" w14:textId="3251DFF4" w:rsidR="006F7499" w:rsidRDefault="006F7499">
      <w:pPr>
        <w:pStyle w:val="CommentText"/>
      </w:pPr>
      <w:r>
        <w:rPr>
          <w:rStyle w:val="CommentReference"/>
        </w:rPr>
        <w:annotationRef/>
      </w:r>
      <w:r>
        <w:t>Copied from lesson learned section which we edited on 6/25/2019.</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32D4F8" w15:done="0"/>
  <w15:commentEx w15:paraId="28A63B14" w15:done="0"/>
  <w15:commentEx w15:paraId="0226CCD1" w15:done="1"/>
  <w15:commentEx w15:paraId="69093B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32D4F8" w16cid:durableId="20BE1026"/>
  <w16cid:commentId w16cid:paraId="28A63B14" w16cid:durableId="20BE1376"/>
  <w16cid:commentId w16cid:paraId="0226CCD1" w16cid:durableId="20BE05C6"/>
  <w16cid:commentId w16cid:paraId="69093BAC" w16cid:durableId="20BDF0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CB848" w14:textId="77777777" w:rsidR="006F7499" w:rsidRDefault="006F7499" w:rsidP="00E131FC">
      <w:pPr>
        <w:spacing w:after="0" w:line="240" w:lineRule="auto"/>
      </w:pPr>
      <w:r>
        <w:separator/>
      </w:r>
    </w:p>
  </w:endnote>
  <w:endnote w:type="continuationSeparator" w:id="0">
    <w:p w14:paraId="01FF4B7D" w14:textId="77777777" w:rsidR="006F7499" w:rsidRDefault="006F7499"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6F7499" w:rsidRDefault="006F7499">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662FBA" w14:textId="77777777" w:rsidR="006F7499" w:rsidRDefault="006F7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E7D28" w14:textId="77777777" w:rsidR="006F7499" w:rsidRDefault="006F7499" w:rsidP="00E131FC">
      <w:pPr>
        <w:spacing w:after="0" w:line="240" w:lineRule="auto"/>
      </w:pPr>
      <w:r>
        <w:separator/>
      </w:r>
    </w:p>
  </w:footnote>
  <w:footnote w:type="continuationSeparator" w:id="0">
    <w:p w14:paraId="5AACD6B1" w14:textId="77777777" w:rsidR="006F7499" w:rsidRDefault="006F7499"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EndPr/>
    <w:sdtContent>
      <w:p w14:paraId="12E58F4A" w14:textId="1EC762B1" w:rsidR="006F7499" w:rsidRDefault="00815CC2">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5"/>
  </w:num>
  <w:num w:numId="6">
    <w:abstractNumId w:val="4"/>
  </w:num>
  <w:num w:numId="7">
    <w:abstractNumId w:val="7"/>
  </w:num>
  <w:num w:numId="8">
    <w:abstractNumId w:val="9"/>
  </w:num>
  <w:num w:numId="9">
    <w:abstractNumId w:val="1"/>
  </w:num>
  <w:num w:numId="10">
    <w:abstractNumId w:val="10"/>
  </w:num>
  <w:num w:numId="11">
    <w:abstractNumId w:val="11"/>
  </w:num>
  <w:num w:numId="12">
    <w:abstractNumId w:val="0"/>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urtchett, Jade">
    <w15:presenceInfo w15:providerId="AD" w15:userId="S-1-5-21-1004336348-1214440339-1801674531-89224"/>
  </w15:person>
  <w15:person w15:author="Silvanima, James">
    <w15:presenceInfo w15:providerId="AD" w15:userId="S-1-5-21-1004336348-1214440339-1801674531-4982"/>
  </w15:person>
  <w15:person w15:author="Hogue, Alicia">
    <w15:presenceInfo w15:providerId="AD" w15:userId="S-1-5-21-1004336348-1214440339-1801674531-43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56923"/>
    <w:rsid w:val="000577B1"/>
    <w:rsid w:val="000715AE"/>
    <w:rsid w:val="00072FFB"/>
    <w:rsid w:val="000739CF"/>
    <w:rsid w:val="0007661D"/>
    <w:rsid w:val="00076D12"/>
    <w:rsid w:val="0008362A"/>
    <w:rsid w:val="0008546F"/>
    <w:rsid w:val="000904ED"/>
    <w:rsid w:val="00096B99"/>
    <w:rsid w:val="000B5F07"/>
    <w:rsid w:val="000C3370"/>
    <w:rsid w:val="000C746C"/>
    <w:rsid w:val="000D50D4"/>
    <w:rsid w:val="000E55FF"/>
    <w:rsid w:val="000E7C6E"/>
    <w:rsid w:val="000F142C"/>
    <w:rsid w:val="000F6650"/>
    <w:rsid w:val="000F7E4C"/>
    <w:rsid w:val="00100244"/>
    <w:rsid w:val="001043B7"/>
    <w:rsid w:val="001055E1"/>
    <w:rsid w:val="001134C4"/>
    <w:rsid w:val="00116D36"/>
    <w:rsid w:val="001217D7"/>
    <w:rsid w:val="001232B8"/>
    <w:rsid w:val="001236A4"/>
    <w:rsid w:val="00131407"/>
    <w:rsid w:val="00132523"/>
    <w:rsid w:val="00134040"/>
    <w:rsid w:val="00144CAE"/>
    <w:rsid w:val="00150997"/>
    <w:rsid w:val="0015123B"/>
    <w:rsid w:val="0015404B"/>
    <w:rsid w:val="00160625"/>
    <w:rsid w:val="00162230"/>
    <w:rsid w:val="0016249D"/>
    <w:rsid w:val="001671CC"/>
    <w:rsid w:val="001709CF"/>
    <w:rsid w:val="00172BEA"/>
    <w:rsid w:val="001743F0"/>
    <w:rsid w:val="001760C9"/>
    <w:rsid w:val="001767B1"/>
    <w:rsid w:val="00180071"/>
    <w:rsid w:val="00182F34"/>
    <w:rsid w:val="00185AE5"/>
    <w:rsid w:val="001A3EA5"/>
    <w:rsid w:val="001A4CFD"/>
    <w:rsid w:val="001A6071"/>
    <w:rsid w:val="001B4A55"/>
    <w:rsid w:val="001B55D5"/>
    <w:rsid w:val="001B6BE5"/>
    <w:rsid w:val="001C08DA"/>
    <w:rsid w:val="001C2E59"/>
    <w:rsid w:val="001C3F53"/>
    <w:rsid w:val="001D17AD"/>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6731"/>
    <w:rsid w:val="00267438"/>
    <w:rsid w:val="00270B04"/>
    <w:rsid w:val="00270FED"/>
    <w:rsid w:val="002752C5"/>
    <w:rsid w:val="00276EE0"/>
    <w:rsid w:val="00277705"/>
    <w:rsid w:val="0028306A"/>
    <w:rsid w:val="002853DF"/>
    <w:rsid w:val="00286609"/>
    <w:rsid w:val="00291288"/>
    <w:rsid w:val="00291418"/>
    <w:rsid w:val="00296EF9"/>
    <w:rsid w:val="002A0C1C"/>
    <w:rsid w:val="002A3FEC"/>
    <w:rsid w:val="002B0F3A"/>
    <w:rsid w:val="002B1B5F"/>
    <w:rsid w:val="002B4D4E"/>
    <w:rsid w:val="002D05A4"/>
    <w:rsid w:val="002D2063"/>
    <w:rsid w:val="002D7A00"/>
    <w:rsid w:val="002E1339"/>
    <w:rsid w:val="002E7587"/>
    <w:rsid w:val="002E78BA"/>
    <w:rsid w:val="00313FD3"/>
    <w:rsid w:val="003143E8"/>
    <w:rsid w:val="003209BF"/>
    <w:rsid w:val="00320D46"/>
    <w:rsid w:val="0032786A"/>
    <w:rsid w:val="003312E6"/>
    <w:rsid w:val="00343D77"/>
    <w:rsid w:val="0034788A"/>
    <w:rsid w:val="0035562A"/>
    <w:rsid w:val="00360A50"/>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56F2"/>
    <w:rsid w:val="003C75C4"/>
    <w:rsid w:val="003C7858"/>
    <w:rsid w:val="003C7CA5"/>
    <w:rsid w:val="003E03A3"/>
    <w:rsid w:val="003E3734"/>
    <w:rsid w:val="003E63DB"/>
    <w:rsid w:val="003F0F1F"/>
    <w:rsid w:val="003F5B3A"/>
    <w:rsid w:val="0040068E"/>
    <w:rsid w:val="004036E1"/>
    <w:rsid w:val="004067A3"/>
    <w:rsid w:val="0041223B"/>
    <w:rsid w:val="00412A39"/>
    <w:rsid w:val="00415C71"/>
    <w:rsid w:val="0041603D"/>
    <w:rsid w:val="00430DDD"/>
    <w:rsid w:val="00437D73"/>
    <w:rsid w:val="004454BC"/>
    <w:rsid w:val="004503B5"/>
    <w:rsid w:val="00455637"/>
    <w:rsid w:val="004728DF"/>
    <w:rsid w:val="00472E85"/>
    <w:rsid w:val="0048326C"/>
    <w:rsid w:val="00486AF4"/>
    <w:rsid w:val="004A23A9"/>
    <w:rsid w:val="004A2CCD"/>
    <w:rsid w:val="004A6E83"/>
    <w:rsid w:val="004B5B8C"/>
    <w:rsid w:val="004B7B9F"/>
    <w:rsid w:val="004C253F"/>
    <w:rsid w:val="005012A8"/>
    <w:rsid w:val="00506715"/>
    <w:rsid w:val="00507047"/>
    <w:rsid w:val="00511D3E"/>
    <w:rsid w:val="00512E7E"/>
    <w:rsid w:val="0052181B"/>
    <w:rsid w:val="00523558"/>
    <w:rsid w:val="005245F8"/>
    <w:rsid w:val="00525E98"/>
    <w:rsid w:val="00542938"/>
    <w:rsid w:val="00547F70"/>
    <w:rsid w:val="00560BCD"/>
    <w:rsid w:val="0056244B"/>
    <w:rsid w:val="00563B7B"/>
    <w:rsid w:val="00565822"/>
    <w:rsid w:val="00567D0F"/>
    <w:rsid w:val="00567E55"/>
    <w:rsid w:val="00575723"/>
    <w:rsid w:val="00580C51"/>
    <w:rsid w:val="00582312"/>
    <w:rsid w:val="00583FD3"/>
    <w:rsid w:val="0058497D"/>
    <w:rsid w:val="005870A3"/>
    <w:rsid w:val="005A05BD"/>
    <w:rsid w:val="005A1BE3"/>
    <w:rsid w:val="005A6935"/>
    <w:rsid w:val="005A74E4"/>
    <w:rsid w:val="005B0365"/>
    <w:rsid w:val="005B36A4"/>
    <w:rsid w:val="005B767C"/>
    <w:rsid w:val="005C0FAD"/>
    <w:rsid w:val="005C274A"/>
    <w:rsid w:val="005C6AB8"/>
    <w:rsid w:val="005D02E3"/>
    <w:rsid w:val="005D0A91"/>
    <w:rsid w:val="005D417D"/>
    <w:rsid w:val="005E3136"/>
    <w:rsid w:val="005F1476"/>
    <w:rsid w:val="006011BE"/>
    <w:rsid w:val="00605CBF"/>
    <w:rsid w:val="00612085"/>
    <w:rsid w:val="00622E0A"/>
    <w:rsid w:val="00622F73"/>
    <w:rsid w:val="00625994"/>
    <w:rsid w:val="00636D6A"/>
    <w:rsid w:val="00644B41"/>
    <w:rsid w:val="006450F3"/>
    <w:rsid w:val="00656661"/>
    <w:rsid w:val="00660A94"/>
    <w:rsid w:val="0066122E"/>
    <w:rsid w:val="00662960"/>
    <w:rsid w:val="00664C4F"/>
    <w:rsid w:val="00671E17"/>
    <w:rsid w:val="0067507E"/>
    <w:rsid w:val="00680A44"/>
    <w:rsid w:val="006810E4"/>
    <w:rsid w:val="0068244F"/>
    <w:rsid w:val="00686B56"/>
    <w:rsid w:val="00693254"/>
    <w:rsid w:val="006939E7"/>
    <w:rsid w:val="006953C4"/>
    <w:rsid w:val="006A481F"/>
    <w:rsid w:val="006A6F09"/>
    <w:rsid w:val="006B0807"/>
    <w:rsid w:val="006B273B"/>
    <w:rsid w:val="006B4497"/>
    <w:rsid w:val="006B5486"/>
    <w:rsid w:val="006C258F"/>
    <w:rsid w:val="006C3A67"/>
    <w:rsid w:val="006C7566"/>
    <w:rsid w:val="006D11BC"/>
    <w:rsid w:val="006D3F49"/>
    <w:rsid w:val="006E4173"/>
    <w:rsid w:val="006E4D7E"/>
    <w:rsid w:val="006E6391"/>
    <w:rsid w:val="006F1F68"/>
    <w:rsid w:val="006F2E96"/>
    <w:rsid w:val="006F4D3F"/>
    <w:rsid w:val="006F5D5F"/>
    <w:rsid w:val="006F63B1"/>
    <w:rsid w:val="006F7499"/>
    <w:rsid w:val="006F7B75"/>
    <w:rsid w:val="00714073"/>
    <w:rsid w:val="007163E5"/>
    <w:rsid w:val="007218AD"/>
    <w:rsid w:val="0072208A"/>
    <w:rsid w:val="007324E2"/>
    <w:rsid w:val="00732CC7"/>
    <w:rsid w:val="007336C1"/>
    <w:rsid w:val="00734EBB"/>
    <w:rsid w:val="007430B7"/>
    <w:rsid w:val="00755279"/>
    <w:rsid w:val="00755804"/>
    <w:rsid w:val="007564D0"/>
    <w:rsid w:val="00757E62"/>
    <w:rsid w:val="00776A18"/>
    <w:rsid w:val="00777CDA"/>
    <w:rsid w:val="00780510"/>
    <w:rsid w:val="00783FA2"/>
    <w:rsid w:val="007862DE"/>
    <w:rsid w:val="00792984"/>
    <w:rsid w:val="007A1BEE"/>
    <w:rsid w:val="007A5D27"/>
    <w:rsid w:val="007B29EC"/>
    <w:rsid w:val="007B4328"/>
    <w:rsid w:val="007B6BC2"/>
    <w:rsid w:val="007C52D4"/>
    <w:rsid w:val="007D006B"/>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15CC2"/>
    <w:rsid w:val="00817AF5"/>
    <w:rsid w:val="00825BCF"/>
    <w:rsid w:val="00826084"/>
    <w:rsid w:val="0083394D"/>
    <w:rsid w:val="00835649"/>
    <w:rsid w:val="00843757"/>
    <w:rsid w:val="008465BF"/>
    <w:rsid w:val="00851066"/>
    <w:rsid w:val="00851BB4"/>
    <w:rsid w:val="008539EC"/>
    <w:rsid w:val="00860367"/>
    <w:rsid w:val="00863040"/>
    <w:rsid w:val="00863474"/>
    <w:rsid w:val="008668A2"/>
    <w:rsid w:val="00885492"/>
    <w:rsid w:val="008869B6"/>
    <w:rsid w:val="008A0F66"/>
    <w:rsid w:val="008A2705"/>
    <w:rsid w:val="008A390B"/>
    <w:rsid w:val="008A4CED"/>
    <w:rsid w:val="008A4ED2"/>
    <w:rsid w:val="008A654A"/>
    <w:rsid w:val="008B19E3"/>
    <w:rsid w:val="008C0075"/>
    <w:rsid w:val="008C0C56"/>
    <w:rsid w:val="008C5F05"/>
    <w:rsid w:val="008D1036"/>
    <w:rsid w:val="008D1683"/>
    <w:rsid w:val="008D5EB8"/>
    <w:rsid w:val="008E6667"/>
    <w:rsid w:val="008E7101"/>
    <w:rsid w:val="008E726A"/>
    <w:rsid w:val="008F1160"/>
    <w:rsid w:val="008F2464"/>
    <w:rsid w:val="008F6F42"/>
    <w:rsid w:val="00914885"/>
    <w:rsid w:val="00917AEC"/>
    <w:rsid w:val="00920EB6"/>
    <w:rsid w:val="009241F6"/>
    <w:rsid w:val="00926BC5"/>
    <w:rsid w:val="00951448"/>
    <w:rsid w:val="00951DC8"/>
    <w:rsid w:val="00956137"/>
    <w:rsid w:val="009618BE"/>
    <w:rsid w:val="00962CD7"/>
    <w:rsid w:val="00966C6E"/>
    <w:rsid w:val="009707D1"/>
    <w:rsid w:val="009710A9"/>
    <w:rsid w:val="009719FE"/>
    <w:rsid w:val="0097713C"/>
    <w:rsid w:val="0098445F"/>
    <w:rsid w:val="00995508"/>
    <w:rsid w:val="009A1AEF"/>
    <w:rsid w:val="009A4622"/>
    <w:rsid w:val="009A6885"/>
    <w:rsid w:val="009B3B23"/>
    <w:rsid w:val="009B7B4F"/>
    <w:rsid w:val="009C0880"/>
    <w:rsid w:val="009C7805"/>
    <w:rsid w:val="009D7D55"/>
    <w:rsid w:val="009E2701"/>
    <w:rsid w:val="009F3EA9"/>
    <w:rsid w:val="009F41A9"/>
    <w:rsid w:val="009F56AE"/>
    <w:rsid w:val="009F6A6F"/>
    <w:rsid w:val="009F6FDE"/>
    <w:rsid w:val="009F7C2C"/>
    <w:rsid w:val="00A023AB"/>
    <w:rsid w:val="00A03ED3"/>
    <w:rsid w:val="00A10001"/>
    <w:rsid w:val="00A239B3"/>
    <w:rsid w:val="00A255CA"/>
    <w:rsid w:val="00A30D44"/>
    <w:rsid w:val="00A34664"/>
    <w:rsid w:val="00A37849"/>
    <w:rsid w:val="00A37975"/>
    <w:rsid w:val="00A568E5"/>
    <w:rsid w:val="00A63A59"/>
    <w:rsid w:val="00A7699F"/>
    <w:rsid w:val="00A84755"/>
    <w:rsid w:val="00A85519"/>
    <w:rsid w:val="00A86FE2"/>
    <w:rsid w:val="00A91D5F"/>
    <w:rsid w:val="00A95F12"/>
    <w:rsid w:val="00AA2C67"/>
    <w:rsid w:val="00AA527C"/>
    <w:rsid w:val="00AA7EF9"/>
    <w:rsid w:val="00AB087A"/>
    <w:rsid w:val="00AB1CD9"/>
    <w:rsid w:val="00AB5B4D"/>
    <w:rsid w:val="00AC16B8"/>
    <w:rsid w:val="00AC3FC7"/>
    <w:rsid w:val="00AD7EF8"/>
    <w:rsid w:val="00AE2088"/>
    <w:rsid w:val="00AE7678"/>
    <w:rsid w:val="00AF2E94"/>
    <w:rsid w:val="00AF68A6"/>
    <w:rsid w:val="00AF6B2B"/>
    <w:rsid w:val="00B01CF7"/>
    <w:rsid w:val="00B0227B"/>
    <w:rsid w:val="00B16597"/>
    <w:rsid w:val="00B169EC"/>
    <w:rsid w:val="00B256FE"/>
    <w:rsid w:val="00B25F60"/>
    <w:rsid w:val="00B31357"/>
    <w:rsid w:val="00B319F9"/>
    <w:rsid w:val="00B3520A"/>
    <w:rsid w:val="00B521B1"/>
    <w:rsid w:val="00B523E7"/>
    <w:rsid w:val="00B52C6F"/>
    <w:rsid w:val="00B57697"/>
    <w:rsid w:val="00B60F21"/>
    <w:rsid w:val="00B7342B"/>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0470"/>
    <w:rsid w:val="00BF4491"/>
    <w:rsid w:val="00BF6B6A"/>
    <w:rsid w:val="00C051A1"/>
    <w:rsid w:val="00C10F53"/>
    <w:rsid w:val="00C138FC"/>
    <w:rsid w:val="00C14455"/>
    <w:rsid w:val="00C20DF9"/>
    <w:rsid w:val="00C23775"/>
    <w:rsid w:val="00C23CC8"/>
    <w:rsid w:val="00C25840"/>
    <w:rsid w:val="00C279F0"/>
    <w:rsid w:val="00C32DE7"/>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A7B35"/>
    <w:rsid w:val="00CB0016"/>
    <w:rsid w:val="00CB1BFF"/>
    <w:rsid w:val="00CB1D46"/>
    <w:rsid w:val="00CB3F5A"/>
    <w:rsid w:val="00CB4F33"/>
    <w:rsid w:val="00CC416C"/>
    <w:rsid w:val="00CD07D2"/>
    <w:rsid w:val="00CD1EEE"/>
    <w:rsid w:val="00CD6C8C"/>
    <w:rsid w:val="00CE00ED"/>
    <w:rsid w:val="00CE2A74"/>
    <w:rsid w:val="00CE5703"/>
    <w:rsid w:val="00CF0AA9"/>
    <w:rsid w:val="00CF129C"/>
    <w:rsid w:val="00CF3723"/>
    <w:rsid w:val="00CF4B91"/>
    <w:rsid w:val="00D005E2"/>
    <w:rsid w:val="00D00D68"/>
    <w:rsid w:val="00D174D8"/>
    <w:rsid w:val="00D4167D"/>
    <w:rsid w:val="00D45D16"/>
    <w:rsid w:val="00D50219"/>
    <w:rsid w:val="00D571AF"/>
    <w:rsid w:val="00D60A7F"/>
    <w:rsid w:val="00D62410"/>
    <w:rsid w:val="00D70E7A"/>
    <w:rsid w:val="00D7464A"/>
    <w:rsid w:val="00D75484"/>
    <w:rsid w:val="00D76AFD"/>
    <w:rsid w:val="00D807C3"/>
    <w:rsid w:val="00D90530"/>
    <w:rsid w:val="00D935BB"/>
    <w:rsid w:val="00DA240B"/>
    <w:rsid w:val="00DA6762"/>
    <w:rsid w:val="00DB23F7"/>
    <w:rsid w:val="00DB3A95"/>
    <w:rsid w:val="00DB3C53"/>
    <w:rsid w:val="00DB6AEF"/>
    <w:rsid w:val="00DB7B0F"/>
    <w:rsid w:val="00DC446F"/>
    <w:rsid w:val="00DC612D"/>
    <w:rsid w:val="00DD1D70"/>
    <w:rsid w:val="00DD267A"/>
    <w:rsid w:val="00DD59DE"/>
    <w:rsid w:val="00DE0C9D"/>
    <w:rsid w:val="00DE7972"/>
    <w:rsid w:val="00DF10FA"/>
    <w:rsid w:val="00DF1428"/>
    <w:rsid w:val="00DF27E0"/>
    <w:rsid w:val="00DF4BF6"/>
    <w:rsid w:val="00E04524"/>
    <w:rsid w:val="00E10D3B"/>
    <w:rsid w:val="00E131FC"/>
    <w:rsid w:val="00E2070A"/>
    <w:rsid w:val="00E217D4"/>
    <w:rsid w:val="00E22E05"/>
    <w:rsid w:val="00E25EEA"/>
    <w:rsid w:val="00E360F1"/>
    <w:rsid w:val="00E37B11"/>
    <w:rsid w:val="00E44802"/>
    <w:rsid w:val="00E54BBB"/>
    <w:rsid w:val="00E617A4"/>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5D67"/>
    <w:rsid w:val="00F17D65"/>
    <w:rsid w:val="00F31081"/>
    <w:rsid w:val="00F44CC6"/>
    <w:rsid w:val="00F47E06"/>
    <w:rsid w:val="00F51C36"/>
    <w:rsid w:val="00F630BA"/>
    <w:rsid w:val="00F63B8B"/>
    <w:rsid w:val="00F67C60"/>
    <w:rsid w:val="00F825DE"/>
    <w:rsid w:val="00F84DA3"/>
    <w:rsid w:val="00F94318"/>
    <w:rsid w:val="00F96FE9"/>
    <w:rsid w:val="00FC020C"/>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emf"/><Relationship Id="rId18" Type="http://schemas.openxmlformats.org/officeDocument/2006/relationships/hyperlink" Target="http://www.cas.org/content/at-a-glance" TargetMode="External"/><Relationship Id="rId26" Type="http://schemas.openxmlformats.org/officeDocument/2006/relationships/hyperlink" Target="https://doi.org/10.1016/j.scitotenv.2012.08.060" TargetMode="External"/><Relationship Id="rId3" Type="http://schemas.openxmlformats.org/officeDocument/2006/relationships/styles" Target="styles.xml"/><Relationship Id="rId21" Type="http://schemas.openxmlformats.org/officeDocument/2006/relationships/hyperlink" Target="https://doi.org/10.1111/j.1365-2621.1989.tb05179.x"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1007/s11356-014-3332-7" TargetMode="External"/><Relationship Id="rId25" Type="http://schemas.openxmlformats.org/officeDocument/2006/relationships/hyperlink" Target="https://doi.org/10.1007/s10661-018-6782-4"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i.org/10.1111/j.1365-2621.1989https:/doi.org/10.1111/j.1365-2621.1989.%20tb05179.x"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fas.fit.edu/media/site-specific/fasfitedu/wwwfloridaacademyofsciencesorg/wp-content/uploads/2017/05/flsc-79-04-cov.pdf"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doi.org/10.1016/j.watres.2011.05.014"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publicfiles.dep.state.fl.us/dear/DEARweb/WMS/Reports_Docs_SOPs/Design_Docs/WMS-MonitoringDesignDocument2017.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hyperlink" Target="https://doi.org/10.1002/etc.5620120502" TargetMode="External"/><Relationship Id="rId27" Type="http://schemas.openxmlformats.org/officeDocument/2006/relationships/hyperlink" Target="https://www.usgs.gov/centers/ny-water/science/estrogenicity-streams-new-york-state?qt-science_center_objects=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737E3-B892-4A85-90CE-77ADD6A1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5610</Words>
  <Characters>31978</Characters>
  <Application>Microsoft Office Word</Application>
  <DocSecurity>4</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2</cp:revision>
  <cp:lastPrinted>2019-06-12T16:59:00Z</cp:lastPrinted>
  <dcterms:created xsi:type="dcterms:W3CDTF">2019-06-27T12:36:00Z</dcterms:created>
  <dcterms:modified xsi:type="dcterms:W3CDTF">2019-06-27T12:36:00Z</dcterms:modified>
</cp:coreProperties>
</file>