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D08F9" w14:textId="0EB7DB1D" w:rsidR="00644B41" w:rsidRDefault="00644B41" w:rsidP="00C71BB5">
      <w:pPr>
        <w:jc w:val="center"/>
        <w:rPr>
          <w:rFonts w:ascii="Times New Roman" w:hAnsi="Times New Roman" w:cs="Times New Roman"/>
          <w:b/>
          <w:sz w:val="28"/>
          <w:szCs w:val="28"/>
          <w:u w:val="single"/>
        </w:rPr>
      </w:pPr>
    </w:p>
    <w:p w14:paraId="3E5DB2FD" w14:textId="2BA86A61" w:rsidR="00644B41" w:rsidRDefault="00644B41" w:rsidP="00C71BB5">
      <w:pPr>
        <w:jc w:val="center"/>
        <w:rPr>
          <w:rFonts w:ascii="Times New Roman" w:hAnsi="Times New Roman" w:cs="Times New Roman"/>
          <w:b/>
          <w:sz w:val="28"/>
          <w:szCs w:val="28"/>
          <w:u w:val="single"/>
        </w:rPr>
      </w:pPr>
    </w:p>
    <w:p w14:paraId="7705D63D" w14:textId="35F8DB8C" w:rsidR="00644B41" w:rsidRDefault="00644B41" w:rsidP="00C71BB5">
      <w:pPr>
        <w:jc w:val="center"/>
        <w:rPr>
          <w:rFonts w:ascii="Times New Roman" w:hAnsi="Times New Roman" w:cs="Times New Roman"/>
          <w:b/>
          <w:sz w:val="28"/>
          <w:szCs w:val="28"/>
          <w:u w:val="single"/>
        </w:rPr>
      </w:pPr>
    </w:p>
    <w:p w14:paraId="270B473A" w14:textId="76B84CD7" w:rsidR="00644B41" w:rsidRDefault="00644B41" w:rsidP="00C71BB5">
      <w:pPr>
        <w:jc w:val="center"/>
        <w:rPr>
          <w:rFonts w:ascii="Times New Roman" w:hAnsi="Times New Roman" w:cs="Times New Roman"/>
          <w:b/>
          <w:sz w:val="28"/>
          <w:szCs w:val="28"/>
          <w:u w:val="single"/>
        </w:rPr>
      </w:pPr>
    </w:p>
    <w:p w14:paraId="1768CCF8" w14:textId="2A8BF91F" w:rsidR="00644B41" w:rsidRDefault="00644B41" w:rsidP="00C71BB5">
      <w:pPr>
        <w:jc w:val="center"/>
        <w:rPr>
          <w:rFonts w:ascii="Times New Roman" w:hAnsi="Times New Roman" w:cs="Times New Roman"/>
          <w:b/>
          <w:sz w:val="28"/>
          <w:szCs w:val="28"/>
          <w:u w:val="single"/>
        </w:rPr>
      </w:pPr>
    </w:p>
    <w:p w14:paraId="56E0E87C" w14:textId="0D43CF2B" w:rsidR="00644B41" w:rsidRDefault="00644B41" w:rsidP="00C71BB5">
      <w:pPr>
        <w:jc w:val="center"/>
        <w:rPr>
          <w:rFonts w:ascii="Times New Roman" w:hAnsi="Times New Roman" w:cs="Times New Roman"/>
          <w:b/>
          <w:sz w:val="28"/>
          <w:szCs w:val="28"/>
          <w:u w:val="single"/>
        </w:rPr>
      </w:pPr>
    </w:p>
    <w:p w14:paraId="7D6F4A3B" w14:textId="317FC0AE" w:rsidR="00644B41" w:rsidRDefault="00644B41" w:rsidP="00C71BB5">
      <w:pPr>
        <w:jc w:val="center"/>
        <w:rPr>
          <w:rFonts w:ascii="Times New Roman" w:hAnsi="Times New Roman" w:cs="Times New Roman"/>
          <w:b/>
          <w:sz w:val="28"/>
          <w:szCs w:val="28"/>
          <w:u w:val="single"/>
        </w:rPr>
      </w:pPr>
    </w:p>
    <w:p w14:paraId="0D0FA7CF" w14:textId="2CA56673" w:rsidR="00644B41" w:rsidRDefault="00644B41" w:rsidP="00C71BB5">
      <w:pPr>
        <w:jc w:val="center"/>
        <w:rPr>
          <w:rFonts w:ascii="Times New Roman" w:hAnsi="Times New Roman" w:cs="Times New Roman"/>
          <w:b/>
          <w:sz w:val="28"/>
          <w:szCs w:val="28"/>
          <w:u w:val="single"/>
        </w:rPr>
      </w:pPr>
    </w:p>
    <w:p w14:paraId="605810BC" w14:textId="2D86D6A9" w:rsidR="00644B41" w:rsidRDefault="00644B41" w:rsidP="00C71BB5">
      <w:pPr>
        <w:jc w:val="center"/>
        <w:rPr>
          <w:rFonts w:ascii="Times New Roman" w:hAnsi="Times New Roman" w:cs="Times New Roman"/>
          <w:b/>
          <w:sz w:val="28"/>
          <w:szCs w:val="28"/>
          <w:u w:val="single"/>
        </w:rPr>
      </w:pPr>
    </w:p>
    <w:p w14:paraId="28E5ED7C" w14:textId="17D46A97" w:rsidR="00644B41" w:rsidRDefault="00644B41" w:rsidP="00C71BB5">
      <w:pPr>
        <w:jc w:val="center"/>
        <w:rPr>
          <w:rFonts w:ascii="Times New Roman" w:hAnsi="Times New Roman" w:cs="Times New Roman"/>
          <w:b/>
          <w:sz w:val="28"/>
          <w:szCs w:val="28"/>
          <w:u w:val="single"/>
        </w:rPr>
      </w:pPr>
    </w:p>
    <w:p w14:paraId="4B09F3B4" w14:textId="2D612E7F"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commentRangeStart w:id="0"/>
      <w:commentRangeStart w:id="1"/>
      <w:r w:rsidR="0066122E">
        <w:rPr>
          <w:rFonts w:ascii="Times New Roman" w:hAnsi="Times New Roman" w:cs="Times New Roman"/>
          <w:b/>
          <w:i/>
          <w:sz w:val="56"/>
          <w:szCs w:val="56"/>
        </w:rPr>
        <w:t>S</w:t>
      </w:r>
      <w:r>
        <w:rPr>
          <w:rFonts w:ascii="Times New Roman" w:hAnsi="Times New Roman" w:cs="Times New Roman"/>
          <w:b/>
          <w:i/>
          <w:sz w:val="56"/>
          <w:szCs w:val="56"/>
        </w:rPr>
        <w:t xml:space="preserve">elect </w:t>
      </w:r>
      <w:commentRangeEnd w:id="0"/>
      <w:r w:rsidR="008A390B">
        <w:rPr>
          <w:rStyle w:val="CommentReference"/>
        </w:rPr>
        <w:commentReference w:id="0"/>
      </w:r>
      <w:commentRangeEnd w:id="1"/>
      <w:r w:rsidR="004337A8">
        <w:rPr>
          <w:rStyle w:val="CommentReference"/>
        </w:rPr>
        <w:commentReference w:id="1"/>
      </w:r>
      <w:r>
        <w:rPr>
          <w:rFonts w:ascii="Times New Roman" w:hAnsi="Times New Roman" w:cs="Times New Roman"/>
          <w:b/>
          <w:i/>
          <w:sz w:val="56"/>
          <w:szCs w:val="56"/>
        </w:rPr>
        <w:t>Florida Rivers</w:t>
      </w:r>
    </w:p>
    <w:p w14:paraId="694FB122" w14:textId="3E4A6B21"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058C7789" w14:textId="3C7CB4B9"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718DB763" w14:textId="01CFCB7B" w:rsidR="00644B41" w:rsidRPr="00644B41" w:rsidRDefault="00A10001" w:rsidP="00644B41">
      <w:pPr>
        <w:jc w:val="center"/>
        <w:rPr>
          <w:rFonts w:ascii="Times New Roman" w:hAnsi="Times New Roman" w:cs="Times New Roman"/>
          <w:b/>
          <w:sz w:val="32"/>
          <w:szCs w:val="32"/>
        </w:rPr>
      </w:pPr>
      <w:del w:id="2" w:author="Silvanima, James" w:date="2019-06-26T13:04:00Z">
        <w:r w:rsidDel="00917AEC">
          <w:rPr>
            <w:rFonts w:ascii="Times New Roman" w:hAnsi="Times New Roman" w:cs="Times New Roman"/>
            <w:b/>
            <w:sz w:val="32"/>
            <w:szCs w:val="32"/>
          </w:rPr>
          <w:delText xml:space="preserve">July </w:delText>
        </w:r>
      </w:del>
      <w:ins w:id="3" w:author="Silvanima, James" w:date="2019-06-26T13:04:00Z">
        <w:r w:rsidR="00917AEC">
          <w:rPr>
            <w:rFonts w:ascii="Times New Roman" w:hAnsi="Times New Roman" w:cs="Times New Roman"/>
            <w:b/>
            <w:sz w:val="32"/>
            <w:szCs w:val="32"/>
          </w:rPr>
          <w:t xml:space="preserve">June </w:t>
        </w:r>
      </w:ins>
      <w:r w:rsidR="000F6650" w:rsidRPr="000F6650">
        <w:rPr>
          <w:rFonts w:ascii="Times New Roman" w:hAnsi="Times New Roman" w:cs="Times New Roman"/>
          <w:b/>
          <w:sz w:val="32"/>
          <w:szCs w:val="32"/>
        </w:rPr>
        <w:t>28</w:t>
      </w:r>
      <w:r>
        <w:rPr>
          <w:rFonts w:ascii="Times New Roman" w:hAnsi="Times New Roman" w:cs="Times New Roman"/>
          <w:b/>
          <w:sz w:val="32"/>
          <w:szCs w:val="32"/>
        </w:rPr>
        <w:t>, 2019</w:t>
      </w:r>
    </w:p>
    <w:p w14:paraId="2F5BD2F1" w14:textId="77777777" w:rsidR="00644B41" w:rsidRDefault="00644B41" w:rsidP="00C71BB5">
      <w:pPr>
        <w:jc w:val="center"/>
        <w:rPr>
          <w:rFonts w:ascii="Times New Roman" w:hAnsi="Times New Roman" w:cs="Times New Roman"/>
          <w:b/>
          <w:sz w:val="28"/>
          <w:szCs w:val="28"/>
          <w:u w:val="single"/>
        </w:rPr>
      </w:pPr>
    </w:p>
    <w:p w14:paraId="63C35843" w14:textId="77777777" w:rsidR="00644B41" w:rsidRDefault="00644B41" w:rsidP="00C71BB5">
      <w:pPr>
        <w:jc w:val="center"/>
        <w:rPr>
          <w:rFonts w:ascii="Times New Roman" w:hAnsi="Times New Roman" w:cs="Times New Roman"/>
          <w:b/>
          <w:sz w:val="28"/>
          <w:szCs w:val="28"/>
          <w:u w:val="single"/>
        </w:rPr>
      </w:pPr>
    </w:p>
    <w:p w14:paraId="0FF2FB97" w14:textId="27D9EB09" w:rsidR="00644B41" w:rsidRDefault="00644B41" w:rsidP="00C71BB5">
      <w:pPr>
        <w:jc w:val="center"/>
        <w:rPr>
          <w:rFonts w:ascii="Times New Roman" w:hAnsi="Times New Roman" w:cs="Times New Roman"/>
          <w:b/>
          <w:sz w:val="28"/>
          <w:szCs w:val="28"/>
          <w:u w:val="single"/>
        </w:rPr>
      </w:pPr>
    </w:p>
    <w:p w14:paraId="3EBDA1F0" w14:textId="77777777" w:rsidR="00644B41" w:rsidRDefault="00644B41" w:rsidP="00C71BB5">
      <w:pPr>
        <w:jc w:val="center"/>
        <w:rPr>
          <w:rFonts w:ascii="Times New Roman" w:hAnsi="Times New Roman" w:cs="Times New Roman"/>
          <w:b/>
          <w:sz w:val="28"/>
          <w:szCs w:val="28"/>
          <w:u w:val="single"/>
        </w:rPr>
      </w:pPr>
    </w:p>
    <w:p w14:paraId="621E7554" w14:textId="77777777" w:rsidR="00644B41" w:rsidRDefault="00644B41" w:rsidP="00C71BB5">
      <w:pPr>
        <w:jc w:val="center"/>
        <w:rPr>
          <w:rFonts w:ascii="Times New Roman" w:hAnsi="Times New Roman" w:cs="Times New Roman"/>
          <w:b/>
          <w:sz w:val="28"/>
          <w:szCs w:val="28"/>
          <w:u w:val="single"/>
        </w:rPr>
      </w:pPr>
    </w:p>
    <w:p w14:paraId="0BCCFB87" w14:textId="70231910" w:rsidR="00644B41" w:rsidRDefault="00644B41" w:rsidP="00644B41">
      <w:pPr>
        <w:jc w:val="right"/>
        <w:rPr>
          <w:rFonts w:ascii="Times New Roman" w:hAnsi="Times New Roman" w:cs="Times New Roman"/>
          <w:b/>
          <w:sz w:val="28"/>
          <w:szCs w:val="28"/>
          <w:u w:val="single"/>
        </w:rPr>
      </w:pPr>
      <w:r>
        <w:rPr>
          <w:noProof/>
        </w:rPr>
        <w:drawing>
          <wp:inline distT="0" distB="0" distL="0" distR="0" wp14:anchorId="0D8575C6" wp14:editId="695BC6DC">
            <wp:extent cx="2954248" cy="1237520"/>
            <wp:effectExtent l="0" t="0" r="0" b="0"/>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0C8AB14B" w14:textId="4EEEDDAB"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3CBAB65F" w14:textId="77777777" w:rsidR="003E3734" w:rsidRPr="003E3734" w:rsidRDefault="003E3734" w:rsidP="003E3734"/>
        <w:p w14:paraId="39B76D9D" w14:textId="56B62EE1"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r w:rsidRPr="004036E1">
            <w:rPr>
              <w:rStyle w:val="Hyperlink"/>
              <w:rFonts w:ascii="Times New Roman" w:hAnsi="Times New Roman" w:cs="Times New Roman"/>
              <w:b/>
              <w:noProof/>
              <w:sz w:val="24"/>
              <w:szCs w:val="24"/>
            </w:rPr>
            <w:t>Introduction</w:t>
          </w:r>
          <w:r w:rsidRPr="00ED48DA">
            <w:rPr>
              <w:rFonts w:ascii="Times New Roman" w:hAnsi="Times New Roman" w:cs="Times New Roman"/>
              <w:noProof/>
              <w:webHidden/>
              <w:sz w:val="24"/>
              <w:szCs w:val="24"/>
            </w:rPr>
            <w:tab/>
            <w:t>4</w:t>
          </w:r>
        </w:p>
        <w:p w14:paraId="4CF4F3F4" w14:textId="4891BC15"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Section 1: Study Design</w:t>
          </w:r>
          <w:r w:rsidRPr="00ED48DA">
            <w:rPr>
              <w:rFonts w:ascii="Times New Roman" w:hAnsi="Times New Roman" w:cs="Times New Roman"/>
              <w:noProof/>
              <w:webHidden/>
              <w:sz w:val="24"/>
              <w:szCs w:val="24"/>
            </w:rPr>
            <w:tab/>
            <w:t>6</w:t>
          </w:r>
        </w:p>
        <w:p w14:paraId="6C3FC243" w14:textId="0D914081"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Site Selection</w:t>
          </w:r>
          <w:r w:rsidRPr="00ED48DA">
            <w:rPr>
              <w:rFonts w:ascii="Times New Roman" w:hAnsi="Times New Roman" w:cs="Times New Roman"/>
              <w:noProof/>
              <w:webHidden/>
              <w:sz w:val="24"/>
              <w:szCs w:val="24"/>
            </w:rPr>
            <w:tab/>
            <w:t>6</w:t>
          </w:r>
        </w:p>
        <w:p w14:paraId="650C7062" w14:textId="316DCE20"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Site Characterization</w:t>
          </w:r>
          <w:r w:rsidRPr="00ED48DA">
            <w:rPr>
              <w:rFonts w:ascii="Times New Roman" w:hAnsi="Times New Roman" w:cs="Times New Roman"/>
              <w:noProof/>
              <w:webHidden/>
              <w:sz w:val="24"/>
              <w:szCs w:val="24"/>
            </w:rPr>
            <w:tab/>
            <w:t>7</w:t>
          </w:r>
        </w:p>
        <w:p w14:paraId="29405D1C" w14:textId="2CF98A85"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Sampling Technique</w:t>
          </w:r>
          <w:r w:rsidRPr="00ED48DA">
            <w:rPr>
              <w:rFonts w:ascii="Times New Roman" w:hAnsi="Times New Roman" w:cs="Times New Roman"/>
              <w:noProof/>
              <w:webHidden/>
              <w:sz w:val="24"/>
              <w:szCs w:val="24"/>
            </w:rPr>
            <w:tab/>
            <w:t>7</w:t>
          </w:r>
        </w:p>
        <w:p w14:paraId="2540B82A" w14:textId="21E19809"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EC Categories</w:t>
          </w:r>
          <w:r w:rsidRPr="00ED48DA">
            <w:rPr>
              <w:rFonts w:ascii="Times New Roman" w:hAnsi="Times New Roman" w:cs="Times New Roman"/>
              <w:noProof/>
              <w:webHidden/>
              <w:sz w:val="24"/>
              <w:szCs w:val="24"/>
            </w:rPr>
            <w:tab/>
            <w:t>8</w:t>
          </w:r>
        </w:p>
        <w:p w14:paraId="3EE5F78D" w14:textId="64089BA4"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Overview of Laboratory Analysis</w:t>
          </w:r>
          <w:r w:rsidRPr="00ED48DA">
            <w:rPr>
              <w:rFonts w:ascii="Times New Roman" w:hAnsi="Times New Roman" w:cs="Times New Roman"/>
              <w:noProof/>
              <w:webHidden/>
              <w:sz w:val="24"/>
              <w:szCs w:val="24"/>
            </w:rPr>
            <w:tab/>
            <w:t>9</w:t>
          </w:r>
        </w:p>
        <w:p w14:paraId="1756C354" w14:textId="4F06065E"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Section 2: Results</w:t>
          </w:r>
          <w:r w:rsidRPr="00ED48DA">
            <w:rPr>
              <w:rFonts w:ascii="Times New Roman" w:hAnsi="Times New Roman" w:cs="Times New Roman"/>
              <w:noProof/>
              <w:webHidden/>
              <w:sz w:val="24"/>
              <w:szCs w:val="24"/>
            </w:rPr>
            <w:tab/>
            <w:t>9</w:t>
          </w:r>
        </w:p>
        <w:p w14:paraId="76901E97" w14:textId="070EF04F"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Pharmaceuticals and Personal Care Products (PPCPs) – SGS </w:t>
          </w:r>
          <w:ins w:id="4" w:author="Burtchett, Jade" w:date="2019-06-26T15:40:00Z">
            <w:r w:rsidR="008A390B">
              <w:rPr>
                <w:rStyle w:val="Hyperlink"/>
                <w:rFonts w:ascii="Times New Roman" w:hAnsi="Times New Roman" w:cs="Times New Roman"/>
                <w:noProof/>
                <w:sz w:val="24"/>
                <w:szCs w:val="24"/>
              </w:rPr>
              <w:t xml:space="preserve">AXYS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10</w:t>
          </w:r>
        </w:p>
        <w:p w14:paraId="11F28616" w14:textId="11976EB4"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Hormones – SGS </w:t>
          </w:r>
          <w:ins w:id="5" w:author="Burtchett, Jade" w:date="2019-06-26T15:40:00Z">
            <w:r w:rsidR="008A390B">
              <w:rPr>
                <w:rStyle w:val="Hyperlink"/>
                <w:rFonts w:ascii="Times New Roman" w:hAnsi="Times New Roman" w:cs="Times New Roman"/>
                <w:noProof/>
                <w:sz w:val="24"/>
                <w:szCs w:val="24"/>
              </w:rPr>
              <w:t xml:space="preserve">AXYS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11</w:t>
          </w:r>
        </w:p>
        <w:p w14:paraId="200EBDF4" w14:textId="560EC932"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Perfluorinated Compounds (PFC) – SGS </w:t>
          </w:r>
          <w:ins w:id="6" w:author="Burtchett, Jade" w:date="2019-06-26T15:40:00Z">
            <w:r w:rsidR="008A390B">
              <w:rPr>
                <w:rStyle w:val="Hyperlink"/>
                <w:rFonts w:ascii="Times New Roman" w:hAnsi="Times New Roman" w:cs="Times New Roman"/>
                <w:noProof/>
                <w:sz w:val="24"/>
                <w:szCs w:val="24"/>
              </w:rPr>
              <w:t xml:space="preserve">AXYS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11</w:t>
          </w:r>
        </w:p>
        <w:p w14:paraId="709A09D0" w14:textId="6B45F690"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Polybrominated Diphenyl Ethers (PBDE) – SGS </w:t>
          </w:r>
          <w:ins w:id="7" w:author="Burtchett, Jade" w:date="2019-06-26T15:40:00Z">
            <w:r w:rsidR="008A390B">
              <w:rPr>
                <w:rStyle w:val="Hyperlink"/>
                <w:rFonts w:ascii="Times New Roman" w:hAnsi="Times New Roman" w:cs="Times New Roman"/>
                <w:noProof/>
                <w:sz w:val="24"/>
                <w:szCs w:val="24"/>
              </w:rPr>
              <w:t xml:space="preserve">AXYS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11</w:t>
          </w:r>
        </w:p>
        <w:p w14:paraId="60775809" w14:textId="383B4459"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Alkylphenols – SGS </w:t>
          </w:r>
          <w:ins w:id="8" w:author="Burtchett, Jade" w:date="2019-06-26T15:40:00Z">
            <w:r w:rsidR="008A390B">
              <w:rPr>
                <w:rStyle w:val="Hyperlink"/>
                <w:rFonts w:ascii="Times New Roman" w:hAnsi="Times New Roman" w:cs="Times New Roman"/>
                <w:noProof/>
                <w:sz w:val="24"/>
                <w:szCs w:val="24"/>
              </w:rPr>
              <w:t>AX</w:t>
            </w:r>
          </w:ins>
          <w:ins w:id="9" w:author="Burtchett, Jade" w:date="2019-06-26T15:41:00Z">
            <w:r w:rsidR="008A390B">
              <w:rPr>
                <w:rStyle w:val="Hyperlink"/>
                <w:rFonts w:ascii="Times New Roman" w:hAnsi="Times New Roman" w:cs="Times New Roman"/>
                <w:noProof/>
                <w:sz w:val="24"/>
                <w:szCs w:val="24"/>
              </w:rPr>
              <w:t xml:space="preserve">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11</w:t>
          </w:r>
        </w:p>
        <w:p w14:paraId="5D794BA0" w14:textId="76C0D270"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Pesticides and PPCP - FDEP lab</w:t>
          </w:r>
          <w:r w:rsidRPr="00ED48DA">
            <w:rPr>
              <w:rFonts w:ascii="Times New Roman" w:hAnsi="Times New Roman" w:cs="Times New Roman"/>
              <w:noProof/>
              <w:webHidden/>
              <w:sz w:val="24"/>
              <w:szCs w:val="24"/>
            </w:rPr>
            <w:tab/>
            <w:t>11</w:t>
          </w:r>
        </w:p>
        <w:p w14:paraId="11572AB8" w14:textId="48B28641"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University of Florida Results</w:t>
          </w:r>
          <w:r w:rsidRPr="00ED48DA">
            <w:rPr>
              <w:rFonts w:ascii="Times New Roman" w:hAnsi="Times New Roman" w:cs="Times New Roman"/>
              <w:noProof/>
              <w:webHidden/>
              <w:sz w:val="24"/>
              <w:szCs w:val="24"/>
            </w:rPr>
            <w:tab/>
            <w:t>12</w:t>
          </w:r>
        </w:p>
        <w:p w14:paraId="580E9668" w14:textId="4B692495"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USGS Results</w:t>
          </w:r>
          <w:r w:rsidRPr="00ED48DA">
            <w:rPr>
              <w:rFonts w:ascii="Times New Roman" w:hAnsi="Times New Roman" w:cs="Times New Roman"/>
              <w:noProof/>
              <w:webHidden/>
              <w:sz w:val="24"/>
              <w:szCs w:val="24"/>
            </w:rPr>
            <w:tab/>
            <w:t>12</w:t>
          </w:r>
        </w:p>
        <w:p w14:paraId="42ACEB26" w14:textId="552F2BBA"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Section 3:</w:t>
          </w:r>
          <w:r w:rsidRPr="004036E1">
            <w:rPr>
              <w:rStyle w:val="Hyperlink"/>
              <w:rFonts w:ascii="Times New Roman" w:hAnsi="Times New Roman" w:cs="Times New Roman"/>
              <w:noProof/>
              <w:sz w:val="24"/>
              <w:szCs w:val="24"/>
            </w:rPr>
            <w:t xml:space="preserve"> </w:t>
          </w:r>
          <w:r w:rsidRPr="004036E1">
            <w:rPr>
              <w:rStyle w:val="Hyperlink"/>
              <w:rFonts w:ascii="Times New Roman" w:hAnsi="Times New Roman" w:cs="Times New Roman"/>
              <w:b/>
              <w:noProof/>
              <w:sz w:val="24"/>
              <w:szCs w:val="24"/>
            </w:rPr>
            <w:t>Lessons Learned and Recommendations</w:t>
          </w:r>
          <w:r w:rsidRPr="00ED48DA">
            <w:rPr>
              <w:rFonts w:ascii="Times New Roman" w:hAnsi="Times New Roman" w:cs="Times New Roman"/>
              <w:noProof/>
              <w:webHidden/>
              <w:sz w:val="24"/>
              <w:szCs w:val="24"/>
            </w:rPr>
            <w:tab/>
            <w:t>13</w:t>
          </w:r>
        </w:p>
        <w:p w14:paraId="7EC5E2B3" w14:textId="4527769F"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Acknowledgement</w:t>
          </w:r>
          <w:r w:rsidRPr="004036E1">
            <w:rPr>
              <w:rStyle w:val="Hyperlink"/>
              <w:rFonts w:ascii="Times New Roman" w:hAnsi="Times New Roman" w:cs="Times New Roman"/>
              <w:noProof/>
              <w:sz w:val="24"/>
              <w:szCs w:val="24"/>
            </w:rPr>
            <w:t>s</w:t>
          </w:r>
          <w:r w:rsidRPr="00ED48DA">
            <w:rPr>
              <w:rFonts w:ascii="Times New Roman" w:hAnsi="Times New Roman" w:cs="Times New Roman"/>
              <w:noProof/>
              <w:webHidden/>
              <w:sz w:val="24"/>
              <w:szCs w:val="24"/>
            </w:rPr>
            <w:tab/>
            <w:t>13</w:t>
          </w:r>
        </w:p>
        <w:p w14:paraId="0896DB53" w14:textId="4D451C94"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References</w:t>
          </w:r>
          <w:r w:rsidRPr="00ED48DA">
            <w:rPr>
              <w:rFonts w:ascii="Times New Roman" w:hAnsi="Times New Roman" w:cs="Times New Roman"/>
              <w:noProof/>
              <w:webHidden/>
              <w:sz w:val="24"/>
              <w:szCs w:val="24"/>
            </w:rPr>
            <w:tab/>
            <w:t>14</w:t>
          </w:r>
        </w:p>
        <w:p w14:paraId="1E68C104" w14:textId="148EDA41"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Appendix A. All Compounds Included in this Study</w:t>
          </w:r>
          <w:r w:rsidRPr="00ED48DA">
            <w:rPr>
              <w:rFonts w:ascii="Times New Roman" w:hAnsi="Times New Roman" w:cs="Times New Roman"/>
              <w:noProof/>
              <w:webHidden/>
              <w:sz w:val="24"/>
              <w:szCs w:val="24"/>
            </w:rPr>
            <w:tab/>
            <w:t>16</w:t>
          </w:r>
        </w:p>
        <w:p w14:paraId="3FC0460A" w14:textId="76059462" w:rsidR="00ED48DA" w:rsidRDefault="00ED48DA">
          <w:r w:rsidRPr="00ED48DA">
            <w:rPr>
              <w:rFonts w:ascii="Times New Roman" w:hAnsi="Times New Roman" w:cs="Times New Roman"/>
              <w:b/>
              <w:bCs/>
              <w:noProof/>
            </w:rPr>
            <w:fldChar w:fldCharType="end"/>
          </w:r>
        </w:p>
      </w:sdtContent>
    </w:sdt>
    <w:p w14:paraId="5106C49C" w14:textId="68C0C838"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46CDF23F" w14:textId="72C7AAAA"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inline distT="0" distB="0" distL="0" distR="0" wp14:anchorId="41B2F598" wp14:editId="1931502F">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B93E5D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5494F0B1" w14:textId="28F3C066"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2A28E37F" w14:textId="47BB1CF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4AA923FA" w14:textId="7052FC3B"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3AA34EBB" w14:textId="4BC9F07A"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0FF9242C" w14:textId="7FFCEC66"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6B495616" w14:textId="41C31A7E" w:rsidR="00C71BB5" w:rsidRDefault="00C71BB5" w:rsidP="00523558">
      <w:pPr>
        <w:pStyle w:val="Heading1"/>
      </w:pPr>
      <w:r w:rsidRPr="00C71BB5">
        <w:lastRenderedPageBreak/>
        <w:t xml:space="preserve"> </w:t>
      </w:r>
      <w:bookmarkStart w:id="10" w:name="_Toc12446711"/>
      <w:r w:rsidRPr="008A2E93">
        <w:t xml:space="preserve">Executive </w:t>
      </w:r>
      <w:r w:rsidRPr="00523558">
        <w:t>Summary</w:t>
      </w:r>
      <w:bookmarkEnd w:id="10"/>
    </w:p>
    <w:p w14:paraId="74DC3E3E" w14:textId="77777777" w:rsidR="00580C51" w:rsidRPr="00580C51" w:rsidRDefault="00580C51" w:rsidP="00C41993"/>
    <w:p w14:paraId="642F0957" w14:textId="77777777" w:rsidR="007B29EC" w:rsidRDefault="007B29EC" w:rsidP="007B29EC">
      <w:pPr>
        <w:pStyle w:val="ESOCBody"/>
      </w:pPr>
    </w:p>
    <w:p w14:paraId="1AEC45E4" w14:textId="6FCCB476" w:rsidR="00783FA2" w:rsidRDefault="00783FA2" w:rsidP="00783FA2">
      <w:pPr>
        <w:pStyle w:val="ESOCBody"/>
      </w:pPr>
      <w:r>
        <w:t xml:space="preserve">The Florida Department of Environmental Protection performed a study </w:t>
      </w:r>
      <w:del w:id="11" w:author="Burtchett, Jade" w:date="2019-06-26T15:43:00Z">
        <w:r w:rsidDel="006F7499">
          <w:delText xml:space="preserve">designed </w:delText>
        </w:r>
      </w:del>
      <w:r w:rsidRPr="00160625">
        <w:t xml:space="preserve">to evaluate sampling techniques and technologies, analytical methods, and toxicological assays </w:t>
      </w:r>
      <w:del w:id="12" w:author="Burtchett, Jade" w:date="2019-06-26T15:44:00Z">
        <w:r w:rsidRPr="00160625" w:rsidDel="006F7499">
          <w:delText xml:space="preserve">for </w:delText>
        </w:r>
        <w:r w:rsidDel="006F7499">
          <w:delText>potential use in</w:delText>
        </w:r>
      </w:del>
      <w:ins w:id="13" w:author="Burtchett, Jade" w:date="2019-06-26T15:44:00Z">
        <w:r w:rsidR="006F7499">
          <w:t>to</w:t>
        </w:r>
      </w:ins>
      <w:del w:id="14" w:author="Silvanima, James" w:date="2019-06-26T13:12:00Z">
        <w:r w:rsidDel="004036E1">
          <w:delText xml:space="preserve"> </w:delText>
        </w:r>
      </w:del>
      <w:del w:id="15" w:author="Burtchett, Jade" w:date="2019-06-26T15:44:00Z">
        <w:r w:rsidRPr="00160625" w:rsidDel="006F7499">
          <w:delText>the</w:delText>
        </w:r>
      </w:del>
      <w:r w:rsidRPr="00160625">
        <w:t xml:space="preserve"> study</w:t>
      </w:r>
      <w:ins w:id="16" w:author="Burtchett, Jade" w:date="2019-06-26T15:44:00Z">
        <w:r w:rsidR="006F7499">
          <w:t xml:space="preserve"> </w:t>
        </w:r>
      </w:ins>
      <w:del w:id="17" w:author="Burtchett, Jade" w:date="2019-06-26T15:44:00Z">
        <w:r w:rsidRPr="00160625" w:rsidDel="006F7499">
          <w:delText xml:space="preserve"> of </w:delText>
        </w:r>
      </w:del>
      <w:r w:rsidRPr="00160625">
        <w:t>emerging contaminants in Florida</w:t>
      </w:r>
      <w:r>
        <w:t>’s freshwaters</w:t>
      </w:r>
      <w:r w:rsidRPr="00160625">
        <w:t>.</w:t>
      </w:r>
      <w:r>
        <w:t xml:space="preserve"> </w:t>
      </w:r>
      <w:r w:rsidRPr="00AE2088">
        <w:t xml:space="preserve">The study utilized varying types of sample collection devices and analytical methods using a small-scale study design. </w:t>
      </w:r>
      <w:del w:id="18" w:author="Burtchett, Jade" w:date="2019-06-26T15:51:00Z">
        <w:r w:rsidDel="00560BCD">
          <w:delText xml:space="preserve">Four </w:delText>
        </w:r>
      </w:del>
      <w:ins w:id="19" w:author="Silvanima, James" w:date="2019-06-26T13:27:00Z">
        <w:del w:id="20" w:author="Burtchett, Jade" w:date="2019-06-26T15:48:00Z">
          <w:r w:rsidR="006E6391" w:rsidDel="00560BCD">
            <w:delText>S</w:delText>
          </w:r>
        </w:del>
      </w:ins>
      <w:del w:id="21" w:author="Burtchett, Jade" w:date="2019-06-26T15:49:00Z">
        <w:r w:rsidDel="00560BCD">
          <w:delText>site locations were</w:delText>
        </w:r>
      </w:del>
      <w:del w:id="22" w:author="Burtchett, Jade" w:date="2019-06-26T15:51:00Z">
        <w:r w:rsidDel="00560BCD">
          <w:delText xml:space="preserve"> </w:delText>
        </w:r>
      </w:del>
      <w:del w:id="23" w:author="Burtchett, Jade" w:date="2019-06-26T15:49:00Z">
        <w:r w:rsidDel="00560BCD">
          <w:delText xml:space="preserve">chosen </w:delText>
        </w:r>
      </w:del>
      <w:del w:id="24" w:author="Burtchett, Jade" w:date="2019-06-26T15:51:00Z">
        <w:r w:rsidDel="00560BCD">
          <w:delText>from prior sampling</w:delText>
        </w:r>
      </w:del>
      <w:ins w:id="25" w:author="Silvanima, James" w:date="2019-06-26T13:28:00Z">
        <w:del w:id="26" w:author="Burtchett, Jade" w:date="2019-06-26T15:51:00Z">
          <w:r w:rsidR="006E6391" w:rsidDel="00560BCD">
            <w:delText xml:space="preserve"> </w:delText>
          </w:r>
        </w:del>
      </w:ins>
      <w:del w:id="27" w:author="Burtchett, Jade" w:date="2019-06-26T15:51:00Z">
        <w:r w:rsidDel="00560BCD">
          <w:delText xml:space="preserve"> </w:delText>
        </w:r>
        <w:r w:rsidR="00A10001" w:rsidDel="00560BCD">
          <w:delText>conducted</w:delText>
        </w:r>
        <w:r w:rsidDel="00560BCD">
          <w:delText xml:space="preserve"> by t</w:delText>
        </w:r>
        <w:r w:rsidRPr="00F6649F" w:rsidDel="00560BCD">
          <w:delText>he Division of Environmental Assessment &amp; Restoration (DEAR)</w:delText>
        </w:r>
      </w:del>
      <w:ins w:id="28" w:author="Silvanima, James" w:date="2019-06-26T13:28:00Z">
        <w:del w:id="29" w:author="Burtchett, Jade" w:date="2019-06-26T15:51:00Z">
          <w:r w:rsidR="006E6391" w:rsidDel="00560BCD">
            <w:delText xml:space="preserve">. </w:delText>
          </w:r>
        </w:del>
      </w:ins>
      <w:del w:id="30" w:author="Burtchett, Jade" w:date="2019-06-26T15:51:00Z">
        <w:r w:rsidRPr="00F6649F" w:rsidDel="00560BCD">
          <w:delText xml:space="preserve"> </w:delText>
        </w:r>
      </w:del>
      <w:ins w:id="31" w:author="Silvanima, James" w:date="2019-06-26T13:29:00Z">
        <w:r w:rsidR="006E6391">
          <w:t>Seventy-</w:t>
        </w:r>
      </w:ins>
      <w:ins w:id="32" w:author="Silvanima, James" w:date="2019-06-26T14:07:00Z">
        <w:r w:rsidR="004728DF">
          <w:t>five</w:t>
        </w:r>
      </w:ins>
      <w:ins w:id="33" w:author="Silvanima, James" w:date="2019-06-26T13:29:00Z">
        <w:r w:rsidR="006E6391">
          <w:t xml:space="preserve"> surface water trend monitoring sites were sampled monthly during</w:t>
        </w:r>
        <w:r w:rsidR="006E6391" w:rsidRPr="00132523">
          <w:t xml:space="preserve"> </w:t>
        </w:r>
        <w:r w:rsidR="006E6391">
          <w:t>2012 and 2015</w:t>
        </w:r>
      </w:ins>
      <w:ins w:id="34" w:author="Burtchett, Jade" w:date="2019-06-26T15:50:00Z">
        <w:r w:rsidR="00560BCD">
          <w:t xml:space="preserve"> by t</w:t>
        </w:r>
        <w:r w:rsidR="00560BCD" w:rsidRPr="00F6649F">
          <w:t>he Division of Environmental Assessment &amp; Restoration (DEAR)</w:t>
        </w:r>
      </w:ins>
      <w:ins w:id="35" w:author="Silvanima, James" w:date="2019-06-26T13:29:00Z">
        <w:r w:rsidR="006E6391">
          <w:t xml:space="preserve"> </w:t>
        </w:r>
      </w:ins>
      <w:r w:rsidRPr="00F6649F">
        <w:t xml:space="preserve">for </w:t>
      </w:r>
      <w:r>
        <w:t>wastewater tracers, including sucralose</w:t>
      </w:r>
      <w:del w:id="36" w:author="Burtchett, Jade" w:date="2019-06-26T15:50:00Z">
        <w:r w:rsidDel="00560BCD">
          <w:delText>,</w:delText>
        </w:r>
      </w:del>
      <w:ins w:id="37" w:author="Burtchett, Jade" w:date="2019-06-26T15:50:00Z">
        <w:del w:id="38" w:author="Sunderman-Barnes, Stephanie" w:date="2019-06-27T08:47:00Z">
          <w:r w:rsidR="00560BCD" w:rsidDel="00173747">
            <w:delText>.</w:delText>
          </w:r>
        </w:del>
      </w:ins>
      <w:del w:id="39" w:author="Silvanima, James" w:date="2019-06-26T13:29:00Z">
        <w:r w:rsidRPr="00132523" w:rsidDel="006E6391">
          <w:delText xml:space="preserve"> </w:delText>
        </w:r>
        <w:r w:rsidDel="006E6391">
          <w:delText>at 78 surface</w:delText>
        </w:r>
      </w:del>
      <w:ins w:id="40" w:author="Silvanima, James" w:date="2019-06-26T13:29:00Z">
        <w:del w:id="41" w:author="Sunderman-Barnes, Stephanie" w:date="2019-06-27T08:47:00Z">
          <w:r w:rsidR="006E6391" w:rsidDel="00173747">
            <w:delText>.</w:delText>
          </w:r>
        </w:del>
      </w:ins>
      <w:del w:id="42" w:author="Silvanima, James" w:date="2019-06-26T13:29:00Z">
        <w:r w:rsidDel="006E6391">
          <w:delText xml:space="preserve"> water trend monitoring sites </w:delText>
        </w:r>
      </w:del>
      <w:del w:id="43" w:author="Silvanima, James" w:date="2019-06-26T13:12:00Z">
        <w:r w:rsidR="00034216" w:rsidDel="009710A9">
          <w:delText xml:space="preserve">collect </w:delText>
        </w:r>
      </w:del>
      <w:del w:id="44" w:author="Silvanima, James" w:date="2019-06-26T13:29:00Z">
        <w:r w:rsidR="00034216" w:rsidDel="006E6391">
          <w:delText>monthly during</w:delText>
        </w:r>
        <w:r w:rsidRPr="00132523" w:rsidDel="006E6391">
          <w:delText xml:space="preserve"> </w:delText>
        </w:r>
        <w:r w:rsidDel="006E6391">
          <w:delText>2012 and 2015</w:delText>
        </w:r>
      </w:del>
      <w:r>
        <w:t xml:space="preserve">. </w:t>
      </w:r>
      <w:r w:rsidRPr="00BC59D4">
        <w:t xml:space="preserve">Four </w:t>
      </w:r>
      <w:r>
        <w:t xml:space="preserve">of these </w:t>
      </w:r>
      <w:ins w:id="45" w:author="Burtchett, Jade" w:date="2019-06-26T15:52:00Z">
        <w:r w:rsidR="00560BCD">
          <w:t xml:space="preserve">river </w:t>
        </w:r>
      </w:ins>
      <w:r w:rsidRPr="00BC59D4">
        <w:t xml:space="preserve">sites were selected for </w:t>
      </w:r>
      <w:r>
        <w:t>this</w:t>
      </w:r>
      <w:r w:rsidRPr="00BC59D4">
        <w:t xml:space="preserve"> study</w:t>
      </w:r>
      <w:r w:rsidRPr="00D861D9">
        <w:t xml:space="preserve"> </w:t>
      </w:r>
      <w:r>
        <w:t xml:space="preserve">based on the </w:t>
      </w:r>
      <w:r w:rsidRPr="00D861D9">
        <w:t>sucralose results</w:t>
      </w:r>
      <w:r>
        <w:t xml:space="preserve">. The sites </w:t>
      </w:r>
      <w:del w:id="46" w:author="Sutton, Kaitlyn" w:date="2019-06-27T11:54:00Z">
        <w:r w:rsidDel="004337A8">
          <w:delText xml:space="preserve">represent </w:delText>
        </w:r>
      </w:del>
      <w:ins w:id="47" w:author="Burtchett, Jade" w:date="2019-06-26T15:52:00Z">
        <w:del w:id="48" w:author="Sutton, Kaitlyn" w:date="2019-06-27T11:54:00Z">
          <w:r w:rsidR="00560BCD" w:rsidDel="004337A8">
            <w:delText>were</w:delText>
          </w:r>
        </w:del>
      </w:ins>
      <w:ins w:id="49" w:author="Burtchett, Jade" w:date="2019-06-26T15:53:00Z">
        <w:del w:id="50" w:author="Sutton, Kaitlyn" w:date="2019-06-27T11:54:00Z">
          <w:r w:rsidR="00560BCD" w:rsidDel="004337A8">
            <w:delText xml:space="preserve"> on </w:delText>
          </w:r>
        </w:del>
      </w:ins>
      <w:del w:id="51" w:author="Sutton, Kaitlyn" w:date="2019-06-27T11:54:00Z">
        <w:r w:rsidDel="004337A8">
          <w:delText>four rivers,</w:delText>
        </w:r>
      </w:del>
      <w:ins w:id="52" w:author="Sutton, Kaitlyn" w:date="2019-06-27T11:54:00Z">
        <w:r w:rsidR="004337A8">
          <w:t>c</w:t>
        </w:r>
      </w:ins>
      <w:ins w:id="53" w:author="Sutton, Kaitlyn" w:date="2019-06-27T11:55:00Z">
        <w:r w:rsidR="004337A8">
          <w:t>hosen were</w:t>
        </w:r>
      </w:ins>
      <w:r>
        <w:t xml:space="preserve"> the </w:t>
      </w:r>
      <w:r w:rsidRPr="00132523">
        <w:t xml:space="preserve">Apalachicola, </w:t>
      </w:r>
      <w:del w:id="54" w:author="Sutton, Kaitlyn" w:date="2019-06-27T11:55:00Z">
        <w:r w:rsidRPr="00132523" w:rsidDel="004337A8">
          <w:delText xml:space="preserve">the </w:delText>
        </w:r>
      </w:del>
      <w:r w:rsidRPr="00132523">
        <w:t>Withlacoochee</w:t>
      </w:r>
      <w:r>
        <w:t>,</w:t>
      </w:r>
      <w:r w:rsidRPr="00132523">
        <w:t xml:space="preserve"> </w:t>
      </w:r>
      <w:del w:id="55" w:author="Sutton, Kaitlyn" w:date="2019-06-27T11:55:00Z">
        <w:r w:rsidRPr="00132523" w:rsidDel="004337A8">
          <w:delText xml:space="preserve">the </w:delText>
        </w:r>
      </w:del>
      <w:r w:rsidRPr="00132523">
        <w:t xml:space="preserve">Ochlockonee, </w:t>
      </w:r>
      <w:r>
        <w:t xml:space="preserve">and </w:t>
      </w:r>
      <w:del w:id="56" w:author="Sutton, Kaitlyn" w:date="2019-06-27T11:55:00Z">
        <w:r w:rsidDel="004337A8">
          <w:delText xml:space="preserve">the </w:delText>
        </w:r>
      </w:del>
      <w:r w:rsidRPr="00132523">
        <w:t>Alafia</w:t>
      </w:r>
      <w:r>
        <w:t xml:space="preserve"> Rivers.</w:t>
      </w:r>
    </w:p>
    <w:p w14:paraId="75420149" w14:textId="77777777" w:rsidR="00783FA2" w:rsidRDefault="00783FA2" w:rsidP="00783FA2">
      <w:pPr>
        <w:pStyle w:val="ESOCBody"/>
      </w:pPr>
    </w:p>
    <w:p w14:paraId="4925FFB9" w14:textId="463DE92D" w:rsidR="00C71BB5" w:rsidRDefault="0041603D" w:rsidP="00C71BB5">
      <w:pPr>
        <w:rPr>
          <w:rFonts w:ascii="Times New Roman" w:hAnsi="Times New Roman" w:cs="Times New Roman"/>
          <w:sz w:val="24"/>
          <w:szCs w:val="24"/>
        </w:rPr>
      </w:pPr>
      <w:r w:rsidRPr="0041603D">
        <w:rPr>
          <w:rFonts w:ascii="Times New Roman" w:hAnsi="Times New Roman" w:cs="Times New Roman"/>
          <w:sz w:val="24"/>
          <w:szCs w:val="24"/>
        </w:rPr>
        <w:t>Polar Organic Compound Integrative Sampler</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(POCIS) </w:t>
      </w:r>
      <w:r w:rsidR="00D76AFD">
        <w:rPr>
          <w:rFonts w:ascii="Times New Roman" w:hAnsi="Times New Roman" w:cs="Times New Roman"/>
          <w:sz w:val="24"/>
          <w:szCs w:val="24"/>
        </w:rPr>
        <w:t>and</w:t>
      </w:r>
      <w:r w:rsidRPr="0041603D">
        <w:rPr>
          <w:rFonts w:ascii="Times New Roman" w:hAnsi="Times New Roman" w:cs="Times New Roman"/>
          <w:sz w:val="24"/>
          <w:szCs w:val="24"/>
        </w:rPr>
        <w:t xml:space="preserve"> Semi-Permeable Membrane Device</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(SPMD)</w:t>
      </w:r>
      <w:r w:rsidR="00AB087A">
        <w:rPr>
          <w:rFonts w:ascii="Times New Roman" w:hAnsi="Times New Roman" w:cs="Times New Roman"/>
          <w:sz w:val="24"/>
          <w:szCs w:val="24"/>
        </w:rPr>
        <w:t xml:space="preserve"> were deployed </w:t>
      </w:r>
      <w:del w:id="57" w:author="Silvanima, James" w:date="2019-06-26T13:14:00Z">
        <w:r w:rsidR="00D76AFD" w:rsidDel="00B7342B">
          <w:rPr>
            <w:rFonts w:ascii="Times New Roman" w:hAnsi="Times New Roman" w:cs="Times New Roman"/>
            <w:sz w:val="24"/>
            <w:szCs w:val="24"/>
          </w:rPr>
          <w:delText>in</w:delText>
        </w:r>
        <w:r w:rsidR="00AB087A" w:rsidDel="00B7342B">
          <w:rPr>
            <w:rFonts w:ascii="Times New Roman" w:hAnsi="Times New Roman" w:cs="Times New Roman"/>
            <w:sz w:val="24"/>
            <w:szCs w:val="24"/>
          </w:rPr>
          <w:delText xml:space="preserve"> </w:delText>
        </w:r>
      </w:del>
      <w:ins w:id="58" w:author="Silvanima, James" w:date="2019-06-26T13:14:00Z">
        <w:r w:rsidR="00B7342B">
          <w:rPr>
            <w:rFonts w:ascii="Times New Roman" w:hAnsi="Times New Roman" w:cs="Times New Roman"/>
            <w:sz w:val="24"/>
            <w:szCs w:val="24"/>
          </w:rPr>
          <w:t xml:space="preserve">at </w:t>
        </w:r>
      </w:ins>
      <w:r w:rsidRPr="0041603D">
        <w:rPr>
          <w:rFonts w:ascii="Times New Roman" w:hAnsi="Times New Roman" w:cs="Times New Roman"/>
          <w:sz w:val="24"/>
          <w:szCs w:val="24"/>
        </w:rPr>
        <w:t xml:space="preserve">each </w:t>
      </w:r>
      <w:r>
        <w:rPr>
          <w:rFonts w:ascii="Times New Roman" w:hAnsi="Times New Roman" w:cs="Times New Roman"/>
          <w:sz w:val="24"/>
          <w:szCs w:val="24"/>
        </w:rPr>
        <w:t>river</w:t>
      </w:r>
      <w:r w:rsidR="00AB087A">
        <w:rPr>
          <w:rFonts w:ascii="Times New Roman" w:hAnsi="Times New Roman" w:cs="Times New Roman"/>
          <w:sz w:val="24"/>
          <w:szCs w:val="24"/>
        </w:rPr>
        <w:t xml:space="preserve"> </w:t>
      </w:r>
      <w:r w:rsidR="00D76AFD">
        <w:rPr>
          <w:rFonts w:ascii="Times New Roman" w:hAnsi="Times New Roman" w:cs="Times New Roman"/>
          <w:sz w:val="24"/>
          <w:szCs w:val="24"/>
        </w:rPr>
        <w:t xml:space="preserve">site </w:t>
      </w:r>
      <w:del w:id="59" w:author="Silvanima, James" w:date="2019-06-26T13:33:00Z">
        <w:r w:rsidR="00AB087A" w:rsidDel="009F6FDE">
          <w:rPr>
            <w:rFonts w:ascii="Times New Roman" w:hAnsi="Times New Roman" w:cs="Times New Roman"/>
            <w:sz w:val="24"/>
            <w:szCs w:val="24"/>
          </w:rPr>
          <w:delText>for 30</w:delText>
        </w:r>
        <w:r w:rsidR="009A1AEF" w:rsidDel="009F6FDE">
          <w:rPr>
            <w:rFonts w:ascii="Times New Roman" w:hAnsi="Times New Roman" w:cs="Times New Roman"/>
            <w:sz w:val="24"/>
            <w:szCs w:val="24"/>
          </w:rPr>
          <w:delText>-35</w:delText>
        </w:r>
        <w:r w:rsidR="00AB087A" w:rsidDel="009F6FDE">
          <w:rPr>
            <w:rFonts w:ascii="Times New Roman" w:hAnsi="Times New Roman" w:cs="Times New Roman"/>
            <w:sz w:val="24"/>
            <w:szCs w:val="24"/>
          </w:rPr>
          <w:delText xml:space="preserve"> days</w:delText>
        </w:r>
        <w:r w:rsidR="00366C78" w:rsidDel="009F6FDE">
          <w:rPr>
            <w:rFonts w:ascii="Times New Roman" w:hAnsi="Times New Roman" w:cs="Times New Roman"/>
            <w:sz w:val="24"/>
            <w:szCs w:val="24"/>
          </w:rPr>
          <w:delText xml:space="preserve"> </w:delText>
        </w:r>
      </w:del>
      <w:r w:rsidR="00366C78">
        <w:rPr>
          <w:rFonts w:ascii="Times New Roman" w:hAnsi="Times New Roman" w:cs="Times New Roman"/>
          <w:sz w:val="24"/>
          <w:szCs w:val="24"/>
        </w:rPr>
        <w:t xml:space="preserve">in March </w:t>
      </w:r>
      <w:del w:id="60" w:author="Silvanima, James" w:date="2019-06-26T13:33:00Z">
        <w:r w:rsidR="00366C78" w:rsidDel="009F6FDE">
          <w:rPr>
            <w:rFonts w:ascii="Times New Roman" w:hAnsi="Times New Roman" w:cs="Times New Roman"/>
            <w:sz w:val="24"/>
            <w:szCs w:val="24"/>
          </w:rPr>
          <w:delText>– April</w:delText>
        </w:r>
        <w:r w:rsidR="009A1AEF" w:rsidDel="009F6FDE">
          <w:rPr>
            <w:rFonts w:ascii="Times New Roman" w:hAnsi="Times New Roman" w:cs="Times New Roman"/>
            <w:sz w:val="24"/>
            <w:szCs w:val="24"/>
          </w:rPr>
          <w:delText xml:space="preserve"> </w:delText>
        </w:r>
      </w:del>
      <w:r w:rsidR="009A1AEF">
        <w:rPr>
          <w:rFonts w:ascii="Times New Roman" w:hAnsi="Times New Roman" w:cs="Times New Roman"/>
          <w:sz w:val="24"/>
          <w:szCs w:val="24"/>
        </w:rPr>
        <w:t>201</w:t>
      </w:r>
      <w:r w:rsidR="00A10001">
        <w:rPr>
          <w:rFonts w:ascii="Times New Roman" w:hAnsi="Times New Roman" w:cs="Times New Roman"/>
          <w:sz w:val="24"/>
          <w:szCs w:val="24"/>
        </w:rPr>
        <w:t>7</w:t>
      </w:r>
      <w:r w:rsidRPr="0041603D">
        <w:rPr>
          <w:rFonts w:ascii="Times New Roman" w:hAnsi="Times New Roman" w:cs="Times New Roman"/>
          <w:sz w:val="24"/>
          <w:szCs w:val="24"/>
        </w:rPr>
        <w:t>.</w:t>
      </w:r>
      <w:r w:rsidR="00AB087A">
        <w:rPr>
          <w:rFonts w:ascii="Times New Roman" w:hAnsi="Times New Roman" w:cs="Times New Roman"/>
          <w:sz w:val="24"/>
          <w:szCs w:val="24"/>
        </w:rPr>
        <w:t xml:space="preserve"> One-time w</w:t>
      </w:r>
      <w:r w:rsidR="00AB087A" w:rsidRPr="00AB087A">
        <w:rPr>
          <w:rFonts w:ascii="Times New Roman" w:hAnsi="Times New Roman" w:cs="Times New Roman"/>
          <w:sz w:val="24"/>
          <w:szCs w:val="24"/>
        </w:rPr>
        <w:t>hole water</w:t>
      </w:r>
      <w:r w:rsidR="00AB087A">
        <w:rPr>
          <w:rFonts w:ascii="Times New Roman" w:hAnsi="Times New Roman" w:cs="Times New Roman"/>
          <w:sz w:val="24"/>
          <w:szCs w:val="24"/>
        </w:rPr>
        <w:t xml:space="preserve"> grab samples were taken when these devices </w:t>
      </w:r>
      <w:r w:rsidR="009A1AEF">
        <w:rPr>
          <w:rFonts w:ascii="Times New Roman" w:hAnsi="Times New Roman" w:cs="Times New Roman"/>
          <w:sz w:val="24"/>
          <w:szCs w:val="24"/>
        </w:rPr>
        <w:t>were retrieved</w:t>
      </w:r>
      <w:ins w:id="61" w:author="Silvanima, James" w:date="2019-06-26T13:33:00Z">
        <w:r w:rsidR="009F6FDE">
          <w:rPr>
            <w:rFonts w:ascii="Times New Roman" w:hAnsi="Times New Roman" w:cs="Times New Roman"/>
            <w:sz w:val="24"/>
            <w:szCs w:val="24"/>
          </w:rPr>
          <w:t xml:space="preserve"> 30-35 days later</w:t>
        </w:r>
      </w:ins>
      <w:r w:rsidR="00AB087A">
        <w:rPr>
          <w:rFonts w:ascii="Times New Roman" w:hAnsi="Times New Roman" w:cs="Times New Roman"/>
          <w:sz w:val="24"/>
          <w:szCs w:val="24"/>
        </w:rPr>
        <w:t>.</w:t>
      </w:r>
      <w:r w:rsidR="00D76AFD">
        <w:rPr>
          <w:rFonts w:ascii="Times New Roman" w:hAnsi="Times New Roman" w:cs="Times New Roman"/>
          <w:sz w:val="24"/>
          <w:szCs w:val="24"/>
        </w:rPr>
        <w:t xml:space="preserve"> </w:t>
      </w:r>
      <w:r w:rsidR="00D76AFD" w:rsidRPr="00132523">
        <w:rPr>
          <w:rFonts w:ascii="Times New Roman" w:hAnsi="Times New Roman" w:cs="Times New Roman"/>
          <w:sz w:val="24"/>
          <w:szCs w:val="24"/>
        </w:rPr>
        <w:t xml:space="preserve">SGS AXYS Laboratories and Florida Department of Environmental Protection (FDEP) Laboratory conducted </w:t>
      </w:r>
      <w:del w:id="62" w:author="Silvanima, James" w:date="2019-06-26T13:17:00Z">
        <w:r w:rsidR="00D76AFD" w:rsidRPr="00132523" w:rsidDel="00B7342B">
          <w:rPr>
            <w:rFonts w:ascii="Times New Roman" w:hAnsi="Times New Roman" w:cs="Times New Roman"/>
            <w:sz w:val="24"/>
            <w:szCs w:val="24"/>
          </w:rPr>
          <w:delText xml:space="preserve">the </w:delText>
        </w:r>
        <w:r w:rsidR="00D76AFD" w:rsidDel="00B7342B">
          <w:rPr>
            <w:rFonts w:ascii="Times New Roman" w:hAnsi="Times New Roman" w:cs="Times New Roman"/>
            <w:sz w:val="24"/>
            <w:szCs w:val="24"/>
          </w:rPr>
          <w:delText xml:space="preserve">chemistry </w:delText>
        </w:r>
      </w:del>
      <w:ins w:id="63" w:author="Silvanima, James" w:date="2019-06-26T13:17:00Z">
        <w:r w:rsidR="00B7342B">
          <w:rPr>
            <w:rFonts w:ascii="Times New Roman" w:hAnsi="Times New Roman" w:cs="Times New Roman"/>
            <w:sz w:val="24"/>
            <w:szCs w:val="24"/>
          </w:rPr>
          <w:t xml:space="preserve">chemical </w:t>
        </w:r>
      </w:ins>
      <w:r w:rsidR="00D76AFD" w:rsidRPr="00132523">
        <w:rPr>
          <w:rFonts w:ascii="Times New Roman" w:hAnsi="Times New Roman" w:cs="Times New Roman"/>
          <w:sz w:val="24"/>
          <w:szCs w:val="24"/>
        </w:rPr>
        <w:t>analyses.</w:t>
      </w:r>
      <w:r w:rsidR="00D76AFD">
        <w:rPr>
          <w:rFonts w:ascii="Times New Roman" w:hAnsi="Times New Roman" w:cs="Times New Roman"/>
          <w:sz w:val="24"/>
          <w:szCs w:val="24"/>
        </w:rPr>
        <w:t xml:space="preserve"> </w:t>
      </w:r>
      <w:r w:rsidR="00C71BB5">
        <w:rPr>
          <w:rFonts w:ascii="Times New Roman" w:hAnsi="Times New Roman" w:cs="Times New Roman"/>
          <w:sz w:val="24"/>
          <w:szCs w:val="24"/>
        </w:rPr>
        <w:t xml:space="preserve">The analyses focused on 6 categories of emerging contaminants: pesticides, pharmaceuticals and personal care products, perfluorinated compounds, polybrominated diphenyl ethers, alkylphenols, and hormones. </w:t>
      </w:r>
      <w:del w:id="64" w:author="Sunderman-Barnes, Stephanie" w:date="2019-06-27T08:47:00Z">
        <w:r w:rsidR="00C71BB5" w:rsidRPr="00132523" w:rsidDel="00173747">
          <w:rPr>
            <w:rFonts w:ascii="Times New Roman" w:hAnsi="Times New Roman" w:cs="Times New Roman"/>
            <w:sz w:val="24"/>
            <w:szCs w:val="24"/>
          </w:rPr>
          <w:delText>The group of laboratory analyses performed was determined based on the type of sampling device</w:delText>
        </w:r>
        <w:r w:rsidR="00C71BB5" w:rsidDel="00173747">
          <w:rPr>
            <w:rFonts w:ascii="Times New Roman" w:hAnsi="Times New Roman" w:cs="Times New Roman"/>
            <w:sz w:val="24"/>
            <w:szCs w:val="24"/>
          </w:rPr>
          <w:delText>.</w:delText>
        </w:r>
        <w:r w:rsidR="00C71BB5" w:rsidRPr="00132523" w:rsidDel="00173747">
          <w:rPr>
            <w:rFonts w:ascii="Times New Roman" w:hAnsi="Times New Roman" w:cs="Times New Roman"/>
            <w:sz w:val="24"/>
            <w:szCs w:val="24"/>
          </w:rPr>
          <w:delText xml:space="preserve"> The b</w:delText>
        </w:r>
      </w:del>
      <w:ins w:id="65" w:author="Sunderman-Barnes, Stephanie" w:date="2019-06-27T08:47:00Z">
        <w:r w:rsidR="00173747">
          <w:rPr>
            <w:rFonts w:ascii="Times New Roman" w:hAnsi="Times New Roman" w:cs="Times New Roman"/>
            <w:sz w:val="24"/>
            <w:szCs w:val="24"/>
          </w:rPr>
          <w:t>B</w:t>
        </w:r>
      </w:ins>
      <w:r w:rsidR="00C71BB5" w:rsidRPr="00132523">
        <w:rPr>
          <w:rFonts w:ascii="Times New Roman" w:hAnsi="Times New Roman" w:cs="Times New Roman"/>
          <w:sz w:val="24"/>
          <w:szCs w:val="24"/>
        </w:rPr>
        <w:t xml:space="preserve">iological </w:t>
      </w:r>
      <w:r w:rsidR="00C71BB5">
        <w:rPr>
          <w:rFonts w:ascii="Times New Roman" w:hAnsi="Times New Roman" w:cs="Times New Roman"/>
          <w:sz w:val="24"/>
          <w:szCs w:val="24"/>
        </w:rPr>
        <w:t>evaluation</w:t>
      </w:r>
      <w:ins w:id="66" w:author="Sutton, Kaitlyn" w:date="2019-06-27T11:58:00Z">
        <w:r w:rsidR="004337A8">
          <w:rPr>
            <w:rFonts w:ascii="Times New Roman" w:hAnsi="Times New Roman" w:cs="Times New Roman"/>
            <w:sz w:val="24"/>
            <w:szCs w:val="24"/>
          </w:rPr>
          <w:t>s</w:t>
        </w:r>
      </w:ins>
      <w:r w:rsidR="00C71BB5" w:rsidRPr="00132523">
        <w:rPr>
          <w:rFonts w:ascii="Times New Roman" w:hAnsi="Times New Roman" w:cs="Times New Roman"/>
          <w:sz w:val="24"/>
          <w:szCs w:val="24"/>
        </w:rPr>
        <w:t xml:space="preserve"> </w:t>
      </w:r>
      <w:del w:id="67" w:author="Sutton, Kaitlyn" w:date="2019-06-27T11:58:00Z">
        <w:r w:rsidR="00C71BB5" w:rsidRPr="00132523" w:rsidDel="004337A8">
          <w:rPr>
            <w:rFonts w:ascii="Times New Roman" w:hAnsi="Times New Roman" w:cs="Times New Roman"/>
            <w:sz w:val="24"/>
            <w:szCs w:val="24"/>
          </w:rPr>
          <w:delText xml:space="preserve">was </w:delText>
        </w:r>
      </w:del>
      <w:ins w:id="68" w:author="Sutton, Kaitlyn" w:date="2019-06-27T11:58:00Z">
        <w:r w:rsidR="004337A8">
          <w:rPr>
            <w:rFonts w:ascii="Times New Roman" w:hAnsi="Times New Roman" w:cs="Times New Roman"/>
            <w:sz w:val="24"/>
            <w:szCs w:val="24"/>
          </w:rPr>
          <w:t>were</w:t>
        </w:r>
        <w:r w:rsidR="004337A8" w:rsidRPr="00132523">
          <w:rPr>
            <w:rFonts w:ascii="Times New Roman" w:hAnsi="Times New Roman" w:cs="Times New Roman"/>
            <w:sz w:val="24"/>
            <w:szCs w:val="24"/>
          </w:rPr>
          <w:t xml:space="preserve"> </w:t>
        </w:r>
      </w:ins>
      <w:r w:rsidR="00C71BB5" w:rsidRPr="00132523">
        <w:rPr>
          <w:rFonts w:ascii="Times New Roman" w:hAnsi="Times New Roman" w:cs="Times New Roman"/>
          <w:sz w:val="24"/>
          <w:szCs w:val="24"/>
        </w:rPr>
        <w:t xml:space="preserve">conducted by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University of Florida (UF) and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United States Geological Survey (USGS). </w:t>
      </w:r>
      <w:r w:rsidR="00C71BB5">
        <w:rPr>
          <w:rFonts w:ascii="Times New Roman" w:hAnsi="Times New Roman" w:cs="Times New Roman"/>
          <w:sz w:val="24"/>
          <w:szCs w:val="24"/>
        </w:rPr>
        <w:t xml:space="preserve">POCIS </w:t>
      </w:r>
      <w:r w:rsidR="0066122E">
        <w:rPr>
          <w:rFonts w:ascii="Times New Roman" w:hAnsi="Times New Roman" w:cs="Times New Roman"/>
          <w:sz w:val="24"/>
          <w:szCs w:val="24"/>
        </w:rPr>
        <w:t xml:space="preserve"> and </w:t>
      </w:r>
      <w:del w:id="69" w:author="Silvanima, James" w:date="2019-06-26T13:19:00Z">
        <w:r w:rsidR="00D76AFD" w:rsidDel="00B7342B">
          <w:rPr>
            <w:rFonts w:ascii="Times New Roman" w:hAnsi="Times New Roman" w:cs="Times New Roman"/>
            <w:sz w:val="24"/>
            <w:szCs w:val="24"/>
          </w:rPr>
          <w:delText>,</w:delText>
        </w:r>
      </w:del>
      <w:r w:rsidR="00D76AFD" w:rsidRPr="00132523">
        <w:rPr>
          <w:rFonts w:ascii="Times New Roman" w:hAnsi="Times New Roman" w:cs="Times New Roman"/>
          <w:sz w:val="24"/>
          <w:szCs w:val="24"/>
        </w:rPr>
        <w:t xml:space="preserve"> </w:t>
      </w:r>
      <w:r w:rsidR="00C71BB5" w:rsidRPr="00132523">
        <w:rPr>
          <w:rFonts w:ascii="Times New Roman" w:hAnsi="Times New Roman" w:cs="Times New Roman"/>
          <w:sz w:val="24"/>
          <w:szCs w:val="24"/>
        </w:rPr>
        <w:t>SPMD extracts</w:t>
      </w:r>
      <w:ins w:id="70" w:author="Silvanima, James" w:date="2019-06-26T13:19:00Z">
        <w:r w:rsidR="008E7101">
          <w:rPr>
            <w:rFonts w:ascii="Times New Roman" w:hAnsi="Times New Roman" w:cs="Times New Roman"/>
            <w:sz w:val="24"/>
            <w:szCs w:val="24"/>
          </w:rPr>
          <w:t xml:space="preserve"> </w:t>
        </w:r>
      </w:ins>
      <w:del w:id="71" w:author="Silvanima, James" w:date="2019-06-26T13:19:00Z">
        <w:r w:rsidR="00C71BB5" w:rsidRPr="00132523" w:rsidDel="008E7101">
          <w:rPr>
            <w:rFonts w:ascii="Times New Roman" w:hAnsi="Times New Roman" w:cs="Times New Roman"/>
            <w:sz w:val="24"/>
            <w:szCs w:val="24"/>
          </w:rPr>
          <w:delText xml:space="preserve">, </w:delText>
        </w:r>
      </w:del>
      <w:r w:rsidR="00C71BB5" w:rsidRPr="00132523">
        <w:rPr>
          <w:rFonts w:ascii="Times New Roman" w:hAnsi="Times New Roman" w:cs="Times New Roman"/>
          <w:sz w:val="24"/>
          <w:szCs w:val="24"/>
        </w:rPr>
        <w:t>and whole water</w:t>
      </w:r>
      <w:r w:rsidR="00D76AFD">
        <w:rPr>
          <w:rFonts w:ascii="Times New Roman" w:hAnsi="Times New Roman" w:cs="Times New Roman"/>
          <w:sz w:val="24"/>
          <w:szCs w:val="24"/>
        </w:rPr>
        <w:t xml:space="preserve"> samples</w:t>
      </w:r>
      <w:r w:rsidR="00C71BB5" w:rsidRPr="00132523">
        <w:rPr>
          <w:rFonts w:ascii="Times New Roman" w:hAnsi="Times New Roman" w:cs="Times New Roman"/>
          <w:sz w:val="24"/>
          <w:szCs w:val="24"/>
        </w:rPr>
        <w:t xml:space="preserve"> from each site were </w:t>
      </w:r>
      <w:r w:rsidR="00C71BB5">
        <w:rPr>
          <w:rFonts w:ascii="Times New Roman" w:hAnsi="Times New Roman" w:cs="Times New Roman"/>
          <w:sz w:val="24"/>
          <w:szCs w:val="24"/>
        </w:rPr>
        <w:t>screened</w:t>
      </w:r>
      <w:r w:rsidR="00C71BB5" w:rsidRPr="00132523">
        <w:rPr>
          <w:rFonts w:ascii="Times New Roman" w:hAnsi="Times New Roman" w:cs="Times New Roman"/>
          <w:sz w:val="24"/>
          <w:szCs w:val="24"/>
        </w:rPr>
        <w:t xml:space="preserve"> using </w:t>
      </w:r>
      <w:r w:rsidR="00C71BB5" w:rsidRPr="00132523">
        <w:rPr>
          <w:rFonts w:ascii="Times New Roman" w:hAnsi="Times New Roman" w:cs="Times New Roman"/>
          <w:i/>
          <w:sz w:val="24"/>
          <w:szCs w:val="24"/>
        </w:rPr>
        <w:t>in Vitro</w:t>
      </w:r>
      <w:r w:rsidR="00C71BB5" w:rsidRPr="00132523">
        <w:rPr>
          <w:rFonts w:ascii="Times New Roman" w:hAnsi="Times New Roman" w:cs="Times New Roman"/>
          <w:sz w:val="24"/>
          <w:szCs w:val="24"/>
        </w:rPr>
        <w:t xml:space="preserve"> receptor assays.</w:t>
      </w:r>
    </w:p>
    <w:p w14:paraId="5A3A13A9" w14:textId="7B335C05" w:rsidR="00B57697" w:rsidRDefault="00B57697" w:rsidP="00C71BB5">
      <w:pPr>
        <w:rPr>
          <w:rFonts w:ascii="Times New Roman" w:hAnsi="Times New Roman" w:cs="Times New Roman"/>
          <w:sz w:val="24"/>
          <w:szCs w:val="24"/>
        </w:rPr>
      </w:pPr>
      <w:r>
        <w:rPr>
          <w:rFonts w:ascii="Times New Roman" w:hAnsi="Times New Roman" w:cs="Times New Roman"/>
          <w:sz w:val="24"/>
          <w:szCs w:val="24"/>
        </w:rPr>
        <w:t>Outcomes</w:t>
      </w:r>
    </w:p>
    <w:p w14:paraId="51B79146" w14:textId="521CEDEB" w:rsidR="006953C4" w:rsidRDefault="00656661" w:rsidP="00B169EC">
      <w:pPr>
        <w:pStyle w:val="ListParagraph"/>
        <w:numPr>
          <w:ilvl w:val="0"/>
          <w:numId w:val="13"/>
        </w:numPr>
        <w:rPr>
          <w:rFonts w:ascii="Times New Roman" w:hAnsi="Times New Roman" w:cs="Times New Roman"/>
          <w:sz w:val="24"/>
          <w:szCs w:val="24"/>
        </w:rPr>
      </w:pPr>
      <w:r w:rsidRPr="00656661">
        <w:rPr>
          <w:rFonts w:ascii="Times New Roman" w:hAnsi="Times New Roman" w:cs="Times New Roman"/>
          <w:sz w:val="24"/>
          <w:szCs w:val="24"/>
        </w:rPr>
        <w:t xml:space="preserve">Sampling and chemical analyses for </w:t>
      </w:r>
      <w:r w:rsidR="00B169EC">
        <w:rPr>
          <w:rFonts w:ascii="Times New Roman" w:hAnsi="Times New Roman" w:cs="Times New Roman"/>
          <w:sz w:val="24"/>
          <w:szCs w:val="24"/>
        </w:rPr>
        <w:t>emerging contaminants (</w:t>
      </w:r>
      <w:r w:rsidRPr="00656661">
        <w:rPr>
          <w:rFonts w:ascii="Times New Roman" w:hAnsi="Times New Roman" w:cs="Times New Roman"/>
          <w:sz w:val="24"/>
          <w:szCs w:val="24"/>
        </w:rPr>
        <w:t>EC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w:t>
      </w:r>
      <w:r w:rsidR="00E04524">
        <w:rPr>
          <w:rFonts w:ascii="Times New Roman" w:hAnsi="Times New Roman" w:cs="Times New Roman"/>
          <w:sz w:val="24"/>
          <w:szCs w:val="24"/>
        </w:rPr>
        <w:t>are</w:t>
      </w:r>
      <w:r w:rsidRPr="00656661">
        <w:rPr>
          <w:rFonts w:ascii="Times New Roman" w:hAnsi="Times New Roman" w:cs="Times New Roman"/>
          <w:sz w:val="24"/>
          <w:szCs w:val="24"/>
        </w:rPr>
        <w:t xml:space="preserve"> sensitive process</w:t>
      </w:r>
      <w:r w:rsidR="00E04524">
        <w:rPr>
          <w:rFonts w:ascii="Times New Roman" w:hAnsi="Times New Roman" w:cs="Times New Roman"/>
          <w:sz w:val="24"/>
          <w:szCs w:val="24"/>
        </w:rPr>
        <w:t>es</w:t>
      </w:r>
      <w:r w:rsidR="00162230">
        <w:rPr>
          <w:rFonts w:ascii="Times New Roman" w:hAnsi="Times New Roman" w:cs="Times New Roman"/>
          <w:sz w:val="24"/>
          <w:szCs w:val="24"/>
        </w:rPr>
        <w:t>. This</w:t>
      </w:r>
      <w:r>
        <w:rPr>
          <w:rFonts w:ascii="Times New Roman" w:hAnsi="Times New Roman" w:cs="Times New Roman"/>
          <w:sz w:val="24"/>
          <w:szCs w:val="24"/>
        </w:rPr>
        <w:t xml:space="preserve"> </w:t>
      </w:r>
      <w:r w:rsidR="00B169EC">
        <w:rPr>
          <w:rFonts w:ascii="Times New Roman" w:hAnsi="Times New Roman" w:cs="Times New Roman"/>
          <w:sz w:val="24"/>
          <w:szCs w:val="24"/>
        </w:rPr>
        <w:t xml:space="preserve">is </w:t>
      </w:r>
      <w:r>
        <w:rPr>
          <w:rFonts w:ascii="Times New Roman" w:hAnsi="Times New Roman" w:cs="Times New Roman"/>
          <w:sz w:val="24"/>
          <w:szCs w:val="24"/>
        </w:rPr>
        <w:t xml:space="preserve">in part due to the </w:t>
      </w:r>
      <w:del w:id="72" w:author="Burtchett, Jade" w:date="2019-06-26T15:54:00Z">
        <w:r w:rsidDel="00560BCD">
          <w:rPr>
            <w:rFonts w:ascii="Times New Roman" w:hAnsi="Times New Roman" w:cs="Times New Roman"/>
            <w:sz w:val="24"/>
            <w:szCs w:val="24"/>
          </w:rPr>
          <w:delText xml:space="preserve">extremely </w:delText>
        </w:r>
      </w:del>
      <w:commentRangeStart w:id="73"/>
      <w:ins w:id="74" w:author="Burtchett, Jade" w:date="2019-06-26T15:54:00Z">
        <w:del w:id="75" w:author="Sunderman-Barnes, Stephanie" w:date="2019-06-27T09:09:00Z">
          <w:r w:rsidR="00560BCD" w:rsidDel="00080F63">
            <w:rPr>
              <w:rFonts w:ascii="Times New Roman" w:hAnsi="Times New Roman" w:cs="Times New Roman"/>
              <w:sz w:val="24"/>
              <w:szCs w:val="24"/>
            </w:rPr>
            <w:delText xml:space="preserve">significantly </w:delText>
          </w:r>
        </w:del>
      </w:ins>
      <w:commentRangeEnd w:id="73"/>
      <w:r w:rsidR="00080F63">
        <w:rPr>
          <w:rStyle w:val="CommentReference"/>
        </w:rPr>
        <w:commentReference w:id="73"/>
      </w:r>
      <w:r>
        <w:rPr>
          <w:rFonts w:ascii="Times New Roman" w:hAnsi="Times New Roman" w:cs="Times New Roman"/>
          <w:sz w:val="24"/>
          <w:szCs w:val="24"/>
        </w:rPr>
        <w:t>low lab</w:t>
      </w:r>
      <w:r w:rsidR="00B169EC">
        <w:rPr>
          <w:rFonts w:ascii="Times New Roman" w:hAnsi="Times New Roman" w:cs="Times New Roman"/>
          <w:sz w:val="24"/>
          <w:szCs w:val="24"/>
        </w:rPr>
        <w:t>oratory</w:t>
      </w:r>
      <w:r w:rsidR="0041223B">
        <w:rPr>
          <w:rFonts w:ascii="Times New Roman" w:hAnsi="Times New Roman" w:cs="Times New Roman"/>
          <w:sz w:val="24"/>
          <w:szCs w:val="24"/>
        </w:rPr>
        <w:t xml:space="preserve"> </w:t>
      </w:r>
      <w:r>
        <w:rPr>
          <w:rFonts w:ascii="Times New Roman" w:hAnsi="Times New Roman" w:cs="Times New Roman"/>
          <w:sz w:val="24"/>
          <w:szCs w:val="24"/>
        </w:rPr>
        <w:t>detection limits</w:t>
      </w:r>
      <w:r w:rsidR="00E04524">
        <w:rPr>
          <w:rFonts w:ascii="Times New Roman" w:hAnsi="Times New Roman" w:cs="Times New Roman"/>
          <w:sz w:val="24"/>
          <w:szCs w:val="24"/>
        </w:rPr>
        <w:t>,</w:t>
      </w:r>
      <w:r>
        <w:rPr>
          <w:rFonts w:ascii="Times New Roman" w:hAnsi="Times New Roman" w:cs="Times New Roman"/>
          <w:sz w:val="24"/>
          <w:szCs w:val="24"/>
        </w:rPr>
        <w:t xml:space="preserve"> commonly less than 10 nanograms</w:t>
      </w:r>
      <w:r w:rsidR="00AF68A6">
        <w:rPr>
          <w:rFonts w:ascii="Times New Roman" w:hAnsi="Times New Roman" w:cs="Times New Roman"/>
          <w:sz w:val="24"/>
          <w:szCs w:val="24"/>
        </w:rPr>
        <w:t xml:space="preserve"> per liter</w:t>
      </w:r>
      <w:r w:rsidR="00E04524">
        <w:rPr>
          <w:rFonts w:ascii="Times New Roman" w:hAnsi="Times New Roman" w:cs="Times New Roman"/>
          <w:sz w:val="24"/>
          <w:szCs w:val="24"/>
        </w:rPr>
        <w:t>,</w:t>
      </w:r>
      <w:r>
        <w:rPr>
          <w:rFonts w:ascii="Times New Roman" w:hAnsi="Times New Roman" w:cs="Times New Roman"/>
          <w:sz w:val="24"/>
          <w:szCs w:val="24"/>
        </w:rPr>
        <w:t xml:space="preserve"> </w:t>
      </w:r>
      <w:del w:id="76" w:author="Burtchett, Jade" w:date="2019-06-26T15:55:00Z">
        <w:r w:rsidDel="00560BCD">
          <w:rPr>
            <w:rFonts w:ascii="Times New Roman" w:hAnsi="Times New Roman" w:cs="Times New Roman"/>
            <w:sz w:val="24"/>
            <w:szCs w:val="24"/>
          </w:rPr>
          <w:delText xml:space="preserve">necessary </w:delText>
        </w:r>
      </w:del>
      <w:ins w:id="77" w:author="Burtchett, Jade" w:date="2019-06-26T15:55:00Z">
        <w:r w:rsidR="00560BCD">
          <w:rPr>
            <w:rFonts w:ascii="Times New Roman" w:hAnsi="Times New Roman" w:cs="Times New Roman"/>
            <w:sz w:val="24"/>
            <w:szCs w:val="24"/>
          </w:rPr>
          <w:t xml:space="preserve">used </w:t>
        </w:r>
      </w:ins>
      <w:r>
        <w:rPr>
          <w:rFonts w:ascii="Times New Roman" w:hAnsi="Times New Roman" w:cs="Times New Roman"/>
          <w:sz w:val="24"/>
          <w:szCs w:val="24"/>
        </w:rPr>
        <w:t xml:space="preserve">to determine </w:t>
      </w:r>
      <w:r w:rsidR="00E04524">
        <w:rPr>
          <w:rFonts w:ascii="Times New Roman" w:hAnsi="Times New Roman" w:cs="Times New Roman"/>
          <w:sz w:val="24"/>
          <w:szCs w:val="24"/>
        </w:rPr>
        <w:t xml:space="preserve">the </w:t>
      </w:r>
      <w:r>
        <w:rPr>
          <w:rFonts w:ascii="Times New Roman" w:hAnsi="Times New Roman" w:cs="Times New Roman"/>
          <w:sz w:val="24"/>
          <w:szCs w:val="24"/>
        </w:rPr>
        <w:t>presence</w:t>
      </w:r>
      <w:r w:rsidR="00E04524">
        <w:rPr>
          <w:rFonts w:ascii="Times New Roman" w:hAnsi="Times New Roman" w:cs="Times New Roman"/>
          <w:sz w:val="24"/>
          <w:szCs w:val="24"/>
        </w:rPr>
        <w:t xml:space="preserve"> of these compounds. </w:t>
      </w:r>
      <w:r w:rsidR="006953C4">
        <w:rPr>
          <w:rFonts w:ascii="Times New Roman" w:hAnsi="Times New Roman" w:cs="Times New Roman"/>
          <w:sz w:val="24"/>
          <w:szCs w:val="24"/>
        </w:rPr>
        <w:t>Because of this</w:t>
      </w:r>
      <w:r w:rsidR="002E7587">
        <w:rPr>
          <w:rFonts w:ascii="Times New Roman" w:hAnsi="Times New Roman" w:cs="Times New Roman"/>
          <w:sz w:val="24"/>
          <w:szCs w:val="24"/>
        </w:rPr>
        <w:t>,</w:t>
      </w:r>
      <w:r w:rsidR="006953C4">
        <w:rPr>
          <w:rFonts w:ascii="Times New Roman" w:hAnsi="Times New Roman" w:cs="Times New Roman"/>
          <w:sz w:val="24"/>
          <w:szCs w:val="24"/>
        </w:rPr>
        <w:t xml:space="preserve"> c</w:t>
      </w:r>
      <w:r w:rsidRPr="00656661">
        <w:rPr>
          <w:rFonts w:ascii="Times New Roman" w:hAnsi="Times New Roman" w:cs="Times New Roman"/>
          <w:sz w:val="24"/>
          <w:szCs w:val="24"/>
        </w:rPr>
        <w:t xml:space="preserve">hemical analyses are accompanied by lengthy </w:t>
      </w:r>
      <w:r w:rsidR="00B169EC">
        <w:rPr>
          <w:rFonts w:ascii="Times New Roman" w:hAnsi="Times New Roman" w:cs="Times New Roman"/>
          <w:sz w:val="24"/>
          <w:szCs w:val="24"/>
        </w:rPr>
        <w:t>quality control (</w:t>
      </w:r>
      <w:r w:rsidRPr="00656661">
        <w:rPr>
          <w:rFonts w:ascii="Times New Roman" w:hAnsi="Times New Roman" w:cs="Times New Roman"/>
          <w:sz w:val="24"/>
          <w:szCs w:val="24"/>
        </w:rPr>
        <w:t>QC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reports </w:t>
      </w:r>
      <w:r w:rsidR="00A10001">
        <w:rPr>
          <w:rFonts w:ascii="Times New Roman" w:hAnsi="Times New Roman" w:cs="Times New Roman"/>
          <w:sz w:val="24"/>
          <w:szCs w:val="24"/>
        </w:rPr>
        <w:t>that</w:t>
      </w:r>
      <w:r w:rsidRPr="00656661">
        <w:rPr>
          <w:rFonts w:ascii="Times New Roman" w:hAnsi="Times New Roman" w:cs="Times New Roman"/>
          <w:sz w:val="24"/>
          <w:szCs w:val="24"/>
        </w:rPr>
        <w:t xml:space="preserve"> must be carefully reviewed </w:t>
      </w:r>
      <w:r w:rsidR="00B01CF7">
        <w:rPr>
          <w:rFonts w:ascii="Times New Roman" w:hAnsi="Times New Roman" w:cs="Times New Roman"/>
          <w:sz w:val="24"/>
          <w:szCs w:val="24"/>
        </w:rPr>
        <w:t xml:space="preserve">for determination of </w:t>
      </w:r>
      <w:r w:rsidRPr="00656661">
        <w:rPr>
          <w:rFonts w:ascii="Times New Roman" w:hAnsi="Times New Roman" w:cs="Times New Roman"/>
          <w:sz w:val="24"/>
          <w:szCs w:val="24"/>
        </w:rPr>
        <w:t>data</w:t>
      </w:r>
      <w:r w:rsidR="00B01CF7">
        <w:rPr>
          <w:rFonts w:ascii="Times New Roman" w:hAnsi="Times New Roman" w:cs="Times New Roman"/>
          <w:sz w:val="24"/>
          <w:szCs w:val="24"/>
        </w:rPr>
        <w:t xml:space="preserve"> usability</w:t>
      </w:r>
      <w:r w:rsidRPr="00656661">
        <w:rPr>
          <w:rFonts w:ascii="Times New Roman" w:hAnsi="Times New Roman" w:cs="Times New Roman"/>
          <w:sz w:val="24"/>
          <w:szCs w:val="24"/>
        </w:rPr>
        <w:t xml:space="preserve">. </w:t>
      </w:r>
    </w:p>
    <w:p w14:paraId="1F81BA0E" w14:textId="201A00A4" w:rsidR="001A6071"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 xml:space="preserve">For the passive sampling devices, time-weighted averages of analyte concentration are sufficient for determining biological exposure </w:t>
      </w:r>
      <w:r w:rsidR="0066122E" w:rsidRPr="00132523">
        <w:rPr>
          <w:rFonts w:ascii="Times New Roman" w:hAnsi="Times New Roman" w:cs="Times New Roman"/>
          <w:sz w:val="24"/>
          <w:szCs w:val="24"/>
        </w:rPr>
        <w:t>rates</w:t>
      </w:r>
      <w:r w:rsidR="00B169EC">
        <w:rPr>
          <w:rFonts w:ascii="Times New Roman" w:hAnsi="Times New Roman" w:cs="Times New Roman"/>
          <w:sz w:val="24"/>
          <w:szCs w:val="24"/>
        </w:rPr>
        <w:t>.</w:t>
      </w:r>
      <w:r w:rsidR="0066122E">
        <w:rPr>
          <w:rFonts w:ascii="Times New Roman" w:hAnsi="Times New Roman" w:cs="Times New Roman"/>
          <w:sz w:val="24"/>
          <w:szCs w:val="24"/>
        </w:rPr>
        <w:t xml:space="preserve"> </w:t>
      </w:r>
      <w:r w:rsidR="00D005E2">
        <w:rPr>
          <w:rFonts w:ascii="Times New Roman" w:hAnsi="Times New Roman" w:cs="Times New Roman"/>
          <w:sz w:val="24"/>
          <w:szCs w:val="24"/>
        </w:rPr>
        <w:t>To determine time-weighted average concentrations for passive sampling devices the sampling rates (uptake</w:t>
      </w:r>
      <w:r w:rsidR="006D3F49">
        <w:rPr>
          <w:rFonts w:ascii="Times New Roman" w:hAnsi="Times New Roman" w:cs="Times New Roman"/>
          <w:sz w:val="24"/>
          <w:szCs w:val="24"/>
        </w:rPr>
        <w:t xml:space="preserve"> rate</w:t>
      </w:r>
      <w:r w:rsidR="00D005E2">
        <w:rPr>
          <w:rFonts w:ascii="Times New Roman" w:hAnsi="Times New Roman" w:cs="Times New Roman"/>
          <w:sz w:val="24"/>
          <w:szCs w:val="24"/>
        </w:rPr>
        <w:t xml:space="preserve"> of compound</w:t>
      </w:r>
      <w:r w:rsidR="00AF68A6" w:rsidRPr="00AF68A6">
        <w:rPr>
          <w:rFonts w:ascii="Times New Roman" w:hAnsi="Times New Roman" w:cs="Times New Roman"/>
          <w:sz w:val="24"/>
          <w:szCs w:val="24"/>
        </w:rPr>
        <w:t xml:space="preserve"> </w:t>
      </w:r>
      <w:r w:rsidR="00AF68A6">
        <w:rPr>
          <w:rFonts w:ascii="Times New Roman" w:hAnsi="Times New Roman" w:cs="Times New Roman"/>
          <w:sz w:val="24"/>
          <w:szCs w:val="24"/>
        </w:rPr>
        <w:t>onto passive sampling material</w:t>
      </w:r>
      <w:r w:rsidR="00D005E2">
        <w:rPr>
          <w:rFonts w:ascii="Times New Roman" w:hAnsi="Times New Roman" w:cs="Times New Roman"/>
          <w:sz w:val="24"/>
          <w:szCs w:val="24"/>
        </w:rPr>
        <w:t xml:space="preserve"> adjusted for flow dynamics) of individual compounds should be determined. Furthermore, performance reference compounds should be deployed with the passive samplers so that </w:t>
      </w:r>
      <w:r w:rsidR="005C274A">
        <w:rPr>
          <w:rFonts w:ascii="Times New Roman" w:hAnsi="Times New Roman" w:cs="Times New Roman"/>
          <w:sz w:val="24"/>
          <w:szCs w:val="24"/>
        </w:rPr>
        <w:t>site specific</w:t>
      </w:r>
      <w:r w:rsidR="00D005E2">
        <w:rPr>
          <w:rFonts w:ascii="Times New Roman" w:hAnsi="Times New Roman" w:cs="Times New Roman"/>
          <w:sz w:val="24"/>
          <w:szCs w:val="24"/>
        </w:rPr>
        <w:t xml:space="preserve"> uptake distributions can be determined for </w:t>
      </w:r>
      <w:r w:rsidR="005C274A">
        <w:rPr>
          <w:rFonts w:ascii="Times New Roman" w:hAnsi="Times New Roman" w:cs="Times New Roman"/>
          <w:sz w:val="24"/>
          <w:szCs w:val="24"/>
        </w:rPr>
        <w:t>individual compounds</w:t>
      </w:r>
      <w:r w:rsidR="00D005E2">
        <w:rPr>
          <w:rFonts w:ascii="Times New Roman" w:hAnsi="Times New Roman" w:cs="Times New Roman"/>
          <w:sz w:val="24"/>
          <w:szCs w:val="24"/>
        </w:rPr>
        <w:t>.</w:t>
      </w:r>
    </w:p>
    <w:p w14:paraId="32BB64B8" w14:textId="4ED83304" w:rsidR="00F47E06" w:rsidDel="00173747" w:rsidRDefault="00DC612D" w:rsidP="00B169EC">
      <w:pPr>
        <w:pStyle w:val="ListParagraph"/>
        <w:numPr>
          <w:ilvl w:val="0"/>
          <w:numId w:val="13"/>
        </w:numPr>
        <w:rPr>
          <w:del w:id="78" w:author="Silvanima, James" w:date="2019-06-26T13:25:00Z"/>
          <w:rFonts w:ascii="Times New Roman" w:hAnsi="Times New Roman" w:cs="Times New Roman"/>
          <w:sz w:val="24"/>
          <w:szCs w:val="24"/>
        </w:rPr>
      </w:pPr>
      <w:commentRangeStart w:id="79"/>
      <w:ins w:id="80" w:author="Silvanima, James" w:date="2019-06-26T13:25:00Z">
        <w:r w:rsidRPr="00DC612D">
          <w:rPr>
            <w:rFonts w:ascii="Times New Roman" w:hAnsi="Times New Roman" w:cs="Times New Roman"/>
            <w:sz w:val="24"/>
            <w:szCs w:val="24"/>
          </w:rPr>
          <w:t>For test protocols that measure estrogenicity and androgenicity, the high level of color in Florida waters caused interference in detections. An increased understanding of site-</w:t>
        </w:r>
        <w:r w:rsidRPr="00DC612D">
          <w:rPr>
            <w:rFonts w:ascii="Times New Roman" w:hAnsi="Times New Roman" w:cs="Times New Roman"/>
            <w:sz w:val="24"/>
            <w:szCs w:val="24"/>
          </w:rPr>
          <w:lastRenderedPageBreak/>
          <w:t>specific sampling rates for estrogenic and androgenic compounds and further refinement of the laboratory methods used for the determination of estrogenicity and androgenicity are recommended for future studies.</w:t>
        </w:r>
        <w:commentRangeEnd w:id="79"/>
        <w:r w:rsidR="000739CF">
          <w:rPr>
            <w:rStyle w:val="CommentReference"/>
          </w:rPr>
          <w:commentReference w:id="79"/>
        </w:r>
      </w:ins>
      <w:del w:id="81" w:author="Silvanima, James" w:date="2019-06-26T13:25:00Z">
        <w:r w:rsidR="00F47E06" w:rsidRPr="00132523" w:rsidDel="00DC612D">
          <w:rPr>
            <w:rFonts w:ascii="Times New Roman" w:hAnsi="Times New Roman" w:cs="Times New Roman"/>
            <w:sz w:val="24"/>
            <w:szCs w:val="24"/>
          </w:rPr>
          <w:delText>For test protocols that measure the estrogenicity and androgenicity, the high level of color in Florida waters caused interference in detections.</w:delText>
        </w:r>
        <w:r w:rsidR="00F47E06" w:rsidDel="00DC612D">
          <w:rPr>
            <w:rFonts w:ascii="Times New Roman" w:hAnsi="Times New Roman" w:cs="Times New Roman"/>
            <w:sz w:val="24"/>
            <w:szCs w:val="24"/>
          </w:rPr>
          <w:delText xml:space="preserve"> Utilization of site-specific performance reference </w:delText>
        </w:r>
        <w:r w:rsidR="006B5486" w:rsidDel="00DC612D">
          <w:rPr>
            <w:rFonts w:ascii="Times New Roman" w:hAnsi="Times New Roman" w:cs="Times New Roman"/>
            <w:sz w:val="24"/>
            <w:szCs w:val="24"/>
          </w:rPr>
          <w:delText>compound</w:delText>
        </w:r>
        <w:r w:rsidR="00F47E06" w:rsidDel="00DC612D">
          <w:rPr>
            <w:rFonts w:ascii="Times New Roman" w:hAnsi="Times New Roman" w:cs="Times New Roman"/>
            <w:sz w:val="24"/>
            <w:szCs w:val="24"/>
          </w:rPr>
          <w:delText>s</w:delText>
        </w:r>
        <w:r w:rsidR="00BC4B08" w:rsidDel="00DC612D">
          <w:rPr>
            <w:rFonts w:ascii="Times New Roman" w:hAnsi="Times New Roman" w:cs="Times New Roman"/>
            <w:sz w:val="24"/>
            <w:szCs w:val="24"/>
          </w:rPr>
          <w:delText xml:space="preserve"> in the passive sampling devices</w:delText>
        </w:r>
        <w:r w:rsidR="00F47E06" w:rsidDel="00DC612D">
          <w:rPr>
            <w:rFonts w:ascii="Times New Roman" w:hAnsi="Times New Roman" w:cs="Times New Roman"/>
            <w:sz w:val="24"/>
            <w:szCs w:val="24"/>
          </w:rPr>
          <w:delText xml:space="preserve"> and f</w:delText>
        </w:r>
        <w:r w:rsidR="00F47E06" w:rsidRPr="00132523" w:rsidDel="00DC612D">
          <w:rPr>
            <w:rFonts w:ascii="Times New Roman" w:hAnsi="Times New Roman" w:cs="Times New Roman"/>
            <w:sz w:val="24"/>
            <w:szCs w:val="24"/>
          </w:rPr>
          <w:delText xml:space="preserve">urther refinement of the laboratory methods used for the determination of estrogenicity and androgenicity </w:delText>
        </w:r>
        <w:r w:rsidR="00F47E06" w:rsidDel="00DC612D">
          <w:rPr>
            <w:rFonts w:ascii="Times New Roman" w:hAnsi="Times New Roman" w:cs="Times New Roman"/>
            <w:sz w:val="24"/>
            <w:szCs w:val="24"/>
          </w:rPr>
          <w:delText>are</w:delText>
        </w:r>
        <w:r w:rsidR="00F47E06" w:rsidRPr="00132523" w:rsidDel="00DC612D">
          <w:rPr>
            <w:rFonts w:ascii="Times New Roman" w:hAnsi="Times New Roman" w:cs="Times New Roman"/>
            <w:sz w:val="24"/>
            <w:szCs w:val="24"/>
          </w:rPr>
          <w:delText xml:space="preserve"> recommended</w:delText>
        </w:r>
        <w:r w:rsidR="00F47E06" w:rsidDel="00DC612D">
          <w:rPr>
            <w:rFonts w:ascii="Times New Roman" w:hAnsi="Times New Roman" w:cs="Times New Roman"/>
            <w:sz w:val="24"/>
            <w:szCs w:val="24"/>
          </w:rPr>
          <w:delText xml:space="preserve"> for future studies of </w:delText>
        </w:r>
        <w:r w:rsidR="00F47E06" w:rsidRPr="00132523" w:rsidDel="00DC612D">
          <w:rPr>
            <w:rFonts w:ascii="Times New Roman" w:hAnsi="Times New Roman" w:cs="Times New Roman"/>
            <w:sz w:val="24"/>
            <w:szCs w:val="24"/>
          </w:rPr>
          <w:delText>estrogenicity and androgenicity</w:delText>
        </w:r>
        <w:r w:rsidR="006B5486" w:rsidDel="00DC612D">
          <w:rPr>
            <w:rFonts w:ascii="Times New Roman" w:hAnsi="Times New Roman" w:cs="Times New Roman"/>
            <w:sz w:val="24"/>
            <w:szCs w:val="24"/>
          </w:rPr>
          <w:delText>.</w:delText>
        </w:r>
      </w:del>
    </w:p>
    <w:p w14:paraId="572A0AB3" w14:textId="77777777" w:rsidR="00173747" w:rsidRDefault="00173747" w:rsidP="00B169EC">
      <w:pPr>
        <w:pStyle w:val="ListParagraph"/>
        <w:numPr>
          <w:ilvl w:val="0"/>
          <w:numId w:val="13"/>
        </w:numPr>
        <w:rPr>
          <w:ins w:id="82" w:author="Sunderman-Barnes, Stephanie" w:date="2019-06-27T08:48:00Z"/>
          <w:rFonts w:ascii="Times New Roman" w:hAnsi="Times New Roman" w:cs="Times New Roman"/>
          <w:sz w:val="24"/>
          <w:szCs w:val="24"/>
        </w:rPr>
      </w:pPr>
    </w:p>
    <w:p w14:paraId="7A91FEB1" w14:textId="68D70B4B" w:rsidR="0041603D" w:rsidRPr="00B169EC" w:rsidRDefault="0041603D" w:rsidP="00B169EC">
      <w:pPr>
        <w:pStyle w:val="ListParagraph"/>
        <w:numPr>
          <w:ilvl w:val="0"/>
          <w:numId w:val="13"/>
        </w:numPr>
        <w:rPr>
          <w:rFonts w:ascii="Times New Roman" w:hAnsi="Times New Roman" w:cs="Times New Roman"/>
          <w:sz w:val="24"/>
          <w:szCs w:val="24"/>
        </w:rPr>
      </w:pPr>
      <w:commentRangeStart w:id="83"/>
      <w:r w:rsidRPr="00132523">
        <w:rPr>
          <w:rFonts w:ascii="Times New Roman" w:hAnsi="Times New Roman" w:cs="Times New Roman"/>
          <w:sz w:val="24"/>
          <w:szCs w:val="24"/>
        </w:rPr>
        <w:t xml:space="preserve">Future </w:t>
      </w:r>
      <w:commentRangeEnd w:id="83"/>
      <w:r w:rsidR="00173747">
        <w:rPr>
          <w:rStyle w:val="CommentReference"/>
        </w:rPr>
        <w:commentReference w:id="83"/>
      </w:r>
      <w:r w:rsidRPr="00132523">
        <w:rPr>
          <w:rFonts w:ascii="Times New Roman" w:hAnsi="Times New Roman" w:cs="Times New Roman"/>
          <w:sz w:val="24"/>
          <w:szCs w:val="24"/>
        </w:rPr>
        <w:t>studies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in Florida’s waterbodies should focus on waterbodies directly impacted by known sources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w:t>
      </w:r>
      <w:r>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Pr>
          <w:rFonts w:ascii="Times New Roman" w:hAnsi="Times New Roman" w:cs="Times New Roman"/>
          <w:sz w:val="24"/>
          <w:szCs w:val="24"/>
        </w:rPr>
        <w:t>)</w:t>
      </w:r>
      <w:r w:rsidRPr="00132523">
        <w:rPr>
          <w:rFonts w:ascii="Times New Roman" w:hAnsi="Times New Roman" w:cs="Times New Roman"/>
          <w:sz w:val="24"/>
          <w:szCs w:val="24"/>
        </w:rPr>
        <w:t>.</w:t>
      </w:r>
      <w:r w:rsidR="00162230">
        <w:rPr>
          <w:rFonts w:ascii="Times New Roman" w:hAnsi="Times New Roman" w:cs="Times New Roman"/>
          <w:sz w:val="24"/>
          <w:szCs w:val="24"/>
        </w:rPr>
        <w:t xml:space="preserve"> This would </w:t>
      </w:r>
      <w:r w:rsidR="00162230" w:rsidRPr="00162230">
        <w:rPr>
          <w:rFonts w:ascii="Times New Roman" w:hAnsi="Times New Roman" w:cs="Times New Roman"/>
          <w:sz w:val="24"/>
          <w:szCs w:val="24"/>
        </w:rPr>
        <w:t xml:space="preserve">reduce the data burden </w:t>
      </w:r>
      <w:r w:rsidR="00162230">
        <w:rPr>
          <w:rFonts w:ascii="Times New Roman" w:hAnsi="Times New Roman" w:cs="Times New Roman"/>
          <w:sz w:val="24"/>
          <w:szCs w:val="24"/>
        </w:rPr>
        <w:t>by focusing on known contamina</w:t>
      </w:r>
      <w:r w:rsidR="00C23775">
        <w:rPr>
          <w:rFonts w:ascii="Times New Roman" w:hAnsi="Times New Roman" w:cs="Times New Roman"/>
          <w:sz w:val="24"/>
          <w:szCs w:val="24"/>
        </w:rPr>
        <w:t>nt</w:t>
      </w:r>
      <w:r w:rsidR="00162230">
        <w:rPr>
          <w:rFonts w:ascii="Times New Roman" w:hAnsi="Times New Roman" w:cs="Times New Roman"/>
          <w:sz w:val="24"/>
          <w:szCs w:val="24"/>
        </w:rPr>
        <w:t xml:space="preserve"> sources</w:t>
      </w:r>
      <w:r w:rsidR="00162230" w:rsidRPr="00162230">
        <w:rPr>
          <w:rFonts w:ascii="Times New Roman" w:hAnsi="Times New Roman" w:cs="Times New Roman"/>
          <w:sz w:val="24"/>
          <w:szCs w:val="24"/>
        </w:rPr>
        <w:t>.</w:t>
      </w:r>
      <w:r w:rsidR="00162230" w:rsidRPr="00162230" w:rsidDel="00A023AB">
        <w:rPr>
          <w:rFonts w:ascii="Times New Roman" w:hAnsi="Times New Roman" w:cs="Times New Roman"/>
          <w:sz w:val="24"/>
          <w:szCs w:val="24"/>
        </w:rPr>
        <w:t xml:space="preserve"> </w:t>
      </w:r>
    </w:p>
    <w:p w14:paraId="513D8FD1" w14:textId="77777777" w:rsidR="00580C51" w:rsidRDefault="00580C51" w:rsidP="00C71BB5">
      <w:pPr>
        <w:rPr>
          <w:rFonts w:ascii="Times New Roman" w:hAnsi="Times New Roman" w:cs="Times New Roman"/>
          <w:sz w:val="24"/>
          <w:szCs w:val="24"/>
        </w:rPr>
      </w:pPr>
    </w:p>
    <w:p w14:paraId="77C5708F" w14:textId="2B1AD28B" w:rsidR="005C0FAD" w:rsidRPr="00523558" w:rsidRDefault="00523558" w:rsidP="00523558">
      <w:pPr>
        <w:pStyle w:val="Heading1"/>
      </w:pPr>
      <w:bookmarkStart w:id="84" w:name="_Toc12446712"/>
      <w:r w:rsidRPr="00523558">
        <w:t xml:space="preserve">1.0 </w:t>
      </w:r>
      <w:r w:rsidR="00575723" w:rsidRPr="00523558">
        <w:t>Introduction</w:t>
      </w:r>
      <w:bookmarkEnd w:id="84"/>
    </w:p>
    <w:p w14:paraId="26167F6F" w14:textId="77777777" w:rsidR="00622F73" w:rsidRPr="00622F73" w:rsidRDefault="00622F73" w:rsidP="00622F73">
      <w:pPr>
        <w:spacing w:after="0"/>
      </w:pPr>
    </w:p>
    <w:p w14:paraId="1088E964" w14:textId="69766280" w:rsidR="001A4CFD" w:rsidRPr="00132523" w:rsidRDefault="001A4CFD" w:rsidP="00132523">
      <w:pPr>
        <w:pStyle w:val="ESOCBody"/>
        <w:spacing w:after="160" w:line="259" w:lineRule="auto"/>
      </w:pPr>
      <w:bookmarkStart w:id="85" w:name="_Hlk9233238"/>
      <w:r w:rsidRPr="00885492">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them are unregulated (CAS, 2013). The FDEP workgroup reconvened January 2013 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 </w:t>
      </w:r>
      <w:r w:rsidR="006C258F">
        <w:t xml:space="preserve">By 2016, the workgroup developed a study design that was deployed in </w:t>
      </w:r>
      <w:del w:id="86" w:author="Sunderman-Barnes, Stephanie" w:date="2019-06-27T08:50:00Z">
        <w:r w:rsidR="006C258F" w:rsidDel="00173747">
          <w:delText xml:space="preserve">April </w:delText>
        </w:r>
      </w:del>
      <w:ins w:id="87" w:author="Sunderman-Barnes, Stephanie" w:date="2019-06-27T08:50:00Z">
        <w:r w:rsidR="00173747">
          <w:t xml:space="preserve">March </w:t>
        </w:r>
      </w:ins>
      <w:r w:rsidR="006C258F">
        <w:t xml:space="preserve">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r w:rsidR="007E5D8F">
        <w:t>coming from</w:t>
      </w:r>
      <w:r w:rsidR="006C7566">
        <w:t xml:space="preserve"> monthly sampling done at </w:t>
      </w:r>
      <w:r w:rsidR="007E5D8F">
        <w:t xml:space="preserve">78 statewide </w:t>
      </w:r>
      <w:r w:rsidR="006C7566">
        <w:t>s</w:t>
      </w:r>
      <w:r w:rsidR="006C7566" w:rsidRPr="00885492">
        <w:t xml:space="preserve">urface </w:t>
      </w:r>
      <w:r w:rsidR="006C7566">
        <w:t>w</w:t>
      </w:r>
      <w:r w:rsidR="006C7566" w:rsidRPr="00885492">
        <w:t xml:space="preserve">ater </w:t>
      </w:r>
      <w:r w:rsidR="006C7566">
        <w:t>t</w:t>
      </w:r>
      <w:r w:rsidR="006C7566" w:rsidRPr="00885492">
        <w:t xml:space="preserve">rend </w:t>
      </w:r>
      <w:r w:rsidR="006C7566">
        <w:t xml:space="preserve">network </w:t>
      </w:r>
      <w:r w:rsidR="006C7566" w:rsidRPr="00885492">
        <w:t xml:space="preserve">sites </w:t>
      </w:r>
      <w:r w:rsidR="00DF27E0">
        <w:t xml:space="preserve">conducted </w:t>
      </w:r>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for the</w:t>
      </w:r>
      <w:r w:rsidR="00C051A1">
        <w:t xml:space="preserve"> study</w:t>
      </w:r>
      <w:r w:rsidR="00D45D16">
        <w:t xml:space="preserve"> of</w:t>
      </w:r>
      <w:r w:rsidR="00C051A1">
        <w:t xml:space="preserve"> emerging contaminants in Florida rivers</w:t>
      </w:r>
      <w:r w:rsidRPr="00885492">
        <w:t xml:space="preserve">. The study </w:t>
      </w:r>
      <w:r w:rsidR="005E3136">
        <w:t xml:space="preserve">utilized varying types of </w:t>
      </w:r>
      <w:r w:rsidRPr="00885492">
        <w:t xml:space="preserve">sample collection devices and analytical methods </w:t>
      </w:r>
      <w:del w:id="88" w:author="Silvanima, James" w:date="2019-06-26T14:01:00Z">
        <w:r w:rsidR="007E077F" w:rsidDel="007D006B">
          <w:delText>\</w:delText>
        </w:r>
        <w:r w:rsidRPr="00885492" w:rsidDel="007D006B">
          <w:delText xml:space="preserve"> </w:delText>
        </w:r>
      </w:del>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85"/>
    </w:p>
    <w:p w14:paraId="6D1138C7" w14:textId="2CFEA676" w:rsidR="007F2FC1" w:rsidRPr="00523558" w:rsidRDefault="00523558" w:rsidP="00523558">
      <w:pPr>
        <w:pStyle w:val="Heading2"/>
      </w:pPr>
      <w:bookmarkStart w:id="89" w:name="_Toc12446713"/>
      <w:r w:rsidRPr="00523558">
        <w:t xml:space="preserve">1.1 </w:t>
      </w:r>
      <w:r w:rsidR="007F2FC1" w:rsidRPr="00523558">
        <w:t>Historical context</w:t>
      </w:r>
      <w:bookmarkEnd w:id="89"/>
    </w:p>
    <w:p w14:paraId="7663941F" w14:textId="45564C7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xml:space="preserve">. The compound sucralose (trade name Splenda) is an effective compound to use as a tracer. The characteristics that make sucralose useful as a tracer include its presence in domestic </w:t>
      </w:r>
      <w:r w:rsidRPr="00132523">
        <w:rPr>
          <w:rFonts w:ascii="Times New Roman" w:hAnsi="Times New Roman" w:cs="Times New Roman"/>
          <w:sz w:val="24"/>
          <w:szCs w:val="24"/>
        </w:rPr>
        <w:lastRenderedPageBreak/>
        <w:t>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65365EE6" w14:textId="7F005114"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trends monitoring networks (</w:t>
      </w:r>
      <w:r w:rsidRPr="00B169EC">
        <w:rPr>
          <w:rFonts w:ascii="Times New Roman" w:hAnsi="Times New Roman" w:cs="Times New Roman"/>
          <w:sz w:val="24"/>
          <w:szCs w:val="24"/>
        </w:rPr>
        <w:t xml:space="preserve">FDEP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DEAR sampled statewide for sucralose in both monitoring networks in 2012 (Seal et al. 2016) and for sucralose, the pharmaceuticals acetaminophen, 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50765668" w14:textId="41CD8CF7"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ins w:id="90" w:author="Silvanima, James" w:date="2019-06-26T14:08:00Z">
        <w:r w:rsidR="00851BB4">
          <w:rPr>
            <w:rFonts w:ascii="Times New Roman" w:hAnsi="Times New Roman" w:cs="Times New Roman"/>
            <w:sz w:val="24"/>
            <w:szCs w:val="24"/>
          </w:rPr>
          <w:t xml:space="preserve">laboratory method </w:t>
        </w:r>
      </w:ins>
      <w:r w:rsidR="00680A44">
        <w:rPr>
          <w:rFonts w:ascii="Times New Roman" w:hAnsi="Times New Roman" w:cs="Times New Roman"/>
          <w:sz w:val="24"/>
          <w:szCs w:val="24"/>
        </w:rPr>
        <w:t xml:space="preserve">detection limit </w:t>
      </w:r>
      <w:ins w:id="91" w:author="Silvanima, James" w:date="2019-06-26T14:09:00Z">
        <w:r w:rsidR="001B55D5">
          <w:rPr>
            <w:rFonts w:ascii="Times New Roman" w:hAnsi="Times New Roman" w:cs="Times New Roman"/>
            <w:sz w:val="24"/>
            <w:szCs w:val="24"/>
          </w:rPr>
          <w:t xml:space="preserve">of </w:t>
        </w:r>
      </w:ins>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38C897B7" w14:textId="41145ACC" w:rsidR="003F5B3A" w:rsidRDefault="003F5B3A" w:rsidP="00437D73">
      <w:pPr>
        <w:rPr>
          <w:rFonts w:ascii="Times New Roman" w:hAnsi="Times New Roman" w:cs="Times New Roman"/>
          <w:b/>
          <w:sz w:val="24"/>
          <w:szCs w:val="24"/>
        </w:rPr>
      </w:pPr>
    </w:p>
    <w:p w14:paraId="639E1B44"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44577568" w14:textId="4A33637A" w:rsidR="008A0F66" w:rsidRDefault="00523558" w:rsidP="00622F73">
      <w:pPr>
        <w:pStyle w:val="Heading1"/>
      </w:pPr>
      <w:bookmarkStart w:id="92" w:name="_Toc12446714"/>
      <w:r w:rsidRPr="00523558">
        <w:lastRenderedPageBreak/>
        <w:t xml:space="preserve">2.0 </w:t>
      </w:r>
      <w:r w:rsidR="008A0F66" w:rsidRPr="00523558">
        <w:t>Study Design</w:t>
      </w:r>
      <w:bookmarkEnd w:id="92"/>
    </w:p>
    <w:p w14:paraId="2DB5970F" w14:textId="77777777" w:rsidR="00622F73" w:rsidRPr="00622F73" w:rsidRDefault="00622F73" w:rsidP="00622F73">
      <w:pPr>
        <w:spacing w:after="0"/>
      </w:pPr>
    </w:p>
    <w:p w14:paraId="6A3FFE41" w14:textId="386027CD" w:rsidR="008A0F66" w:rsidRPr="00523558" w:rsidRDefault="00523558" w:rsidP="00523558">
      <w:pPr>
        <w:pStyle w:val="Heading2"/>
      </w:pPr>
      <w:bookmarkStart w:id="93" w:name="_Toc12446715"/>
      <w:r w:rsidRPr="00523558">
        <w:t xml:space="preserve">2.1 </w:t>
      </w:r>
      <w:r w:rsidR="008A0F66" w:rsidRPr="00523558">
        <w:t>Site Selection</w:t>
      </w:r>
      <w:bookmarkEnd w:id="93"/>
    </w:p>
    <w:p w14:paraId="096AA3F7" w14:textId="52E26EFC"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 xml:space="preserve">stations sampled </w:t>
      </w:r>
      <w:del w:id="94" w:author="Silvanima, James" w:date="2019-06-26T14:08:00Z">
        <w:r w:rsidR="00267438" w:rsidDel="004B5B8C">
          <w:rPr>
            <w:rFonts w:ascii="Times New Roman" w:hAnsi="Times New Roman" w:cs="Times New Roman"/>
            <w:sz w:val="24"/>
            <w:szCs w:val="24"/>
          </w:rPr>
          <w:delText xml:space="preserve">in 2012 </w:delText>
        </w:r>
      </w:del>
      <w:r w:rsidRPr="00D861D9">
        <w:rPr>
          <w:rFonts w:ascii="Times New Roman" w:hAnsi="Times New Roman" w:cs="Times New Roman"/>
          <w:sz w:val="24"/>
          <w:szCs w:val="24"/>
        </w:rPr>
        <w:t>(</w:t>
      </w:r>
      <w:r>
        <w:rPr>
          <w:rFonts w:ascii="Times New Roman" w:hAnsi="Times New Roman" w:cs="Times New Roman"/>
          <w:sz w:val="24"/>
          <w:szCs w:val="24"/>
        </w:rPr>
        <w:t>F</w:t>
      </w:r>
      <w:r w:rsidRPr="00D861D9">
        <w:rPr>
          <w:rFonts w:ascii="Times New Roman" w:hAnsi="Times New Roman" w:cs="Times New Roman"/>
          <w:sz w:val="24"/>
          <w:szCs w:val="24"/>
        </w:rPr>
        <w:t>ig</w:t>
      </w:r>
      <w:r w:rsidR="00511D3E">
        <w:rPr>
          <w:rFonts w:ascii="Times New Roman" w:hAnsi="Times New Roman" w:cs="Times New Roman"/>
          <w:sz w:val="24"/>
          <w:szCs w:val="24"/>
        </w:rPr>
        <w:t>ure</w:t>
      </w:r>
      <w:r w:rsidRPr="00D861D9">
        <w:rPr>
          <w:rFonts w:ascii="Times New Roman" w:hAnsi="Times New Roman" w:cs="Times New Roman"/>
          <w:sz w:val="24"/>
          <w:szCs w:val="24"/>
        </w:rPr>
        <w:t xml:space="preserve">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detections, as determined by using only values greater than the method</w:t>
      </w:r>
      <w:r w:rsidR="00C23775">
        <w:rPr>
          <w:rFonts w:ascii="Times New Roman" w:hAnsi="Times New Roman" w:cs="Times New Roman"/>
          <w:sz w:val="24"/>
          <w:szCs w:val="24"/>
        </w:rPr>
        <w:t xml:space="preserve"> detection</w:t>
      </w:r>
      <w:r w:rsidRPr="00D861D9">
        <w:rPr>
          <w:rFonts w:ascii="Times New Roman" w:hAnsi="Times New Roman" w:cs="Times New Roman"/>
          <w:sz w:val="24"/>
          <w:szCs w:val="24"/>
        </w:rPr>
        <w:t xml:space="preserve"> and </w:t>
      </w:r>
      <w:r w:rsidR="00C23775">
        <w:rPr>
          <w:rFonts w:ascii="Times New Roman" w:hAnsi="Times New Roman" w:cs="Times New Roman"/>
          <w:sz w:val="24"/>
          <w:szCs w:val="24"/>
        </w:rPr>
        <w:t xml:space="preserve">practical </w:t>
      </w:r>
      <w:r w:rsidRPr="00D861D9">
        <w:rPr>
          <w:rFonts w:ascii="Times New Roman" w:hAnsi="Times New Roman" w:cs="Times New Roman"/>
          <w:sz w:val="24"/>
          <w:szCs w:val="24"/>
        </w:rPr>
        <w:t xml:space="preserve">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7FB959C1" w14:textId="2DF623C8"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t xml:space="preserve">Figure 1.  </w:t>
      </w:r>
      <w:r w:rsidRPr="00252EFE">
        <w:rPr>
          <w:rFonts w:ascii="Times New Roman" w:hAnsi="Times New Roman" w:cs="Times New Roman"/>
          <w:sz w:val="24"/>
          <w:szCs w:val="24"/>
        </w:rPr>
        <w:t>Surface Water Trend Sites Selected for Study.</w:t>
      </w:r>
      <w:r w:rsidR="007163E5" w:rsidRPr="007163E5">
        <w:t xml:space="preserve"> </w:t>
      </w:r>
      <w:r w:rsidR="007163E5">
        <w:rPr>
          <w:noProof/>
        </w:rPr>
        <w:drawing>
          <wp:inline distT="0" distB="0" distL="0" distR="0" wp14:anchorId="4C70D1CC" wp14:editId="39D78951">
            <wp:extent cx="5000712" cy="64715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2551" cy="6486831"/>
                    </a:xfrm>
                    <a:prstGeom prst="rect">
                      <a:avLst/>
                    </a:prstGeom>
                    <a:noFill/>
                    <a:ln>
                      <a:noFill/>
                    </a:ln>
                  </pic:spPr>
                </pic:pic>
              </a:graphicData>
            </a:graphic>
          </wp:inline>
        </w:drawing>
      </w:r>
    </w:p>
    <w:p w14:paraId="5B69EA6C" w14:textId="1B28D30B" w:rsidR="007F2FC1" w:rsidRPr="00523558" w:rsidRDefault="00523558" w:rsidP="00523558">
      <w:pPr>
        <w:pStyle w:val="Heading2"/>
      </w:pPr>
      <w:bookmarkStart w:id="95" w:name="_Toc12446716"/>
      <w:r w:rsidRPr="00523558">
        <w:lastRenderedPageBreak/>
        <w:t xml:space="preserve">2.2 </w:t>
      </w:r>
      <w:r w:rsidR="007F2FC1" w:rsidRPr="00523558">
        <w:t>Site Characterization</w:t>
      </w:r>
      <w:bookmarkEnd w:id="95"/>
    </w:p>
    <w:p w14:paraId="586411E1" w14:textId="358E224E"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are 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Ochlockonee and Withlacoochee Rivers each have significant amounts of agricultural and sylvicultural 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 Georgia, drains much of the state of Georgia.  It is used for sanitary waste disposal by millions of people in many cities, including metro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119EE6B5" w:rsidR="007F2FC1" w:rsidRPr="00523558" w:rsidRDefault="00523558" w:rsidP="00523558">
      <w:pPr>
        <w:pStyle w:val="Heading2"/>
      </w:pPr>
      <w:bookmarkStart w:id="96" w:name="_Toc12446717"/>
      <w:r w:rsidRPr="00523558">
        <w:t xml:space="preserve">2.3 </w:t>
      </w:r>
      <w:r w:rsidR="005870A3" w:rsidRPr="00523558">
        <w:t xml:space="preserve">Sampling </w:t>
      </w:r>
      <w:r w:rsidR="007F2FC1" w:rsidRPr="00523558">
        <w:t>Technique</w:t>
      </w:r>
      <w:bookmarkEnd w:id="96"/>
    </w:p>
    <w:p w14:paraId="1CFA31E2" w14:textId="4A814A98"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at each site.</w:t>
      </w:r>
      <w:r w:rsidR="00B77C4D" w:rsidRPr="00132523">
        <w:rPr>
          <w:rFonts w:ascii="Times New Roman" w:hAnsi="Times New Roman" w:cs="Times New Roman"/>
          <w:sz w:val="24"/>
          <w:szCs w:val="24"/>
        </w:rPr>
        <w:t xml:space="preserve"> Three POCIS and three SMPD contained in one large canister (</w:t>
      </w:r>
      <w:r w:rsidR="00506715" w:rsidRPr="000F6650">
        <w:rPr>
          <w:rFonts w:ascii="Times New Roman" w:hAnsi="Times New Roman" w:cs="Times New Roman"/>
          <w:sz w:val="24"/>
          <w:szCs w:val="24"/>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del w:id="97" w:author="Silvanima, James" w:date="2019-06-26T13:34:00Z">
        <w:r w:rsidR="009A1AEF" w:rsidDel="00CA7B35">
          <w:rPr>
            <w:rFonts w:ascii="Times New Roman" w:hAnsi="Times New Roman" w:cs="Times New Roman"/>
            <w:sz w:val="24"/>
            <w:szCs w:val="24"/>
          </w:rPr>
          <w:delText xml:space="preserve">April </w:delText>
        </w:r>
      </w:del>
      <w:ins w:id="98" w:author="Silvanima, James" w:date="2019-06-26T13:34:00Z">
        <w:r w:rsidR="00CA7B35">
          <w:rPr>
            <w:rFonts w:ascii="Times New Roman" w:hAnsi="Times New Roman" w:cs="Times New Roman"/>
            <w:sz w:val="24"/>
            <w:szCs w:val="24"/>
          </w:rPr>
          <w:t xml:space="preserve">March </w:t>
        </w:r>
      </w:ins>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ins w:id="99" w:author="Silvanima, James" w:date="2019-06-26T13:34:00Z">
        <w:r w:rsidR="00CA7B35">
          <w:rPr>
            <w:rFonts w:ascii="Times New Roman" w:hAnsi="Times New Roman" w:cs="Times New Roman"/>
            <w:sz w:val="24"/>
            <w:szCs w:val="24"/>
          </w:rPr>
          <w:t xml:space="preserve"> 30 -35 days later</w:t>
        </w:r>
      </w:ins>
      <w:r w:rsidR="00B77C4D" w:rsidRPr="00132523">
        <w:rPr>
          <w:rFonts w:ascii="Times New Roman" w:hAnsi="Times New Roman" w:cs="Times New Roman"/>
          <w:sz w:val="24"/>
          <w:szCs w:val="24"/>
        </w:rPr>
        <w:t xml:space="preserve">. </w:t>
      </w:r>
      <w:del w:id="100" w:author="Silvanima, James" w:date="2019-06-26T13:34:00Z">
        <w:r w:rsidR="00B77C4D" w:rsidRPr="00132523" w:rsidDel="00CA7B35">
          <w:rPr>
            <w:rFonts w:ascii="Times New Roman" w:hAnsi="Times New Roman" w:cs="Times New Roman"/>
            <w:sz w:val="24"/>
            <w:szCs w:val="24"/>
          </w:rPr>
          <w:delText xml:space="preserve">The devices were deployed at each site for 30 – 35 days. </w:delText>
        </w:r>
      </w:del>
      <w:r w:rsidR="00B77C4D" w:rsidRPr="00132523">
        <w:rPr>
          <w:rFonts w:ascii="Times New Roman" w:hAnsi="Times New Roman" w:cs="Times New Roman"/>
          <w:sz w:val="24"/>
          <w:szCs w:val="24"/>
        </w:rPr>
        <w:t xml:space="preserve">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082485F1" w14:textId="40867CC2" w:rsidR="000E7C6E" w:rsidRDefault="000F6650" w:rsidP="000E7C6E">
      <w:pPr>
        <w:jc w:val="center"/>
        <w:rPr>
          <w:rFonts w:ascii="Times New Roman" w:hAnsi="Times New Roman" w:cs="Times New Roman"/>
          <w:b/>
          <w:sz w:val="24"/>
          <w:szCs w:val="24"/>
        </w:rPr>
      </w:pPr>
      <w:ins w:id="101" w:author="Hogue, Alicia" w:date="2019-06-26T10:55:00Z">
        <w:r w:rsidRPr="000F6650">
          <w:rPr>
            <w:noProof/>
          </w:rPr>
          <w:drawing>
            <wp:inline distT="0" distB="0" distL="0" distR="0" wp14:anchorId="5C40CF7C" wp14:editId="50888322">
              <wp:extent cx="2701339" cy="277540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737" cy="2808688"/>
                      </a:xfrm>
                      <a:prstGeom prst="rect">
                        <a:avLst/>
                      </a:prstGeom>
                      <a:noFill/>
                      <a:ln>
                        <a:noFill/>
                      </a:ln>
                    </pic:spPr>
                  </pic:pic>
                </a:graphicData>
              </a:graphic>
            </wp:inline>
          </w:drawing>
        </w:r>
        <w:r w:rsidRPr="000F6650" w:rsidDel="000F6650">
          <w:t xml:space="preserve"> </w:t>
        </w:r>
      </w:ins>
      <w:del w:id="102" w:author="Hogue, Alicia" w:date="2019-06-26T10:54:00Z">
        <w:r w:rsidR="000E7C6E" w:rsidDel="000F6650">
          <w:rPr>
            <w:noProof/>
          </w:rPr>
          <w:drawing>
            <wp:inline distT="0" distB="0" distL="0" distR="0" wp14:anchorId="4D6F390D" wp14:editId="4B5D98C8">
              <wp:extent cx="2839848" cy="2695575"/>
              <wp:effectExtent l="0" t="0" r="0" b="0"/>
              <wp:docPr id="3" name="Picture 3" descr="Figure 2.  Diagram of the Polar Organic Chemical Integrative Samplers (POCIS) and POCIS holder, Semipermeable Membrane Device (SPMD) and SPMD holder, and a large canister to contain the passive sampl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851303" cy="2706448"/>
                      </a:xfrm>
                      <a:prstGeom prst="rect">
                        <a:avLst/>
                      </a:prstGeom>
                    </pic:spPr>
                  </pic:pic>
                </a:graphicData>
              </a:graphic>
            </wp:inline>
          </w:drawing>
        </w:r>
      </w:del>
    </w:p>
    <w:p w14:paraId="271ED06C" w14:textId="51D8E05F"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4DD1E746" w14:textId="77777777" w:rsidR="00291418" w:rsidRPr="00132523" w:rsidRDefault="00291418" w:rsidP="00D70E7A">
      <w:pPr>
        <w:rPr>
          <w:rFonts w:ascii="Times New Roman" w:hAnsi="Times New Roman" w:cs="Times New Roman"/>
          <w:b/>
        </w:rPr>
        <w:sectPr w:rsidR="00291418" w:rsidRPr="00132523" w:rsidSect="00644B41">
          <w:headerReference w:type="default" r:id="rId15"/>
          <w:footerReference w:type="default" r:id="rId16"/>
          <w:pgSz w:w="12240" w:h="15840"/>
          <w:pgMar w:top="1440" w:right="1440" w:bottom="1440" w:left="1440" w:header="720" w:footer="720" w:gutter="0"/>
          <w:cols w:space="720"/>
          <w:titlePg/>
          <w:docGrid w:linePitch="360"/>
        </w:sectPr>
      </w:pPr>
    </w:p>
    <w:p w14:paraId="6654DB2F" w14:textId="62EEF7A9" w:rsidR="00D70E7A" w:rsidRPr="00B169EC" w:rsidRDefault="00523558" w:rsidP="00523558">
      <w:pPr>
        <w:pStyle w:val="Heading2"/>
      </w:pPr>
      <w:bookmarkStart w:id="103" w:name="_Toc12446718"/>
      <w:r w:rsidRPr="00523558">
        <w:lastRenderedPageBreak/>
        <w:t xml:space="preserve">2.4 </w:t>
      </w:r>
      <w:r w:rsidR="00671E17" w:rsidRPr="00523558">
        <w:t>EC Categories</w:t>
      </w:r>
      <w:bookmarkEnd w:id="103"/>
    </w:p>
    <w:p w14:paraId="238D7399" w14:textId="43A2771F"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2011 and 2013, Guy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2009, Letcher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xml:space="preserve">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2004, Vos </w:t>
      </w:r>
      <w:r w:rsidRPr="000F6650">
        <w:rPr>
          <w:rFonts w:ascii="Times New Roman" w:hAnsi="Times New Roman" w:cs="Times New Roman"/>
          <w:i/>
          <w:sz w:val="24"/>
          <w:szCs w:val="24"/>
        </w:rPr>
        <w:t>et al</w:t>
      </w:r>
      <w:r w:rsidRPr="00622F73">
        <w:rPr>
          <w:rFonts w:ascii="Times New Roman" w:hAnsi="Times New Roman" w:cs="Times New Roman"/>
          <w:sz w:val="24"/>
          <w:szCs w:val="24"/>
        </w:rPr>
        <w:t>. 2000). EC are categorized based on their manufacturing or commercial</w:t>
      </w:r>
      <w:r w:rsidRPr="00132523">
        <w:rPr>
          <w:rFonts w:ascii="Times New Roman" w:hAnsi="Times New Roman" w:cs="Times New Roman"/>
          <w:sz w:val="24"/>
          <w:szCs w:val="24"/>
        </w:rPr>
        <w:t xml:space="preserve"> use.  Each category of EC compounds </w:t>
      </w:r>
      <w:del w:id="104" w:author="Sutton, Kaitlyn" w:date="2019-06-27T12:18:00Z">
        <w:r w:rsidRPr="00132523" w:rsidDel="005E5670">
          <w:rPr>
            <w:rFonts w:ascii="Times New Roman" w:hAnsi="Times New Roman" w:cs="Times New Roman"/>
            <w:sz w:val="24"/>
            <w:szCs w:val="24"/>
          </w:rPr>
          <w:delText>tend</w:delText>
        </w:r>
      </w:del>
      <w:ins w:id="105" w:author="Sutton, Kaitlyn" w:date="2019-06-27T12:18:00Z">
        <w:r w:rsidR="005E5670" w:rsidRPr="00132523">
          <w:rPr>
            <w:rFonts w:ascii="Times New Roman" w:hAnsi="Times New Roman" w:cs="Times New Roman"/>
            <w:sz w:val="24"/>
            <w:szCs w:val="24"/>
          </w:rPr>
          <w:t>tends</w:t>
        </w:r>
      </w:ins>
      <w:r w:rsidRPr="00132523">
        <w:rPr>
          <w:rFonts w:ascii="Times New Roman" w:hAnsi="Times New Roman" w:cs="Times New Roman"/>
          <w:sz w:val="24"/>
          <w:szCs w:val="24"/>
        </w:rPr>
        <w:t xml:space="preserve"> to have similar exposure routes, aquatic life effects, and chemical characteristics (</w:t>
      </w:r>
      <w:r w:rsidRPr="000F6650">
        <w:rPr>
          <w:rFonts w:ascii="Times New Roman" w:hAnsi="Times New Roman" w:cs="Times New Roman"/>
          <w:sz w:val="24"/>
          <w:szCs w:val="24"/>
          <w:rPrChange w:id="106" w:author="Hogue, Alicia" w:date="2019-06-26T10:56:00Z">
            <w:rPr>
              <w:rFonts w:ascii="Times New Roman" w:hAnsi="Times New Roman" w:cs="Times New Roman"/>
              <w:b/>
              <w:sz w:val="24"/>
              <w:szCs w:val="24"/>
            </w:rPr>
          </w:rPrChange>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3146650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0DD46F8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13DD6628" w14:textId="77777777" w:rsidTr="00A30D44">
        <w:trPr>
          <w:trHeight w:val="922"/>
        </w:trPr>
        <w:tc>
          <w:tcPr>
            <w:tcW w:w="1881" w:type="dxa"/>
            <w:hideMark/>
          </w:tcPr>
          <w:p w14:paraId="3787D3F7" w14:textId="749E2DE1"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544497E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0D978D12" w14:textId="77777777" w:rsidTr="00A30D44">
        <w:trPr>
          <w:trHeight w:val="924"/>
        </w:trPr>
        <w:tc>
          <w:tcPr>
            <w:tcW w:w="1881" w:type="dxa"/>
            <w:hideMark/>
          </w:tcPr>
          <w:p w14:paraId="2FA4C028" w14:textId="7353125D"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66846629"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00502CA8"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solubility</w:t>
            </w:r>
          </w:p>
        </w:tc>
      </w:tr>
    </w:tbl>
    <w:p w14:paraId="6822F46E" w14:textId="24BE8D12"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6E73982C" w14:textId="2D267DEB" w:rsidR="00671E17" w:rsidRPr="00132523" w:rsidRDefault="00523558" w:rsidP="00622F73">
      <w:pPr>
        <w:pStyle w:val="Heading2"/>
      </w:pPr>
      <w:bookmarkStart w:id="107" w:name="_Toc12446719"/>
      <w:r>
        <w:lastRenderedPageBreak/>
        <w:t xml:space="preserve">2.5 </w:t>
      </w:r>
      <w:r w:rsidR="00671E17">
        <w:t>Overview of Laboratory Analysis</w:t>
      </w:r>
      <w:bookmarkEnd w:id="107"/>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FC0082">
        <w:rPr>
          <w:rFonts w:ascii="Times New Roman" w:hAnsi="Times New Roman" w:cs="Times New Roman"/>
          <w:sz w:val="24"/>
          <w:szCs w:val="24"/>
          <w:rPrChange w:id="108" w:author="Sutton, Kaitlyn" w:date="2019-06-27T12:20:00Z">
            <w:rPr>
              <w:rFonts w:ascii="Times New Roman" w:hAnsi="Times New Roman" w:cs="Times New Roman"/>
              <w:b/>
              <w:sz w:val="24"/>
              <w:szCs w:val="24"/>
            </w:rPr>
          </w:rPrChange>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40C28267" w:rsidR="00D70E7A" w:rsidRDefault="00523558" w:rsidP="00622F73">
      <w:pPr>
        <w:pStyle w:val="Heading1"/>
      </w:pPr>
      <w:bookmarkStart w:id="109" w:name="_Toc12446720"/>
      <w:r w:rsidRPr="00523558">
        <w:t xml:space="preserve">3.0 </w:t>
      </w:r>
      <w:r w:rsidR="00D70E7A" w:rsidRPr="00523558">
        <w:t>Results</w:t>
      </w:r>
      <w:bookmarkEnd w:id="109"/>
    </w:p>
    <w:p w14:paraId="4FAEFDBC" w14:textId="77777777" w:rsidR="00622F73" w:rsidRPr="00622F73" w:rsidRDefault="00622F73" w:rsidP="00622F73">
      <w:pPr>
        <w:spacing w:after="0"/>
      </w:pPr>
    </w:p>
    <w:p w14:paraId="36F05142" w14:textId="68C3F87E" w:rsidR="00D70E7A" w:rsidRPr="000F6650" w:rsidRDefault="00D70E7A" w:rsidP="00D70E7A">
      <w:pPr>
        <w:rPr>
          <w:rFonts w:ascii="Times New Roman" w:hAnsi="Times New Roman" w:cs="Times New Roman"/>
          <w:sz w:val="24"/>
          <w:szCs w:val="24"/>
        </w:rPr>
      </w:pPr>
      <w:r>
        <w:rPr>
          <w:rFonts w:ascii="Times New Roman" w:hAnsi="Times New Roman" w:cs="Times New Roman"/>
          <w:sz w:val="24"/>
          <w:szCs w:val="24"/>
        </w:rPr>
        <w:t xml:space="preserve">The chemistry results for the study are presented by the EC categories and by analytical </w:t>
      </w:r>
      <w:r w:rsidRPr="000F6650">
        <w:rPr>
          <w:rFonts w:ascii="Times New Roman" w:hAnsi="Times New Roman" w:cs="Times New Roman"/>
          <w:sz w:val="24"/>
          <w:szCs w:val="24"/>
        </w:rPr>
        <w:t>laboratory (</w:t>
      </w:r>
      <w:r w:rsidRPr="000F6650">
        <w:rPr>
          <w:rFonts w:ascii="Times New Roman" w:hAnsi="Times New Roman" w:cs="Times New Roman"/>
          <w:sz w:val="24"/>
          <w:szCs w:val="24"/>
          <w:rPrChange w:id="110" w:author="Hogue, Alicia" w:date="2019-06-26T10:57:00Z">
            <w:rPr>
              <w:rFonts w:ascii="Times New Roman" w:hAnsi="Times New Roman" w:cs="Times New Roman"/>
              <w:b/>
              <w:sz w:val="24"/>
              <w:szCs w:val="24"/>
            </w:rPr>
          </w:rPrChange>
        </w:rPr>
        <w:t>Table 2</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Combined chemistry results per station are listed in </w:t>
      </w:r>
      <w:r w:rsidR="00813656" w:rsidRPr="000F6650">
        <w:rPr>
          <w:rFonts w:ascii="Times New Roman" w:hAnsi="Times New Roman" w:cs="Times New Roman"/>
          <w:sz w:val="24"/>
          <w:szCs w:val="24"/>
          <w:rPrChange w:id="111" w:author="Hogue, Alicia" w:date="2019-06-26T10:57:00Z">
            <w:rPr>
              <w:rFonts w:ascii="Times New Roman" w:hAnsi="Times New Roman" w:cs="Times New Roman"/>
              <w:b/>
              <w:sz w:val="24"/>
              <w:szCs w:val="24"/>
            </w:rPr>
          </w:rPrChange>
        </w:rPr>
        <w:t>Table 4</w:t>
      </w:r>
      <w:r w:rsidR="00813656" w:rsidRPr="000F6650">
        <w:rPr>
          <w:rFonts w:ascii="Times New Roman" w:hAnsi="Times New Roman" w:cs="Times New Roman"/>
          <w:sz w:val="24"/>
          <w:szCs w:val="24"/>
        </w:rPr>
        <w:t xml:space="preserve">. </w:t>
      </w:r>
      <w:r w:rsidRPr="000F6650">
        <w:rPr>
          <w:rFonts w:ascii="Times New Roman" w:hAnsi="Times New Roman" w:cs="Times New Roman"/>
          <w:sz w:val="24"/>
          <w:szCs w:val="24"/>
        </w:rPr>
        <w:t>The biology results are presented by laboratory and test type (</w:t>
      </w:r>
      <w:r w:rsidRPr="000F6650">
        <w:rPr>
          <w:rFonts w:ascii="Times New Roman" w:hAnsi="Times New Roman" w:cs="Times New Roman"/>
          <w:sz w:val="24"/>
          <w:szCs w:val="24"/>
          <w:rPrChange w:id="112" w:author="Hogue, Alicia" w:date="2019-06-26T10:57:00Z">
            <w:rPr>
              <w:rFonts w:ascii="Times New Roman" w:hAnsi="Times New Roman" w:cs="Times New Roman"/>
              <w:b/>
              <w:sz w:val="24"/>
              <w:szCs w:val="24"/>
            </w:rPr>
          </w:rPrChange>
        </w:rPr>
        <w:t>Table 3</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p>
    <w:p w14:paraId="3C6A0FC4" w14:textId="194D6BC4" w:rsidR="00D70E7A" w:rsidRPr="00132523" w:rsidRDefault="00523558" w:rsidP="00B169EC">
      <w:pPr>
        <w:pStyle w:val="Heading2"/>
      </w:pPr>
      <w:bookmarkStart w:id="113" w:name="_Toc12446721"/>
      <w:r>
        <w:t xml:space="preserve">3.1 </w:t>
      </w:r>
      <w:r w:rsidR="00D70E7A" w:rsidRPr="00132523">
        <w:t xml:space="preserve">Pesticides – SGS </w:t>
      </w:r>
      <w:ins w:id="114" w:author="Burtchett, Jade" w:date="2019-06-26T15:41:00Z">
        <w:r w:rsidR="008A390B">
          <w:t xml:space="preserve">AXYS </w:t>
        </w:r>
      </w:ins>
      <w:r w:rsidR="00D70E7A" w:rsidRPr="00132523">
        <w:t>Lab</w:t>
      </w:r>
      <w:bookmarkEnd w:id="113"/>
    </w:p>
    <w:p w14:paraId="4BEBB449" w14:textId="3D9D62D6"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7B87D335" w:rsidR="00096B99" w:rsidRPr="00252EFE" w:rsidRDefault="00096B99" w:rsidP="00D70E7A">
      <w:pPr>
        <w:spacing w:line="240" w:lineRule="auto"/>
        <w:rPr>
          <w:rFonts w:ascii="Times New Roman" w:hAnsi="Times New Roman" w:cs="Times New Roman"/>
          <w:sz w:val="24"/>
        </w:rPr>
      </w:pPr>
      <w:bookmarkStart w:id="115"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115"/>
    <w:p w14:paraId="3AAE9DB3" w14:textId="11584141"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w:t>
      </w:r>
      <w:del w:id="116" w:author="Sunderman-Barnes, Stephanie" w:date="2019-06-27T10:21:00Z">
        <w:r w:rsidRPr="00D70E7A" w:rsidDel="006F688D">
          <w:rPr>
            <w:rFonts w:ascii="Times New Roman" w:hAnsi="Times New Roman" w:cs="Times New Roman"/>
            <w:sz w:val="24"/>
          </w:rPr>
          <w:delText>s</w:delText>
        </w:r>
      </w:del>
      <w:r w:rsidRPr="00D70E7A">
        <w:rPr>
          <w:rFonts w:ascii="Times New Roman" w:hAnsi="Times New Roman" w:cs="Times New Roman"/>
          <w:sz w:val="24"/>
        </w:rPr>
        <w:t>.</w:t>
      </w:r>
      <w:r>
        <w:rPr>
          <w:rFonts w:ascii="Times New Roman" w:hAnsi="Times New Roman" w:cs="Times New Roman"/>
          <w:sz w:val="24"/>
        </w:rPr>
        <w:t xml:space="preserve"> </w:t>
      </w:r>
      <w:r w:rsidRPr="00D70E7A">
        <w:rPr>
          <w:rFonts w:ascii="Times New Roman" w:hAnsi="Times New Roman" w:cs="Times New Roman"/>
          <w:sz w:val="24"/>
        </w:rPr>
        <w:t xml:space="preserve">**SPMD samples were not analyzed for PPCP by the SGS </w:t>
      </w:r>
      <w:ins w:id="117" w:author="Burtchett, Jade" w:date="2019-06-26T15:41:00Z">
        <w:r w:rsidR="008A390B">
          <w:rPr>
            <w:rFonts w:ascii="Times New Roman" w:hAnsi="Times New Roman" w:cs="Times New Roman"/>
            <w:sz w:val="24"/>
          </w:rPr>
          <w:t xml:space="preserve">AXYS </w:t>
        </w:r>
      </w:ins>
      <w:commentRangeStart w:id="118"/>
      <w:r w:rsidRPr="00D70E7A">
        <w:rPr>
          <w:rFonts w:ascii="Times New Roman" w:hAnsi="Times New Roman" w:cs="Times New Roman"/>
          <w:sz w:val="24"/>
        </w:rPr>
        <w:t>lab</w:t>
      </w:r>
      <w:commentRangeEnd w:id="118"/>
      <w:r w:rsidR="00173747">
        <w:rPr>
          <w:rStyle w:val="CommentReference"/>
        </w:rPr>
        <w:commentReference w:id="118"/>
      </w:r>
      <w:r w:rsidRPr="00D70E7A">
        <w:rPr>
          <w:rFonts w:ascii="Times New Roman" w:hAnsi="Times New Roman" w:cs="Times New Roman"/>
          <w:sz w:val="24"/>
        </w:rPr>
        <w:t>.</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Change w:id="119" w:author="Sunderman-Barnes, Stephanie" w:date="2019-06-27T08:54:00Z">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PrChange>
      </w:tblPr>
      <w:tblGrid>
        <w:gridCol w:w="3277"/>
        <w:gridCol w:w="2483"/>
        <w:gridCol w:w="1975"/>
        <w:gridCol w:w="1615"/>
        <w:tblGridChange w:id="120">
          <w:tblGrid>
            <w:gridCol w:w="3277"/>
            <w:gridCol w:w="2388"/>
            <w:gridCol w:w="2070"/>
            <w:gridCol w:w="1615"/>
          </w:tblGrid>
        </w:tblGridChange>
      </w:tblGrid>
      <w:tr w:rsidR="00173747" w:rsidRPr="00D70E7A" w14:paraId="0F3DBF27" w14:textId="77777777" w:rsidTr="00173747">
        <w:trPr>
          <w:cantSplit/>
          <w:trHeight w:val="78"/>
          <w:tblHeader/>
          <w:ins w:id="121" w:author="Sunderman-Barnes, Stephanie" w:date="2019-06-27T08:51:00Z"/>
          <w:trPrChange w:id="122" w:author="Sunderman-Barnes, Stephanie" w:date="2019-06-27T08:54:00Z">
            <w:trPr>
              <w:trHeight w:val="78"/>
            </w:trPr>
          </w:trPrChange>
        </w:trPr>
        <w:tc>
          <w:tcPr>
            <w:tcW w:w="3277" w:type="dxa"/>
            <w:shd w:val="clear" w:color="auto" w:fill="D9D9D9" w:themeFill="background1" w:themeFillShade="D9"/>
            <w:vAlign w:val="center"/>
            <w:tcPrChange w:id="123" w:author="Sunderman-Barnes, Stephanie" w:date="2019-06-27T08:54:00Z">
              <w:tcPr>
                <w:tcW w:w="3277" w:type="dxa"/>
                <w:vAlign w:val="center"/>
              </w:tcPr>
            </w:tcPrChange>
          </w:tcPr>
          <w:p w14:paraId="41F30649" w14:textId="3E91156B" w:rsidR="00173747" w:rsidRPr="00D70E7A" w:rsidRDefault="00173747">
            <w:pPr>
              <w:jc w:val="center"/>
              <w:rPr>
                <w:ins w:id="124" w:author="Sunderman-Barnes, Stephanie" w:date="2019-06-27T08:51:00Z"/>
                <w:rFonts w:ascii="Times New Roman" w:hAnsi="Times New Roman" w:cs="Times New Roman"/>
                <w:sz w:val="24"/>
              </w:rPr>
              <w:pPrChange w:id="125" w:author="Sunderman-Barnes, Stephanie" w:date="2019-06-27T08:51:00Z">
                <w:pPr/>
              </w:pPrChange>
            </w:pPr>
            <w:ins w:id="126" w:author="Sunderman-Barnes, Stephanie" w:date="2019-06-27T08:51:00Z">
              <w:r w:rsidRPr="00D70E7A">
                <w:rPr>
                  <w:rFonts w:ascii="Times New Roman" w:hAnsi="Times New Roman" w:cs="Times New Roman"/>
                  <w:b/>
                  <w:bCs/>
                  <w:sz w:val="24"/>
                </w:rPr>
                <w:t>Category</w:t>
              </w:r>
            </w:ins>
          </w:p>
        </w:tc>
        <w:tc>
          <w:tcPr>
            <w:tcW w:w="2483" w:type="dxa"/>
            <w:shd w:val="clear" w:color="auto" w:fill="D9D9D9" w:themeFill="background1" w:themeFillShade="D9"/>
            <w:vAlign w:val="center"/>
            <w:tcPrChange w:id="127" w:author="Sunderman-Barnes, Stephanie" w:date="2019-06-27T08:54:00Z">
              <w:tcPr>
                <w:tcW w:w="2388" w:type="dxa"/>
                <w:vAlign w:val="center"/>
              </w:tcPr>
            </w:tcPrChange>
          </w:tcPr>
          <w:p w14:paraId="234501E0" w14:textId="5EEF8F3F" w:rsidR="00173747" w:rsidRPr="00D70E7A" w:rsidRDefault="00173747">
            <w:pPr>
              <w:jc w:val="center"/>
              <w:rPr>
                <w:ins w:id="128" w:author="Sunderman-Barnes, Stephanie" w:date="2019-06-27T08:51:00Z"/>
                <w:rFonts w:ascii="Times New Roman" w:hAnsi="Times New Roman" w:cs="Times New Roman"/>
                <w:sz w:val="24"/>
              </w:rPr>
              <w:pPrChange w:id="129" w:author="Sunderman-Barnes, Stephanie" w:date="2019-06-27T08:51:00Z">
                <w:pPr/>
              </w:pPrChange>
            </w:pPr>
            <w:ins w:id="130" w:author="Sunderman-Barnes, Stephanie" w:date="2019-06-27T08:51:00Z">
              <w:r w:rsidRPr="00D70E7A">
                <w:rPr>
                  <w:rFonts w:ascii="Times New Roman" w:hAnsi="Times New Roman" w:cs="Times New Roman"/>
                  <w:b/>
                  <w:bCs/>
                  <w:sz w:val="24"/>
                </w:rPr>
                <w:t>Sampling Devices Used</w:t>
              </w:r>
            </w:ins>
          </w:p>
        </w:tc>
        <w:tc>
          <w:tcPr>
            <w:tcW w:w="1975" w:type="dxa"/>
            <w:shd w:val="clear" w:color="auto" w:fill="D9D9D9" w:themeFill="background1" w:themeFillShade="D9"/>
            <w:vAlign w:val="center"/>
            <w:tcPrChange w:id="131" w:author="Sunderman-Barnes, Stephanie" w:date="2019-06-27T08:54:00Z">
              <w:tcPr>
                <w:tcW w:w="2070" w:type="dxa"/>
                <w:vAlign w:val="center"/>
              </w:tcPr>
            </w:tcPrChange>
          </w:tcPr>
          <w:p w14:paraId="2965C2AC" w14:textId="35A92B92" w:rsidR="00173747" w:rsidRPr="00D70E7A" w:rsidRDefault="00173747" w:rsidP="00173747">
            <w:pPr>
              <w:jc w:val="center"/>
              <w:rPr>
                <w:ins w:id="132" w:author="Sunderman-Barnes, Stephanie" w:date="2019-06-27T08:51:00Z"/>
                <w:rFonts w:ascii="Times New Roman" w:hAnsi="Times New Roman" w:cs="Times New Roman"/>
                <w:sz w:val="24"/>
              </w:rPr>
            </w:pPr>
            <w:ins w:id="133" w:author="Sunderman-Barnes, Stephanie" w:date="2019-06-27T08:51:00Z">
              <w:r w:rsidRPr="00D70E7A">
                <w:rPr>
                  <w:rFonts w:ascii="Times New Roman" w:hAnsi="Times New Roman" w:cs="Times New Roman"/>
                  <w:b/>
                  <w:bCs/>
                  <w:sz w:val="24"/>
                </w:rPr>
                <w:t xml:space="preserve">Number of Compounds Analyzed </w:t>
              </w:r>
              <w:r>
                <w:rPr>
                  <w:rFonts w:ascii="Times New Roman" w:hAnsi="Times New Roman" w:cs="Times New Roman"/>
                  <w:b/>
                  <w:bCs/>
                  <w:sz w:val="24"/>
                </w:rPr>
                <w:t>by SGS AXYS lab</w:t>
              </w:r>
            </w:ins>
          </w:p>
        </w:tc>
        <w:tc>
          <w:tcPr>
            <w:tcW w:w="1615" w:type="dxa"/>
            <w:shd w:val="clear" w:color="auto" w:fill="D9D9D9" w:themeFill="background1" w:themeFillShade="D9"/>
            <w:vAlign w:val="center"/>
            <w:tcPrChange w:id="134" w:author="Sunderman-Barnes, Stephanie" w:date="2019-06-27T08:54:00Z">
              <w:tcPr>
                <w:tcW w:w="1615" w:type="dxa"/>
                <w:vAlign w:val="center"/>
              </w:tcPr>
            </w:tcPrChange>
          </w:tcPr>
          <w:p w14:paraId="3FEA0139" w14:textId="5D4607EF" w:rsidR="00173747" w:rsidRPr="00D70E7A" w:rsidRDefault="00173747" w:rsidP="00173747">
            <w:pPr>
              <w:jc w:val="center"/>
              <w:rPr>
                <w:ins w:id="135" w:author="Sunderman-Barnes, Stephanie" w:date="2019-06-27T08:51:00Z"/>
                <w:rFonts w:ascii="Times New Roman" w:hAnsi="Times New Roman" w:cs="Times New Roman"/>
                <w:sz w:val="24"/>
              </w:rPr>
            </w:pPr>
            <w:ins w:id="136" w:author="Sunderman-Barnes, Stephanie" w:date="2019-06-27T08:51:00Z">
              <w:r w:rsidRPr="00D70E7A">
                <w:rPr>
                  <w:rFonts w:ascii="Times New Roman" w:hAnsi="Times New Roman" w:cs="Times New Roman"/>
                  <w:b/>
                  <w:bCs/>
                  <w:sz w:val="24"/>
                </w:rPr>
                <w:t xml:space="preserve">Number of Compounds Analyzed </w:t>
              </w:r>
              <w:r>
                <w:rPr>
                  <w:rFonts w:ascii="Times New Roman" w:hAnsi="Times New Roman" w:cs="Times New Roman"/>
                  <w:b/>
                  <w:bCs/>
                  <w:sz w:val="24"/>
                </w:rPr>
                <w:t>by FDEP lab</w:t>
              </w:r>
            </w:ins>
          </w:p>
        </w:tc>
      </w:tr>
      <w:tr w:rsidR="00096B99" w:rsidRPr="00D70E7A" w14:paraId="0E683CE2" w14:textId="77777777" w:rsidTr="00173747">
        <w:trPr>
          <w:cantSplit/>
          <w:trHeight w:val="78"/>
          <w:trPrChange w:id="137" w:author="Sunderman-Barnes, Stephanie" w:date="2019-06-27T08:54:00Z">
            <w:trPr>
              <w:trHeight w:val="78"/>
            </w:trPr>
          </w:trPrChange>
        </w:trPr>
        <w:tc>
          <w:tcPr>
            <w:tcW w:w="3277" w:type="dxa"/>
            <w:vAlign w:val="center"/>
            <w:hideMark/>
            <w:tcPrChange w:id="138" w:author="Sunderman-Barnes, Stephanie" w:date="2019-06-27T08:54:00Z">
              <w:tcPr>
                <w:tcW w:w="3277" w:type="dxa"/>
                <w:vAlign w:val="center"/>
                <w:hideMark/>
              </w:tcPr>
            </w:tcPrChange>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483" w:type="dxa"/>
            <w:vAlign w:val="center"/>
            <w:hideMark/>
            <w:tcPrChange w:id="139" w:author="Sunderman-Barnes, Stephanie" w:date="2019-06-27T08:54:00Z">
              <w:tcPr>
                <w:tcW w:w="2388" w:type="dxa"/>
                <w:vAlign w:val="center"/>
                <w:hideMark/>
              </w:tcPr>
            </w:tcPrChange>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1975" w:type="dxa"/>
            <w:vAlign w:val="center"/>
            <w:tcPrChange w:id="140" w:author="Sunderman-Barnes, Stephanie" w:date="2019-06-27T08:54:00Z">
              <w:tcPr>
                <w:tcW w:w="2070" w:type="dxa"/>
                <w:vAlign w:val="center"/>
              </w:tcPr>
            </w:tcPrChange>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Change w:id="141" w:author="Sunderman-Barnes, Stephanie" w:date="2019-06-27T08:54:00Z">
              <w:tcPr>
                <w:tcW w:w="1615" w:type="dxa"/>
                <w:vAlign w:val="center"/>
              </w:tcPr>
            </w:tcPrChange>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173747">
        <w:trPr>
          <w:cantSplit/>
          <w:trHeight w:val="366"/>
          <w:trPrChange w:id="142" w:author="Sunderman-Barnes, Stephanie" w:date="2019-06-27T08:54:00Z">
            <w:trPr>
              <w:trHeight w:val="366"/>
            </w:trPr>
          </w:trPrChange>
        </w:trPr>
        <w:tc>
          <w:tcPr>
            <w:tcW w:w="3277" w:type="dxa"/>
            <w:vAlign w:val="center"/>
            <w:hideMark/>
            <w:tcPrChange w:id="143" w:author="Sunderman-Barnes, Stephanie" w:date="2019-06-27T08:54:00Z">
              <w:tcPr>
                <w:tcW w:w="3277" w:type="dxa"/>
                <w:vAlign w:val="center"/>
                <w:hideMark/>
              </w:tcPr>
            </w:tcPrChange>
          </w:tcPr>
          <w:p w14:paraId="4FF45569" w14:textId="546520C2"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483" w:type="dxa"/>
            <w:vAlign w:val="center"/>
            <w:hideMark/>
            <w:tcPrChange w:id="144" w:author="Sunderman-Barnes, Stephanie" w:date="2019-06-27T08:54:00Z">
              <w:tcPr>
                <w:tcW w:w="2388" w:type="dxa"/>
                <w:vAlign w:val="center"/>
                <w:hideMark/>
              </w:tcPr>
            </w:tcPrChange>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1975" w:type="dxa"/>
            <w:vAlign w:val="center"/>
            <w:tcPrChange w:id="145" w:author="Sunderman-Barnes, Stephanie" w:date="2019-06-27T08:54:00Z">
              <w:tcPr>
                <w:tcW w:w="2070" w:type="dxa"/>
                <w:vAlign w:val="center"/>
              </w:tcPr>
            </w:tcPrChange>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Change w:id="146" w:author="Sunderman-Barnes, Stephanie" w:date="2019-06-27T08:54:00Z">
              <w:tcPr>
                <w:tcW w:w="1615" w:type="dxa"/>
                <w:vAlign w:val="center"/>
              </w:tcPr>
            </w:tcPrChange>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173747">
        <w:trPr>
          <w:cantSplit/>
          <w:trHeight w:val="123"/>
          <w:trPrChange w:id="147" w:author="Sunderman-Barnes, Stephanie" w:date="2019-06-27T08:54:00Z">
            <w:trPr>
              <w:trHeight w:val="123"/>
            </w:trPr>
          </w:trPrChange>
        </w:trPr>
        <w:tc>
          <w:tcPr>
            <w:tcW w:w="3277" w:type="dxa"/>
            <w:vAlign w:val="center"/>
            <w:hideMark/>
            <w:tcPrChange w:id="148" w:author="Sunderman-Barnes, Stephanie" w:date="2019-06-27T08:54:00Z">
              <w:tcPr>
                <w:tcW w:w="3277" w:type="dxa"/>
                <w:vAlign w:val="center"/>
                <w:hideMark/>
              </w:tcPr>
            </w:tcPrChange>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483" w:type="dxa"/>
            <w:vAlign w:val="center"/>
            <w:hideMark/>
            <w:tcPrChange w:id="149" w:author="Sunderman-Barnes, Stephanie" w:date="2019-06-27T08:54:00Z">
              <w:tcPr>
                <w:tcW w:w="2388" w:type="dxa"/>
                <w:vAlign w:val="center"/>
                <w:hideMark/>
              </w:tcPr>
            </w:tcPrChange>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1975" w:type="dxa"/>
            <w:vAlign w:val="center"/>
            <w:tcPrChange w:id="150" w:author="Sunderman-Barnes, Stephanie" w:date="2019-06-27T08:54:00Z">
              <w:tcPr>
                <w:tcW w:w="2070" w:type="dxa"/>
                <w:vAlign w:val="center"/>
              </w:tcPr>
            </w:tcPrChange>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Change w:id="151" w:author="Sunderman-Barnes, Stephanie" w:date="2019-06-27T08:54:00Z">
              <w:tcPr>
                <w:tcW w:w="1615" w:type="dxa"/>
                <w:vAlign w:val="center"/>
              </w:tcPr>
            </w:tcPrChange>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173747">
        <w:trPr>
          <w:cantSplit/>
          <w:trHeight w:val="231"/>
          <w:trPrChange w:id="152" w:author="Sunderman-Barnes, Stephanie" w:date="2019-06-27T08:54:00Z">
            <w:trPr>
              <w:trHeight w:val="231"/>
            </w:trPr>
          </w:trPrChange>
        </w:trPr>
        <w:tc>
          <w:tcPr>
            <w:tcW w:w="3277" w:type="dxa"/>
            <w:vAlign w:val="center"/>
            <w:hideMark/>
            <w:tcPrChange w:id="153" w:author="Sunderman-Barnes, Stephanie" w:date="2019-06-27T08:54:00Z">
              <w:tcPr>
                <w:tcW w:w="3277" w:type="dxa"/>
                <w:vAlign w:val="center"/>
                <w:hideMark/>
              </w:tcPr>
            </w:tcPrChange>
          </w:tcPr>
          <w:p w14:paraId="5880C8AF" w14:textId="46A69648"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483" w:type="dxa"/>
            <w:vAlign w:val="center"/>
            <w:hideMark/>
            <w:tcPrChange w:id="154" w:author="Sunderman-Barnes, Stephanie" w:date="2019-06-27T08:54:00Z">
              <w:tcPr>
                <w:tcW w:w="2388" w:type="dxa"/>
                <w:vAlign w:val="center"/>
                <w:hideMark/>
              </w:tcPr>
            </w:tcPrChange>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1975" w:type="dxa"/>
            <w:vAlign w:val="center"/>
            <w:tcPrChange w:id="155" w:author="Sunderman-Barnes, Stephanie" w:date="2019-06-27T08:54:00Z">
              <w:tcPr>
                <w:tcW w:w="2070" w:type="dxa"/>
                <w:vAlign w:val="center"/>
              </w:tcPr>
            </w:tcPrChange>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Change w:id="156" w:author="Sunderman-Barnes, Stephanie" w:date="2019-06-27T08:54:00Z">
              <w:tcPr>
                <w:tcW w:w="1615" w:type="dxa"/>
                <w:vAlign w:val="center"/>
              </w:tcPr>
            </w:tcPrChange>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173747">
        <w:trPr>
          <w:cantSplit/>
          <w:trHeight w:val="258"/>
          <w:trPrChange w:id="157" w:author="Sunderman-Barnes, Stephanie" w:date="2019-06-27T08:54:00Z">
            <w:trPr>
              <w:trHeight w:val="258"/>
            </w:trPr>
          </w:trPrChange>
        </w:trPr>
        <w:tc>
          <w:tcPr>
            <w:tcW w:w="3277" w:type="dxa"/>
            <w:vAlign w:val="center"/>
            <w:hideMark/>
            <w:tcPrChange w:id="158" w:author="Sunderman-Barnes, Stephanie" w:date="2019-06-27T08:54:00Z">
              <w:tcPr>
                <w:tcW w:w="3277" w:type="dxa"/>
                <w:vAlign w:val="center"/>
                <w:hideMark/>
              </w:tcPr>
            </w:tcPrChange>
          </w:tcPr>
          <w:p w14:paraId="490D2757" w14:textId="7FE01FE5"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483" w:type="dxa"/>
            <w:vAlign w:val="center"/>
            <w:hideMark/>
            <w:tcPrChange w:id="159" w:author="Sunderman-Barnes, Stephanie" w:date="2019-06-27T08:54:00Z">
              <w:tcPr>
                <w:tcW w:w="2388" w:type="dxa"/>
                <w:vAlign w:val="center"/>
                <w:hideMark/>
              </w:tcPr>
            </w:tcPrChange>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1975" w:type="dxa"/>
            <w:vAlign w:val="center"/>
            <w:tcPrChange w:id="160" w:author="Sunderman-Barnes, Stephanie" w:date="2019-06-27T08:54:00Z">
              <w:tcPr>
                <w:tcW w:w="2070" w:type="dxa"/>
                <w:vAlign w:val="center"/>
              </w:tcPr>
            </w:tcPrChange>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Change w:id="161" w:author="Sunderman-Barnes, Stephanie" w:date="2019-06-27T08:54:00Z">
              <w:tcPr>
                <w:tcW w:w="1615" w:type="dxa"/>
                <w:vAlign w:val="center"/>
              </w:tcPr>
            </w:tcPrChange>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173747">
        <w:trPr>
          <w:cantSplit/>
          <w:trHeight w:val="41"/>
          <w:trPrChange w:id="162" w:author="Sunderman-Barnes, Stephanie" w:date="2019-06-27T08:54:00Z">
            <w:trPr>
              <w:trHeight w:val="41"/>
            </w:trPr>
          </w:trPrChange>
        </w:trPr>
        <w:tc>
          <w:tcPr>
            <w:tcW w:w="3277" w:type="dxa"/>
            <w:vAlign w:val="center"/>
            <w:hideMark/>
            <w:tcPrChange w:id="163" w:author="Sunderman-Barnes, Stephanie" w:date="2019-06-27T08:54:00Z">
              <w:tcPr>
                <w:tcW w:w="3277" w:type="dxa"/>
                <w:vAlign w:val="center"/>
                <w:hideMark/>
              </w:tcPr>
            </w:tcPrChange>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483" w:type="dxa"/>
            <w:vAlign w:val="center"/>
            <w:hideMark/>
            <w:tcPrChange w:id="164" w:author="Sunderman-Barnes, Stephanie" w:date="2019-06-27T08:54:00Z">
              <w:tcPr>
                <w:tcW w:w="2388" w:type="dxa"/>
                <w:vAlign w:val="center"/>
                <w:hideMark/>
              </w:tcPr>
            </w:tcPrChange>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1975" w:type="dxa"/>
            <w:vAlign w:val="center"/>
            <w:tcPrChange w:id="165" w:author="Sunderman-Barnes, Stephanie" w:date="2019-06-27T08:54:00Z">
              <w:tcPr>
                <w:tcW w:w="2070" w:type="dxa"/>
                <w:vAlign w:val="center"/>
              </w:tcPr>
            </w:tcPrChange>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Change w:id="166" w:author="Sunderman-Barnes, Stephanie" w:date="2019-06-27T08:54:00Z">
              <w:tcPr>
                <w:tcW w:w="1615" w:type="dxa"/>
                <w:vAlign w:val="center"/>
              </w:tcPr>
            </w:tcPrChange>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4B619A88" w14:textId="77777777" w:rsidR="007A1BEE" w:rsidRDefault="007A1BEE" w:rsidP="00ED1E59">
      <w:pPr>
        <w:rPr>
          <w:rFonts w:ascii="Times New Roman" w:hAnsi="Times New Roman" w:cs="Times New Roman"/>
          <w:b/>
          <w:sz w:val="24"/>
          <w:szCs w:val="24"/>
        </w:rPr>
      </w:pPr>
    </w:p>
    <w:p w14:paraId="03EB6925" w14:textId="7487A239"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 xml:space="preserve">Assay Categories with Assay Name and Entity that Conducted </w:t>
      </w:r>
      <w:commentRangeStart w:id="167"/>
      <w:r w:rsidR="00252EFE">
        <w:rPr>
          <w:rFonts w:ascii="Times New Roman" w:hAnsi="Times New Roman" w:cs="Times New Roman"/>
          <w:sz w:val="24"/>
          <w:szCs w:val="24"/>
        </w:rPr>
        <w:t>Assay</w:t>
      </w:r>
      <w:commentRangeEnd w:id="167"/>
      <w:r w:rsidR="00173747">
        <w:rPr>
          <w:rStyle w:val="CommentReference"/>
        </w:rPr>
        <w:commentReference w:id="167"/>
      </w:r>
      <w:r w:rsidR="00252EFE">
        <w:rPr>
          <w:rFonts w:ascii="Times New Roman" w:hAnsi="Times New Roman" w:cs="Times New Roman"/>
          <w:sz w:val="24"/>
          <w:szCs w:val="24"/>
        </w:rPr>
        <w:t>.</w:t>
      </w:r>
    </w:p>
    <w:tbl>
      <w:tblPr>
        <w:tblStyle w:val="TableGrid"/>
        <w:tblW w:w="0" w:type="auto"/>
        <w:tblLook w:val="04A0" w:firstRow="1" w:lastRow="0" w:firstColumn="1" w:lastColumn="0" w:noHBand="0" w:noVBand="1"/>
        <w:tblPrChange w:id="168" w:author="Sunderman-Barnes, Stephanie" w:date="2019-06-27T08:52:00Z">
          <w:tblPr>
            <w:tblStyle w:val="TableGrid"/>
            <w:tblW w:w="0" w:type="auto"/>
            <w:tblLook w:val="04A0" w:firstRow="1" w:lastRow="0" w:firstColumn="1" w:lastColumn="0" w:noHBand="0" w:noVBand="1"/>
          </w:tblPr>
        </w:tblPrChange>
      </w:tblPr>
      <w:tblGrid>
        <w:gridCol w:w="3116"/>
        <w:gridCol w:w="3117"/>
        <w:gridCol w:w="3117"/>
        <w:tblGridChange w:id="169">
          <w:tblGrid>
            <w:gridCol w:w="3116"/>
            <w:gridCol w:w="3117"/>
            <w:gridCol w:w="3117"/>
          </w:tblGrid>
        </w:tblGridChange>
      </w:tblGrid>
      <w:tr w:rsidR="00ED1E59" w14:paraId="050F77BF" w14:textId="77777777" w:rsidTr="00173747">
        <w:trPr>
          <w:cantSplit/>
          <w:tblHeader/>
        </w:trPr>
        <w:tc>
          <w:tcPr>
            <w:tcW w:w="3116" w:type="dxa"/>
            <w:shd w:val="clear" w:color="auto" w:fill="D9D9D9" w:themeFill="background1" w:themeFillShade="D9"/>
            <w:tcPrChange w:id="170" w:author="Sunderman-Barnes, Stephanie" w:date="2019-06-27T08:52:00Z">
              <w:tcPr>
                <w:tcW w:w="3116" w:type="dxa"/>
              </w:tcPr>
            </w:tcPrChange>
          </w:tcPr>
          <w:p w14:paraId="792D5261" w14:textId="77777777" w:rsidR="00ED1E59" w:rsidRPr="00173747" w:rsidRDefault="00ED1E59" w:rsidP="00080F63">
            <w:pPr>
              <w:rPr>
                <w:rFonts w:ascii="Times New Roman" w:hAnsi="Times New Roman" w:cs="Times New Roman"/>
                <w:b/>
                <w:sz w:val="24"/>
                <w:szCs w:val="24"/>
                <w:rPrChange w:id="171" w:author="Sunderman-Barnes, Stephanie" w:date="2019-06-27T08:52:00Z">
                  <w:rPr>
                    <w:rFonts w:ascii="Times New Roman" w:hAnsi="Times New Roman" w:cs="Times New Roman"/>
                    <w:sz w:val="24"/>
                    <w:szCs w:val="24"/>
                  </w:rPr>
                </w:rPrChange>
              </w:rPr>
            </w:pPr>
            <w:r w:rsidRPr="00173747">
              <w:rPr>
                <w:rFonts w:ascii="Times New Roman" w:hAnsi="Times New Roman" w:cs="Times New Roman"/>
                <w:b/>
                <w:sz w:val="24"/>
                <w:szCs w:val="24"/>
                <w:rPrChange w:id="172" w:author="Sunderman-Barnes, Stephanie" w:date="2019-06-27T08:52:00Z">
                  <w:rPr>
                    <w:rFonts w:ascii="Times New Roman" w:hAnsi="Times New Roman" w:cs="Times New Roman"/>
                    <w:sz w:val="24"/>
                    <w:szCs w:val="24"/>
                  </w:rPr>
                </w:rPrChange>
              </w:rPr>
              <w:t>Assay Category</w:t>
            </w:r>
          </w:p>
        </w:tc>
        <w:tc>
          <w:tcPr>
            <w:tcW w:w="3117" w:type="dxa"/>
            <w:shd w:val="clear" w:color="auto" w:fill="D9D9D9" w:themeFill="background1" w:themeFillShade="D9"/>
            <w:tcPrChange w:id="173" w:author="Sunderman-Barnes, Stephanie" w:date="2019-06-27T08:52:00Z">
              <w:tcPr>
                <w:tcW w:w="3117" w:type="dxa"/>
              </w:tcPr>
            </w:tcPrChange>
          </w:tcPr>
          <w:p w14:paraId="5ABE5E4E" w14:textId="77777777" w:rsidR="00ED1E59" w:rsidRPr="00173747" w:rsidRDefault="00ED1E59" w:rsidP="00080F63">
            <w:pPr>
              <w:rPr>
                <w:rFonts w:ascii="Times New Roman" w:hAnsi="Times New Roman" w:cs="Times New Roman"/>
                <w:b/>
                <w:sz w:val="24"/>
                <w:szCs w:val="24"/>
                <w:rPrChange w:id="174" w:author="Sunderman-Barnes, Stephanie" w:date="2019-06-27T08:52:00Z">
                  <w:rPr>
                    <w:rFonts w:ascii="Times New Roman" w:hAnsi="Times New Roman" w:cs="Times New Roman"/>
                    <w:sz w:val="24"/>
                    <w:szCs w:val="24"/>
                  </w:rPr>
                </w:rPrChange>
              </w:rPr>
            </w:pPr>
            <w:r w:rsidRPr="00173747">
              <w:rPr>
                <w:rFonts w:ascii="Times New Roman" w:hAnsi="Times New Roman" w:cs="Times New Roman"/>
                <w:b/>
                <w:sz w:val="24"/>
                <w:szCs w:val="24"/>
                <w:rPrChange w:id="175" w:author="Sunderman-Barnes, Stephanie" w:date="2019-06-27T08:52:00Z">
                  <w:rPr>
                    <w:rFonts w:ascii="Times New Roman" w:hAnsi="Times New Roman" w:cs="Times New Roman"/>
                    <w:sz w:val="24"/>
                    <w:szCs w:val="24"/>
                  </w:rPr>
                </w:rPrChange>
              </w:rPr>
              <w:t>Assay Name</w:t>
            </w:r>
          </w:p>
        </w:tc>
        <w:tc>
          <w:tcPr>
            <w:tcW w:w="3117" w:type="dxa"/>
            <w:shd w:val="clear" w:color="auto" w:fill="D9D9D9" w:themeFill="background1" w:themeFillShade="D9"/>
            <w:tcPrChange w:id="176" w:author="Sunderman-Barnes, Stephanie" w:date="2019-06-27T08:52:00Z">
              <w:tcPr>
                <w:tcW w:w="3117" w:type="dxa"/>
              </w:tcPr>
            </w:tcPrChange>
          </w:tcPr>
          <w:p w14:paraId="5434B4F8" w14:textId="77777777" w:rsidR="00ED1E59" w:rsidRPr="00173747" w:rsidRDefault="00ED1E59" w:rsidP="00080F63">
            <w:pPr>
              <w:rPr>
                <w:rFonts w:ascii="Times New Roman" w:hAnsi="Times New Roman" w:cs="Times New Roman"/>
                <w:b/>
                <w:sz w:val="24"/>
                <w:szCs w:val="24"/>
                <w:rPrChange w:id="177" w:author="Sunderman-Barnes, Stephanie" w:date="2019-06-27T08:52:00Z">
                  <w:rPr>
                    <w:rFonts w:ascii="Times New Roman" w:hAnsi="Times New Roman" w:cs="Times New Roman"/>
                    <w:sz w:val="24"/>
                    <w:szCs w:val="24"/>
                  </w:rPr>
                </w:rPrChange>
              </w:rPr>
            </w:pPr>
            <w:r w:rsidRPr="00173747">
              <w:rPr>
                <w:rFonts w:ascii="Times New Roman" w:hAnsi="Times New Roman" w:cs="Times New Roman"/>
                <w:b/>
                <w:sz w:val="24"/>
                <w:szCs w:val="24"/>
                <w:rPrChange w:id="178" w:author="Sunderman-Barnes, Stephanie" w:date="2019-06-27T08:52:00Z">
                  <w:rPr>
                    <w:rFonts w:ascii="Times New Roman" w:hAnsi="Times New Roman" w:cs="Times New Roman"/>
                    <w:sz w:val="24"/>
                    <w:szCs w:val="24"/>
                  </w:rPr>
                </w:rPrChange>
              </w:rPr>
              <w:t>Entity that conducted assay</w:t>
            </w:r>
          </w:p>
        </w:tc>
      </w:tr>
      <w:tr w:rsidR="00ED1E59" w14:paraId="48AAD4AD" w14:textId="77777777" w:rsidTr="00173747">
        <w:trPr>
          <w:cantSplit/>
        </w:trPr>
        <w:tc>
          <w:tcPr>
            <w:tcW w:w="3116" w:type="dxa"/>
            <w:tcPrChange w:id="179" w:author="Sunderman-Barnes, Stephanie" w:date="2019-06-27T08:52:00Z">
              <w:tcPr>
                <w:tcW w:w="3116" w:type="dxa"/>
              </w:tcPr>
            </w:tcPrChange>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Change w:id="180" w:author="Sunderman-Barnes, Stephanie" w:date="2019-06-27T08:52:00Z">
              <w:tcPr>
                <w:tcW w:w="3117" w:type="dxa"/>
              </w:tcPr>
            </w:tcPrChange>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Change w:id="181" w:author="Sunderman-Barnes, Stephanie" w:date="2019-06-27T08:52:00Z">
              <w:tcPr>
                <w:tcW w:w="3117" w:type="dxa"/>
              </w:tcPr>
            </w:tcPrChange>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173747">
        <w:trPr>
          <w:cantSplit/>
        </w:trPr>
        <w:tc>
          <w:tcPr>
            <w:tcW w:w="3116" w:type="dxa"/>
            <w:tcPrChange w:id="182" w:author="Sunderman-Barnes, Stephanie" w:date="2019-06-27T08:52:00Z">
              <w:tcPr>
                <w:tcW w:w="3116" w:type="dxa"/>
              </w:tcPr>
            </w:tcPrChange>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Change w:id="183" w:author="Sunderman-Barnes, Stephanie" w:date="2019-06-27T08:52:00Z">
              <w:tcPr>
                <w:tcW w:w="3117" w:type="dxa"/>
              </w:tcPr>
            </w:tcPrChange>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Change w:id="184" w:author="Sunderman-Barnes, Stephanie" w:date="2019-06-27T08:52:00Z">
              <w:tcPr>
                <w:tcW w:w="3117" w:type="dxa"/>
              </w:tcPr>
            </w:tcPrChange>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173747">
        <w:trPr>
          <w:cantSplit/>
        </w:trPr>
        <w:tc>
          <w:tcPr>
            <w:tcW w:w="3116" w:type="dxa"/>
            <w:tcPrChange w:id="185" w:author="Sunderman-Barnes, Stephanie" w:date="2019-06-27T08:52:00Z">
              <w:tcPr>
                <w:tcW w:w="3116" w:type="dxa"/>
              </w:tcPr>
            </w:tcPrChange>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Change w:id="186" w:author="Sunderman-Barnes, Stephanie" w:date="2019-06-27T08:52:00Z">
              <w:tcPr>
                <w:tcW w:w="3117" w:type="dxa"/>
              </w:tcPr>
            </w:tcPrChange>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Change w:id="187" w:author="Sunderman-Barnes, Stephanie" w:date="2019-06-27T08:52:00Z">
              <w:tcPr>
                <w:tcW w:w="3117" w:type="dxa"/>
              </w:tcPr>
            </w:tcPrChange>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173747">
        <w:trPr>
          <w:cantSplit/>
        </w:trPr>
        <w:tc>
          <w:tcPr>
            <w:tcW w:w="3116" w:type="dxa"/>
            <w:tcPrChange w:id="188" w:author="Sunderman-Barnes, Stephanie" w:date="2019-06-27T08:52:00Z">
              <w:tcPr>
                <w:tcW w:w="3116" w:type="dxa"/>
              </w:tcPr>
            </w:tcPrChange>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Change w:id="189" w:author="Sunderman-Barnes, Stephanie" w:date="2019-06-27T08:52:00Z">
              <w:tcPr>
                <w:tcW w:w="3117" w:type="dxa"/>
              </w:tcPr>
            </w:tcPrChange>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Change w:id="190" w:author="Sunderman-Barnes, Stephanie" w:date="2019-06-27T08:52:00Z">
              <w:tcPr>
                <w:tcW w:w="3117" w:type="dxa"/>
              </w:tcPr>
            </w:tcPrChange>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1D0AD6F9" w:rsidR="008F6F42" w:rsidRPr="00523558" w:rsidRDefault="00523558" w:rsidP="00523558">
      <w:pPr>
        <w:pStyle w:val="Heading2"/>
      </w:pPr>
      <w:bookmarkStart w:id="191" w:name="_Toc12446722"/>
      <w:r w:rsidRPr="00523558">
        <w:t xml:space="preserve">3.2 </w:t>
      </w:r>
      <w:r w:rsidR="008F6F42" w:rsidRPr="00523558">
        <w:t>Pharmaceuticals and Personal Care Products (PPCPs) – SGS</w:t>
      </w:r>
      <w:ins w:id="192" w:author="Burtchett, Jade" w:date="2019-06-26T15:42:00Z">
        <w:r w:rsidR="008A390B">
          <w:t xml:space="preserve"> AXYS</w:t>
        </w:r>
      </w:ins>
      <w:r w:rsidR="008F6F42" w:rsidRPr="00523558">
        <w:t xml:space="preserve"> Lab</w:t>
      </w:r>
      <w:bookmarkEnd w:id="191"/>
    </w:p>
    <w:p w14:paraId="4760DB77" w14:textId="77777777" w:rsidR="00622F73" w:rsidRPr="00622F73" w:rsidRDefault="00622F73" w:rsidP="00622F73">
      <w:pPr>
        <w:spacing w:after="0"/>
      </w:pPr>
    </w:p>
    <w:p w14:paraId="37C66723" w14:textId="7E75EC4C" w:rsidR="008F6F42" w:rsidRPr="00132523" w:rsidRDefault="008F6F42">
      <w:pPr>
        <w:spacing w:after="0"/>
        <w:rPr>
          <w:rFonts w:ascii="Times New Roman" w:hAnsi="Times New Roman" w:cs="Times New Roman"/>
          <w:sz w:val="24"/>
          <w:szCs w:val="24"/>
        </w:rPr>
        <w:pPrChange w:id="193" w:author="Hogue, Alicia" w:date="2019-06-26T10:57:00Z">
          <w:pPr/>
        </w:pPrChange>
      </w:pPr>
      <w:r w:rsidRPr="00132523">
        <w:rPr>
          <w:rFonts w:ascii="Times New Roman" w:hAnsi="Times New Roman" w:cs="Times New Roman"/>
          <w:sz w:val="24"/>
          <w:szCs w:val="24"/>
        </w:rPr>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r w:rsidRPr="00132523">
        <w:rPr>
          <w:rFonts w:ascii="Times New Roman" w:hAnsi="Times New Roman" w:cs="Times New Roman"/>
          <w:sz w:val="24"/>
          <w:szCs w:val="24"/>
        </w:rPr>
        <w:lastRenderedPageBreak/>
        <w:t>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2B721183" w:rsidR="0016249D" w:rsidRPr="00523558" w:rsidRDefault="00523558" w:rsidP="00523558">
      <w:pPr>
        <w:pStyle w:val="Heading2"/>
      </w:pPr>
      <w:bookmarkStart w:id="194" w:name="_Toc12446723"/>
      <w:r w:rsidRPr="00523558">
        <w:t xml:space="preserve">3.3 </w:t>
      </w:r>
      <w:r w:rsidR="0016249D" w:rsidRPr="00523558">
        <w:t>Hormones</w:t>
      </w:r>
      <w:r w:rsidR="00393179" w:rsidRPr="00523558">
        <w:t xml:space="preserve"> – SGS </w:t>
      </w:r>
      <w:ins w:id="195" w:author="Burtchett, Jade" w:date="2019-06-26T15:42:00Z">
        <w:r w:rsidR="008A390B">
          <w:t xml:space="preserve">AXYS </w:t>
        </w:r>
      </w:ins>
      <w:r w:rsidR="00393179" w:rsidRPr="00523558">
        <w:t>Lab</w:t>
      </w:r>
      <w:bookmarkEnd w:id="194"/>
    </w:p>
    <w:p w14:paraId="77033D19" w14:textId="77777777" w:rsidR="00622F73" w:rsidRPr="00622F73" w:rsidRDefault="00622F73" w:rsidP="00622F73">
      <w:pPr>
        <w:spacing w:after="0"/>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5815B449" w:rsidR="0016249D" w:rsidRPr="00523558" w:rsidRDefault="00523558" w:rsidP="00523558">
      <w:pPr>
        <w:pStyle w:val="Heading2"/>
      </w:pPr>
      <w:bookmarkStart w:id="196" w:name="_Toc12446724"/>
      <w:r w:rsidRPr="00523558">
        <w:t xml:space="preserve">3.4 </w:t>
      </w:r>
      <w:r w:rsidR="0016249D" w:rsidRPr="00523558">
        <w:t>Perfluorinated Compounds (PFC)</w:t>
      </w:r>
      <w:r w:rsidR="00393179" w:rsidRPr="00523558">
        <w:t xml:space="preserve"> – SGS </w:t>
      </w:r>
      <w:ins w:id="197" w:author="Burtchett, Jade" w:date="2019-06-26T15:42:00Z">
        <w:r w:rsidR="008A390B">
          <w:t xml:space="preserve">AXYS </w:t>
        </w:r>
      </w:ins>
      <w:r w:rsidR="00393179" w:rsidRPr="00523558">
        <w:t>Lab</w:t>
      </w:r>
      <w:bookmarkEnd w:id="196"/>
    </w:p>
    <w:p w14:paraId="07E2F8EF" w14:textId="77777777" w:rsidR="00622F73" w:rsidRPr="00622F73" w:rsidRDefault="00622F73" w:rsidP="00622F73">
      <w:pPr>
        <w:spacing w:after="0"/>
      </w:pPr>
    </w:p>
    <w:p w14:paraId="0423EE8F" w14:textId="7E52EE7A"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3BB79A81" w:rsidR="0016249D" w:rsidRPr="00523558" w:rsidRDefault="00523558" w:rsidP="00523558">
      <w:pPr>
        <w:pStyle w:val="Heading2"/>
      </w:pPr>
      <w:bookmarkStart w:id="198" w:name="_Toc12446725"/>
      <w:r w:rsidRPr="00523558">
        <w:t xml:space="preserve">3.5 </w:t>
      </w:r>
      <w:r w:rsidR="0016249D" w:rsidRPr="00523558">
        <w:t xml:space="preserve">Polybrominated </w:t>
      </w:r>
      <w:r w:rsidR="00A30D44" w:rsidRPr="00523558">
        <w:t>D</w:t>
      </w:r>
      <w:r w:rsidR="0016249D" w:rsidRPr="00523558">
        <w:t xml:space="preserve">iphenyl </w:t>
      </w:r>
      <w:r w:rsidR="00A30D44" w:rsidRPr="00523558">
        <w:t>E</w:t>
      </w:r>
      <w:r w:rsidR="0016249D" w:rsidRPr="00523558">
        <w:t>thers (PBDE)</w:t>
      </w:r>
      <w:r w:rsidR="00393179" w:rsidRPr="00523558">
        <w:t xml:space="preserve"> – SGS </w:t>
      </w:r>
      <w:ins w:id="199" w:author="Burtchett, Jade" w:date="2019-06-26T15:42:00Z">
        <w:r w:rsidR="008A390B">
          <w:t xml:space="preserve">AXYS </w:t>
        </w:r>
      </w:ins>
      <w:r w:rsidR="00393179" w:rsidRPr="00523558">
        <w:t>Lab</w:t>
      </w:r>
      <w:bookmarkEnd w:id="198"/>
    </w:p>
    <w:p w14:paraId="4D18756D" w14:textId="77777777" w:rsidR="00622F73" w:rsidRPr="00622F73" w:rsidRDefault="00622F73" w:rsidP="00622F73">
      <w:pPr>
        <w:spacing w:after="0"/>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23E758F8" w:rsidR="0016249D" w:rsidRDefault="00523558" w:rsidP="00622F73">
      <w:pPr>
        <w:pStyle w:val="Heading2"/>
      </w:pPr>
      <w:bookmarkStart w:id="200" w:name="_Toc12446726"/>
      <w:r>
        <w:t xml:space="preserve">3.6 </w:t>
      </w:r>
      <w:r w:rsidR="0016249D" w:rsidRPr="00132523">
        <w:t>Alkylphenols</w:t>
      </w:r>
      <w:r w:rsidR="008C0C56" w:rsidRPr="00132523">
        <w:t xml:space="preserve"> – SGS </w:t>
      </w:r>
      <w:ins w:id="201" w:author="Burtchett, Jade" w:date="2019-06-26T15:42:00Z">
        <w:r w:rsidR="008A390B">
          <w:t xml:space="preserve">AXYS </w:t>
        </w:r>
      </w:ins>
      <w:r w:rsidR="008C0C56" w:rsidRPr="00132523">
        <w:t>lab</w:t>
      </w:r>
      <w:bookmarkEnd w:id="200"/>
    </w:p>
    <w:p w14:paraId="1B729C06" w14:textId="77777777" w:rsidR="00622F73" w:rsidRPr="00622F73" w:rsidRDefault="00622F73" w:rsidP="00622F73">
      <w:pPr>
        <w:spacing w:after="0"/>
      </w:pPr>
    </w:p>
    <w:p w14:paraId="3BE1E806" w14:textId="2279394F"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del w:id="202" w:author="Sunderman-Barnes, Stephanie" w:date="2019-06-27T10:44:00Z">
        <w:r w:rsidR="008C0C56" w:rsidRPr="00132523" w:rsidDel="002B027A">
          <w:rPr>
            <w:rFonts w:ascii="Times New Roman" w:hAnsi="Times New Roman" w:cs="Times New Roman"/>
            <w:sz w:val="24"/>
            <w:szCs w:val="24"/>
          </w:rPr>
          <w:delText>alkyphenol</w:delText>
        </w:r>
      </w:del>
      <w:ins w:id="203" w:author="Sunderman-Barnes, Stephanie" w:date="2019-06-27T10:44:00Z">
        <w:r w:rsidR="002B027A" w:rsidRPr="00132523">
          <w:rPr>
            <w:rFonts w:ascii="Times New Roman" w:hAnsi="Times New Roman" w:cs="Times New Roman"/>
            <w:sz w:val="24"/>
            <w:szCs w:val="24"/>
          </w:rPr>
          <w:t>alkylphenol</w:t>
        </w:r>
      </w:ins>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467B577F" w:rsidR="0016249D" w:rsidRDefault="00523558" w:rsidP="00622F73">
      <w:pPr>
        <w:pStyle w:val="Heading2"/>
      </w:pPr>
      <w:bookmarkStart w:id="204" w:name="_Toc12446727"/>
      <w:r>
        <w:t xml:space="preserve">3.7 </w:t>
      </w:r>
      <w:r w:rsidR="008C0C56" w:rsidRPr="00132523">
        <w:t xml:space="preserve">Pesticides and PPCP - </w:t>
      </w:r>
      <w:r w:rsidR="00C71C62" w:rsidRPr="00132523">
        <w:t>F</w:t>
      </w:r>
      <w:r w:rsidR="0016249D" w:rsidRPr="00132523">
        <w:t xml:space="preserve">DEP </w:t>
      </w:r>
      <w:r w:rsidR="008C0C56" w:rsidRPr="00132523">
        <w:t>lab</w:t>
      </w:r>
      <w:bookmarkEnd w:id="204"/>
    </w:p>
    <w:p w14:paraId="5D76D9D6" w14:textId="77777777" w:rsidR="00622F73" w:rsidRPr="00622F73" w:rsidRDefault="00622F73" w:rsidP="00622F73">
      <w:pPr>
        <w:spacing w:after="0"/>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5F252E48" w:rsidR="0058497D" w:rsidRPr="00132523" w:rsidRDefault="00507047" w:rsidP="00BE2234">
      <w:pPr>
        <w:spacing w:after="0" w:line="240" w:lineRule="auto"/>
        <w:rPr>
          <w:rFonts w:ascii="Times New Roman" w:hAnsi="Times New Roman" w:cs="Times New Roman"/>
          <w:sz w:val="24"/>
          <w:szCs w:val="24"/>
        </w:rPr>
      </w:pPr>
      <w:r w:rsidRPr="00622F73">
        <w:rPr>
          <w:rFonts w:ascii="Times New Roman" w:hAnsi="Times New Roman" w:cs="Times New Roman"/>
          <w:b/>
          <w:sz w:val="24"/>
          <w:szCs w:val="24"/>
        </w:rPr>
        <w:lastRenderedPageBreak/>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1F985BF3"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205" w:author="Sunderman-Barnes, Stephanie" w:date="2019-06-27T10:45:00Z">
              <w:r w:rsidR="002B027A">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1E5981C5"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w:t>
      </w:r>
      <w:ins w:id="206" w:author="Burtchett, Jade" w:date="2019-06-26T15:42:00Z">
        <w:r w:rsidR="008A390B">
          <w:rPr>
            <w:rFonts w:ascii="Times New Roman" w:hAnsi="Times New Roman" w:cs="Times New Roman"/>
            <w:sz w:val="24"/>
            <w:szCs w:val="24"/>
          </w:rPr>
          <w:t xml:space="preserve">AXYS </w:t>
        </w:r>
      </w:ins>
      <w:r w:rsidRPr="00132523">
        <w:rPr>
          <w:rFonts w:ascii="Times New Roman" w:hAnsi="Times New Roman" w:cs="Times New Roman"/>
          <w:sz w:val="24"/>
          <w:szCs w:val="24"/>
        </w:rPr>
        <w:t xml:space="preserve">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43AB94D1" w:rsidR="006F63B1" w:rsidRDefault="00523558" w:rsidP="00622F73">
      <w:pPr>
        <w:pStyle w:val="Heading2"/>
      </w:pPr>
      <w:bookmarkStart w:id="207" w:name="_Toc12446728"/>
      <w:r>
        <w:t xml:space="preserve">3.8 </w:t>
      </w:r>
      <w:r w:rsidR="009F3EA9" w:rsidRPr="00132523">
        <w:t>University of Florida Results</w:t>
      </w:r>
      <w:bookmarkEnd w:id="207"/>
      <w:r w:rsidR="009F3EA9" w:rsidRPr="00132523">
        <w:t xml:space="preserve"> </w:t>
      </w:r>
    </w:p>
    <w:p w14:paraId="3974947D" w14:textId="77777777" w:rsidR="00622F73" w:rsidRPr="00622F73" w:rsidRDefault="00622F73" w:rsidP="00622F73">
      <w:pPr>
        <w:spacing w:after="0"/>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711BE909" w14:textId="23E4065B" w:rsidR="006F63B1" w:rsidRPr="00A30D44" w:rsidRDefault="00523558" w:rsidP="00622F73">
      <w:pPr>
        <w:pStyle w:val="Heading2"/>
        <w:rPr>
          <w:sz w:val="24"/>
        </w:rPr>
      </w:pPr>
      <w:bookmarkStart w:id="208" w:name="_Toc12446729"/>
      <w:r>
        <w:t xml:space="preserve">3.9 </w:t>
      </w:r>
      <w:r w:rsidR="009F3EA9" w:rsidRPr="00132523">
        <w:t>USGS Result</w:t>
      </w:r>
      <w:r w:rsidR="00CF4B91" w:rsidRPr="00132523">
        <w:t>s</w:t>
      </w:r>
      <w:bookmarkEnd w:id="208"/>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595075CE"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 xml:space="preserve">at all </w:t>
      </w:r>
      <w:del w:id="209" w:author="Sunderman-Barnes, Stephanie" w:date="2019-06-27T10:54:00Z">
        <w:r w:rsidR="00686B56" w:rsidRPr="00132523" w:rsidDel="00047DF8">
          <w:rPr>
            <w:rFonts w:ascii="Times New Roman" w:hAnsi="Times New Roman" w:cs="Times New Roman"/>
            <w:sz w:val="24"/>
            <w:szCs w:val="24"/>
          </w:rPr>
          <w:delText xml:space="preserve">sample </w:delText>
        </w:r>
      </w:del>
      <w:r w:rsidR="00686B56" w:rsidRPr="00132523">
        <w:rPr>
          <w:rFonts w:ascii="Times New Roman" w:hAnsi="Times New Roman" w:cs="Times New Roman"/>
          <w:sz w:val="24"/>
          <w:szCs w:val="24"/>
        </w:rPr>
        <w:t>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51151696" w:rsidR="007F2FC1" w:rsidRDefault="00523558" w:rsidP="00622F73">
      <w:pPr>
        <w:pStyle w:val="Heading1"/>
      </w:pPr>
      <w:bookmarkStart w:id="210" w:name="_Toc12446730"/>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210"/>
    </w:p>
    <w:p w14:paraId="438A1E7C" w14:textId="77777777" w:rsidR="00622F73" w:rsidRPr="00622F73" w:rsidRDefault="00622F73" w:rsidP="00622F73">
      <w:pPr>
        <w:spacing w:after="0"/>
      </w:pPr>
    </w:p>
    <w:p w14:paraId="5E8C4A3D" w14:textId="60673F27" w:rsidR="001F6E34" w:rsidRPr="00132523" w:rsidRDefault="00757E62" w:rsidP="001F6E34">
      <w:pPr>
        <w:rPr>
          <w:rFonts w:ascii="Times New Roman" w:hAnsi="Times New Roman" w:cs="Times New Roman"/>
          <w:sz w:val="24"/>
          <w:szCs w:val="24"/>
        </w:rPr>
      </w:pPr>
      <w:bookmarkStart w:id="211"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w:t>
      </w:r>
      <w:ins w:id="212" w:author="Sutton, Kaitlyn" w:date="2019-06-27T12:29:00Z">
        <w:r w:rsidR="0036378F">
          <w:rPr>
            <w:rFonts w:ascii="Times New Roman" w:hAnsi="Times New Roman" w:cs="Times New Roman"/>
            <w:sz w:val="24"/>
            <w:szCs w:val="24"/>
          </w:rPr>
          <w:t xml:space="preserve"> the</w:t>
        </w:r>
      </w:ins>
      <w:r w:rsidR="001F6E34" w:rsidRPr="0098445F">
        <w:rPr>
          <w:rFonts w:ascii="Times New Roman" w:hAnsi="Times New Roman" w:cs="Times New Roman"/>
          <w:sz w:val="24"/>
          <w:szCs w:val="24"/>
        </w:rPr>
        <w:t xml:space="preserve"> use of the data. </w:t>
      </w:r>
      <w:r w:rsidR="00835649">
        <w:rPr>
          <w:rFonts w:ascii="Times New Roman" w:hAnsi="Times New Roman" w:cs="Times New Roman"/>
          <w:sz w:val="24"/>
          <w:szCs w:val="24"/>
        </w:rPr>
        <w:t>S</w:t>
      </w:r>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r w:rsidR="009618BE">
        <w:rPr>
          <w:rFonts w:ascii="Times New Roman" w:hAnsi="Times New Roman" w:cs="Times New Roman"/>
          <w:sz w:val="24"/>
          <w:szCs w:val="24"/>
        </w:rPr>
        <w:t>ive</w:t>
      </w:r>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p>
    <w:p w14:paraId="328418EA" w14:textId="18E56F67" w:rsidR="00FF5FB1" w:rsidRDefault="00F630BA" w:rsidP="00132523">
      <w:pPr>
        <w:rPr>
          <w:rFonts w:ascii="Times New Roman" w:hAnsi="Times New Roman" w:cs="Times New Roman"/>
          <w:sz w:val="24"/>
          <w:szCs w:val="24"/>
        </w:rPr>
      </w:pPr>
      <w:r>
        <w:rPr>
          <w:rFonts w:ascii="Times New Roman" w:hAnsi="Times New Roman" w:cs="Times New Roman"/>
          <w:sz w:val="24"/>
          <w:szCs w:val="24"/>
        </w:rPr>
        <w:t>Comparison of the concentrations obtained using the t</w:t>
      </w:r>
      <w:r w:rsidR="00B57697">
        <w:rPr>
          <w:rFonts w:ascii="Times New Roman" w:hAnsi="Times New Roman" w:cs="Times New Roman"/>
          <w:sz w:val="24"/>
          <w:szCs w:val="24"/>
        </w:rPr>
        <w:t>h</w:t>
      </w:r>
      <w:r>
        <w:rPr>
          <w:rFonts w:ascii="Times New Roman" w:hAnsi="Times New Roman" w:cs="Times New Roman"/>
          <w:sz w:val="24"/>
          <w:szCs w:val="24"/>
        </w:rPr>
        <w:t xml:space="preserve">ree sampling techniques was not possible because of the difference in measurement units between </w:t>
      </w:r>
      <w:r w:rsidR="00C23775">
        <w:rPr>
          <w:rFonts w:ascii="Times New Roman" w:hAnsi="Times New Roman" w:cs="Times New Roman"/>
          <w:sz w:val="24"/>
          <w:szCs w:val="24"/>
        </w:rPr>
        <w:t xml:space="preserve">the </w:t>
      </w:r>
      <w:r>
        <w:rPr>
          <w:rFonts w:ascii="Times New Roman" w:hAnsi="Times New Roman" w:cs="Times New Roman"/>
          <w:sz w:val="24"/>
          <w:szCs w:val="24"/>
        </w:rPr>
        <w:t>passive devices and grab samples.</w:t>
      </w:r>
      <w:r w:rsidR="00396689">
        <w:rPr>
          <w:rFonts w:ascii="Times New Roman" w:hAnsi="Times New Roman" w:cs="Times New Roman"/>
          <w:sz w:val="24"/>
          <w:szCs w:val="24"/>
        </w:rPr>
        <w:t xml:space="preserve"> </w:t>
      </w:r>
      <w:r w:rsidR="00AF6B2B">
        <w:rPr>
          <w:rFonts w:ascii="Times New Roman" w:hAnsi="Times New Roman" w:cs="Times New Roman"/>
          <w:sz w:val="24"/>
          <w:szCs w:val="24"/>
        </w:rPr>
        <w:t xml:space="preserve">This was due, in part, </w:t>
      </w:r>
      <w:r w:rsidR="0097713C">
        <w:rPr>
          <w:rFonts w:ascii="Times New Roman" w:hAnsi="Times New Roman" w:cs="Times New Roman"/>
          <w:sz w:val="24"/>
          <w:szCs w:val="24"/>
        </w:rPr>
        <w:t>because</w:t>
      </w:r>
      <w:r w:rsidR="00AF6B2B">
        <w:rPr>
          <w:rFonts w:ascii="Times New Roman" w:hAnsi="Times New Roman" w:cs="Times New Roman"/>
          <w:sz w:val="24"/>
          <w:szCs w:val="24"/>
        </w:rPr>
        <w:t xml:space="preserve"> sampling rates for these compounds</w:t>
      </w:r>
      <w:r w:rsidR="0097713C">
        <w:rPr>
          <w:rFonts w:ascii="Times New Roman" w:hAnsi="Times New Roman" w:cs="Times New Roman"/>
          <w:sz w:val="24"/>
          <w:szCs w:val="24"/>
        </w:rPr>
        <w:t xml:space="preserve"> were not determined</w:t>
      </w:r>
      <w:r w:rsidR="00AF6B2B">
        <w:rPr>
          <w:rFonts w:ascii="Times New Roman" w:hAnsi="Times New Roman" w:cs="Times New Roman"/>
          <w:sz w:val="24"/>
          <w:szCs w:val="24"/>
        </w:rPr>
        <w:t xml:space="preserve">. </w:t>
      </w:r>
      <w:del w:id="213" w:author="Burtchett, Jade" w:date="2019-06-26T15:08:00Z">
        <w:r w:rsidR="00AF6B2B" w:rsidDel="00DD267A">
          <w:rPr>
            <w:rFonts w:ascii="Times New Roman" w:hAnsi="Times New Roman" w:cs="Times New Roman"/>
            <w:sz w:val="24"/>
            <w:szCs w:val="24"/>
          </w:rPr>
          <w:delText>Alverez</w:delText>
        </w:r>
        <w:r w:rsidR="004503B5" w:rsidDel="00DD267A">
          <w:rPr>
            <w:rFonts w:ascii="Times New Roman" w:hAnsi="Times New Roman" w:cs="Times New Roman"/>
            <w:sz w:val="24"/>
            <w:szCs w:val="24"/>
          </w:rPr>
          <w:delText xml:space="preserve"> </w:delText>
        </w:r>
      </w:del>
      <w:ins w:id="214" w:author="Burtchett, Jade" w:date="2019-06-26T15:08:00Z">
        <w:r w:rsidR="00DD267A">
          <w:rPr>
            <w:rFonts w:ascii="Times New Roman" w:hAnsi="Times New Roman" w:cs="Times New Roman"/>
            <w:sz w:val="24"/>
            <w:szCs w:val="24"/>
          </w:rPr>
          <w:t xml:space="preserve">Alvarez </w:t>
        </w:r>
      </w:ins>
      <w:r w:rsidR="00E617A4">
        <w:rPr>
          <w:rFonts w:ascii="Times New Roman" w:hAnsi="Times New Roman" w:cs="Times New Roman"/>
          <w:sz w:val="24"/>
          <w:szCs w:val="24"/>
        </w:rPr>
        <w:t>(</w:t>
      </w:r>
      <w:r w:rsidR="004503B5">
        <w:rPr>
          <w:rFonts w:ascii="Times New Roman" w:hAnsi="Times New Roman" w:cs="Times New Roman"/>
          <w:sz w:val="24"/>
          <w:szCs w:val="24"/>
        </w:rPr>
        <w:t>2010</w:t>
      </w:r>
      <w:r w:rsidR="00E617A4">
        <w:rPr>
          <w:rFonts w:ascii="Times New Roman" w:hAnsi="Times New Roman" w:cs="Times New Roman"/>
          <w:sz w:val="24"/>
          <w:szCs w:val="24"/>
        </w:rPr>
        <w:t>)</w:t>
      </w:r>
      <w:r w:rsidR="004503B5">
        <w:rPr>
          <w:rFonts w:ascii="Times New Roman" w:hAnsi="Times New Roman" w:cs="Times New Roman"/>
          <w:sz w:val="24"/>
          <w:szCs w:val="24"/>
        </w:rPr>
        <w:t xml:space="preserve"> defines sampling rate</w:t>
      </w:r>
      <w:r w:rsidR="00AF6B2B">
        <w:rPr>
          <w:rFonts w:ascii="Times New Roman" w:hAnsi="Times New Roman" w:cs="Times New Roman"/>
          <w:sz w:val="24"/>
          <w:szCs w:val="24"/>
        </w:rPr>
        <w:t xml:space="preserve"> as the</w:t>
      </w:r>
      <w:r w:rsidR="00AF6B2B" w:rsidRPr="00AF6B2B">
        <w:rPr>
          <w:rFonts w:ascii="Times New Roman" w:hAnsi="Times New Roman" w:cs="Times New Roman"/>
          <w:sz w:val="24"/>
          <w:szCs w:val="24"/>
        </w:rPr>
        <w:t xml:space="preserve"> rate in liters of water extracted by the passive sampler per day (L/d).</w:t>
      </w:r>
      <w:r w:rsidR="00E54BBB">
        <w:rPr>
          <w:rFonts w:ascii="Times New Roman" w:hAnsi="Times New Roman" w:cs="Times New Roman"/>
          <w:sz w:val="24"/>
          <w:szCs w:val="24"/>
        </w:rPr>
        <w:t xml:space="preserve"> </w:t>
      </w:r>
      <w:del w:id="215" w:author="Sunderman-Barnes, Stephanie" w:date="2019-06-27T11:38:00Z">
        <w:r w:rsidR="00914885" w:rsidDel="0032473B">
          <w:rPr>
            <w:rFonts w:ascii="Times New Roman" w:hAnsi="Times New Roman" w:cs="Times New Roman"/>
            <w:sz w:val="24"/>
            <w:szCs w:val="24"/>
          </w:rPr>
          <w:delText>Furthermore</w:delText>
        </w:r>
      </w:del>
      <w:ins w:id="216" w:author="Hogue, Alicia" w:date="2019-06-26T10:57:00Z">
        <w:del w:id="217" w:author="Sunderman-Barnes, Stephanie" w:date="2019-06-27T11:38:00Z">
          <w:r w:rsidR="000F6650" w:rsidDel="0032473B">
            <w:rPr>
              <w:rFonts w:ascii="Times New Roman" w:hAnsi="Times New Roman" w:cs="Times New Roman"/>
              <w:sz w:val="24"/>
              <w:szCs w:val="24"/>
            </w:rPr>
            <w:delText>Furthermore,</w:delText>
          </w:r>
        </w:del>
      </w:ins>
      <w:del w:id="218" w:author="Sunderman-Barnes, Stephanie" w:date="2019-06-27T11:38:00Z">
        <w:r w:rsidR="00914885" w:rsidDel="0032473B">
          <w:rPr>
            <w:rFonts w:ascii="Times New Roman" w:hAnsi="Times New Roman" w:cs="Times New Roman"/>
            <w:sz w:val="24"/>
            <w:szCs w:val="24"/>
          </w:rPr>
          <w:delText xml:space="preserve"> </w:delText>
        </w:r>
      </w:del>
      <w:del w:id="219" w:author="Burtchett, Jade" w:date="2019-06-26T15:09:00Z">
        <w:r w:rsidR="00914885" w:rsidDel="00DD267A">
          <w:rPr>
            <w:rFonts w:ascii="Times New Roman" w:hAnsi="Times New Roman" w:cs="Times New Roman"/>
            <w:sz w:val="24"/>
            <w:szCs w:val="24"/>
          </w:rPr>
          <w:delText>w</w:delText>
        </w:r>
        <w:r w:rsidR="00AF6B2B" w:rsidRPr="00AF6B2B" w:rsidDel="00DD267A">
          <w:rPr>
            <w:rFonts w:ascii="Times New Roman" w:hAnsi="Times New Roman" w:cs="Times New Roman"/>
            <w:sz w:val="24"/>
            <w:szCs w:val="24"/>
          </w:rPr>
          <w:delText xml:space="preserve">ater </w:delText>
        </w:r>
      </w:del>
      <w:ins w:id="220" w:author="Burtchett, Jade" w:date="2019-06-26T15:09:00Z">
        <w:r w:rsidR="00DD267A">
          <w:rPr>
            <w:rFonts w:ascii="Times New Roman" w:hAnsi="Times New Roman" w:cs="Times New Roman"/>
            <w:sz w:val="24"/>
            <w:szCs w:val="24"/>
          </w:rPr>
          <w:t>W</w:t>
        </w:r>
        <w:r w:rsidR="00DD267A" w:rsidRPr="00AF6B2B">
          <w:rPr>
            <w:rFonts w:ascii="Times New Roman" w:hAnsi="Times New Roman" w:cs="Times New Roman"/>
            <w:sz w:val="24"/>
            <w:szCs w:val="24"/>
          </w:rPr>
          <w:t xml:space="preserve">ater </w:t>
        </w:r>
      </w:ins>
      <w:r w:rsidR="00AF6B2B" w:rsidRPr="00AF6B2B">
        <w:rPr>
          <w:rFonts w:ascii="Times New Roman" w:hAnsi="Times New Roman" w:cs="Times New Roman"/>
          <w:sz w:val="24"/>
          <w:szCs w:val="24"/>
        </w:rPr>
        <w:t>flow, temperature, and buildup of biofilm on the sampler surface</w:t>
      </w:r>
      <w:r w:rsidR="0097713C">
        <w:rPr>
          <w:rFonts w:ascii="Times New Roman" w:hAnsi="Times New Roman" w:cs="Times New Roman"/>
          <w:sz w:val="24"/>
          <w:szCs w:val="24"/>
        </w:rPr>
        <w:t>s</w:t>
      </w:r>
      <w:r w:rsidR="00AF6B2B" w:rsidRPr="00AF6B2B">
        <w:rPr>
          <w:rFonts w:ascii="Times New Roman" w:hAnsi="Times New Roman" w:cs="Times New Roman"/>
          <w:sz w:val="24"/>
          <w:szCs w:val="24"/>
        </w:rPr>
        <w:t xml:space="preserve"> can affect </w:t>
      </w:r>
      <w:r w:rsidR="0097713C">
        <w:rPr>
          <w:rFonts w:ascii="Times New Roman" w:hAnsi="Times New Roman" w:cs="Times New Roman"/>
          <w:sz w:val="24"/>
          <w:szCs w:val="24"/>
        </w:rPr>
        <w:t>sampling</w:t>
      </w:r>
      <w:r w:rsidR="0097713C" w:rsidRPr="00AF6B2B">
        <w:rPr>
          <w:rFonts w:ascii="Times New Roman" w:hAnsi="Times New Roman" w:cs="Times New Roman"/>
          <w:sz w:val="24"/>
          <w:szCs w:val="24"/>
        </w:rPr>
        <w:t xml:space="preserve"> </w:t>
      </w:r>
      <w:r w:rsidR="00AF6B2B" w:rsidRPr="00AF6B2B">
        <w:rPr>
          <w:rFonts w:ascii="Times New Roman" w:hAnsi="Times New Roman" w:cs="Times New Roman"/>
          <w:sz w:val="24"/>
          <w:szCs w:val="24"/>
        </w:rPr>
        <w:t>rate</w:t>
      </w:r>
      <w:r w:rsidR="0097713C">
        <w:rPr>
          <w:rFonts w:ascii="Times New Roman" w:hAnsi="Times New Roman" w:cs="Times New Roman"/>
          <w:sz w:val="24"/>
          <w:szCs w:val="24"/>
        </w:rPr>
        <w:t>s</w:t>
      </w:r>
      <w:r w:rsidR="00E54BBB">
        <w:rPr>
          <w:rFonts w:ascii="Times New Roman" w:hAnsi="Times New Roman" w:cs="Times New Roman"/>
          <w:sz w:val="24"/>
          <w:szCs w:val="24"/>
        </w:rPr>
        <w:t>.</w:t>
      </w:r>
      <w:r w:rsidR="00FF5FB1">
        <w:rPr>
          <w:rFonts w:ascii="Times New Roman" w:hAnsi="Times New Roman" w:cs="Times New Roman"/>
          <w:sz w:val="24"/>
          <w:szCs w:val="24"/>
        </w:rPr>
        <w:t xml:space="preserve"> </w:t>
      </w:r>
      <w:r w:rsidR="00BF0470">
        <w:rPr>
          <w:rFonts w:ascii="Times New Roman" w:hAnsi="Times New Roman" w:cs="Times New Roman"/>
          <w:sz w:val="24"/>
          <w:szCs w:val="24"/>
        </w:rPr>
        <w:t xml:space="preserve">Deploying passive samplers containing media spiked with </w:t>
      </w:r>
      <w:ins w:id="221" w:author="Sunderman-Barnes, Stephanie" w:date="2019-06-27T11:39:00Z">
        <w:r w:rsidR="00E62B47">
          <w:rPr>
            <w:rFonts w:ascii="Times New Roman" w:hAnsi="Times New Roman" w:cs="Times New Roman"/>
            <w:sz w:val="24"/>
            <w:szCs w:val="24"/>
          </w:rPr>
          <w:t xml:space="preserve">performance reference compounds </w:t>
        </w:r>
      </w:ins>
      <w:r w:rsidR="0097713C">
        <w:rPr>
          <w:rFonts w:ascii="Times New Roman" w:hAnsi="Times New Roman" w:cs="Times New Roman"/>
          <w:sz w:val="24"/>
          <w:szCs w:val="24"/>
        </w:rPr>
        <w:t>(</w:t>
      </w:r>
      <w:r w:rsidR="00BF0470">
        <w:rPr>
          <w:rFonts w:ascii="Times New Roman" w:hAnsi="Times New Roman" w:cs="Times New Roman"/>
          <w:sz w:val="24"/>
          <w:szCs w:val="24"/>
        </w:rPr>
        <w:t>PRC</w:t>
      </w:r>
      <w:r w:rsidR="0097713C">
        <w:rPr>
          <w:rFonts w:ascii="Times New Roman" w:hAnsi="Times New Roman" w:cs="Times New Roman"/>
          <w:sz w:val="24"/>
          <w:szCs w:val="24"/>
        </w:rPr>
        <w:t>)</w:t>
      </w:r>
      <w:r w:rsidR="00BF0470">
        <w:rPr>
          <w:rFonts w:ascii="Times New Roman" w:hAnsi="Times New Roman" w:cs="Times New Roman"/>
          <w:sz w:val="24"/>
          <w:szCs w:val="24"/>
        </w:rPr>
        <w:t xml:space="preserve"> at the sample sites is one means to the address these environmental variables. </w:t>
      </w:r>
      <w:r w:rsidR="00BF0470">
        <w:rPr>
          <w:color w:val="000000"/>
        </w:rPr>
        <w:t xml:space="preserve"> </w:t>
      </w:r>
      <w:r w:rsidR="00BF0470" w:rsidRPr="000F6650">
        <w:rPr>
          <w:rFonts w:ascii="Times New Roman" w:hAnsi="Times New Roman" w:cs="Times New Roman"/>
          <w:color w:val="000000"/>
          <w:sz w:val="24"/>
          <w:szCs w:val="24"/>
          <w:rPrChange w:id="222" w:author="Hogue, Alicia" w:date="2019-06-26T10:57:00Z">
            <w:rPr>
              <w:color w:val="000000"/>
            </w:rPr>
          </w:rPrChange>
        </w:rPr>
        <w:t xml:space="preserve">PRC is a chemical </w:t>
      </w:r>
      <w:r w:rsidR="00E617A4" w:rsidRPr="000F6650">
        <w:rPr>
          <w:rFonts w:ascii="Times New Roman" w:hAnsi="Times New Roman" w:cs="Times New Roman"/>
          <w:color w:val="000000"/>
          <w:sz w:val="24"/>
          <w:szCs w:val="24"/>
          <w:rPrChange w:id="223" w:author="Hogue, Alicia" w:date="2019-06-26T10:57:00Z">
            <w:rPr>
              <w:color w:val="000000"/>
            </w:rPr>
          </w:rPrChange>
        </w:rPr>
        <w:t xml:space="preserve">added </w:t>
      </w:r>
      <w:r w:rsidR="00BF0470" w:rsidRPr="000F6650">
        <w:rPr>
          <w:rFonts w:ascii="Times New Roman" w:hAnsi="Times New Roman" w:cs="Times New Roman"/>
          <w:color w:val="000000"/>
          <w:sz w:val="24"/>
          <w:szCs w:val="24"/>
          <w:rPrChange w:id="224" w:author="Hogue, Alicia" w:date="2019-06-26T10:57:00Z">
            <w:rPr>
              <w:color w:val="000000"/>
            </w:rPr>
          </w:rPrChange>
        </w:rPr>
        <w:t>to the sampler during fabrication. By measuring the amount of PRC loss during deployment in the field, adjustments to the sampling rates of targeted chemicals can be made to reflect the site-specific sampling rates</w:t>
      </w:r>
      <w:r w:rsidR="00E617A4" w:rsidRPr="000F6650">
        <w:rPr>
          <w:rFonts w:ascii="Times New Roman" w:hAnsi="Times New Roman" w:cs="Times New Roman"/>
          <w:color w:val="000000"/>
          <w:sz w:val="24"/>
          <w:szCs w:val="24"/>
          <w:rPrChange w:id="225" w:author="Hogue, Alicia" w:date="2019-06-26T10:57:00Z">
            <w:rPr>
              <w:color w:val="000000"/>
            </w:rPr>
          </w:rPrChange>
        </w:rPr>
        <w:t xml:space="preserve"> (Alvarez, 2010)</w:t>
      </w:r>
      <w:r w:rsidR="00BF0470" w:rsidRPr="000F6650">
        <w:rPr>
          <w:rFonts w:ascii="Times New Roman" w:hAnsi="Times New Roman" w:cs="Times New Roman"/>
          <w:color w:val="000000"/>
          <w:sz w:val="24"/>
          <w:szCs w:val="24"/>
          <w:rPrChange w:id="226" w:author="Hogue, Alicia" w:date="2019-06-26T10:57:00Z">
            <w:rPr>
              <w:color w:val="000000"/>
            </w:rPr>
          </w:rPrChange>
        </w:rPr>
        <w:t>.</w:t>
      </w:r>
      <w:r w:rsidR="00BF0470" w:rsidRPr="000F6650">
        <w:rPr>
          <w:rFonts w:ascii="Times New Roman" w:hAnsi="Times New Roman" w:cs="Times New Roman"/>
          <w:sz w:val="24"/>
          <w:szCs w:val="24"/>
        </w:rPr>
        <w:t xml:space="preserve">  </w:t>
      </w:r>
    </w:p>
    <w:p w14:paraId="350C64C8" w14:textId="0436AB9C" w:rsidR="00382C96" w:rsidRDefault="00F630BA" w:rsidP="00132523">
      <w:pPr>
        <w:rPr>
          <w:rFonts w:ascii="Times New Roman" w:hAnsi="Times New Roman" w:cs="Times New Roman"/>
          <w:sz w:val="24"/>
          <w:szCs w:val="24"/>
        </w:rPr>
      </w:pPr>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w:t>
      </w:r>
      <w:r w:rsidR="00C10F53">
        <w:rPr>
          <w:rFonts w:ascii="Times New Roman" w:hAnsi="Times New Roman" w:cs="Times New Roman"/>
          <w:sz w:val="24"/>
          <w:szCs w:val="24"/>
        </w:rPr>
        <w:t>-</w:t>
      </w:r>
      <w:r>
        <w:rPr>
          <w:rFonts w:ascii="Times New Roman" w:hAnsi="Times New Roman" w:cs="Times New Roman"/>
          <w:sz w:val="24"/>
          <w:szCs w:val="24"/>
        </w:rPr>
        <w:t>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w:t>
      </w:r>
      <w:r w:rsidR="0083394D">
        <w:rPr>
          <w:rFonts w:ascii="Times New Roman" w:hAnsi="Times New Roman" w:cs="Times New Roman"/>
          <w:sz w:val="24"/>
          <w:szCs w:val="24"/>
        </w:rPr>
        <w:t>would</w:t>
      </w:r>
      <w:r w:rsidRPr="00132523">
        <w:rPr>
          <w:rFonts w:ascii="Times New Roman" w:hAnsi="Times New Roman" w:cs="Times New Roman"/>
          <w:sz w:val="24"/>
          <w:szCs w:val="24"/>
        </w:rPr>
        <w:t xml:space="preserve"> </w:t>
      </w:r>
      <w:r w:rsidR="00CB1BFF">
        <w:rPr>
          <w:rFonts w:ascii="Times New Roman" w:hAnsi="Times New Roman" w:cs="Times New Roman"/>
          <w:sz w:val="24"/>
          <w:szCs w:val="24"/>
        </w:rPr>
        <w:t xml:space="preserve">allow for the determination of time-weighted average concentrations. This would </w:t>
      </w:r>
      <w:r w:rsidRPr="00132523">
        <w:rPr>
          <w:rFonts w:ascii="Times New Roman" w:hAnsi="Times New Roman" w:cs="Times New Roman"/>
          <w:sz w:val="24"/>
          <w:szCs w:val="24"/>
        </w:rPr>
        <w:t xml:space="preserve">provide </w:t>
      </w:r>
      <w:r w:rsidR="0083394D">
        <w:rPr>
          <w:rFonts w:ascii="Times New Roman" w:hAnsi="Times New Roman" w:cs="Times New Roman"/>
          <w:sz w:val="24"/>
          <w:szCs w:val="24"/>
        </w:rPr>
        <w:t xml:space="preserve">the measurement unit conversion necessary for </w:t>
      </w:r>
      <w:r w:rsidR="00CB1BFF">
        <w:rPr>
          <w:rFonts w:ascii="Times New Roman" w:hAnsi="Times New Roman" w:cs="Times New Roman"/>
          <w:sz w:val="24"/>
          <w:szCs w:val="24"/>
        </w:rPr>
        <w:t>concentration</w:t>
      </w:r>
      <w:r w:rsidR="0083394D">
        <w:rPr>
          <w:rFonts w:ascii="Times New Roman" w:hAnsi="Times New Roman" w:cs="Times New Roman"/>
          <w:sz w:val="24"/>
          <w:szCs w:val="24"/>
        </w:rPr>
        <w:t xml:space="preserve"> comparisons </w:t>
      </w:r>
      <w:r w:rsidR="00CB1BFF">
        <w:rPr>
          <w:rFonts w:ascii="Times New Roman" w:hAnsi="Times New Roman" w:cs="Times New Roman"/>
          <w:sz w:val="24"/>
          <w:szCs w:val="24"/>
        </w:rPr>
        <w:t xml:space="preserve">between samples taken from the three sampling methods </w:t>
      </w:r>
      <w:r w:rsidR="0083394D">
        <w:rPr>
          <w:rFonts w:ascii="Times New Roman" w:hAnsi="Times New Roman" w:cs="Times New Roman"/>
          <w:sz w:val="24"/>
          <w:szCs w:val="24"/>
        </w:rPr>
        <w:t xml:space="preserve">and </w:t>
      </w:r>
      <w:r w:rsidR="00CB1BFF">
        <w:rPr>
          <w:rFonts w:ascii="Times New Roman" w:hAnsi="Times New Roman" w:cs="Times New Roman"/>
          <w:sz w:val="24"/>
          <w:szCs w:val="24"/>
        </w:rPr>
        <w:t xml:space="preserve">therefore </w:t>
      </w:r>
      <w:r w:rsidR="0083394D">
        <w:rPr>
          <w:rFonts w:ascii="Times New Roman" w:hAnsi="Times New Roman" w:cs="Times New Roman"/>
          <w:sz w:val="24"/>
          <w:szCs w:val="24"/>
        </w:rPr>
        <w:t xml:space="preserve">provide </w:t>
      </w:r>
      <w:r w:rsidRPr="00132523">
        <w:rPr>
          <w:rFonts w:ascii="Times New Roman" w:hAnsi="Times New Roman" w:cs="Times New Roman"/>
          <w:sz w:val="24"/>
          <w:szCs w:val="24"/>
        </w:rPr>
        <w:t xml:space="preserve">additional information on ambient concentrations. For the passive sampling devices, time-weighted averages of analyte concentration are sufficient for determining biological exposure rates. </w:t>
      </w:r>
    </w:p>
    <w:p w14:paraId="30D713F3" w14:textId="11AE684D"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For test protocols that measure estrogenicity and androgenicity, 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r w:rsidR="008A4ED2">
        <w:rPr>
          <w:rFonts w:ascii="Times New Roman" w:hAnsi="Times New Roman" w:cs="Times New Roman"/>
          <w:sz w:val="24"/>
          <w:szCs w:val="24"/>
        </w:rPr>
        <w:t xml:space="preserve"> </w:t>
      </w:r>
      <w:r w:rsidR="0097713C">
        <w:rPr>
          <w:rFonts w:ascii="Times New Roman" w:hAnsi="Times New Roman" w:cs="Times New Roman"/>
          <w:sz w:val="24"/>
          <w:szCs w:val="24"/>
        </w:rPr>
        <w:t>An increased understanding of site-specific sampling rates for estrogenic and androgenic compounds</w:t>
      </w:r>
      <w:r w:rsidR="008A4ED2">
        <w:rPr>
          <w:rFonts w:ascii="Times New Roman" w:hAnsi="Times New Roman" w:cs="Times New Roman"/>
          <w:sz w:val="24"/>
          <w:szCs w:val="24"/>
        </w:rPr>
        <w:t xml:space="preserve"> and f</w:t>
      </w:r>
      <w:r w:rsidRPr="00132523">
        <w:rPr>
          <w:rFonts w:ascii="Times New Roman" w:hAnsi="Times New Roman" w:cs="Times New Roman"/>
          <w:sz w:val="24"/>
          <w:szCs w:val="24"/>
        </w:rPr>
        <w:t>urther refinement of the 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w:t>
      </w:r>
      <w:r w:rsidR="008A4ED2">
        <w:rPr>
          <w:rFonts w:ascii="Times New Roman" w:hAnsi="Times New Roman" w:cs="Times New Roman"/>
          <w:sz w:val="24"/>
          <w:szCs w:val="24"/>
        </w:rPr>
        <w:t>are</w:t>
      </w:r>
      <w:r w:rsidR="008A4ED2" w:rsidRPr="00132523">
        <w:rPr>
          <w:rFonts w:ascii="Times New Roman" w:hAnsi="Times New Roman" w:cs="Times New Roman"/>
          <w:sz w:val="24"/>
          <w:szCs w:val="24"/>
        </w:rPr>
        <w:t xml:space="preserve"> </w:t>
      </w:r>
      <w:r w:rsidRPr="00132523">
        <w:rPr>
          <w:rFonts w:ascii="Times New Roman" w:hAnsi="Times New Roman" w:cs="Times New Roman"/>
          <w:sz w:val="24"/>
          <w:szCs w:val="24"/>
        </w:rPr>
        <w:t>recommended</w:t>
      </w:r>
      <w:r w:rsidR="008A4ED2">
        <w:rPr>
          <w:rFonts w:ascii="Times New Roman" w:hAnsi="Times New Roman" w:cs="Times New Roman"/>
          <w:sz w:val="24"/>
          <w:szCs w:val="24"/>
        </w:rPr>
        <w:t xml:space="preserve"> for future studies</w:t>
      </w:r>
      <w:r w:rsidR="00C10F53">
        <w:rPr>
          <w:rFonts w:ascii="Times New Roman" w:hAnsi="Times New Roman" w:cs="Times New Roman"/>
          <w:sz w:val="24"/>
          <w:szCs w:val="24"/>
        </w:rPr>
        <w:t>.</w:t>
      </w:r>
    </w:p>
    <w:p w14:paraId="460AD837" w14:textId="3834EF42"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e.g. waterbodies known to have water quality impairments due to biologic metrics for which no known pollutant </w:t>
      </w:r>
      <w:r w:rsidR="000D50D4" w:rsidRPr="00132523">
        <w:rPr>
          <w:rFonts w:ascii="Times New Roman" w:hAnsi="Times New Roman" w:cs="Times New Roman"/>
          <w:sz w:val="24"/>
          <w:szCs w:val="24"/>
        </w:rPr>
        <w:lastRenderedPageBreak/>
        <w:t>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public health, a 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3C0C3CDD" w:rsidR="004A6E83" w:rsidRPr="00132523" w:rsidRDefault="004A6E83" w:rsidP="00132523">
      <w:pPr>
        <w:rPr>
          <w:rFonts w:ascii="Times New Roman" w:hAnsi="Times New Roman" w:cs="Times New Roman"/>
          <w:sz w:val="24"/>
          <w:szCs w:val="24"/>
        </w:rPr>
      </w:pPr>
      <w:commentRangeStart w:id="227"/>
      <w:r>
        <w:rPr>
          <w:rFonts w:ascii="Times New Roman" w:hAnsi="Times New Roman" w:cs="Times New Roman"/>
          <w:sz w:val="24"/>
          <w:szCs w:val="24"/>
        </w:rPr>
        <w:t xml:space="preserve">Supplemental information including a summary of </w:t>
      </w:r>
      <w:ins w:id="228" w:author="Silvanima, James" w:date="2019-06-26T14:16:00Z">
        <w:r w:rsidR="005B36A4">
          <w:rPr>
            <w:rFonts w:ascii="Times New Roman" w:hAnsi="Times New Roman" w:cs="Times New Roman"/>
            <w:sz w:val="24"/>
            <w:szCs w:val="24"/>
          </w:rPr>
          <w:t xml:space="preserve">EC </w:t>
        </w:r>
      </w:ins>
      <w:r>
        <w:rPr>
          <w:rFonts w:ascii="Times New Roman" w:hAnsi="Times New Roman" w:cs="Times New Roman"/>
          <w:sz w:val="24"/>
          <w:szCs w:val="24"/>
        </w:rPr>
        <w:t>detect</w:t>
      </w:r>
      <w:r w:rsidR="008539EC">
        <w:rPr>
          <w:rFonts w:ascii="Times New Roman" w:hAnsi="Times New Roman" w:cs="Times New Roman"/>
          <w:sz w:val="24"/>
          <w:szCs w:val="24"/>
        </w:rPr>
        <w:t>ions is available at the following link</w:t>
      </w:r>
      <w:r>
        <w:rPr>
          <w:rFonts w:ascii="Times New Roman" w:hAnsi="Times New Roman" w:cs="Times New Roman"/>
          <w:sz w:val="24"/>
          <w:szCs w:val="24"/>
        </w:rPr>
        <w:t>.</w:t>
      </w:r>
      <w:commentRangeEnd w:id="227"/>
      <w:r w:rsidR="0036378F">
        <w:rPr>
          <w:rStyle w:val="CommentReference"/>
        </w:rPr>
        <w:commentReference w:id="227"/>
      </w:r>
      <w:bookmarkStart w:id="229" w:name="_GoBack"/>
      <w:bookmarkEnd w:id="229"/>
    </w:p>
    <w:bookmarkEnd w:id="211"/>
    <w:p w14:paraId="6AB2216C" w14:textId="31F1671C" w:rsidR="00843757" w:rsidRDefault="00843757">
      <w:pPr>
        <w:rPr>
          <w:rFonts w:ascii="Times New Roman" w:hAnsi="Times New Roman" w:cs="Times New Roman"/>
          <w:sz w:val="24"/>
          <w:szCs w:val="24"/>
        </w:rPr>
      </w:pPr>
    </w:p>
    <w:p w14:paraId="4AD901E8" w14:textId="0B92FF56" w:rsidR="007F2FC1" w:rsidRDefault="007F2FC1" w:rsidP="00622F73">
      <w:pPr>
        <w:pStyle w:val="Heading1"/>
      </w:pPr>
      <w:bookmarkStart w:id="230" w:name="_Toc12446731"/>
      <w:r w:rsidRPr="00132523">
        <w:t>Acknowledgements</w:t>
      </w:r>
      <w:bookmarkEnd w:id="230"/>
    </w:p>
    <w:p w14:paraId="215A34A0" w14:textId="77777777" w:rsidR="00622F73" w:rsidRPr="00622F73" w:rsidRDefault="00622F73" w:rsidP="00622F73">
      <w:pPr>
        <w:spacing w:after="0"/>
      </w:pPr>
    </w:p>
    <w:p w14:paraId="086839CE" w14:textId="765BECCB" w:rsidR="00A30D44" w:rsidRDefault="0036378F">
      <w:pPr>
        <w:rPr>
          <w:rFonts w:ascii="Times New Roman" w:hAnsi="Times New Roman" w:cs="Times New Roman"/>
          <w:sz w:val="24"/>
          <w:szCs w:val="24"/>
        </w:rPr>
      </w:pPr>
      <w:ins w:id="231" w:author="Sutton, Kaitlyn" w:date="2019-06-27T12:35:00Z">
        <w:r>
          <w:rPr>
            <w:rFonts w:ascii="Times New Roman" w:hAnsi="Times New Roman" w:cs="Times New Roman"/>
            <w:sz w:val="24"/>
            <w:szCs w:val="24"/>
          </w:rPr>
          <w:t xml:space="preserve"> The </w:t>
        </w:r>
      </w:ins>
      <w:r w:rsidR="00076D12" w:rsidRPr="00132523">
        <w:rPr>
          <w:rFonts w:ascii="Times New Roman" w:hAnsi="Times New Roman" w:cs="Times New Roman"/>
          <w:sz w:val="24"/>
          <w:szCs w:val="24"/>
        </w:rPr>
        <w:t xml:space="preserve">Florida Department of Environmental Protection </w:t>
      </w:r>
      <w:del w:id="232" w:author="Sutton, Kaitlyn" w:date="2019-06-27T12:36:00Z">
        <w:r w:rsidR="00076D12" w:rsidRPr="00132523" w:rsidDel="0036378F">
          <w:rPr>
            <w:rFonts w:ascii="Times New Roman" w:hAnsi="Times New Roman" w:cs="Times New Roman"/>
            <w:sz w:val="24"/>
            <w:szCs w:val="24"/>
          </w:rPr>
          <w:delText>wish to thank</w:delText>
        </w:r>
      </w:del>
      <w:ins w:id="233" w:author="Sutton, Kaitlyn" w:date="2019-06-27T12:36:00Z">
        <w:r>
          <w:rPr>
            <w:rFonts w:ascii="Times New Roman" w:hAnsi="Times New Roman" w:cs="Times New Roman"/>
            <w:sz w:val="24"/>
            <w:szCs w:val="24"/>
          </w:rPr>
          <w:t>thanks</w:t>
        </w:r>
      </w:ins>
      <w:r w:rsidR="00076D12" w:rsidRPr="00132523">
        <w:rPr>
          <w:rFonts w:ascii="Times New Roman" w:hAnsi="Times New Roman" w:cs="Times New Roman"/>
          <w:sz w:val="24"/>
          <w:szCs w:val="24"/>
        </w:rPr>
        <w:t xml:space="preserve">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00076D12"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00076D12" w:rsidRPr="00132523">
        <w:rPr>
          <w:rFonts w:ascii="Times New Roman" w:hAnsi="Times New Roman" w:cs="Times New Roman"/>
          <w:sz w:val="24"/>
          <w:szCs w:val="24"/>
        </w:rPr>
        <w:t xml:space="preserve"> (USGS) for </w:t>
      </w:r>
      <w:r w:rsidR="007324E2">
        <w:rPr>
          <w:rFonts w:ascii="Times New Roman" w:hAnsi="Times New Roman" w:cs="Times New Roman"/>
          <w:sz w:val="24"/>
          <w:szCs w:val="24"/>
        </w:rPr>
        <w:t>providing</w:t>
      </w:r>
      <w:ins w:id="234" w:author="Silvanima, James" w:date="2019-06-26T14:16:00Z">
        <w:r w:rsidR="00AA7EF9">
          <w:rPr>
            <w:rFonts w:ascii="Times New Roman" w:hAnsi="Times New Roman" w:cs="Times New Roman"/>
            <w:sz w:val="24"/>
            <w:szCs w:val="24"/>
          </w:rPr>
          <w:t xml:space="preserve"> </w:t>
        </w:r>
      </w:ins>
      <w:r w:rsidR="00076D12" w:rsidRPr="00132523">
        <w:rPr>
          <w:rFonts w:ascii="Times New Roman" w:hAnsi="Times New Roman" w:cs="Times New Roman"/>
          <w:sz w:val="24"/>
          <w:szCs w:val="24"/>
        </w:rPr>
        <w:t xml:space="preserve">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00076D12" w:rsidRPr="00132523">
        <w:rPr>
          <w:rFonts w:ascii="Times New Roman" w:hAnsi="Times New Roman" w:cs="Times New Roman"/>
          <w:sz w:val="24"/>
          <w:szCs w:val="24"/>
        </w:rPr>
        <w:t xml:space="preserve">for guiding us through the transactivation and binding assays results. </w:t>
      </w:r>
    </w:p>
    <w:p w14:paraId="51A6B717" w14:textId="12DDEC53" w:rsidR="00A30D44" w:rsidRDefault="00A30D44">
      <w:pPr>
        <w:rPr>
          <w:rFonts w:ascii="Times New Roman" w:hAnsi="Times New Roman" w:cs="Times New Roman"/>
          <w:sz w:val="24"/>
          <w:szCs w:val="24"/>
        </w:rPr>
      </w:pPr>
    </w:p>
    <w:p w14:paraId="022AFCFF" w14:textId="51DB783A" w:rsidR="007F2FC1" w:rsidRDefault="00523558" w:rsidP="00523558">
      <w:pPr>
        <w:pStyle w:val="Heading1"/>
      </w:pPr>
      <w:bookmarkStart w:id="235" w:name="_Toc12446732"/>
      <w:r w:rsidRPr="00523558">
        <w:t xml:space="preserve">5.0 </w:t>
      </w:r>
      <w:r w:rsidR="007F2FC1" w:rsidRPr="00523558">
        <w:t>References</w:t>
      </w:r>
      <w:bookmarkEnd w:id="235"/>
    </w:p>
    <w:p w14:paraId="6BA0241B" w14:textId="7996143E" w:rsidR="00DF4BF6" w:rsidRDefault="00DF4BF6" w:rsidP="00DF4BF6"/>
    <w:p w14:paraId="0D939938" w14:textId="6032D116" w:rsidR="00DF4BF6" w:rsidRPr="001232B8" w:rsidRDefault="00DF4BF6" w:rsidP="00B169EC">
      <w:pPr>
        <w:rPr>
          <w:rFonts w:ascii="Times New Roman" w:hAnsi="Times New Roman" w:cs="Times New Roman"/>
          <w:sz w:val="24"/>
          <w:szCs w:val="24"/>
          <w:rPrChange w:id="236" w:author="Silvanima, James" w:date="2019-06-26T13:35:00Z">
            <w:rPr/>
          </w:rPrChange>
        </w:rPr>
      </w:pPr>
      <w:r w:rsidRPr="001232B8">
        <w:rPr>
          <w:rFonts w:ascii="Times New Roman" w:hAnsi="Times New Roman" w:cs="Times New Roman"/>
          <w:sz w:val="24"/>
          <w:szCs w:val="24"/>
          <w:rPrChange w:id="237" w:author="Silvanima, James" w:date="2019-06-26T13:35:00Z">
            <w:rPr/>
          </w:rPrChange>
        </w:rPr>
        <w:t>Alvarez, D.A., 2010. Guidelines for the use of the semipermeable membrane device (SPMD) and the polar organic chemical integrative sampler (POCIS) in environmental monitoring studies: U.S. Geological Survey, Techniques and Methods 1–D4, 28 p.</w:t>
      </w:r>
    </w:p>
    <w:p w14:paraId="059F425D" w14:textId="77777777" w:rsidR="00622F73" w:rsidRPr="00622F73" w:rsidRDefault="00622F73" w:rsidP="00622F73">
      <w:pPr>
        <w:spacing w:after="0"/>
      </w:pPr>
    </w:p>
    <w:p w14:paraId="20C1B7B0" w14:textId="77777777" w:rsidR="000E7C6E" w:rsidRPr="006A6C29" w:rsidRDefault="000E7C6E" w:rsidP="00134040">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4A47DEB" w14:textId="77777777" w:rsidR="000E7C6E" w:rsidRDefault="000E7C6E" w:rsidP="00134040">
      <w:pPr>
        <w:pStyle w:val="ESOCBody"/>
      </w:pPr>
    </w:p>
    <w:p w14:paraId="42B09C5A" w14:textId="396FE4AC" w:rsidR="000E7C6E" w:rsidRPr="006A6C29" w:rsidRDefault="000E7C6E" w:rsidP="000E7C6E">
      <w:pPr>
        <w:pStyle w:val="ESOCBody"/>
      </w:pPr>
      <w:r w:rsidRPr="006A6C29">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1C86B1B" w14:textId="77777777" w:rsidR="000E7C6E" w:rsidRDefault="000E7C6E" w:rsidP="000E7C6E">
      <w:pPr>
        <w:spacing w:after="0"/>
        <w:rPr>
          <w:rFonts w:ascii="Times New Roman" w:hAnsi="Times New Roman" w:cs="Times New Roman"/>
          <w:sz w:val="24"/>
          <w:szCs w:val="24"/>
        </w:rPr>
      </w:pPr>
    </w:p>
    <w:p w14:paraId="463882B3" w14:textId="3A9C85DE"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7"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1A1E1BB3" w14:textId="77777777" w:rsidR="000577B1" w:rsidRPr="006A6C29" w:rsidRDefault="000577B1" w:rsidP="000577B1">
      <w:pPr>
        <w:pStyle w:val="ESOCBody"/>
      </w:pPr>
      <w:r w:rsidRPr="006A6C29">
        <w:t xml:space="preserve">Chemical Abstracts Service, 2013. </w:t>
      </w:r>
      <w:del w:id="238" w:author="Sutton, Kaitlyn" w:date="2019-06-27T12:37:00Z">
        <w:r w:rsidRPr="006A6C29" w:rsidDel="0036378F">
          <w:delText xml:space="preserve"> </w:delText>
        </w:r>
      </w:del>
      <w:r w:rsidRPr="006A6C29">
        <w:t xml:space="preserve">CAS Content at a Glance. </w:t>
      </w:r>
      <w:del w:id="239" w:author="Sutton, Kaitlyn" w:date="2019-06-27T12:38:00Z">
        <w:r w:rsidRPr="006A6C29" w:rsidDel="0036378F">
          <w:delText xml:space="preserve"> </w:delText>
        </w:r>
      </w:del>
      <w:r w:rsidRPr="006A6C29">
        <w:t xml:space="preserve">Accessed July 3, 2013 at </w:t>
      </w:r>
      <w:hyperlink r:id="rId18" w:history="1">
        <w:r w:rsidRPr="006A6C29">
          <w:rPr>
            <w:rStyle w:val="Hyperlink"/>
          </w:rPr>
          <w:t>http://www.cas.org/content/at-a-glance</w:t>
        </w:r>
      </w:hyperlink>
      <w:r w:rsidRPr="006A6C29">
        <w:t>.</w:t>
      </w:r>
    </w:p>
    <w:p w14:paraId="374283EA" w14:textId="77777777" w:rsidR="000577B1" w:rsidRDefault="000577B1" w:rsidP="000577B1">
      <w:pPr>
        <w:spacing w:after="0"/>
        <w:rPr>
          <w:rFonts w:ascii="Times New Roman" w:hAnsi="Times New Roman" w:cs="Times New Roman"/>
          <w:sz w:val="24"/>
          <w:szCs w:val="24"/>
        </w:rPr>
      </w:pPr>
    </w:p>
    <w:p w14:paraId="00FAF27D" w14:textId="6D9E244E"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9"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495126D1" w14:textId="77777777" w:rsidR="00D571AF" w:rsidRPr="006A6C29" w:rsidRDefault="00D571AF" w:rsidP="00D571AF">
      <w:pPr>
        <w:pStyle w:val="ESOCBody"/>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6E3B986" w14:textId="77777777" w:rsidR="00D571AF" w:rsidRPr="00132523" w:rsidRDefault="00D571AF" w:rsidP="00D571AF">
      <w:pPr>
        <w:spacing w:after="0"/>
        <w:rPr>
          <w:rFonts w:ascii="Times New Roman" w:hAnsi="Times New Roman" w:cs="Times New Roman"/>
          <w:sz w:val="24"/>
          <w:szCs w:val="24"/>
        </w:rPr>
      </w:pPr>
    </w:p>
    <w:p w14:paraId="36354747" w14:textId="190AB19C"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20" w:history="1">
        <w:hyperlink r:id="rId21"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710C4B65" w14:textId="6B93C8B4" w:rsidR="000577B1" w:rsidRDefault="000577B1" w:rsidP="000577B1">
      <w:pPr>
        <w:pStyle w:val="ESOCBody"/>
      </w:pPr>
      <w:bookmarkStart w:id="240"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1F878173" w14:textId="77777777" w:rsidR="000577B1" w:rsidRPr="006A6C29" w:rsidRDefault="000577B1" w:rsidP="000577B1">
      <w:pPr>
        <w:pStyle w:val="ESOCBody"/>
      </w:pPr>
    </w:p>
    <w:bookmarkEnd w:id="240"/>
    <w:p w14:paraId="34FC4C88" w14:textId="67AF1665"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2"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349BD040"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42FB0FD9" w14:textId="6883CAA2" w:rsidR="00D571AF" w:rsidRDefault="00D571AF" w:rsidP="00D571AF">
      <w:pPr>
        <w:spacing w:after="0"/>
        <w:rPr>
          <w:rFonts w:ascii="Times New Roman" w:hAnsi="Times New Roman" w:cs="Times New Roman"/>
          <w:sz w:val="24"/>
          <w:szCs w:val="24"/>
        </w:rPr>
      </w:pPr>
    </w:p>
    <w:p w14:paraId="104100F6"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3019F17" w14:textId="77777777" w:rsidR="00D571AF" w:rsidRPr="00132523" w:rsidRDefault="00D571AF" w:rsidP="00D571AF">
      <w:pPr>
        <w:spacing w:after="0"/>
        <w:rPr>
          <w:rFonts w:ascii="Times New Roman" w:hAnsi="Times New Roman" w:cs="Times New Roman"/>
          <w:sz w:val="24"/>
          <w:szCs w:val="24"/>
        </w:rPr>
      </w:pP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3"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1F1F5F61" w14:textId="77777777" w:rsidR="000577B1" w:rsidRPr="006A6C29" w:rsidRDefault="000577B1" w:rsidP="000577B1">
      <w:pPr>
        <w:pStyle w:val="ESOCBody"/>
      </w:pPr>
      <w:bookmarkStart w:id="241"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241"/>
    <w:p w14:paraId="789CE271" w14:textId="77777777" w:rsidR="000577B1" w:rsidRDefault="000577B1" w:rsidP="000577B1">
      <w:pPr>
        <w:spacing w:after="0"/>
        <w:rPr>
          <w:rFonts w:ascii="Times New Roman" w:hAnsi="Times New Roman" w:cs="Times New Roman"/>
          <w:sz w:val="24"/>
          <w:szCs w:val="24"/>
        </w:rPr>
      </w:pPr>
    </w:p>
    <w:p w14:paraId="746C7C98" w14:textId="119ABE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4"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5" w:history="1">
        <w:r w:rsidRPr="00132523">
          <w:rPr>
            <w:rStyle w:val="Hyperlink"/>
            <w:rFonts w:ascii="Times New Roman" w:hAnsi="Times New Roman" w:cs="Times New Roman"/>
            <w:sz w:val="24"/>
            <w:szCs w:val="24"/>
            <w:lang w:val="en-GB"/>
          </w:rPr>
          <w:t>https://doi.org/10.1007/s10661-018-6782-4</w:t>
        </w:r>
      </w:hyperlink>
    </w:p>
    <w:p w14:paraId="1DE29B46" w14:textId="46C9BEA2"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6"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r w:rsidR="00A239B3" w:rsidRPr="00132523" w:rsidDel="00A239B3">
        <w:rPr>
          <w:rFonts w:ascii="Times New Roman" w:hAnsi="Times New Roman" w:cs="Times New Roman"/>
          <w:sz w:val="24"/>
          <w:szCs w:val="24"/>
        </w:rPr>
        <w:t xml:space="preserve"> </w:t>
      </w:r>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7B1A0C7A" w14:textId="67442646"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7"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192CCDE9"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5B3F3A23" w14:textId="21E7535A" w:rsidR="007F2FC1" w:rsidRDefault="007F2FC1" w:rsidP="00132523">
      <w:pPr>
        <w:pStyle w:val="ESOCH4"/>
      </w:pPr>
    </w:p>
    <w:p w14:paraId="427577D7" w14:textId="704316A2" w:rsidR="00523558" w:rsidRDefault="00523558">
      <w:pPr>
        <w:rPr>
          <w:rFonts w:ascii="Times New Roman" w:eastAsiaTheme="minorEastAsia" w:hAnsi="Times New Roman" w:cs="Times New Roman"/>
          <w:color w:val="000000"/>
          <w:sz w:val="24"/>
          <w:szCs w:val="24"/>
          <w:u w:val="single"/>
        </w:rPr>
      </w:pPr>
      <w:r>
        <w:br w:type="page"/>
      </w:r>
    </w:p>
    <w:p w14:paraId="4A13EBF2" w14:textId="7CF9B692" w:rsidR="00D50219" w:rsidRPr="00523558" w:rsidRDefault="00D50219" w:rsidP="00523558">
      <w:pPr>
        <w:pStyle w:val="Heading1"/>
      </w:pPr>
      <w:bookmarkStart w:id="242" w:name="_Toc12446733"/>
      <w:r w:rsidRPr="00523558">
        <w:lastRenderedPageBreak/>
        <w:t>Appendix A. All Compounds Included in this Study</w:t>
      </w:r>
      <w:bookmarkEnd w:id="242"/>
    </w:p>
    <w:p w14:paraId="12DDE804" w14:textId="77777777" w:rsidR="00622F73" w:rsidRPr="00622F73" w:rsidRDefault="00622F73" w:rsidP="00622F73">
      <w:pPr>
        <w:spacing w:after="0"/>
      </w:pPr>
    </w:p>
    <w:p w14:paraId="794F8F08" w14:textId="2B1F4C4D"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Pesticide Compounds Analyzed by SGS </w:t>
      </w:r>
      <w:ins w:id="243" w:author="Burtchett, Jade" w:date="2019-06-26T15:42: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7C2F2A3A"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3873EA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5206A4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63E7C8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4E14FF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168D2B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40D326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F7EDB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40BED4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3FAF7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7DE5FE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7B58CA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1852E43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0A07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ECA79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389EF6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456431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FC7CA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EBC15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30A03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0DAFBE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A33DC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228BD9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6A1CF9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748F2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332E85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1AC510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1509F4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39FE32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67E06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25F7FC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358E42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2D90E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2B8586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3C959E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52FB842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1609D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1336D0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38D8B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6C8CBA69"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DD851C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1EC6B82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4892ACA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3DF6FE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78B8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4DF106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3299A0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4AA8273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2FF5DA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5BFBE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280498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536A73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35D5BF8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420F8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5FE766C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4B5DEF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6DB23A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696C15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2835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40E565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251296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52B53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7A32EBD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0E8FBB4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3B116B6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6519C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23F9CE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416D1C2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1DE8B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219C18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7C7351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6EFFB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325C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3B4D40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1DA69C0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BCD5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365257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FF9A013"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767EBCC9"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771D5A96" w14:textId="27A28185"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SGS </w:t>
      </w:r>
      <w:ins w:id="244" w:author="Burtchett, Jade" w:date="2019-06-26T15:42: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3C29182A"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F90DDD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439B9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4334BD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5953371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8764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1CD39E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7D6971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5129C8B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4B04E3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158FDE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4B5302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4AA460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1F1886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AEE58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74C0C7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22BC9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390D9E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5A87B45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231EBE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6D822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34BD7D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6485D3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7D08055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37C1C8A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203C683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4877F2B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3CA7D2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0D41F3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362B22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2FDD33F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54204A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75C97A7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D6BAE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37122F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4FC0BA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2FBA7B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201CA3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05CAF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57AADB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50BB30C7" w14:textId="433CE25A"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384B1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3F63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087678E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4409FE54"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4E6EBB6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09172A1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58B59FF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4AC7E0F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710E29B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47631D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408211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58E859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64C1C9F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796F3B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3B3D99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45478AB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4A26C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463681C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341E351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05E7A6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22E09DA5" w14:textId="260FB26E"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1E0C7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5FC8B1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3146AF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FD1AF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Iopamidol</w:t>
      </w:r>
    </w:p>
    <w:p w14:paraId="2A3525B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53F4CC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1657136" w14:textId="11C47FF9"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5BB526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4F9D1AA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59152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1A9792DE" w14:textId="3A6E2ECD"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43EA0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04D8E65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00A07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D55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718920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34A3A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05AB5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185F6A9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F89B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020BFF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215672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0C84A1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573E52E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CFFA0C5"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5C75D2A"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0C4DE58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236C558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0E18CBF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6855B2F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3ABFD8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6CCFF2D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00A307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09536B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6048251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4AC2D6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2F9B97C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7F1A97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3A2BD9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3F34191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4CB3DACD" w14:textId="300642EB"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2ADDDA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1C251B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56A3AAA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5FD72E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5D1BD57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0FD860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7B06E2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233F6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2E8DD1D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11B7A7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4D909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3E6F312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4ABCC87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4763FC7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61D821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3B9518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61E16E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205759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521B97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0783BD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6418A9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211ED2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368055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74646B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1CA6B962" w14:textId="77777777" w:rsidR="00180071" w:rsidRDefault="00D50219" w:rsidP="00D50219">
      <w:pPr>
        <w:pStyle w:val="ListParagraph"/>
        <w:numPr>
          <w:ilvl w:val="0"/>
          <w:numId w:val="7"/>
        </w:numPr>
        <w:spacing w:after="0" w:line="240" w:lineRule="auto"/>
        <w:ind w:left="360"/>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4B876A2A" w14:textId="308C97C2"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500A20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453C48D"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3CA813F0" w14:textId="56F68D5F"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Hormone Compounds Analyzed by SGS </w:t>
      </w:r>
      <w:ins w:id="245" w:author="Burtchett, Jade" w:date="2019-06-26T15:42: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1711B94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E940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4A813D83"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5B219F2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33E4AAB0"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6674E8E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2E17738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54B8EAA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550FAB6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552EEC2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042753D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73C727C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3A4D0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37C9CF86"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542B250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1638D6E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1D99802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24D684B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54AEB99F"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E13F1BC" w14:textId="77777777" w:rsidR="00D50219" w:rsidRPr="00D50219" w:rsidRDefault="00D50219" w:rsidP="00D50219">
      <w:pPr>
        <w:spacing w:after="0" w:line="240" w:lineRule="auto"/>
        <w:rPr>
          <w:rFonts w:ascii="Times New Roman" w:hAnsi="Times New Roman" w:cs="Times New Roman"/>
          <w:sz w:val="24"/>
          <w:szCs w:val="24"/>
        </w:rPr>
      </w:pPr>
    </w:p>
    <w:p w14:paraId="6E2DA57E" w14:textId="77777777" w:rsidR="00D50219" w:rsidRPr="00D50219" w:rsidRDefault="00D50219" w:rsidP="00D50219">
      <w:pPr>
        <w:spacing w:after="0" w:line="240" w:lineRule="auto"/>
        <w:rPr>
          <w:rFonts w:ascii="Times New Roman" w:hAnsi="Times New Roman" w:cs="Times New Roman"/>
          <w:sz w:val="24"/>
          <w:szCs w:val="24"/>
        </w:rPr>
      </w:pPr>
    </w:p>
    <w:p w14:paraId="6832B7B3" w14:textId="75E2D453"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PFC Compounds Analyzed by SGS </w:t>
      </w:r>
      <w:ins w:id="246" w:author="Burtchett, Jade" w:date="2019-06-26T15:43: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7CBE41A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9E914D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6DD10AB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0794F86F"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790B67CD"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459A2D7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46D004B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552382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2E3FF45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668CDFA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456DF3A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2628EE3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0B467AD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29E31D9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08F2E607"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696F488C" w14:textId="77777777" w:rsidR="00D50219" w:rsidRPr="00D50219" w:rsidRDefault="00D50219" w:rsidP="00D50219">
      <w:pPr>
        <w:spacing w:after="0" w:line="240" w:lineRule="auto"/>
        <w:rPr>
          <w:rFonts w:ascii="Times New Roman" w:hAnsi="Times New Roman" w:cs="Times New Roman"/>
          <w:sz w:val="24"/>
          <w:szCs w:val="24"/>
        </w:rPr>
      </w:pPr>
    </w:p>
    <w:p w14:paraId="6D3F10ED" w14:textId="77777777" w:rsidR="00D50219" w:rsidRPr="00D50219" w:rsidRDefault="00D50219" w:rsidP="00D50219">
      <w:pPr>
        <w:spacing w:after="0" w:line="240" w:lineRule="auto"/>
        <w:rPr>
          <w:rFonts w:ascii="Times New Roman" w:hAnsi="Times New Roman" w:cs="Times New Roman"/>
          <w:sz w:val="24"/>
          <w:szCs w:val="24"/>
        </w:rPr>
      </w:pPr>
    </w:p>
    <w:p w14:paraId="27794DC8" w14:textId="7DCC433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PBDE Compounds Analyzed by SGS </w:t>
      </w:r>
      <w:ins w:id="247" w:author="Burtchett, Jade" w:date="2019-06-26T15:43: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73A9CAE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3D999D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5DEFC79D"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52C9AB3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1DB9A33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75B726B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0E55C52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0B792E5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42F31918" w14:textId="77777777" w:rsidR="00D50219" w:rsidRPr="00D50219" w:rsidRDefault="00D50219" w:rsidP="00D50219">
      <w:pPr>
        <w:spacing w:after="120" w:line="240" w:lineRule="auto"/>
        <w:rPr>
          <w:rFonts w:ascii="Times New Roman" w:hAnsi="Times New Roman" w:cs="Times New Roman"/>
          <w:sz w:val="24"/>
          <w:szCs w:val="24"/>
        </w:rPr>
      </w:pPr>
    </w:p>
    <w:p w14:paraId="031679A0" w14:textId="76A18294"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w:t>
      </w:r>
      <w:ins w:id="248" w:author="Burtchett, Jade" w:date="2019-06-26T15:43:00Z">
        <w:r w:rsidR="008A390B">
          <w:rPr>
            <w:rFonts w:ascii="Times New Roman" w:hAnsi="Times New Roman" w:cs="Times New Roman"/>
            <w:sz w:val="24"/>
            <w:szCs w:val="24"/>
          </w:rPr>
          <w:t xml:space="preserve"> AXYS</w:t>
        </w:r>
      </w:ins>
      <w:r w:rsidRPr="00D50219">
        <w:rPr>
          <w:rFonts w:ascii="Times New Roman" w:hAnsi="Times New Roman" w:cs="Times New Roman"/>
          <w:sz w:val="24"/>
          <w:szCs w:val="24"/>
        </w:rPr>
        <w:t xml:space="preserve"> Lab</w:t>
      </w:r>
    </w:p>
    <w:p w14:paraId="1044A2A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34219F7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08F06AAF"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0A39811C"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5B1AD83A" w14:textId="77777777" w:rsidR="00D50219" w:rsidRPr="00D50219" w:rsidRDefault="00D50219" w:rsidP="00D50219">
      <w:pPr>
        <w:spacing w:after="120" w:line="240" w:lineRule="auto"/>
        <w:rPr>
          <w:rFonts w:ascii="Times New Roman" w:hAnsi="Times New Roman" w:cs="Times New Roman"/>
          <w:sz w:val="24"/>
          <w:szCs w:val="24"/>
        </w:rPr>
      </w:pPr>
    </w:p>
    <w:p w14:paraId="2FE606B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69D0FB9" w14:textId="26B20719"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Pesticide Compounds Analyzed by </w:t>
      </w:r>
      <w:ins w:id="249" w:author="Sunderman-Barnes, Stephanie" w:date="2019-06-27T11:46:00Z">
        <w:r w:rsidR="00E62B47">
          <w:rPr>
            <w:rFonts w:ascii="Times New Roman" w:hAnsi="Times New Roman" w:cs="Times New Roman"/>
            <w:sz w:val="24"/>
            <w:szCs w:val="24"/>
          </w:rPr>
          <w:t>F</w:t>
        </w:r>
      </w:ins>
      <w:r w:rsidRPr="00D50219">
        <w:rPr>
          <w:rFonts w:ascii="Times New Roman" w:hAnsi="Times New Roman" w:cs="Times New Roman"/>
          <w:sz w:val="24"/>
          <w:szCs w:val="24"/>
        </w:rPr>
        <w:t>DEP Lab</w:t>
      </w:r>
    </w:p>
    <w:p w14:paraId="7270F33C"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72304C7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1F355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2F2FF6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5E1F3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6DE67E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3E9720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46BBEEF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32CB65C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400C5A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34F077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08360E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1CDFB59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4D450D6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6D21370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2E493AB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4A5DA43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0570CA5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53100E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29F9DDC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1BCF4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78FFA5D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0289D51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7CC09E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049941A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06791F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6FAEDE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22A6B1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00754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44C71F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3BE087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0C58C735" w14:textId="7B42000B"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44DEF24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3801663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28BAE5F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515A92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B06DD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7C1BF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7148E6C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4C9842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11DED6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CD052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4F08C58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1E8E97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F59997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0B61A4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3BE532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62C6FA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068D94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00777DD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03228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5DFA54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677C00B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1B34978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BA67D4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D20A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9DC46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129CA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1F24959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98B0D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693E2A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326B8B0B" w14:textId="2E089B8F"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62C2056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48571E0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512807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07ABF7A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6B477D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30B508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2C22D8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4FE74F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7F26A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29FFBD6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31239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7D43A4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26F7EC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102C08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045AC9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29E5F8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767D348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3C5604A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4AFE3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15F6056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1A3AC69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5BE17E3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74B341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D9E1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10A341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620BD8E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7B8D9B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2A44DF6"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744F8EEF" w14:textId="3F98166A" w:rsidR="00D50219" w:rsidRPr="00D50219" w:rsidDel="0036378F" w:rsidRDefault="00D50219" w:rsidP="00D50219">
      <w:pPr>
        <w:spacing w:after="120" w:line="240" w:lineRule="auto"/>
        <w:rPr>
          <w:del w:id="250" w:author="Sutton, Kaitlyn" w:date="2019-06-27T12:38:00Z"/>
          <w:rFonts w:ascii="Times New Roman" w:hAnsi="Times New Roman" w:cs="Times New Roman"/>
          <w:sz w:val="24"/>
          <w:szCs w:val="24"/>
        </w:rPr>
      </w:pPr>
    </w:p>
    <w:p w14:paraId="2B2B6C5A" w14:textId="16C7123E"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PPCP Compounds Analyzed by </w:t>
      </w:r>
      <w:ins w:id="251" w:author="Sunderman-Barnes, Stephanie" w:date="2019-06-27T11:47:00Z">
        <w:r w:rsidR="00E62B47">
          <w:rPr>
            <w:rFonts w:ascii="Times New Roman" w:hAnsi="Times New Roman" w:cs="Times New Roman"/>
            <w:sz w:val="24"/>
            <w:szCs w:val="24"/>
          </w:rPr>
          <w:t>F</w:t>
        </w:r>
      </w:ins>
      <w:r w:rsidRPr="00D50219">
        <w:rPr>
          <w:rFonts w:ascii="Times New Roman" w:hAnsi="Times New Roman" w:cs="Times New Roman"/>
          <w:sz w:val="24"/>
          <w:szCs w:val="24"/>
        </w:rPr>
        <w:t>DEP lab</w:t>
      </w:r>
    </w:p>
    <w:p w14:paraId="3BE8771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02E52C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C2A5B7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3003761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FD526A5" w14:textId="77777777" w:rsidR="00D50219" w:rsidRPr="00D50219" w:rsidRDefault="00D50219" w:rsidP="00D50219">
      <w:pPr>
        <w:spacing w:after="0" w:line="240" w:lineRule="auto"/>
        <w:rPr>
          <w:rFonts w:ascii="Times New Roman" w:hAnsi="Times New Roman" w:cs="Times New Roman"/>
          <w:sz w:val="24"/>
          <w:szCs w:val="24"/>
        </w:rPr>
      </w:pPr>
    </w:p>
    <w:p w14:paraId="7DA1FA80" w14:textId="77777777" w:rsidR="00D50219" w:rsidRPr="00D50219" w:rsidRDefault="00D50219" w:rsidP="00132523">
      <w:pPr>
        <w:pStyle w:val="ESOCH4"/>
      </w:pPr>
    </w:p>
    <w:sectPr w:rsidR="00D50219" w:rsidRPr="00D502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Burtchett, Jade" w:date="2019-06-26T15:39:00Z" w:initials="BJ">
    <w:p w14:paraId="2232D4F8" w14:textId="634874F1" w:rsidR="004337A8" w:rsidRDefault="004337A8">
      <w:pPr>
        <w:pStyle w:val="CommentText"/>
      </w:pPr>
      <w:r>
        <w:rPr>
          <w:rStyle w:val="CommentReference"/>
        </w:rPr>
        <w:annotationRef/>
      </w:r>
      <w:r>
        <w:t>Do we need select? Isn’t that obvious?</w:t>
      </w:r>
    </w:p>
  </w:comment>
  <w:comment w:id="1" w:author="Sutton, Kaitlyn" w:date="2019-06-27T11:52:00Z" w:initials="SK">
    <w:p w14:paraId="563042A9" w14:textId="49A98496" w:rsidR="004337A8" w:rsidRDefault="004337A8">
      <w:pPr>
        <w:pStyle w:val="CommentText"/>
      </w:pPr>
      <w:r>
        <w:rPr>
          <w:rStyle w:val="CommentReference"/>
        </w:rPr>
        <w:annotationRef/>
      </w:r>
      <w:r>
        <w:t>I think select would be good to have since we didn’t look at all Florida rivers</w:t>
      </w:r>
    </w:p>
  </w:comment>
  <w:comment w:id="73" w:author="Sunderman-Barnes, Stephanie" w:date="2019-06-27T09:08:00Z" w:initials="SS">
    <w:p w14:paraId="691A5532" w14:textId="641A8DFA" w:rsidR="004337A8" w:rsidRDefault="004337A8">
      <w:pPr>
        <w:pStyle w:val="CommentText"/>
      </w:pPr>
      <w:r>
        <w:rPr>
          <w:rStyle w:val="CommentReference"/>
        </w:rPr>
        <w:annotationRef/>
      </w:r>
      <w:r>
        <w:t xml:space="preserve">How was significance measured? Suggest removing adjective here. </w:t>
      </w:r>
    </w:p>
  </w:comment>
  <w:comment w:id="79" w:author="Silvanima, James" w:date="2019-06-26T13:25:00Z" w:initials="SJ">
    <w:p w14:paraId="69093BAC" w14:textId="3251DFF4" w:rsidR="004337A8" w:rsidRDefault="004337A8">
      <w:pPr>
        <w:pStyle w:val="CommentText"/>
      </w:pPr>
      <w:r>
        <w:rPr>
          <w:rStyle w:val="CommentReference"/>
        </w:rPr>
        <w:annotationRef/>
      </w:r>
      <w:r>
        <w:t>Copied from lesson learned section which we edited on 6/25/2019.</w:t>
      </w:r>
    </w:p>
  </w:comment>
  <w:comment w:id="83" w:author="Sunderman-Barnes, Stephanie" w:date="2019-06-27T08:48:00Z" w:initials="SS">
    <w:p w14:paraId="4EC506D1" w14:textId="6C3652D2" w:rsidR="004337A8" w:rsidRDefault="004337A8">
      <w:pPr>
        <w:pStyle w:val="CommentText"/>
      </w:pPr>
      <w:r>
        <w:rPr>
          <w:rStyle w:val="CommentReference"/>
        </w:rPr>
        <w:annotationRef/>
      </w:r>
      <w:r>
        <w:t>Looks like these paragraphs got accidentally combined.  This should be listed as a separate bullet point.</w:t>
      </w:r>
    </w:p>
  </w:comment>
  <w:comment w:id="118" w:author="Sunderman-Barnes, Stephanie" w:date="2019-06-27T08:52:00Z" w:initials="SS">
    <w:p w14:paraId="5C56DAFF" w14:textId="6EBA60EA" w:rsidR="004337A8" w:rsidRDefault="004337A8">
      <w:pPr>
        <w:pStyle w:val="CommentText"/>
      </w:pPr>
      <w:r>
        <w:rPr>
          <w:rStyle w:val="CommentReference"/>
        </w:rPr>
        <w:annotationRef/>
      </w:r>
      <w:r>
        <w:t>Removed merged cells to make table 508 compliant.</w:t>
      </w:r>
    </w:p>
  </w:comment>
  <w:comment w:id="167" w:author="Sunderman-Barnes, Stephanie" w:date="2019-06-27T08:53:00Z" w:initials="SS">
    <w:p w14:paraId="420CB0AB" w14:textId="35C8EDE8" w:rsidR="004337A8" w:rsidRDefault="004337A8">
      <w:pPr>
        <w:pStyle w:val="CommentText"/>
      </w:pPr>
      <w:r>
        <w:rPr>
          <w:rStyle w:val="CommentReference"/>
        </w:rPr>
        <w:annotationRef/>
      </w:r>
      <w:r>
        <w:t>Formatted table header row to match other tables.</w:t>
      </w:r>
    </w:p>
  </w:comment>
  <w:comment w:id="227" w:author="Sutton, Kaitlyn" w:date="2019-06-27T12:35:00Z" w:initials="SK">
    <w:p w14:paraId="73EEACD5" w14:textId="2C38E779" w:rsidR="0036378F" w:rsidRDefault="0036378F">
      <w:pPr>
        <w:pStyle w:val="CommentText"/>
      </w:pPr>
      <w:r>
        <w:rPr>
          <w:rStyle w:val="CommentReference"/>
        </w:rPr>
        <w:annotationRef/>
      </w:r>
      <w:r>
        <w:t>Don’t forget to create the link and place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32D4F8" w15:done="0"/>
  <w15:commentEx w15:paraId="563042A9" w15:paraIdParent="2232D4F8" w15:done="0"/>
  <w15:commentEx w15:paraId="691A5532" w15:done="0"/>
  <w15:commentEx w15:paraId="69093BAC" w15:done="0"/>
  <w15:commentEx w15:paraId="4EC506D1" w15:done="0"/>
  <w15:commentEx w15:paraId="5C56DAFF" w15:done="0"/>
  <w15:commentEx w15:paraId="420CB0AB" w15:done="0"/>
  <w15:commentEx w15:paraId="73EEAC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32D4F8" w16cid:durableId="20BE1026"/>
  <w16cid:commentId w16cid:paraId="563042A9" w16cid:durableId="20BF2C78"/>
  <w16cid:commentId w16cid:paraId="691A5532" w16cid:durableId="20BF0626"/>
  <w16cid:commentId w16cid:paraId="69093BAC" w16cid:durableId="20BDF0CF"/>
  <w16cid:commentId w16cid:paraId="4EC506D1" w16cid:durableId="20BF0170"/>
  <w16cid:commentId w16cid:paraId="5C56DAFF" w16cid:durableId="20BF0246"/>
  <w16cid:commentId w16cid:paraId="420CB0AB" w16cid:durableId="20BF0274"/>
  <w16cid:commentId w16cid:paraId="73EEACD5" w16cid:durableId="20BF36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93A25" w14:textId="77777777" w:rsidR="00E02ED1" w:rsidRDefault="00E02ED1" w:rsidP="00E131FC">
      <w:pPr>
        <w:spacing w:after="0" w:line="240" w:lineRule="auto"/>
      </w:pPr>
      <w:r>
        <w:separator/>
      </w:r>
    </w:p>
  </w:endnote>
  <w:endnote w:type="continuationSeparator" w:id="0">
    <w:p w14:paraId="41D4E762" w14:textId="77777777" w:rsidR="00E02ED1" w:rsidRDefault="00E02ED1"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4A77F788" w14:textId="380EF9B5" w:rsidR="004337A8" w:rsidRDefault="004337A8">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662FBA" w14:textId="77777777" w:rsidR="004337A8" w:rsidRDefault="00433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3015C" w14:textId="77777777" w:rsidR="00E02ED1" w:rsidRDefault="00E02ED1" w:rsidP="00E131FC">
      <w:pPr>
        <w:spacing w:after="0" w:line="240" w:lineRule="auto"/>
      </w:pPr>
      <w:r>
        <w:separator/>
      </w:r>
    </w:p>
  </w:footnote>
  <w:footnote w:type="continuationSeparator" w:id="0">
    <w:p w14:paraId="30936D15" w14:textId="77777777" w:rsidR="00E02ED1" w:rsidRDefault="00E02ED1"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EndPr/>
    <w:sdtContent>
      <w:p w14:paraId="12E58F4A" w14:textId="1EC762B1" w:rsidR="004337A8" w:rsidRDefault="00687FE9">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51086A"/>
    <w:multiLevelType w:val="hybridMultilevel"/>
    <w:tmpl w:val="12B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6"/>
  </w:num>
  <w:num w:numId="5">
    <w:abstractNumId w:val="5"/>
  </w:num>
  <w:num w:numId="6">
    <w:abstractNumId w:val="4"/>
  </w:num>
  <w:num w:numId="7">
    <w:abstractNumId w:val="7"/>
  </w:num>
  <w:num w:numId="8">
    <w:abstractNumId w:val="9"/>
  </w:num>
  <w:num w:numId="9">
    <w:abstractNumId w:val="1"/>
  </w:num>
  <w:num w:numId="10">
    <w:abstractNumId w:val="10"/>
  </w:num>
  <w:num w:numId="11">
    <w:abstractNumId w:val="11"/>
  </w:num>
  <w:num w:numId="12">
    <w:abstractNumId w:val="0"/>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urtchett, Jade">
    <w15:presenceInfo w15:providerId="AD" w15:userId="S-1-5-21-1004336348-1214440339-1801674531-89224"/>
  </w15:person>
  <w15:person w15:author="Sutton, Kaitlyn">
    <w15:presenceInfo w15:providerId="AD" w15:userId="S-1-5-21-1004336348-1214440339-1801674531-83440"/>
  </w15:person>
  <w15:person w15:author="Silvanima, James">
    <w15:presenceInfo w15:providerId="AD" w15:userId="S-1-5-21-1004336348-1214440339-1801674531-4982"/>
  </w15:person>
  <w15:person w15:author="Sunderman-Barnes, Stephanie">
    <w15:presenceInfo w15:providerId="AD" w15:userId="S-1-5-21-1004336348-1214440339-1801674531-65761"/>
  </w15:person>
  <w15:person w15:author="Hogue, Alicia">
    <w15:presenceInfo w15:providerId="AD" w15:userId="S-1-5-21-1004336348-1214440339-1801674531-437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47DF8"/>
    <w:rsid w:val="00056923"/>
    <w:rsid w:val="000577B1"/>
    <w:rsid w:val="000715AE"/>
    <w:rsid w:val="00072FFB"/>
    <w:rsid w:val="000739CF"/>
    <w:rsid w:val="0007661D"/>
    <w:rsid w:val="00076D12"/>
    <w:rsid w:val="00080F63"/>
    <w:rsid w:val="0008362A"/>
    <w:rsid w:val="0008546F"/>
    <w:rsid w:val="000904ED"/>
    <w:rsid w:val="00096B99"/>
    <w:rsid w:val="000B5F07"/>
    <w:rsid w:val="000C3370"/>
    <w:rsid w:val="000C746C"/>
    <w:rsid w:val="000D50D4"/>
    <w:rsid w:val="000E55FF"/>
    <w:rsid w:val="000E7C6E"/>
    <w:rsid w:val="000F142C"/>
    <w:rsid w:val="000F6650"/>
    <w:rsid w:val="000F7E4C"/>
    <w:rsid w:val="00100244"/>
    <w:rsid w:val="001043B7"/>
    <w:rsid w:val="001055E1"/>
    <w:rsid w:val="001134C4"/>
    <w:rsid w:val="00116D36"/>
    <w:rsid w:val="001217D7"/>
    <w:rsid w:val="001232B8"/>
    <w:rsid w:val="001236A4"/>
    <w:rsid w:val="00131407"/>
    <w:rsid w:val="00132523"/>
    <w:rsid w:val="00134040"/>
    <w:rsid w:val="00144CAE"/>
    <w:rsid w:val="00150997"/>
    <w:rsid w:val="0015123B"/>
    <w:rsid w:val="0015404B"/>
    <w:rsid w:val="00160625"/>
    <w:rsid w:val="00162230"/>
    <w:rsid w:val="0016249D"/>
    <w:rsid w:val="001671CC"/>
    <w:rsid w:val="001709CF"/>
    <w:rsid w:val="00172BEA"/>
    <w:rsid w:val="00173747"/>
    <w:rsid w:val="001743F0"/>
    <w:rsid w:val="001760C9"/>
    <w:rsid w:val="001767B1"/>
    <w:rsid w:val="00180071"/>
    <w:rsid w:val="00182F34"/>
    <w:rsid w:val="00185AE5"/>
    <w:rsid w:val="001A3EA5"/>
    <w:rsid w:val="001A4CFD"/>
    <w:rsid w:val="001A6071"/>
    <w:rsid w:val="001B4A55"/>
    <w:rsid w:val="001B55D5"/>
    <w:rsid w:val="001B6BE5"/>
    <w:rsid w:val="001C08DA"/>
    <w:rsid w:val="001C2E59"/>
    <w:rsid w:val="001C3F53"/>
    <w:rsid w:val="001D17AD"/>
    <w:rsid w:val="001E7610"/>
    <w:rsid w:val="001F23F2"/>
    <w:rsid w:val="001F250E"/>
    <w:rsid w:val="001F6E34"/>
    <w:rsid w:val="00205D57"/>
    <w:rsid w:val="00206852"/>
    <w:rsid w:val="00210344"/>
    <w:rsid w:val="0022185B"/>
    <w:rsid w:val="00224179"/>
    <w:rsid w:val="00227149"/>
    <w:rsid w:val="002373F4"/>
    <w:rsid w:val="00240740"/>
    <w:rsid w:val="00252EFE"/>
    <w:rsid w:val="00254A55"/>
    <w:rsid w:val="00266731"/>
    <w:rsid w:val="00267438"/>
    <w:rsid w:val="00270B04"/>
    <w:rsid w:val="00270FED"/>
    <w:rsid w:val="002752C5"/>
    <w:rsid w:val="00276EE0"/>
    <w:rsid w:val="00277705"/>
    <w:rsid w:val="0028306A"/>
    <w:rsid w:val="002853DF"/>
    <w:rsid w:val="00286609"/>
    <w:rsid w:val="00291288"/>
    <w:rsid w:val="00291418"/>
    <w:rsid w:val="00296EF9"/>
    <w:rsid w:val="002A0C1C"/>
    <w:rsid w:val="002A3FEC"/>
    <w:rsid w:val="002B027A"/>
    <w:rsid w:val="002B0F3A"/>
    <w:rsid w:val="002B1B5F"/>
    <w:rsid w:val="002B4D4E"/>
    <w:rsid w:val="002D05A4"/>
    <w:rsid w:val="002D2063"/>
    <w:rsid w:val="002D7A00"/>
    <w:rsid w:val="002E1339"/>
    <w:rsid w:val="002E7587"/>
    <w:rsid w:val="002E78BA"/>
    <w:rsid w:val="00313FD3"/>
    <w:rsid w:val="003143E8"/>
    <w:rsid w:val="003209BF"/>
    <w:rsid w:val="00320D46"/>
    <w:rsid w:val="0032473B"/>
    <w:rsid w:val="0032786A"/>
    <w:rsid w:val="003312E6"/>
    <w:rsid w:val="00343D77"/>
    <w:rsid w:val="0034788A"/>
    <w:rsid w:val="0035562A"/>
    <w:rsid w:val="00360A50"/>
    <w:rsid w:val="0036378F"/>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56F2"/>
    <w:rsid w:val="003C75C4"/>
    <w:rsid w:val="003C7858"/>
    <w:rsid w:val="003C7CA5"/>
    <w:rsid w:val="003E03A3"/>
    <w:rsid w:val="003E3734"/>
    <w:rsid w:val="003E63DB"/>
    <w:rsid w:val="003F0F1F"/>
    <w:rsid w:val="003F5B3A"/>
    <w:rsid w:val="0040068E"/>
    <w:rsid w:val="004036E1"/>
    <w:rsid w:val="004067A3"/>
    <w:rsid w:val="0041223B"/>
    <w:rsid w:val="00412A39"/>
    <w:rsid w:val="00415C71"/>
    <w:rsid w:val="0041603D"/>
    <w:rsid w:val="00430DDD"/>
    <w:rsid w:val="004337A8"/>
    <w:rsid w:val="00437D73"/>
    <w:rsid w:val="004454BC"/>
    <w:rsid w:val="004503B5"/>
    <w:rsid w:val="00455637"/>
    <w:rsid w:val="004728DF"/>
    <w:rsid w:val="00472E85"/>
    <w:rsid w:val="0048326C"/>
    <w:rsid w:val="00486AF4"/>
    <w:rsid w:val="004A23A9"/>
    <w:rsid w:val="004A2CCD"/>
    <w:rsid w:val="004A6E83"/>
    <w:rsid w:val="004B5B8C"/>
    <w:rsid w:val="004B7B9F"/>
    <w:rsid w:val="004C253F"/>
    <w:rsid w:val="005012A8"/>
    <w:rsid w:val="00506715"/>
    <w:rsid w:val="00507047"/>
    <w:rsid w:val="00511D3E"/>
    <w:rsid w:val="00512E7E"/>
    <w:rsid w:val="0052181B"/>
    <w:rsid w:val="00523558"/>
    <w:rsid w:val="005245F8"/>
    <w:rsid w:val="00525E98"/>
    <w:rsid w:val="00542938"/>
    <w:rsid w:val="00547F70"/>
    <w:rsid w:val="00560BCD"/>
    <w:rsid w:val="0056244B"/>
    <w:rsid w:val="00563B7B"/>
    <w:rsid w:val="00565822"/>
    <w:rsid w:val="00567D0F"/>
    <w:rsid w:val="00567E55"/>
    <w:rsid w:val="00575723"/>
    <w:rsid w:val="00580C51"/>
    <w:rsid w:val="00582312"/>
    <w:rsid w:val="00583FD3"/>
    <w:rsid w:val="0058497D"/>
    <w:rsid w:val="005870A3"/>
    <w:rsid w:val="005A05BD"/>
    <w:rsid w:val="005A1BE3"/>
    <w:rsid w:val="005A6935"/>
    <w:rsid w:val="005A74E4"/>
    <w:rsid w:val="005B0365"/>
    <w:rsid w:val="005B36A4"/>
    <w:rsid w:val="005B767C"/>
    <w:rsid w:val="005C0FAD"/>
    <w:rsid w:val="005C274A"/>
    <w:rsid w:val="005C6AB8"/>
    <w:rsid w:val="005D02E3"/>
    <w:rsid w:val="005D0A91"/>
    <w:rsid w:val="005D417D"/>
    <w:rsid w:val="005E3136"/>
    <w:rsid w:val="005E5670"/>
    <w:rsid w:val="005F1476"/>
    <w:rsid w:val="006011BE"/>
    <w:rsid w:val="00605CBF"/>
    <w:rsid w:val="00612085"/>
    <w:rsid w:val="00622E0A"/>
    <w:rsid w:val="00622F73"/>
    <w:rsid w:val="00625994"/>
    <w:rsid w:val="00636D6A"/>
    <w:rsid w:val="00644B41"/>
    <w:rsid w:val="006450F3"/>
    <w:rsid w:val="00656661"/>
    <w:rsid w:val="00660A94"/>
    <w:rsid w:val="0066122E"/>
    <w:rsid w:val="00662960"/>
    <w:rsid w:val="00664C4F"/>
    <w:rsid w:val="00671E17"/>
    <w:rsid w:val="0067507E"/>
    <w:rsid w:val="00680A44"/>
    <w:rsid w:val="006810E4"/>
    <w:rsid w:val="0068244F"/>
    <w:rsid w:val="00686B56"/>
    <w:rsid w:val="00687FE9"/>
    <w:rsid w:val="00693254"/>
    <w:rsid w:val="006939E7"/>
    <w:rsid w:val="006953C4"/>
    <w:rsid w:val="006A481F"/>
    <w:rsid w:val="006A6F09"/>
    <w:rsid w:val="006B0807"/>
    <w:rsid w:val="006B273B"/>
    <w:rsid w:val="006B4497"/>
    <w:rsid w:val="006B5486"/>
    <w:rsid w:val="006C258F"/>
    <w:rsid w:val="006C3A67"/>
    <w:rsid w:val="006C7566"/>
    <w:rsid w:val="006D11BC"/>
    <w:rsid w:val="006D3F49"/>
    <w:rsid w:val="006E4173"/>
    <w:rsid w:val="006E4D7E"/>
    <w:rsid w:val="006E6391"/>
    <w:rsid w:val="006F1F68"/>
    <w:rsid w:val="006F2E96"/>
    <w:rsid w:val="006F4D3F"/>
    <w:rsid w:val="006F5D5F"/>
    <w:rsid w:val="006F63B1"/>
    <w:rsid w:val="006F688D"/>
    <w:rsid w:val="006F7499"/>
    <w:rsid w:val="006F7B75"/>
    <w:rsid w:val="00714073"/>
    <w:rsid w:val="007163E5"/>
    <w:rsid w:val="007218AD"/>
    <w:rsid w:val="0072208A"/>
    <w:rsid w:val="007324E2"/>
    <w:rsid w:val="00732CC7"/>
    <w:rsid w:val="007336C1"/>
    <w:rsid w:val="00734EBB"/>
    <w:rsid w:val="00741BE3"/>
    <w:rsid w:val="007430B7"/>
    <w:rsid w:val="00755279"/>
    <w:rsid w:val="00755804"/>
    <w:rsid w:val="007564D0"/>
    <w:rsid w:val="00757E62"/>
    <w:rsid w:val="00776A18"/>
    <w:rsid w:val="00777CDA"/>
    <w:rsid w:val="00780510"/>
    <w:rsid w:val="00783FA2"/>
    <w:rsid w:val="007862DE"/>
    <w:rsid w:val="00792984"/>
    <w:rsid w:val="007A1BEE"/>
    <w:rsid w:val="007A5D27"/>
    <w:rsid w:val="007B29EC"/>
    <w:rsid w:val="007B4328"/>
    <w:rsid w:val="007B6BC2"/>
    <w:rsid w:val="007C52D4"/>
    <w:rsid w:val="007D006B"/>
    <w:rsid w:val="007D0399"/>
    <w:rsid w:val="007D20D0"/>
    <w:rsid w:val="007D56A4"/>
    <w:rsid w:val="007E077F"/>
    <w:rsid w:val="007E3B6E"/>
    <w:rsid w:val="007E5D8F"/>
    <w:rsid w:val="007F2FC1"/>
    <w:rsid w:val="007F56FC"/>
    <w:rsid w:val="007F7F8F"/>
    <w:rsid w:val="00803094"/>
    <w:rsid w:val="00807F71"/>
    <w:rsid w:val="008100D9"/>
    <w:rsid w:val="00811162"/>
    <w:rsid w:val="00813656"/>
    <w:rsid w:val="00814DE0"/>
    <w:rsid w:val="00817AF5"/>
    <w:rsid w:val="00825BCF"/>
    <w:rsid w:val="00826084"/>
    <w:rsid w:val="0083394D"/>
    <w:rsid w:val="00835649"/>
    <w:rsid w:val="00843757"/>
    <w:rsid w:val="008465BF"/>
    <w:rsid w:val="00851066"/>
    <w:rsid w:val="00851BB4"/>
    <w:rsid w:val="008539EC"/>
    <w:rsid w:val="00860367"/>
    <w:rsid w:val="00863040"/>
    <w:rsid w:val="00863474"/>
    <w:rsid w:val="008668A2"/>
    <w:rsid w:val="00885492"/>
    <w:rsid w:val="008869B6"/>
    <w:rsid w:val="008A0F66"/>
    <w:rsid w:val="008A2705"/>
    <w:rsid w:val="008A390B"/>
    <w:rsid w:val="008A4CED"/>
    <w:rsid w:val="008A4ED2"/>
    <w:rsid w:val="008A654A"/>
    <w:rsid w:val="008B19E3"/>
    <w:rsid w:val="008C0075"/>
    <w:rsid w:val="008C0C56"/>
    <w:rsid w:val="008C5F05"/>
    <w:rsid w:val="008D1036"/>
    <w:rsid w:val="008D1683"/>
    <w:rsid w:val="008D5EB8"/>
    <w:rsid w:val="008E6667"/>
    <w:rsid w:val="008E7101"/>
    <w:rsid w:val="008E726A"/>
    <w:rsid w:val="008F1160"/>
    <w:rsid w:val="008F2464"/>
    <w:rsid w:val="008F6F42"/>
    <w:rsid w:val="00914885"/>
    <w:rsid w:val="00917AEC"/>
    <w:rsid w:val="00920EB6"/>
    <w:rsid w:val="009241F6"/>
    <w:rsid w:val="00926BC5"/>
    <w:rsid w:val="00951448"/>
    <w:rsid w:val="00951DC8"/>
    <w:rsid w:val="00956137"/>
    <w:rsid w:val="009618BE"/>
    <w:rsid w:val="00962CD7"/>
    <w:rsid w:val="00966C6E"/>
    <w:rsid w:val="009707D1"/>
    <w:rsid w:val="009710A9"/>
    <w:rsid w:val="009719FE"/>
    <w:rsid w:val="0097713C"/>
    <w:rsid w:val="0098445F"/>
    <w:rsid w:val="00995508"/>
    <w:rsid w:val="009A1AEF"/>
    <w:rsid w:val="009A4622"/>
    <w:rsid w:val="009A6885"/>
    <w:rsid w:val="009B3B23"/>
    <w:rsid w:val="009B7B4F"/>
    <w:rsid w:val="009C0880"/>
    <w:rsid w:val="009C7805"/>
    <w:rsid w:val="009D7D55"/>
    <w:rsid w:val="009E2701"/>
    <w:rsid w:val="009F3EA9"/>
    <w:rsid w:val="009F41A9"/>
    <w:rsid w:val="009F56AE"/>
    <w:rsid w:val="009F6A6F"/>
    <w:rsid w:val="009F6FDE"/>
    <w:rsid w:val="009F7C2C"/>
    <w:rsid w:val="00A023AB"/>
    <w:rsid w:val="00A03ED3"/>
    <w:rsid w:val="00A10001"/>
    <w:rsid w:val="00A239B3"/>
    <w:rsid w:val="00A255CA"/>
    <w:rsid w:val="00A30D44"/>
    <w:rsid w:val="00A34664"/>
    <w:rsid w:val="00A37849"/>
    <w:rsid w:val="00A37975"/>
    <w:rsid w:val="00A568E5"/>
    <w:rsid w:val="00A63A59"/>
    <w:rsid w:val="00A7699F"/>
    <w:rsid w:val="00A84755"/>
    <w:rsid w:val="00A85519"/>
    <w:rsid w:val="00A86FE2"/>
    <w:rsid w:val="00A91D5F"/>
    <w:rsid w:val="00A95F12"/>
    <w:rsid w:val="00AA2C67"/>
    <w:rsid w:val="00AA527C"/>
    <w:rsid w:val="00AA7EF9"/>
    <w:rsid w:val="00AB087A"/>
    <w:rsid w:val="00AB1CD9"/>
    <w:rsid w:val="00AB5B4D"/>
    <w:rsid w:val="00AC16B8"/>
    <w:rsid w:val="00AC3FC7"/>
    <w:rsid w:val="00AD7EF8"/>
    <w:rsid w:val="00AE2088"/>
    <w:rsid w:val="00AE7678"/>
    <w:rsid w:val="00AF2E94"/>
    <w:rsid w:val="00AF68A6"/>
    <w:rsid w:val="00AF6B2B"/>
    <w:rsid w:val="00B01CF7"/>
    <w:rsid w:val="00B0227B"/>
    <w:rsid w:val="00B16597"/>
    <w:rsid w:val="00B169EC"/>
    <w:rsid w:val="00B2187D"/>
    <w:rsid w:val="00B256FE"/>
    <w:rsid w:val="00B25F60"/>
    <w:rsid w:val="00B31357"/>
    <w:rsid w:val="00B319F9"/>
    <w:rsid w:val="00B3520A"/>
    <w:rsid w:val="00B521B1"/>
    <w:rsid w:val="00B523E7"/>
    <w:rsid w:val="00B52C6F"/>
    <w:rsid w:val="00B57697"/>
    <w:rsid w:val="00B60F21"/>
    <w:rsid w:val="00B7342B"/>
    <w:rsid w:val="00B7467F"/>
    <w:rsid w:val="00B77C4D"/>
    <w:rsid w:val="00B87FCA"/>
    <w:rsid w:val="00B950FD"/>
    <w:rsid w:val="00BA46AE"/>
    <w:rsid w:val="00BB351A"/>
    <w:rsid w:val="00BB6A4A"/>
    <w:rsid w:val="00BC4B08"/>
    <w:rsid w:val="00BC7156"/>
    <w:rsid w:val="00BD5074"/>
    <w:rsid w:val="00BD6CB6"/>
    <w:rsid w:val="00BE2234"/>
    <w:rsid w:val="00BE2C0D"/>
    <w:rsid w:val="00BE4BF2"/>
    <w:rsid w:val="00BE5828"/>
    <w:rsid w:val="00BF0470"/>
    <w:rsid w:val="00BF4491"/>
    <w:rsid w:val="00BF6B6A"/>
    <w:rsid w:val="00C051A1"/>
    <w:rsid w:val="00C10F53"/>
    <w:rsid w:val="00C138FC"/>
    <w:rsid w:val="00C14455"/>
    <w:rsid w:val="00C20DF9"/>
    <w:rsid w:val="00C23775"/>
    <w:rsid w:val="00C23CC8"/>
    <w:rsid w:val="00C25840"/>
    <w:rsid w:val="00C279F0"/>
    <w:rsid w:val="00C32DE7"/>
    <w:rsid w:val="00C33805"/>
    <w:rsid w:val="00C418C2"/>
    <w:rsid w:val="00C41993"/>
    <w:rsid w:val="00C42D3B"/>
    <w:rsid w:val="00C44939"/>
    <w:rsid w:val="00C51653"/>
    <w:rsid w:val="00C628C1"/>
    <w:rsid w:val="00C65B0F"/>
    <w:rsid w:val="00C67C11"/>
    <w:rsid w:val="00C71435"/>
    <w:rsid w:val="00C71BB5"/>
    <w:rsid w:val="00C71C62"/>
    <w:rsid w:val="00C73197"/>
    <w:rsid w:val="00C73915"/>
    <w:rsid w:val="00CA5DC1"/>
    <w:rsid w:val="00CA79BA"/>
    <w:rsid w:val="00CA7B35"/>
    <w:rsid w:val="00CB0016"/>
    <w:rsid w:val="00CB1BFF"/>
    <w:rsid w:val="00CB1D46"/>
    <w:rsid w:val="00CB3F5A"/>
    <w:rsid w:val="00CB4F33"/>
    <w:rsid w:val="00CC416C"/>
    <w:rsid w:val="00CD07D2"/>
    <w:rsid w:val="00CD1EEE"/>
    <w:rsid w:val="00CD6C8C"/>
    <w:rsid w:val="00CE00ED"/>
    <w:rsid w:val="00CE2A74"/>
    <w:rsid w:val="00CE5703"/>
    <w:rsid w:val="00CF0AA9"/>
    <w:rsid w:val="00CF129C"/>
    <w:rsid w:val="00CF3723"/>
    <w:rsid w:val="00CF4B91"/>
    <w:rsid w:val="00D005E2"/>
    <w:rsid w:val="00D00D68"/>
    <w:rsid w:val="00D174D8"/>
    <w:rsid w:val="00D364DC"/>
    <w:rsid w:val="00D4167D"/>
    <w:rsid w:val="00D45D16"/>
    <w:rsid w:val="00D50219"/>
    <w:rsid w:val="00D571AF"/>
    <w:rsid w:val="00D60A7F"/>
    <w:rsid w:val="00D62410"/>
    <w:rsid w:val="00D70E7A"/>
    <w:rsid w:val="00D7464A"/>
    <w:rsid w:val="00D75484"/>
    <w:rsid w:val="00D76AFD"/>
    <w:rsid w:val="00D807C3"/>
    <w:rsid w:val="00D90530"/>
    <w:rsid w:val="00D935BB"/>
    <w:rsid w:val="00DA240B"/>
    <w:rsid w:val="00DA6762"/>
    <w:rsid w:val="00DB23F7"/>
    <w:rsid w:val="00DB3A95"/>
    <w:rsid w:val="00DB3C53"/>
    <w:rsid w:val="00DB6AEF"/>
    <w:rsid w:val="00DB7B0F"/>
    <w:rsid w:val="00DC446F"/>
    <w:rsid w:val="00DC612D"/>
    <w:rsid w:val="00DD1D70"/>
    <w:rsid w:val="00DD267A"/>
    <w:rsid w:val="00DD59DE"/>
    <w:rsid w:val="00DE0C9D"/>
    <w:rsid w:val="00DE7972"/>
    <w:rsid w:val="00DF10FA"/>
    <w:rsid w:val="00DF1428"/>
    <w:rsid w:val="00DF27E0"/>
    <w:rsid w:val="00DF4BF6"/>
    <w:rsid w:val="00E02ED1"/>
    <w:rsid w:val="00E04524"/>
    <w:rsid w:val="00E10D3B"/>
    <w:rsid w:val="00E131FC"/>
    <w:rsid w:val="00E2070A"/>
    <w:rsid w:val="00E217D4"/>
    <w:rsid w:val="00E22E05"/>
    <w:rsid w:val="00E25EEA"/>
    <w:rsid w:val="00E360F1"/>
    <w:rsid w:val="00E37B11"/>
    <w:rsid w:val="00E44802"/>
    <w:rsid w:val="00E54BBB"/>
    <w:rsid w:val="00E617A4"/>
    <w:rsid w:val="00E62B47"/>
    <w:rsid w:val="00E665BE"/>
    <w:rsid w:val="00E73A01"/>
    <w:rsid w:val="00E8625A"/>
    <w:rsid w:val="00EA62F7"/>
    <w:rsid w:val="00EB7565"/>
    <w:rsid w:val="00ED129F"/>
    <w:rsid w:val="00ED1E59"/>
    <w:rsid w:val="00ED48DA"/>
    <w:rsid w:val="00ED4F72"/>
    <w:rsid w:val="00ED7BFD"/>
    <w:rsid w:val="00EE0716"/>
    <w:rsid w:val="00EE7441"/>
    <w:rsid w:val="00EE7495"/>
    <w:rsid w:val="00EF027A"/>
    <w:rsid w:val="00F002BD"/>
    <w:rsid w:val="00F05340"/>
    <w:rsid w:val="00F06FF2"/>
    <w:rsid w:val="00F100F0"/>
    <w:rsid w:val="00F15D67"/>
    <w:rsid w:val="00F17D65"/>
    <w:rsid w:val="00F31081"/>
    <w:rsid w:val="00F44CC6"/>
    <w:rsid w:val="00F47E06"/>
    <w:rsid w:val="00F51C36"/>
    <w:rsid w:val="00F630BA"/>
    <w:rsid w:val="00F63B8B"/>
    <w:rsid w:val="00F67C60"/>
    <w:rsid w:val="00F825DE"/>
    <w:rsid w:val="00F84DA3"/>
    <w:rsid w:val="00F94318"/>
    <w:rsid w:val="00F96FE9"/>
    <w:rsid w:val="00FC0082"/>
    <w:rsid w:val="00FC020C"/>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58"/>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2355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emf"/><Relationship Id="rId18" Type="http://schemas.openxmlformats.org/officeDocument/2006/relationships/hyperlink" Target="http://www.cas.org/content/at-a-glance" TargetMode="External"/><Relationship Id="rId26" Type="http://schemas.openxmlformats.org/officeDocument/2006/relationships/hyperlink" Target="https://doi.org/10.1016/j.scitotenv.2012.08.060" TargetMode="External"/><Relationship Id="rId3" Type="http://schemas.openxmlformats.org/officeDocument/2006/relationships/styles" Target="styles.xml"/><Relationship Id="rId21" Type="http://schemas.openxmlformats.org/officeDocument/2006/relationships/hyperlink" Target="https://doi.org/10.1111/j.1365-2621.1989.tb05179.x"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1007/s11356-014-3332-7" TargetMode="External"/><Relationship Id="rId25" Type="http://schemas.openxmlformats.org/officeDocument/2006/relationships/hyperlink" Target="https://doi.org/10.1007/s10661-018-6782-4"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oi.org/10.1111/j.1365-2621.1989https:/doi.org/10.1111/j.1365-2621.1989.%20tb05179.x"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fas.fit.edu/media/site-specific/fasfitedu/wwwfloridaacademyofsciencesorg/wp-content/uploads/2017/05/flsc-79-04-cov.pdf"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doi.org/10.1016/j.watres.2011.05.014"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publicfiles.dep.state.fl.us/dear/DEARweb/WMS/Reports_Docs_SOPs/Design_Docs/WMS-MonitoringDesignDocument2017.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hyperlink" Target="https://doi.org/10.1002/etc.5620120502" TargetMode="External"/><Relationship Id="rId27" Type="http://schemas.openxmlformats.org/officeDocument/2006/relationships/hyperlink" Target="https://www.usgs.gov/centers/ny-water/science/estrogenicity-streams-new-york-state?qt-science_center_objects=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6E67E-3EA5-4647-85C6-ED1EE397C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5626</Words>
  <Characters>32070</Characters>
  <Application>Microsoft Office Word</Application>
  <DocSecurity>4</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2</cp:revision>
  <cp:lastPrinted>2019-06-12T16:59:00Z</cp:lastPrinted>
  <dcterms:created xsi:type="dcterms:W3CDTF">2019-06-27T18:24:00Z</dcterms:created>
  <dcterms:modified xsi:type="dcterms:W3CDTF">2019-06-27T18:24:00Z</dcterms:modified>
</cp:coreProperties>
</file>