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2D137DB6" w:rsidR="00644B41" w:rsidRPr="00644B41" w:rsidRDefault="00A10001" w:rsidP="00644B41">
      <w:pPr>
        <w:jc w:val="center"/>
        <w:rPr>
          <w:rFonts w:ascii="Times New Roman" w:hAnsi="Times New Roman" w:cs="Times New Roman"/>
          <w:b/>
          <w:sz w:val="32"/>
          <w:szCs w:val="32"/>
        </w:rPr>
      </w:pPr>
      <w:r>
        <w:rPr>
          <w:rFonts w:ascii="Times New Roman" w:hAnsi="Times New Roman" w:cs="Times New Roman"/>
          <w:b/>
          <w:sz w:val="32"/>
          <w:szCs w:val="32"/>
        </w:rPr>
        <w:t xml:space="preserve">July </w:t>
      </w:r>
      <w:r w:rsidR="000F6650" w:rsidRPr="000F6650">
        <w:rPr>
          <w:rFonts w:ascii="Times New Roman" w:hAnsi="Times New Roman" w:cs="Times New Roman"/>
          <w:b/>
          <w:sz w:val="32"/>
          <w:szCs w:val="32"/>
        </w:rPr>
        <w:t>28</w:t>
      </w:r>
      <w:r>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0F6650">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0F6650">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r w:rsidRPr="008A2E93">
        <w:t xml:space="preserve">Executive </w:t>
      </w:r>
      <w:r w:rsidRPr="00523558">
        <w:t>Summary</w:t>
      </w:r>
    </w:p>
    <w:p w14:paraId="74DC3E3E" w14:textId="77777777" w:rsidR="00580C51" w:rsidRPr="00580C51" w:rsidRDefault="00580C51" w:rsidP="00C41993"/>
    <w:p w14:paraId="642F0957" w14:textId="77777777" w:rsidR="007B29EC" w:rsidRDefault="007B29EC" w:rsidP="007B29EC">
      <w:pPr>
        <w:pStyle w:val="ESOCBody"/>
      </w:pPr>
    </w:p>
    <w:p w14:paraId="1AEC45E4" w14:textId="561AAE40" w:rsidR="00783FA2" w:rsidRDefault="00783FA2" w:rsidP="00783FA2">
      <w:pPr>
        <w:pStyle w:val="ESOCBody"/>
      </w:pPr>
      <w:r>
        <w:t xml:space="preserve">The Florida Department of Environmental Protection performed a study designed </w:t>
      </w:r>
      <w:r w:rsidRPr="00160625">
        <w:t xml:space="preserve">to evaluate sampling techniques and technologies, analytical methods, and toxicological assays for </w:t>
      </w:r>
      <w:r>
        <w:t xml:space="preserve">potential use in </w:t>
      </w:r>
      <w:r w:rsidRPr="00160625">
        <w:t>the study of 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t xml:space="preserve">Four site locations were chosen from prior sampling </w:t>
      </w:r>
      <w:r w:rsidR="00A10001">
        <w:t>conducted</w:t>
      </w:r>
      <w:r>
        <w:t xml:space="preserve"> by t</w:t>
      </w:r>
      <w:r w:rsidRPr="00F6649F">
        <w:t xml:space="preserve">he Division of Environmental Assessment &amp; Restoration (DEAR) for </w:t>
      </w:r>
      <w:r>
        <w:t>wastewater tracers, including sucralose,</w:t>
      </w:r>
      <w:r w:rsidRPr="00132523">
        <w:t xml:space="preserve"> </w:t>
      </w:r>
      <w:r>
        <w:t xml:space="preserve">at 78 surface water trend monitoring sites </w:t>
      </w:r>
      <w:r w:rsidR="00034216">
        <w:t>collect monthly during</w:t>
      </w:r>
      <w:r w:rsidRPr="00132523">
        <w:t xml:space="preserve"> </w:t>
      </w:r>
      <w:r>
        <w:t xml:space="preserve">2012 and 2015. </w:t>
      </w:r>
      <w:r w:rsidRPr="00BC59D4">
        <w:t xml:space="preserve">Four </w:t>
      </w:r>
      <w:r>
        <w:t xml:space="preserve">of these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represent four rivers, the </w:t>
      </w:r>
      <w:r w:rsidRPr="00132523">
        <w:t>Apalachicola, the Withlacoochee</w:t>
      </w:r>
      <w:r>
        <w:t>,</w:t>
      </w:r>
      <w:r w:rsidRPr="00132523">
        <w:t xml:space="preserve"> the Ochlockonee, </w:t>
      </w:r>
      <w:r>
        <w:t xml:space="preserve">and the </w:t>
      </w:r>
      <w:r w:rsidRPr="00132523">
        <w:t>Alafia</w:t>
      </w:r>
      <w:r>
        <w:t xml:space="preserve"> Rivers.</w:t>
      </w:r>
    </w:p>
    <w:p w14:paraId="75420149" w14:textId="77777777" w:rsidR="00783FA2" w:rsidRDefault="00783FA2" w:rsidP="00783FA2">
      <w:pPr>
        <w:pStyle w:val="ESOCBody"/>
      </w:pPr>
    </w:p>
    <w:p w14:paraId="4925FFB9" w14:textId="529F9F63"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D76AFD">
        <w:rPr>
          <w:rFonts w:ascii="Times New Roman" w:hAnsi="Times New Roman" w:cs="Times New Roman"/>
          <w:sz w:val="24"/>
          <w:szCs w:val="24"/>
        </w:rPr>
        <w:t>in</w:t>
      </w:r>
      <w:r w:rsidR="00AB087A">
        <w:rPr>
          <w:rFonts w:ascii="Times New Roman" w:hAnsi="Times New Roman" w:cs="Times New Roman"/>
          <w:sz w:val="24"/>
          <w:szCs w:val="24"/>
        </w:rPr>
        <w:t xml:space="preserve">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AB087A">
        <w:rPr>
          <w:rFonts w:ascii="Times New Roman" w:hAnsi="Times New Roman" w:cs="Times New Roman"/>
          <w:sz w:val="24"/>
          <w:szCs w:val="24"/>
        </w:rPr>
        <w:t>for 30</w:t>
      </w:r>
      <w:r w:rsidR="009A1AEF">
        <w:rPr>
          <w:rFonts w:ascii="Times New Roman" w:hAnsi="Times New Roman" w:cs="Times New Roman"/>
          <w:sz w:val="24"/>
          <w:szCs w:val="24"/>
        </w:rPr>
        <w:t>-35</w:t>
      </w:r>
      <w:r w:rsidR="00AB087A">
        <w:rPr>
          <w:rFonts w:ascii="Times New Roman" w:hAnsi="Times New Roman" w:cs="Times New Roman"/>
          <w:sz w:val="24"/>
          <w:szCs w:val="24"/>
        </w:rPr>
        <w:t xml:space="preserve"> days</w:t>
      </w:r>
      <w:r w:rsidR="00366C78">
        <w:rPr>
          <w:rFonts w:ascii="Times New Roman" w:hAnsi="Times New Roman" w:cs="Times New Roman"/>
          <w:sz w:val="24"/>
          <w:szCs w:val="24"/>
        </w:rPr>
        <w:t xml:space="preserve"> in March – April</w:t>
      </w:r>
      <w:r w:rsidR="009A1AEF">
        <w:rPr>
          <w:rFonts w:ascii="Times New Roman" w:hAnsi="Times New Roman" w:cs="Times New Roman"/>
          <w:sz w:val="24"/>
          <w:szCs w:val="24"/>
        </w:rPr>
        <w:t xml:space="preserve"> 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the </w:t>
      </w:r>
      <w:r w:rsidR="00D76AFD">
        <w:rPr>
          <w:rFonts w:ascii="Times New Roman" w:hAnsi="Times New Roman" w:cs="Times New Roman"/>
          <w:sz w:val="24"/>
          <w:szCs w:val="24"/>
        </w:rPr>
        <w:t xml:space="preserve">chemistry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proofErr w:type="gramStart"/>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 and</w:t>
      </w:r>
      <w:proofErr w:type="gramEnd"/>
      <w:r w:rsidR="0066122E">
        <w:rPr>
          <w:rFonts w:ascii="Times New Roman" w:hAnsi="Times New Roman" w:cs="Times New Roman"/>
          <w:sz w:val="24"/>
          <w:szCs w:val="24"/>
        </w:rPr>
        <w:t xml:space="preserve"> </w:t>
      </w:r>
      <w:r w:rsidR="00D76AFD">
        <w:rPr>
          <w:rFonts w:ascii="Times New Roman" w:hAnsi="Times New Roman" w:cs="Times New Roman"/>
          <w:sz w:val="24"/>
          <w:szCs w:val="24"/>
        </w:rPr>
        <w:t>,</w:t>
      </w:r>
      <w:r w:rsidR="00D76AFD"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SPMD extracts, 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74DF2617"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extremely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necessary 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32BB64B8" w14:textId="295971FF" w:rsidR="00F47E06" w:rsidRDefault="00F47E06"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For test protocols that measure the estrogenicity and androgenicity, the high level of color in Florida waters caused interference in detections.</w:t>
      </w:r>
      <w:r>
        <w:rPr>
          <w:rFonts w:ascii="Times New Roman" w:hAnsi="Times New Roman" w:cs="Times New Roman"/>
          <w:sz w:val="24"/>
          <w:szCs w:val="24"/>
        </w:rPr>
        <w:t xml:space="preserve"> Utilization of site-specific performance reference </w:t>
      </w:r>
      <w:r w:rsidR="006B5486">
        <w:rPr>
          <w:rFonts w:ascii="Times New Roman" w:hAnsi="Times New Roman" w:cs="Times New Roman"/>
          <w:sz w:val="24"/>
          <w:szCs w:val="24"/>
        </w:rPr>
        <w:t>compound</w:t>
      </w:r>
      <w:r>
        <w:rPr>
          <w:rFonts w:ascii="Times New Roman" w:hAnsi="Times New Roman" w:cs="Times New Roman"/>
          <w:sz w:val="24"/>
          <w:szCs w:val="24"/>
        </w:rPr>
        <w:t>s</w:t>
      </w:r>
      <w:r w:rsidR="00BC4B08">
        <w:rPr>
          <w:rFonts w:ascii="Times New Roman" w:hAnsi="Times New Roman" w:cs="Times New Roman"/>
          <w:sz w:val="24"/>
          <w:szCs w:val="24"/>
        </w:rPr>
        <w:t xml:space="preserve"> in the passive sampling devices</w:t>
      </w:r>
      <w:r>
        <w:rPr>
          <w:rFonts w:ascii="Times New Roman" w:hAnsi="Times New Roman" w:cs="Times New Roman"/>
          <w:sz w:val="24"/>
          <w:szCs w:val="24"/>
        </w:rPr>
        <w:t xml:space="preserve"> and f</w:t>
      </w:r>
      <w:r w:rsidRPr="00132523">
        <w:rPr>
          <w:rFonts w:ascii="Times New Roman" w:hAnsi="Times New Roman" w:cs="Times New Roman"/>
          <w:sz w:val="24"/>
          <w:szCs w:val="24"/>
        </w:rPr>
        <w:t xml:space="preserve">urther refinement </w:t>
      </w:r>
      <w:r w:rsidRPr="00132523">
        <w:rPr>
          <w:rFonts w:ascii="Times New Roman" w:hAnsi="Times New Roman" w:cs="Times New Roman"/>
          <w:sz w:val="24"/>
          <w:szCs w:val="24"/>
        </w:rPr>
        <w:lastRenderedPageBreak/>
        <w:t xml:space="preserve">of the laboratory methods used for the determination of estrogenicity and androgenicity </w:t>
      </w:r>
      <w:r>
        <w:rPr>
          <w:rFonts w:ascii="Times New Roman" w:hAnsi="Times New Roman" w:cs="Times New Roman"/>
          <w:sz w:val="24"/>
          <w:szCs w:val="24"/>
        </w:rPr>
        <w:t>are</w:t>
      </w:r>
      <w:r w:rsidRPr="00132523">
        <w:rPr>
          <w:rFonts w:ascii="Times New Roman" w:hAnsi="Times New Roman" w:cs="Times New Roman"/>
          <w:sz w:val="24"/>
          <w:szCs w:val="24"/>
        </w:rPr>
        <w:t xml:space="preserve"> recommended</w:t>
      </w:r>
      <w:r>
        <w:rPr>
          <w:rFonts w:ascii="Times New Roman" w:hAnsi="Times New Roman" w:cs="Times New Roman"/>
          <w:sz w:val="24"/>
          <w:szCs w:val="24"/>
        </w:rPr>
        <w:t xml:space="preserve"> for future studies of </w:t>
      </w:r>
      <w:r w:rsidRPr="00132523">
        <w:rPr>
          <w:rFonts w:ascii="Times New Roman" w:hAnsi="Times New Roman" w:cs="Times New Roman"/>
          <w:sz w:val="24"/>
          <w:szCs w:val="24"/>
        </w:rPr>
        <w:t>estrogenicity and androgenicity</w:t>
      </w:r>
      <w:r w:rsidR="006B5486">
        <w:rPr>
          <w:rFonts w:ascii="Times New Roman" w:hAnsi="Times New Roman" w:cs="Times New Roman"/>
          <w:sz w:val="24"/>
          <w:szCs w:val="24"/>
        </w:rPr>
        <w:t>.</w:t>
      </w: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0" w:name="_Toc11239885"/>
      <w:r w:rsidRPr="00523558">
        <w:t xml:space="preserve">1.0 </w:t>
      </w:r>
      <w:r w:rsidR="00575723" w:rsidRPr="00523558">
        <w:t>Introduction</w:t>
      </w:r>
      <w:bookmarkEnd w:id="0"/>
    </w:p>
    <w:p w14:paraId="26167F6F" w14:textId="77777777" w:rsidR="00622F73" w:rsidRPr="00622F73" w:rsidRDefault="00622F73" w:rsidP="00622F73">
      <w:pPr>
        <w:spacing w:after="0"/>
      </w:pPr>
    </w:p>
    <w:p w14:paraId="1088E964" w14:textId="5CB708A7" w:rsidR="001A4CFD" w:rsidRPr="00132523" w:rsidRDefault="001A4CFD" w:rsidP="00132523">
      <w:pPr>
        <w:pStyle w:val="ESOCBody"/>
        <w:spacing w:after="160" w:line="259" w:lineRule="auto"/>
      </w:pPr>
      <w:bookmarkStart w:id="1"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r w:rsidR="006C258F">
        <w:t xml:space="preserve">By 2016, the workgroup developed a study design that was deployed in April 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1"/>
    </w:p>
    <w:p w14:paraId="6D1138C7" w14:textId="2CFEA676" w:rsidR="007F2FC1" w:rsidRPr="00523558" w:rsidRDefault="00523558" w:rsidP="00523558">
      <w:pPr>
        <w:pStyle w:val="Heading2"/>
      </w:pPr>
      <w:r w:rsidRPr="00523558">
        <w:t xml:space="preserve">1.1 </w:t>
      </w:r>
      <w:r w:rsidR="007F2FC1" w:rsidRPr="00523558">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2" w:name="_Toc11239886"/>
      <w:r w:rsidRPr="00523558">
        <w:lastRenderedPageBreak/>
        <w:t xml:space="preserve">2.0 </w:t>
      </w:r>
      <w:r w:rsidR="008A0F66" w:rsidRPr="00523558">
        <w:t>Study Design</w:t>
      </w:r>
      <w:bookmarkEnd w:id="2"/>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3" w:name="_Toc11239887"/>
      <w:r w:rsidRPr="00523558">
        <w:t xml:space="preserve">2.1 </w:t>
      </w:r>
      <w:r w:rsidR="008A0F66" w:rsidRPr="00523558">
        <w:t>Site Selection</w:t>
      </w:r>
      <w:bookmarkEnd w:id="3"/>
    </w:p>
    <w:p w14:paraId="096AA3F7" w14:textId="209762DB"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bookmarkStart w:id="4" w:name="_GoBack"/>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bookmarkEnd w:id="4"/>
    </w:p>
    <w:p w14:paraId="5B69EA6C" w14:textId="1B28D30B" w:rsidR="007F2FC1" w:rsidRPr="00523558" w:rsidRDefault="00523558" w:rsidP="00523558">
      <w:pPr>
        <w:pStyle w:val="Heading2"/>
      </w:pPr>
      <w:bookmarkStart w:id="5" w:name="_Toc11239888"/>
      <w:r w:rsidRPr="00523558">
        <w:lastRenderedPageBreak/>
        <w:t xml:space="preserve">2.2 </w:t>
      </w:r>
      <w:r w:rsidR="007F2FC1" w:rsidRPr="00523558">
        <w:t>Site Characterization</w:t>
      </w:r>
      <w:bookmarkEnd w:id="5"/>
    </w:p>
    <w:p w14:paraId="586411E1" w14:textId="358E224E"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Ochlockonee and Withlacoochee Rivers each have significant amounts of agricultural and sylvicultural 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6" w:name="_Toc11239889"/>
      <w:r w:rsidRPr="00523558">
        <w:t xml:space="preserve">2.3 </w:t>
      </w:r>
      <w:r w:rsidR="005870A3" w:rsidRPr="00523558">
        <w:t xml:space="preserve">Sampling </w:t>
      </w:r>
      <w:r w:rsidR="007F2FC1" w:rsidRPr="00523558">
        <w:t>Technique</w:t>
      </w:r>
      <w:bookmarkEnd w:id="6"/>
    </w:p>
    <w:p w14:paraId="1CFA31E2" w14:textId="5B7C8E3A"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April 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40867CC2" w:rsidR="000E7C6E" w:rsidRDefault="000F6650" w:rsidP="000E7C6E">
      <w:pPr>
        <w:jc w:val="center"/>
        <w:rPr>
          <w:rFonts w:ascii="Times New Roman" w:hAnsi="Times New Roman" w:cs="Times New Roman"/>
          <w:b/>
          <w:sz w:val="24"/>
          <w:szCs w:val="24"/>
        </w:rPr>
      </w:pPr>
      <w:ins w:id="7" w:author="Hogue, Alicia" w:date="2019-06-26T10:55:00Z">
        <w:r w:rsidRPr="000F6650">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ins>
      <w:del w:id="8" w:author="Hogue, Alicia" w:date="2019-06-26T10:54:00Z">
        <w:r w:rsidR="000E7C6E" w:rsidDel="000F6650">
          <w:rPr>
            <w:noProof/>
          </w:rPr>
          <w:drawing>
            <wp:inline distT="0" distB="0" distL="0" distR="0" wp14:anchorId="4D6F390D" wp14:editId="4B5D98C8">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del>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2"/>
          <w:footerReference w:type="default" r:id="rId13"/>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9" w:name="_Toc11239890"/>
      <w:r w:rsidRPr="00523558">
        <w:lastRenderedPageBreak/>
        <w:t xml:space="preserve">2.4 </w:t>
      </w:r>
      <w:r w:rsidR="00671E17" w:rsidRPr="00523558">
        <w:t>EC Categories</w:t>
      </w:r>
      <w:bookmarkEnd w:id="9"/>
    </w:p>
    <w:p w14:paraId="238D7399" w14:textId="36A4575D"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r w:rsidRPr="00132523">
        <w:rPr>
          <w:rFonts w:ascii="Times New Roman" w:hAnsi="Times New Roman" w:cs="Times New Roman"/>
          <w:sz w:val="24"/>
          <w:szCs w:val="24"/>
        </w:rPr>
        <w:t xml:space="preserve"> to have similar exposure routes, aquatic life effects, and chemical characteristics (</w:t>
      </w:r>
      <w:r w:rsidRPr="000F6650">
        <w:rPr>
          <w:rFonts w:ascii="Times New Roman" w:hAnsi="Times New Roman" w:cs="Times New Roman"/>
          <w:sz w:val="24"/>
          <w:szCs w:val="24"/>
          <w:rPrChange w:id="10" w:author="Hogue, Alicia" w:date="2019-06-26T10:56:00Z">
            <w:rPr>
              <w:rFonts w:ascii="Times New Roman" w:hAnsi="Times New Roman" w:cs="Times New Roman"/>
              <w:b/>
              <w:sz w:val="24"/>
              <w:szCs w:val="24"/>
            </w:rPr>
          </w:rPrChange>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11" w:name="_Toc11239891"/>
      <w:r>
        <w:lastRenderedPageBreak/>
        <w:t xml:space="preserve">2.5 </w:t>
      </w:r>
      <w:r w:rsidR="00671E17">
        <w:t>Overview of Laboratory Analysis</w:t>
      </w:r>
      <w:bookmarkEnd w:id="11"/>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12" w:name="_Toc11239892"/>
      <w:r w:rsidRPr="00523558">
        <w:t xml:space="preserve">3.0 </w:t>
      </w:r>
      <w:r w:rsidR="00D70E7A" w:rsidRPr="00523558">
        <w:t>Results</w:t>
      </w:r>
      <w:bookmarkEnd w:id="12"/>
    </w:p>
    <w:p w14:paraId="4FAEFDBC" w14:textId="77777777" w:rsidR="00622F73" w:rsidRPr="00622F73" w:rsidRDefault="00622F73" w:rsidP="00622F73">
      <w:pPr>
        <w:spacing w:after="0"/>
      </w:pPr>
    </w:p>
    <w:p w14:paraId="36F05142" w14:textId="68C3F87E" w:rsidR="00D70E7A" w:rsidRPr="000F6650" w:rsidRDefault="00D70E7A" w:rsidP="00D70E7A">
      <w:pPr>
        <w:rPr>
          <w:rFonts w:ascii="Times New Roman" w:hAnsi="Times New Roman" w:cs="Times New Roman"/>
          <w:sz w:val="24"/>
          <w:szCs w:val="24"/>
          <w:rPrChange w:id="13" w:author="Hogue, Alicia" w:date="2019-06-26T10:57:00Z">
            <w:rPr>
              <w:rFonts w:ascii="Times New Roman" w:hAnsi="Times New Roman" w:cs="Times New Roman"/>
              <w:sz w:val="24"/>
              <w:szCs w:val="24"/>
            </w:rPr>
          </w:rPrChange>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Change w:id="14" w:author="Hogue, Alicia" w:date="2019-06-26T10:57:00Z">
            <w:rPr>
              <w:rFonts w:ascii="Times New Roman" w:hAnsi="Times New Roman" w:cs="Times New Roman"/>
              <w:sz w:val="24"/>
              <w:szCs w:val="24"/>
            </w:rPr>
          </w:rPrChange>
        </w:rPr>
        <w:t>laboratory (</w:t>
      </w:r>
      <w:r w:rsidRPr="000F6650">
        <w:rPr>
          <w:rFonts w:ascii="Times New Roman" w:hAnsi="Times New Roman" w:cs="Times New Roman"/>
          <w:sz w:val="24"/>
          <w:szCs w:val="24"/>
          <w:rPrChange w:id="15" w:author="Hogue, Alicia" w:date="2019-06-26T10:57:00Z">
            <w:rPr>
              <w:rFonts w:ascii="Times New Roman" w:hAnsi="Times New Roman" w:cs="Times New Roman"/>
              <w:b/>
              <w:sz w:val="24"/>
              <w:szCs w:val="24"/>
            </w:rPr>
          </w:rPrChange>
        </w:rPr>
        <w:t>Table 2</w:t>
      </w:r>
      <w:r w:rsidRPr="000F6650">
        <w:rPr>
          <w:rFonts w:ascii="Times New Roman" w:hAnsi="Times New Roman" w:cs="Times New Roman"/>
          <w:sz w:val="24"/>
          <w:szCs w:val="24"/>
          <w:rPrChange w:id="16" w:author="Hogue, Alicia" w:date="2019-06-26T10:57:00Z">
            <w:rPr>
              <w:rFonts w:ascii="Times New Roman" w:hAnsi="Times New Roman" w:cs="Times New Roman"/>
              <w:sz w:val="24"/>
              <w:szCs w:val="24"/>
            </w:rPr>
          </w:rPrChange>
        </w:rPr>
        <w:t>).</w:t>
      </w:r>
      <w:r w:rsidR="00813656" w:rsidRPr="000F6650">
        <w:rPr>
          <w:rFonts w:ascii="Times New Roman" w:hAnsi="Times New Roman" w:cs="Times New Roman"/>
          <w:sz w:val="24"/>
          <w:szCs w:val="24"/>
          <w:rPrChange w:id="17" w:author="Hogue, Alicia" w:date="2019-06-26T10:57:00Z">
            <w:rPr>
              <w:rFonts w:ascii="Times New Roman" w:hAnsi="Times New Roman" w:cs="Times New Roman"/>
              <w:sz w:val="24"/>
              <w:szCs w:val="24"/>
            </w:rPr>
          </w:rPrChange>
        </w:rPr>
        <w:t xml:space="preserve"> Combined chemistry results per station are listed in </w:t>
      </w:r>
      <w:r w:rsidR="00813656" w:rsidRPr="000F6650">
        <w:rPr>
          <w:rFonts w:ascii="Times New Roman" w:hAnsi="Times New Roman" w:cs="Times New Roman"/>
          <w:sz w:val="24"/>
          <w:szCs w:val="24"/>
          <w:rPrChange w:id="18" w:author="Hogue, Alicia" w:date="2019-06-26T10:57:00Z">
            <w:rPr>
              <w:rFonts w:ascii="Times New Roman" w:hAnsi="Times New Roman" w:cs="Times New Roman"/>
              <w:b/>
              <w:sz w:val="24"/>
              <w:szCs w:val="24"/>
            </w:rPr>
          </w:rPrChange>
        </w:rPr>
        <w:t>Table 4</w:t>
      </w:r>
      <w:r w:rsidR="00813656" w:rsidRPr="000F6650">
        <w:rPr>
          <w:rFonts w:ascii="Times New Roman" w:hAnsi="Times New Roman" w:cs="Times New Roman"/>
          <w:sz w:val="24"/>
          <w:szCs w:val="24"/>
          <w:rPrChange w:id="19" w:author="Hogue, Alicia" w:date="2019-06-26T10:57:00Z">
            <w:rPr>
              <w:rFonts w:ascii="Times New Roman" w:hAnsi="Times New Roman" w:cs="Times New Roman"/>
              <w:sz w:val="24"/>
              <w:szCs w:val="24"/>
            </w:rPr>
          </w:rPrChange>
        </w:rPr>
        <w:t xml:space="preserve">. </w:t>
      </w:r>
      <w:r w:rsidRPr="000F6650">
        <w:rPr>
          <w:rFonts w:ascii="Times New Roman" w:hAnsi="Times New Roman" w:cs="Times New Roman"/>
          <w:sz w:val="24"/>
          <w:szCs w:val="24"/>
          <w:rPrChange w:id="20" w:author="Hogue, Alicia" w:date="2019-06-26T10:57:00Z">
            <w:rPr>
              <w:rFonts w:ascii="Times New Roman" w:hAnsi="Times New Roman" w:cs="Times New Roman"/>
              <w:sz w:val="24"/>
              <w:szCs w:val="24"/>
            </w:rPr>
          </w:rPrChange>
        </w:rPr>
        <w:t>The biology results are presented by laboratory and test type (</w:t>
      </w:r>
      <w:r w:rsidRPr="000F6650">
        <w:rPr>
          <w:rFonts w:ascii="Times New Roman" w:hAnsi="Times New Roman" w:cs="Times New Roman"/>
          <w:sz w:val="24"/>
          <w:szCs w:val="24"/>
          <w:rPrChange w:id="21" w:author="Hogue, Alicia" w:date="2019-06-26T10:57:00Z">
            <w:rPr>
              <w:rFonts w:ascii="Times New Roman" w:hAnsi="Times New Roman" w:cs="Times New Roman"/>
              <w:b/>
              <w:sz w:val="24"/>
              <w:szCs w:val="24"/>
            </w:rPr>
          </w:rPrChange>
        </w:rPr>
        <w:t>Table 3</w:t>
      </w:r>
      <w:r w:rsidRPr="000F6650">
        <w:rPr>
          <w:rFonts w:ascii="Times New Roman" w:hAnsi="Times New Roman" w:cs="Times New Roman"/>
          <w:sz w:val="24"/>
          <w:szCs w:val="24"/>
          <w:rPrChange w:id="22" w:author="Hogue, Alicia" w:date="2019-06-26T10:57:00Z">
            <w:rPr>
              <w:rFonts w:ascii="Times New Roman" w:hAnsi="Times New Roman" w:cs="Times New Roman"/>
              <w:sz w:val="24"/>
              <w:szCs w:val="24"/>
            </w:rPr>
          </w:rPrChange>
        </w:rPr>
        <w:t>).</w:t>
      </w:r>
      <w:r w:rsidR="00813656" w:rsidRPr="000F6650">
        <w:rPr>
          <w:rFonts w:ascii="Times New Roman" w:hAnsi="Times New Roman" w:cs="Times New Roman"/>
          <w:sz w:val="24"/>
          <w:szCs w:val="24"/>
          <w:rPrChange w:id="23" w:author="Hogue, Alicia" w:date="2019-06-26T10:57:00Z">
            <w:rPr>
              <w:rFonts w:ascii="Times New Roman" w:hAnsi="Times New Roman" w:cs="Times New Roman"/>
              <w:sz w:val="24"/>
              <w:szCs w:val="24"/>
            </w:rPr>
          </w:rPrChange>
        </w:rPr>
        <w:t xml:space="preserve"> </w:t>
      </w:r>
    </w:p>
    <w:p w14:paraId="3C6A0FC4" w14:textId="153B7E06" w:rsidR="00D70E7A" w:rsidRPr="00132523" w:rsidRDefault="00523558" w:rsidP="00B169EC">
      <w:pPr>
        <w:pStyle w:val="Heading2"/>
      </w:pPr>
      <w:r>
        <w:t xml:space="preserve">3.1 </w:t>
      </w:r>
      <w:r w:rsidR="00D70E7A" w:rsidRPr="00132523">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24"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24"/>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24A6BBE4" w:rsidR="008F6F42" w:rsidRPr="00523558" w:rsidRDefault="00523558" w:rsidP="00523558">
      <w:pPr>
        <w:pStyle w:val="Heading2"/>
      </w:pPr>
      <w:bookmarkStart w:id="25" w:name="_Toc11239893"/>
      <w:r w:rsidRPr="00523558">
        <w:t xml:space="preserve">3.2 </w:t>
      </w:r>
      <w:r w:rsidR="008F6F42" w:rsidRPr="00523558">
        <w:t>Pharmaceuticals and Personal Care Products (PPCPs) – SGS Lab</w:t>
      </w:r>
      <w:bookmarkEnd w:id="25"/>
    </w:p>
    <w:p w14:paraId="4760DB77" w14:textId="77777777" w:rsidR="00622F73" w:rsidRPr="00622F73" w:rsidRDefault="00622F73" w:rsidP="00622F73">
      <w:pPr>
        <w:spacing w:after="0"/>
      </w:pPr>
    </w:p>
    <w:p w14:paraId="37C66723" w14:textId="7E75EC4C" w:rsidR="008F6F42" w:rsidRPr="00132523" w:rsidRDefault="008F6F42" w:rsidP="000F6650">
      <w:pPr>
        <w:spacing w:after="0"/>
        <w:rPr>
          <w:rFonts w:ascii="Times New Roman" w:hAnsi="Times New Roman" w:cs="Times New Roman"/>
          <w:sz w:val="24"/>
          <w:szCs w:val="24"/>
        </w:rPr>
        <w:pPrChange w:id="26" w:author="Hogue, Alicia" w:date="2019-06-26T10:57:00Z">
          <w:pPr/>
        </w:pPrChange>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6F546B35" w:rsidR="0016249D" w:rsidRPr="00523558" w:rsidRDefault="00523558" w:rsidP="00523558">
      <w:pPr>
        <w:pStyle w:val="Heading2"/>
      </w:pPr>
      <w:bookmarkStart w:id="27" w:name="_Toc11239894"/>
      <w:r w:rsidRPr="00523558">
        <w:t xml:space="preserve">3.3 </w:t>
      </w:r>
      <w:r w:rsidR="0016249D" w:rsidRPr="00523558">
        <w:t>Hormones</w:t>
      </w:r>
      <w:r w:rsidR="00393179" w:rsidRPr="00523558">
        <w:t xml:space="preserve"> – SGS Lab</w:t>
      </w:r>
      <w:bookmarkEnd w:id="27"/>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3DC7C8C4" w:rsidR="0016249D" w:rsidRPr="00523558" w:rsidRDefault="00523558" w:rsidP="00523558">
      <w:pPr>
        <w:pStyle w:val="Heading2"/>
      </w:pPr>
      <w:bookmarkStart w:id="28" w:name="_Toc11239895"/>
      <w:r w:rsidRPr="00523558">
        <w:t xml:space="preserve">3.4 </w:t>
      </w:r>
      <w:r w:rsidR="0016249D" w:rsidRPr="00523558">
        <w:t>Perfluorinated Compounds (PFC)</w:t>
      </w:r>
      <w:r w:rsidR="00393179" w:rsidRPr="00523558">
        <w:t xml:space="preserve"> – SGS Lab</w:t>
      </w:r>
      <w:bookmarkEnd w:id="28"/>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6E849F3E" w:rsidR="0016249D" w:rsidRPr="00523558" w:rsidRDefault="00523558" w:rsidP="00523558">
      <w:pPr>
        <w:pStyle w:val="Heading2"/>
      </w:pPr>
      <w:bookmarkStart w:id="29" w:name="_Toc11239896"/>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Lab</w:t>
      </w:r>
      <w:bookmarkEnd w:id="29"/>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641FA8CD" w:rsidR="0016249D" w:rsidRDefault="00523558" w:rsidP="00622F73">
      <w:pPr>
        <w:pStyle w:val="Heading2"/>
      </w:pPr>
      <w:bookmarkStart w:id="30" w:name="_Toc11239897"/>
      <w:r>
        <w:t xml:space="preserve">3.6 </w:t>
      </w:r>
      <w:r w:rsidR="0016249D" w:rsidRPr="00132523">
        <w:t>Alkylphenols</w:t>
      </w:r>
      <w:r w:rsidR="008C0C56" w:rsidRPr="00132523">
        <w:t xml:space="preserve"> – SGS lab</w:t>
      </w:r>
      <w:bookmarkEnd w:id="30"/>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31" w:name="_Toc11239898"/>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31"/>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lastRenderedPageBreak/>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32" w:name="_Toc11239899"/>
      <w:r>
        <w:t xml:space="preserve">3.8 </w:t>
      </w:r>
      <w:r w:rsidR="009F3EA9" w:rsidRPr="00132523">
        <w:t>University of Florida Results</w:t>
      </w:r>
      <w:bookmarkEnd w:id="32"/>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33" w:name="_Toc11239900"/>
      <w:r>
        <w:t xml:space="preserve">3.9 </w:t>
      </w:r>
      <w:r w:rsidR="009F3EA9" w:rsidRPr="00132523">
        <w:t>USGS Result</w:t>
      </w:r>
      <w:r w:rsidR="00CF4B91" w:rsidRPr="00132523">
        <w:t>s</w:t>
      </w:r>
      <w:bookmarkEnd w:id="33"/>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34" w:name="_Toc1123990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34"/>
    </w:p>
    <w:p w14:paraId="438A1E7C" w14:textId="77777777" w:rsidR="00622F73" w:rsidRPr="00622F73" w:rsidRDefault="00622F73" w:rsidP="00622F73">
      <w:pPr>
        <w:spacing w:after="0"/>
      </w:pPr>
    </w:p>
    <w:p w14:paraId="5E8C4A3D" w14:textId="1ECDE2E1" w:rsidR="001F6E34" w:rsidRPr="00132523" w:rsidRDefault="00757E62" w:rsidP="001F6E34">
      <w:pPr>
        <w:rPr>
          <w:rFonts w:ascii="Times New Roman" w:hAnsi="Times New Roman" w:cs="Times New Roman"/>
          <w:sz w:val="24"/>
          <w:szCs w:val="24"/>
        </w:rPr>
      </w:pPr>
      <w:bookmarkStart w:id="35"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459E70F7"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Alverez</w:t>
      </w:r>
      <w:r w:rsidR="004503B5">
        <w:rPr>
          <w:rFonts w:ascii="Times New Roman" w:hAnsi="Times New Roman" w:cs="Times New Roman"/>
          <w:sz w:val="24"/>
          <w:szCs w:val="24"/>
        </w:rPr>
        <w:t xml:space="preserve">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del w:id="36" w:author="Hogue, Alicia" w:date="2019-06-26T10:57:00Z">
        <w:r w:rsidR="00914885" w:rsidDel="000F6650">
          <w:rPr>
            <w:rFonts w:ascii="Times New Roman" w:hAnsi="Times New Roman" w:cs="Times New Roman"/>
            <w:sz w:val="24"/>
            <w:szCs w:val="24"/>
          </w:rPr>
          <w:delText>Furthermore</w:delText>
        </w:r>
      </w:del>
      <w:ins w:id="37" w:author="Hogue, Alicia" w:date="2019-06-26T10:57:00Z">
        <w:r w:rsidR="000F6650">
          <w:rPr>
            <w:rFonts w:ascii="Times New Roman" w:hAnsi="Times New Roman" w:cs="Times New Roman"/>
            <w:sz w:val="24"/>
            <w:szCs w:val="24"/>
          </w:rPr>
          <w:t>Furthermore,</w:t>
        </w:r>
      </w:ins>
      <w:r w:rsidR="00914885">
        <w:rPr>
          <w:rFonts w:ascii="Times New Roman" w:hAnsi="Times New Roman" w:cs="Times New Roman"/>
          <w:sz w:val="24"/>
          <w:szCs w:val="24"/>
        </w:rPr>
        <w:t xml:space="preserve"> w</w:t>
      </w:r>
      <w:r w:rsidR="00AF6B2B" w:rsidRPr="00AF6B2B">
        <w:rPr>
          <w:rFonts w:ascii="Times New Roman" w:hAnsi="Times New Roman" w:cs="Times New Roman"/>
          <w:sz w:val="24"/>
          <w:szCs w:val="24"/>
        </w:rPr>
        <w:t>ater 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the address these environmental variables. </w:t>
      </w:r>
      <w:r w:rsidR="00BF0470">
        <w:rPr>
          <w:color w:val="000000"/>
        </w:rPr>
        <w:t xml:space="preserve"> </w:t>
      </w:r>
      <w:r w:rsidR="00BF0470" w:rsidRPr="000F6650">
        <w:rPr>
          <w:rFonts w:ascii="Times New Roman" w:hAnsi="Times New Roman" w:cs="Times New Roman"/>
          <w:color w:val="000000"/>
          <w:sz w:val="24"/>
          <w:szCs w:val="24"/>
          <w:rPrChange w:id="38" w:author="Hogue, Alicia" w:date="2019-06-26T10:57:00Z">
            <w:rPr>
              <w:color w:val="000000"/>
            </w:rPr>
          </w:rPrChange>
        </w:rPr>
        <w:t xml:space="preserve">PRC is a chemical </w:t>
      </w:r>
      <w:r w:rsidR="00E617A4" w:rsidRPr="000F6650">
        <w:rPr>
          <w:rFonts w:ascii="Times New Roman" w:hAnsi="Times New Roman" w:cs="Times New Roman"/>
          <w:color w:val="000000"/>
          <w:sz w:val="24"/>
          <w:szCs w:val="24"/>
          <w:rPrChange w:id="39" w:author="Hogue, Alicia" w:date="2019-06-26T10:57:00Z">
            <w:rPr>
              <w:color w:val="000000"/>
            </w:rPr>
          </w:rPrChange>
        </w:rPr>
        <w:t xml:space="preserve">added </w:t>
      </w:r>
      <w:r w:rsidR="00BF0470" w:rsidRPr="000F6650">
        <w:rPr>
          <w:rFonts w:ascii="Times New Roman" w:hAnsi="Times New Roman" w:cs="Times New Roman"/>
          <w:color w:val="000000"/>
          <w:sz w:val="24"/>
          <w:szCs w:val="24"/>
          <w:rPrChange w:id="40" w:author="Hogue, Alicia" w:date="2019-06-26T10:57:00Z">
            <w:rPr>
              <w:color w:val="000000"/>
            </w:rPr>
          </w:rPrChange>
        </w:rPr>
        <w:t>to the sampler during fabrication. By measuring the amount of PRC loss during deployment in the field, adjustments to the sampling rates of targeted chemicals can be made to reflect the site-specific sampling rates</w:t>
      </w:r>
      <w:r w:rsidR="00E617A4" w:rsidRPr="000F6650">
        <w:rPr>
          <w:rFonts w:ascii="Times New Roman" w:hAnsi="Times New Roman" w:cs="Times New Roman"/>
          <w:color w:val="000000"/>
          <w:sz w:val="24"/>
          <w:szCs w:val="24"/>
          <w:rPrChange w:id="41" w:author="Hogue, Alicia" w:date="2019-06-26T10:57:00Z">
            <w:rPr>
              <w:color w:val="000000"/>
            </w:rPr>
          </w:rPrChange>
        </w:rPr>
        <w:t xml:space="preserve"> (Alvarez, 2010)</w:t>
      </w:r>
      <w:r w:rsidR="00BF0470" w:rsidRPr="000F6650">
        <w:rPr>
          <w:rFonts w:ascii="Times New Roman" w:hAnsi="Times New Roman" w:cs="Times New Roman"/>
          <w:color w:val="000000"/>
          <w:sz w:val="24"/>
          <w:szCs w:val="24"/>
          <w:rPrChange w:id="42" w:author="Hogue, Alicia" w:date="2019-06-26T10:57:00Z">
            <w:rPr>
              <w:color w:val="000000"/>
            </w:rPr>
          </w:rPrChange>
        </w:rPr>
        <w:t>.</w:t>
      </w:r>
      <w:r w:rsidR="00BF0470" w:rsidRPr="000F6650">
        <w:rPr>
          <w:rFonts w:ascii="Times New Roman" w:hAnsi="Times New Roman" w:cs="Times New Roman"/>
          <w:sz w:val="24"/>
          <w:szCs w:val="24"/>
          <w:rPrChange w:id="43" w:author="Hogue, Alicia" w:date="2019-06-26T10:57:00Z">
            <w:rPr>
              <w:rFonts w:ascii="Times New Roman" w:hAnsi="Times New Roman" w:cs="Times New Roman"/>
              <w:sz w:val="24"/>
              <w:szCs w:val="24"/>
            </w:rPr>
          </w:rPrChange>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w:t>
      </w:r>
      <w:r w:rsidR="007B6BC2" w:rsidRPr="00132523">
        <w:rPr>
          <w:rFonts w:ascii="Times New Roman" w:hAnsi="Times New Roman" w:cs="Times New Roman"/>
          <w:sz w:val="24"/>
          <w:szCs w:val="24"/>
        </w:rPr>
        <w:lastRenderedPageBreak/>
        <w:t xml:space="preserve">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35"/>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44" w:name="_Toc11239902"/>
      <w:r w:rsidRPr="00132523">
        <w:t>Acknowledgements</w:t>
      </w:r>
      <w:bookmarkEnd w:id="44"/>
    </w:p>
    <w:p w14:paraId="215A34A0" w14:textId="77777777" w:rsidR="00622F73" w:rsidRPr="00622F73" w:rsidRDefault="00622F73" w:rsidP="00622F73">
      <w:pPr>
        <w:spacing w:after="0"/>
      </w:pPr>
    </w:p>
    <w:p w14:paraId="086839CE" w14:textId="7421E5E8"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w:t>
      </w:r>
      <w:proofErr w:type="spellStart"/>
      <w:r w:rsidR="007324E2">
        <w:rPr>
          <w:rFonts w:ascii="Times New Roman" w:hAnsi="Times New Roman" w:cs="Times New Roman"/>
          <w:sz w:val="24"/>
          <w:szCs w:val="24"/>
        </w:rPr>
        <w:t>providing</w:t>
      </w:r>
      <w:r w:rsidRPr="00132523">
        <w:rPr>
          <w:rFonts w:ascii="Times New Roman" w:hAnsi="Times New Roman" w:cs="Times New Roman"/>
          <w:sz w:val="24"/>
          <w:szCs w:val="24"/>
        </w:rPr>
        <w:t>us</w:t>
      </w:r>
      <w:proofErr w:type="spellEnd"/>
      <w:r w:rsidRPr="00132523">
        <w:rPr>
          <w:rFonts w:ascii="Times New Roman" w:hAnsi="Times New Roman" w:cs="Times New Roman"/>
          <w:sz w:val="24"/>
          <w:szCs w:val="24"/>
        </w:rPr>
        <w:t xml:space="preserve">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45" w:name="_Toc11239903"/>
      <w:r w:rsidRPr="00523558">
        <w:t xml:space="preserve">5.0 </w:t>
      </w:r>
      <w:r w:rsidR="007F2FC1" w:rsidRPr="00523558">
        <w:t>References</w:t>
      </w:r>
      <w:bookmarkEnd w:id="45"/>
    </w:p>
    <w:p w14:paraId="6BA0241B" w14:textId="7996143E" w:rsidR="00DF4BF6" w:rsidRDefault="00DF4BF6" w:rsidP="00DF4BF6"/>
    <w:p w14:paraId="0D939938" w14:textId="6032D116" w:rsidR="00DF4BF6" w:rsidRPr="00DF4BF6" w:rsidRDefault="00DF4BF6" w:rsidP="00B169EC">
      <w:r w:rsidRPr="00DF4BF6">
        <w:t>Alvarez, D.A., 2010</w:t>
      </w:r>
      <w:r>
        <w:t xml:space="preserve">. </w:t>
      </w:r>
      <w:r w:rsidRPr="00DF4BF6">
        <w:t>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4"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5"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FDEP (Florida Department of Environmental Protection). (2015). Florida Watershed Monitoring Status and Trend Program design document, technical document, Division of Environmental Assessment and Restoration, Watershed Monitoring Section. </w:t>
      </w:r>
      <w:hyperlink r:id="rId16"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7" w:history="1">
        <w:hyperlink r:id="rId18"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46"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46"/>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19"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0"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47"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47"/>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1"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lastRenderedPageBreak/>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2"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3"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4"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48" w:name="_Toc11239904"/>
      <w:r w:rsidRPr="00523558">
        <w:lastRenderedPageBreak/>
        <w:t>Appendix A. All Compounds Included in this Study</w:t>
      </w:r>
      <w:bookmarkEnd w:id="48"/>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4DC7B" w14:textId="77777777" w:rsidR="000F6650" w:rsidRDefault="000F6650" w:rsidP="00E131FC">
      <w:pPr>
        <w:spacing w:after="0" w:line="240" w:lineRule="auto"/>
      </w:pPr>
      <w:r>
        <w:separator/>
      </w:r>
    </w:p>
  </w:endnote>
  <w:endnote w:type="continuationSeparator" w:id="0">
    <w:p w14:paraId="323DE649" w14:textId="77777777" w:rsidR="000F6650" w:rsidRDefault="000F6650"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0F6650" w:rsidRDefault="000F665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0F6650" w:rsidRDefault="000F6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D1314" w14:textId="77777777" w:rsidR="000F6650" w:rsidRDefault="000F6650" w:rsidP="00E131FC">
      <w:pPr>
        <w:spacing w:after="0" w:line="240" w:lineRule="auto"/>
      </w:pPr>
      <w:r>
        <w:separator/>
      </w:r>
    </w:p>
  </w:footnote>
  <w:footnote w:type="continuationSeparator" w:id="0">
    <w:p w14:paraId="257DCF17" w14:textId="77777777" w:rsidR="000F6650" w:rsidRDefault="000F6650"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0F6650" w:rsidRDefault="000F6650">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56923"/>
    <w:rsid w:val="000577B1"/>
    <w:rsid w:val="000715AE"/>
    <w:rsid w:val="00072FFB"/>
    <w:rsid w:val="0007661D"/>
    <w:rsid w:val="00076D12"/>
    <w:rsid w:val="0008362A"/>
    <w:rsid w:val="0008546F"/>
    <w:rsid w:val="000904ED"/>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85AE5"/>
    <w:rsid w:val="001A3EA5"/>
    <w:rsid w:val="001A4CFD"/>
    <w:rsid w:val="001A6071"/>
    <w:rsid w:val="001B4A5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70B04"/>
    <w:rsid w:val="00270FED"/>
    <w:rsid w:val="002752C5"/>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CA5"/>
    <w:rsid w:val="003E03A3"/>
    <w:rsid w:val="003E3734"/>
    <w:rsid w:val="003E63DB"/>
    <w:rsid w:val="003F0F1F"/>
    <w:rsid w:val="003F5B3A"/>
    <w:rsid w:val="0040068E"/>
    <w:rsid w:val="004067A3"/>
    <w:rsid w:val="0041223B"/>
    <w:rsid w:val="00412A39"/>
    <w:rsid w:val="00415C71"/>
    <w:rsid w:val="0041603D"/>
    <w:rsid w:val="00430DDD"/>
    <w:rsid w:val="00437D73"/>
    <w:rsid w:val="004454BC"/>
    <w:rsid w:val="004503B5"/>
    <w:rsid w:val="00455637"/>
    <w:rsid w:val="00472E85"/>
    <w:rsid w:val="0048326C"/>
    <w:rsid w:val="00486AF4"/>
    <w:rsid w:val="004A23A9"/>
    <w:rsid w:val="004A2CCD"/>
    <w:rsid w:val="004A6E83"/>
    <w:rsid w:val="004B7B9F"/>
    <w:rsid w:val="004C253F"/>
    <w:rsid w:val="005012A8"/>
    <w:rsid w:val="00506715"/>
    <w:rsid w:val="00507047"/>
    <w:rsid w:val="00511D3E"/>
    <w:rsid w:val="00512E7E"/>
    <w:rsid w:val="0052181B"/>
    <w:rsid w:val="00523558"/>
    <w:rsid w:val="005245F8"/>
    <w:rsid w:val="00525E98"/>
    <w:rsid w:val="00542938"/>
    <w:rsid w:val="00547F70"/>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767C"/>
    <w:rsid w:val="005C0FAD"/>
    <w:rsid w:val="005C274A"/>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F1F68"/>
    <w:rsid w:val="006F2E96"/>
    <w:rsid w:val="006F4D3F"/>
    <w:rsid w:val="006F5D5F"/>
    <w:rsid w:val="006F63B1"/>
    <w:rsid w:val="006F7B75"/>
    <w:rsid w:val="00714073"/>
    <w:rsid w:val="007163E5"/>
    <w:rsid w:val="007218AD"/>
    <w:rsid w:val="0072208A"/>
    <w:rsid w:val="007324E2"/>
    <w:rsid w:val="00732CC7"/>
    <w:rsid w:val="007336C1"/>
    <w:rsid w:val="00734EBB"/>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3757"/>
    <w:rsid w:val="008465BF"/>
    <w:rsid w:val="00851066"/>
    <w:rsid w:val="008539EC"/>
    <w:rsid w:val="00860367"/>
    <w:rsid w:val="00863040"/>
    <w:rsid w:val="00863474"/>
    <w:rsid w:val="008668A2"/>
    <w:rsid w:val="00885492"/>
    <w:rsid w:val="008869B6"/>
    <w:rsid w:val="008A0F66"/>
    <w:rsid w:val="008A4CED"/>
    <w:rsid w:val="008A4ED2"/>
    <w:rsid w:val="008A654A"/>
    <w:rsid w:val="008B19E3"/>
    <w:rsid w:val="008C0075"/>
    <w:rsid w:val="008C0C56"/>
    <w:rsid w:val="008C5F05"/>
    <w:rsid w:val="008D1036"/>
    <w:rsid w:val="008D1683"/>
    <w:rsid w:val="008D5EB8"/>
    <w:rsid w:val="008E6667"/>
    <w:rsid w:val="008E726A"/>
    <w:rsid w:val="008F1160"/>
    <w:rsid w:val="008F2464"/>
    <w:rsid w:val="008F6F42"/>
    <w:rsid w:val="00914885"/>
    <w:rsid w:val="00920EB6"/>
    <w:rsid w:val="009241F6"/>
    <w:rsid w:val="00926BC5"/>
    <w:rsid w:val="00951448"/>
    <w:rsid w:val="00951DC8"/>
    <w:rsid w:val="00956137"/>
    <w:rsid w:val="009618BE"/>
    <w:rsid w:val="00962CD7"/>
    <w:rsid w:val="00966C6E"/>
    <w:rsid w:val="009707D1"/>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56FE"/>
    <w:rsid w:val="00B25F60"/>
    <w:rsid w:val="00B31357"/>
    <w:rsid w:val="00B319F9"/>
    <w:rsid w:val="00B3520A"/>
    <w:rsid w:val="00B521B1"/>
    <w:rsid w:val="00B523E7"/>
    <w:rsid w:val="00B52C6F"/>
    <w:rsid w:val="00B57697"/>
    <w:rsid w:val="00B60F21"/>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D1D70"/>
    <w:rsid w:val="00DD59DE"/>
    <w:rsid w:val="00DE0C9D"/>
    <w:rsid w:val="00DE7972"/>
    <w:rsid w:val="00DF10FA"/>
    <w:rsid w:val="00DF1428"/>
    <w:rsid w:val="00DF27E0"/>
    <w:rsid w:val="00DF4BF6"/>
    <w:rsid w:val="00E04524"/>
    <w:rsid w:val="00E10D3B"/>
    <w:rsid w:val="00E131FC"/>
    <w:rsid w:val="00E2070A"/>
    <w:rsid w:val="00E217D4"/>
    <w:rsid w:val="00E22E05"/>
    <w:rsid w:val="00E25EEA"/>
    <w:rsid w:val="00E360F1"/>
    <w:rsid w:val="00E37B11"/>
    <w:rsid w:val="00E44802"/>
    <w:rsid w:val="00E54BBB"/>
    <w:rsid w:val="00E617A4"/>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i.org/10.1111/j.1365-2621.1989.tb05179.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fas.fit.edu/media/site-specific/fasfitedu/wwwfloridaacademyofsciencesorg/wp-content/uploads/2017/05/flsc-79-04-cov.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1111/j.1365-2621.1989https:/doi.org/10.1111/j.1365-2621.1989.%20tb05179.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ublicfiles.dep.state.fl.us/dear/DEARweb/WMS/Reports_Docs_SOPs/Design_Docs/WMS-MonitoringDesignDocument2017.pdf" TargetMode="External"/><Relationship Id="rId20" Type="http://schemas.openxmlformats.org/officeDocument/2006/relationships/hyperlink" Target="https://doi.org/10.1016/j.watres.2011.05.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usgs.gov/centers/ny-water/science/estrogenicity-streams-new-york-state?qt-science_center_objects=0" TargetMode="External"/><Relationship Id="rId5" Type="http://schemas.openxmlformats.org/officeDocument/2006/relationships/webSettings" Target="webSettings.xml"/><Relationship Id="rId15" Type="http://schemas.openxmlformats.org/officeDocument/2006/relationships/hyperlink" Target="http://www.cas.org/content/at-a-glance" TargetMode="External"/><Relationship Id="rId23" Type="http://schemas.openxmlformats.org/officeDocument/2006/relationships/hyperlink" Target="https://doi.org/10.1016/j.scitotenv.2012.08.060" TargetMode="External"/><Relationship Id="rId10" Type="http://schemas.openxmlformats.org/officeDocument/2006/relationships/image" Target="media/image3.emf"/><Relationship Id="rId19" Type="http://schemas.openxmlformats.org/officeDocument/2006/relationships/hyperlink" Target="https://doi.org/10.1002/etc.562012050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07/s11356-014-3332-7" TargetMode="External"/><Relationship Id="rId22" Type="http://schemas.openxmlformats.org/officeDocument/2006/relationships/hyperlink" Target="https://doi.org/10.1007/s10661-018-6782-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1CDC-C469-4F29-89DA-767F285B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5674</Words>
  <Characters>32344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3</cp:revision>
  <cp:lastPrinted>2019-06-12T16:59:00Z</cp:lastPrinted>
  <dcterms:created xsi:type="dcterms:W3CDTF">2019-06-26T14:49:00Z</dcterms:created>
  <dcterms:modified xsi:type="dcterms:W3CDTF">2019-06-26T15:00:00Z</dcterms:modified>
</cp:coreProperties>
</file>