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4C95A375" w:rsidR="00644B41" w:rsidRPr="00644B41" w:rsidRDefault="00917AEC" w:rsidP="00644B41">
      <w:pPr>
        <w:jc w:val="center"/>
        <w:rPr>
          <w:rFonts w:ascii="Times New Roman" w:hAnsi="Times New Roman" w:cs="Times New Roman"/>
          <w:b/>
          <w:sz w:val="32"/>
          <w:szCs w:val="32"/>
        </w:rPr>
      </w:pPr>
      <w:r>
        <w:rPr>
          <w:rFonts w:ascii="Times New Roman" w:hAnsi="Times New Roman" w:cs="Times New Roman"/>
          <w:b/>
          <w:sz w:val="32"/>
          <w:szCs w:val="32"/>
        </w:rPr>
        <w:t xml:space="preserve">June </w:t>
      </w:r>
      <w:r w:rsidR="000F6650" w:rsidRPr="000F6650">
        <w:rPr>
          <w:rFonts w:ascii="Times New Roman" w:hAnsi="Times New Roman" w:cs="Times New Roman"/>
          <w:b/>
          <w:sz w:val="32"/>
          <w:szCs w:val="32"/>
        </w:rPr>
        <w:t>28</w:t>
      </w:r>
      <w:r w:rsidR="00A10001">
        <w:rPr>
          <w:rFonts w:ascii="Times New Roman" w:hAnsi="Times New Roman" w:cs="Times New Roman"/>
          <w:b/>
          <w:sz w:val="32"/>
          <w:szCs w:val="32"/>
        </w:rPr>
        <w:t>,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56B62EE1"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0637FE">
            <w:rPr>
              <w:rStyle w:val="Hyperlink"/>
              <w:rFonts w:ascii="Times New Roman" w:hAnsi="Times New Roman" w:cs="Times New Roman"/>
              <w:b/>
              <w:noProof/>
              <w:color w:val="auto"/>
              <w:sz w:val="24"/>
              <w:szCs w:val="24"/>
            </w:rPr>
            <w:t>Introduction</w:t>
          </w:r>
          <w:r w:rsidRPr="000637FE">
            <w:rPr>
              <w:rFonts w:ascii="Times New Roman" w:hAnsi="Times New Roman" w:cs="Times New Roman"/>
              <w:noProof/>
              <w:webHidden/>
              <w:sz w:val="24"/>
              <w:szCs w:val="24"/>
            </w:rPr>
            <w:tab/>
            <w:t>4</w:t>
          </w:r>
        </w:p>
        <w:p w14:paraId="4CF4F3F4" w14:textId="4891BC15"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1: Study Design</w:t>
          </w:r>
          <w:r w:rsidRPr="000637FE">
            <w:rPr>
              <w:rFonts w:ascii="Times New Roman" w:hAnsi="Times New Roman" w:cs="Times New Roman"/>
              <w:noProof/>
              <w:webHidden/>
              <w:sz w:val="24"/>
              <w:szCs w:val="24"/>
            </w:rPr>
            <w:tab/>
            <w:t>6</w:t>
          </w:r>
        </w:p>
        <w:p w14:paraId="6C3FC243" w14:textId="0D914081"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Selection</w:t>
          </w:r>
          <w:r w:rsidRPr="000637FE">
            <w:rPr>
              <w:rFonts w:ascii="Times New Roman" w:hAnsi="Times New Roman" w:cs="Times New Roman"/>
              <w:noProof/>
              <w:webHidden/>
              <w:sz w:val="24"/>
              <w:szCs w:val="24"/>
            </w:rPr>
            <w:tab/>
            <w:t>6</w:t>
          </w:r>
        </w:p>
        <w:p w14:paraId="650C7062" w14:textId="316DCE2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Characterization</w:t>
          </w:r>
          <w:r w:rsidRPr="000637FE">
            <w:rPr>
              <w:rFonts w:ascii="Times New Roman" w:hAnsi="Times New Roman" w:cs="Times New Roman"/>
              <w:noProof/>
              <w:webHidden/>
              <w:sz w:val="24"/>
              <w:szCs w:val="24"/>
            </w:rPr>
            <w:tab/>
            <w:t>7</w:t>
          </w:r>
        </w:p>
        <w:p w14:paraId="29405D1C" w14:textId="2CF98A85"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Sampling Technique</w:t>
          </w:r>
          <w:r w:rsidRPr="000637FE">
            <w:rPr>
              <w:rFonts w:ascii="Times New Roman" w:hAnsi="Times New Roman" w:cs="Times New Roman"/>
              <w:noProof/>
              <w:webHidden/>
              <w:sz w:val="24"/>
              <w:szCs w:val="24"/>
            </w:rPr>
            <w:tab/>
            <w:t>7</w:t>
          </w:r>
        </w:p>
        <w:p w14:paraId="2540B82A" w14:textId="21E19809"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EC Categories</w:t>
          </w:r>
          <w:r w:rsidRPr="000637FE">
            <w:rPr>
              <w:rFonts w:ascii="Times New Roman" w:hAnsi="Times New Roman" w:cs="Times New Roman"/>
              <w:noProof/>
              <w:webHidden/>
              <w:sz w:val="24"/>
              <w:szCs w:val="24"/>
            </w:rPr>
            <w:tab/>
            <w:t>8</w:t>
          </w:r>
        </w:p>
        <w:p w14:paraId="3EE5F78D" w14:textId="64089BA4"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Overview of Laboratory Analysis</w:t>
          </w:r>
          <w:r w:rsidRPr="000637FE">
            <w:rPr>
              <w:rFonts w:ascii="Times New Roman" w:hAnsi="Times New Roman" w:cs="Times New Roman"/>
              <w:noProof/>
              <w:webHidden/>
              <w:sz w:val="24"/>
              <w:szCs w:val="24"/>
            </w:rPr>
            <w:tab/>
            <w:t>9</w:t>
          </w:r>
        </w:p>
        <w:p w14:paraId="1756C354" w14:textId="4F06065E"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2: Results</w:t>
          </w:r>
          <w:r w:rsidRPr="000637FE">
            <w:rPr>
              <w:rFonts w:ascii="Times New Roman" w:hAnsi="Times New Roman" w:cs="Times New Roman"/>
              <w:noProof/>
              <w:webHidden/>
              <w:sz w:val="24"/>
              <w:szCs w:val="24"/>
            </w:rPr>
            <w:tab/>
            <w:t>9</w:t>
          </w:r>
        </w:p>
        <w:p w14:paraId="76901E97" w14:textId="070EF04F"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Pharmaceuticals and Personal Care Products (PPCPs)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10</w:t>
          </w:r>
        </w:p>
        <w:p w14:paraId="11F28616" w14:textId="11976EB4"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Hormones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200EBDF4" w14:textId="560EC932"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Perfluorinated Compounds (PFC)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709A09D0" w14:textId="6B45F69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Polybrominated Diphenyl Ethers (PBDE)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60775809" w14:textId="383B4459"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Alkylphenols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5D794BA0" w14:textId="76C0D27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Pesticides and PPCP - FDEP lab</w:t>
          </w:r>
          <w:r w:rsidRPr="000637FE">
            <w:rPr>
              <w:rFonts w:ascii="Times New Roman" w:hAnsi="Times New Roman" w:cs="Times New Roman"/>
              <w:noProof/>
              <w:webHidden/>
              <w:sz w:val="24"/>
              <w:szCs w:val="24"/>
            </w:rPr>
            <w:tab/>
            <w:t>11</w:t>
          </w:r>
        </w:p>
        <w:p w14:paraId="11572AB8" w14:textId="48B28641"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University of Florida Results</w:t>
          </w:r>
          <w:r w:rsidRPr="000637FE">
            <w:rPr>
              <w:rFonts w:ascii="Times New Roman" w:hAnsi="Times New Roman" w:cs="Times New Roman"/>
              <w:noProof/>
              <w:webHidden/>
              <w:sz w:val="24"/>
              <w:szCs w:val="24"/>
            </w:rPr>
            <w:tab/>
            <w:t>12</w:t>
          </w:r>
        </w:p>
        <w:p w14:paraId="580E9668" w14:textId="4B692495"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USGS Results</w:t>
          </w:r>
          <w:r w:rsidRPr="000637FE">
            <w:rPr>
              <w:rFonts w:ascii="Times New Roman" w:hAnsi="Times New Roman" w:cs="Times New Roman"/>
              <w:noProof/>
              <w:webHidden/>
              <w:sz w:val="24"/>
              <w:szCs w:val="24"/>
            </w:rPr>
            <w:tab/>
            <w:t>12</w:t>
          </w:r>
        </w:p>
        <w:p w14:paraId="42ACEB26" w14:textId="552F2BBA"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3:</w:t>
          </w:r>
          <w:r w:rsidRPr="000637FE">
            <w:rPr>
              <w:rStyle w:val="Hyperlink"/>
              <w:rFonts w:ascii="Times New Roman" w:hAnsi="Times New Roman" w:cs="Times New Roman"/>
              <w:noProof/>
              <w:color w:val="auto"/>
              <w:sz w:val="24"/>
              <w:szCs w:val="24"/>
            </w:rPr>
            <w:t xml:space="preserve"> </w:t>
          </w:r>
          <w:r w:rsidRPr="000637FE">
            <w:rPr>
              <w:rStyle w:val="Hyperlink"/>
              <w:rFonts w:ascii="Times New Roman" w:hAnsi="Times New Roman" w:cs="Times New Roman"/>
              <w:b/>
              <w:noProof/>
              <w:color w:val="auto"/>
              <w:sz w:val="24"/>
              <w:szCs w:val="24"/>
            </w:rPr>
            <w:t>Lessons Learned and Recommendations</w:t>
          </w:r>
          <w:r w:rsidRPr="000637FE">
            <w:rPr>
              <w:rFonts w:ascii="Times New Roman" w:hAnsi="Times New Roman" w:cs="Times New Roman"/>
              <w:noProof/>
              <w:webHidden/>
              <w:sz w:val="24"/>
              <w:szCs w:val="24"/>
            </w:rPr>
            <w:tab/>
            <w:t>13</w:t>
          </w:r>
        </w:p>
        <w:p w14:paraId="7EC5E2B3" w14:textId="4527769F"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Acknowledgement</w:t>
          </w:r>
          <w:r w:rsidRPr="000637FE">
            <w:rPr>
              <w:rStyle w:val="Hyperlink"/>
              <w:rFonts w:ascii="Times New Roman" w:hAnsi="Times New Roman" w:cs="Times New Roman"/>
              <w:noProof/>
              <w:color w:val="auto"/>
              <w:sz w:val="24"/>
              <w:szCs w:val="24"/>
            </w:rPr>
            <w:t>s</w:t>
          </w:r>
          <w:r w:rsidRPr="000637FE">
            <w:rPr>
              <w:rFonts w:ascii="Times New Roman" w:hAnsi="Times New Roman" w:cs="Times New Roman"/>
              <w:noProof/>
              <w:webHidden/>
              <w:sz w:val="24"/>
              <w:szCs w:val="24"/>
            </w:rPr>
            <w:tab/>
            <w:t>13</w:t>
          </w:r>
        </w:p>
        <w:p w14:paraId="0896DB53" w14:textId="4D451C94"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References</w:t>
          </w:r>
          <w:r w:rsidRPr="000637FE">
            <w:rPr>
              <w:rFonts w:ascii="Times New Roman" w:hAnsi="Times New Roman" w:cs="Times New Roman"/>
              <w:noProof/>
              <w:webHidden/>
              <w:sz w:val="24"/>
              <w:szCs w:val="24"/>
            </w:rPr>
            <w:tab/>
            <w:t>14</w:t>
          </w:r>
        </w:p>
        <w:p w14:paraId="1E68C104" w14:textId="148EDA4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Appendix A. All Compounds Included in this Study</w:t>
          </w:r>
          <w:r w:rsidRPr="00ED48DA">
            <w:rPr>
              <w:rFonts w:ascii="Times New Roman" w:hAnsi="Times New Roman" w:cs="Times New Roman"/>
              <w:noProof/>
              <w:webHidden/>
              <w:sz w:val="24"/>
              <w:szCs w:val="24"/>
            </w:rPr>
            <w:tab/>
            <w:t>16</w:t>
          </w:r>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w:t>
      </w:r>
      <w:proofErr w:type="gramStart"/>
      <w:r w:rsidR="00D75484">
        <w:rPr>
          <w:rFonts w:ascii="Times New Roman" w:hAnsi="Times New Roman" w:cs="Times New Roman"/>
          <w:sz w:val="24"/>
          <w:szCs w:val="24"/>
        </w:rPr>
        <w:t>…..</w:t>
      </w:r>
      <w:proofErr w:type="gramEnd"/>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bookmarkStart w:id="0" w:name="_Toc12446711"/>
      <w:r w:rsidRPr="008A2E93">
        <w:t xml:space="preserve">Executive </w:t>
      </w:r>
      <w:r w:rsidRPr="00523558">
        <w:t>Summary</w:t>
      </w:r>
      <w:bookmarkEnd w:id="0"/>
    </w:p>
    <w:p w14:paraId="74DC3E3E" w14:textId="77777777" w:rsidR="00580C51" w:rsidRPr="00580C51" w:rsidRDefault="00580C51" w:rsidP="00C41993"/>
    <w:p w14:paraId="642F0957" w14:textId="77777777" w:rsidR="007B29EC" w:rsidRDefault="007B29EC" w:rsidP="007B29EC">
      <w:pPr>
        <w:pStyle w:val="ESOCBody"/>
      </w:pPr>
    </w:p>
    <w:p w14:paraId="1AEC45E4" w14:textId="0DB04117" w:rsidR="00783FA2" w:rsidRDefault="00783FA2" w:rsidP="00783FA2">
      <w:pPr>
        <w:pStyle w:val="ESOCBody"/>
      </w:pPr>
      <w:r>
        <w:t xml:space="preserve">The Florida Department of Environmental Protection performed a study </w:t>
      </w:r>
      <w:r w:rsidRPr="00160625">
        <w:t xml:space="preserve">to evaluate sampling techniques and technologies, analytical methods, and toxicological assays </w:t>
      </w:r>
      <w:r w:rsidR="006F7499">
        <w:t>to</w:t>
      </w:r>
      <w:r w:rsidRPr="00160625">
        <w:t xml:space="preserve"> study</w:t>
      </w:r>
      <w:r w:rsidR="006F7499">
        <w:t xml:space="preserve"> </w:t>
      </w:r>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rsidR="006E6391">
        <w:t>Seventy-</w:t>
      </w:r>
      <w:r w:rsidR="004728DF">
        <w:t>five</w:t>
      </w:r>
      <w:r w:rsidR="006E6391">
        <w:t xml:space="preserve"> surface water trend monitoring sites were sampled monthly during</w:t>
      </w:r>
      <w:r w:rsidR="006E6391" w:rsidRPr="00132523">
        <w:t xml:space="preserve"> </w:t>
      </w:r>
      <w:r w:rsidR="006E6391">
        <w:t>2012 and 2015</w:t>
      </w:r>
      <w:r w:rsidR="00560BCD">
        <w:t xml:space="preserve"> by t</w:t>
      </w:r>
      <w:r w:rsidR="00560BCD" w:rsidRPr="00F6649F">
        <w:t>he Division of Environmental Assessment &amp; 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r w:rsidR="004337A8">
        <w:t>chosen were</w:t>
      </w:r>
      <w:r>
        <w:t xml:space="preserve"> the </w:t>
      </w:r>
      <w:r w:rsidRPr="00132523">
        <w:t>Apalachicola, Withlacoochee</w:t>
      </w:r>
      <w:r>
        <w:t>,</w:t>
      </w:r>
      <w:r w:rsidRPr="00132523">
        <w:t xml:space="preserve"> Ochlockonee, </w:t>
      </w:r>
      <w:r>
        <w:t xml:space="preserve">and </w:t>
      </w:r>
      <w:r w:rsidRPr="00132523">
        <w:t>Alafia</w:t>
      </w:r>
      <w:r>
        <w:t xml:space="preserve"> Rivers.</w:t>
      </w:r>
    </w:p>
    <w:p w14:paraId="75420149" w14:textId="77777777" w:rsidR="00783FA2" w:rsidRDefault="00783FA2" w:rsidP="00783FA2">
      <w:pPr>
        <w:pStyle w:val="ESOCBody"/>
      </w:pPr>
    </w:p>
    <w:p w14:paraId="4925FFB9" w14:textId="79454756"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r w:rsidR="00B7342B">
        <w:rPr>
          <w:rFonts w:ascii="Times New Roman" w:hAnsi="Times New Roman" w:cs="Times New Roman"/>
          <w:sz w:val="24"/>
          <w:szCs w:val="24"/>
        </w:rPr>
        <w:t xml:space="preserve">at </w:t>
      </w:r>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r w:rsidR="00366C78">
        <w:rPr>
          <w:rFonts w:ascii="Times New Roman" w:hAnsi="Times New Roman" w:cs="Times New Roman"/>
          <w:sz w:val="24"/>
          <w:szCs w:val="24"/>
        </w:rPr>
        <w:t xml:space="preserve">in March </w:t>
      </w:r>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r w:rsidR="009F6FDE">
        <w:rPr>
          <w:rFonts w:ascii="Times New Roman" w:hAnsi="Times New Roman" w:cs="Times New Roman"/>
          <w:sz w:val="24"/>
          <w:szCs w:val="24"/>
        </w:rPr>
        <w:t xml:space="preserve"> 30-35 days later</w:t>
      </w:r>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w:t>
      </w:r>
      <w:r w:rsidR="00B7342B">
        <w:rPr>
          <w:rFonts w:ascii="Times New Roman" w:hAnsi="Times New Roman" w:cs="Times New Roman"/>
          <w:sz w:val="24"/>
          <w:szCs w:val="24"/>
        </w:rPr>
        <w:t xml:space="preserve">chemical </w:t>
      </w:r>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173747">
        <w:rPr>
          <w:rFonts w:ascii="Times New Roman" w:hAnsi="Times New Roman" w:cs="Times New Roman"/>
          <w:sz w:val="24"/>
          <w:szCs w:val="24"/>
        </w:rPr>
        <w:t>B</w:t>
      </w:r>
      <w:r w:rsidR="00C71BB5" w:rsidRPr="00132523">
        <w:rPr>
          <w:rFonts w:ascii="Times New Roman" w:hAnsi="Times New Roman" w:cs="Times New Roman"/>
          <w:sz w:val="24"/>
          <w:szCs w:val="24"/>
        </w:rPr>
        <w:t xml:space="preserve">iological </w:t>
      </w:r>
      <w:r w:rsidR="00C71BB5">
        <w:rPr>
          <w:rFonts w:ascii="Times New Roman" w:hAnsi="Times New Roman" w:cs="Times New Roman"/>
          <w:sz w:val="24"/>
          <w:szCs w:val="24"/>
        </w:rPr>
        <w:t>evaluation</w:t>
      </w:r>
      <w:r w:rsidR="004337A8">
        <w:rPr>
          <w:rFonts w:ascii="Times New Roman" w:hAnsi="Times New Roman" w:cs="Times New Roman"/>
          <w:sz w:val="24"/>
          <w:szCs w:val="24"/>
        </w:rPr>
        <w:t>s</w:t>
      </w:r>
      <w:r w:rsidR="00C71BB5" w:rsidRPr="00132523">
        <w:rPr>
          <w:rFonts w:ascii="Times New Roman" w:hAnsi="Times New Roman" w:cs="Times New Roman"/>
          <w:sz w:val="24"/>
          <w:szCs w:val="24"/>
        </w:rPr>
        <w:t xml:space="preserve"> </w:t>
      </w:r>
      <w:r w:rsidR="004337A8">
        <w:rPr>
          <w:rFonts w:ascii="Times New Roman" w:hAnsi="Times New Roman" w:cs="Times New Roman"/>
          <w:sz w:val="24"/>
          <w:szCs w:val="24"/>
        </w:rPr>
        <w:t>were</w:t>
      </w:r>
      <w:r w:rsidR="004337A8"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 xml:space="preserve">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and </w:t>
      </w:r>
      <w:r w:rsidR="00C71BB5" w:rsidRPr="00132523">
        <w:rPr>
          <w:rFonts w:ascii="Times New Roman" w:hAnsi="Times New Roman" w:cs="Times New Roman"/>
          <w:sz w:val="24"/>
          <w:szCs w:val="24"/>
        </w:rPr>
        <w:t>SPMD extracts</w:t>
      </w:r>
      <w:r w:rsidR="008E7101">
        <w:rPr>
          <w:rFonts w:ascii="Times New Roman" w:hAnsi="Times New Roman" w:cs="Times New Roman"/>
          <w:sz w:val="24"/>
          <w:szCs w:val="24"/>
        </w:rPr>
        <w:t xml:space="preserve"> </w:t>
      </w:r>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45AEC09C"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in part due to the 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r w:rsidR="00560BCD">
        <w:rPr>
          <w:rFonts w:ascii="Times New Roman" w:hAnsi="Times New Roman" w:cs="Times New Roman"/>
          <w:sz w:val="24"/>
          <w:szCs w:val="24"/>
        </w:rPr>
        <w:t xml:space="preserve">used </w:t>
      </w:r>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201A00A4"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572A0AB3" w14:textId="19094CA6" w:rsidR="00173747" w:rsidRDefault="00DC612D" w:rsidP="00B169EC">
      <w:pPr>
        <w:pStyle w:val="ListParagraph"/>
        <w:numPr>
          <w:ilvl w:val="0"/>
          <w:numId w:val="13"/>
        </w:numPr>
        <w:rPr>
          <w:rFonts w:ascii="Times New Roman" w:hAnsi="Times New Roman" w:cs="Times New Roman"/>
          <w:sz w:val="24"/>
          <w:szCs w:val="24"/>
        </w:rPr>
      </w:pPr>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 xml:space="preserve">e.g. river segments continually impacted by </w:t>
      </w:r>
      <w:r w:rsidRPr="00132523">
        <w:rPr>
          <w:rFonts w:ascii="Times New Roman" w:hAnsi="Times New Roman" w:cs="Times New Roman"/>
          <w:sz w:val="24"/>
          <w:szCs w:val="24"/>
        </w:rPr>
        <w:lastRenderedPageBreak/>
        <w:t>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1" w:name="_Toc12446712"/>
      <w:r w:rsidRPr="00523558">
        <w:t xml:space="preserve">1.0 </w:t>
      </w:r>
      <w:r w:rsidR="00575723" w:rsidRPr="00523558">
        <w:t>Introduction</w:t>
      </w:r>
      <w:bookmarkEnd w:id="1"/>
    </w:p>
    <w:p w14:paraId="26167F6F" w14:textId="77777777" w:rsidR="00622F73" w:rsidRPr="00622F73" w:rsidRDefault="00622F73" w:rsidP="00622F73">
      <w:pPr>
        <w:spacing w:after="0"/>
      </w:pPr>
    </w:p>
    <w:p w14:paraId="1088E964" w14:textId="46FA7123" w:rsidR="001A4CFD" w:rsidRPr="00132523" w:rsidRDefault="001A4CFD" w:rsidP="00132523">
      <w:pPr>
        <w:pStyle w:val="ESOCBody"/>
        <w:spacing w:after="160" w:line="259" w:lineRule="auto"/>
      </w:pPr>
      <w:bookmarkStart w:id="2"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w:t>
      </w:r>
      <w:ins w:id="3" w:author="Espy, Julie" w:date="2019-07-03T16:37:00Z">
        <w:r w:rsidR="00646DCE">
          <w:t xml:space="preserve">of </w:t>
        </w:r>
      </w:ins>
      <w:r w:rsidRPr="000E7C6E">
        <w:t xml:space="preserve">them are unregulated (CAS, 2013). The FDEP workgroup reconvened </w:t>
      </w:r>
      <w:ins w:id="4" w:author="Espy, Julie" w:date="2019-07-03T16:37:00Z">
        <w:r w:rsidR="00646DCE">
          <w:t xml:space="preserve">in </w:t>
        </w:r>
      </w:ins>
      <w:r w:rsidRPr="000E7C6E">
        <w:t>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w:t>
      </w:r>
      <w:ins w:id="5" w:author="Espy, Julie" w:date="2019-07-03T16:38:00Z">
        <w:r w:rsidR="00646DCE">
          <w:t>s</w:t>
        </w:r>
      </w:ins>
      <w:r w:rsidRPr="00885492">
        <w:t xml:space="preserve">. </w:t>
      </w:r>
      <w:r w:rsidR="006C258F">
        <w:t xml:space="preserve">By 2016, the workgroup developed a study design that was deployed in </w:t>
      </w:r>
      <w:r w:rsidR="00173747">
        <w:t xml:space="preserve">March </w:t>
      </w:r>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2"/>
    </w:p>
    <w:p w14:paraId="6D1138C7" w14:textId="2CFEA676" w:rsidR="007F2FC1" w:rsidRPr="00523558" w:rsidRDefault="00523558" w:rsidP="00523558">
      <w:pPr>
        <w:pStyle w:val="Heading2"/>
      </w:pPr>
      <w:bookmarkStart w:id="6" w:name="_Toc12446713"/>
      <w:r w:rsidRPr="00523558">
        <w:t xml:space="preserve">1.1 </w:t>
      </w:r>
      <w:r w:rsidR="007F2FC1" w:rsidRPr="00523558">
        <w:t>Historical context</w:t>
      </w:r>
      <w:bookmarkEnd w:id="6"/>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4714CFEF"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w:t>
      </w:r>
      <w:del w:id="7" w:author="Espy, Julie" w:date="2019-07-03T16:47:00Z">
        <w:r w:rsidRPr="00132523" w:rsidDel="0084061D">
          <w:rPr>
            <w:rFonts w:ascii="Times New Roman" w:hAnsi="Times New Roman" w:cs="Times New Roman"/>
            <w:sz w:val="24"/>
            <w:szCs w:val="24"/>
          </w:rPr>
          <w:delText>s</w:delText>
        </w:r>
      </w:del>
      <w:r w:rsidRPr="00132523">
        <w:rPr>
          <w:rFonts w:ascii="Times New Roman" w:hAnsi="Times New Roman" w:cs="Times New Roman"/>
          <w:sz w:val="24"/>
          <w:szCs w:val="24"/>
        </w:rPr>
        <w:t xml:space="preserve">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monitoring networks in 2012 (Seal et al. 2016) and for sucralose, the pharmaceuticals acetaminophen, </w:t>
      </w:r>
      <w:r w:rsidRPr="00132523">
        <w:rPr>
          <w:rFonts w:ascii="Times New Roman" w:hAnsi="Times New Roman" w:cs="Times New Roman"/>
          <w:sz w:val="24"/>
          <w:szCs w:val="24"/>
        </w:rPr>
        <w:lastRenderedPageBreak/>
        <w:t xml:space="preserve">carbamazepine, and primidone, and the neonicotinoid pesticide imidacloprid in both monitoring networks in 2015 (Silvanima et al. 2018). </w:t>
      </w:r>
      <w:proofErr w:type="gramStart"/>
      <w:r w:rsidRPr="00132523">
        <w:rPr>
          <w:rFonts w:ascii="Times New Roman" w:hAnsi="Times New Roman" w:cs="Times New Roman"/>
          <w:sz w:val="24"/>
          <w:szCs w:val="24"/>
        </w:rPr>
        <w:t>All of</w:t>
      </w:r>
      <w:proofErr w:type="gramEnd"/>
      <w:r w:rsidRPr="00132523">
        <w:rPr>
          <w:rFonts w:ascii="Times New Roman" w:hAnsi="Times New Roman" w:cs="Times New Roman"/>
          <w:sz w:val="24"/>
          <w:szCs w:val="24"/>
        </w:rPr>
        <w:t xml:space="preserve">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41CD8CF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8" w:name="_Toc12446714"/>
      <w:r w:rsidRPr="00523558">
        <w:lastRenderedPageBreak/>
        <w:t xml:space="preserve">2.0 </w:t>
      </w:r>
      <w:r w:rsidR="008A0F66" w:rsidRPr="00523558">
        <w:t>Study Design</w:t>
      </w:r>
      <w:bookmarkEnd w:id="8"/>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9" w:name="_Toc12446715"/>
      <w:r w:rsidRPr="00523558">
        <w:t xml:space="preserve">2.1 </w:t>
      </w:r>
      <w:r w:rsidR="008A0F66" w:rsidRPr="00523558">
        <w:t>Site Selection</w:t>
      </w:r>
      <w:bookmarkEnd w:id="9"/>
    </w:p>
    <w:p w14:paraId="096AA3F7" w14:textId="41887F77"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stations sampled (</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5B69EA6C" w14:textId="1B28D30B" w:rsidR="007F2FC1" w:rsidRPr="00523558" w:rsidRDefault="00523558" w:rsidP="00523558">
      <w:pPr>
        <w:pStyle w:val="Heading2"/>
      </w:pPr>
      <w:bookmarkStart w:id="10" w:name="_Toc12446716"/>
      <w:r w:rsidRPr="00523558">
        <w:lastRenderedPageBreak/>
        <w:t xml:space="preserve">2.2 </w:t>
      </w:r>
      <w:r w:rsidR="007F2FC1" w:rsidRPr="00523558">
        <w:t>Site Characterization</w:t>
      </w:r>
      <w:bookmarkEnd w:id="10"/>
    </w:p>
    <w:p w14:paraId="586411E1" w14:textId="5F3493E0"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del w:id="11" w:author="Espy, Julie" w:date="2019-07-03T16:49:00Z">
        <w:r w:rsidRPr="00132523" w:rsidDel="0084061D">
          <w:rPr>
            <w:rFonts w:ascii="Times New Roman" w:hAnsi="Times New Roman" w:cs="Times New Roman"/>
            <w:sz w:val="24"/>
            <w:szCs w:val="24"/>
          </w:rPr>
          <w:delText xml:space="preserve">sylvicultural </w:delText>
        </w:r>
      </w:del>
      <w:ins w:id="12" w:author="Espy, Julie" w:date="2019-07-03T16:49:00Z">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ins>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13" w:name="_Toc12446717"/>
      <w:r w:rsidRPr="00523558">
        <w:t xml:space="preserve">2.3 </w:t>
      </w:r>
      <w:r w:rsidR="005870A3" w:rsidRPr="00523558">
        <w:t xml:space="preserve">Sampling </w:t>
      </w:r>
      <w:r w:rsidR="007F2FC1" w:rsidRPr="00523558">
        <w:t>Technique</w:t>
      </w:r>
      <w:bookmarkEnd w:id="13"/>
    </w:p>
    <w:p w14:paraId="1CFA31E2" w14:textId="7A2A52A4"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ins w:id="14" w:author="Hogue, Alicia" w:date="2019-07-15T11:02:00Z">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used for long-term deployment (30 – 35 days) while the grab</w:t>
        </w:r>
      </w:ins>
      <w:ins w:id="15" w:author="Hogue, Alicia" w:date="2019-07-15T11:03:00Z">
        <w:r w:rsidR="00401958">
          <w:rPr>
            <w:rFonts w:ascii="Times New Roman" w:hAnsi="Times New Roman" w:cs="Times New Roman"/>
            <w:sz w:val="24"/>
            <w:szCs w:val="24"/>
          </w:rPr>
          <w:t xml:space="preserve"> sample technique is used </w:t>
        </w:r>
      </w:ins>
      <w:ins w:id="16" w:author="Hogue, Alicia" w:date="2019-07-15T11:05:00Z">
        <w:r w:rsidR="00401958">
          <w:rPr>
            <w:rFonts w:ascii="Times New Roman" w:hAnsi="Times New Roman" w:cs="Times New Roman"/>
            <w:sz w:val="24"/>
            <w:szCs w:val="24"/>
          </w:rPr>
          <w:t xml:space="preserve">to capture a discrete </w:t>
        </w:r>
      </w:ins>
      <w:ins w:id="17" w:author="Hogue, Alicia" w:date="2019-07-15T11:07:00Z">
        <w:r w:rsidR="00401958">
          <w:rPr>
            <w:rFonts w:ascii="Times New Roman" w:hAnsi="Times New Roman" w:cs="Times New Roman"/>
            <w:sz w:val="24"/>
            <w:szCs w:val="24"/>
          </w:rPr>
          <w:t>snapshot in time</w:t>
        </w:r>
      </w:ins>
      <w:ins w:id="18" w:author="Hogue, Alicia" w:date="2019-07-15T11:06:00Z">
        <w:r w:rsidR="00401958">
          <w:rPr>
            <w:rFonts w:ascii="Times New Roman" w:hAnsi="Times New Roman" w:cs="Times New Roman"/>
            <w:sz w:val="24"/>
            <w:szCs w:val="24"/>
          </w:rPr>
          <w:t>.</w:t>
        </w:r>
      </w:ins>
      <w:r w:rsidR="00B521B1">
        <w:rPr>
          <w:rFonts w:ascii="Times New Roman" w:hAnsi="Times New Roman" w:cs="Times New Roman"/>
          <w:sz w:val="24"/>
          <w:szCs w:val="24"/>
        </w:rPr>
        <w:t xml:space="preserve"> </w:t>
      </w:r>
      <w:ins w:id="19" w:author="Hogue, Alicia" w:date="2019-07-15T10:56:00Z">
        <w:r w:rsidR="00D760E2">
          <w:rPr>
            <w:rFonts w:ascii="Times New Roman" w:hAnsi="Times New Roman" w:cs="Times New Roman"/>
            <w:sz w:val="24"/>
            <w:szCs w:val="24"/>
          </w:rPr>
          <w:t xml:space="preserve">There </w:t>
        </w:r>
      </w:ins>
      <w:ins w:id="20" w:author="Hogue, Alicia" w:date="2019-07-15T11:01:00Z">
        <w:r w:rsidR="00D760E2">
          <w:rPr>
            <w:rFonts w:ascii="Times New Roman" w:hAnsi="Times New Roman" w:cs="Times New Roman"/>
            <w:sz w:val="24"/>
            <w:szCs w:val="24"/>
          </w:rPr>
          <w:t>are</w:t>
        </w:r>
      </w:ins>
      <w:ins w:id="21" w:author="Hogue, Alicia" w:date="2019-07-15T10:56:00Z">
        <w:r w:rsidR="00D760E2">
          <w:rPr>
            <w:rFonts w:ascii="Times New Roman" w:hAnsi="Times New Roman" w:cs="Times New Roman"/>
            <w:sz w:val="24"/>
            <w:szCs w:val="24"/>
          </w:rPr>
          <w:t xml:space="preserve"> some types of chemicals found in </w:t>
        </w:r>
      </w:ins>
      <w:ins w:id="22" w:author="Hogue, Alicia" w:date="2019-07-15T10:58:00Z">
        <w:r w:rsidR="00D760E2">
          <w:rPr>
            <w:rFonts w:ascii="Times New Roman" w:hAnsi="Times New Roman" w:cs="Times New Roman"/>
            <w:sz w:val="24"/>
            <w:szCs w:val="24"/>
          </w:rPr>
          <w:t>both</w:t>
        </w:r>
      </w:ins>
      <w:ins w:id="23" w:author="Hogue, Alicia" w:date="2019-07-15T10:56:00Z">
        <w:r w:rsidR="00D760E2">
          <w:rPr>
            <w:rFonts w:ascii="Times New Roman" w:hAnsi="Times New Roman" w:cs="Times New Roman"/>
            <w:sz w:val="24"/>
            <w:szCs w:val="24"/>
          </w:rPr>
          <w:t xml:space="preserve"> sampling devices</w:t>
        </w:r>
      </w:ins>
      <w:ins w:id="24" w:author="Hogue, Alicia" w:date="2019-07-15T10:57:00Z">
        <w:r w:rsidR="00D760E2">
          <w:rPr>
            <w:rFonts w:ascii="Times New Roman" w:hAnsi="Times New Roman" w:cs="Times New Roman"/>
            <w:sz w:val="24"/>
            <w:szCs w:val="24"/>
          </w:rPr>
          <w:t>.</w:t>
        </w:r>
      </w:ins>
      <w:ins w:id="25" w:author="Hogue, Alicia" w:date="2019-07-15T10:58:00Z">
        <w:r w:rsidR="00D760E2">
          <w:rPr>
            <w:rFonts w:ascii="Times New Roman" w:hAnsi="Times New Roman" w:cs="Times New Roman"/>
            <w:sz w:val="24"/>
            <w:szCs w:val="24"/>
          </w:rPr>
          <w:t xml:space="preserve"> H</w:t>
        </w:r>
      </w:ins>
      <w:ins w:id="26" w:author="Hogue, Alicia" w:date="2019-07-15T10:56:00Z">
        <w:r w:rsidR="00D760E2">
          <w:rPr>
            <w:rFonts w:ascii="Times New Roman" w:hAnsi="Times New Roman" w:cs="Times New Roman"/>
            <w:sz w:val="24"/>
            <w:szCs w:val="24"/>
          </w:rPr>
          <w:t xml:space="preserve">owever, </w:t>
        </w:r>
      </w:ins>
      <w:ins w:id="27" w:author="Hogue, Alicia" w:date="2019-07-15T11:00:00Z">
        <w:r w:rsidR="00D760E2">
          <w:rPr>
            <w:rFonts w:ascii="Times New Roman" w:hAnsi="Times New Roman" w:cs="Times New Roman"/>
            <w:sz w:val="24"/>
            <w:szCs w:val="24"/>
          </w:rPr>
          <w:t xml:space="preserve">the </w:t>
        </w:r>
      </w:ins>
      <w:ins w:id="28" w:author="Hogue, Alicia" w:date="2019-07-15T10:56:00Z">
        <w:r w:rsidR="00D760E2">
          <w:rPr>
            <w:rFonts w:ascii="Times New Roman" w:hAnsi="Times New Roman" w:cs="Times New Roman"/>
            <w:sz w:val="24"/>
            <w:szCs w:val="24"/>
          </w:rPr>
          <w:t xml:space="preserve">SPMD </w:t>
        </w:r>
      </w:ins>
      <w:ins w:id="29" w:author="Hogue, Alicia" w:date="2019-07-15T11:00:00Z">
        <w:r w:rsidR="00D760E2">
          <w:rPr>
            <w:rFonts w:ascii="Times New Roman" w:hAnsi="Times New Roman" w:cs="Times New Roman"/>
            <w:sz w:val="24"/>
            <w:szCs w:val="24"/>
          </w:rPr>
          <w:t>is</w:t>
        </w:r>
      </w:ins>
      <w:ins w:id="30" w:author="Hogue, Alicia" w:date="2019-07-15T10:56:00Z">
        <w:r w:rsidR="00D760E2">
          <w:rPr>
            <w:rFonts w:ascii="Times New Roman" w:hAnsi="Times New Roman" w:cs="Times New Roman"/>
            <w:sz w:val="24"/>
            <w:szCs w:val="24"/>
          </w:rPr>
          <w:t xml:space="preserve"> selected for </w:t>
        </w:r>
      </w:ins>
      <w:ins w:id="31" w:author="Hogue, Alicia" w:date="2019-07-15T10:57:00Z">
        <w:r w:rsidR="00D760E2">
          <w:rPr>
            <w:rFonts w:ascii="Times New Roman" w:hAnsi="Times New Roman" w:cs="Times New Roman"/>
            <w:sz w:val="24"/>
            <w:szCs w:val="24"/>
          </w:rPr>
          <w:t xml:space="preserve">neutral organic chemicals, such as </w:t>
        </w:r>
      </w:ins>
      <w:ins w:id="32" w:author="Hogue, Alicia" w:date="2019-07-15T10:58:00Z">
        <w:r w:rsidR="00D760E2">
          <w:rPr>
            <w:rFonts w:ascii="Times New Roman" w:hAnsi="Times New Roman" w:cs="Times New Roman"/>
            <w:sz w:val="24"/>
            <w:szCs w:val="24"/>
          </w:rPr>
          <w:t>polybrominated diphenyl ethers (</w:t>
        </w:r>
      </w:ins>
      <w:ins w:id="33" w:author="Hogue, Alicia" w:date="2019-07-15T10:59:00Z">
        <w:r w:rsidR="00D760E2">
          <w:rPr>
            <w:rFonts w:ascii="Times New Roman" w:hAnsi="Times New Roman" w:cs="Times New Roman"/>
            <w:sz w:val="24"/>
            <w:szCs w:val="24"/>
          </w:rPr>
          <w:t xml:space="preserve">PBDEs) and the POCIS </w:t>
        </w:r>
      </w:ins>
      <w:ins w:id="34" w:author="Hogue, Alicia" w:date="2019-07-15T11:00:00Z">
        <w:r w:rsidR="00D760E2">
          <w:rPr>
            <w:rFonts w:ascii="Times New Roman" w:hAnsi="Times New Roman" w:cs="Times New Roman"/>
            <w:sz w:val="24"/>
            <w:szCs w:val="24"/>
          </w:rPr>
          <w:t xml:space="preserve">is selected for </w:t>
        </w:r>
      </w:ins>
      <w:ins w:id="35" w:author="Hogue, Alicia" w:date="2019-07-15T10:59:00Z">
        <w:r w:rsidR="00D760E2">
          <w:rPr>
            <w:rFonts w:ascii="Times New Roman" w:hAnsi="Times New Roman" w:cs="Times New Roman"/>
            <w:sz w:val="24"/>
            <w:szCs w:val="24"/>
          </w:rPr>
          <w:t xml:space="preserve">more </w:t>
        </w:r>
      </w:ins>
      <w:ins w:id="36" w:author="Hogue, Alicia" w:date="2019-07-15T11:07:00Z">
        <w:r w:rsidR="00401958">
          <w:rPr>
            <w:rFonts w:ascii="Times New Roman" w:hAnsi="Times New Roman" w:cs="Times New Roman"/>
            <w:sz w:val="24"/>
            <w:szCs w:val="24"/>
          </w:rPr>
          <w:t>water-soluble</w:t>
        </w:r>
      </w:ins>
      <w:ins w:id="37" w:author="Hogue, Alicia" w:date="2019-07-15T10:59:00Z">
        <w:r w:rsidR="00D760E2">
          <w:rPr>
            <w:rFonts w:ascii="Times New Roman" w:hAnsi="Times New Roman" w:cs="Times New Roman"/>
            <w:sz w:val="24"/>
            <w:szCs w:val="24"/>
          </w:rPr>
          <w:t xml:space="preserve"> organic chemicals</w:t>
        </w:r>
      </w:ins>
      <w:ins w:id="38" w:author="Hogue, Alicia" w:date="2019-07-15T11:00:00Z">
        <w:r w:rsidR="00D760E2">
          <w:rPr>
            <w:rFonts w:ascii="Times New Roman" w:hAnsi="Times New Roman" w:cs="Times New Roman"/>
            <w:sz w:val="24"/>
            <w:szCs w:val="24"/>
          </w:rPr>
          <w:t xml:space="preserve">, such as hormones (Alvarez, </w:t>
        </w:r>
      </w:ins>
      <w:ins w:id="39" w:author="Hogue, Alicia" w:date="2019-07-15T11:01:00Z">
        <w:r w:rsidR="00D760E2">
          <w:rPr>
            <w:rFonts w:ascii="Times New Roman" w:hAnsi="Times New Roman" w:cs="Times New Roman"/>
            <w:sz w:val="24"/>
            <w:szCs w:val="24"/>
          </w:rPr>
          <w:t>2010).</w:t>
        </w:r>
      </w:ins>
      <w:ins w:id="40" w:author="Hogue, Alicia" w:date="2019-07-15T10:59:00Z">
        <w:r w:rsidR="00D760E2">
          <w:rPr>
            <w:rFonts w:ascii="Times New Roman" w:hAnsi="Times New Roman" w:cs="Times New Roman"/>
            <w:sz w:val="24"/>
            <w:szCs w:val="24"/>
          </w:rPr>
          <w:t xml:space="preserve"> </w:t>
        </w:r>
      </w:ins>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del w:id="41" w:author="Espy, Julie" w:date="2019-07-03T16:50:00Z">
        <w:r w:rsidR="00CA7B35" w:rsidDel="0084061D">
          <w:rPr>
            <w:rFonts w:ascii="Times New Roman" w:hAnsi="Times New Roman" w:cs="Times New Roman"/>
            <w:sz w:val="24"/>
            <w:szCs w:val="24"/>
          </w:rPr>
          <w:delText xml:space="preserve"> </w:delText>
        </w:r>
      </w:del>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5064E46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5C40CF7C" wp14:editId="50888322">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lastRenderedPageBreak/>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1"/>
          <w:footerReference w:type="default" r:id="rId12"/>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42" w:name="_Toc12446718"/>
      <w:r w:rsidRPr="00523558">
        <w:lastRenderedPageBreak/>
        <w:t xml:space="preserve">2.4 </w:t>
      </w:r>
      <w:r w:rsidR="00671E17" w:rsidRPr="00523558">
        <w:t>EC Categories</w:t>
      </w:r>
      <w:bookmarkEnd w:id="42"/>
    </w:p>
    <w:p w14:paraId="238D7399" w14:textId="7ADDDCE9"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w:t>
      </w:r>
      <w:ins w:id="43" w:author="Espy, Julie" w:date="2019-07-03T16:51:00Z">
        <w:r w:rsidR="0084061D">
          <w:rPr>
            <w:rFonts w:ascii="Times New Roman" w:hAnsi="Times New Roman" w:cs="Times New Roman"/>
            <w:sz w:val="24"/>
            <w:szCs w:val="24"/>
          </w:rPr>
          <w:t>s</w:t>
        </w:r>
      </w:ins>
      <w:r w:rsidRPr="00622F73">
        <w:rPr>
          <w:rFonts w:ascii="Times New Roman" w:hAnsi="Times New Roman" w:cs="Times New Roman"/>
          <w:sz w:val="24"/>
          <w:szCs w:val="24"/>
        </w:rPr>
        <w:t xml:space="preserve"> are categorized based on their manufacturing or commercial</w:t>
      </w:r>
      <w:r w:rsidRPr="00132523">
        <w:rPr>
          <w:rFonts w:ascii="Times New Roman" w:hAnsi="Times New Roman" w:cs="Times New Roman"/>
          <w:sz w:val="24"/>
          <w:szCs w:val="24"/>
        </w:rPr>
        <w:t xml:space="preserve"> use.  Each category of EC compounds </w:t>
      </w:r>
      <w:r w:rsidR="005E5670" w:rsidRPr="00132523">
        <w:rPr>
          <w:rFonts w:ascii="Times New Roman" w:hAnsi="Times New Roman" w:cs="Times New Roman"/>
          <w:sz w:val="24"/>
          <w:szCs w:val="24"/>
        </w:rPr>
        <w:t>tends</w:t>
      </w:r>
      <w:r w:rsidRPr="00132523">
        <w:rPr>
          <w:rFonts w:ascii="Times New Roman" w:hAnsi="Times New Roman" w:cs="Times New Roman"/>
          <w:sz w:val="24"/>
          <w:szCs w:val="24"/>
        </w:rPr>
        <w:t xml:space="preserve"> to have similar exposure routes, aquatic life effects, and chemical characteristics (</w:t>
      </w:r>
      <w:r w:rsidRPr="00D15C01">
        <w:rPr>
          <w:rFonts w:ascii="Times New Roman" w:hAnsi="Times New Roman" w:cs="Times New Roman"/>
          <w:sz w:val="24"/>
          <w:szCs w:val="24"/>
        </w:rPr>
        <w:t>Table 1</w:t>
      </w:r>
      <w:r w:rsidRPr="00132523">
        <w:rPr>
          <w:rFonts w:ascii="Times New Roman" w:hAnsi="Times New Roman" w:cs="Times New Roman"/>
          <w:sz w:val="24"/>
          <w:szCs w:val="24"/>
        </w:rPr>
        <w:t>).</w:t>
      </w:r>
      <w:ins w:id="44" w:author="Hogue, Alicia" w:date="2019-07-08T12:08:00Z">
        <w:r w:rsidR="00D24EB7">
          <w:rPr>
            <w:rFonts w:ascii="Times New Roman" w:hAnsi="Times New Roman" w:cs="Times New Roman"/>
            <w:sz w:val="24"/>
            <w:szCs w:val="24"/>
          </w:rPr>
          <w:t xml:space="preserve"> </w:t>
        </w:r>
      </w:ins>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0DD46F8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544497E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66846629"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00502CA8"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45" w:name="_Toc12446719"/>
      <w:r>
        <w:lastRenderedPageBreak/>
        <w:t xml:space="preserve">2.5 </w:t>
      </w:r>
      <w:r w:rsidR="00671E17">
        <w:t>Overview of Laboratory Analysis</w:t>
      </w:r>
      <w:bookmarkEnd w:id="45"/>
    </w:p>
    <w:p w14:paraId="30F18A5B" w14:textId="07EA66E1" w:rsidR="00D70E7A" w:rsidRPr="00132523" w:rsidRDefault="00D70E7A" w:rsidP="00132523">
      <w:pPr>
        <w:spacing w:before="120" w:after="120"/>
        <w:rPr>
          <w:rFonts w:ascii="Times New Roman" w:hAnsi="Times New Roman" w:cs="Times New Roman"/>
          <w:i/>
          <w:sz w:val="24"/>
          <w:szCs w:val="24"/>
        </w:rPr>
      </w:pPr>
      <w:commentRangeStart w:id="46"/>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commentRangeEnd w:id="46"/>
      <w:r w:rsidR="00A34A34">
        <w:rPr>
          <w:rStyle w:val="CommentReference"/>
        </w:rPr>
        <w:commentReference w:id="46"/>
      </w:r>
      <w:r w:rsidRPr="00132523">
        <w:rPr>
          <w:rFonts w:ascii="Times New Roman" w:hAnsi="Times New Roman" w:cs="Times New Roman"/>
          <w:i/>
          <w:sz w:val="24"/>
          <w:szCs w:val="24"/>
        </w:rPr>
        <w:t xml:space="preserve"> </w:t>
      </w:r>
    </w:p>
    <w:p w14:paraId="141A84A4" w14:textId="39F899BD"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ins w:id="47" w:author="Hogue, Alicia" w:date="2019-07-08T12:09:00Z">
        <w:r w:rsidR="00D24EB7">
          <w:rPr>
            <w:rFonts w:ascii="Times New Roman" w:hAnsi="Times New Roman" w:cs="Times New Roman"/>
            <w:sz w:val="24"/>
            <w:szCs w:val="24"/>
          </w:rPr>
          <w:t xml:space="preserve">Not all analytes </w:t>
        </w:r>
      </w:ins>
      <w:ins w:id="48" w:author="Hogue, Alicia" w:date="2019-07-08T12:15:00Z">
        <w:r w:rsidR="001B6E95">
          <w:rPr>
            <w:rFonts w:ascii="Times New Roman" w:hAnsi="Times New Roman" w:cs="Times New Roman"/>
            <w:sz w:val="24"/>
            <w:szCs w:val="24"/>
          </w:rPr>
          <w:t xml:space="preserve">were analyzed for each sample type. The analytes were </w:t>
        </w:r>
      </w:ins>
      <w:ins w:id="49" w:author="Hogue, Alicia" w:date="2019-07-08T12:22:00Z">
        <w:r w:rsidR="001B6E95">
          <w:rPr>
            <w:rFonts w:ascii="Times New Roman" w:hAnsi="Times New Roman" w:cs="Times New Roman"/>
            <w:sz w:val="24"/>
            <w:szCs w:val="24"/>
          </w:rPr>
          <w:t>targeted</w:t>
        </w:r>
      </w:ins>
      <w:ins w:id="50" w:author="Hogue, Alicia" w:date="2019-07-08T12:15:00Z">
        <w:r w:rsidR="001B6E95">
          <w:rPr>
            <w:rFonts w:ascii="Times New Roman" w:hAnsi="Times New Roman" w:cs="Times New Roman"/>
            <w:sz w:val="24"/>
            <w:szCs w:val="24"/>
          </w:rPr>
          <w:t xml:space="preserve"> based</w:t>
        </w:r>
      </w:ins>
      <w:ins w:id="51" w:author="Hogue, Alicia" w:date="2019-07-08T12:16:00Z">
        <w:r w:rsidR="001B6E95">
          <w:rPr>
            <w:rFonts w:ascii="Times New Roman" w:hAnsi="Times New Roman" w:cs="Times New Roman"/>
            <w:sz w:val="24"/>
            <w:szCs w:val="24"/>
          </w:rPr>
          <w:t xml:space="preserve"> on the</w:t>
        </w:r>
      </w:ins>
      <w:ins w:id="52" w:author="Hogue, Alicia" w:date="2019-07-08T12:22:00Z">
        <w:r w:rsidR="001B6E95">
          <w:rPr>
            <w:rFonts w:ascii="Times New Roman" w:hAnsi="Times New Roman" w:cs="Times New Roman"/>
            <w:sz w:val="24"/>
            <w:szCs w:val="24"/>
          </w:rPr>
          <w:t xml:space="preserve"> sampling </w:t>
        </w:r>
      </w:ins>
      <w:ins w:id="53" w:author="Hogue, Alicia" w:date="2019-07-08T12:23:00Z">
        <w:r w:rsidR="001B6E95">
          <w:rPr>
            <w:rFonts w:ascii="Times New Roman" w:hAnsi="Times New Roman" w:cs="Times New Roman"/>
            <w:sz w:val="24"/>
            <w:szCs w:val="24"/>
          </w:rPr>
          <w:t>device’s</w:t>
        </w:r>
      </w:ins>
      <w:ins w:id="54" w:author="Hogue, Alicia" w:date="2019-07-08T12:22:00Z">
        <w:r w:rsidR="001B6E95">
          <w:rPr>
            <w:rFonts w:ascii="Times New Roman" w:hAnsi="Times New Roman" w:cs="Times New Roman"/>
            <w:sz w:val="24"/>
            <w:szCs w:val="24"/>
          </w:rPr>
          <w:t xml:space="preserve"> range of organic contaminants</w:t>
        </w:r>
      </w:ins>
      <w:ins w:id="55" w:author="Hogue, Alicia" w:date="2019-07-08T12:23:00Z">
        <w:r w:rsidR="001B6E95">
          <w:rPr>
            <w:rFonts w:ascii="Times New Roman" w:hAnsi="Times New Roman" w:cs="Times New Roman"/>
            <w:sz w:val="24"/>
            <w:szCs w:val="24"/>
          </w:rPr>
          <w:t xml:space="preserve"> it can sample.</w:t>
        </w:r>
      </w:ins>
      <w:ins w:id="56" w:author="Hogue, Alicia" w:date="2019-07-08T12:16:00Z">
        <w:r w:rsidR="001B6E95">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SGS AXYS Laboratories and </w:t>
      </w:r>
      <w:ins w:id="57" w:author="Espy, Julie" w:date="2019-07-03T16:52:00Z">
        <w:r w:rsidR="000944E6">
          <w:rPr>
            <w:rFonts w:ascii="Times New Roman" w:hAnsi="Times New Roman" w:cs="Times New Roman"/>
            <w:sz w:val="24"/>
            <w:szCs w:val="24"/>
          </w:rPr>
          <w:t xml:space="preserve">the </w:t>
        </w:r>
      </w:ins>
      <w:del w:id="58" w:author="Espy, Julie" w:date="2019-07-03T16:52:00Z">
        <w:r w:rsidRPr="00132523" w:rsidDel="000944E6">
          <w:rPr>
            <w:rFonts w:ascii="Times New Roman" w:hAnsi="Times New Roman" w:cs="Times New Roman"/>
            <w:sz w:val="24"/>
            <w:szCs w:val="24"/>
          </w:rPr>
          <w:delText>Florida Department of Environmental Protection</w:delText>
        </w:r>
      </w:del>
      <w:ins w:id="59" w:author="Espy, Julie" w:date="2019-07-03T16:52:00Z">
        <w:r w:rsidR="000944E6">
          <w:rPr>
            <w:rFonts w:ascii="Times New Roman" w:hAnsi="Times New Roman" w:cs="Times New Roman"/>
            <w:sz w:val="24"/>
            <w:szCs w:val="24"/>
          </w:rPr>
          <w:t>FDEP</w:t>
        </w:r>
      </w:ins>
      <w:del w:id="60" w:author="Burtchett, Jade" w:date="2019-07-12T09:30:00Z">
        <w:r w:rsidRPr="00132523" w:rsidDel="00FC0461">
          <w:rPr>
            <w:rFonts w:ascii="Times New Roman" w:hAnsi="Times New Roman" w:cs="Times New Roman"/>
            <w:sz w:val="24"/>
            <w:szCs w:val="24"/>
          </w:rPr>
          <w:delText xml:space="preserve"> </w:delText>
        </w:r>
      </w:del>
      <w:del w:id="61" w:author="Espy, Julie" w:date="2019-07-03T16:52:00Z">
        <w:r w:rsidRPr="00132523" w:rsidDel="000944E6">
          <w:rPr>
            <w:rFonts w:ascii="Times New Roman" w:hAnsi="Times New Roman" w:cs="Times New Roman"/>
            <w:sz w:val="24"/>
            <w:szCs w:val="24"/>
          </w:rPr>
          <w:delText>(FDEP)</w:delText>
        </w:r>
      </w:del>
      <w:r w:rsidRPr="00132523">
        <w:rPr>
          <w:rFonts w:ascii="Times New Roman" w:hAnsi="Times New Roman" w:cs="Times New Roman"/>
          <w:sz w:val="24"/>
          <w:szCs w:val="24"/>
        </w:rPr>
        <w:t xml:space="preserve">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790347C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ins w:id="62" w:author="Espy, Julie" w:date="2019-07-03T16:52:00Z">
        <w:r w:rsidR="000944E6">
          <w:rPr>
            <w:rFonts w:ascii="Times New Roman" w:hAnsi="Times New Roman" w:cs="Times New Roman"/>
            <w:sz w:val="24"/>
            <w:szCs w:val="24"/>
          </w:rPr>
          <w:t>s</w:t>
        </w:r>
      </w:ins>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D15C01">
        <w:rPr>
          <w:rFonts w:ascii="Times New Roman" w:hAnsi="Times New Roman" w:cs="Times New Roman"/>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63" w:name="_Toc12446720"/>
      <w:r w:rsidRPr="00523558">
        <w:t xml:space="preserve">3.0 </w:t>
      </w:r>
      <w:r w:rsidR="00D70E7A" w:rsidRPr="00523558">
        <w:t>Results</w:t>
      </w:r>
      <w:bookmarkEnd w:id="63"/>
    </w:p>
    <w:p w14:paraId="4FAEFDBC" w14:textId="77777777" w:rsidR="00622F73" w:rsidRPr="00622F73" w:rsidRDefault="00622F73" w:rsidP="00622F73">
      <w:pPr>
        <w:spacing w:after="0"/>
      </w:pPr>
    </w:p>
    <w:p w14:paraId="36F05142" w14:textId="1C3F8D94" w:rsidR="00D70E7A" w:rsidRPr="000F6650" w:rsidRDefault="00D70E7A" w:rsidP="00D70E7A">
      <w:pPr>
        <w:rPr>
          <w:rFonts w:ascii="Times New Roman" w:hAnsi="Times New Roman" w:cs="Times New Roman"/>
          <w:sz w:val="24"/>
          <w:szCs w:val="24"/>
        </w:rPr>
      </w:pPr>
      <w:commentRangeStart w:id="64"/>
      <w:r>
        <w:rPr>
          <w:rFonts w:ascii="Times New Roman" w:hAnsi="Times New Roman" w:cs="Times New Roman"/>
          <w:sz w:val="24"/>
          <w:szCs w:val="24"/>
        </w:rPr>
        <w:t xml:space="preserve">The chemistry results for </w:t>
      </w:r>
      <w:commentRangeEnd w:id="64"/>
      <w:r w:rsidR="0077210D">
        <w:rPr>
          <w:rStyle w:val="CommentReference"/>
        </w:rPr>
        <w:commentReference w:id="64"/>
      </w:r>
      <w:r>
        <w:rPr>
          <w:rFonts w:ascii="Times New Roman" w:hAnsi="Times New Roman" w:cs="Times New Roman"/>
          <w:sz w:val="24"/>
          <w:szCs w:val="24"/>
        </w:rPr>
        <w:t xml:space="preserve">the study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presented by the EC categories and by analytical </w:t>
      </w:r>
      <w:r w:rsidRPr="000F6650">
        <w:rPr>
          <w:rFonts w:ascii="Times New Roman" w:hAnsi="Times New Roman" w:cs="Times New Roman"/>
          <w:sz w:val="24"/>
          <w:szCs w:val="24"/>
        </w:rPr>
        <w:t>laboratory (</w:t>
      </w:r>
      <w:r w:rsidRPr="00D15C01">
        <w:rPr>
          <w:rFonts w:ascii="Times New Roman" w:hAnsi="Times New Roman" w:cs="Times New Roman"/>
          <w:sz w:val="24"/>
          <w:szCs w:val="24"/>
        </w:rPr>
        <w:t>Table 2</w:t>
      </w:r>
      <w:r w:rsidRPr="000F6650">
        <w:rPr>
          <w:rFonts w:ascii="Times New Roman" w:hAnsi="Times New Roman" w:cs="Times New Roman"/>
          <w:sz w:val="24"/>
          <w:szCs w:val="24"/>
        </w:rPr>
        <w:t>).</w:t>
      </w:r>
      <w:ins w:id="65" w:author="Burtchett, Jade" w:date="2019-07-12T09:22:00Z">
        <w:r w:rsidR="00FC0461">
          <w:rPr>
            <w:rFonts w:ascii="Times New Roman" w:hAnsi="Times New Roman" w:cs="Times New Roman"/>
            <w:sz w:val="24"/>
            <w:szCs w:val="24"/>
          </w:rPr>
          <w:t xml:space="preserve"> </w:t>
        </w:r>
        <w:del w:id="66" w:author="Hogue, Alicia" w:date="2019-07-12T11:40:00Z">
          <w:r w:rsidR="00FC0461" w:rsidDel="00A17B3C">
            <w:rPr>
              <w:rFonts w:ascii="Times New Roman" w:hAnsi="Times New Roman" w:cs="Times New Roman"/>
              <w:sz w:val="24"/>
              <w:szCs w:val="24"/>
            </w:rPr>
            <w:delText>Quantifying results w</w:delText>
          </w:r>
        </w:del>
      </w:ins>
      <w:ins w:id="67" w:author="Burtchett, Jade" w:date="2019-07-12T09:24:00Z">
        <w:del w:id="68" w:author="Hogue, Alicia" w:date="2019-07-12T11:40:00Z">
          <w:r w:rsidR="00FC0461" w:rsidDel="00A17B3C">
            <w:rPr>
              <w:rFonts w:ascii="Times New Roman" w:hAnsi="Times New Roman" w:cs="Times New Roman"/>
              <w:sz w:val="24"/>
              <w:szCs w:val="24"/>
            </w:rPr>
            <w:delText>ere</w:delText>
          </w:r>
        </w:del>
      </w:ins>
      <w:ins w:id="69" w:author="Burtchett, Jade" w:date="2019-07-12T09:22:00Z">
        <w:del w:id="70" w:author="Hogue, Alicia" w:date="2019-07-12T11:40:00Z">
          <w:r w:rsidR="00FC0461" w:rsidDel="00A17B3C">
            <w:rPr>
              <w:rFonts w:ascii="Times New Roman" w:hAnsi="Times New Roman" w:cs="Times New Roman"/>
              <w:sz w:val="24"/>
              <w:szCs w:val="24"/>
            </w:rPr>
            <w:delText xml:space="preserve"> complicated due to several factors (high</w:delText>
          </w:r>
        </w:del>
      </w:ins>
      <w:ins w:id="71" w:author="Burtchett, Jade" w:date="2019-07-12T09:27:00Z">
        <w:del w:id="72" w:author="Hogue, Alicia" w:date="2019-07-12T11:40:00Z">
          <w:r w:rsidR="00FC0461" w:rsidDel="00A17B3C">
            <w:rPr>
              <w:rFonts w:ascii="Times New Roman" w:hAnsi="Times New Roman" w:cs="Times New Roman"/>
              <w:sz w:val="24"/>
              <w:szCs w:val="24"/>
            </w:rPr>
            <w:delText>ly tannic</w:delText>
          </w:r>
        </w:del>
      </w:ins>
      <w:ins w:id="73" w:author="Burtchett, Jade" w:date="2019-07-12T09:22:00Z">
        <w:del w:id="74" w:author="Hogue, Alicia" w:date="2019-07-12T11:40:00Z">
          <w:r w:rsidR="00FC0461" w:rsidDel="00A17B3C">
            <w:rPr>
              <w:rFonts w:ascii="Times New Roman" w:hAnsi="Times New Roman" w:cs="Times New Roman"/>
              <w:sz w:val="24"/>
              <w:szCs w:val="24"/>
            </w:rPr>
            <w:delText xml:space="preserve"> </w:delText>
          </w:r>
        </w:del>
      </w:ins>
      <w:ins w:id="75" w:author="Burtchett, Jade" w:date="2019-07-12T09:23:00Z">
        <w:del w:id="76" w:author="Hogue, Alicia" w:date="2019-07-12T11:40:00Z">
          <w:r w:rsidR="00FC0461" w:rsidDel="00A17B3C">
            <w:rPr>
              <w:rFonts w:ascii="Times New Roman" w:hAnsi="Times New Roman" w:cs="Times New Roman"/>
              <w:sz w:val="24"/>
              <w:szCs w:val="24"/>
            </w:rPr>
            <w:delText>water, low detection limits, sampling rates, etc…), so only qualitative results were used.</w:delText>
          </w:r>
        </w:del>
      </w:ins>
      <w:del w:id="77" w:author="Hogue, Alicia" w:date="2019-07-12T11:40:00Z">
        <w:r w:rsidR="00813656" w:rsidRPr="000F6650" w:rsidDel="00A17B3C">
          <w:rPr>
            <w:rFonts w:ascii="Times New Roman" w:hAnsi="Times New Roman" w:cs="Times New Roman"/>
            <w:sz w:val="24"/>
            <w:szCs w:val="24"/>
          </w:rPr>
          <w:delText xml:space="preserve"> </w:delText>
        </w:r>
      </w:del>
      <w:ins w:id="78" w:author="Hogue, Alicia" w:date="2019-07-12T11:37:00Z">
        <w:r w:rsidR="00260D50">
          <w:rPr>
            <w:rFonts w:ascii="Times New Roman" w:hAnsi="Times New Roman" w:cs="Times New Roman"/>
            <w:sz w:val="24"/>
            <w:szCs w:val="24"/>
          </w:rPr>
          <w:t>Qualitative results are used so that comparisons can be made between sampling types</w:t>
        </w:r>
      </w:ins>
      <w:ins w:id="79" w:author="Hogue, Alicia" w:date="2019-07-12T11:40:00Z">
        <w:r w:rsidR="00A17B3C">
          <w:rPr>
            <w:rFonts w:ascii="Times New Roman" w:hAnsi="Times New Roman" w:cs="Times New Roman"/>
            <w:sz w:val="24"/>
            <w:szCs w:val="24"/>
          </w:rPr>
          <w:t xml:space="preserve"> (See discussion in Section 4.0)</w:t>
        </w:r>
      </w:ins>
      <w:ins w:id="80" w:author="Hogue, Alicia" w:date="2019-07-12T11:37:00Z">
        <w:r w:rsidR="00260D50">
          <w:rPr>
            <w:rFonts w:ascii="Times New Roman" w:hAnsi="Times New Roman" w:cs="Times New Roman"/>
            <w:sz w:val="24"/>
            <w:szCs w:val="24"/>
          </w:rPr>
          <w:t xml:space="preserve">. </w:t>
        </w:r>
      </w:ins>
      <w:ins w:id="81" w:author="Hogue, Alicia" w:date="2019-07-12T12:01:00Z">
        <w:r w:rsidR="00ED5677">
          <w:rPr>
            <w:rFonts w:ascii="Times New Roman" w:hAnsi="Times New Roman" w:cs="Times New Roman"/>
            <w:sz w:val="24"/>
            <w:szCs w:val="24"/>
          </w:rPr>
          <w:t xml:space="preserve">All compound categories were detected at all sites in at least one sampling type. </w:t>
        </w:r>
      </w:ins>
      <w:del w:id="82" w:author="Hogue, Alicia" w:date="2019-07-12T12:09:00Z">
        <w:r w:rsidR="00813656" w:rsidRPr="000F6650" w:rsidDel="004A66B6">
          <w:rPr>
            <w:rFonts w:ascii="Times New Roman" w:hAnsi="Times New Roman" w:cs="Times New Roman"/>
            <w:sz w:val="24"/>
            <w:szCs w:val="24"/>
          </w:rPr>
          <w:delText xml:space="preserve">Combined chemistry results per station are listed in </w:delText>
        </w:r>
        <w:r w:rsidR="00813656" w:rsidRPr="00D15C01" w:rsidDel="004A66B6">
          <w:rPr>
            <w:rFonts w:ascii="Times New Roman" w:hAnsi="Times New Roman" w:cs="Times New Roman"/>
            <w:sz w:val="24"/>
            <w:szCs w:val="24"/>
          </w:rPr>
          <w:delText>Table 4</w:delText>
        </w:r>
        <w:r w:rsidR="00813656" w:rsidRPr="000F6650" w:rsidDel="004A66B6">
          <w:rPr>
            <w:rFonts w:ascii="Times New Roman" w:hAnsi="Times New Roman" w:cs="Times New Roman"/>
            <w:sz w:val="24"/>
            <w:szCs w:val="24"/>
          </w:rPr>
          <w:delText xml:space="preserve">. </w:delText>
        </w:r>
      </w:del>
      <w:r w:rsidRPr="000F6650">
        <w:rPr>
          <w:rFonts w:ascii="Times New Roman" w:hAnsi="Times New Roman" w:cs="Times New Roman"/>
          <w:sz w:val="24"/>
          <w:szCs w:val="24"/>
        </w:rPr>
        <w:t>The biology results are presented by laboratory and test type (</w:t>
      </w:r>
      <w:r w:rsidRPr="00D15C01">
        <w:rPr>
          <w:rFonts w:ascii="Times New Roman" w:hAnsi="Times New Roman" w:cs="Times New Roman"/>
          <w:sz w:val="24"/>
          <w:szCs w:val="24"/>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ins w:id="83" w:author="Hogue, Alicia" w:date="2019-07-12T11:47:00Z">
        <w:r w:rsidR="001275FA">
          <w:rPr>
            <w:rFonts w:ascii="Times New Roman" w:hAnsi="Times New Roman" w:cs="Times New Roman"/>
            <w:sz w:val="24"/>
            <w:szCs w:val="24"/>
          </w:rPr>
          <w:t xml:space="preserve">Detected analytes are referenced in </w:t>
        </w:r>
      </w:ins>
      <w:ins w:id="84" w:author="Hogue, Alicia" w:date="2019-07-12T11:52:00Z">
        <w:r w:rsidR="009A70FD">
          <w:rPr>
            <w:rFonts w:ascii="Times New Roman" w:hAnsi="Times New Roman" w:cs="Times New Roman"/>
            <w:sz w:val="24"/>
            <w:szCs w:val="24"/>
          </w:rPr>
          <w:t>Appendix B</w:t>
        </w:r>
      </w:ins>
      <w:ins w:id="85" w:author="Hogue, Alicia" w:date="2019-07-12T11:47:00Z">
        <w:r w:rsidR="001275FA">
          <w:rPr>
            <w:rFonts w:ascii="Times New Roman" w:hAnsi="Times New Roman" w:cs="Times New Roman"/>
            <w:sz w:val="24"/>
            <w:szCs w:val="24"/>
          </w:rPr>
          <w:t xml:space="preserve">. </w:t>
        </w:r>
      </w:ins>
    </w:p>
    <w:p w14:paraId="3C6A0FC4" w14:textId="194D6BC4" w:rsidR="00D70E7A" w:rsidRPr="00132523" w:rsidRDefault="00523558" w:rsidP="00B169EC">
      <w:pPr>
        <w:pStyle w:val="Heading2"/>
      </w:pPr>
      <w:bookmarkStart w:id="86" w:name="_Toc12446721"/>
      <w:r>
        <w:t xml:space="preserve">3.1 </w:t>
      </w:r>
      <w:r w:rsidR="00D70E7A" w:rsidRPr="00132523">
        <w:t xml:space="preserve">Pesticides – SGS </w:t>
      </w:r>
      <w:r w:rsidR="008A390B">
        <w:t xml:space="preserve">AXYS </w:t>
      </w:r>
      <w:r w:rsidR="00D70E7A" w:rsidRPr="00132523">
        <w:t>Lab</w:t>
      </w:r>
      <w:bookmarkEnd w:id="86"/>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87"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87"/>
    <w:p w14:paraId="3AAE9DB3" w14:textId="359B94D3"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r w:rsidR="008A390B">
        <w:rPr>
          <w:rFonts w:ascii="Times New Roman" w:hAnsi="Times New Roman" w:cs="Times New Roman"/>
          <w:sz w:val="24"/>
        </w:rPr>
        <w:t xml:space="preserve">AXYS </w:t>
      </w:r>
      <w:r w:rsidRPr="00D70E7A">
        <w:rPr>
          <w:rFonts w:ascii="Times New Roman" w:hAnsi="Times New Roman" w:cs="Times New Roman"/>
          <w:sz w:val="24"/>
        </w:rPr>
        <w:t>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483"/>
        <w:gridCol w:w="1975"/>
        <w:gridCol w:w="1615"/>
      </w:tblGrid>
      <w:tr w:rsidR="00173747" w:rsidRPr="00D70E7A" w14:paraId="0F3DBF27" w14:textId="77777777" w:rsidTr="00D15C01">
        <w:trPr>
          <w:cantSplit/>
          <w:trHeight w:val="78"/>
          <w:tblHeader/>
        </w:trPr>
        <w:tc>
          <w:tcPr>
            <w:tcW w:w="3277" w:type="dxa"/>
            <w:shd w:val="clear" w:color="auto" w:fill="D9D9D9" w:themeFill="background1" w:themeFillShade="D9"/>
            <w:vAlign w:val="center"/>
          </w:tcPr>
          <w:p w14:paraId="41F30649" w14:textId="3E91156B"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Category</w:t>
            </w:r>
          </w:p>
        </w:tc>
        <w:tc>
          <w:tcPr>
            <w:tcW w:w="2483" w:type="dxa"/>
            <w:shd w:val="clear" w:color="auto" w:fill="D9D9D9" w:themeFill="background1" w:themeFillShade="D9"/>
            <w:vAlign w:val="center"/>
          </w:tcPr>
          <w:p w14:paraId="234501E0" w14:textId="5EEF8F3F"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1975" w:type="dxa"/>
            <w:shd w:val="clear" w:color="auto" w:fill="D9D9D9" w:themeFill="background1" w:themeFillShade="D9"/>
            <w:vAlign w:val="center"/>
          </w:tcPr>
          <w:p w14:paraId="2965C2AC" w14:textId="35A92B92"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SGS AXYS lab</w:t>
            </w:r>
          </w:p>
        </w:tc>
        <w:tc>
          <w:tcPr>
            <w:tcW w:w="1615" w:type="dxa"/>
            <w:shd w:val="clear" w:color="auto" w:fill="D9D9D9" w:themeFill="background1" w:themeFillShade="D9"/>
            <w:vAlign w:val="center"/>
          </w:tcPr>
          <w:p w14:paraId="3FEA0139" w14:textId="5D4607EF"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FDEP lab</w:t>
            </w:r>
          </w:p>
        </w:tc>
      </w:tr>
      <w:tr w:rsidR="00096B99" w:rsidRPr="00D70E7A" w14:paraId="0E683CE2" w14:textId="77777777" w:rsidTr="00D15C01">
        <w:trPr>
          <w:cantSplit/>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483"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D15C01">
        <w:trPr>
          <w:cantSplit/>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483"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D15C01">
        <w:trPr>
          <w:cantSplit/>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483"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D15C01">
        <w:trPr>
          <w:cantSplit/>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483"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D15C01">
        <w:trPr>
          <w:cantSplit/>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483"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D15C01">
        <w:trPr>
          <w:cantSplit/>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483"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D15C01">
        <w:trPr>
          <w:cantSplit/>
          <w:tblHeader/>
        </w:trPr>
        <w:tc>
          <w:tcPr>
            <w:tcW w:w="3116" w:type="dxa"/>
            <w:shd w:val="clear" w:color="auto" w:fill="D9D9D9" w:themeFill="background1" w:themeFillShade="D9"/>
          </w:tcPr>
          <w:p w14:paraId="792D5261"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Category</w:t>
            </w:r>
          </w:p>
        </w:tc>
        <w:tc>
          <w:tcPr>
            <w:tcW w:w="3117" w:type="dxa"/>
            <w:shd w:val="clear" w:color="auto" w:fill="D9D9D9" w:themeFill="background1" w:themeFillShade="D9"/>
          </w:tcPr>
          <w:p w14:paraId="5ABE5E4E"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Name</w:t>
            </w:r>
          </w:p>
        </w:tc>
        <w:tc>
          <w:tcPr>
            <w:tcW w:w="3117" w:type="dxa"/>
            <w:shd w:val="clear" w:color="auto" w:fill="D9D9D9" w:themeFill="background1" w:themeFillShade="D9"/>
          </w:tcPr>
          <w:p w14:paraId="5434B4F8"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Entity that conducted assay</w:t>
            </w:r>
          </w:p>
        </w:tc>
      </w:tr>
      <w:tr w:rsidR="00ED1E59" w14:paraId="48AAD4AD" w14:textId="77777777" w:rsidTr="00D15C01">
        <w:trPr>
          <w:cantSplit/>
        </w:trPr>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D15C01">
        <w:trPr>
          <w:cantSplit/>
        </w:trPr>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D15C01">
        <w:trPr>
          <w:cantSplit/>
        </w:trPr>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D15C01">
        <w:trPr>
          <w:cantSplit/>
        </w:trPr>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D0AD6F9" w:rsidR="008F6F42" w:rsidRPr="00523558" w:rsidRDefault="00523558" w:rsidP="00523558">
      <w:pPr>
        <w:pStyle w:val="Heading2"/>
      </w:pPr>
      <w:bookmarkStart w:id="88" w:name="_Toc12446722"/>
      <w:r w:rsidRPr="00523558">
        <w:lastRenderedPageBreak/>
        <w:t xml:space="preserve">3.2 </w:t>
      </w:r>
      <w:r w:rsidR="008F6F42" w:rsidRPr="00523558">
        <w:t>Pharmaceuticals and Personal Care Products (PPCPs) – SGS</w:t>
      </w:r>
      <w:r w:rsidR="008A390B">
        <w:t xml:space="preserve"> AXYS</w:t>
      </w:r>
      <w:r w:rsidR="008F6F42" w:rsidRPr="00523558">
        <w:t xml:space="preserve"> Lab</w:t>
      </w:r>
      <w:bookmarkStart w:id="89" w:name="_GoBack"/>
      <w:bookmarkEnd w:id="88"/>
      <w:bookmarkEnd w:id="89"/>
    </w:p>
    <w:p w14:paraId="4760DB77" w14:textId="77777777" w:rsidR="00622F73" w:rsidRPr="00622F73" w:rsidRDefault="00622F73" w:rsidP="00622F73">
      <w:pPr>
        <w:spacing w:after="0"/>
      </w:pPr>
    </w:p>
    <w:p w14:paraId="37C66723" w14:textId="7E75EC4C" w:rsidR="008F6F42" w:rsidRPr="00132523" w:rsidRDefault="008F6F42" w:rsidP="00D15C01">
      <w:pPr>
        <w:spacing w:after="0"/>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commentRangeStart w:id="90"/>
      <w:commentRangeStart w:id="91"/>
      <w:commentRangeStart w:id="92"/>
      <w:r w:rsidRPr="00132523">
        <w:rPr>
          <w:rFonts w:ascii="Times New Roman" w:hAnsi="Times New Roman" w:cs="Times New Roman"/>
          <w:sz w:val="24"/>
          <w:szCs w:val="24"/>
        </w:rPr>
        <w:t xml:space="preserve">Seven compounds were detected at all stations </w:t>
      </w:r>
      <w:commentRangeEnd w:id="90"/>
      <w:r w:rsidR="00A34A34">
        <w:rPr>
          <w:rStyle w:val="CommentReference"/>
        </w:rPr>
        <w:commentReference w:id="90"/>
      </w:r>
      <w:commentRangeEnd w:id="91"/>
      <w:r w:rsidR="006205FF">
        <w:rPr>
          <w:rStyle w:val="CommentReference"/>
        </w:rPr>
        <w:commentReference w:id="91"/>
      </w:r>
      <w:commentRangeEnd w:id="92"/>
      <w:r w:rsidR="00401958">
        <w:rPr>
          <w:rStyle w:val="CommentReference"/>
        </w:rPr>
        <w:commentReference w:id="92"/>
      </w:r>
      <w:r w:rsidRPr="00132523">
        <w:rPr>
          <w:rFonts w:ascii="Times New Roman" w:hAnsi="Times New Roman" w:cs="Times New Roman"/>
          <w:sz w:val="24"/>
          <w:szCs w:val="24"/>
        </w:rPr>
        <w:t xml:space="preserve">(N = 4).  Detections for </w:t>
      </w:r>
      <w:commentRangeStart w:id="93"/>
      <w:commentRangeStart w:id="94"/>
      <w:r w:rsidRPr="00132523">
        <w:rPr>
          <w:rFonts w:ascii="Times New Roman" w:hAnsi="Times New Roman" w:cs="Times New Roman"/>
          <w:sz w:val="24"/>
          <w:szCs w:val="24"/>
        </w:rPr>
        <w:t xml:space="preserve">3 compounds </w:t>
      </w:r>
      <w:commentRangeEnd w:id="93"/>
      <w:r w:rsidR="00A34A34">
        <w:rPr>
          <w:rStyle w:val="CommentReference"/>
        </w:rPr>
        <w:commentReference w:id="93"/>
      </w:r>
      <w:commentRangeEnd w:id="94"/>
      <w:r w:rsidR="006205FF">
        <w:rPr>
          <w:rStyle w:val="CommentReference"/>
        </w:rPr>
        <w:commentReference w:id="94"/>
      </w:r>
      <w:r w:rsidRPr="00132523">
        <w:rPr>
          <w:rFonts w:ascii="Times New Roman" w:hAnsi="Times New Roman" w:cs="Times New Roman"/>
          <w:sz w:val="24"/>
          <w:szCs w:val="24"/>
        </w:rPr>
        <w:t>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2B721183" w:rsidR="0016249D" w:rsidRPr="00523558" w:rsidRDefault="00523558" w:rsidP="00523558">
      <w:pPr>
        <w:pStyle w:val="Heading2"/>
      </w:pPr>
      <w:bookmarkStart w:id="95" w:name="_Toc12446723"/>
      <w:r w:rsidRPr="00523558">
        <w:t xml:space="preserve">3.3 </w:t>
      </w:r>
      <w:r w:rsidR="0016249D" w:rsidRPr="00523558">
        <w:t>Hormones</w:t>
      </w:r>
      <w:r w:rsidR="00393179" w:rsidRPr="00523558">
        <w:t xml:space="preserve"> – SGS </w:t>
      </w:r>
      <w:r w:rsidR="008A390B">
        <w:t xml:space="preserve">AXYS </w:t>
      </w:r>
      <w:r w:rsidR="00393179" w:rsidRPr="00523558">
        <w:t>Lab</w:t>
      </w:r>
      <w:bookmarkEnd w:id="95"/>
    </w:p>
    <w:p w14:paraId="77033D19" w14:textId="77777777" w:rsidR="00622F73" w:rsidRPr="00622F73" w:rsidRDefault="00622F73" w:rsidP="00622F73">
      <w:pPr>
        <w:spacing w:after="0"/>
      </w:pPr>
    </w:p>
    <w:p w14:paraId="770136BC" w14:textId="5AEF77AF"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w:t>
      </w:r>
      <w:commentRangeStart w:id="96"/>
      <w:commentRangeStart w:id="97"/>
      <w:ins w:id="98" w:author="Espy, Julie" w:date="2019-07-03T16:58:00Z">
        <w:r w:rsidR="00A34A34">
          <w:rPr>
            <w:rFonts w:ascii="Times New Roman" w:hAnsi="Times New Roman" w:cs="Times New Roman"/>
            <w:sz w:val="24"/>
            <w:szCs w:val="24"/>
          </w:rPr>
          <w:t>only</w:t>
        </w:r>
        <w:commentRangeEnd w:id="96"/>
        <w:r w:rsidR="00A34A34">
          <w:rPr>
            <w:rStyle w:val="CommentReference"/>
          </w:rPr>
          <w:commentReference w:id="96"/>
        </w:r>
      </w:ins>
      <w:commentRangeEnd w:id="97"/>
      <w:r w:rsidR="006205FF">
        <w:rPr>
          <w:rStyle w:val="CommentReference"/>
        </w:rPr>
        <w:commentReference w:id="97"/>
      </w:r>
      <w:ins w:id="99" w:author="Espy, Julie" w:date="2019-07-03T16:58:00Z">
        <w:r w:rsidR="00A34A34">
          <w:rPr>
            <w:rFonts w:ascii="Times New Roman" w:hAnsi="Times New Roman" w:cs="Times New Roman"/>
            <w:sz w:val="24"/>
            <w:szCs w:val="24"/>
          </w:rPr>
          <w:t xml:space="preserve"> </w:t>
        </w:r>
      </w:ins>
      <w:r w:rsidR="008D1683" w:rsidRPr="00132523">
        <w:rPr>
          <w:rFonts w:ascii="Times New Roman" w:hAnsi="Times New Roman" w:cs="Times New Roman"/>
          <w:sz w:val="24"/>
          <w:szCs w:val="24"/>
        </w:rPr>
        <w:t xml:space="preserve">in </w:t>
      </w:r>
      <w:r w:rsidR="00AA527C" w:rsidRPr="00132523">
        <w:rPr>
          <w:rFonts w:ascii="Times New Roman" w:hAnsi="Times New Roman" w:cs="Times New Roman"/>
          <w:sz w:val="24"/>
          <w:szCs w:val="24"/>
        </w:rPr>
        <w:t xml:space="preserve">grab samples.  </w:t>
      </w:r>
      <w:commentRangeStart w:id="100"/>
      <w:commentRangeStart w:id="101"/>
      <w:r w:rsidR="00AA527C" w:rsidRPr="00132523">
        <w:rPr>
          <w:rFonts w:ascii="Times New Roman" w:hAnsi="Times New Roman" w:cs="Times New Roman"/>
          <w:sz w:val="24"/>
          <w:szCs w:val="24"/>
        </w:rPr>
        <w:t xml:space="preserve">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t>
      </w:r>
      <w:commentRangeEnd w:id="100"/>
      <w:r w:rsidR="00A34A34">
        <w:rPr>
          <w:rStyle w:val="CommentReference"/>
        </w:rPr>
        <w:commentReference w:id="100"/>
      </w:r>
      <w:commentRangeEnd w:id="101"/>
      <w:r w:rsidR="006205FF">
        <w:rPr>
          <w:rStyle w:val="CommentReference"/>
        </w:rPr>
        <w:commentReference w:id="101"/>
      </w:r>
      <w:r w:rsidR="00AA527C" w:rsidRPr="00132523">
        <w:rPr>
          <w:rFonts w:ascii="Times New Roman" w:hAnsi="Times New Roman" w:cs="Times New Roman"/>
          <w:sz w:val="24"/>
          <w:szCs w:val="24"/>
        </w:rPr>
        <w:t xml:space="preserve">(N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815B449" w:rsidR="0016249D" w:rsidRPr="00523558" w:rsidRDefault="00523558" w:rsidP="00523558">
      <w:pPr>
        <w:pStyle w:val="Heading2"/>
      </w:pPr>
      <w:bookmarkStart w:id="102" w:name="_Toc12446724"/>
      <w:r w:rsidRPr="00523558">
        <w:t xml:space="preserve">3.4 </w:t>
      </w:r>
      <w:r w:rsidR="0016249D" w:rsidRPr="00523558">
        <w:t>Perfluorinated Compounds (PFC)</w:t>
      </w:r>
      <w:r w:rsidR="00393179" w:rsidRPr="00523558">
        <w:t xml:space="preserve"> – SGS </w:t>
      </w:r>
      <w:r w:rsidR="008A390B">
        <w:t xml:space="preserve">AXYS </w:t>
      </w:r>
      <w:r w:rsidR="00393179" w:rsidRPr="00523558">
        <w:t>Lab</w:t>
      </w:r>
      <w:bookmarkEnd w:id="102"/>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commentRangeStart w:id="103"/>
      <w:commentRangeStart w:id="104"/>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commentRangeEnd w:id="103"/>
      <w:r w:rsidR="00A34A34">
        <w:rPr>
          <w:rStyle w:val="CommentReference"/>
        </w:rPr>
        <w:commentReference w:id="103"/>
      </w:r>
      <w:commentRangeEnd w:id="104"/>
      <w:r w:rsidR="006823C7">
        <w:rPr>
          <w:rStyle w:val="CommentReference"/>
        </w:rPr>
        <w:commentReference w:id="104"/>
      </w:r>
      <w:r w:rsidR="00AA527C" w:rsidRPr="00132523">
        <w:rPr>
          <w:rFonts w:ascii="Times New Roman" w:hAnsi="Times New Roman" w:cs="Times New Roman"/>
          <w:sz w:val="24"/>
          <w:szCs w:val="24"/>
        </w:rPr>
        <w:t>).</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BB79A81" w:rsidR="0016249D" w:rsidRPr="00523558" w:rsidRDefault="00523558" w:rsidP="00523558">
      <w:pPr>
        <w:pStyle w:val="Heading2"/>
      </w:pPr>
      <w:bookmarkStart w:id="105"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r w:rsidR="008A390B">
        <w:t xml:space="preserve">AXYS </w:t>
      </w:r>
      <w:r w:rsidR="00393179" w:rsidRPr="00523558">
        <w:t>Lab</w:t>
      </w:r>
      <w:bookmarkEnd w:id="105"/>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xml:space="preserve">. For SPMD, all compounds were found at all sites, </w:t>
      </w:r>
      <w:commentRangeStart w:id="106"/>
      <w:commentRangeStart w:id="107"/>
      <w:r w:rsidRPr="00132523">
        <w:rPr>
          <w:rFonts w:ascii="Times New Roman" w:hAnsi="Times New Roman" w:cs="Times New Roman"/>
          <w:sz w:val="24"/>
          <w:szCs w:val="24"/>
        </w:rPr>
        <w:t>whereas 4 of the 8 were detected at all sites for grab</w:t>
      </w:r>
      <w:commentRangeEnd w:id="106"/>
      <w:r w:rsidR="00A34A34">
        <w:rPr>
          <w:rStyle w:val="CommentReference"/>
        </w:rPr>
        <w:commentReference w:id="106"/>
      </w:r>
      <w:commentRangeEnd w:id="107"/>
      <w:r w:rsidR="006823C7">
        <w:rPr>
          <w:rStyle w:val="CommentReference"/>
        </w:rPr>
        <w:commentReference w:id="107"/>
      </w:r>
      <w:r w:rsidRPr="00132523">
        <w:rPr>
          <w:rFonts w:ascii="Times New Roman" w:hAnsi="Times New Roman" w:cs="Times New Roman"/>
          <w:sz w:val="24"/>
          <w:szCs w:val="24"/>
        </w:rPr>
        <w:t>.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23E758F8" w:rsidR="0016249D" w:rsidRDefault="00523558" w:rsidP="00622F73">
      <w:pPr>
        <w:pStyle w:val="Heading2"/>
      </w:pPr>
      <w:bookmarkStart w:id="108" w:name="_Toc12446726"/>
      <w:r>
        <w:t xml:space="preserve">3.6 </w:t>
      </w:r>
      <w:r w:rsidR="0016249D" w:rsidRPr="00132523">
        <w:t>Alkylphenols</w:t>
      </w:r>
      <w:r w:rsidR="008C0C56" w:rsidRPr="00132523">
        <w:t xml:space="preserve"> – SGS </w:t>
      </w:r>
      <w:r w:rsidR="008A390B">
        <w:t xml:space="preserve">AXYS </w:t>
      </w:r>
      <w:r w:rsidR="008C0C56" w:rsidRPr="00132523">
        <w:t>lab</w:t>
      </w:r>
      <w:bookmarkEnd w:id="108"/>
    </w:p>
    <w:p w14:paraId="1B729C06" w14:textId="77777777" w:rsidR="00622F73" w:rsidRPr="00622F73" w:rsidRDefault="00622F73" w:rsidP="00622F73">
      <w:pPr>
        <w:spacing w:after="0"/>
      </w:pPr>
    </w:p>
    <w:p w14:paraId="3BE1E806" w14:textId="64439178"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r w:rsidR="002B027A" w:rsidRPr="00132523">
        <w:rPr>
          <w:rFonts w:ascii="Times New Roman" w:hAnsi="Times New Roman" w:cs="Times New Roman"/>
          <w:sz w:val="24"/>
          <w:szCs w:val="24"/>
        </w:rPr>
        <w:t>alkylphenol</w:t>
      </w:r>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109"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109"/>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lastRenderedPageBreak/>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commentRangeStart w:id="110"/>
      <w:commentRangeStart w:id="111"/>
      <w:commentRangeStart w:id="112"/>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w:t>
      </w:r>
      <w:commentRangeEnd w:id="110"/>
      <w:r w:rsidR="00A34A34">
        <w:rPr>
          <w:rStyle w:val="CommentReference"/>
        </w:rPr>
        <w:commentReference w:id="110"/>
      </w:r>
      <w:commentRangeEnd w:id="111"/>
      <w:r w:rsidR="009A70FD">
        <w:rPr>
          <w:rStyle w:val="CommentReference"/>
        </w:rPr>
        <w:commentReference w:id="111"/>
      </w:r>
      <w:commentRangeEnd w:id="112"/>
      <w:r w:rsidR="004A66B6">
        <w:rPr>
          <w:rStyle w:val="CommentReference"/>
        </w:rPr>
        <w:commentReference w:id="112"/>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1F985BF3"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2B027A">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1E5981C5"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w:t>
      </w:r>
      <w:r w:rsidR="008A390B">
        <w:rPr>
          <w:rFonts w:ascii="Times New Roman" w:hAnsi="Times New Roman" w:cs="Times New Roman"/>
          <w:sz w:val="24"/>
          <w:szCs w:val="24"/>
        </w:rPr>
        <w:t xml:space="preserve">AXYS </w:t>
      </w:r>
      <w:r w:rsidRPr="00132523">
        <w:rPr>
          <w:rFonts w:ascii="Times New Roman" w:hAnsi="Times New Roman" w:cs="Times New Roman"/>
          <w:sz w:val="24"/>
          <w:szCs w:val="24"/>
        </w:rPr>
        <w:t xml:space="preserve">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113" w:name="_Toc12446728"/>
      <w:r>
        <w:t xml:space="preserve">3.8 </w:t>
      </w:r>
      <w:r w:rsidR="009F3EA9" w:rsidRPr="00132523">
        <w:t>University of Florida Results</w:t>
      </w:r>
      <w:bookmarkEnd w:id="113"/>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w:t>
      </w:r>
      <w:r w:rsidRPr="00132523">
        <w:rPr>
          <w:rFonts w:ascii="Times New Roman" w:hAnsi="Times New Roman" w:cs="Times New Roman"/>
          <w:sz w:val="24"/>
          <w:szCs w:val="24"/>
        </w:rPr>
        <w:lastRenderedPageBreak/>
        <w:t>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114" w:name="_Toc12446729"/>
      <w:r>
        <w:t xml:space="preserve">3.9 </w:t>
      </w:r>
      <w:r w:rsidR="009F3EA9" w:rsidRPr="00132523">
        <w:t>USGS Result</w:t>
      </w:r>
      <w:r w:rsidR="00CF4B91" w:rsidRPr="00132523">
        <w:t>s</w:t>
      </w:r>
      <w:bookmarkEnd w:id="114"/>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0F3081FD"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115"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15"/>
    </w:p>
    <w:p w14:paraId="438A1E7C" w14:textId="77777777" w:rsidR="00622F73" w:rsidRPr="00622F73" w:rsidRDefault="00622F73" w:rsidP="00622F73">
      <w:pPr>
        <w:spacing w:after="0"/>
      </w:pPr>
    </w:p>
    <w:p w14:paraId="5E8C4A3D" w14:textId="2DE047B5" w:rsidR="001F6E34" w:rsidRPr="00132523" w:rsidRDefault="00757E62" w:rsidP="001F6E34">
      <w:pPr>
        <w:rPr>
          <w:rFonts w:ascii="Times New Roman" w:hAnsi="Times New Roman" w:cs="Times New Roman"/>
          <w:sz w:val="24"/>
          <w:szCs w:val="24"/>
        </w:rPr>
      </w:pPr>
      <w:bookmarkStart w:id="116"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w:t>
      </w:r>
      <w:ins w:id="117" w:author="Espy, Julie" w:date="2019-07-03T17:05:00Z">
        <w:r w:rsidR="0077210D">
          <w:rPr>
            <w:rFonts w:ascii="Times New Roman" w:hAnsi="Times New Roman" w:cs="Times New Roman"/>
            <w:sz w:val="24"/>
            <w:szCs w:val="24"/>
          </w:rPr>
          <w:t>s</w:t>
        </w:r>
      </w:ins>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w:t>
      </w:r>
      <w:r w:rsidR="0036378F">
        <w:rPr>
          <w:rFonts w:ascii="Times New Roman" w:hAnsi="Times New Roman" w:cs="Times New Roman"/>
          <w:sz w:val="24"/>
          <w:szCs w:val="24"/>
        </w:rPr>
        <w:t xml:space="preserve"> the</w:t>
      </w:r>
      <w:r w:rsidR="001F6E34" w:rsidRPr="0098445F">
        <w:rPr>
          <w:rFonts w:ascii="Times New Roman" w:hAnsi="Times New Roman" w:cs="Times New Roman"/>
          <w:sz w:val="24"/>
          <w:szCs w:val="24"/>
        </w:rPr>
        <w:t xml:space="preserve">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28418EA" w14:textId="102BB5E9"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r w:rsidR="00DD267A">
        <w:rPr>
          <w:rFonts w:ascii="Times New Roman" w:hAnsi="Times New Roman" w:cs="Times New Roman"/>
          <w:sz w:val="24"/>
          <w:szCs w:val="24"/>
        </w:rPr>
        <w:t xml:space="preserve">Alvarez </w:t>
      </w:r>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r w:rsidR="00DD267A">
        <w:rPr>
          <w:rFonts w:ascii="Times New Roman" w:hAnsi="Times New Roman" w:cs="Times New Roman"/>
          <w:sz w:val="24"/>
          <w:szCs w:val="24"/>
        </w:rPr>
        <w:t>W</w:t>
      </w:r>
      <w:r w:rsidR="00DD267A" w:rsidRPr="00AF6B2B">
        <w:rPr>
          <w:rFonts w:ascii="Times New Roman" w:hAnsi="Times New Roman" w:cs="Times New Roman"/>
          <w:sz w:val="24"/>
          <w:szCs w:val="24"/>
        </w:rPr>
        <w:t xml:space="preserve">ater </w:t>
      </w:r>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E62B47">
        <w:rPr>
          <w:rFonts w:ascii="Times New Roman" w:hAnsi="Times New Roman" w:cs="Times New Roman"/>
          <w:sz w:val="24"/>
          <w:szCs w:val="24"/>
        </w:rPr>
        <w:t xml:space="preserve">performance reference compounds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w:t>
      </w:r>
      <w:del w:id="118" w:author="Espy, Julie" w:date="2019-07-03T17:06:00Z">
        <w:r w:rsidR="00BF0470" w:rsidDel="0077210D">
          <w:rPr>
            <w:rFonts w:ascii="Times New Roman" w:hAnsi="Times New Roman" w:cs="Times New Roman"/>
            <w:sz w:val="24"/>
            <w:szCs w:val="24"/>
          </w:rPr>
          <w:delText xml:space="preserve">the </w:delText>
        </w:r>
      </w:del>
      <w:r w:rsidR="00BF0470">
        <w:rPr>
          <w:rFonts w:ascii="Times New Roman" w:hAnsi="Times New Roman" w:cs="Times New Roman"/>
          <w:sz w:val="24"/>
          <w:szCs w:val="24"/>
        </w:rPr>
        <w:t xml:space="preserve">address these environmental variables. </w:t>
      </w:r>
      <w:r w:rsidR="00BF0470">
        <w:rPr>
          <w:color w:val="000000"/>
        </w:rPr>
        <w:t xml:space="preserve"> </w:t>
      </w:r>
      <w:r w:rsidR="00BF0470" w:rsidRPr="00D15C01">
        <w:rPr>
          <w:rFonts w:ascii="Times New Roman" w:hAnsi="Times New Roman" w:cs="Times New Roman"/>
          <w:color w:val="000000"/>
          <w:sz w:val="24"/>
          <w:szCs w:val="24"/>
        </w:rPr>
        <w:t xml:space="preserve">PRC is a chemical </w:t>
      </w:r>
      <w:r w:rsidR="00E617A4" w:rsidRPr="00D15C01">
        <w:rPr>
          <w:rFonts w:ascii="Times New Roman" w:hAnsi="Times New Roman" w:cs="Times New Roman"/>
          <w:color w:val="000000"/>
          <w:sz w:val="24"/>
          <w:szCs w:val="24"/>
        </w:rPr>
        <w:t xml:space="preserve">added </w:t>
      </w:r>
      <w:r w:rsidR="00BF0470" w:rsidRPr="00D15C01">
        <w:rPr>
          <w:rFonts w:ascii="Times New Roman" w:hAnsi="Times New Roman" w:cs="Times New Roman"/>
          <w:color w:val="000000"/>
          <w:sz w:val="24"/>
          <w:szCs w:val="24"/>
        </w:rPr>
        <w:t>to the sampler during fabrication. By measuring the amount of PRC loss during deployment in the field, adjustments to the sampling rates of targeted chemicals can be made to reflect the site-specific sampling rates</w:t>
      </w:r>
      <w:r w:rsidR="00E617A4" w:rsidRPr="00D15C01">
        <w:rPr>
          <w:rFonts w:ascii="Times New Roman" w:hAnsi="Times New Roman" w:cs="Times New Roman"/>
          <w:color w:val="000000"/>
          <w:sz w:val="24"/>
          <w:szCs w:val="24"/>
        </w:rPr>
        <w:t xml:space="preserve"> (Alvarez, 2010)</w:t>
      </w:r>
      <w:r w:rsidR="00BF0470" w:rsidRPr="00D15C01">
        <w:rPr>
          <w:rFonts w:ascii="Times New Roman" w:hAnsi="Times New Roman" w:cs="Times New Roman"/>
          <w:color w:val="000000"/>
          <w:sz w:val="24"/>
          <w:szCs w:val="24"/>
        </w:rPr>
        <w:t>.</w:t>
      </w:r>
      <w:r w:rsidR="00BF0470" w:rsidRPr="000F6650">
        <w:rPr>
          <w:rFonts w:ascii="Times New Roman" w:hAnsi="Times New Roman" w:cs="Times New Roman"/>
          <w:sz w:val="24"/>
          <w:szCs w:val="24"/>
        </w:rPr>
        <w:t xml:space="preserve">  </w:t>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rates. </w:t>
      </w:r>
    </w:p>
    <w:p w14:paraId="30D713F3" w14:textId="11AE684D"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w:t>
      </w:r>
      <w:r w:rsidR="000715AE" w:rsidRPr="00132523">
        <w:rPr>
          <w:rFonts w:ascii="Times New Roman" w:hAnsi="Times New Roman" w:cs="Times New Roman"/>
          <w:sz w:val="24"/>
          <w:szCs w:val="24"/>
        </w:rPr>
        <w:lastRenderedPageBreak/>
        <w:t xml:space="preserve">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71E966A" w:rsidR="004A6E83" w:rsidRPr="00132523" w:rsidDel="004A66B6" w:rsidRDefault="004A6E83" w:rsidP="00132523">
      <w:pPr>
        <w:rPr>
          <w:del w:id="119" w:author="Hogue, Alicia" w:date="2019-07-12T12:12:00Z"/>
          <w:rFonts w:ascii="Times New Roman" w:hAnsi="Times New Roman" w:cs="Times New Roman"/>
          <w:sz w:val="24"/>
          <w:szCs w:val="24"/>
        </w:rPr>
      </w:pPr>
      <w:del w:id="120" w:author="Hogue, Alicia" w:date="2019-07-12T12:12:00Z">
        <w:r w:rsidDel="004A66B6">
          <w:rPr>
            <w:rFonts w:ascii="Times New Roman" w:hAnsi="Times New Roman" w:cs="Times New Roman"/>
            <w:sz w:val="24"/>
            <w:szCs w:val="24"/>
          </w:rPr>
          <w:delText xml:space="preserve">Supplemental information including a summary of </w:delText>
        </w:r>
        <w:r w:rsidR="005B36A4" w:rsidDel="004A66B6">
          <w:rPr>
            <w:rFonts w:ascii="Times New Roman" w:hAnsi="Times New Roman" w:cs="Times New Roman"/>
            <w:sz w:val="24"/>
            <w:szCs w:val="24"/>
          </w:rPr>
          <w:delText xml:space="preserve">EC </w:delText>
        </w:r>
        <w:r w:rsidDel="004A66B6">
          <w:rPr>
            <w:rFonts w:ascii="Times New Roman" w:hAnsi="Times New Roman" w:cs="Times New Roman"/>
            <w:sz w:val="24"/>
            <w:szCs w:val="24"/>
          </w:rPr>
          <w:delText>detect</w:delText>
        </w:r>
        <w:r w:rsidR="008539EC" w:rsidDel="004A66B6">
          <w:rPr>
            <w:rFonts w:ascii="Times New Roman" w:hAnsi="Times New Roman" w:cs="Times New Roman"/>
            <w:sz w:val="24"/>
            <w:szCs w:val="24"/>
          </w:rPr>
          <w:delText>ions is available at the following link</w:delText>
        </w:r>
        <w:r w:rsidDel="004A66B6">
          <w:rPr>
            <w:rFonts w:ascii="Times New Roman" w:hAnsi="Times New Roman" w:cs="Times New Roman"/>
            <w:sz w:val="24"/>
            <w:szCs w:val="24"/>
          </w:rPr>
          <w:delText>.</w:delText>
        </w:r>
      </w:del>
    </w:p>
    <w:bookmarkEnd w:id="116"/>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121" w:name="_Toc12446731"/>
      <w:r w:rsidRPr="00132523">
        <w:t>Acknowledgements</w:t>
      </w:r>
      <w:bookmarkEnd w:id="121"/>
    </w:p>
    <w:p w14:paraId="215A34A0" w14:textId="77777777" w:rsidR="00622F73" w:rsidRPr="00622F73" w:rsidRDefault="00622F73" w:rsidP="00622F73">
      <w:pPr>
        <w:spacing w:after="0"/>
      </w:pPr>
    </w:p>
    <w:p w14:paraId="086839CE" w14:textId="0452AAFE" w:rsidR="00A30D44" w:rsidRDefault="0036378F">
      <w:pPr>
        <w:rPr>
          <w:rFonts w:ascii="Times New Roman" w:hAnsi="Times New Roman" w:cs="Times New Roman"/>
          <w:sz w:val="24"/>
          <w:szCs w:val="24"/>
        </w:rPr>
      </w:pPr>
      <w:r>
        <w:rPr>
          <w:rFonts w:ascii="Times New Roman" w:hAnsi="Times New Roman" w:cs="Times New Roman"/>
          <w:sz w:val="24"/>
          <w:szCs w:val="24"/>
        </w:rPr>
        <w:t xml:space="preserve"> The </w:t>
      </w:r>
      <w:r w:rsidR="00076D12" w:rsidRPr="00132523">
        <w:rPr>
          <w:rFonts w:ascii="Times New Roman" w:hAnsi="Times New Roman" w:cs="Times New Roman"/>
          <w:sz w:val="24"/>
          <w:szCs w:val="24"/>
        </w:rPr>
        <w:t xml:space="preserve">Florida Department of Environmental Protection </w:t>
      </w:r>
      <w:r>
        <w:rPr>
          <w:rFonts w:ascii="Times New Roman" w:hAnsi="Times New Roman" w:cs="Times New Roman"/>
          <w:sz w:val="24"/>
          <w:szCs w:val="24"/>
        </w:rPr>
        <w:t>thanks</w:t>
      </w:r>
      <w:r w:rsidR="00076D12" w:rsidRPr="00132523">
        <w:rPr>
          <w:rFonts w:ascii="Times New Roman" w:hAnsi="Times New Roman" w:cs="Times New Roman"/>
          <w:sz w:val="24"/>
          <w:szCs w:val="24"/>
        </w:rPr>
        <w:t xml:space="preserve">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00076D12"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00076D12"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r w:rsidR="00AA7EF9">
        <w:rPr>
          <w:rFonts w:ascii="Times New Roman" w:hAnsi="Times New Roman" w:cs="Times New Roman"/>
          <w:sz w:val="24"/>
          <w:szCs w:val="24"/>
        </w:rPr>
        <w:t xml:space="preserve"> </w:t>
      </w:r>
      <w:r w:rsidR="00076D12" w:rsidRPr="00132523">
        <w:rPr>
          <w:rFonts w:ascii="Times New Roman" w:hAnsi="Times New Roman" w:cs="Times New Roman"/>
          <w:sz w:val="24"/>
          <w:szCs w:val="24"/>
        </w:rPr>
        <w:t xml:space="preserve">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00076D12"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122" w:name="_Toc12446732"/>
      <w:r w:rsidRPr="00523558">
        <w:t xml:space="preserve">5.0 </w:t>
      </w:r>
      <w:r w:rsidR="007F2FC1" w:rsidRPr="00523558">
        <w:t>References</w:t>
      </w:r>
      <w:bookmarkEnd w:id="122"/>
    </w:p>
    <w:p w14:paraId="6BA0241B" w14:textId="7996143E" w:rsidR="00DF4BF6" w:rsidRDefault="00DF4BF6" w:rsidP="00DF4BF6"/>
    <w:p w14:paraId="0D939938" w14:textId="6032D116" w:rsidR="00DF4BF6" w:rsidRPr="00D15C01" w:rsidRDefault="00DF4BF6" w:rsidP="00B169EC">
      <w:pPr>
        <w:rPr>
          <w:rFonts w:ascii="Times New Roman" w:hAnsi="Times New Roman" w:cs="Times New Roman"/>
          <w:sz w:val="24"/>
          <w:szCs w:val="24"/>
        </w:rPr>
      </w:pPr>
      <w:r w:rsidRPr="00D15C01">
        <w:rPr>
          <w:rFonts w:ascii="Times New Roman" w:hAnsi="Times New Roman" w:cs="Times New Roman"/>
          <w:sz w:val="24"/>
          <w:szCs w:val="24"/>
        </w:rPr>
        <w:t>Alvarez, D.A., 2010. 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w:t>
      </w:r>
      <w:proofErr w:type="spellStart"/>
      <w:r w:rsidRPr="00132523">
        <w:rPr>
          <w:rFonts w:ascii="Times New Roman" w:hAnsi="Times New Roman" w:cs="Times New Roman"/>
          <w:sz w:val="24"/>
          <w:szCs w:val="24"/>
        </w:rPr>
        <w:t>Goulson</w:t>
      </w:r>
      <w:proofErr w:type="spellEnd"/>
      <w:r w:rsidRPr="00132523">
        <w:rPr>
          <w:rFonts w:ascii="Times New Roman" w:hAnsi="Times New Roman" w:cs="Times New Roman"/>
          <w:sz w:val="24"/>
          <w:szCs w:val="24"/>
        </w:rPr>
        <w:t xml:space="preserve">,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4877429A" w:rsidR="000577B1" w:rsidRPr="006A6C29" w:rsidRDefault="000577B1" w:rsidP="000577B1">
      <w:pPr>
        <w:pStyle w:val="ESOCBody"/>
      </w:pPr>
      <w:r w:rsidRPr="006A6C29">
        <w:t xml:space="preserve">Chemical Abstracts Service, 2013. CAS Content at a Glance. Accessed July 3, 2013 at </w:t>
      </w:r>
      <w:hyperlink r:id="rId17"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8"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9" w:history="1">
        <w:hyperlink r:id="rId20"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123"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123"/>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1"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2"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124" w:name="_Hlk776690"/>
      <w:r w:rsidRPr="006A6C29">
        <w:lastRenderedPageBreak/>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124"/>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3"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4"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5"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125" w:name="_Toc12446733"/>
      <w:r w:rsidRPr="00523558">
        <w:lastRenderedPageBreak/>
        <w:t>Appendix A. All Compounds Included in this Study</w:t>
      </w:r>
      <w:bookmarkEnd w:id="125"/>
    </w:p>
    <w:p w14:paraId="12DDE804" w14:textId="77777777" w:rsidR="00622F73" w:rsidRPr="00622F73" w:rsidRDefault="00622F73" w:rsidP="00622F73">
      <w:pPr>
        <w:spacing w:after="0"/>
      </w:pPr>
    </w:p>
    <w:p w14:paraId="794F8F08" w14:textId="2B1F4C4D"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27A28185"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Iopamidol</w:t>
      </w:r>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56F68D5F"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5E2D453"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DCC433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6A18294"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r w:rsidR="008A390B">
        <w:rPr>
          <w:rFonts w:ascii="Times New Roman" w:hAnsi="Times New Roman" w:cs="Times New Roman"/>
          <w:sz w:val="24"/>
          <w:szCs w:val="24"/>
        </w:rPr>
        <w:t xml:space="preserve"> AXYS</w:t>
      </w:r>
      <w:r w:rsidRPr="00D50219">
        <w:rPr>
          <w:rFonts w:ascii="Times New Roman" w:hAnsi="Times New Roman" w:cs="Times New Roman"/>
          <w:sz w:val="24"/>
          <w:szCs w:val="24"/>
        </w:rPr>
        <w:t xml:space="preserve">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26B20719"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Pesticide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B2B6C5A" w14:textId="16C7123E"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6B97B5F0" w:rsidR="00D50219" w:rsidRDefault="00D50219" w:rsidP="00132523">
      <w:pPr>
        <w:pStyle w:val="ESOCH4"/>
        <w:rPr>
          <w:ins w:id="126" w:author="Hogue, Alicia" w:date="2019-07-12T11:53:00Z"/>
        </w:rPr>
      </w:pPr>
    </w:p>
    <w:p w14:paraId="362BA9B4" w14:textId="1F5AF7B4" w:rsidR="009A70FD" w:rsidRDefault="009A70FD" w:rsidP="00132523">
      <w:pPr>
        <w:pStyle w:val="ESOCH4"/>
        <w:rPr>
          <w:ins w:id="127" w:author="Hogue, Alicia" w:date="2019-07-12T11:53:00Z"/>
        </w:rPr>
      </w:pPr>
    </w:p>
    <w:p w14:paraId="7FDD8037" w14:textId="6F8CB749" w:rsidR="009A70FD" w:rsidRDefault="009A70FD" w:rsidP="00132523">
      <w:pPr>
        <w:pStyle w:val="ESOCH4"/>
        <w:rPr>
          <w:ins w:id="128" w:author="Hogue, Alicia" w:date="2019-07-12T11:53:00Z"/>
        </w:rPr>
      </w:pPr>
    </w:p>
    <w:p w14:paraId="04606EB9" w14:textId="028464C9" w:rsidR="009A70FD" w:rsidRDefault="009A70FD" w:rsidP="00132523">
      <w:pPr>
        <w:pStyle w:val="ESOCH4"/>
        <w:rPr>
          <w:ins w:id="129" w:author="Hogue, Alicia" w:date="2019-07-12T11:53:00Z"/>
        </w:rPr>
      </w:pPr>
    </w:p>
    <w:p w14:paraId="2C1B21A0" w14:textId="27E5D038" w:rsidR="009A70FD" w:rsidRDefault="009A70FD" w:rsidP="00132523">
      <w:pPr>
        <w:pStyle w:val="ESOCH4"/>
        <w:rPr>
          <w:ins w:id="130" w:author="Hogue, Alicia" w:date="2019-07-12T11:53:00Z"/>
        </w:rPr>
      </w:pPr>
    </w:p>
    <w:p w14:paraId="3671BDB3" w14:textId="44874F33" w:rsidR="009A70FD" w:rsidRDefault="009A70FD" w:rsidP="00132523">
      <w:pPr>
        <w:pStyle w:val="ESOCH4"/>
        <w:rPr>
          <w:ins w:id="131" w:author="Hogue, Alicia" w:date="2019-07-12T11:53:00Z"/>
        </w:rPr>
      </w:pPr>
    </w:p>
    <w:p w14:paraId="15F622D5" w14:textId="1EA30DE9" w:rsidR="009A70FD" w:rsidRDefault="009A70FD" w:rsidP="00132523">
      <w:pPr>
        <w:pStyle w:val="ESOCH4"/>
        <w:rPr>
          <w:ins w:id="132" w:author="Hogue, Alicia" w:date="2019-07-12T11:53:00Z"/>
        </w:rPr>
      </w:pPr>
    </w:p>
    <w:p w14:paraId="705976E3" w14:textId="3332DB1A" w:rsidR="009A70FD" w:rsidRDefault="009A70FD" w:rsidP="00132523">
      <w:pPr>
        <w:pStyle w:val="ESOCH4"/>
        <w:rPr>
          <w:ins w:id="133" w:author="Hogue, Alicia" w:date="2019-07-12T11:53:00Z"/>
        </w:rPr>
      </w:pPr>
    </w:p>
    <w:p w14:paraId="410C3901" w14:textId="0CF3BCEC" w:rsidR="009A70FD" w:rsidRDefault="009A70FD" w:rsidP="00132523">
      <w:pPr>
        <w:pStyle w:val="ESOCH4"/>
        <w:rPr>
          <w:ins w:id="134" w:author="Hogue, Alicia" w:date="2019-07-12T11:53:00Z"/>
        </w:rPr>
      </w:pPr>
    </w:p>
    <w:p w14:paraId="7DA3703D" w14:textId="0215D172" w:rsidR="009A70FD" w:rsidRDefault="009A70FD" w:rsidP="00132523">
      <w:pPr>
        <w:pStyle w:val="ESOCH4"/>
        <w:rPr>
          <w:ins w:id="135" w:author="Hogue, Alicia" w:date="2019-07-12T11:53:00Z"/>
        </w:rPr>
      </w:pPr>
    </w:p>
    <w:p w14:paraId="1A10AA81" w14:textId="0C69D12A" w:rsidR="009A70FD" w:rsidRDefault="009A70FD" w:rsidP="00132523">
      <w:pPr>
        <w:pStyle w:val="ESOCH4"/>
        <w:rPr>
          <w:ins w:id="136" w:author="Hogue, Alicia" w:date="2019-07-12T11:53:00Z"/>
        </w:rPr>
      </w:pPr>
    </w:p>
    <w:p w14:paraId="5289E883" w14:textId="0FA9C288" w:rsidR="009A70FD" w:rsidRDefault="009A70FD" w:rsidP="00132523">
      <w:pPr>
        <w:pStyle w:val="ESOCH4"/>
        <w:rPr>
          <w:ins w:id="137" w:author="Hogue, Alicia" w:date="2019-07-12T11:53:00Z"/>
        </w:rPr>
      </w:pPr>
    </w:p>
    <w:p w14:paraId="7E98A62E" w14:textId="412C3D8E" w:rsidR="009A70FD" w:rsidRDefault="009A70FD" w:rsidP="00132523">
      <w:pPr>
        <w:pStyle w:val="ESOCH4"/>
        <w:rPr>
          <w:ins w:id="138" w:author="Hogue, Alicia" w:date="2019-07-12T11:53:00Z"/>
        </w:rPr>
      </w:pPr>
    </w:p>
    <w:p w14:paraId="59423A64" w14:textId="5CC6E4F2" w:rsidR="009A70FD" w:rsidRDefault="009A70FD" w:rsidP="00132523">
      <w:pPr>
        <w:pStyle w:val="ESOCH4"/>
        <w:rPr>
          <w:ins w:id="139" w:author="Hogue, Alicia" w:date="2019-07-12T11:53:00Z"/>
        </w:rPr>
      </w:pPr>
    </w:p>
    <w:p w14:paraId="5549F0DA" w14:textId="10A9CC57" w:rsidR="009A70FD" w:rsidRDefault="009A70FD" w:rsidP="00132523">
      <w:pPr>
        <w:pStyle w:val="ESOCH4"/>
        <w:rPr>
          <w:ins w:id="140" w:author="Hogue, Alicia" w:date="2019-07-12T11:53:00Z"/>
        </w:rPr>
      </w:pPr>
    </w:p>
    <w:p w14:paraId="5D10E3B8" w14:textId="6BFCF9EF" w:rsidR="009A70FD" w:rsidRDefault="009A70FD" w:rsidP="00132523">
      <w:pPr>
        <w:pStyle w:val="ESOCH4"/>
        <w:rPr>
          <w:ins w:id="141" w:author="Hogue, Alicia" w:date="2019-07-12T11:53:00Z"/>
        </w:rPr>
      </w:pPr>
    </w:p>
    <w:p w14:paraId="630D3BD6" w14:textId="0DBD5DE2" w:rsidR="009A70FD" w:rsidRDefault="009A70FD" w:rsidP="00132523">
      <w:pPr>
        <w:pStyle w:val="ESOCH4"/>
        <w:rPr>
          <w:ins w:id="142" w:author="Hogue, Alicia" w:date="2019-07-12T11:53:00Z"/>
        </w:rPr>
      </w:pPr>
    </w:p>
    <w:p w14:paraId="34C7521D" w14:textId="5DA5E00D" w:rsidR="009A70FD" w:rsidRDefault="009A70FD" w:rsidP="00132523">
      <w:pPr>
        <w:pStyle w:val="ESOCH4"/>
        <w:rPr>
          <w:ins w:id="143" w:author="Hogue, Alicia" w:date="2019-07-12T11:53:00Z"/>
        </w:rPr>
      </w:pPr>
    </w:p>
    <w:p w14:paraId="3F91316F" w14:textId="40223994" w:rsidR="009A70FD" w:rsidRDefault="009A70FD" w:rsidP="00132523">
      <w:pPr>
        <w:pStyle w:val="ESOCH4"/>
        <w:rPr>
          <w:ins w:id="144" w:author="Hogue, Alicia" w:date="2019-07-12T11:53:00Z"/>
        </w:rPr>
      </w:pPr>
    </w:p>
    <w:p w14:paraId="7C07BCD3" w14:textId="4FE3F798" w:rsidR="009A70FD" w:rsidRDefault="009A70FD" w:rsidP="00132523">
      <w:pPr>
        <w:pStyle w:val="ESOCH4"/>
        <w:rPr>
          <w:ins w:id="145" w:author="Hogue, Alicia" w:date="2019-07-12T11:53:00Z"/>
        </w:rPr>
      </w:pPr>
    </w:p>
    <w:p w14:paraId="779E4F51" w14:textId="0F55D31C" w:rsidR="009A70FD" w:rsidRDefault="009A70FD" w:rsidP="00132523">
      <w:pPr>
        <w:pStyle w:val="ESOCH4"/>
        <w:rPr>
          <w:ins w:id="146" w:author="Hogue, Alicia" w:date="2019-07-12T11:53:00Z"/>
        </w:rPr>
      </w:pPr>
    </w:p>
    <w:p w14:paraId="6A90963C" w14:textId="47E07D6C" w:rsidR="009A70FD" w:rsidRDefault="009A70FD" w:rsidP="00132523">
      <w:pPr>
        <w:pStyle w:val="ESOCH4"/>
        <w:rPr>
          <w:ins w:id="147" w:author="Hogue, Alicia" w:date="2019-07-12T11:53:00Z"/>
        </w:rPr>
      </w:pPr>
    </w:p>
    <w:p w14:paraId="0A387B38" w14:textId="33DBC4CC" w:rsidR="009A70FD" w:rsidRDefault="009A70FD" w:rsidP="00132523">
      <w:pPr>
        <w:pStyle w:val="ESOCH4"/>
        <w:rPr>
          <w:ins w:id="148" w:author="Hogue, Alicia" w:date="2019-07-12T11:53:00Z"/>
        </w:rPr>
      </w:pPr>
    </w:p>
    <w:p w14:paraId="11199B75" w14:textId="1E6D86B6" w:rsidR="009A70FD" w:rsidRDefault="009A70FD" w:rsidP="00132523">
      <w:pPr>
        <w:pStyle w:val="ESOCH4"/>
        <w:rPr>
          <w:ins w:id="149" w:author="Hogue, Alicia" w:date="2019-07-12T11:53:00Z"/>
        </w:rPr>
      </w:pPr>
    </w:p>
    <w:p w14:paraId="6AD5B83A" w14:textId="2409672F" w:rsidR="009A70FD" w:rsidRDefault="009A70FD" w:rsidP="00132523">
      <w:pPr>
        <w:pStyle w:val="ESOCH4"/>
        <w:rPr>
          <w:ins w:id="150" w:author="Hogue, Alicia" w:date="2019-07-12T11:53:00Z"/>
        </w:rPr>
      </w:pPr>
    </w:p>
    <w:p w14:paraId="17C82EF3" w14:textId="75BDCE95" w:rsidR="009A70FD" w:rsidRDefault="009A70FD" w:rsidP="00132523">
      <w:pPr>
        <w:pStyle w:val="ESOCH4"/>
        <w:rPr>
          <w:ins w:id="151" w:author="Hogue, Alicia" w:date="2019-07-12T11:53:00Z"/>
        </w:rPr>
      </w:pPr>
    </w:p>
    <w:p w14:paraId="0DAB0DB6" w14:textId="7639C206" w:rsidR="009A70FD" w:rsidRDefault="009A70FD" w:rsidP="00132523">
      <w:pPr>
        <w:pStyle w:val="ESOCH4"/>
        <w:rPr>
          <w:ins w:id="152" w:author="Hogue, Alicia" w:date="2019-07-12T11:53:00Z"/>
        </w:rPr>
      </w:pPr>
    </w:p>
    <w:p w14:paraId="20D56840" w14:textId="360D33B2" w:rsidR="009A70FD" w:rsidRDefault="009A70FD" w:rsidP="00132523">
      <w:pPr>
        <w:pStyle w:val="ESOCH4"/>
        <w:rPr>
          <w:ins w:id="153" w:author="Hogue, Alicia" w:date="2019-07-12T11:53:00Z"/>
        </w:rPr>
      </w:pPr>
    </w:p>
    <w:p w14:paraId="33850257" w14:textId="10B792CF" w:rsidR="009A70FD" w:rsidRDefault="009A70FD" w:rsidP="00132523">
      <w:pPr>
        <w:pStyle w:val="ESOCH4"/>
        <w:rPr>
          <w:ins w:id="154" w:author="Hogue, Alicia" w:date="2019-07-12T11:53:00Z"/>
        </w:rPr>
      </w:pPr>
    </w:p>
    <w:p w14:paraId="6D87C273" w14:textId="0C3B98E9" w:rsidR="009A70FD" w:rsidRDefault="009A70FD" w:rsidP="00132523">
      <w:pPr>
        <w:pStyle w:val="ESOCH4"/>
        <w:rPr>
          <w:ins w:id="155" w:author="Hogue, Alicia" w:date="2019-07-12T11:53:00Z"/>
        </w:rPr>
      </w:pPr>
    </w:p>
    <w:p w14:paraId="6565E21B" w14:textId="10A0203F" w:rsidR="009A70FD" w:rsidRDefault="009A70FD" w:rsidP="00132523">
      <w:pPr>
        <w:pStyle w:val="ESOCH4"/>
        <w:rPr>
          <w:ins w:id="156" w:author="Hogue, Alicia" w:date="2019-07-12T11:53:00Z"/>
        </w:rPr>
      </w:pPr>
    </w:p>
    <w:p w14:paraId="6A01BCB8" w14:textId="5FB1C2A6" w:rsidR="009A70FD" w:rsidRDefault="009A70FD" w:rsidP="00132523">
      <w:pPr>
        <w:pStyle w:val="ESOCH4"/>
        <w:rPr>
          <w:ins w:id="157" w:author="Hogue, Alicia" w:date="2019-07-12T11:53:00Z"/>
        </w:rPr>
      </w:pPr>
    </w:p>
    <w:p w14:paraId="4185320C" w14:textId="2DDDC4BC" w:rsidR="009A70FD" w:rsidRDefault="009A70FD" w:rsidP="00132523">
      <w:pPr>
        <w:pStyle w:val="ESOCH4"/>
        <w:rPr>
          <w:ins w:id="158" w:author="Hogue, Alicia" w:date="2019-07-12T11:53:00Z"/>
        </w:rPr>
      </w:pPr>
    </w:p>
    <w:p w14:paraId="2FD139FD" w14:textId="08AA62A6" w:rsidR="009A70FD" w:rsidRDefault="009A70FD" w:rsidP="00132523">
      <w:pPr>
        <w:pStyle w:val="ESOCH4"/>
        <w:rPr>
          <w:ins w:id="159" w:author="Hogue, Alicia" w:date="2019-07-12T11:53:00Z"/>
        </w:rPr>
      </w:pPr>
    </w:p>
    <w:p w14:paraId="0B973594" w14:textId="42EF15E1" w:rsidR="009A70FD" w:rsidRDefault="009A70FD" w:rsidP="00132523">
      <w:pPr>
        <w:pStyle w:val="ESOCH4"/>
        <w:rPr>
          <w:ins w:id="160" w:author="Hogue, Alicia" w:date="2019-07-12T11:53:00Z"/>
        </w:rPr>
      </w:pPr>
    </w:p>
    <w:p w14:paraId="69272B88" w14:textId="1EBDF599" w:rsidR="009A70FD" w:rsidRDefault="009A70FD" w:rsidP="00132523">
      <w:pPr>
        <w:pStyle w:val="ESOCH4"/>
        <w:rPr>
          <w:ins w:id="161" w:author="Hogue, Alicia" w:date="2019-07-12T11:53:00Z"/>
        </w:rPr>
      </w:pPr>
    </w:p>
    <w:p w14:paraId="35D1DAF6" w14:textId="77777777" w:rsidR="00E13129" w:rsidRDefault="00E13129" w:rsidP="00132523">
      <w:pPr>
        <w:pStyle w:val="ESOCH4"/>
        <w:rPr>
          <w:ins w:id="162" w:author="Hogue, Alicia" w:date="2019-07-12T12:14:00Z"/>
        </w:rPr>
        <w:sectPr w:rsidR="00E13129">
          <w:pgSz w:w="12240" w:h="15840"/>
          <w:pgMar w:top="1440" w:right="1440" w:bottom="1440" w:left="1440" w:header="720" w:footer="720" w:gutter="0"/>
          <w:cols w:space="720"/>
          <w:docGrid w:linePitch="360"/>
        </w:sectPr>
      </w:pPr>
    </w:p>
    <w:p w14:paraId="7883A55A" w14:textId="6EFE88C5" w:rsidR="009A70FD" w:rsidRDefault="009A70FD" w:rsidP="00132523">
      <w:pPr>
        <w:pStyle w:val="ESOCH4"/>
        <w:rPr>
          <w:ins w:id="163" w:author="Hogue, Alicia" w:date="2019-07-12T11:53:00Z"/>
        </w:rPr>
      </w:pPr>
    </w:p>
    <w:p w14:paraId="4C1F10FD" w14:textId="7B7D2AE9" w:rsidR="009A70FD" w:rsidRDefault="009A70FD" w:rsidP="009A70FD">
      <w:pPr>
        <w:pStyle w:val="Heading1"/>
        <w:rPr>
          <w:ins w:id="164" w:author="Hogue, Alicia" w:date="2019-07-12T12:12:00Z"/>
        </w:rPr>
      </w:pPr>
      <w:ins w:id="165" w:author="Hogue, Alicia" w:date="2019-07-12T11:53:00Z">
        <w:r>
          <w:t>Appendix B. Detected Analytes</w:t>
        </w:r>
      </w:ins>
    </w:p>
    <w:p w14:paraId="168090F2" w14:textId="43ED9C75" w:rsidR="00F35483" w:rsidRPr="00F35483" w:rsidRDefault="00F35483" w:rsidP="00F35483">
      <w:pPr>
        <w:spacing w:after="0" w:line="240" w:lineRule="auto"/>
        <w:rPr>
          <w:b/>
          <w:sz w:val="28"/>
          <w:u w:val="single"/>
        </w:rPr>
      </w:pPr>
      <w:r w:rsidRPr="00F35483">
        <w:rPr>
          <w:b/>
          <w:sz w:val="28"/>
          <w:u w:val="single"/>
        </w:rPr>
        <w:t>SGS</w:t>
      </w:r>
      <w:r w:rsidR="001E3DEA">
        <w:rPr>
          <w:b/>
          <w:sz w:val="28"/>
          <w:u w:val="single"/>
        </w:rPr>
        <w:t xml:space="preserve"> AXYS</w:t>
      </w:r>
      <w:r w:rsidRPr="00F35483">
        <w:rPr>
          <w:b/>
          <w:sz w:val="28"/>
          <w:u w:val="single"/>
        </w:rPr>
        <w:t xml:space="preserve"> Laboratory - Pesticides</w:t>
      </w:r>
    </w:p>
    <w:p w14:paraId="5B2AEE9D" w14:textId="6BB3D5BD" w:rsidR="001E3DEA" w:rsidRPr="001E3DEA" w:rsidRDefault="001E3DEA" w:rsidP="00F35483">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6D1BA6E6" w14:textId="0CB4938E" w:rsidR="001E3DEA" w:rsidRPr="001E3DEA" w:rsidRDefault="001E3DEA" w:rsidP="00F35483">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068D6882" w14:textId="2CFC2788"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1F0AC072"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13225" w:type="dxa"/>
        <w:tblCellMar>
          <w:top w:w="29" w:type="dxa"/>
          <w:left w:w="43" w:type="dxa"/>
          <w:bottom w:w="29" w:type="dxa"/>
          <w:right w:w="43" w:type="dxa"/>
        </w:tblCellMar>
        <w:tblLook w:val="04A0" w:firstRow="1" w:lastRow="0" w:firstColumn="1" w:lastColumn="0" w:noHBand="0" w:noVBand="1"/>
      </w:tblPr>
      <w:tblGrid>
        <w:gridCol w:w="2335"/>
        <w:gridCol w:w="1710"/>
        <w:gridCol w:w="1530"/>
        <w:gridCol w:w="1440"/>
        <w:gridCol w:w="180"/>
        <w:gridCol w:w="1800"/>
        <w:gridCol w:w="1440"/>
        <w:gridCol w:w="1440"/>
        <w:gridCol w:w="1350"/>
      </w:tblGrid>
      <w:tr w:rsidR="00F35483" w:rsidRPr="001E3DEA" w14:paraId="55CD11F1" w14:textId="77777777" w:rsidTr="00B20497">
        <w:trPr>
          <w:cantSplit/>
          <w:trHeight w:val="339"/>
          <w:tblHeader/>
        </w:trPr>
        <w:tc>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6990E" w14:textId="53DCA4D0" w:rsidR="00F35483" w:rsidRPr="001E3DEA" w:rsidRDefault="00F35483" w:rsidP="001E3DEA">
            <w:pPr>
              <w:spacing w:after="0" w:line="240" w:lineRule="auto"/>
              <w:jc w:val="center"/>
              <w:rPr>
                <w:rFonts w:ascii="Times New Roman" w:eastAsia="Times New Roman" w:hAnsi="Times New Roman" w:cs="Times New Roman"/>
                <w:b/>
                <w:bCs/>
                <w:color w:val="000000"/>
              </w:rPr>
            </w:pPr>
            <w:r w:rsidRPr="001E3DEA">
              <w:rPr>
                <w:rFonts w:ascii="Times New Roman" w:eastAsia="Times New Roman" w:hAnsi="Times New Roman" w:cs="Times New Roman"/>
                <w:b/>
                <w:bCs/>
                <w:color w:val="000000"/>
              </w:rPr>
              <w:t xml:space="preserve">Compound </w:t>
            </w:r>
          </w:p>
        </w:tc>
        <w:tc>
          <w:tcPr>
            <w:tcW w:w="17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7A9962" w14:textId="433142CE"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SPMD # Sites</w:t>
            </w:r>
          </w:p>
          <w:p w14:paraId="7E5B22A2"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with Detects</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4C9F7C"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POCIS # Sites with Detects</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8F0A9F"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Grab # Sites with Detects</w:t>
            </w:r>
          </w:p>
        </w:tc>
        <w:tc>
          <w:tcPr>
            <w:tcW w:w="180" w:type="dxa"/>
            <w:tcBorders>
              <w:top w:val="nil"/>
              <w:left w:val="nil"/>
              <w:bottom w:val="nil"/>
              <w:right w:val="nil"/>
            </w:tcBorders>
            <w:shd w:val="clear" w:color="auto" w:fill="D9D9D9" w:themeFill="background1" w:themeFillShade="D9"/>
            <w:vAlign w:val="center"/>
            <w:hideMark/>
          </w:tcPr>
          <w:p w14:paraId="199766E8" w14:textId="77777777" w:rsidR="00F35483" w:rsidRPr="001E3DEA" w:rsidRDefault="00F35483" w:rsidP="001E3DEA">
            <w:pPr>
              <w:spacing w:after="0" w:line="240" w:lineRule="auto"/>
              <w:jc w:val="center"/>
              <w:rPr>
                <w:rFonts w:ascii="Times New Roman" w:eastAsia="Times New Roman" w:hAnsi="Times New Roman" w:cs="Times New Roman"/>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39065" w14:textId="0D08932F" w:rsidR="00F35483" w:rsidRPr="001E3DEA" w:rsidRDefault="00F35483" w:rsidP="001E3DEA">
            <w:pPr>
              <w:spacing w:after="0" w:line="240" w:lineRule="auto"/>
              <w:jc w:val="center"/>
              <w:rPr>
                <w:rFonts w:ascii="Times New Roman" w:eastAsia="Times New Roman" w:hAnsi="Times New Roman" w:cs="Times New Roman"/>
                <w:b/>
                <w:bCs/>
                <w:color w:val="000000"/>
              </w:rPr>
            </w:pPr>
            <w:r w:rsidRPr="001E3DEA">
              <w:rPr>
                <w:rFonts w:ascii="Times New Roman" w:eastAsia="Times New Roman" w:hAnsi="Times New Roman" w:cs="Times New Roman"/>
                <w:b/>
                <w:bCs/>
                <w:color w:val="000000"/>
              </w:rPr>
              <w:t xml:space="preserve">Compound </w:t>
            </w:r>
            <w:r w:rsidRPr="001E3DEA">
              <w:rPr>
                <w:rFonts w:ascii="Times New Roman" w:eastAsia="Times New Roman" w:hAnsi="Times New Roman" w:cs="Times New Roman"/>
                <w:b/>
                <w:bCs/>
                <w:color w:val="000000"/>
              </w:rPr>
              <w:br/>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D762CA"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SPMD # Sites with Detects</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F588AB"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POCIS # Sites with Detects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88E52F"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Grab # Sites with Detects</w:t>
            </w:r>
          </w:p>
        </w:tc>
      </w:tr>
      <w:tr w:rsidR="001E3DEA" w:rsidRPr="001E3DEA" w14:paraId="6B7DCFDB"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37362A89" w14:textId="2BB0B9CA"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2,4'-DDD</w:t>
            </w:r>
          </w:p>
        </w:tc>
        <w:tc>
          <w:tcPr>
            <w:tcW w:w="1710" w:type="dxa"/>
            <w:tcBorders>
              <w:top w:val="nil"/>
              <w:left w:val="nil"/>
              <w:bottom w:val="single" w:sz="4" w:space="0" w:color="auto"/>
              <w:right w:val="single" w:sz="4" w:space="0" w:color="auto"/>
            </w:tcBorders>
            <w:shd w:val="clear" w:color="000000" w:fill="FFFF99"/>
            <w:noWrap/>
            <w:vAlign w:val="bottom"/>
            <w:hideMark/>
          </w:tcPr>
          <w:p w14:paraId="340A976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55EDE6D" w14:textId="1680B2F4"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387C22D" w14:textId="3CBFF4A0"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3A313C9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DEE83FD" w14:textId="6E51A16B"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Endrin Ketone</w:t>
            </w:r>
          </w:p>
        </w:tc>
        <w:tc>
          <w:tcPr>
            <w:tcW w:w="1440" w:type="dxa"/>
            <w:tcBorders>
              <w:top w:val="nil"/>
              <w:left w:val="nil"/>
              <w:bottom w:val="single" w:sz="4" w:space="0" w:color="auto"/>
              <w:right w:val="single" w:sz="4" w:space="0" w:color="auto"/>
            </w:tcBorders>
            <w:shd w:val="clear" w:color="auto" w:fill="auto"/>
            <w:noWrap/>
            <w:vAlign w:val="bottom"/>
            <w:hideMark/>
          </w:tcPr>
          <w:p w14:paraId="124A428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45E7D332" w14:textId="0A6AFE4F"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699DF2F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1E3DEA" w:rsidRPr="001E3DEA" w14:paraId="60D0CDDF"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49BE943" w14:textId="35D444CA"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4,4'-DDD</w:t>
            </w:r>
          </w:p>
        </w:tc>
        <w:tc>
          <w:tcPr>
            <w:tcW w:w="1710" w:type="dxa"/>
            <w:tcBorders>
              <w:top w:val="nil"/>
              <w:left w:val="nil"/>
              <w:bottom w:val="single" w:sz="4" w:space="0" w:color="auto"/>
              <w:right w:val="single" w:sz="4" w:space="0" w:color="auto"/>
            </w:tcBorders>
            <w:shd w:val="clear" w:color="000000" w:fill="FFFF99"/>
            <w:noWrap/>
            <w:vAlign w:val="bottom"/>
            <w:hideMark/>
          </w:tcPr>
          <w:p w14:paraId="7C508DF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963731B" w14:textId="625DFAC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743B125" w14:textId="2B1879EA"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3AEFA63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6C87AA7" w14:textId="4CAA86F9"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Ethalfluralin</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14:paraId="2416170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E7D865C" w14:textId="45AAD14D"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30986112" w14:textId="4D566D91"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1E3DEA" w:rsidRPr="001E3DEA" w14:paraId="5A0DD324"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4576D827" w14:textId="2B5FBB06"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2,4'-DDE</w:t>
            </w:r>
          </w:p>
        </w:tc>
        <w:tc>
          <w:tcPr>
            <w:tcW w:w="1710" w:type="dxa"/>
            <w:tcBorders>
              <w:top w:val="nil"/>
              <w:left w:val="nil"/>
              <w:bottom w:val="single" w:sz="4" w:space="0" w:color="auto"/>
              <w:right w:val="single" w:sz="4" w:space="0" w:color="auto"/>
            </w:tcBorders>
            <w:shd w:val="clear" w:color="auto" w:fill="auto"/>
            <w:noWrap/>
            <w:vAlign w:val="bottom"/>
            <w:hideMark/>
          </w:tcPr>
          <w:p w14:paraId="7B4F187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46ABEAA" w14:textId="4A6A90B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E213808" w14:textId="6509CD0A"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4B6F4E3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8178BF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Flufenacet</w:t>
            </w:r>
          </w:p>
        </w:tc>
        <w:tc>
          <w:tcPr>
            <w:tcW w:w="1440" w:type="dxa"/>
            <w:tcBorders>
              <w:top w:val="nil"/>
              <w:left w:val="nil"/>
              <w:bottom w:val="single" w:sz="4" w:space="0" w:color="auto"/>
              <w:right w:val="single" w:sz="4" w:space="0" w:color="auto"/>
            </w:tcBorders>
            <w:shd w:val="clear" w:color="auto" w:fill="auto"/>
            <w:noWrap/>
            <w:vAlign w:val="bottom"/>
            <w:hideMark/>
          </w:tcPr>
          <w:p w14:paraId="0A6228C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2C21E4C" w14:textId="452C3E14"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1C112D91" w14:textId="07B62786"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0DD54E8F" w14:textId="77777777" w:rsidTr="00B20497">
        <w:trPr>
          <w:cantSplit/>
          <w:trHeight w:val="94"/>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F69E025" w14:textId="12968D2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4,4'-DDE</w:t>
            </w:r>
          </w:p>
        </w:tc>
        <w:tc>
          <w:tcPr>
            <w:tcW w:w="1710" w:type="dxa"/>
            <w:tcBorders>
              <w:top w:val="nil"/>
              <w:left w:val="nil"/>
              <w:bottom w:val="single" w:sz="4" w:space="0" w:color="auto"/>
              <w:right w:val="single" w:sz="4" w:space="0" w:color="auto"/>
            </w:tcBorders>
            <w:shd w:val="clear" w:color="000000" w:fill="FFFF99"/>
            <w:noWrap/>
            <w:vAlign w:val="bottom"/>
            <w:hideMark/>
          </w:tcPr>
          <w:p w14:paraId="7BC8E3F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4DFB7CD" w14:textId="753E8FF3"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759B319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bottom"/>
            <w:hideMark/>
          </w:tcPr>
          <w:p w14:paraId="5DC9C92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13643EB" w14:textId="4508D719"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9D8600B" w14:textId="047B54A5"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CE95F6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5FFD273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1E3DEA" w:rsidRPr="001E3DEA" w14:paraId="4C26DBDB"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4B336990" w14:textId="34B1DEF2"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4,4'-DDT</w:t>
            </w:r>
          </w:p>
        </w:tc>
        <w:tc>
          <w:tcPr>
            <w:tcW w:w="1710" w:type="dxa"/>
            <w:tcBorders>
              <w:top w:val="nil"/>
              <w:left w:val="nil"/>
              <w:bottom w:val="single" w:sz="4" w:space="0" w:color="auto"/>
              <w:right w:val="single" w:sz="4" w:space="0" w:color="auto"/>
            </w:tcBorders>
            <w:shd w:val="clear" w:color="000000" w:fill="FFFF99"/>
            <w:noWrap/>
            <w:vAlign w:val="bottom"/>
            <w:hideMark/>
          </w:tcPr>
          <w:p w14:paraId="0E659A3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AD944AE" w14:textId="7C254473"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C2CC338" w14:textId="440BD9F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4C4A067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4EE81718" w14:textId="7F30AF59"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alpha</w:t>
            </w:r>
          </w:p>
        </w:tc>
        <w:tc>
          <w:tcPr>
            <w:tcW w:w="1440" w:type="dxa"/>
            <w:tcBorders>
              <w:top w:val="nil"/>
              <w:left w:val="nil"/>
              <w:bottom w:val="single" w:sz="4" w:space="0" w:color="auto"/>
              <w:right w:val="single" w:sz="4" w:space="0" w:color="auto"/>
            </w:tcBorders>
            <w:shd w:val="clear" w:color="000000" w:fill="FFFF99"/>
            <w:noWrap/>
            <w:vAlign w:val="bottom"/>
            <w:hideMark/>
          </w:tcPr>
          <w:p w14:paraId="38CACF3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577BF5C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14:paraId="49909EB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AE2426D"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09CD2B91" w14:textId="26C2B239"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Alachlor</w:t>
            </w:r>
          </w:p>
        </w:tc>
        <w:tc>
          <w:tcPr>
            <w:tcW w:w="1710" w:type="dxa"/>
            <w:tcBorders>
              <w:top w:val="nil"/>
              <w:left w:val="nil"/>
              <w:bottom w:val="single" w:sz="4" w:space="0" w:color="auto"/>
              <w:right w:val="single" w:sz="4" w:space="0" w:color="auto"/>
            </w:tcBorders>
            <w:shd w:val="clear" w:color="auto" w:fill="auto"/>
            <w:noWrap/>
            <w:vAlign w:val="bottom"/>
            <w:hideMark/>
          </w:tcPr>
          <w:p w14:paraId="1F0D065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51B8CE9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39DB077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bottom"/>
            <w:hideMark/>
          </w:tcPr>
          <w:p w14:paraId="22B972E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3F7A2DF6" w14:textId="09C3DE4C"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beta</w:t>
            </w:r>
          </w:p>
        </w:tc>
        <w:tc>
          <w:tcPr>
            <w:tcW w:w="1440" w:type="dxa"/>
            <w:tcBorders>
              <w:top w:val="nil"/>
              <w:left w:val="nil"/>
              <w:bottom w:val="single" w:sz="4" w:space="0" w:color="auto"/>
              <w:right w:val="single" w:sz="4" w:space="0" w:color="auto"/>
            </w:tcBorders>
            <w:shd w:val="clear" w:color="000000" w:fill="FFFF99"/>
            <w:noWrap/>
            <w:vAlign w:val="bottom"/>
            <w:hideMark/>
          </w:tcPr>
          <w:p w14:paraId="4D41FDA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77ABB2F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10FED29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00302AA6"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751B1953" w14:textId="163BF30D"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Aldrin</w:t>
            </w:r>
          </w:p>
        </w:tc>
        <w:tc>
          <w:tcPr>
            <w:tcW w:w="1710" w:type="dxa"/>
            <w:tcBorders>
              <w:top w:val="nil"/>
              <w:left w:val="nil"/>
              <w:bottom w:val="single" w:sz="4" w:space="0" w:color="auto"/>
              <w:right w:val="single" w:sz="4" w:space="0" w:color="auto"/>
            </w:tcBorders>
            <w:shd w:val="clear" w:color="000000" w:fill="FFFF99"/>
            <w:noWrap/>
            <w:vAlign w:val="bottom"/>
            <w:hideMark/>
          </w:tcPr>
          <w:p w14:paraId="2BA77B2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V)</w:t>
            </w:r>
          </w:p>
        </w:tc>
        <w:tc>
          <w:tcPr>
            <w:tcW w:w="1530" w:type="dxa"/>
            <w:tcBorders>
              <w:top w:val="nil"/>
              <w:left w:val="nil"/>
              <w:bottom w:val="single" w:sz="4" w:space="0" w:color="auto"/>
              <w:right w:val="single" w:sz="4" w:space="0" w:color="auto"/>
            </w:tcBorders>
            <w:shd w:val="clear" w:color="auto" w:fill="auto"/>
            <w:noWrap/>
            <w:vAlign w:val="bottom"/>
            <w:hideMark/>
          </w:tcPr>
          <w:p w14:paraId="532CD76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7A500F0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bottom"/>
            <w:hideMark/>
          </w:tcPr>
          <w:p w14:paraId="6C5EBCB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979B117" w14:textId="3A33D1EA"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delta</w:t>
            </w:r>
          </w:p>
        </w:tc>
        <w:tc>
          <w:tcPr>
            <w:tcW w:w="1440" w:type="dxa"/>
            <w:tcBorders>
              <w:top w:val="nil"/>
              <w:left w:val="nil"/>
              <w:bottom w:val="single" w:sz="4" w:space="0" w:color="auto"/>
              <w:right w:val="single" w:sz="4" w:space="0" w:color="auto"/>
            </w:tcBorders>
            <w:shd w:val="clear" w:color="auto" w:fill="auto"/>
            <w:noWrap/>
            <w:vAlign w:val="bottom"/>
            <w:hideMark/>
          </w:tcPr>
          <w:p w14:paraId="1C8B6A4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bottom"/>
            <w:hideMark/>
          </w:tcPr>
          <w:p w14:paraId="2B7975C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6DA8CF93" w14:textId="7216FCF8"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351B1B2F"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52E0D9AD" w14:textId="14E7F1FF"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Ametryn</w:t>
            </w:r>
            <w:proofErr w:type="spellEnd"/>
          </w:p>
        </w:tc>
        <w:tc>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p w14:paraId="170BA49C" w14:textId="45648C9F"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34B69F9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5D15DA38" w14:textId="15B5B0B3"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2A61792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8727D3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gamma</w:t>
            </w:r>
          </w:p>
        </w:tc>
        <w:tc>
          <w:tcPr>
            <w:tcW w:w="1440" w:type="dxa"/>
            <w:tcBorders>
              <w:top w:val="nil"/>
              <w:left w:val="nil"/>
              <w:bottom w:val="single" w:sz="4" w:space="0" w:color="auto"/>
              <w:right w:val="single" w:sz="4" w:space="0" w:color="auto"/>
            </w:tcBorders>
            <w:shd w:val="clear" w:color="000000" w:fill="FFFF99"/>
            <w:noWrap/>
            <w:vAlign w:val="bottom"/>
            <w:hideMark/>
          </w:tcPr>
          <w:p w14:paraId="5B3AF7A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bottom"/>
            <w:hideMark/>
          </w:tcPr>
          <w:p w14:paraId="003BBCE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0ECBA23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49C1768E"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6BEE9DF0" w14:textId="213B86ED"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Atrazine</w:t>
            </w:r>
          </w:p>
        </w:tc>
        <w:tc>
          <w:tcPr>
            <w:tcW w:w="1710" w:type="dxa"/>
            <w:tcBorders>
              <w:top w:val="nil"/>
              <w:left w:val="nil"/>
              <w:bottom w:val="single" w:sz="4" w:space="0" w:color="auto"/>
              <w:right w:val="single" w:sz="4" w:space="0" w:color="auto"/>
            </w:tcBorders>
            <w:shd w:val="clear" w:color="auto" w:fill="auto"/>
            <w:noWrap/>
            <w:vAlign w:val="bottom"/>
            <w:hideMark/>
          </w:tcPr>
          <w:p w14:paraId="3C2DF7A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bottom"/>
            <w:hideMark/>
          </w:tcPr>
          <w:p w14:paraId="4A817D4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64B009E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5079899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61A10E92" w14:textId="7108E2B5"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Heptachlor</w:t>
            </w:r>
          </w:p>
        </w:tc>
        <w:tc>
          <w:tcPr>
            <w:tcW w:w="1440" w:type="dxa"/>
            <w:tcBorders>
              <w:top w:val="nil"/>
              <w:left w:val="nil"/>
              <w:bottom w:val="single" w:sz="4" w:space="0" w:color="auto"/>
              <w:right w:val="single" w:sz="4" w:space="0" w:color="auto"/>
            </w:tcBorders>
            <w:shd w:val="clear" w:color="000000" w:fill="FFFF99"/>
            <w:noWrap/>
            <w:vAlign w:val="bottom"/>
            <w:hideMark/>
          </w:tcPr>
          <w:p w14:paraId="7AB8DC4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20E705C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59D48A10" w14:textId="76F3A642"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r>
      <w:tr w:rsidR="00F35483" w:rsidRPr="001E3DEA" w14:paraId="300D27CF" w14:textId="77777777" w:rsidTr="00B20497">
        <w:trPr>
          <w:cantSplit/>
          <w:trHeight w:val="85"/>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1DEE1143" w14:textId="03B3E9EC"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alpha (cis)</w:t>
            </w:r>
          </w:p>
        </w:tc>
        <w:tc>
          <w:tcPr>
            <w:tcW w:w="1710" w:type="dxa"/>
            <w:tcBorders>
              <w:top w:val="nil"/>
              <w:left w:val="nil"/>
              <w:bottom w:val="single" w:sz="4" w:space="0" w:color="auto"/>
              <w:right w:val="single" w:sz="4" w:space="0" w:color="auto"/>
            </w:tcBorders>
            <w:shd w:val="clear" w:color="000000" w:fill="FFFF99"/>
            <w:noWrap/>
            <w:vAlign w:val="bottom"/>
            <w:hideMark/>
          </w:tcPr>
          <w:p w14:paraId="5118EB7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auto"/>
            <w:noWrap/>
            <w:vAlign w:val="bottom"/>
            <w:hideMark/>
          </w:tcPr>
          <w:p w14:paraId="440F046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F29F0FE" w14:textId="76487FF1"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570EEB8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26DACA5" w14:textId="7CEE3EC0"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Heptachlor Epoxide</w:t>
            </w:r>
          </w:p>
        </w:tc>
        <w:tc>
          <w:tcPr>
            <w:tcW w:w="1440" w:type="dxa"/>
            <w:tcBorders>
              <w:top w:val="nil"/>
              <w:left w:val="nil"/>
              <w:bottom w:val="single" w:sz="4" w:space="0" w:color="auto"/>
              <w:right w:val="single" w:sz="4" w:space="0" w:color="auto"/>
            </w:tcBorders>
            <w:shd w:val="clear" w:color="000000" w:fill="FFFF99"/>
            <w:noWrap/>
            <w:vAlign w:val="bottom"/>
            <w:hideMark/>
          </w:tcPr>
          <w:p w14:paraId="74852EA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w:t>
            </w:r>
          </w:p>
        </w:tc>
        <w:tc>
          <w:tcPr>
            <w:tcW w:w="1440" w:type="dxa"/>
            <w:tcBorders>
              <w:top w:val="nil"/>
              <w:left w:val="nil"/>
              <w:bottom w:val="single" w:sz="4" w:space="0" w:color="auto"/>
              <w:right w:val="single" w:sz="4" w:space="0" w:color="auto"/>
            </w:tcBorders>
            <w:shd w:val="clear" w:color="000000" w:fill="FFFF99"/>
            <w:noWrap/>
            <w:vAlign w:val="bottom"/>
            <w:hideMark/>
          </w:tcPr>
          <w:p w14:paraId="345B881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350" w:type="dxa"/>
            <w:tcBorders>
              <w:top w:val="nil"/>
              <w:left w:val="nil"/>
              <w:bottom w:val="single" w:sz="4" w:space="0" w:color="auto"/>
              <w:right w:val="single" w:sz="4" w:space="0" w:color="auto"/>
            </w:tcBorders>
            <w:shd w:val="clear" w:color="auto" w:fill="auto"/>
            <w:noWrap/>
            <w:vAlign w:val="bottom"/>
            <w:hideMark/>
          </w:tcPr>
          <w:p w14:paraId="3681E3C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VG)</w:t>
            </w:r>
          </w:p>
        </w:tc>
      </w:tr>
      <w:tr w:rsidR="00F35483" w:rsidRPr="001E3DEA" w14:paraId="02966586"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03BCFF1A" w14:textId="2821C293"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gamma (trans)</w:t>
            </w:r>
          </w:p>
        </w:tc>
        <w:tc>
          <w:tcPr>
            <w:tcW w:w="1710" w:type="dxa"/>
            <w:tcBorders>
              <w:top w:val="nil"/>
              <w:left w:val="nil"/>
              <w:bottom w:val="single" w:sz="4" w:space="0" w:color="auto"/>
              <w:right w:val="single" w:sz="4" w:space="0" w:color="auto"/>
            </w:tcBorders>
            <w:shd w:val="clear" w:color="000000" w:fill="FFFF99"/>
            <w:noWrap/>
            <w:vAlign w:val="bottom"/>
            <w:hideMark/>
          </w:tcPr>
          <w:p w14:paraId="0493463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G)</w:t>
            </w:r>
          </w:p>
        </w:tc>
        <w:tc>
          <w:tcPr>
            <w:tcW w:w="1530" w:type="dxa"/>
            <w:tcBorders>
              <w:top w:val="nil"/>
              <w:left w:val="nil"/>
              <w:bottom w:val="single" w:sz="4" w:space="0" w:color="auto"/>
              <w:right w:val="single" w:sz="4" w:space="0" w:color="auto"/>
            </w:tcBorders>
            <w:shd w:val="clear" w:color="000000" w:fill="FFFF99"/>
            <w:noWrap/>
            <w:vAlign w:val="bottom"/>
            <w:hideMark/>
          </w:tcPr>
          <w:p w14:paraId="20F86CB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bottom"/>
            <w:hideMark/>
          </w:tcPr>
          <w:p w14:paraId="756E803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bottom"/>
            <w:hideMark/>
          </w:tcPr>
          <w:p w14:paraId="2B38B2F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39376FFF" w14:textId="5AEA3579"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Hexachlorobenzene</w:t>
            </w:r>
          </w:p>
        </w:tc>
        <w:tc>
          <w:tcPr>
            <w:tcW w:w="1440" w:type="dxa"/>
            <w:tcBorders>
              <w:top w:val="nil"/>
              <w:left w:val="nil"/>
              <w:bottom w:val="single" w:sz="4" w:space="0" w:color="auto"/>
              <w:right w:val="single" w:sz="4" w:space="0" w:color="auto"/>
            </w:tcBorders>
            <w:shd w:val="clear" w:color="000000" w:fill="FFFF99"/>
            <w:noWrap/>
            <w:vAlign w:val="bottom"/>
            <w:hideMark/>
          </w:tcPr>
          <w:p w14:paraId="1ED06C8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3CE0E15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350" w:type="dxa"/>
            <w:tcBorders>
              <w:top w:val="nil"/>
              <w:left w:val="nil"/>
              <w:bottom w:val="single" w:sz="4" w:space="0" w:color="auto"/>
              <w:right w:val="single" w:sz="4" w:space="0" w:color="auto"/>
            </w:tcBorders>
            <w:shd w:val="clear" w:color="000000" w:fill="FFFF99"/>
            <w:noWrap/>
            <w:vAlign w:val="bottom"/>
            <w:hideMark/>
          </w:tcPr>
          <w:p w14:paraId="1A31C67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r>
      <w:tr w:rsidR="00F35483" w:rsidRPr="001E3DEA" w14:paraId="4E085C72"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EC166F2" w14:textId="323251F4"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oxy-</w:t>
            </w:r>
          </w:p>
        </w:tc>
        <w:tc>
          <w:tcPr>
            <w:tcW w:w="1710" w:type="dxa"/>
            <w:tcBorders>
              <w:top w:val="nil"/>
              <w:left w:val="nil"/>
              <w:bottom w:val="single" w:sz="4" w:space="0" w:color="auto"/>
              <w:right w:val="single" w:sz="4" w:space="0" w:color="auto"/>
            </w:tcBorders>
            <w:shd w:val="clear" w:color="000000" w:fill="FFFF99"/>
            <w:noWrap/>
            <w:vAlign w:val="bottom"/>
            <w:hideMark/>
          </w:tcPr>
          <w:p w14:paraId="3C9744A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230C8DB" w14:textId="5661343D"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7496306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bottom"/>
            <w:hideMark/>
          </w:tcPr>
          <w:p w14:paraId="40CBDE1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8152B18" w14:textId="6612482F"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F231DC6" w14:textId="7C3E2F0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5139F7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37DA555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39931909"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31CF4E97" w14:textId="4F7EBB3B"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Chlorpyriphos</w:t>
            </w:r>
          </w:p>
        </w:tc>
        <w:tc>
          <w:tcPr>
            <w:tcW w:w="1710" w:type="dxa"/>
            <w:tcBorders>
              <w:top w:val="nil"/>
              <w:left w:val="nil"/>
              <w:bottom w:val="single" w:sz="4" w:space="0" w:color="auto"/>
              <w:right w:val="single" w:sz="4" w:space="0" w:color="auto"/>
            </w:tcBorders>
            <w:shd w:val="clear" w:color="000000" w:fill="FFFF99"/>
            <w:noWrap/>
            <w:vAlign w:val="bottom"/>
            <w:hideMark/>
          </w:tcPr>
          <w:p w14:paraId="7906D42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6054864" w14:textId="6A1DF361"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63B6D99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bottom"/>
            <w:hideMark/>
          </w:tcPr>
          <w:p w14:paraId="78C6C86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D0300FD" w14:textId="66681C1F"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Metolachlor</w:t>
            </w:r>
          </w:p>
        </w:tc>
        <w:tc>
          <w:tcPr>
            <w:tcW w:w="1440" w:type="dxa"/>
            <w:tcBorders>
              <w:top w:val="nil"/>
              <w:left w:val="nil"/>
              <w:bottom w:val="single" w:sz="4" w:space="0" w:color="auto"/>
              <w:right w:val="single" w:sz="4" w:space="0" w:color="auto"/>
            </w:tcBorders>
            <w:shd w:val="clear" w:color="000000" w:fill="FFFF99"/>
            <w:noWrap/>
            <w:vAlign w:val="bottom"/>
            <w:hideMark/>
          </w:tcPr>
          <w:p w14:paraId="7749E79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694570A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2800964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(25% V)</w:t>
            </w:r>
          </w:p>
        </w:tc>
      </w:tr>
      <w:tr w:rsidR="00F35483" w:rsidRPr="001E3DEA" w14:paraId="5C2F2AC2"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B343AEB" w14:textId="4BE1AC1C"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Desethylatrazine</w:t>
            </w:r>
            <w:proofErr w:type="spellEnd"/>
          </w:p>
        </w:tc>
        <w:tc>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p w14:paraId="7DC5429A" w14:textId="3D739750"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13990A1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7125608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41F5407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8B7B148" w14:textId="430BC46D"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Mirex</w:t>
            </w:r>
            <w:proofErr w:type="spellEnd"/>
          </w:p>
        </w:tc>
        <w:tc>
          <w:tcPr>
            <w:tcW w:w="1440" w:type="dxa"/>
            <w:tcBorders>
              <w:top w:val="nil"/>
              <w:left w:val="nil"/>
              <w:bottom w:val="single" w:sz="4" w:space="0" w:color="auto"/>
              <w:right w:val="single" w:sz="4" w:space="0" w:color="auto"/>
            </w:tcBorders>
            <w:shd w:val="clear" w:color="000000" w:fill="FFFF99"/>
            <w:noWrap/>
            <w:vAlign w:val="bottom"/>
            <w:hideMark/>
          </w:tcPr>
          <w:p w14:paraId="3A19080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440" w:type="dxa"/>
            <w:tcBorders>
              <w:top w:val="nil"/>
              <w:left w:val="nil"/>
              <w:bottom w:val="single" w:sz="4" w:space="0" w:color="auto"/>
              <w:right w:val="single" w:sz="4" w:space="0" w:color="auto"/>
            </w:tcBorders>
            <w:shd w:val="clear" w:color="auto" w:fill="auto"/>
            <w:noWrap/>
            <w:vAlign w:val="bottom"/>
            <w:hideMark/>
          </w:tcPr>
          <w:p w14:paraId="6D54B0C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650DC44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16F6193B"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18884E50" w14:textId="2B949AAB"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Diazinon</w:t>
            </w:r>
          </w:p>
        </w:tc>
        <w:tc>
          <w:tcPr>
            <w:tcW w:w="1710" w:type="dxa"/>
            <w:tcBorders>
              <w:top w:val="nil"/>
              <w:left w:val="nil"/>
              <w:bottom w:val="single" w:sz="4" w:space="0" w:color="auto"/>
              <w:right w:val="single" w:sz="4" w:space="0" w:color="auto"/>
            </w:tcBorders>
            <w:shd w:val="clear" w:color="auto" w:fill="auto"/>
            <w:noWrap/>
            <w:vAlign w:val="bottom"/>
            <w:hideMark/>
          </w:tcPr>
          <w:p w14:paraId="403113E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35D456C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E1231C4" w14:textId="1A0ECDAC"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0B0BF06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6411EB0B" w14:textId="357B6A68"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Nonachlor</w:t>
            </w:r>
            <w:proofErr w:type="spellEnd"/>
            <w:r w:rsidRPr="001E3DEA">
              <w:rPr>
                <w:rFonts w:ascii="Times New Roman" w:eastAsia="Times New Roman" w:hAnsi="Times New Roman" w:cs="Times New Roman"/>
                <w:color w:val="000000"/>
                <w:sz w:val="20"/>
                <w:szCs w:val="20"/>
              </w:rPr>
              <w:t>, cis-</w:t>
            </w:r>
          </w:p>
        </w:tc>
        <w:tc>
          <w:tcPr>
            <w:tcW w:w="1440" w:type="dxa"/>
            <w:tcBorders>
              <w:top w:val="nil"/>
              <w:left w:val="nil"/>
              <w:bottom w:val="single" w:sz="4" w:space="0" w:color="auto"/>
              <w:right w:val="single" w:sz="4" w:space="0" w:color="auto"/>
            </w:tcBorders>
            <w:shd w:val="clear" w:color="000000" w:fill="FFFF99"/>
            <w:noWrap/>
            <w:vAlign w:val="bottom"/>
            <w:hideMark/>
          </w:tcPr>
          <w:p w14:paraId="1E72E01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(25% G)</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80C6737" w14:textId="789F25E3"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bottom"/>
            <w:hideMark/>
          </w:tcPr>
          <w:p w14:paraId="4EE0890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F35483" w:rsidRPr="001E3DEA" w14:paraId="1960133D"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7A32A2AE" w14:textId="7EFE6C8E"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Dieldrin</w:t>
            </w:r>
          </w:p>
        </w:tc>
        <w:tc>
          <w:tcPr>
            <w:tcW w:w="1710" w:type="dxa"/>
            <w:tcBorders>
              <w:top w:val="nil"/>
              <w:left w:val="nil"/>
              <w:bottom w:val="single" w:sz="4" w:space="0" w:color="auto"/>
              <w:right w:val="single" w:sz="4" w:space="0" w:color="auto"/>
            </w:tcBorders>
            <w:shd w:val="clear" w:color="000000" w:fill="FFFF99"/>
            <w:noWrap/>
            <w:vAlign w:val="bottom"/>
            <w:hideMark/>
          </w:tcPr>
          <w:p w14:paraId="0397DA8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000000" w:fill="FFFF99"/>
            <w:noWrap/>
            <w:vAlign w:val="bottom"/>
            <w:hideMark/>
          </w:tcPr>
          <w:p w14:paraId="73A76DD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792DDA8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6F25259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F20D744" w14:textId="5AADE555"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Nonachlor</w:t>
            </w:r>
            <w:proofErr w:type="spellEnd"/>
            <w:r w:rsidRPr="001E3DEA">
              <w:rPr>
                <w:rFonts w:ascii="Times New Roman" w:eastAsia="Times New Roman" w:hAnsi="Times New Roman" w:cs="Times New Roman"/>
                <w:color w:val="000000"/>
                <w:sz w:val="20"/>
                <w:szCs w:val="20"/>
              </w:rPr>
              <w:t>, trans-</w:t>
            </w:r>
          </w:p>
        </w:tc>
        <w:tc>
          <w:tcPr>
            <w:tcW w:w="1440" w:type="dxa"/>
            <w:tcBorders>
              <w:top w:val="nil"/>
              <w:left w:val="nil"/>
              <w:bottom w:val="single" w:sz="4" w:space="0" w:color="auto"/>
              <w:right w:val="single" w:sz="4" w:space="0" w:color="auto"/>
            </w:tcBorders>
            <w:shd w:val="clear" w:color="000000" w:fill="FFFF99"/>
            <w:noWrap/>
            <w:vAlign w:val="bottom"/>
            <w:hideMark/>
          </w:tcPr>
          <w:p w14:paraId="29EF46D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5B7C5DD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bottom"/>
            <w:hideMark/>
          </w:tcPr>
          <w:p w14:paraId="4D282D5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47DB1237"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15CEBA38" w14:textId="01978D02"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Dimethenamid</w:t>
            </w:r>
          </w:p>
        </w:tc>
        <w:tc>
          <w:tcPr>
            <w:tcW w:w="1710" w:type="dxa"/>
            <w:tcBorders>
              <w:top w:val="nil"/>
              <w:left w:val="nil"/>
              <w:bottom w:val="single" w:sz="4" w:space="0" w:color="auto"/>
              <w:right w:val="single" w:sz="4" w:space="0" w:color="auto"/>
            </w:tcBorders>
            <w:shd w:val="clear" w:color="auto" w:fill="auto"/>
            <w:noWrap/>
            <w:vAlign w:val="bottom"/>
            <w:hideMark/>
          </w:tcPr>
          <w:p w14:paraId="36CAAC8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18492A4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49E8D0D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bottom"/>
            <w:hideMark/>
          </w:tcPr>
          <w:p w14:paraId="039FE40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27FABA6E" w14:textId="5C43C7A4"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Pendimethalin</w:t>
            </w:r>
          </w:p>
        </w:tc>
        <w:tc>
          <w:tcPr>
            <w:tcW w:w="1440" w:type="dxa"/>
            <w:tcBorders>
              <w:top w:val="nil"/>
              <w:left w:val="nil"/>
              <w:bottom w:val="single" w:sz="4" w:space="0" w:color="auto"/>
              <w:right w:val="single" w:sz="4" w:space="0" w:color="auto"/>
            </w:tcBorders>
            <w:shd w:val="clear" w:color="000000" w:fill="FFFF99"/>
            <w:noWrap/>
            <w:vAlign w:val="bottom"/>
            <w:hideMark/>
          </w:tcPr>
          <w:p w14:paraId="58CECD0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09D4351" w14:textId="0C7D6988"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7C2C3ADC" w14:textId="424647D2"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09C2B19"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3A56B168" w14:textId="2E093E4D"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alpha</w:t>
            </w:r>
          </w:p>
        </w:tc>
        <w:tc>
          <w:tcPr>
            <w:tcW w:w="1710" w:type="dxa"/>
            <w:tcBorders>
              <w:top w:val="nil"/>
              <w:left w:val="nil"/>
              <w:bottom w:val="single" w:sz="4" w:space="0" w:color="auto"/>
              <w:right w:val="single" w:sz="4" w:space="0" w:color="auto"/>
            </w:tcBorders>
            <w:shd w:val="clear" w:color="000000" w:fill="FFFF99"/>
            <w:noWrap/>
            <w:vAlign w:val="bottom"/>
            <w:hideMark/>
          </w:tcPr>
          <w:p w14:paraId="2AE0AC1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000000" w:fill="FFFF99"/>
            <w:noWrap/>
            <w:vAlign w:val="bottom"/>
            <w:hideMark/>
          </w:tcPr>
          <w:p w14:paraId="0835AE0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440" w:type="dxa"/>
            <w:tcBorders>
              <w:top w:val="nil"/>
              <w:left w:val="nil"/>
              <w:bottom w:val="single" w:sz="4" w:space="0" w:color="auto"/>
              <w:right w:val="single" w:sz="4" w:space="0" w:color="auto"/>
            </w:tcBorders>
            <w:shd w:val="clear" w:color="000000" w:fill="FFFF99"/>
            <w:noWrap/>
            <w:vAlign w:val="bottom"/>
            <w:hideMark/>
          </w:tcPr>
          <w:p w14:paraId="0E619EE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80" w:type="dxa"/>
            <w:tcBorders>
              <w:top w:val="nil"/>
              <w:left w:val="nil"/>
              <w:bottom w:val="nil"/>
              <w:right w:val="nil"/>
            </w:tcBorders>
            <w:shd w:val="clear" w:color="auto" w:fill="auto"/>
            <w:noWrap/>
            <w:vAlign w:val="bottom"/>
            <w:hideMark/>
          </w:tcPr>
          <w:p w14:paraId="5218E5E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03858F6" w14:textId="2F4ECFA5"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Quintozene</w:t>
            </w:r>
          </w:p>
        </w:tc>
        <w:tc>
          <w:tcPr>
            <w:tcW w:w="1440" w:type="dxa"/>
            <w:tcBorders>
              <w:top w:val="nil"/>
              <w:left w:val="nil"/>
              <w:bottom w:val="single" w:sz="4" w:space="0" w:color="auto"/>
              <w:right w:val="single" w:sz="4" w:space="0" w:color="auto"/>
            </w:tcBorders>
            <w:shd w:val="clear" w:color="auto" w:fill="auto"/>
            <w:noWrap/>
            <w:vAlign w:val="bottom"/>
            <w:hideMark/>
          </w:tcPr>
          <w:p w14:paraId="2CB995E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auto" w:fill="auto"/>
            <w:noWrap/>
            <w:vAlign w:val="bottom"/>
            <w:hideMark/>
          </w:tcPr>
          <w:p w14:paraId="66B7C1A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328C6F72" w14:textId="1D3E0CB9"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3C3BBBAD"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122E5140" w14:textId="33A7C8C5"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beta</w:t>
            </w:r>
          </w:p>
        </w:tc>
        <w:tc>
          <w:tcPr>
            <w:tcW w:w="1710" w:type="dxa"/>
            <w:tcBorders>
              <w:top w:val="nil"/>
              <w:left w:val="nil"/>
              <w:bottom w:val="single" w:sz="4" w:space="0" w:color="auto"/>
              <w:right w:val="single" w:sz="4" w:space="0" w:color="auto"/>
            </w:tcBorders>
            <w:shd w:val="clear" w:color="000000" w:fill="FFFF99"/>
            <w:noWrap/>
            <w:vAlign w:val="bottom"/>
            <w:hideMark/>
          </w:tcPr>
          <w:p w14:paraId="15EFBEB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auto" w:fill="auto"/>
            <w:noWrap/>
            <w:vAlign w:val="bottom"/>
            <w:hideMark/>
          </w:tcPr>
          <w:p w14:paraId="2973803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VG**)</w:t>
            </w:r>
          </w:p>
        </w:tc>
        <w:tc>
          <w:tcPr>
            <w:tcW w:w="1440" w:type="dxa"/>
            <w:tcBorders>
              <w:top w:val="nil"/>
              <w:left w:val="nil"/>
              <w:bottom w:val="single" w:sz="4" w:space="0" w:color="auto"/>
              <w:right w:val="single" w:sz="4" w:space="0" w:color="auto"/>
            </w:tcBorders>
            <w:shd w:val="clear" w:color="000000" w:fill="FFFF99"/>
            <w:noWrap/>
            <w:vAlign w:val="bottom"/>
            <w:hideMark/>
          </w:tcPr>
          <w:p w14:paraId="4F0A97B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80" w:type="dxa"/>
            <w:tcBorders>
              <w:top w:val="nil"/>
              <w:left w:val="nil"/>
              <w:bottom w:val="nil"/>
              <w:right w:val="nil"/>
            </w:tcBorders>
            <w:shd w:val="clear" w:color="auto" w:fill="auto"/>
            <w:noWrap/>
            <w:vAlign w:val="bottom"/>
            <w:hideMark/>
          </w:tcPr>
          <w:p w14:paraId="646C451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28A360DE" w14:textId="7D80CA73"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EC7F280" w14:textId="707AC8FB"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000000" w:fill="FFFF99"/>
            <w:noWrap/>
            <w:vAlign w:val="bottom"/>
            <w:hideMark/>
          </w:tcPr>
          <w:p w14:paraId="77AEE7C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0BFE77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F35483" w:rsidRPr="001E3DEA" w14:paraId="6AA5DE62"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A9BA294" w14:textId="46CE06C5"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xml:space="preserve"> Sulphate</w:t>
            </w:r>
          </w:p>
        </w:tc>
        <w:tc>
          <w:tcPr>
            <w:tcW w:w="1710" w:type="dxa"/>
            <w:tcBorders>
              <w:top w:val="nil"/>
              <w:left w:val="nil"/>
              <w:bottom w:val="single" w:sz="4" w:space="0" w:color="auto"/>
              <w:right w:val="single" w:sz="4" w:space="0" w:color="auto"/>
            </w:tcBorders>
            <w:shd w:val="clear" w:color="000000" w:fill="FFFF99"/>
            <w:noWrap/>
            <w:vAlign w:val="bottom"/>
            <w:hideMark/>
          </w:tcPr>
          <w:p w14:paraId="1FB8F39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000000" w:fill="FFFF99"/>
            <w:noWrap/>
            <w:vAlign w:val="bottom"/>
            <w:hideMark/>
          </w:tcPr>
          <w:p w14:paraId="1565A9F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7835645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bottom"/>
            <w:hideMark/>
          </w:tcPr>
          <w:p w14:paraId="3356EC4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28B3C3CD" w14:textId="50E391FE"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Tebuconazol</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14:paraId="136B5F0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bottom"/>
            <w:hideMark/>
          </w:tcPr>
          <w:p w14:paraId="192A25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00EBA1A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1E3DEA" w:rsidRPr="001E3DEA" w14:paraId="1CD84473"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78513775" w14:textId="68E6838D"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Endrin</w:t>
            </w:r>
          </w:p>
        </w:tc>
        <w:tc>
          <w:tcPr>
            <w:tcW w:w="1710" w:type="dxa"/>
            <w:tcBorders>
              <w:top w:val="nil"/>
              <w:left w:val="nil"/>
              <w:bottom w:val="single" w:sz="4" w:space="0" w:color="auto"/>
              <w:right w:val="single" w:sz="4" w:space="0" w:color="auto"/>
            </w:tcBorders>
            <w:shd w:val="clear" w:color="000000" w:fill="FFFF99"/>
            <w:noWrap/>
            <w:vAlign w:val="bottom"/>
            <w:hideMark/>
          </w:tcPr>
          <w:p w14:paraId="5EC9715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V, 100% G)</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10E4842" w14:textId="44F4F582"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4BF6FF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bottom"/>
            <w:hideMark/>
          </w:tcPr>
          <w:p w14:paraId="5DB5486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0EA6EB3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Trifluralin</w:t>
            </w:r>
          </w:p>
        </w:tc>
        <w:tc>
          <w:tcPr>
            <w:tcW w:w="1440" w:type="dxa"/>
            <w:tcBorders>
              <w:top w:val="nil"/>
              <w:left w:val="nil"/>
              <w:bottom w:val="single" w:sz="4" w:space="0" w:color="auto"/>
              <w:right w:val="single" w:sz="4" w:space="0" w:color="auto"/>
            </w:tcBorders>
            <w:shd w:val="clear" w:color="000000" w:fill="FFFF99"/>
            <w:noWrap/>
            <w:vAlign w:val="bottom"/>
            <w:hideMark/>
          </w:tcPr>
          <w:p w14:paraId="349A4A0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1E16354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55078724" w14:textId="317D32BB"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bl>
    <w:p w14:paraId="2FC6B77C" w14:textId="77777777" w:rsidR="00F35483" w:rsidRPr="00F35483" w:rsidRDefault="00F35483" w:rsidP="00F35483">
      <w:pPr>
        <w:spacing w:after="0" w:line="240" w:lineRule="auto"/>
        <w:rPr>
          <w:b/>
          <w:u w:val="single"/>
        </w:rPr>
      </w:pPr>
    </w:p>
    <w:p w14:paraId="47DDE98F" w14:textId="408101CE"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1E3DEA">
        <w:rPr>
          <w:b/>
          <w:sz w:val="28"/>
          <w:szCs w:val="28"/>
          <w:u w:val="single"/>
        </w:rPr>
        <w:t xml:space="preserve">AXYS </w:t>
      </w:r>
      <w:r w:rsidRPr="00F35483">
        <w:rPr>
          <w:b/>
          <w:sz w:val="28"/>
          <w:szCs w:val="28"/>
          <w:u w:val="single"/>
        </w:rPr>
        <w:t>Laboratory - Pharmaceuticals and Personal Care Products (PPCPs)</w:t>
      </w:r>
    </w:p>
    <w:p w14:paraId="6290BE2C" w14:textId="77777777" w:rsidR="001E3DEA" w:rsidRPr="001E3DEA" w:rsidRDefault="001E3DEA" w:rsidP="001E3DEA">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65DC98DD" w14:textId="77777777" w:rsidR="001E3DEA" w:rsidRPr="001E3DEA" w:rsidRDefault="001E3DEA" w:rsidP="001E3DEA">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5AE1524A" w14:textId="77777777"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57EF367E"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p w14:paraId="2A24F2C4" w14:textId="781CBD95"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Analytical lists: APOS / APOSX / APOSY = acid extraction, positive electrospray ionization; ANEG = acid extraction, negative electrospray ionization;  BPOS = base 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
      <w:tblGrid>
        <w:gridCol w:w="1990"/>
        <w:gridCol w:w="975"/>
        <w:gridCol w:w="1620"/>
        <w:gridCol w:w="1620"/>
        <w:gridCol w:w="270"/>
        <w:gridCol w:w="2070"/>
        <w:gridCol w:w="990"/>
        <w:gridCol w:w="1440"/>
        <w:gridCol w:w="1440"/>
      </w:tblGrid>
      <w:tr w:rsidR="00F35483" w:rsidRPr="00622307" w14:paraId="3C9C0313" w14:textId="77777777" w:rsidTr="00B20497">
        <w:trPr>
          <w:cantSplit/>
          <w:trHeight w:val="548"/>
          <w:tblHeader/>
        </w:trPr>
        <w:tc>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87ABB43" w14:textId="52ABA072"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975" w:type="dxa"/>
            <w:tcBorders>
              <w:top w:val="single" w:sz="4" w:space="0" w:color="auto"/>
              <w:left w:val="nil"/>
              <w:bottom w:val="single" w:sz="4" w:space="0" w:color="auto"/>
              <w:right w:val="single" w:sz="4" w:space="0" w:color="auto"/>
            </w:tcBorders>
            <w:shd w:val="clear" w:color="000000" w:fill="BFBFBF"/>
            <w:vAlign w:val="center"/>
            <w:hideMark/>
          </w:tcPr>
          <w:p w14:paraId="076EB55C"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List</w:t>
            </w:r>
          </w:p>
        </w:tc>
        <w:tc>
          <w:tcPr>
            <w:tcW w:w="1620" w:type="dxa"/>
            <w:tcBorders>
              <w:top w:val="single" w:sz="4" w:space="0" w:color="auto"/>
              <w:left w:val="nil"/>
              <w:bottom w:val="single" w:sz="4" w:space="0" w:color="auto"/>
              <w:right w:val="single" w:sz="4" w:space="0" w:color="auto"/>
            </w:tcBorders>
            <w:shd w:val="clear" w:color="000000" w:fill="BFBFBF"/>
            <w:vAlign w:val="center"/>
            <w:hideMark/>
          </w:tcPr>
          <w:p w14:paraId="3D3050DB"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620" w:type="dxa"/>
            <w:tcBorders>
              <w:top w:val="single" w:sz="4" w:space="0" w:color="auto"/>
              <w:left w:val="nil"/>
              <w:bottom w:val="single" w:sz="4" w:space="0" w:color="auto"/>
              <w:right w:val="single" w:sz="4" w:space="0" w:color="auto"/>
            </w:tcBorders>
            <w:shd w:val="clear" w:color="000000" w:fill="BFBFBF"/>
            <w:vAlign w:val="center"/>
            <w:hideMark/>
          </w:tcPr>
          <w:p w14:paraId="019AB183"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c>
          <w:tcPr>
            <w:tcW w:w="270" w:type="dxa"/>
            <w:tcBorders>
              <w:top w:val="nil"/>
              <w:left w:val="nil"/>
              <w:bottom w:val="nil"/>
              <w:right w:val="nil"/>
            </w:tcBorders>
            <w:shd w:val="clear" w:color="auto" w:fill="auto"/>
            <w:vAlign w:val="center"/>
            <w:hideMark/>
          </w:tcPr>
          <w:p w14:paraId="26989ACD"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p>
        </w:tc>
        <w:tc>
          <w:tcPr>
            <w:tcW w:w="207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7776465" w14:textId="1D3709F0"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990" w:type="dxa"/>
            <w:tcBorders>
              <w:top w:val="single" w:sz="4" w:space="0" w:color="auto"/>
              <w:left w:val="nil"/>
              <w:bottom w:val="single" w:sz="4" w:space="0" w:color="auto"/>
              <w:right w:val="single" w:sz="4" w:space="0" w:color="auto"/>
            </w:tcBorders>
            <w:shd w:val="clear" w:color="000000" w:fill="BFBFBF"/>
            <w:vAlign w:val="center"/>
            <w:hideMark/>
          </w:tcPr>
          <w:p w14:paraId="4A534554"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List</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14:paraId="7797865F"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14:paraId="0B0AE912"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1E3DEA" w14:paraId="0235C0D5"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482EB7D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Alprazolam</w:t>
            </w:r>
          </w:p>
        </w:tc>
        <w:tc>
          <w:tcPr>
            <w:tcW w:w="975" w:type="dxa"/>
            <w:tcBorders>
              <w:top w:val="nil"/>
              <w:left w:val="nil"/>
              <w:bottom w:val="single" w:sz="4" w:space="0" w:color="auto"/>
              <w:right w:val="single" w:sz="4" w:space="0" w:color="auto"/>
            </w:tcBorders>
            <w:shd w:val="clear" w:color="000000" w:fill="FFFF99"/>
            <w:noWrap/>
            <w:vAlign w:val="bottom"/>
            <w:hideMark/>
          </w:tcPr>
          <w:p w14:paraId="434F4E9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bottom"/>
            <w:hideMark/>
          </w:tcPr>
          <w:p w14:paraId="54875D2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680EBBD9" w14:textId="4360EE8E"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270" w:type="dxa"/>
            <w:tcBorders>
              <w:top w:val="nil"/>
              <w:left w:val="nil"/>
              <w:bottom w:val="nil"/>
              <w:right w:val="nil"/>
            </w:tcBorders>
            <w:shd w:val="clear" w:color="auto" w:fill="auto"/>
            <w:noWrap/>
            <w:vAlign w:val="bottom"/>
            <w:hideMark/>
          </w:tcPr>
          <w:p w14:paraId="184963A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27FCB43" w14:textId="161BCBAA"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Gemfibrozil</w:t>
            </w:r>
          </w:p>
        </w:tc>
        <w:tc>
          <w:tcPr>
            <w:tcW w:w="990" w:type="dxa"/>
            <w:tcBorders>
              <w:top w:val="nil"/>
              <w:left w:val="nil"/>
              <w:bottom w:val="single" w:sz="4" w:space="0" w:color="auto"/>
              <w:right w:val="single" w:sz="4" w:space="0" w:color="auto"/>
            </w:tcBorders>
            <w:shd w:val="clear" w:color="auto" w:fill="auto"/>
            <w:noWrap/>
            <w:vAlign w:val="bottom"/>
            <w:hideMark/>
          </w:tcPr>
          <w:p w14:paraId="0BA5B6E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6F65EB5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4036B3D" w14:textId="132C4331"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48243C1C"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63334B4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Amitriptyline</w:t>
            </w:r>
          </w:p>
        </w:tc>
        <w:tc>
          <w:tcPr>
            <w:tcW w:w="975" w:type="dxa"/>
            <w:tcBorders>
              <w:top w:val="nil"/>
              <w:left w:val="nil"/>
              <w:bottom w:val="single" w:sz="4" w:space="0" w:color="auto"/>
              <w:right w:val="single" w:sz="4" w:space="0" w:color="auto"/>
            </w:tcBorders>
            <w:shd w:val="clear" w:color="000000" w:fill="FFFF99"/>
            <w:noWrap/>
            <w:vAlign w:val="bottom"/>
            <w:hideMark/>
          </w:tcPr>
          <w:p w14:paraId="41DC8AF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44CCD75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bottom"/>
            <w:hideMark/>
          </w:tcPr>
          <w:p w14:paraId="016EE14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270" w:type="dxa"/>
            <w:tcBorders>
              <w:top w:val="nil"/>
              <w:left w:val="nil"/>
              <w:bottom w:val="nil"/>
              <w:right w:val="nil"/>
            </w:tcBorders>
            <w:shd w:val="clear" w:color="auto" w:fill="auto"/>
            <w:noWrap/>
            <w:vAlign w:val="bottom"/>
            <w:hideMark/>
          </w:tcPr>
          <w:p w14:paraId="15C4459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5AF916C" w14:textId="38200BE5"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Hydrochlorothiazide</w:t>
            </w:r>
          </w:p>
        </w:tc>
        <w:tc>
          <w:tcPr>
            <w:tcW w:w="990" w:type="dxa"/>
            <w:tcBorders>
              <w:top w:val="nil"/>
              <w:left w:val="nil"/>
              <w:bottom w:val="single" w:sz="4" w:space="0" w:color="auto"/>
              <w:right w:val="single" w:sz="4" w:space="0" w:color="auto"/>
            </w:tcBorders>
            <w:shd w:val="clear" w:color="auto" w:fill="auto"/>
            <w:noWrap/>
            <w:vAlign w:val="bottom"/>
            <w:hideMark/>
          </w:tcPr>
          <w:p w14:paraId="5B6AA51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254CB5D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AE9D886" w14:textId="1B331EAB"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4752CCE9"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3122D730"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Amphetamine</w:t>
            </w:r>
          </w:p>
        </w:tc>
        <w:tc>
          <w:tcPr>
            <w:tcW w:w="975" w:type="dxa"/>
            <w:tcBorders>
              <w:top w:val="nil"/>
              <w:left w:val="nil"/>
              <w:bottom w:val="single" w:sz="4" w:space="0" w:color="auto"/>
              <w:right w:val="single" w:sz="4" w:space="0" w:color="auto"/>
            </w:tcBorders>
            <w:shd w:val="clear" w:color="000000" w:fill="FFFF99"/>
            <w:noWrap/>
            <w:vAlign w:val="bottom"/>
            <w:hideMark/>
          </w:tcPr>
          <w:p w14:paraId="20A61E3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bottom"/>
            <w:hideMark/>
          </w:tcPr>
          <w:p w14:paraId="1FE0D16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620" w:type="dxa"/>
            <w:tcBorders>
              <w:top w:val="nil"/>
              <w:left w:val="nil"/>
              <w:bottom w:val="single" w:sz="4" w:space="0" w:color="auto"/>
              <w:right w:val="single" w:sz="4" w:space="0" w:color="auto"/>
            </w:tcBorders>
            <w:shd w:val="clear" w:color="000000" w:fill="FFFF99"/>
            <w:noWrap/>
            <w:vAlign w:val="bottom"/>
            <w:hideMark/>
          </w:tcPr>
          <w:p w14:paraId="0ECF596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270" w:type="dxa"/>
            <w:tcBorders>
              <w:top w:val="nil"/>
              <w:left w:val="nil"/>
              <w:bottom w:val="nil"/>
              <w:right w:val="nil"/>
            </w:tcBorders>
            <w:shd w:val="clear" w:color="auto" w:fill="auto"/>
            <w:noWrap/>
            <w:vAlign w:val="bottom"/>
            <w:hideMark/>
          </w:tcPr>
          <w:p w14:paraId="43A69D1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9E543CF"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Hydrocodone</w:t>
            </w:r>
          </w:p>
        </w:tc>
        <w:tc>
          <w:tcPr>
            <w:tcW w:w="990" w:type="dxa"/>
            <w:tcBorders>
              <w:top w:val="nil"/>
              <w:left w:val="nil"/>
              <w:bottom w:val="single" w:sz="4" w:space="0" w:color="auto"/>
              <w:right w:val="single" w:sz="4" w:space="0" w:color="auto"/>
            </w:tcBorders>
            <w:shd w:val="clear" w:color="auto" w:fill="auto"/>
            <w:noWrap/>
            <w:vAlign w:val="bottom"/>
            <w:hideMark/>
          </w:tcPr>
          <w:p w14:paraId="1B674ED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6548647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5444689" w14:textId="2251122D"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7E15E17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E8BEA00" w14:textId="6384EB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Atenolol</w:t>
            </w:r>
          </w:p>
        </w:tc>
        <w:tc>
          <w:tcPr>
            <w:tcW w:w="975" w:type="dxa"/>
            <w:tcBorders>
              <w:top w:val="nil"/>
              <w:left w:val="nil"/>
              <w:bottom w:val="single" w:sz="4" w:space="0" w:color="auto"/>
              <w:right w:val="single" w:sz="4" w:space="0" w:color="auto"/>
            </w:tcBorders>
            <w:shd w:val="clear" w:color="auto" w:fill="auto"/>
            <w:noWrap/>
            <w:vAlign w:val="bottom"/>
            <w:hideMark/>
          </w:tcPr>
          <w:p w14:paraId="689CD64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bottom"/>
            <w:hideMark/>
          </w:tcPr>
          <w:p w14:paraId="63D5E25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bottom"/>
            <w:hideMark/>
          </w:tcPr>
          <w:p w14:paraId="1F5947C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bottom"/>
            <w:hideMark/>
          </w:tcPr>
          <w:p w14:paraId="3F234FC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8B908EB"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Iopamidol</w:t>
            </w:r>
          </w:p>
        </w:tc>
        <w:tc>
          <w:tcPr>
            <w:tcW w:w="990" w:type="dxa"/>
            <w:tcBorders>
              <w:top w:val="nil"/>
              <w:left w:val="nil"/>
              <w:bottom w:val="single" w:sz="4" w:space="0" w:color="auto"/>
              <w:right w:val="single" w:sz="4" w:space="0" w:color="auto"/>
            </w:tcBorders>
            <w:shd w:val="clear" w:color="auto" w:fill="auto"/>
            <w:noWrap/>
            <w:vAlign w:val="bottom"/>
            <w:hideMark/>
          </w:tcPr>
          <w:p w14:paraId="7D9807F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4C76A4D0" w14:textId="241A63B4"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7E9D92C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4C96BF11"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2877A385"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Azithromycin</w:t>
            </w:r>
          </w:p>
        </w:tc>
        <w:tc>
          <w:tcPr>
            <w:tcW w:w="975" w:type="dxa"/>
            <w:tcBorders>
              <w:top w:val="nil"/>
              <w:left w:val="nil"/>
              <w:bottom w:val="single" w:sz="4" w:space="0" w:color="auto"/>
              <w:right w:val="single" w:sz="4" w:space="0" w:color="auto"/>
            </w:tcBorders>
            <w:shd w:val="clear" w:color="auto" w:fill="auto"/>
            <w:noWrap/>
            <w:vAlign w:val="bottom"/>
            <w:hideMark/>
          </w:tcPr>
          <w:p w14:paraId="10C8E09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055CA7F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4EA4A7E4" w14:textId="78ACA775"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1DC9A4A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BBE77CD"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Meprobamate</w:t>
            </w:r>
          </w:p>
        </w:tc>
        <w:tc>
          <w:tcPr>
            <w:tcW w:w="990" w:type="dxa"/>
            <w:tcBorders>
              <w:top w:val="nil"/>
              <w:left w:val="nil"/>
              <w:bottom w:val="single" w:sz="4" w:space="0" w:color="auto"/>
              <w:right w:val="single" w:sz="4" w:space="0" w:color="auto"/>
            </w:tcBorders>
            <w:shd w:val="clear" w:color="auto" w:fill="auto"/>
            <w:noWrap/>
            <w:vAlign w:val="bottom"/>
            <w:hideMark/>
          </w:tcPr>
          <w:p w14:paraId="3506EB3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57A3422" w14:textId="236FAD02"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1C2EDB1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2716410F"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E2CC93D"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Caffeine</w:t>
            </w:r>
          </w:p>
        </w:tc>
        <w:tc>
          <w:tcPr>
            <w:tcW w:w="975" w:type="dxa"/>
            <w:tcBorders>
              <w:top w:val="nil"/>
              <w:left w:val="nil"/>
              <w:bottom w:val="single" w:sz="4" w:space="0" w:color="auto"/>
              <w:right w:val="single" w:sz="4" w:space="0" w:color="auto"/>
            </w:tcBorders>
            <w:shd w:val="clear" w:color="auto" w:fill="auto"/>
            <w:noWrap/>
            <w:vAlign w:val="bottom"/>
            <w:hideMark/>
          </w:tcPr>
          <w:p w14:paraId="27310FB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203592B0" w14:textId="12A12699"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4249394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0E278D1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E5BC66E"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Metformin</w:t>
            </w:r>
          </w:p>
        </w:tc>
        <w:tc>
          <w:tcPr>
            <w:tcW w:w="990" w:type="dxa"/>
            <w:tcBorders>
              <w:top w:val="nil"/>
              <w:left w:val="nil"/>
              <w:bottom w:val="single" w:sz="4" w:space="0" w:color="auto"/>
              <w:right w:val="single" w:sz="4" w:space="0" w:color="auto"/>
            </w:tcBorders>
            <w:shd w:val="clear" w:color="auto" w:fill="auto"/>
            <w:noWrap/>
            <w:vAlign w:val="bottom"/>
            <w:hideMark/>
          </w:tcPr>
          <w:p w14:paraId="41D82A1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CD3ED81" w14:textId="0E4CFD8C"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094B415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3F304F61"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1BCA9480" w14:textId="7D4A25AB"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Carbamazepine</w:t>
            </w:r>
          </w:p>
        </w:tc>
        <w:tc>
          <w:tcPr>
            <w:tcW w:w="975" w:type="dxa"/>
            <w:tcBorders>
              <w:top w:val="nil"/>
              <w:left w:val="nil"/>
              <w:bottom w:val="single" w:sz="4" w:space="0" w:color="auto"/>
              <w:right w:val="single" w:sz="4" w:space="0" w:color="auto"/>
            </w:tcBorders>
            <w:shd w:val="clear" w:color="000000" w:fill="FFFF99"/>
            <w:noWrap/>
            <w:vAlign w:val="bottom"/>
            <w:hideMark/>
          </w:tcPr>
          <w:p w14:paraId="45AFA0E1"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bottom"/>
            <w:hideMark/>
          </w:tcPr>
          <w:p w14:paraId="7DBBC24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auto"/>
            <w:noWrap/>
            <w:vAlign w:val="bottom"/>
            <w:hideMark/>
          </w:tcPr>
          <w:p w14:paraId="27194F9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bottom"/>
            <w:hideMark/>
          </w:tcPr>
          <w:p w14:paraId="110F7BC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A0C1095" w14:textId="5CFB84BC"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Metoprolol</w:t>
            </w:r>
          </w:p>
        </w:tc>
        <w:tc>
          <w:tcPr>
            <w:tcW w:w="990" w:type="dxa"/>
            <w:tcBorders>
              <w:top w:val="nil"/>
              <w:left w:val="nil"/>
              <w:bottom w:val="single" w:sz="4" w:space="0" w:color="auto"/>
              <w:right w:val="single" w:sz="4" w:space="0" w:color="auto"/>
            </w:tcBorders>
            <w:shd w:val="clear" w:color="auto" w:fill="auto"/>
            <w:noWrap/>
            <w:vAlign w:val="bottom"/>
            <w:hideMark/>
          </w:tcPr>
          <w:p w14:paraId="5BE4D9B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7580A35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307D983" w14:textId="42AA822F"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659A2412"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3B621F72"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Clarithromycin</w:t>
            </w:r>
          </w:p>
        </w:tc>
        <w:tc>
          <w:tcPr>
            <w:tcW w:w="975" w:type="dxa"/>
            <w:tcBorders>
              <w:top w:val="nil"/>
              <w:left w:val="nil"/>
              <w:bottom w:val="single" w:sz="4" w:space="0" w:color="auto"/>
              <w:right w:val="single" w:sz="4" w:space="0" w:color="auto"/>
            </w:tcBorders>
            <w:shd w:val="clear" w:color="auto" w:fill="auto"/>
            <w:noWrap/>
            <w:vAlign w:val="bottom"/>
            <w:hideMark/>
          </w:tcPr>
          <w:p w14:paraId="3E5D1EC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15725AE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5F167356" w14:textId="4B526F0F"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7B538A2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EE7C0D3" w14:textId="1BE5E128"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Naproxen</w:t>
            </w:r>
          </w:p>
        </w:tc>
        <w:tc>
          <w:tcPr>
            <w:tcW w:w="990" w:type="dxa"/>
            <w:tcBorders>
              <w:top w:val="nil"/>
              <w:left w:val="nil"/>
              <w:bottom w:val="single" w:sz="4" w:space="0" w:color="auto"/>
              <w:right w:val="single" w:sz="4" w:space="0" w:color="auto"/>
            </w:tcBorders>
            <w:shd w:val="clear" w:color="auto" w:fill="auto"/>
            <w:noWrap/>
            <w:vAlign w:val="bottom"/>
            <w:hideMark/>
          </w:tcPr>
          <w:p w14:paraId="2BDD439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6276784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75F2259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42FA6773"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6566A22D"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Cocaine</w:t>
            </w:r>
          </w:p>
        </w:tc>
        <w:tc>
          <w:tcPr>
            <w:tcW w:w="975" w:type="dxa"/>
            <w:tcBorders>
              <w:top w:val="nil"/>
              <w:left w:val="nil"/>
              <w:bottom w:val="single" w:sz="4" w:space="0" w:color="auto"/>
              <w:right w:val="single" w:sz="4" w:space="0" w:color="auto"/>
            </w:tcBorders>
            <w:shd w:val="clear" w:color="auto" w:fill="auto"/>
            <w:noWrap/>
            <w:vAlign w:val="bottom"/>
            <w:hideMark/>
          </w:tcPr>
          <w:p w14:paraId="2D6877C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1BC9036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bottom"/>
            <w:hideMark/>
          </w:tcPr>
          <w:p w14:paraId="0994AA5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275875B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07A9F090"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Oxolinic</w:t>
            </w:r>
            <w:proofErr w:type="spellEnd"/>
            <w:r w:rsidRPr="001E3DEA">
              <w:rPr>
                <w:rFonts w:ascii="Times New Roman" w:eastAsia="Times New Roman" w:hAnsi="Times New Roman" w:cs="Times New Roman"/>
                <w:sz w:val="20"/>
                <w:szCs w:val="20"/>
              </w:rPr>
              <w:t xml:space="preserve"> Acid</w:t>
            </w:r>
          </w:p>
        </w:tc>
        <w:tc>
          <w:tcPr>
            <w:tcW w:w="990" w:type="dxa"/>
            <w:tcBorders>
              <w:top w:val="nil"/>
              <w:left w:val="nil"/>
              <w:bottom w:val="single" w:sz="4" w:space="0" w:color="auto"/>
              <w:right w:val="single" w:sz="4" w:space="0" w:color="auto"/>
            </w:tcBorders>
            <w:shd w:val="clear" w:color="auto" w:fill="auto"/>
            <w:noWrap/>
            <w:vAlign w:val="bottom"/>
            <w:hideMark/>
          </w:tcPr>
          <w:p w14:paraId="1D7E856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19D17A8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1456049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BA9DE0B"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1B5F7DC6"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Colchicine</w:t>
            </w:r>
          </w:p>
        </w:tc>
        <w:tc>
          <w:tcPr>
            <w:tcW w:w="975" w:type="dxa"/>
            <w:tcBorders>
              <w:top w:val="nil"/>
              <w:left w:val="nil"/>
              <w:bottom w:val="single" w:sz="4" w:space="0" w:color="auto"/>
              <w:right w:val="single" w:sz="4" w:space="0" w:color="auto"/>
            </w:tcBorders>
            <w:shd w:val="clear" w:color="auto" w:fill="auto"/>
            <w:noWrap/>
            <w:vAlign w:val="bottom"/>
            <w:hideMark/>
          </w:tcPr>
          <w:p w14:paraId="3968C3F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03337716" w14:textId="347B641F"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686C46F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1CEBE9A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17037D7" w14:textId="56B29408"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Oxycodone</w:t>
            </w:r>
          </w:p>
        </w:tc>
        <w:tc>
          <w:tcPr>
            <w:tcW w:w="990" w:type="dxa"/>
            <w:tcBorders>
              <w:top w:val="nil"/>
              <w:left w:val="nil"/>
              <w:bottom w:val="single" w:sz="4" w:space="0" w:color="auto"/>
              <w:right w:val="single" w:sz="4" w:space="0" w:color="auto"/>
            </w:tcBorders>
            <w:shd w:val="clear" w:color="auto" w:fill="auto"/>
            <w:noWrap/>
            <w:vAlign w:val="bottom"/>
            <w:hideMark/>
          </w:tcPr>
          <w:p w14:paraId="691AEA1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4893CDB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94809B9" w14:textId="208FAB4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40F25F2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0EB80BB0"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Cotinine</w:t>
            </w:r>
          </w:p>
        </w:tc>
        <w:tc>
          <w:tcPr>
            <w:tcW w:w="975" w:type="dxa"/>
            <w:tcBorders>
              <w:top w:val="nil"/>
              <w:left w:val="nil"/>
              <w:bottom w:val="single" w:sz="4" w:space="0" w:color="auto"/>
              <w:right w:val="single" w:sz="4" w:space="0" w:color="auto"/>
            </w:tcBorders>
            <w:shd w:val="clear" w:color="auto" w:fill="auto"/>
            <w:noWrap/>
            <w:vAlign w:val="bottom"/>
            <w:hideMark/>
          </w:tcPr>
          <w:p w14:paraId="45A5218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6B04E40E" w14:textId="7CBCD2A6"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35ADD20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685EB0B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3ADCDA6"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Propoxyphene</w:t>
            </w:r>
          </w:p>
        </w:tc>
        <w:tc>
          <w:tcPr>
            <w:tcW w:w="990" w:type="dxa"/>
            <w:tcBorders>
              <w:top w:val="nil"/>
              <w:left w:val="nil"/>
              <w:bottom w:val="single" w:sz="4" w:space="0" w:color="auto"/>
              <w:right w:val="single" w:sz="4" w:space="0" w:color="auto"/>
            </w:tcBorders>
            <w:shd w:val="clear" w:color="auto" w:fill="auto"/>
            <w:noWrap/>
            <w:vAlign w:val="bottom"/>
            <w:hideMark/>
          </w:tcPr>
          <w:p w14:paraId="0DB70E2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42A5E40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128AFEF" w14:textId="14767C6A"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46F96AA"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2D395AC6"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DEET</w:t>
            </w:r>
          </w:p>
        </w:tc>
        <w:tc>
          <w:tcPr>
            <w:tcW w:w="975" w:type="dxa"/>
            <w:tcBorders>
              <w:top w:val="nil"/>
              <w:left w:val="nil"/>
              <w:bottom w:val="single" w:sz="4" w:space="0" w:color="auto"/>
              <w:right w:val="single" w:sz="4" w:space="0" w:color="auto"/>
            </w:tcBorders>
            <w:shd w:val="clear" w:color="000000" w:fill="FFFF99"/>
            <w:noWrap/>
            <w:vAlign w:val="bottom"/>
            <w:hideMark/>
          </w:tcPr>
          <w:p w14:paraId="0C5C1E3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bottom"/>
            <w:hideMark/>
          </w:tcPr>
          <w:p w14:paraId="45001E5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000000" w:fill="FFFF99"/>
            <w:noWrap/>
            <w:vAlign w:val="bottom"/>
            <w:hideMark/>
          </w:tcPr>
          <w:p w14:paraId="3098BAD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VG)</w:t>
            </w:r>
          </w:p>
        </w:tc>
        <w:tc>
          <w:tcPr>
            <w:tcW w:w="270" w:type="dxa"/>
            <w:tcBorders>
              <w:top w:val="nil"/>
              <w:left w:val="nil"/>
              <w:bottom w:val="nil"/>
              <w:right w:val="nil"/>
            </w:tcBorders>
            <w:shd w:val="clear" w:color="auto" w:fill="auto"/>
            <w:noWrap/>
            <w:vAlign w:val="bottom"/>
            <w:hideMark/>
          </w:tcPr>
          <w:p w14:paraId="6E44654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0EF38B4" w14:textId="3D253016"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Sertraline</w:t>
            </w:r>
          </w:p>
        </w:tc>
        <w:tc>
          <w:tcPr>
            <w:tcW w:w="990" w:type="dxa"/>
            <w:tcBorders>
              <w:top w:val="nil"/>
              <w:left w:val="nil"/>
              <w:bottom w:val="single" w:sz="4" w:space="0" w:color="auto"/>
              <w:right w:val="single" w:sz="4" w:space="0" w:color="auto"/>
            </w:tcBorders>
            <w:shd w:val="clear" w:color="auto" w:fill="auto"/>
            <w:noWrap/>
            <w:vAlign w:val="bottom"/>
            <w:hideMark/>
          </w:tcPr>
          <w:p w14:paraId="045F2371"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50DF558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22E208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CEF0020"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57F3D87D"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bottom"/>
            <w:hideMark/>
          </w:tcPr>
          <w:p w14:paraId="40C5205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657720F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bottom"/>
            <w:hideMark/>
          </w:tcPr>
          <w:p w14:paraId="2637AE3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4124618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BBF670B"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bottom"/>
            <w:hideMark/>
          </w:tcPr>
          <w:p w14:paraId="68E0DE6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15C0BAE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DCE430D" w14:textId="79C4F84C"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491B1CFE"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7E47A28"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bottom"/>
            <w:hideMark/>
          </w:tcPr>
          <w:p w14:paraId="232F22A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62513D8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61B159B9" w14:textId="72EA1EE4"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6BCC029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0C8B7841"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Sulfamethazine</w:t>
            </w:r>
          </w:p>
        </w:tc>
        <w:tc>
          <w:tcPr>
            <w:tcW w:w="990" w:type="dxa"/>
            <w:tcBorders>
              <w:top w:val="nil"/>
              <w:left w:val="nil"/>
              <w:bottom w:val="single" w:sz="4" w:space="0" w:color="auto"/>
              <w:right w:val="single" w:sz="4" w:space="0" w:color="auto"/>
            </w:tcBorders>
            <w:shd w:val="clear" w:color="auto" w:fill="auto"/>
            <w:noWrap/>
            <w:vAlign w:val="bottom"/>
            <w:hideMark/>
          </w:tcPr>
          <w:p w14:paraId="5D91079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1FDD0B9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E13651E" w14:textId="3262222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442F8362"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30342819"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Diatrizoic</w:t>
            </w:r>
            <w:proofErr w:type="spellEnd"/>
            <w:r w:rsidRPr="001E3DEA">
              <w:rPr>
                <w:rFonts w:ascii="Times New Roman" w:eastAsia="Times New Roman" w:hAnsi="Times New Roman" w:cs="Times New Roman"/>
                <w:sz w:val="20"/>
                <w:szCs w:val="20"/>
              </w:rPr>
              <w:t xml:space="preserve"> acid</w:t>
            </w:r>
          </w:p>
        </w:tc>
        <w:tc>
          <w:tcPr>
            <w:tcW w:w="975" w:type="dxa"/>
            <w:tcBorders>
              <w:top w:val="nil"/>
              <w:left w:val="nil"/>
              <w:bottom w:val="single" w:sz="4" w:space="0" w:color="auto"/>
              <w:right w:val="single" w:sz="4" w:space="0" w:color="auto"/>
            </w:tcBorders>
            <w:shd w:val="clear" w:color="auto" w:fill="auto"/>
            <w:noWrap/>
            <w:vAlign w:val="bottom"/>
            <w:hideMark/>
          </w:tcPr>
          <w:p w14:paraId="5BF3092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15B39868" w14:textId="1AB002F2"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25EA82D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30A9EFE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bottom"/>
            <w:hideMark/>
          </w:tcPr>
          <w:p w14:paraId="02667367" w14:textId="0B0AECA5"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Sulfamethoxazole</w:t>
            </w:r>
          </w:p>
        </w:tc>
        <w:tc>
          <w:tcPr>
            <w:tcW w:w="990" w:type="dxa"/>
            <w:tcBorders>
              <w:top w:val="nil"/>
              <w:left w:val="nil"/>
              <w:bottom w:val="single" w:sz="4" w:space="0" w:color="auto"/>
              <w:right w:val="single" w:sz="4" w:space="0" w:color="auto"/>
            </w:tcBorders>
            <w:shd w:val="clear" w:color="000000" w:fill="FFFF99"/>
            <w:noWrap/>
            <w:vAlign w:val="bottom"/>
            <w:hideMark/>
          </w:tcPr>
          <w:p w14:paraId="2F65E62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bottom"/>
            <w:hideMark/>
          </w:tcPr>
          <w:p w14:paraId="733B0E5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3BA1AB2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F35483" w:rsidRPr="001E3DEA" w14:paraId="66186537"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6DD01161"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Diazepam</w:t>
            </w:r>
          </w:p>
        </w:tc>
        <w:tc>
          <w:tcPr>
            <w:tcW w:w="975" w:type="dxa"/>
            <w:tcBorders>
              <w:top w:val="nil"/>
              <w:left w:val="nil"/>
              <w:bottom w:val="single" w:sz="4" w:space="0" w:color="auto"/>
              <w:right w:val="single" w:sz="4" w:space="0" w:color="auto"/>
            </w:tcBorders>
            <w:shd w:val="clear" w:color="auto" w:fill="auto"/>
            <w:noWrap/>
            <w:vAlign w:val="bottom"/>
            <w:hideMark/>
          </w:tcPr>
          <w:p w14:paraId="62379AB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0A374EA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06D10CED" w14:textId="6D6DC9F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1CE992A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7ACC1A0" w14:textId="3400500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Triamterene</w:t>
            </w:r>
          </w:p>
        </w:tc>
        <w:tc>
          <w:tcPr>
            <w:tcW w:w="990" w:type="dxa"/>
            <w:tcBorders>
              <w:top w:val="nil"/>
              <w:left w:val="nil"/>
              <w:bottom w:val="single" w:sz="4" w:space="0" w:color="auto"/>
              <w:right w:val="single" w:sz="4" w:space="0" w:color="auto"/>
            </w:tcBorders>
            <w:shd w:val="clear" w:color="auto" w:fill="auto"/>
            <w:noWrap/>
            <w:vAlign w:val="bottom"/>
            <w:hideMark/>
          </w:tcPr>
          <w:p w14:paraId="498CFB9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409D330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69BBD64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6FB07CB0"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50EFDFBF" w14:textId="2094117A"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Diltiazem</w:t>
            </w:r>
          </w:p>
        </w:tc>
        <w:tc>
          <w:tcPr>
            <w:tcW w:w="975" w:type="dxa"/>
            <w:tcBorders>
              <w:top w:val="nil"/>
              <w:left w:val="nil"/>
              <w:bottom w:val="single" w:sz="4" w:space="0" w:color="auto"/>
              <w:right w:val="single" w:sz="4" w:space="0" w:color="auto"/>
            </w:tcBorders>
            <w:shd w:val="clear" w:color="auto" w:fill="auto"/>
            <w:noWrap/>
            <w:vAlign w:val="bottom"/>
            <w:hideMark/>
          </w:tcPr>
          <w:p w14:paraId="1D678A6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2834D64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bottom"/>
            <w:hideMark/>
          </w:tcPr>
          <w:p w14:paraId="0E0E15C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4D652F0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3DCB10CA" w14:textId="789CD766"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Trimethoprim</w:t>
            </w:r>
          </w:p>
        </w:tc>
        <w:tc>
          <w:tcPr>
            <w:tcW w:w="990" w:type="dxa"/>
            <w:tcBorders>
              <w:top w:val="nil"/>
              <w:left w:val="nil"/>
              <w:bottom w:val="single" w:sz="4" w:space="0" w:color="auto"/>
              <w:right w:val="single" w:sz="4" w:space="0" w:color="auto"/>
            </w:tcBorders>
            <w:shd w:val="clear" w:color="auto" w:fill="auto"/>
            <w:noWrap/>
            <w:vAlign w:val="bottom"/>
            <w:hideMark/>
          </w:tcPr>
          <w:p w14:paraId="324FF40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4051271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455EEA2" w14:textId="4B2054CD"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33D8A362"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60AC62D9" w14:textId="6B6F2EA3"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Diphenhydramine</w:t>
            </w:r>
          </w:p>
        </w:tc>
        <w:tc>
          <w:tcPr>
            <w:tcW w:w="975" w:type="dxa"/>
            <w:tcBorders>
              <w:top w:val="nil"/>
              <w:left w:val="nil"/>
              <w:bottom w:val="single" w:sz="4" w:space="0" w:color="auto"/>
              <w:right w:val="single" w:sz="4" w:space="0" w:color="auto"/>
            </w:tcBorders>
            <w:shd w:val="clear" w:color="auto" w:fill="auto"/>
            <w:noWrap/>
            <w:vAlign w:val="bottom"/>
            <w:hideMark/>
          </w:tcPr>
          <w:p w14:paraId="505902D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01CF9E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bottom"/>
            <w:hideMark/>
          </w:tcPr>
          <w:p w14:paraId="1503090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307F12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5F7084F" w14:textId="46E27484"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Valsartan</w:t>
            </w:r>
          </w:p>
        </w:tc>
        <w:tc>
          <w:tcPr>
            <w:tcW w:w="990" w:type="dxa"/>
            <w:tcBorders>
              <w:top w:val="nil"/>
              <w:left w:val="nil"/>
              <w:bottom w:val="single" w:sz="4" w:space="0" w:color="auto"/>
              <w:right w:val="single" w:sz="4" w:space="0" w:color="auto"/>
            </w:tcBorders>
            <w:shd w:val="clear" w:color="auto" w:fill="auto"/>
            <w:noWrap/>
            <w:vAlign w:val="bottom"/>
            <w:hideMark/>
          </w:tcPr>
          <w:p w14:paraId="41067FD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3162227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bottom"/>
            <w:hideMark/>
          </w:tcPr>
          <w:p w14:paraId="1CD1B34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56868F99"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1900BD99"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Erythromycin-H2O</w:t>
            </w:r>
          </w:p>
        </w:tc>
        <w:tc>
          <w:tcPr>
            <w:tcW w:w="975" w:type="dxa"/>
            <w:tcBorders>
              <w:top w:val="nil"/>
              <w:left w:val="nil"/>
              <w:bottom w:val="single" w:sz="4" w:space="0" w:color="auto"/>
              <w:right w:val="single" w:sz="4" w:space="0" w:color="auto"/>
            </w:tcBorders>
            <w:shd w:val="clear" w:color="000000" w:fill="FFFF99"/>
            <w:noWrap/>
            <w:vAlign w:val="bottom"/>
            <w:hideMark/>
          </w:tcPr>
          <w:p w14:paraId="4C7645A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bottom"/>
            <w:hideMark/>
          </w:tcPr>
          <w:p w14:paraId="705A5AC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55585E1A" w14:textId="27E9F095"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3A1EEA1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F06EAEA"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Venlafaxine</w:t>
            </w:r>
          </w:p>
        </w:tc>
        <w:tc>
          <w:tcPr>
            <w:tcW w:w="990" w:type="dxa"/>
            <w:tcBorders>
              <w:top w:val="nil"/>
              <w:left w:val="nil"/>
              <w:bottom w:val="single" w:sz="4" w:space="0" w:color="auto"/>
              <w:right w:val="single" w:sz="4" w:space="0" w:color="auto"/>
            </w:tcBorders>
            <w:shd w:val="clear" w:color="auto" w:fill="auto"/>
            <w:noWrap/>
            <w:vAlign w:val="bottom"/>
            <w:hideMark/>
          </w:tcPr>
          <w:p w14:paraId="576EF131"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bottom"/>
            <w:hideMark/>
          </w:tcPr>
          <w:p w14:paraId="5627CB0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4FA3B5E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19F2C373" w14:textId="77777777" w:rsidTr="00B20497">
        <w:trPr>
          <w:cantSplit/>
          <w:trHeight w:val="48"/>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FC644" w14:textId="235D21B2"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5BE7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bottom"/>
            <w:hideMark/>
          </w:tcPr>
          <w:p w14:paraId="31890266" w14:textId="54BF54AD"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DD6B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bottom"/>
            <w:hideMark/>
          </w:tcPr>
          <w:p w14:paraId="2994597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bottom"/>
            <w:hideMark/>
          </w:tcPr>
          <w:p w14:paraId="3B3922A4" w14:textId="77777777" w:rsidR="00F35483" w:rsidRPr="001E3DEA" w:rsidRDefault="00F35483" w:rsidP="00F35483">
            <w:pPr>
              <w:spacing w:after="0" w:line="240" w:lineRule="auto"/>
              <w:jc w:val="right"/>
              <w:rPr>
                <w:rFonts w:ascii="Times New Roman" w:eastAsia="Times New Roman" w:hAnsi="Times New Roman" w:cs="Times New Roman"/>
                <w:sz w:val="20"/>
                <w:szCs w:val="20"/>
              </w:rPr>
            </w:pPr>
          </w:p>
        </w:tc>
      </w:tr>
    </w:tbl>
    <w:p w14:paraId="3C91BDDB" w14:textId="3AA792D7" w:rsidR="00F35483" w:rsidRPr="00F35483" w:rsidRDefault="00F35483" w:rsidP="00F35483">
      <w:pPr>
        <w:spacing w:after="0" w:line="240" w:lineRule="auto"/>
      </w:pPr>
      <w:r w:rsidRPr="00F35483">
        <w:br w:type="page"/>
      </w:r>
    </w:p>
    <w:p w14:paraId="3E2D4FE7" w14:textId="30F87D1E"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622307">
        <w:rPr>
          <w:b/>
          <w:sz w:val="28"/>
          <w:szCs w:val="28"/>
          <w:u w:val="single"/>
        </w:rPr>
        <w:t xml:space="preserve">AXYS </w:t>
      </w:r>
      <w:r w:rsidRPr="00F35483">
        <w:rPr>
          <w:b/>
          <w:sz w:val="28"/>
          <w:szCs w:val="28"/>
          <w:u w:val="single"/>
        </w:rPr>
        <w:t>Laboratory - Hormones</w:t>
      </w:r>
    </w:p>
    <w:p w14:paraId="79D748F5" w14:textId="77777777" w:rsidR="00622307" w:rsidRPr="001E3DEA" w:rsidRDefault="00622307" w:rsidP="00622307">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5316D278" w14:textId="77777777" w:rsidR="00622307" w:rsidRPr="001E3DEA" w:rsidRDefault="00622307" w:rsidP="00622307">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4E98D34E"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5220" w:type="dxa"/>
        <w:tblInd w:w="-5" w:type="dxa"/>
        <w:tblCellMar>
          <w:top w:w="29" w:type="dxa"/>
          <w:left w:w="43" w:type="dxa"/>
          <w:bottom w:w="29" w:type="dxa"/>
          <w:right w:w="43" w:type="dxa"/>
        </w:tblCellMar>
        <w:tblLook w:val="04A0" w:firstRow="1" w:lastRow="0" w:firstColumn="1" w:lastColumn="0" w:noHBand="0" w:noVBand="1"/>
      </w:tblPr>
      <w:tblGrid>
        <w:gridCol w:w="1980"/>
        <w:gridCol w:w="1710"/>
        <w:gridCol w:w="1530"/>
      </w:tblGrid>
      <w:tr w:rsidR="00F35483" w:rsidRPr="00622307" w14:paraId="5E406D24" w14:textId="77777777" w:rsidTr="00B20497">
        <w:trPr>
          <w:cantSplit/>
          <w:trHeight w:val="467"/>
          <w:tblHeader/>
        </w:trPr>
        <w:tc>
          <w:tcPr>
            <w:tcW w:w="1980"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092EC581" w14:textId="1062EA0B" w:rsidR="00F35483" w:rsidRPr="00622307" w:rsidRDefault="00F35483" w:rsidP="00622307">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1710" w:type="dxa"/>
            <w:tcBorders>
              <w:top w:val="single" w:sz="4" w:space="0" w:color="auto"/>
              <w:left w:val="nil"/>
              <w:bottom w:val="single" w:sz="4" w:space="0" w:color="auto"/>
              <w:right w:val="single" w:sz="4" w:space="0" w:color="auto"/>
            </w:tcBorders>
            <w:shd w:val="clear" w:color="000000" w:fill="D8D8D8"/>
            <w:vAlign w:val="center"/>
            <w:hideMark/>
          </w:tcPr>
          <w:p w14:paraId="625BA5B3"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530" w:type="dxa"/>
            <w:tcBorders>
              <w:top w:val="single" w:sz="4" w:space="0" w:color="auto"/>
              <w:left w:val="nil"/>
              <w:bottom w:val="single" w:sz="4" w:space="0" w:color="auto"/>
              <w:right w:val="single" w:sz="4" w:space="0" w:color="auto"/>
            </w:tcBorders>
            <w:shd w:val="clear" w:color="000000" w:fill="D8D8D8"/>
            <w:vAlign w:val="center"/>
            <w:hideMark/>
          </w:tcPr>
          <w:p w14:paraId="70F0BAF0"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622307" w14:paraId="0C872BA3"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8A7E3E7"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Allyl Trenbolone</w:t>
            </w:r>
          </w:p>
        </w:tc>
        <w:tc>
          <w:tcPr>
            <w:tcW w:w="1710" w:type="dxa"/>
            <w:tcBorders>
              <w:top w:val="nil"/>
              <w:left w:val="nil"/>
              <w:bottom w:val="single" w:sz="4" w:space="0" w:color="auto"/>
              <w:right w:val="single" w:sz="4" w:space="0" w:color="auto"/>
            </w:tcBorders>
            <w:shd w:val="clear" w:color="auto" w:fill="auto"/>
            <w:noWrap/>
            <w:vAlign w:val="bottom"/>
            <w:hideMark/>
          </w:tcPr>
          <w:p w14:paraId="0BDF0F5B"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075CC1E5" w14:textId="47E4B22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F35483" w:rsidRPr="00622307">
              <w:rPr>
                <w:rFonts w:ascii="Times New Roman" w:eastAsia="Times New Roman" w:hAnsi="Times New Roman" w:cs="Times New Roman"/>
                <w:color w:val="000000"/>
                <w:sz w:val="20"/>
                <w:szCs w:val="20"/>
              </w:rPr>
              <w:t> </w:t>
            </w:r>
          </w:p>
        </w:tc>
      </w:tr>
      <w:tr w:rsidR="00F35483" w:rsidRPr="00622307" w14:paraId="3DA27C61"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8A1BD98" w14:textId="04F83069"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Androstenedione</w:t>
            </w:r>
          </w:p>
        </w:tc>
        <w:tc>
          <w:tcPr>
            <w:tcW w:w="1710" w:type="dxa"/>
            <w:tcBorders>
              <w:top w:val="nil"/>
              <w:left w:val="nil"/>
              <w:bottom w:val="single" w:sz="4" w:space="0" w:color="auto"/>
              <w:right w:val="single" w:sz="4" w:space="0" w:color="auto"/>
            </w:tcBorders>
            <w:shd w:val="clear" w:color="auto" w:fill="auto"/>
            <w:noWrap/>
            <w:vAlign w:val="bottom"/>
            <w:hideMark/>
          </w:tcPr>
          <w:p w14:paraId="2FF33E98"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1B526E9" w14:textId="51C6821E"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65259C14"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D8A76DF" w14:textId="4065EBAF"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Androsterone</w:t>
            </w:r>
          </w:p>
        </w:tc>
        <w:tc>
          <w:tcPr>
            <w:tcW w:w="1710" w:type="dxa"/>
            <w:tcBorders>
              <w:top w:val="nil"/>
              <w:left w:val="nil"/>
              <w:bottom w:val="single" w:sz="4" w:space="0" w:color="auto"/>
              <w:right w:val="single" w:sz="4" w:space="0" w:color="auto"/>
            </w:tcBorders>
            <w:shd w:val="clear" w:color="auto" w:fill="auto"/>
            <w:noWrap/>
            <w:vAlign w:val="bottom"/>
            <w:hideMark/>
          </w:tcPr>
          <w:p w14:paraId="63FF167C"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bottom"/>
            <w:hideMark/>
          </w:tcPr>
          <w:p w14:paraId="4C0E8C3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3AF675CB"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000000" w:fill="FFFF99"/>
            <w:noWrap/>
            <w:vAlign w:val="bottom"/>
            <w:hideMark/>
          </w:tcPr>
          <w:p w14:paraId="6EE18866" w14:textId="210F739D"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Mestranol</w:t>
            </w:r>
          </w:p>
        </w:tc>
        <w:tc>
          <w:tcPr>
            <w:tcW w:w="1710" w:type="dxa"/>
            <w:tcBorders>
              <w:top w:val="nil"/>
              <w:left w:val="nil"/>
              <w:bottom w:val="single" w:sz="4" w:space="0" w:color="auto"/>
              <w:right w:val="single" w:sz="4" w:space="0" w:color="auto"/>
            </w:tcBorders>
            <w:shd w:val="clear" w:color="auto" w:fill="auto"/>
            <w:noWrap/>
            <w:vAlign w:val="bottom"/>
            <w:hideMark/>
          </w:tcPr>
          <w:p w14:paraId="5D3AA8CA"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bottom"/>
            <w:hideMark/>
          </w:tcPr>
          <w:p w14:paraId="2E6A316A"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 (100% VG)</w:t>
            </w:r>
          </w:p>
        </w:tc>
      </w:tr>
      <w:tr w:rsidR="00F35483" w:rsidRPr="00622307" w14:paraId="6281AC20"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C11AEC3"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Testosterone</w:t>
            </w:r>
          </w:p>
        </w:tc>
        <w:tc>
          <w:tcPr>
            <w:tcW w:w="1710" w:type="dxa"/>
            <w:tcBorders>
              <w:top w:val="nil"/>
              <w:left w:val="nil"/>
              <w:bottom w:val="single" w:sz="4" w:space="0" w:color="auto"/>
              <w:right w:val="single" w:sz="4" w:space="0" w:color="auto"/>
            </w:tcBorders>
            <w:shd w:val="clear" w:color="auto" w:fill="auto"/>
            <w:noWrap/>
            <w:vAlign w:val="bottom"/>
            <w:hideMark/>
          </w:tcPr>
          <w:p w14:paraId="6D6A234A"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BD8AD6B" w14:textId="477A883F"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bl>
    <w:p w14:paraId="5995EAB6" w14:textId="26D5734E" w:rsidR="00F35483" w:rsidRPr="00F35483" w:rsidRDefault="00F35483" w:rsidP="00F35483">
      <w:pPr>
        <w:rPr>
          <w:rFonts w:ascii="Calibri" w:eastAsia="Times New Roman" w:hAnsi="Calibri" w:cs="Calibri"/>
        </w:rPr>
      </w:pPr>
    </w:p>
    <w:p w14:paraId="675A2AF2" w14:textId="73DDC2FA" w:rsidR="00F35483" w:rsidRPr="00F35483" w:rsidRDefault="00F35483" w:rsidP="00F35483">
      <w:pPr>
        <w:spacing w:after="0" w:line="240" w:lineRule="auto"/>
        <w:rPr>
          <w:b/>
          <w:sz w:val="28"/>
          <w:szCs w:val="28"/>
          <w:u w:val="single"/>
        </w:rPr>
      </w:pPr>
      <w:r w:rsidRPr="00F35483">
        <w:rPr>
          <w:b/>
          <w:sz w:val="28"/>
          <w:szCs w:val="28"/>
          <w:u w:val="single"/>
        </w:rPr>
        <w:t xml:space="preserve">SGS </w:t>
      </w:r>
      <w:r w:rsidR="00622307">
        <w:rPr>
          <w:b/>
          <w:sz w:val="28"/>
          <w:szCs w:val="28"/>
          <w:u w:val="single"/>
        </w:rPr>
        <w:t xml:space="preserve">AXYS </w:t>
      </w:r>
      <w:r w:rsidRPr="00F35483">
        <w:rPr>
          <w:b/>
          <w:sz w:val="28"/>
          <w:szCs w:val="28"/>
          <w:u w:val="single"/>
        </w:rPr>
        <w:t>Laboratory - Perfluorinated Compounds (PFCs)</w:t>
      </w:r>
    </w:p>
    <w:p w14:paraId="706DB281"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Grid>
        <w:gridCol w:w="2790"/>
        <w:gridCol w:w="1170"/>
        <w:gridCol w:w="1710"/>
        <w:gridCol w:w="1530"/>
      </w:tblGrid>
      <w:tr w:rsidR="00F35483" w:rsidRPr="00622307" w14:paraId="0BA8A05B" w14:textId="77777777" w:rsidTr="00B20497">
        <w:trPr>
          <w:cantSplit/>
          <w:trHeight w:val="602"/>
          <w:tblHeader/>
        </w:trPr>
        <w:tc>
          <w:tcPr>
            <w:tcW w:w="2790" w:type="dxa"/>
            <w:shd w:val="clear" w:color="000000" w:fill="D8D8D8"/>
            <w:vAlign w:val="center"/>
            <w:hideMark/>
          </w:tcPr>
          <w:p w14:paraId="4A2BE5B8" w14:textId="77594007" w:rsidR="00F35483" w:rsidRPr="00622307" w:rsidRDefault="00F35483" w:rsidP="00622307">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1170" w:type="dxa"/>
            <w:shd w:val="clear" w:color="000000" w:fill="D8D8D8"/>
            <w:vAlign w:val="center"/>
          </w:tcPr>
          <w:p w14:paraId="11188F00"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Acronym</w:t>
            </w:r>
          </w:p>
        </w:tc>
        <w:tc>
          <w:tcPr>
            <w:tcW w:w="1710" w:type="dxa"/>
            <w:shd w:val="clear" w:color="000000" w:fill="D8D8D8"/>
            <w:vAlign w:val="center"/>
            <w:hideMark/>
          </w:tcPr>
          <w:p w14:paraId="7632AD97"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530" w:type="dxa"/>
            <w:shd w:val="clear" w:color="000000" w:fill="D8D8D8"/>
            <w:vAlign w:val="center"/>
            <w:hideMark/>
          </w:tcPr>
          <w:p w14:paraId="113A7BB6"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622307" w14:paraId="17AEEA18" w14:textId="77777777" w:rsidTr="00B20497">
        <w:trPr>
          <w:cantSplit/>
          <w:trHeight w:val="98"/>
        </w:trPr>
        <w:tc>
          <w:tcPr>
            <w:tcW w:w="2790" w:type="dxa"/>
            <w:shd w:val="clear" w:color="auto" w:fill="auto"/>
            <w:noWrap/>
            <w:vAlign w:val="bottom"/>
            <w:hideMark/>
          </w:tcPr>
          <w:p w14:paraId="5F1C6F1D"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Perfluorobutanoate</w:t>
            </w:r>
            <w:proofErr w:type="spellEnd"/>
          </w:p>
        </w:tc>
        <w:tc>
          <w:tcPr>
            <w:tcW w:w="1170" w:type="dxa"/>
            <w:vAlign w:val="bottom"/>
          </w:tcPr>
          <w:p w14:paraId="60DFA43E"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bottom"/>
            <w:hideMark/>
          </w:tcPr>
          <w:p w14:paraId="7EACD043" w14:textId="415D2F35"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c>
          <w:tcPr>
            <w:tcW w:w="1530" w:type="dxa"/>
            <w:shd w:val="clear" w:color="auto" w:fill="auto"/>
            <w:noWrap/>
            <w:vAlign w:val="bottom"/>
            <w:hideMark/>
          </w:tcPr>
          <w:p w14:paraId="46BE9034"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F6EBD69" w14:textId="77777777" w:rsidTr="00B20497">
        <w:trPr>
          <w:cantSplit/>
          <w:trHeight w:val="77"/>
        </w:trPr>
        <w:tc>
          <w:tcPr>
            <w:tcW w:w="2790" w:type="dxa"/>
            <w:shd w:val="clear" w:color="auto" w:fill="auto"/>
            <w:noWrap/>
            <w:vAlign w:val="bottom"/>
            <w:hideMark/>
          </w:tcPr>
          <w:p w14:paraId="2C574DF9" w14:textId="00240C1C"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Perfluorobutanesulfonic</w:t>
            </w:r>
            <w:proofErr w:type="spellEnd"/>
            <w:r w:rsidRPr="00622307">
              <w:rPr>
                <w:rFonts w:ascii="Times New Roman" w:hAnsi="Times New Roman" w:cs="Times New Roman"/>
                <w:sz w:val="20"/>
                <w:szCs w:val="20"/>
              </w:rPr>
              <w:t xml:space="preserve"> acid</w:t>
            </w:r>
          </w:p>
        </w:tc>
        <w:tc>
          <w:tcPr>
            <w:tcW w:w="1170" w:type="dxa"/>
            <w:vAlign w:val="bottom"/>
          </w:tcPr>
          <w:p w14:paraId="2C57063A" w14:textId="51E8F219"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bottom"/>
            <w:hideMark/>
          </w:tcPr>
          <w:p w14:paraId="21969E76"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bottom"/>
            <w:hideMark/>
          </w:tcPr>
          <w:p w14:paraId="2A49E1F8"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6691DD9B" w14:textId="77777777" w:rsidTr="00B20497">
        <w:trPr>
          <w:cantSplit/>
          <w:trHeight w:val="77"/>
        </w:trPr>
        <w:tc>
          <w:tcPr>
            <w:tcW w:w="2790" w:type="dxa"/>
            <w:shd w:val="clear" w:color="auto" w:fill="auto"/>
            <w:noWrap/>
            <w:vAlign w:val="bottom"/>
            <w:hideMark/>
          </w:tcPr>
          <w:p w14:paraId="06654894" w14:textId="01F14386"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Perfluorodecanoic</w:t>
            </w:r>
            <w:proofErr w:type="spellEnd"/>
            <w:r w:rsidRPr="00622307">
              <w:rPr>
                <w:rFonts w:ascii="Times New Roman" w:hAnsi="Times New Roman" w:cs="Times New Roman"/>
                <w:sz w:val="20"/>
                <w:szCs w:val="20"/>
              </w:rPr>
              <w:t xml:space="preserve"> acid</w:t>
            </w:r>
          </w:p>
        </w:tc>
        <w:tc>
          <w:tcPr>
            <w:tcW w:w="1170" w:type="dxa"/>
            <w:vAlign w:val="bottom"/>
          </w:tcPr>
          <w:p w14:paraId="769E0ABD" w14:textId="3271C6EB"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bottom"/>
            <w:hideMark/>
          </w:tcPr>
          <w:p w14:paraId="280EDE9C"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bottom"/>
            <w:hideMark/>
          </w:tcPr>
          <w:p w14:paraId="5D7EDA84" w14:textId="2EE8C884"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7537388D" w14:textId="77777777" w:rsidTr="00B20497">
        <w:trPr>
          <w:cantSplit/>
          <w:trHeight w:val="77"/>
        </w:trPr>
        <w:tc>
          <w:tcPr>
            <w:tcW w:w="2790" w:type="dxa"/>
            <w:shd w:val="clear" w:color="000000" w:fill="FFFF99"/>
            <w:noWrap/>
            <w:vAlign w:val="bottom"/>
            <w:hideMark/>
          </w:tcPr>
          <w:p w14:paraId="04EF737B" w14:textId="1FB82BBF"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Perfluoroheptanoic</w:t>
            </w:r>
            <w:proofErr w:type="spellEnd"/>
            <w:r w:rsidRPr="00622307">
              <w:rPr>
                <w:rFonts w:ascii="Times New Roman" w:hAnsi="Times New Roman" w:cs="Times New Roman"/>
                <w:sz w:val="20"/>
                <w:szCs w:val="20"/>
              </w:rPr>
              <w:t xml:space="preserve"> acid</w:t>
            </w:r>
          </w:p>
        </w:tc>
        <w:tc>
          <w:tcPr>
            <w:tcW w:w="1170" w:type="dxa"/>
            <w:shd w:val="clear" w:color="000000" w:fill="FFFF99"/>
            <w:vAlign w:val="bottom"/>
          </w:tcPr>
          <w:p w14:paraId="712DE5EF" w14:textId="22B91BF2"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bottom"/>
            <w:hideMark/>
          </w:tcPr>
          <w:p w14:paraId="08DB012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54C719D7"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5AC7643" w14:textId="77777777" w:rsidTr="00B20497">
        <w:trPr>
          <w:cantSplit/>
          <w:trHeight w:val="77"/>
        </w:trPr>
        <w:tc>
          <w:tcPr>
            <w:tcW w:w="2790" w:type="dxa"/>
            <w:shd w:val="clear" w:color="auto" w:fill="auto"/>
            <w:noWrap/>
            <w:vAlign w:val="bottom"/>
            <w:hideMark/>
          </w:tcPr>
          <w:p w14:paraId="62816531" w14:textId="77730BD9"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Perfluorohexanoic</w:t>
            </w:r>
            <w:proofErr w:type="spellEnd"/>
            <w:r w:rsidRPr="00622307">
              <w:rPr>
                <w:rFonts w:ascii="Times New Roman" w:hAnsi="Times New Roman" w:cs="Times New Roman"/>
                <w:sz w:val="20"/>
                <w:szCs w:val="20"/>
              </w:rPr>
              <w:t xml:space="preserve"> acid</w:t>
            </w:r>
          </w:p>
        </w:tc>
        <w:tc>
          <w:tcPr>
            <w:tcW w:w="1170" w:type="dxa"/>
            <w:vAlign w:val="bottom"/>
          </w:tcPr>
          <w:p w14:paraId="1913FF44" w14:textId="02C6E12D"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bottom"/>
            <w:hideMark/>
          </w:tcPr>
          <w:p w14:paraId="2F348DD9"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bottom"/>
            <w:hideMark/>
          </w:tcPr>
          <w:p w14:paraId="0E3295E0"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7C699455" w14:textId="77777777" w:rsidTr="00B20497">
        <w:trPr>
          <w:cantSplit/>
          <w:trHeight w:val="77"/>
        </w:trPr>
        <w:tc>
          <w:tcPr>
            <w:tcW w:w="2790" w:type="dxa"/>
            <w:shd w:val="clear" w:color="auto" w:fill="auto"/>
            <w:noWrap/>
            <w:vAlign w:val="bottom"/>
            <w:hideMark/>
          </w:tcPr>
          <w:p w14:paraId="0441B18C" w14:textId="139A7D1B"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Perfluorohexanesulfonic</w:t>
            </w:r>
            <w:proofErr w:type="spellEnd"/>
            <w:r w:rsidRPr="00622307">
              <w:rPr>
                <w:rFonts w:ascii="Times New Roman" w:hAnsi="Times New Roman" w:cs="Times New Roman"/>
                <w:sz w:val="20"/>
                <w:szCs w:val="20"/>
              </w:rPr>
              <w:t xml:space="preserve"> acid</w:t>
            </w:r>
          </w:p>
        </w:tc>
        <w:tc>
          <w:tcPr>
            <w:tcW w:w="1170" w:type="dxa"/>
            <w:vAlign w:val="bottom"/>
          </w:tcPr>
          <w:p w14:paraId="67450D17" w14:textId="7350EDFC"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bottom"/>
            <w:hideMark/>
          </w:tcPr>
          <w:p w14:paraId="5F142543"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bottom"/>
            <w:hideMark/>
          </w:tcPr>
          <w:p w14:paraId="22E6697D" w14:textId="336135A3"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5BAA8D7C" w14:textId="77777777" w:rsidTr="00B20497">
        <w:trPr>
          <w:cantSplit/>
          <w:trHeight w:val="77"/>
        </w:trPr>
        <w:tc>
          <w:tcPr>
            <w:tcW w:w="2790" w:type="dxa"/>
            <w:shd w:val="clear" w:color="auto" w:fill="auto"/>
            <w:noWrap/>
            <w:vAlign w:val="bottom"/>
            <w:hideMark/>
          </w:tcPr>
          <w:p w14:paraId="796C7C5C" w14:textId="28BE3B05"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Perfluorononanoic</w:t>
            </w:r>
            <w:proofErr w:type="spellEnd"/>
            <w:r w:rsidRPr="00622307">
              <w:rPr>
                <w:rFonts w:ascii="Times New Roman" w:hAnsi="Times New Roman" w:cs="Times New Roman"/>
                <w:sz w:val="20"/>
                <w:szCs w:val="20"/>
              </w:rPr>
              <w:t xml:space="preserve"> acid</w:t>
            </w:r>
          </w:p>
        </w:tc>
        <w:tc>
          <w:tcPr>
            <w:tcW w:w="1170" w:type="dxa"/>
            <w:vAlign w:val="bottom"/>
          </w:tcPr>
          <w:p w14:paraId="51EBBC73" w14:textId="59783332"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bottom"/>
            <w:hideMark/>
          </w:tcPr>
          <w:p w14:paraId="5BA95853"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bottom"/>
            <w:hideMark/>
          </w:tcPr>
          <w:p w14:paraId="0AAE4C1C" w14:textId="33538535"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655D2EE7" w14:textId="77777777" w:rsidTr="00B20497">
        <w:trPr>
          <w:cantSplit/>
          <w:trHeight w:val="77"/>
        </w:trPr>
        <w:tc>
          <w:tcPr>
            <w:tcW w:w="2790" w:type="dxa"/>
            <w:shd w:val="clear" w:color="000000" w:fill="FFFF99"/>
            <w:noWrap/>
            <w:vAlign w:val="bottom"/>
            <w:hideMark/>
          </w:tcPr>
          <w:p w14:paraId="3902BA8B" w14:textId="24EAE9DD" w:rsidR="00F35483" w:rsidRPr="00622307" w:rsidRDefault="00F35483" w:rsidP="00F35483">
            <w:pPr>
              <w:spacing w:after="0" w:line="240" w:lineRule="auto"/>
              <w:rPr>
                <w:rFonts w:ascii="Times New Roman" w:hAnsi="Times New Roman" w:cs="Times New Roman"/>
                <w:sz w:val="20"/>
                <w:szCs w:val="20"/>
              </w:rPr>
            </w:pPr>
            <w:r w:rsidRPr="00622307">
              <w:rPr>
                <w:rFonts w:ascii="Times New Roman" w:hAnsi="Times New Roman" w:cs="Times New Roman"/>
                <w:sz w:val="20"/>
                <w:szCs w:val="20"/>
              </w:rPr>
              <w:t>Perfluorooctanoic acid</w:t>
            </w:r>
          </w:p>
        </w:tc>
        <w:tc>
          <w:tcPr>
            <w:tcW w:w="1170" w:type="dxa"/>
            <w:shd w:val="clear" w:color="000000" w:fill="FFFF99"/>
            <w:vAlign w:val="bottom"/>
          </w:tcPr>
          <w:p w14:paraId="38BB40EF" w14:textId="647AE38B"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bottom"/>
            <w:hideMark/>
          </w:tcPr>
          <w:p w14:paraId="02B6F3E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3FB6DD86"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17C63F2D" w14:textId="77777777" w:rsidTr="00B20497">
        <w:trPr>
          <w:cantSplit/>
          <w:trHeight w:val="77"/>
        </w:trPr>
        <w:tc>
          <w:tcPr>
            <w:tcW w:w="2790" w:type="dxa"/>
            <w:shd w:val="clear" w:color="000000" w:fill="FFFF99"/>
            <w:noWrap/>
            <w:vAlign w:val="bottom"/>
            <w:hideMark/>
          </w:tcPr>
          <w:p w14:paraId="42DD40DD" w14:textId="631A7BDB"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Perfluorooctanesulfonic</w:t>
            </w:r>
            <w:proofErr w:type="spellEnd"/>
            <w:r w:rsidRPr="00622307">
              <w:rPr>
                <w:rFonts w:ascii="Times New Roman" w:hAnsi="Times New Roman" w:cs="Times New Roman"/>
                <w:sz w:val="20"/>
                <w:szCs w:val="20"/>
              </w:rPr>
              <w:t xml:space="preserve"> acid</w:t>
            </w:r>
          </w:p>
        </w:tc>
        <w:tc>
          <w:tcPr>
            <w:tcW w:w="1170" w:type="dxa"/>
            <w:shd w:val="clear" w:color="000000" w:fill="FFFF99"/>
            <w:vAlign w:val="bottom"/>
          </w:tcPr>
          <w:p w14:paraId="3D0E3C2C" w14:textId="0A0E5FB9"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bottom"/>
            <w:hideMark/>
          </w:tcPr>
          <w:p w14:paraId="66272E50"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08289419"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117C8366" w14:textId="77777777" w:rsidTr="00B20497">
        <w:trPr>
          <w:cantSplit/>
          <w:trHeight w:val="285"/>
        </w:trPr>
        <w:tc>
          <w:tcPr>
            <w:tcW w:w="2790" w:type="dxa"/>
            <w:shd w:val="clear" w:color="auto" w:fill="auto"/>
            <w:noWrap/>
            <w:vAlign w:val="bottom"/>
          </w:tcPr>
          <w:p w14:paraId="57D8D416" w14:textId="77777777" w:rsidR="005974CC" w:rsidRPr="00622307" w:rsidRDefault="005974CC" w:rsidP="004240EC">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Perfluoropentanoate</w:t>
            </w:r>
            <w:proofErr w:type="spellEnd"/>
          </w:p>
        </w:tc>
        <w:tc>
          <w:tcPr>
            <w:tcW w:w="1170" w:type="dxa"/>
            <w:vAlign w:val="bottom"/>
          </w:tcPr>
          <w:p w14:paraId="344D3B11" w14:textId="77777777" w:rsidR="005974CC" w:rsidRPr="00622307" w:rsidRDefault="005974CC" w:rsidP="004240EC">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bottom"/>
          </w:tcPr>
          <w:p w14:paraId="11DFC44F" w14:textId="77777777" w:rsidR="005974CC" w:rsidRPr="00622307" w:rsidRDefault="005974CC" w:rsidP="004240E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30" w:type="dxa"/>
            <w:shd w:val="clear" w:color="auto" w:fill="auto"/>
            <w:noWrap/>
            <w:vAlign w:val="bottom"/>
          </w:tcPr>
          <w:p w14:paraId="507AC8F7" w14:textId="77777777" w:rsidR="005974CC" w:rsidRPr="00622307" w:rsidRDefault="005974CC" w:rsidP="004240E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43FEEBE9"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25AD25A9" w14:textId="740DBCCC"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47469B">
        <w:rPr>
          <w:b/>
          <w:sz w:val="28"/>
          <w:szCs w:val="28"/>
          <w:u w:val="single"/>
        </w:rPr>
        <w:t xml:space="preserve">AXYS </w:t>
      </w:r>
      <w:r w:rsidRPr="00F35483">
        <w:rPr>
          <w:b/>
          <w:sz w:val="28"/>
          <w:szCs w:val="28"/>
          <w:u w:val="single"/>
        </w:rPr>
        <w:t>Laboratory - Polybrominated Diphenyl Ethers (PBDEs)</w:t>
      </w:r>
    </w:p>
    <w:p w14:paraId="49319C88"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0F4ED830"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5EC8678D" w14:textId="77777777" w:rsidR="0047469B" w:rsidRPr="001E3DEA" w:rsidRDefault="0047469B" w:rsidP="0047469B">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02A2AF43" w14:textId="3688D37F"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5935" w:type="dxa"/>
        <w:tblCellMar>
          <w:top w:w="29" w:type="dxa"/>
          <w:left w:w="43" w:type="dxa"/>
          <w:bottom w:w="29" w:type="dxa"/>
          <w:right w:w="43" w:type="dxa"/>
        </w:tblCellMar>
        <w:tblLook w:val="04A0" w:firstRow="1" w:lastRow="0" w:firstColumn="1" w:lastColumn="0" w:noHBand="0" w:noVBand="1"/>
      </w:tblPr>
      <w:tblGrid>
        <w:gridCol w:w="2785"/>
        <w:gridCol w:w="1620"/>
        <w:gridCol w:w="1530"/>
      </w:tblGrid>
      <w:tr w:rsidR="00F35483" w:rsidRPr="0047469B" w14:paraId="0F1F46DF" w14:textId="77777777" w:rsidTr="00B20497">
        <w:trPr>
          <w:cantSplit/>
          <w:trHeight w:val="300"/>
          <w:tblHeader/>
        </w:trPr>
        <w:tc>
          <w:tcPr>
            <w:tcW w:w="27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75F411"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620" w:type="dxa"/>
            <w:tcBorders>
              <w:top w:val="single" w:sz="4" w:space="0" w:color="auto"/>
              <w:left w:val="nil"/>
              <w:bottom w:val="single" w:sz="4" w:space="0" w:color="auto"/>
              <w:right w:val="single" w:sz="4" w:space="0" w:color="auto"/>
            </w:tcBorders>
            <w:shd w:val="clear" w:color="000000" w:fill="D9D9D9"/>
            <w:noWrap/>
            <w:vAlign w:val="center"/>
            <w:hideMark/>
          </w:tcPr>
          <w:p w14:paraId="4520E30D"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SPMD # Sites with Detects</w:t>
            </w:r>
          </w:p>
        </w:tc>
        <w:tc>
          <w:tcPr>
            <w:tcW w:w="1530" w:type="dxa"/>
            <w:tcBorders>
              <w:top w:val="single" w:sz="4" w:space="0" w:color="auto"/>
              <w:left w:val="nil"/>
              <w:bottom w:val="single" w:sz="4" w:space="0" w:color="auto"/>
              <w:right w:val="single" w:sz="4" w:space="0" w:color="auto"/>
            </w:tcBorders>
            <w:shd w:val="clear" w:color="000000" w:fill="D9D9D9"/>
            <w:noWrap/>
            <w:vAlign w:val="center"/>
            <w:hideMark/>
          </w:tcPr>
          <w:p w14:paraId="19B35061"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Grab # Sites with Detects</w:t>
            </w:r>
          </w:p>
        </w:tc>
      </w:tr>
      <w:tr w:rsidR="00F35483" w:rsidRPr="0047469B" w14:paraId="261DF252"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3DEEA43D"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2,2',3,3',4,4',5,5',6,6'-DeBDE</w:t>
            </w:r>
          </w:p>
        </w:tc>
        <w:tc>
          <w:tcPr>
            <w:tcW w:w="1620" w:type="dxa"/>
            <w:tcBorders>
              <w:top w:val="nil"/>
              <w:left w:val="nil"/>
              <w:bottom w:val="single" w:sz="4" w:space="0" w:color="auto"/>
              <w:right w:val="single" w:sz="4" w:space="0" w:color="auto"/>
            </w:tcBorders>
            <w:shd w:val="clear" w:color="000000" w:fill="FFFF99"/>
            <w:noWrap/>
            <w:vAlign w:val="bottom"/>
            <w:hideMark/>
          </w:tcPr>
          <w:p w14:paraId="071FA017"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000000" w:fill="FFFF99"/>
            <w:noWrap/>
            <w:vAlign w:val="bottom"/>
            <w:hideMark/>
          </w:tcPr>
          <w:p w14:paraId="634D435B"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r>
      <w:tr w:rsidR="00F35483" w:rsidRPr="0047469B" w14:paraId="41C56749"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65E5FBB8"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2,2',3,4,4',5',6-HpBDE</w:t>
            </w:r>
          </w:p>
        </w:tc>
        <w:tc>
          <w:tcPr>
            <w:tcW w:w="1620" w:type="dxa"/>
            <w:tcBorders>
              <w:top w:val="nil"/>
              <w:left w:val="nil"/>
              <w:bottom w:val="single" w:sz="4" w:space="0" w:color="auto"/>
              <w:right w:val="single" w:sz="4" w:space="0" w:color="auto"/>
            </w:tcBorders>
            <w:shd w:val="clear" w:color="000000" w:fill="FFFF99"/>
            <w:noWrap/>
            <w:vAlign w:val="bottom"/>
            <w:hideMark/>
          </w:tcPr>
          <w:p w14:paraId="42F6AA12"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0BE7416B"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9E189FE"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4D1824F3"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2,2',4,4',5,5'-HxBDE</w:t>
            </w:r>
          </w:p>
        </w:tc>
        <w:tc>
          <w:tcPr>
            <w:tcW w:w="1620" w:type="dxa"/>
            <w:tcBorders>
              <w:top w:val="nil"/>
              <w:left w:val="nil"/>
              <w:bottom w:val="single" w:sz="4" w:space="0" w:color="auto"/>
              <w:right w:val="single" w:sz="4" w:space="0" w:color="auto"/>
            </w:tcBorders>
            <w:shd w:val="clear" w:color="000000" w:fill="FFFF99"/>
            <w:noWrap/>
            <w:vAlign w:val="bottom"/>
            <w:hideMark/>
          </w:tcPr>
          <w:p w14:paraId="324E586B"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02A2C80F"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176C003B"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1C77A501"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2,2',4,4',5,6'-HxBDE</w:t>
            </w:r>
          </w:p>
        </w:tc>
        <w:tc>
          <w:tcPr>
            <w:tcW w:w="1620" w:type="dxa"/>
            <w:tcBorders>
              <w:top w:val="nil"/>
              <w:left w:val="nil"/>
              <w:bottom w:val="single" w:sz="4" w:space="0" w:color="auto"/>
              <w:right w:val="single" w:sz="4" w:space="0" w:color="auto"/>
            </w:tcBorders>
            <w:shd w:val="clear" w:color="000000" w:fill="FFFF99"/>
            <w:noWrap/>
            <w:vAlign w:val="bottom"/>
            <w:hideMark/>
          </w:tcPr>
          <w:p w14:paraId="3501C5AC"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200914B4"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56E9BC95"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25518BCF"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2,2',4,4',5-PeBDE</w:t>
            </w:r>
          </w:p>
        </w:tc>
        <w:tc>
          <w:tcPr>
            <w:tcW w:w="1620" w:type="dxa"/>
            <w:tcBorders>
              <w:top w:val="nil"/>
              <w:left w:val="nil"/>
              <w:bottom w:val="single" w:sz="4" w:space="0" w:color="auto"/>
              <w:right w:val="single" w:sz="4" w:space="0" w:color="auto"/>
            </w:tcBorders>
            <w:shd w:val="clear" w:color="000000" w:fill="FFFF99"/>
            <w:noWrap/>
            <w:vAlign w:val="bottom"/>
            <w:hideMark/>
          </w:tcPr>
          <w:p w14:paraId="446D5CC4"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328C9981"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5DBA9498"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5FF48E59"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2,2',4,4',6-PeBDE</w:t>
            </w:r>
          </w:p>
        </w:tc>
        <w:tc>
          <w:tcPr>
            <w:tcW w:w="1620" w:type="dxa"/>
            <w:tcBorders>
              <w:top w:val="nil"/>
              <w:left w:val="nil"/>
              <w:bottom w:val="single" w:sz="4" w:space="0" w:color="auto"/>
              <w:right w:val="single" w:sz="4" w:space="0" w:color="auto"/>
            </w:tcBorders>
            <w:shd w:val="clear" w:color="000000" w:fill="FFFF99"/>
            <w:noWrap/>
            <w:vAlign w:val="bottom"/>
            <w:hideMark/>
          </w:tcPr>
          <w:p w14:paraId="4405CD97"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2DACEADB"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1F4971D6"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59E37E88"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2,2',4,4'-TeBDE</w:t>
            </w:r>
          </w:p>
        </w:tc>
        <w:tc>
          <w:tcPr>
            <w:tcW w:w="1620" w:type="dxa"/>
            <w:tcBorders>
              <w:top w:val="nil"/>
              <w:left w:val="nil"/>
              <w:bottom w:val="single" w:sz="4" w:space="0" w:color="auto"/>
              <w:right w:val="single" w:sz="4" w:space="0" w:color="auto"/>
            </w:tcBorders>
            <w:shd w:val="clear" w:color="000000" w:fill="FFFF99"/>
            <w:noWrap/>
            <w:vAlign w:val="bottom"/>
            <w:hideMark/>
          </w:tcPr>
          <w:p w14:paraId="077A1627"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71B09B79"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0518C27F"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5FA0E267"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2,4,4'-TriBDE</w:t>
            </w:r>
          </w:p>
        </w:tc>
        <w:tc>
          <w:tcPr>
            <w:tcW w:w="1620" w:type="dxa"/>
            <w:tcBorders>
              <w:top w:val="nil"/>
              <w:left w:val="nil"/>
              <w:bottom w:val="single" w:sz="4" w:space="0" w:color="auto"/>
              <w:right w:val="single" w:sz="4" w:space="0" w:color="auto"/>
            </w:tcBorders>
            <w:shd w:val="clear" w:color="000000" w:fill="FFFF99"/>
            <w:noWrap/>
            <w:vAlign w:val="bottom"/>
            <w:hideMark/>
          </w:tcPr>
          <w:p w14:paraId="3A1A6415"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217E4B3A"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 (100% G**)</w:t>
            </w:r>
          </w:p>
        </w:tc>
      </w:tr>
    </w:tbl>
    <w:p w14:paraId="36928527" w14:textId="5CE0CC1C" w:rsidR="00F35483" w:rsidRPr="00F35483" w:rsidRDefault="00F35483" w:rsidP="00F35483">
      <w:pPr>
        <w:rPr>
          <w:rFonts w:ascii="Calibri" w:eastAsia="Times New Roman" w:hAnsi="Calibri" w:cs="Calibri"/>
        </w:rPr>
      </w:pPr>
    </w:p>
    <w:p w14:paraId="2E0B05C8" w14:textId="5DF1F874" w:rsidR="00F35483" w:rsidRPr="00F35483" w:rsidRDefault="00F35483" w:rsidP="00F35483">
      <w:pPr>
        <w:spacing w:after="0" w:line="240" w:lineRule="auto"/>
        <w:rPr>
          <w:b/>
          <w:sz w:val="28"/>
          <w:szCs w:val="28"/>
          <w:u w:val="single"/>
        </w:rPr>
      </w:pPr>
      <w:r w:rsidRPr="00F35483">
        <w:rPr>
          <w:b/>
          <w:sz w:val="28"/>
          <w:szCs w:val="28"/>
          <w:u w:val="single"/>
        </w:rPr>
        <w:t xml:space="preserve">SGS </w:t>
      </w:r>
      <w:r w:rsidR="0047469B">
        <w:rPr>
          <w:b/>
          <w:sz w:val="28"/>
          <w:szCs w:val="28"/>
          <w:u w:val="single"/>
        </w:rPr>
        <w:t xml:space="preserve">AXYS </w:t>
      </w:r>
      <w:r w:rsidRPr="00F35483">
        <w:rPr>
          <w:b/>
          <w:sz w:val="28"/>
          <w:szCs w:val="28"/>
          <w:u w:val="single"/>
        </w:rPr>
        <w:t>Laboratory - Alkylphenols</w:t>
      </w:r>
    </w:p>
    <w:p w14:paraId="4EC1C622"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7ADAEE59"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26304468"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6360" w:type="dxa"/>
        <w:tblInd w:w="-5" w:type="dxa"/>
        <w:tblCellMar>
          <w:top w:w="29" w:type="dxa"/>
          <w:left w:w="43" w:type="dxa"/>
          <w:bottom w:w="29" w:type="dxa"/>
          <w:right w:w="43" w:type="dxa"/>
        </w:tblCellMar>
        <w:tblLook w:val="04A0" w:firstRow="1" w:lastRow="0" w:firstColumn="1" w:lastColumn="0" w:noHBand="0" w:noVBand="1"/>
      </w:tblPr>
      <w:tblGrid>
        <w:gridCol w:w="2965"/>
        <w:gridCol w:w="1890"/>
        <w:gridCol w:w="1505"/>
      </w:tblGrid>
      <w:tr w:rsidR="00F35483" w:rsidRPr="0047469B" w14:paraId="404AB777" w14:textId="77777777" w:rsidTr="00B20497">
        <w:trPr>
          <w:cantSplit/>
          <w:trHeight w:val="620"/>
          <w:tblHeader/>
        </w:trPr>
        <w:tc>
          <w:tcPr>
            <w:tcW w:w="29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6B724A" w14:textId="44267DB0"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000000" w:fill="D9D9D9"/>
            <w:vAlign w:val="center"/>
            <w:hideMark/>
          </w:tcPr>
          <w:p w14:paraId="2C0C71BA" w14:textId="13B098AA"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473B52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000000" w:fill="D9D9D9"/>
            <w:vAlign w:val="center"/>
            <w:hideMark/>
          </w:tcPr>
          <w:p w14:paraId="15FA599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483F14F9" w14:textId="77777777" w:rsidTr="00B20497">
        <w:trPr>
          <w:cantSplit/>
          <w:trHeight w:val="152"/>
        </w:trPr>
        <w:tc>
          <w:tcPr>
            <w:tcW w:w="2965" w:type="dxa"/>
            <w:tcBorders>
              <w:top w:val="nil"/>
              <w:left w:val="single" w:sz="4" w:space="0" w:color="auto"/>
              <w:bottom w:val="single" w:sz="4" w:space="0" w:color="auto"/>
              <w:right w:val="single" w:sz="4" w:space="0" w:color="auto"/>
            </w:tcBorders>
            <w:shd w:val="clear" w:color="000000" w:fill="FFFF99"/>
            <w:noWrap/>
            <w:vAlign w:val="bottom"/>
            <w:hideMark/>
          </w:tcPr>
          <w:p w14:paraId="0D6D1505" w14:textId="3BA19F8D"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4-Nonylphenol </w:t>
            </w:r>
            <w:proofErr w:type="spellStart"/>
            <w:r w:rsidRPr="0047469B">
              <w:rPr>
                <w:rFonts w:ascii="Times New Roman" w:eastAsia="Times New Roman" w:hAnsi="Times New Roman" w:cs="Times New Roman"/>
                <w:color w:val="000000"/>
                <w:sz w:val="20"/>
                <w:szCs w:val="20"/>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
          <w:p w14:paraId="2CCC0A8E"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p w14:paraId="2ABDA3BB" w14:textId="06DE7856"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p>
        </w:tc>
      </w:tr>
      <w:tr w:rsidR="00F35483" w:rsidRPr="0047469B" w14:paraId="2AAB5F7E" w14:textId="77777777" w:rsidTr="00B20497">
        <w:trPr>
          <w:cantSplit/>
          <w:trHeight w:val="77"/>
        </w:trPr>
        <w:tc>
          <w:tcPr>
            <w:tcW w:w="2965" w:type="dxa"/>
            <w:tcBorders>
              <w:top w:val="nil"/>
              <w:left w:val="single" w:sz="4" w:space="0" w:color="auto"/>
              <w:bottom w:val="single" w:sz="4" w:space="0" w:color="auto"/>
              <w:right w:val="single" w:sz="4" w:space="0" w:color="auto"/>
            </w:tcBorders>
            <w:shd w:val="clear" w:color="000000" w:fill="FFFF99"/>
            <w:noWrap/>
            <w:vAlign w:val="bottom"/>
            <w:hideMark/>
          </w:tcPr>
          <w:p w14:paraId="37147EB5" w14:textId="4272AB68"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
          <w:p w14:paraId="284DAEF6"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 25% V)</w:t>
            </w:r>
          </w:p>
        </w:tc>
        <w:tc>
          <w:tcPr>
            <w:tcW w:w="1505" w:type="dxa"/>
            <w:tcBorders>
              <w:top w:val="nil"/>
              <w:left w:val="nil"/>
              <w:bottom w:val="single" w:sz="4" w:space="0" w:color="auto"/>
              <w:right w:val="single" w:sz="4" w:space="0" w:color="auto"/>
            </w:tcBorders>
            <w:shd w:val="clear" w:color="000000" w:fill="FFFF99"/>
            <w:noWrap/>
            <w:vAlign w:val="bottom"/>
            <w:hideMark/>
          </w:tcPr>
          <w:p w14:paraId="473DD89A"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bl>
    <w:p w14:paraId="0B7B2C8F" w14:textId="77777777" w:rsidR="00F35483" w:rsidRPr="00F35483" w:rsidRDefault="00F35483" w:rsidP="00F35483">
      <w:pPr>
        <w:spacing w:after="0" w:line="240" w:lineRule="auto"/>
      </w:pPr>
    </w:p>
    <w:p w14:paraId="537B0782"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31DBE77C" w14:textId="7A8597DF" w:rsidR="00F35483" w:rsidRPr="00F35483" w:rsidRDefault="004240EC" w:rsidP="00F35483">
      <w:pPr>
        <w:spacing w:after="0" w:line="240" w:lineRule="auto"/>
        <w:rPr>
          <w:b/>
          <w:sz w:val="28"/>
          <w:szCs w:val="28"/>
          <w:u w:val="single"/>
        </w:rPr>
      </w:pPr>
      <w:r>
        <w:rPr>
          <w:b/>
          <w:sz w:val="28"/>
          <w:szCs w:val="28"/>
          <w:u w:val="single"/>
        </w:rPr>
        <w:lastRenderedPageBreak/>
        <w:t>F</w:t>
      </w:r>
      <w:r w:rsidR="00F35483" w:rsidRPr="00F35483">
        <w:rPr>
          <w:b/>
          <w:sz w:val="28"/>
          <w:szCs w:val="28"/>
          <w:u w:val="single"/>
        </w:rPr>
        <w:t>DEP Laboratory – Pesticides &amp; Pharmaceuticals and Personal Care Products (PPCPs)</w:t>
      </w:r>
    </w:p>
    <w:p w14:paraId="74D2358B" w14:textId="23B52B8F" w:rsidR="0047469B" w:rsidRDefault="0047469B" w:rsidP="004746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N/A = </w:t>
      </w:r>
      <w:r w:rsidR="005974CC">
        <w:rPr>
          <w:rFonts w:ascii="Times New Roman" w:hAnsi="Times New Roman" w:cs="Times New Roman"/>
          <w:sz w:val="20"/>
          <w:szCs w:val="20"/>
        </w:rPr>
        <w:t>Analysis not performed for corresponding sample type.</w:t>
      </w:r>
    </w:p>
    <w:p w14:paraId="2169C394" w14:textId="210254BE" w:rsidR="0047469B" w:rsidRPr="001E3DEA" w:rsidRDefault="0047469B" w:rsidP="0047469B">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sidR="004240EC">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12780" w:type="dxa"/>
        <w:tblInd w:w="-5" w:type="dxa"/>
        <w:tblCellMar>
          <w:top w:w="29" w:type="dxa"/>
          <w:left w:w="43" w:type="dxa"/>
          <w:bottom w:w="29" w:type="dxa"/>
          <w:right w:w="43" w:type="dxa"/>
        </w:tblCellMar>
        <w:tblLook w:val="04A0" w:firstRow="1" w:lastRow="0" w:firstColumn="1" w:lastColumn="0" w:noHBand="0" w:noVBand="1"/>
      </w:tblPr>
      <w:tblGrid>
        <w:gridCol w:w="2100"/>
        <w:gridCol w:w="1320"/>
        <w:gridCol w:w="1530"/>
        <w:gridCol w:w="1260"/>
        <w:gridCol w:w="406"/>
        <w:gridCol w:w="1934"/>
        <w:gridCol w:w="1457"/>
        <w:gridCol w:w="1423"/>
        <w:gridCol w:w="1350"/>
      </w:tblGrid>
      <w:tr w:rsidR="00F35483" w:rsidRPr="005974CC" w14:paraId="68737507" w14:textId="77777777" w:rsidTr="00B20497">
        <w:trPr>
          <w:cantSplit/>
          <w:trHeight w:val="710"/>
          <w:tblHeader/>
        </w:trPr>
        <w:tc>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0BE801" w14:textId="499B28B0"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Compound</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14:paraId="7ED05D2E"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SPMD # Sites with Detects</w:t>
            </w:r>
          </w:p>
        </w:tc>
        <w:tc>
          <w:tcPr>
            <w:tcW w:w="1530" w:type="dxa"/>
            <w:tcBorders>
              <w:top w:val="single" w:sz="4" w:space="0" w:color="auto"/>
              <w:left w:val="nil"/>
              <w:bottom w:val="single" w:sz="4" w:space="0" w:color="auto"/>
              <w:right w:val="single" w:sz="4" w:space="0" w:color="auto"/>
            </w:tcBorders>
            <w:shd w:val="clear" w:color="000000" w:fill="D9D9D9"/>
            <w:vAlign w:val="center"/>
            <w:hideMark/>
          </w:tcPr>
          <w:p w14:paraId="1A93A05B"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POCIS # Sites with Detects</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2C7B733D"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Grab # Sites with Detects</w:t>
            </w:r>
          </w:p>
        </w:tc>
        <w:tc>
          <w:tcPr>
            <w:tcW w:w="406" w:type="dxa"/>
            <w:tcBorders>
              <w:top w:val="nil"/>
              <w:left w:val="nil"/>
              <w:bottom w:val="nil"/>
              <w:right w:val="nil"/>
            </w:tcBorders>
            <w:shd w:val="clear" w:color="auto" w:fill="auto"/>
            <w:noWrap/>
            <w:vAlign w:val="center"/>
            <w:hideMark/>
          </w:tcPr>
          <w:p w14:paraId="1700BD22"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p>
        </w:tc>
        <w:tc>
          <w:tcPr>
            <w:tcW w:w="19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649041" w14:textId="6074C931"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Compound</w:t>
            </w:r>
          </w:p>
          <w:p w14:paraId="36FECB5B" w14:textId="01980764"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p>
        </w:tc>
        <w:tc>
          <w:tcPr>
            <w:tcW w:w="1457" w:type="dxa"/>
            <w:tcBorders>
              <w:top w:val="single" w:sz="4" w:space="0" w:color="auto"/>
              <w:left w:val="nil"/>
              <w:bottom w:val="single" w:sz="4" w:space="0" w:color="auto"/>
              <w:right w:val="single" w:sz="4" w:space="0" w:color="auto"/>
            </w:tcBorders>
            <w:shd w:val="clear" w:color="000000" w:fill="D9D9D9"/>
            <w:vAlign w:val="center"/>
            <w:hideMark/>
          </w:tcPr>
          <w:p w14:paraId="67CC2F4F"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SPMD # Sites with Detects</w:t>
            </w:r>
          </w:p>
        </w:tc>
        <w:tc>
          <w:tcPr>
            <w:tcW w:w="1423" w:type="dxa"/>
            <w:tcBorders>
              <w:top w:val="single" w:sz="4" w:space="0" w:color="auto"/>
              <w:left w:val="nil"/>
              <w:bottom w:val="single" w:sz="4" w:space="0" w:color="auto"/>
              <w:right w:val="single" w:sz="4" w:space="0" w:color="auto"/>
            </w:tcBorders>
            <w:shd w:val="clear" w:color="000000" w:fill="D9D9D9"/>
            <w:vAlign w:val="center"/>
            <w:hideMark/>
          </w:tcPr>
          <w:p w14:paraId="1F3FCDF5"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POCIS # Sites with Detects</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14:paraId="6DCCE4D3"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Grab # Sites with Detects</w:t>
            </w:r>
          </w:p>
        </w:tc>
      </w:tr>
      <w:tr w:rsidR="00F35483" w:rsidRPr="005974CC" w14:paraId="007D3436" w14:textId="77777777" w:rsidTr="00B20497">
        <w:trPr>
          <w:cantSplit/>
          <w:trHeight w:val="151"/>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05D697B"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0AA468A8" w14:textId="406046B8"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604FA7C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bottom"/>
            <w:hideMark/>
          </w:tcPr>
          <w:p w14:paraId="6AE3963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bottom"/>
            <w:hideMark/>
          </w:tcPr>
          <w:p w14:paraId="3805B20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4D8BF430"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0D23A504" w14:textId="00A67D4B"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423" w:type="dxa"/>
            <w:tcBorders>
              <w:top w:val="nil"/>
              <w:left w:val="nil"/>
              <w:bottom w:val="single" w:sz="4" w:space="0" w:color="auto"/>
              <w:right w:val="single" w:sz="4" w:space="0" w:color="auto"/>
            </w:tcBorders>
            <w:shd w:val="clear" w:color="auto" w:fill="auto"/>
            <w:noWrap/>
            <w:vAlign w:val="bottom"/>
            <w:hideMark/>
          </w:tcPr>
          <w:p w14:paraId="2B7E3A2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248AEB9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68D6E37F"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5E48B71C"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26A58F8E" w14:textId="4885CDF2"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8810C7C" w14:textId="6B2EDBA8" w:rsidR="00F35483" w:rsidRPr="005974CC" w:rsidRDefault="005974CC"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14:paraId="49C8B8F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bottom"/>
            <w:hideMark/>
          </w:tcPr>
          <w:p w14:paraId="346D370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5CE5943C"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6E74A992" w14:textId="0E214DE3"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0C9A35D6" w14:textId="66D5FF5E"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1310068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0744A6CB"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6E26E68"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07B25B82" w14:textId="503A9EB2"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606D47E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hideMark/>
          </w:tcPr>
          <w:p w14:paraId="5B6BE27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bottom"/>
            <w:hideMark/>
          </w:tcPr>
          <w:p w14:paraId="54DC245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1C6AABB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434984D6" w14:textId="2EB5B451"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7679CFEB" w14:textId="3AB29862"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350" w:type="dxa"/>
            <w:tcBorders>
              <w:top w:val="nil"/>
              <w:left w:val="nil"/>
              <w:bottom w:val="single" w:sz="4" w:space="0" w:color="auto"/>
              <w:right w:val="single" w:sz="4" w:space="0" w:color="auto"/>
            </w:tcBorders>
            <w:shd w:val="clear" w:color="000000" w:fill="FFFF99"/>
            <w:noWrap/>
            <w:vAlign w:val="bottom"/>
            <w:hideMark/>
          </w:tcPr>
          <w:p w14:paraId="3A2A63D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5F6FE2F8"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FBF6700" w14:textId="0D8BC050"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1CDF601E" w14:textId="73E6EE13"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40770EC7" w14:textId="7FADACA5"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327EC4C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bottom"/>
            <w:hideMark/>
          </w:tcPr>
          <w:p w14:paraId="444EFF7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25AC8DBF"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67C68D5C" w14:textId="0BD344E8"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4729EC5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2E5DCC3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D75BECC"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62633C80" w14:textId="455D7303"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1414F6BC" w14:textId="7D483FD1"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034A43E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531C5BF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0202266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2786E819"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7D82DBE6" w14:textId="43074053"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203B0F1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14BE23F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71D2A259"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092587AE" w14:textId="2D120B8A"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xml:space="preserve">Atrazine </w:t>
            </w:r>
            <w:proofErr w:type="spellStart"/>
            <w:r w:rsidRPr="005974CC">
              <w:rPr>
                <w:rFonts w:ascii="Times New Roman" w:eastAsia="Times New Roman" w:hAnsi="Times New Roman" w:cs="Times New Roman"/>
                <w:color w:val="000000"/>
                <w:sz w:val="20"/>
                <w:szCs w:val="20"/>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7FD2E371" w14:textId="57C52AF0"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586C5FF5" w14:textId="44C53672"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000000" w:fill="FFFF99"/>
            <w:noWrap/>
            <w:vAlign w:val="bottom"/>
            <w:hideMark/>
          </w:tcPr>
          <w:p w14:paraId="50AA283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2AD5F3F7"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6CFD1BBA" w14:textId="219FE40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451D95F9" w14:textId="083B8FA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1B0F3E69" w14:textId="708CBC45"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w:t>
            </w:r>
            <w:r w:rsidR="005974CC" w:rsidRPr="005974CC">
              <w:rPr>
                <w:rFonts w:ascii="Times New Roman" w:eastAsia="Times New Roman" w:hAnsi="Times New Roman" w:cs="Times New Roman"/>
                <w:color w:val="000000" w:themeColor="text1"/>
                <w:sz w:val="20"/>
                <w:szCs w:val="20"/>
              </w:rPr>
              <w:t>0</w:t>
            </w:r>
          </w:p>
        </w:tc>
        <w:tc>
          <w:tcPr>
            <w:tcW w:w="1350" w:type="dxa"/>
            <w:tcBorders>
              <w:top w:val="nil"/>
              <w:left w:val="nil"/>
              <w:bottom w:val="single" w:sz="4" w:space="0" w:color="auto"/>
              <w:right w:val="single" w:sz="4" w:space="0" w:color="auto"/>
            </w:tcBorders>
            <w:shd w:val="clear" w:color="000000" w:fill="FFFF99"/>
            <w:noWrap/>
            <w:vAlign w:val="bottom"/>
            <w:hideMark/>
          </w:tcPr>
          <w:p w14:paraId="32DA0A87"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074F9280"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38AB313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1A8BA848" w14:textId="420D1653"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7AC3867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bottom"/>
            <w:hideMark/>
          </w:tcPr>
          <w:p w14:paraId="3A0A081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2DE59FF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5D35B9DD"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712840E7" w14:textId="7002AD3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304ED42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5B2DCE4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18081283"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12B3F30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1C7EDB57" w14:textId="0B1E3F8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49B147E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311F9A8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2478A07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42B194A8"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31A0C22E" w14:textId="31BC15FC"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7F462DA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42537DA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3D3937BA"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08BAF0D4" w14:textId="2851719E"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06B5A234" w14:textId="2277DB90"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011C465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34C21EF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162BA50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2366F01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Metolachlor</w:t>
            </w:r>
          </w:p>
        </w:tc>
        <w:tc>
          <w:tcPr>
            <w:tcW w:w="1457" w:type="dxa"/>
            <w:tcBorders>
              <w:top w:val="nil"/>
              <w:left w:val="nil"/>
              <w:bottom w:val="single" w:sz="4" w:space="0" w:color="auto"/>
              <w:right w:val="single" w:sz="4" w:space="0" w:color="auto"/>
            </w:tcBorders>
            <w:shd w:val="clear" w:color="auto" w:fill="auto"/>
            <w:noWrap/>
            <w:vAlign w:val="bottom"/>
            <w:hideMark/>
          </w:tcPr>
          <w:p w14:paraId="3F14C1A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bottom"/>
            <w:hideMark/>
          </w:tcPr>
          <w:p w14:paraId="1A564DC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7BF33B5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164F04F1"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571BA56C"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w:t>
            </w:r>
          </w:p>
        </w:tc>
        <w:tc>
          <w:tcPr>
            <w:tcW w:w="1320" w:type="dxa"/>
            <w:tcBorders>
              <w:top w:val="nil"/>
              <w:left w:val="nil"/>
              <w:bottom w:val="single" w:sz="4" w:space="0" w:color="auto"/>
              <w:right w:val="single" w:sz="4" w:space="0" w:color="auto"/>
            </w:tcBorders>
            <w:shd w:val="clear" w:color="auto" w:fill="auto"/>
            <w:noWrap/>
            <w:vAlign w:val="bottom"/>
            <w:hideMark/>
          </w:tcPr>
          <w:p w14:paraId="5AA60BA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F1AFE2F"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39962119" w14:textId="5CC67AAB"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406" w:type="dxa"/>
            <w:tcBorders>
              <w:top w:val="nil"/>
              <w:left w:val="nil"/>
              <w:bottom w:val="nil"/>
              <w:right w:val="nil"/>
            </w:tcBorders>
            <w:shd w:val="clear" w:color="auto" w:fill="auto"/>
            <w:noWrap/>
            <w:vAlign w:val="bottom"/>
            <w:hideMark/>
          </w:tcPr>
          <w:p w14:paraId="4F80959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12F8D0ED"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6E73D79B" w14:textId="17A439E5"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6D23486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7D9D4AE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317FD4C7"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07D4B9E" w14:textId="578094FC"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 (alpha)</w:t>
            </w:r>
          </w:p>
        </w:tc>
        <w:tc>
          <w:tcPr>
            <w:tcW w:w="1320" w:type="dxa"/>
            <w:tcBorders>
              <w:top w:val="nil"/>
              <w:left w:val="nil"/>
              <w:bottom w:val="single" w:sz="4" w:space="0" w:color="auto"/>
              <w:right w:val="single" w:sz="4" w:space="0" w:color="auto"/>
            </w:tcBorders>
            <w:shd w:val="clear" w:color="auto" w:fill="auto"/>
            <w:noWrap/>
            <w:vAlign w:val="bottom"/>
            <w:hideMark/>
          </w:tcPr>
          <w:p w14:paraId="11CAE3D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F9350E6"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41935E52" w14:textId="455CE85C"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4D9656A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1B87A0A9" w14:textId="0DFBA1E2"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Pendimethalin</w:t>
            </w:r>
          </w:p>
        </w:tc>
        <w:tc>
          <w:tcPr>
            <w:tcW w:w="1457" w:type="dxa"/>
            <w:tcBorders>
              <w:top w:val="nil"/>
              <w:left w:val="nil"/>
              <w:bottom w:val="single" w:sz="4" w:space="0" w:color="auto"/>
              <w:right w:val="single" w:sz="4" w:space="0" w:color="auto"/>
            </w:tcBorders>
            <w:shd w:val="clear" w:color="auto" w:fill="auto"/>
            <w:noWrap/>
            <w:vAlign w:val="bottom"/>
            <w:hideMark/>
          </w:tcPr>
          <w:p w14:paraId="3D2B324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3D33F707" w14:textId="621F86A5"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0D989459" w14:textId="6E7D513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r w:rsidR="00F35483" w:rsidRPr="005974CC" w14:paraId="523FF133"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012A3D9" w14:textId="7AE07889"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 (gamma)</w:t>
            </w:r>
          </w:p>
        </w:tc>
        <w:tc>
          <w:tcPr>
            <w:tcW w:w="1320" w:type="dxa"/>
            <w:tcBorders>
              <w:top w:val="nil"/>
              <w:left w:val="nil"/>
              <w:bottom w:val="single" w:sz="4" w:space="0" w:color="auto"/>
              <w:right w:val="single" w:sz="4" w:space="0" w:color="auto"/>
            </w:tcBorders>
            <w:shd w:val="clear" w:color="auto" w:fill="auto"/>
            <w:noWrap/>
            <w:vAlign w:val="bottom"/>
            <w:hideMark/>
          </w:tcPr>
          <w:p w14:paraId="36246F3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ECC1B8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6747DB02" w14:textId="184ADD0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4AA9CFF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6F9B1FD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2D20C23D" w14:textId="124DB566"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5CC856E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14:paraId="0CB9E2D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5CCBF692"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7A1519F9" w14:textId="107D1CAE"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Chlorpyrifos Ethyl</w:t>
            </w:r>
          </w:p>
        </w:tc>
        <w:tc>
          <w:tcPr>
            <w:tcW w:w="1320" w:type="dxa"/>
            <w:tcBorders>
              <w:top w:val="nil"/>
              <w:left w:val="nil"/>
              <w:bottom w:val="single" w:sz="4" w:space="0" w:color="auto"/>
              <w:right w:val="single" w:sz="4" w:space="0" w:color="auto"/>
            </w:tcBorders>
            <w:shd w:val="clear" w:color="000000" w:fill="FFFF99"/>
            <w:noWrap/>
            <w:vAlign w:val="bottom"/>
            <w:hideMark/>
          </w:tcPr>
          <w:p w14:paraId="16926D9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0A838870" w14:textId="5098B4B6"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7315DBD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bottom"/>
            <w:hideMark/>
          </w:tcPr>
          <w:p w14:paraId="289FDF4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1845CA11" w14:textId="097E1D91"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486599C9" w14:textId="4A34CE2A"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7CC982E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59B0557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1637C75D"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7BF234C" w14:textId="2AC1EAE5"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DDD-</w:t>
            </w:r>
            <w:proofErr w:type="spellStart"/>
            <w:r w:rsidRPr="005974CC">
              <w:rPr>
                <w:rFonts w:ascii="Times New Roman" w:eastAsia="Times New Roman" w:hAnsi="Times New Roman" w:cs="Times New Roman"/>
                <w:color w:val="000000"/>
                <w:sz w:val="20"/>
                <w:szCs w:val="20"/>
              </w:rPr>
              <w:t>p,p</w:t>
            </w:r>
            <w:proofErr w:type="spellEnd"/>
            <w:r w:rsidRPr="005974CC">
              <w:rPr>
                <w:rFonts w:ascii="Times New Roman" w:eastAsia="Times New Roman" w:hAnsi="Times New Roman" w:cs="Times New Roman"/>
                <w:color w:val="000000"/>
                <w:sz w:val="20"/>
                <w:szCs w:val="20"/>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1AB9CF7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557B156"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703B0C2D" w14:textId="0B0E1396"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244F15A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08FF8D74"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Sucralose</w:t>
            </w:r>
          </w:p>
        </w:tc>
        <w:tc>
          <w:tcPr>
            <w:tcW w:w="1457" w:type="dxa"/>
            <w:tcBorders>
              <w:top w:val="nil"/>
              <w:left w:val="nil"/>
              <w:bottom w:val="single" w:sz="4" w:space="0" w:color="auto"/>
              <w:right w:val="single" w:sz="4" w:space="0" w:color="auto"/>
            </w:tcBorders>
            <w:shd w:val="clear" w:color="auto" w:fill="auto"/>
            <w:noWrap/>
            <w:vAlign w:val="bottom"/>
            <w:hideMark/>
          </w:tcPr>
          <w:p w14:paraId="4EE25B6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bottom"/>
            <w:hideMark/>
          </w:tcPr>
          <w:p w14:paraId="5CDA5EF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4079A83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4B62F2BD"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4E7EBC9" w14:textId="6C5D290F"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DDE-</w:t>
            </w:r>
            <w:proofErr w:type="spellStart"/>
            <w:r w:rsidRPr="005974CC">
              <w:rPr>
                <w:rFonts w:ascii="Times New Roman" w:eastAsia="Times New Roman" w:hAnsi="Times New Roman" w:cs="Times New Roman"/>
                <w:color w:val="000000"/>
                <w:sz w:val="20"/>
                <w:szCs w:val="20"/>
              </w:rPr>
              <w:t>p,p</w:t>
            </w:r>
            <w:proofErr w:type="spellEnd"/>
            <w:r w:rsidRPr="005974CC">
              <w:rPr>
                <w:rFonts w:ascii="Times New Roman" w:eastAsia="Times New Roman" w:hAnsi="Times New Roman" w:cs="Times New Roman"/>
                <w:color w:val="000000"/>
                <w:sz w:val="20"/>
                <w:szCs w:val="20"/>
              </w:rPr>
              <w:t>'</w:t>
            </w:r>
          </w:p>
        </w:tc>
        <w:tc>
          <w:tcPr>
            <w:tcW w:w="1320" w:type="dxa"/>
            <w:tcBorders>
              <w:top w:val="nil"/>
              <w:left w:val="nil"/>
              <w:bottom w:val="single" w:sz="4" w:space="0" w:color="auto"/>
              <w:right w:val="single" w:sz="4" w:space="0" w:color="auto"/>
            </w:tcBorders>
            <w:shd w:val="clear" w:color="auto" w:fill="auto"/>
            <w:noWrap/>
            <w:vAlign w:val="bottom"/>
            <w:hideMark/>
          </w:tcPr>
          <w:p w14:paraId="004D764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6BF702A"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693EC416" w14:textId="36122441"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27F57D8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0FDC547F"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Toxaphene</w:t>
            </w:r>
            <w:proofErr w:type="spellEnd"/>
          </w:p>
        </w:tc>
        <w:tc>
          <w:tcPr>
            <w:tcW w:w="1457" w:type="dxa"/>
            <w:tcBorders>
              <w:top w:val="nil"/>
              <w:left w:val="nil"/>
              <w:bottom w:val="single" w:sz="4" w:space="0" w:color="auto"/>
              <w:right w:val="single" w:sz="4" w:space="0" w:color="auto"/>
            </w:tcBorders>
            <w:shd w:val="clear" w:color="auto" w:fill="auto"/>
            <w:noWrap/>
            <w:vAlign w:val="bottom"/>
            <w:hideMark/>
          </w:tcPr>
          <w:p w14:paraId="12A23A1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749A8546"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66F7CC3B" w14:textId="58A18CB0"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r w:rsidR="00F35483" w:rsidRPr="005974CC" w14:paraId="0CDFA57E"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E070771" w14:textId="4CFD046F"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Dieldrin</w:t>
            </w:r>
          </w:p>
        </w:tc>
        <w:tc>
          <w:tcPr>
            <w:tcW w:w="1320" w:type="dxa"/>
            <w:tcBorders>
              <w:top w:val="nil"/>
              <w:left w:val="nil"/>
              <w:bottom w:val="single" w:sz="4" w:space="0" w:color="auto"/>
              <w:right w:val="single" w:sz="4" w:space="0" w:color="auto"/>
            </w:tcBorders>
            <w:shd w:val="clear" w:color="auto" w:fill="auto"/>
            <w:noWrap/>
            <w:vAlign w:val="bottom"/>
            <w:hideMark/>
          </w:tcPr>
          <w:p w14:paraId="5EB5382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9389359"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3A79B358" w14:textId="7105A561"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69E21407"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21274150"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Trifluralin</w:t>
            </w:r>
          </w:p>
        </w:tc>
        <w:tc>
          <w:tcPr>
            <w:tcW w:w="1457" w:type="dxa"/>
            <w:tcBorders>
              <w:top w:val="nil"/>
              <w:left w:val="nil"/>
              <w:bottom w:val="single" w:sz="4" w:space="0" w:color="auto"/>
              <w:right w:val="single" w:sz="4" w:space="0" w:color="auto"/>
            </w:tcBorders>
            <w:shd w:val="clear" w:color="auto" w:fill="auto"/>
            <w:noWrap/>
            <w:vAlign w:val="bottom"/>
            <w:hideMark/>
          </w:tcPr>
          <w:p w14:paraId="7A015BB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2127C05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0D0B7DA4" w14:textId="489F1062"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bl>
    <w:p w14:paraId="251C9065" w14:textId="77777777" w:rsidR="00F35483" w:rsidRPr="00F35483" w:rsidRDefault="00F35483" w:rsidP="00F35483">
      <w:pPr>
        <w:keepNext/>
        <w:keepLines/>
        <w:spacing w:after="0" w:line="240" w:lineRule="auto"/>
        <w:rPr>
          <w:rFonts w:ascii="Calibri" w:eastAsia="Times New Roman" w:hAnsi="Calibri" w:cs="Calibri"/>
        </w:rPr>
      </w:pPr>
    </w:p>
    <w:p w14:paraId="0BE414A6" w14:textId="47F8DC47" w:rsidR="004A66B6" w:rsidRDefault="004A66B6" w:rsidP="004A66B6">
      <w:pPr>
        <w:rPr>
          <w:ins w:id="166" w:author="Hogue, Alicia" w:date="2019-07-12T12:12:00Z"/>
        </w:rPr>
      </w:pPr>
    </w:p>
    <w:p w14:paraId="31275D92" w14:textId="77777777" w:rsidR="004A66B6" w:rsidRPr="004A66B6" w:rsidRDefault="004A66B6">
      <w:pPr>
        <w:pPrChange w:id="167" w:author="Hogue, Alicia" w:date="2019-07-12T12:12:00Z">
          <w:pPr>
            <w:pStyle w:val="ESOCH4"/>
          </w:pPr>
        </w:pPrChange>
      </w:pPr>
    </w:p>
    <w:sectPr w:rsidR="004A66B6" w:rsidRPr="004A66B6" w:rsidSect="00E13129">
      <w:pgSz w:w="15840" w:h="12240" w:orient="landscape"/>
      <w:pgMar w:top="1440" w:right="1440" w:bottom="1440" w:left="1440" w:header="720" w:footer="720" w:gutter="0"/>
      <w:cols w:space="720"/>
      <w:docGrid w:linePitch="360"/>
      <w:sectPrChange w:id="168" w:author="Hogue, Alicia" w:date="2019-07-12T12:15:00Z">
        <w:sectPr w:rsidR="004A66B6" w:rsidRPr="004A66B6" w:rsidSect="00E13129">
          <w:pgSz w:w="12240" w:h="15840" w:orient="portrait"/>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6" w:author="Espy, Julie" w:date="2019-07-03T16:56:00Z" w:initials="EJ">
    <w:p w14:paraId="7B22D362" w14:textId="0E0E74DB" w:rsidR="00D760E2" w:rsidRDefault="00D760E2">
      <w:pPr>
        <w:pStyle w:val="CommentText"/>
      </w:pPr>
      <w:r>
        <w:rPr>
          <w:rStyle w:val="CommentReference"/>
        </w:rPr>
        <w:annotationRef/>
      </w:r>
      <w:r>
        <w:t>You might just add something in here somewhere that not all analytes are analyzed for each sample type.  Maybe in intro to the table above or here, not sure about best place.</w:t>
      </w:r>
    </w:p>
  </w:comment>
  <w:comment w:id="64" w:author="Espy, Julie" w:date="2019-07-03T17:09:00Z" w:initials="EJ">
    <w:p w14:paraId="77EE663C" w14:textId="0524F70D" w:rsidR="00D760E2" w:rsidRDefault="00D760E2">
      <w:pPr>
        <w:pStyle w:val="CommentText"/>
      </w:pPr>
      <w:r>
        <w:rPr>
          <w:rStyle w:val="CommentReference"/>
        </w:rPr>
        <w:annotationRef/>
      </w:r>
      <w:r>
        <w:t xml:space="preserve">Include something here about why we are only reporting on detect vs. not detected.  You don’t have to go into a lengthy explanation about the sampling rates, but you could and then be </w:t>
      </w:r>
      <w:proofErr w:type="gramStart"/>
      <w:r>
        <w:t>more brief</w:t>
      </w:r>
      <w:proofErr w:type="gramEnd"/>
      <w:r>
        <w:t xml:space="preserve"> and to the point about the need to also gather this information in these types of studies below in “Recommendations”.</w:t>
      </w:r>
    </w:p>
  </w:comment>
  <w:comment w:id="90" w:author="Espy, Julie" w:date="2019-07-03T17:00:00Z" w:initials="EJ">
    <w:p w14:paraId="1A1BBFB3" w14:textId="50749F21" w:rsidR="00D760E2" w:rsidRDefault="00D760E2">
      <w:pPr>
        <w:pStyle w:val="CommentText"/>
      </w:pPr>
      <w:r>
        <w:rPr>
          <w:rStyle w:val="CommentReference"/>
        </w:rPr>
        <w:annotationRef/>
      </w:r>
      <w:r>
        <w:t>Which ones?</w:t>
      </w:r>
    </w:p>
  </w:comment>
  <w:comment w:id="91" w:author="Sunderman-Barnes, Stephanie" w:date="2019-07-08T14:02:00Z" w:initials="SS">
    <w:p w14:paraId="67AFF5B1" w14:textId="5A0BBBDE" w:rsidR="00D760E2" w:rsidRDefault="00D760E2">
      <w:pPr>
        <w:pStyle w:val="CommentText"/>
      </w:pPr>
      <w:r>
        <w:rPr>
          <w:rStyle w:val="CommentReference"/>
        </w:rPr>
        <w:annotationRef/>
      </w:r>
      <w:r w:rsidRPr="00926EC3">
        <w:rPr>
          <w:rFonts w:ascii="Calibri" w:eastAsia="Times New Roman" w:hAnsi="Calibri" w:cs="Calibri"/>
          <w:color w:val="000000"/>
        </w:rPr>
        <w:t>Alprazolam</w:t>
      </w:r>
      <w:r>
        <w:rPr>
          <w:rFonts w:ascii="Calibri" w:eastAsia="Times New Roman" w:hAnsi="Calibri" w:cs="Calibri"/>
          <w:color w:val="000000"/>
        </w:rPr>
        <w:t xml:space="preserve">, </w:t>
      </w:r>
      <w:r w:rsidRPr="00926EC3">
        <w:rPr>
          <w:rFonts w:ascii="Calibri" w:eastAsia="Times New Roman" w:hAnsi="Calibri" w:cs="Calibri"/>
          <w:color w:val="000000"/>
        </w:rPr>
        <w:t>Amitriptyline</w:t>
      </w:r>
      <w:r>
        <w:rPr>
          <w:rFonts w:ascii="Calibri" w:eastAsia="Times New Roman" w:hAnsi="Calibri" w:cs="Calibri"/>
          <w:color w:val="000000"/>
        </w:rPr>
        <w:t xml:space="preserve">, </w:t>
      </w:r>
      <w:r w:rsidRPr="00926EC3">
        <w:rPr>
          <w:rFonts w:ascii="Calibri" w:eastAsia="Times New Roman" w:hAnsi="Calibri" w:cs="Calibri"/>
        </w:rPr>
        <w:t>Amphetamine</w:t>
      </w:r>
      <w:r>
        <w:rPr>
          <w:rFonts w:ascii="Calibri" w:eastAsia="Times New Roman" w:hAnsi="Calibri" w:cs="Calibri"/>
        </w:rPr>
        <w:t xml:space="preserve">, </w:t>
      </w:r>
      <w:r w:rsidRPr="00926EC3">
        <w:rPr>
          <w:rFonts w:ascii="Calibri" w:eastAsia="Times New Roman" w:hAnsi="Calibri" w:cs="Calibri"/>
        </w:rPr>
        <w:t>Carbamazepine</w:t>
      </w:r>
      <w:r>
        <w:rPr>
          <w:rFonts w:ascii="Calibri" w:eastAsia="Times New Roman" w:hAnsi="Calibri" w:cs="Calibri"/>
          <w:b/>
          <w:bCs/>
        </w:rPr>
        <w:t xml:space="preserve">, </w:t>
      </w:r>
      <w:r w:rsidRPr="00926EC3">
        <w:rPr>
          <w:rFonts w:ascii="Calibri" w:eastAsia="Times New Roman" w:hAnsi="Calibri" w:cs="Calibri"/>
        </w:rPr>
        <w:t>DEET</w:t>
      </w:r>
      <w:r>
        <w:rPr>
          <w:rFonts w:ascii="Calibri" w:eastAsia="Times New Roman" w:hAnsi="Calibri" w:cs="Calibri"/>
        </w:rPr>
        <w:t>,</w:t>
      </w:r>
      <w:r w:rsidRPr="00926EC3">
        <w:rPr>
          <w:rFonts w:ascii="Calibri" w:eastAsia="Times New Roman" w:hAnsi="Calibri" w:cs="Calibri"/>
        </w:rPr>
        <w:t xml:space="preserve"> Erythromycin-H2O</w:t>
      </w:r>
      <w:r>
        <w:rPr>
          <w:rFonts w:ascii="Calibri" w:eastAsia="Times New Roman" w:hAnsi="Calibri" w:cs="Calibri"/>
        </w:rPr>
        <w:t xml:space="preserve">, </w:t>
      </w:r>
      <w:r w:rsidRPr="00926EC3">
        <w:rPr>
          <w:rFonts w:ascii="Calibri" w:eastAsia="Times New Roman" w:hAnsi="Calibri" w:cs="Calibri"/>
        </w:rPr>
        <w:t>Sulfamethoxazole</w:t>
      </w:r>
    </w:p>
  </w:comment>
  <w:comment w:id="92" w:author="Hogue, Alicia" w:date="2019-07-15T11:08:00Z" w:initials="HA">
    <w:p w14:paraId="734F2261" w14:textId="4566E00F" w:rsidR="00401958" w:rsidRDefault="00401958">
      <w:pPr>
        <w:pStyle w:val="CommentText"/>
      </w:pPr>
      <w:r>
        <w:rPr>
          <w:rStyle w:val="CommentReference"/>
        </w:rPr>
        <w:annotationRef/>
      </w:r>
      <w:r>
        <w:t>Instead of listing out all the chemical names, we added an Appendix B and mentioned it in the paragraph under results above here.</w:t>
      </w:r>
    </w:p>
  </w:comment>
  <w:comment w:id="93" w:author="Espy, Julie" w:date="2019-07-03T16:58:00Z" w:initials="EJ">
    <w:p w14:paraId="5BA5A3B7" w14:textId="2F1D3C96" w:rsidR="00D760E2" w:rsidRDefault="00D760E2">
      <w:pPr>
        <w:pStyle w:val="CommentText"/>
      </w:pPr>
      <w:r>
        <w:rPr>
          <w:rStyle w:val="CommentReference"/>
        </w:rPr>
        <w:annotationRef/>
      </w:r>
      <w:r>
        <w:t xml:space="preserve">Are </w:t>
      </w:r>
      <w:proofErr w:type="gramStart"/>
      <w:r>
        <w:t>these part</w:t>
      </w:r>
      <w:proofErr w:type="gramEnd"/>
      <w:r>
        <w:t xml:space="preserve"> of the 7 detected or no?</w:t>
      </w:r>
    </w:p>
  </w:comment>
  <w:comment w:id="94" w:author="Sunderman-Barnes, Stephanie" w:date="2019-07-08T14:03:00Z" w:initials="SS">
    <w:p w14:paraId="69ABA786" w14:textId="77777777" w:rsidR="00D760E2" w:rsidRDefault="00D760E2">
      <w:pPr>
        <w:pStyle w:val="CommentText"/>
      </w:pPr>
      <w:r>
        <w:rPr>
          <w:rStyle w:val="CommentReference"/>
        </w:rPr>
        <w:annotationRef/>
      </w:r>
      <w:r>
        <w:t xml:space="preserve">Two of the three compounds that were qualified due to lab or field detections were detected at all stations (N = 4). </w:t>
      </w:r>
    </w:p>
    <w:p w14:paraId="29619C9B" w14:textId="77777777" w:rsidR="00D760E2" w:rsidRDefault="00D760E2">
      <w:pPr>
        <w:pStyle w:val="CommentText"/>
        <w:rPr>
          <w:rFonts w:ascii="Calibri" w:eastAsia="Times New Roman" w:hAnsi="Calibri" w:cs="Calibri"/>
          <w:color w:val="000000"/>
        </w:rPr>
      </w:pPr>
      <w:r>
        <w:t xml:space="preserve">100% of detections for </w:t>
      </w:r>
      <w:r w:rsidRPr="00926EC3">
        <w:rPr>
          <w:rFonts w:ascii="Calibri" w:eastAsia="Times New Roman" w:hAnsi="Calibri" w:cs="Calibri"/>
          <w:color w:val="000000"/>
        </w:rPr>
        <w:t>Amitriptyline</w:t>
      </w:r>
      <w:r>
        <w:rPr>
          <w:rFonts w:ascii="Calibri" w:eastAsia="Times New Roman" w:hAnsi="Calibri" w:cs="Calibri"/>
          <w:color w:val="000000"/>
        </w:rPr>
        <w:t xml:space="preserve"> were VG qualified. </w:t>
      </w:r>
    </w:p>
    <w:p w14:paraId="0F332624" w14:textId="771108E0" w:rsidR="00D760E2" w:rsidRDefault="00D760E2">
      <w:pPr>
        <w:pStyle w:val="CommentText"/>
      </w:pPr>
      <w:r>
        <w:t>50% of grab sample detects for DEET were VG qualified.</w:t>
      </w:r>
    </w:p>
  </w:comment>
  <w:comment w:id="96" w:author="Espy, Julie" w:date="2019-07-03T16:58:00Z" w:initials="EJ">
    <w:p w14:paraId="2FCF681D" w14:textId="45853959" w:rsidR="00D760E2" w:rsidRDefault="00D760E2">
      <w:pPr>
        <w:pStyle w:val="CommentText"/>
      </w:pPr>
      <w:r>
        <w:rPr>
          <w:rStyle w:val="CommentReference"/>
        </w:rPr>
        <w:annotationRef/>
      </w:r>
      <w:r>
        <w:t>Is that a correct statement?</w:t>
      </w:r>
    </w:p>
  </w:comment>
  <w:comment w:id="97" w:author="Sunderman-Barnes, Stephanie" w:date="2019-07-08T14:07:00Z" w:initials="SS">
    <w:p w14:paraId="242A0C2B" w14:textId="69EEA1EA" w:rsidR="00D760E2" w:rsidRDefault="00D760E2">
      <w:pPr>
        <w:pStyle w:val="CommentText"/>
      </w:pPr>
      <w:r>
        <w:rPr>
          <w:rStyle w:val="CommentReference"/>
        </w:rPr>
        <w:annotationRef/>
      </w:r>
      <w:r>
        <w:t>No – there were no compounds found only in grab samples.  The 5 compounds detected were found in the POCIS samples, and 2 of those were also found in the grab samples.</w:t>
      </w:r>
    </w:p>
  </w:comment>
  <w:comment w:id="100" w:author="Espy, Julie" w:date="2019-07-03T16:59:00Z" w:initials="EJ">
    <w:p w14:paraId="22F5DB6F" w14:textId="643681BB" w:rsidR="00D760E2" w:rsidRDefault="00D760E2">
      <w:pPr>
        <w:pStyle w:val="CommentText"/>
      </w:pPr>
      <w:r>
        <w:rPr>
          <w:rStyle w:val="CommentReference"/>
        </w:rPr>
        <w:annotationRef/>
      </w:r>
      <w:r>
        <w:t>Which one?</w:t>
      </w:r>
    </w:p>
  </w:comment>
  <w:comment w:id="101" w:author="Sunderman-Barnes, Stephanie" w:date="2019-07-08T14:08:00Z" w:initials="SS">
    <w:p w14:paraId="02C68D9D" w14:textId="67E5261D" w:rsidR="00D760E2" w:rsidRDefault="00D760E2">
      <w:pPr>
        <w:pStyle w:val="CommentText"/>
      </w:pPr>
      <w:r>
        <w:rPr>
          <w:rStyle w:val="CommentReference"/>
        </w:rPr>
        <w:annotationRef/>
      </w:r>
      <w:r>
        <w:t>Mestranol</w:t>
      </w:r>
    </w:p>
  </w:comment>
  <w:comment w:id="103" w:author="Espy, Julie" w:date="2019-07-03T17:00:00Z" w:initials="EJ">
    <w:p w14:paraId="25099DBD" w14:textId="113CBEC1" w:rsidR="00D760E2" w:rsidRDefault="00D760E2">
      <w:pPr>
        <w:pStyle w:val="CommentText"/>
      </w:pPr>
      <w:r>
        <w:rPr>
          <w:rStyle w:val="CommentReference"/>
        </w:rPr>
        <w:annotationRef/>
      </w:r>
      <w:r>
        <w:t>Which ones?</w:t>
      </w:r>
    </w:p>
  </w:comment>
  <w:comment w:id="104" w:author="Sunderman-Barnes, Stephanie" w:date="2019-07-08T14:16:00Z" w:initials="SS">
    <w:p w14:paraId="5CF40565" w14:textId="269DB094" w:rsidR="00D760E2" w:rsidRDefault="00D760E2">
      <w:pPr>
        <w:pStyle w:val="CommentText"/>
      </w:pPr>
      <w:r>
        <w:rPr>
          <w:rStyle w:val="CommentReference"/>
        </w:rPr>
        <w:annotationRef/>
      </w:r>
      <w:proofErr w:type="spellStart"/>
      <w:r>
        <w:t>Perfluoroheptanoic</w:t>
      </w:r>
      <w:proofErr w:type="spellEnd"/>
      <w:r>
        <w:t xml:space="preserve"> acid (</w:t>
      </w:r>
      <w:proofErr w:type="spellStart"/>
      <w:r>
        <w:t>PFHpA</w:t>
      </w:r>
      <w:proofErr w:type="spellEnd"/>
      <w:r>
        <w:t xml:space="preserve">), Perfluorooctanoic acid (PFOA), </w:t>
      </w:r>
      <w:proofErr w:type="spellStart"/>
      <w:r>
        <w:t>Perfluorooctanesulfonic</w:t>
      </w:r>
      <w:proofErr w:type="spellEnd"/>
      <w:r>
        <w:t xml:space="preserve"> acid (PFOS)</w:t>
      </w:r>
    </w:p>
  </w:comment>
  <w:comment w:id="106" w:author="Espy, Julie" w:date="2019-07-03T17:01:00Z" w:initials="EJ">
    <w:p w14:paraId="626E9B9F" w14:textId="5CC08D7D" w:rsidR="00D760E2" w:rsidRDefault="00D760E2">
      <w:pPr>
        <w:pStyle w:val="CommentText"/>
      </w:pPr>
      <w:r>
        <w:rPr>
          <w:rStyle w:val="CommentReference"/>
        </w:rPr>
        <w:annotationRef/>
      </w:r>
      <w:r>
        <w:t>Which ones?</w:t>
      </w:r>
    </w:p>
  </w:comment>
  <w:comment w:id="107" w:author="Sunderman-Barnes, Stephanie" w:date="2019-07-08T14:17:00Z" w:initials="SS">
    <w:p w14:paraId="1A076299" w14:textId="77777777" w:rsidR="00D760E2" w:rsidRDefault="00D760E2">
      <w:pPr>
        <w:pStyle w:val="CommentText"/>
        <w:rPr>
          <w:rFonts w:ascii="Calibri" w:eastAsia="Times New Roman" w:hAnsi="Calibri" w:cs="Calibri"/>
          <w:color w:val="000000"/>
        </w:rPr>
      </w:pPr>
      <w:r>
        <w:rPr>
          <w:rStyle w:val="CommentReference"/>
        </w:rPr>
        <w:annotationRef/>
      </w:r>
      <w:r w:rsidRPr="000D441B">
        <w:rPr>
          <w:rFonts w:ascii="Calibri" w:eastAsia="Times New Roman" w:hAnsi="Calibri" w:cs="Calibri"/>
          <w:color w:val="000000"/>
        </w:rPr>
        <w:t>2,2',3,3',4,4',5,5',6,6'-DeBDE</w:t>
      </w:r>
      <w:r>
        <w:rPr>
          <w:rFonts w:ascii="Calibri" w:eastAsia="Times New Roman" w:hAnsi="Calibri" w:cs="Calibri"/>
          <w:color w:val="000000"/>
        </w:rPr>
        <w:t>;</w:t>
      </w:r>
    </w:p>
    <w:p w14:paraId="71ADB8CE" w14:textId="77777777" w:rsidR="00D760E2" w:rsidRDefault="00D760E2">
      <w:pPr>
        <w:pStyle w:val="CommentText"/>
        <w:rPr>
          <w:rFonts w:ascii="Calibri" w:eastAsia="Times New Roman" w:hAnsi="Calibri" w:cs="Calibri"/>
          <w:color w:val="000000"/>
        </w:rPr>
      </w:pPr>
      <w:r w:rsidRPr="000D441B">
        <w:rPr>
          <w:rFonts w:ascii="Calibri" w:eastAsia="Times New Roman" w:hAnsi="Calibri" w:cs="Calibri"/>
          <w:color w:val="000000"/>
        </w:rPr>
        <w:t>2,2',4,4',5-PeBDE</w:t>
      </w:r>
      <w:r>
        <w:rPr>
          <w:rFonts w:ascii="Calibri" w:eastAsia="Times New Roman" w:hAnsi="Calibri" w:cs="Calibri"/>
          <w:color w:val="000000"/>
        </w:rPr>
        <w:t xml:space="preserve">; </w:t>
      </w:r>
    </w:p>
    <w:p w14:paraId="3C3BECEB" w14:textId="77777777" w:rsidR="00D760E2" w:rsidRDefault="00D760E2">
      <w:pPr>
        <w:pStyle w:val="CommentText"/>
        <w:rPr>
          <w:rFonts w:ascii="Calibri" w:eastAsia="Times New Roman" w:hAnsi="Calibri" w:cs="Calibri"/>
          <w:color w:val="000000"/>
        </w:rPr>
      </w:pPr>
      <w:r w:rsidRPr="000D441B">
        <w:rPr>
          <w:rFonts w:ascii="Calibri" w:eastAsia="Times New Roman" w:hAnsi="Calibri" w:cs="Calibri"/>
          <w:color w:val="000000"/>
        </w:rPr>
        <w:t>2,2',4,4',6-PeBDE</w:t>
      </w:r>
      <w:r>
        <w:rPr>
          <w:rFonts w:ascii="Calibri" w:eastAsia="Times New Roman" w:hAnsi="Calibri" w:cs="Calibri"/>
          <w:color w:val="000000"/>
        </w:rPr>
        <w:t>;</w:t>
      </w:r>
    </w:p>
    <w:p w14:paraId="0A8BD4FE" w14:textId="1C1B7306" w:rsidR="00D760E2" w:rsidRDefault="00D760E2">
      <w:pPr>
        <w:pStyle w:val="CommentText"/>
      </w:pPr>
      <w:r w:rsidRPr="000D441B">
        <w:rPr>
          <w:rFonts w:ascii="Calibri" w:eastAsia="Times New Roman" w:hAnsi="Calibri" w:cs="Calibri"/>
          <w:color w:val="000000"/>
        </w:rPr>
        <w:t>2,2',4,4'-TeBDE</w:t>
      </w:r>
    </w:p>
  </w:comment>
  <w:comment w:id="110" w:author="Espy, Julie" w:date="2019-07-03T17:02:00Z" w:initials="EJ">
    <w:p w14:paraId="6200CE9F" w14:textId="3565C27C" w:rsidR="00D760E2" w:rsidRDefault="00D760E2">
      <w:pPr>
        <w:pStyle w:val="CommentText"/>
      </w:pPr>
      <w:r>
        <w:rPr>
          <w:rStyle w:val="CommentReference"/>
        </w:rPr>
        <w:annotationRef/>
      </w:r>
      <w:r>
        <w:t xml:space="preserve">Is it possible to show this as a pie chart or something, so you can see what if any sampling device is best for </w:t>
      </w:r>
      <w:proofErr w:type="gramStart"/>
      <w:r>
        <w:t>particular EC</w:t>
      </w:r>
      <w:proofErr w:type="gramEnd"/>
      <w:r>
        <w:t xml:space="preserve"> categories?</w:t>
      </w:r>
    </w:p>
  </w:comment>
  <w:comment w:id="111" w:author="Hogue, Alicia" w:date="2019-07-12T11:55:00Z" w:initials="HA">
    <w:p w14:paraId="2C53D8F9" w14:textId="71302ED3" w:rsidR="00D760E2" w:rsidRDefault="00D760E2">
      <w:pPr>
        <w:pStyle w:val="CommentText"/>
      </w:pPr>
      <w:r>
        <w:rPr>
          <w:rStyle w:val="CommentReference"/>
        </w:rPr>
        <w:annotationRef/>
      </w:r>
      <w:r>
        <w:t xml:space="preserve">No, but can be written in a statement or two. </w:t>
      </w:r>
    </w:p>
  </w:comment>
  <w:comment w:id="112" w:author="Hogue, Alicia" w:date="2019-07-12T12:10:00Z" w:initials="HA">
    <w:p w14:paraId="4EF19EAB" w14:textId="009BB04E" w:rsidR="00D760E2" w:rsidRDefault="00D760E2">
      <w:pPr>
        <w:pStyle w:val="CommentText"/>
      </w:pPr>
      <w:r>
        <w:rPr>
          <w:rStyle w:val="CommentReference"/>
        </w:rPr>
        <w:annotationRef/>
      </w:r>
      <w:r>
        <w:t>We would recommend deleting the table. We resolved your comments through addition of Appendix B and added verbiage.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B22D362" w15:done="0"/>
  <w15:commentEx w15:paraId="77EE663C" w15:done="0"/>
  <w15:commentEx w15:paraId="1A1BBFB3" w15:done="0"/>
  <w15:commentEx w15:paraId="67AFF5B1" w15:paraIdParent="1A1BBFB3" w15:done="0"/>
  <w15:commentEx w15:paraId="734F2261" w15:paraIdParent="1A1BBFB3" w15:done="0"/>
  <w15:commentEx w15:paraId="5BA5A3B7" w15:done="0"/>
  <w15:commentEx w15:paraId="0F332624" w15:paraIdParent="5BA5A3B7" w15:done="0"/>
  <w15:commentEx w15:paraId="2FCF681D" w15:done="0"/>
  <w15:commentEx w15:paraId="242A0C2B" w15:paraIdParent="2FCF681D" w15:done="0"/>
  <w15:commentEx w15:paraId="22F5DB6F" w15:done="0"/>
  <w15:commentEx w15:paraId="02C68D9D" w15:paraIdParent="22F5DB6F" w15:done="0"/>
  <w15:commentEx w15:paraId="25099DBD" w15:done="0"/>
  <w15:commentEx w15:paraId="5CF40565" w15:paraIdParent="25099DBD" w15:done="0"/>
  <w15:commentEx w15:paraId="626E9B9F" w15:done="0"/>
  <w15:commentEx w15:paraId="0A8BD4FE" w15:paraIdParent="626E9B9F" w15:done="0"/>
  <w15:commentEx w15:paraId="6200CE9F" w15:done="0"/>
  <w15:commentEx w15:paraId="2C53D8F9" w15:paraIdParent="6200CE9F" w15:done="0"/>
  <w15:commentEx w15:paraId="4EF19EAB" w15:paraIdParent="6200CE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22D362" w16cid:durableId="20C75CA6"/>
  <w16cid:commentId w16cid:paraId="77EE663C" w16cid:durableId="20C75FDD"/>
  <w16cid:commentId w16cid:paraId="1A1BBFB3" w16cid:durableId="20C75D9E"/>
  <w16cid:commentId w16cid:paraId="67AFF5B1" w16cid:durableId="20CDCB5B"/>
  <w16cid:commentId w16cid:paraId="734F2261" w16cid:durableId="20D6DD1B"/>
  <w16cid:commentId w16cid:paraId="5BA5A3B7" w16cid:durableId="20C75D20"/>
  <w16cid:commentId w16cid:paraId="0F332624" w16cid:durableId="20CDCBAC"/>
  <w16cid:commentId w16cid:paraId="2FCF681D" w16cid:durableId="20C75D51"/>
  <w16cid:commentId w16cid:paraId="242A0C2B" w16cid:durableId="20CDCCAF"/>
  <w16cid:commentId w16cid:paraId="22F5DB6F" w16cid:durableId="20C75D8C"/>
  <w16cid:commentId w16cid:paraId="02C68D9D" w16cid:durableId="20CDCCF2"/>
  <w16cid:commentId w16cid:paraId="25099DBD" w16cid:durableId="20C75DB8"/>
  <w16cid:commentId w16cid:paraId="5CF40565" w16cid:durableId="20CDCEC1"/>
  <w16cid:commentId w16cid:paraId="626E9B9F" w16cid:durableId="20C75DDF"/>
  <w16cid:commentId w16cid:paraId="0A8BD4FE" w16cid:durableId="20CDCF04"/>
  <w16cid:commentId w16cid:paraId="6200CE9F" w16cid:durableId="20C75E26"/>
  <w16cid:commentId w16cid:paraId="2C53D8F9" w16cid:durableId="20D2F3A3"/>
  <w16cid:commentId w16cid:paraId="4EF19EAB" w16cid:durableId="20D2F7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3859C" w14:textId="77777777" w:rsidR="00D760E2" w:rsidRDefault="00D760E2" w:rsidP="00E131FC">
      <w:pPr>
        <w:spacing w:after="0" w:line="240" w:lineRule="auto"/>
      </w:pPr>
      <w:r>
        <w:separator/>
      </w:r>
    </w:p>
  </w:endnote>
  <w:endnote w:type="continuationSeparator" w:id="0">
    <w:p w14:paraId="62465BD9" w14:textId="77777777" w:rsidR="00D760E2" w:rsidRDefault="00D760E2"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D760E2" w:rsidRDefault="00D760E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D760E2" w:rsidRDefault="00D76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1BEB5" w14:textId="77777777" w:rsidR="00D760E2" w:rsidRDefault="00D760E2" w:rsidP="00E131FC">
      <w:pPr>
        <w:spacing w:after="0" w:line="240" w:lineRule="auto"/>
      </w:pPr>
      <w:r>
        <w:separator/>
      </w:r>
    </w:p>
  </w:footnote>
  <w:footnote w:type="continuationSeparator" w:id="0">
    <w:p w14:paraId="146A1BA7" w14:textId="77777777" w:rsidR="00D760E2" w:rsidRDefault="00D760E2"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D760E2" w:rsidRDefault="00D760E2">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4"/>
  </w:num>
  <w:num w:numId="4">
    <w:abstractNumId w:val="8"/>
  </w:num>
  <w:num w:numId="5">
    <w:abstractNumId w:val="7"/>
  </w:num>
  <w:num w:numId="6">
    <w:abstractNumId w:val="6"/>
  </w:num>
  <w:num w:numId="7">
    <w:abstractNumId w:val="9"/>
  </w:num>
  <w:num w:numId="8">
    <w:abstractNumId w:val="11"/>
  </w:num>
  <w:num w:numId="9">
    <w:abstractNumId w:val="3"/>
  </w:num>
  <w:num w:numId="10">
    <w:abstractNumId w:val="12"/>
  </w:num>
  <w:num w:numId="11">
    <w:abstractNumId w:val="13"/>
  </w:num>
  <w:num w:numId="12">
    <w:abstractNumId w:val="2"/>
  </w:num>
  <w:num w:numId="13">
    <w:abstractNumId w:val="5"/>
  </w:num>
  <w:num w:numId="14">
    <w:abstractNumId w:val="0"/>
  </w:num>
  <w:num w:numId="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spy, Julie">
    <w15:presenceInfo w15:providerId="AD" w15:userId="S-1-5-21-1004336348-1214440339-1801674531-53770"/>
  </w15:person>
  <w15:person w15:author="Hogue, Alicia">
    <w15:presenceInfo w15:providerId="AD" w15:userId="S-1-5-21-1004336348-1214440339-1801674531-43730"/>
  </w15:person>
  <w15:person w15:author="Burtchett, Jade">
    <w15:presenceInfo w15:providerId="AD" w15:userId="S-1-5-21-1004336348-1214440339-1801674531-89224"/>
  </w15:person>
  <w15:person w15:author="Sunderman-Barnes, Stephanie">
    <w15:presenceInfo w15:providerId="AD" w15:userId="S-1-5-21-1004336348-1214440339-1801674531-65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637FE"/>
    <w:rsid w:val="000715AE"/>
    <w:rsid w:val="00072FFB"/>
    <w:rsid w:val="000739CF"/>
    <w:rsid w:val="0007661D"/>
    <w:rsid w:val="00076D12"/>
    <w:rsid w:val="00080F63"/>
    <w:rsid w:val="0008362A"/>
    <w:rsid w:val="0008546F"/>
    <w:rsid w:val="00087E78"/>
    <w:rsid w:val="000904ED"/>
    <w:rsid w:val="000944E6"/>
    <w:rsid w:val="00096B99"/>
    <w:rsid w:val="000B5F07"/>
    <w:rsid w:val="000C3370"/>
    <w:rsid w:val="000C746C"/>
    <w:rsid w:val="000D50D4"/>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44CAE"/>
    <w:rsid w:val="00150997"/>
    <w:rsid w:val="0015123B"/>
    <w:rsid w:val="0015404B"/>
    <w:rsid w:val="00160625"/>
    <w:rsid w:val="00162230"/>
    <w:rsid w:val="0016249D"/>
    <w:rsid w:val="001671CC"/>
    <w:rsid w:val="001709CF"/>
    <w:rsid w:val="00172BEA"/>
    <w:rsid w:val="00173747"/>
    <w:rsid w:val="001743F0"/>
    <w:rsid w:val="001760C9"/>
    <w:rsid w:val="001767B1"/>
    <w:rsid w:val="00180071"/>
    <w:rsid w:val="00182F34"/>
    <w:rsid w:val="00185AE5"/>
    <w:rsid w:val="001A3EA5"/>
    <w:rsid w:val="001A4CFD"/>
    <w:rsid w:val="001A6071"/>
    <w:rsid w:val="001B4A55"/>
    <w:rsid w:val="001B55D5"/>
    <w:rsid w:val="001B6BE5"/>
    <w:rsid w:val="001B6E95"/>
    <w:rsid w:val="001C08DA"/>
    <w:rsid w:val="001C2E59"/>
    <w:rsid w:val="001C3F53"/>
    <w:rsid w:val="001D17AD"/>
    <w:rsid w:val="001E3DEA"/>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0D50"/>
    <w:rsid w:val="00266731"/>
    <w:rsid w:val="00267438"/>
    <w:rsid w:val="00267A3E"/>
    <w:rsid w:val="00270B04"/>
    <w:rsid w:val="00270FED"/>
    <w:rsid w:val="002752C5"/>
    <w:rsid w:val="00276EE0"/>
    <w:rsid w:val="00277705"/>
    <w:rsid w:val="0028306A"/>
    <w:rsid w:val="002853DF"/>
    <w:rsid w:val="00286609"/>
    <w:rsid w:val="00291288"/>
    <w:rsid w:val="00291418"/>
    <w:rsid w:val="00296EF9"/>
    <w:rsid w:val="002A0C1C"/>
    <w:rsid w:val="002A3FEC"/>
    <w:rsid w:val="002B027A"/>
    <w:rsid w:val="002B0F3A"/>
    <w:rsid w:val="002B1B5F"/>
    <w:rsid w:val="002B4D4E"/>
    <w:rsid w:val="002D05A4"/>
    <w:rsid w:val="002D2063"/>
    <w:rsid w:val="002D5816"/>
    <w:rsid w:val="002D7A00"/>
    <w:rsid w:val="002E1339"/>
    <w:rsid w:val="002E7587"/>
    <w:rsid w:val="002E78BA"/>
    <w:rsid w:val="00313FD3"/>
    <w:rsid w:val="003143E8"/>
    <w:rsid w:val="003209BF"/>
    <w:rsid w:val="00320D46"/>
    <w:rsid w:val="0032473B"/>
    <w:rsid w:val="0032786A"/>
    <w:rsid w:val="003312E6"/>
    <w:rsid w:val="00343D77"/>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1958"/>
    <w:rsid w:val="004036E1"/>
    <w:rsid w:val="004067A3"/>
    <w:rsid w:val="0041192F"/>
    <w:rsid w:val="0041223B"/>
    <w:rsid w:val="00412A39"/>
    <w:rsid w:val="00415C71"/>
    <w:rsid w:val="0041603D"/>
    <w:rsid w:val="004240EC"/>
    <w:rsid w:val="00430DDD"/>
    <w:rsid w:val="004337A8"/>
    <w:rsid w:val="00437D73"/>
    <w:rsid w:val="004454BC"/>
    <w:rsid w:val="004503B5"/>
    <w:rsid w:val="00455637"/>
    <w:rsid w:val="004728DF"/>
    <w:rsid w:val="00472E85"/>
    <w:rsid w:val="0047469B"/>
    <w:rsid w:val="0048326C"/>
    <w:rsid w:val="00486AF4"/>
    <w:rsid w:val="004A23A9"/>
    <w:rsid w:val="004A2CCD"/>
    <w:rsid w:val="004A66B6"/>
    <w:rsid w:val="004A6E83"/>
    <w:rsid w:val="004B5A24"/>
    <w:rsid w:val="004B5B8C"/>
    <w:rsid w:val="004B7B9F"/>
    <w:rsid w:val="004C253F"/>
    <w:rsid w:val="004F1A22"/>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E5670"/>
    <w:rsid w:val="005F147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4C4F"/>
    <w:rsid w:val="00671E17"/>
    <w:rsid w:val="0067507E"/>
    <w:rsid w:val="00680A44"/>
    <w:rsid w:val="006810E4"/>
    <w:rsid w:val="006823C7"/>
    <w:rsid w:val="0068244F"/>
    <w:rsid w:val="00686B56"/>
    <w:rsid w:val="00687FE9"/>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41BE3"/>
    <w:rsid w:val="007430B7"/>
    <w:rsid w:val="00755279"/>
    <w:rsid w:val="00755804"/>
    <w:rsid w:val="007564D0"/>
    <w:rsid w:val="00757E62"/>
    <w:rsid w:val="0077210D"/>
    <w:rsid w:val="00776A18"/>
    <w:rsid w:val="00777CDA"/>
    <w:rsid w:val="00780510"/>
    <w:rsid w:val="00783FA2"/>
    <w:rsid w:val="007862DE"/>
    <w:rsid w:val="00791009"/>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061D"/>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6F42"/>
    <w:rsid w:val="00906B0D"/>
    <w:rsid w:val="00914885"/>
    <w:rsid w:val="00917AEC"/>
    <w:rsid w:val="00920EB6"/>
    <w:rsid w:val="009241F6"/>
    <w:rsid w:val="00926BC5"/>
    <w:rsid w:val="00951448"/>
    <w:rsid w:val="00951DC8"/>
    <w:rsid w:val="00953508"/>
    <w:rsid w:val="00956137"/>
    <w:rsid w:val="009618BE"/>
    <w:rsid w:val="00962CD7"/>
    <w:rsid w:val="00966C6E"/>
    <w:rsid w:val="009707D1"/>
    <w:rsid w:val="009710A9"/>
    <w:rsid w:val="009719FE"/>
    <w:rsid w:val="0097512C"/>
    <w:rsid w:val="0097713C"/>
    <w:rsid w:val="0098445F"/>
    <w:rsid w:val="00995508"/>
    <w:rsid w:val="009A1AEF"/>
    <w:rsid w:val="009A4622"/>
    <w:rsid w:val="009A6885"/>
    <w:rsid w:val="009A70FD"/>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5591"/>
    <w:rsid w:val="00AE7678"/>
    <w:rsid w:val="00AF2E94"/>
    <w:rsid w:val="00AF68A6"/>
    <w:rsid w:val="00AF6B2B"/>
    <w:rsid w:val="00B01CF7"/>
    <w:rsid w:val="00B0227B"/>
    <w:rsid w:val="00B16597"/>
    <w:rsid w:val="00B169EC"/>
    <w:rsid w:val="00B20497"/>
    <w:rsid w:val="00B2187D"/>
    <w:rsid w:val="00B256FE"/>
    <w:rsid w:val="00B25F60"/>
    <w:rsid w:val="00B31357"/>
    <w:rsid w:val="00B319F9"/>
    <w:rsid w:val="00B3520A"/>
    <w:rsid w:val="00B521B1"/>
    <w:rsid w:val="00B523E7"/>
    <w:rsid w:val="00B52C6F"/>
    <w:rsid w:val="00B57697"/>
    <w:rsid w:val="00B60F21"/>
    <w:rsid w:val="00B7342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4167D"/>
    <w:rsid w:val="00D45D16"/>
    <w:rsid w:val="00D50219"/>
    <w:rsid w:val="00D571AF"/>
    <w:rsid w:val="00D60A7F"/>
    <w:rsid w:val="00D62410"/>
    <w:rsid w:val="00D70E7A"/>
    <w:rsid w:val="00D7464A"/>
    <w:rsid w:val="00D75484"/>
    <w:rsid w:val="00D760E2"/>
    <w:rsid w:val="00D76AFD"/>
    <w:rsid w:val="00D807C3"/>
    <w:rsid w:val="00D90530"/>
    <w:rsid w:val="00D935BB"/>
    <w:rsid w:val="00DA240B"/>
    <w:rsid w:val="00DA6762"/>
    <w:rsid w:val="00DB23F7"/>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10D3B"/>
    <w:rsid w:val="00E13129"/>
    <w:rsid w:val="00E131FC"/>
    <w:rsid w:val="00E2070A"/>
    <w:rsid w:val="00E217D4"/>
    <w:rsid w:val="00E22E05"/>
    <w:rsid w:val="00E25EEA"/>
    <w:rsid w:val="00E360F1"/>
    <w:rsid w:val="00E37B11"/>
    <w:rsid w:val="00E44802"/>
    <w:rsid w:val="00E54BBB"/>
    <w:rsid w:val="00E617A4"/>
    <w:rsid w:val="00E62B47"/>
    <w:rsid w:val="00E665BE"/>
    <w:rsid w:val="00E73A01"/>
    <w:rsid w:val="00E8625A"/>
    <w:rsid w:val="00EA62F7"/>
    <w:rsid w:val="00EB7565"/>
    <w:rsid w:val="00ED129F"/>
    <w:rsid w:val="00ED1E59"/>
    <w:rsid w:val="00ED48DA"/>
    <w:rsid w:val="00ED4F72"/>
    <w:rsid w:val="00ED5677"/>
    <w:rsid w:val="00ED7BFD"/>
    <w:rsid w:val="00EE0716"/>
    <w:rsid w:val="00EE7441"/>
    <w:rsid w:val="00EE7495"/>
    <w:rsid w:val="00EF027A"/>
    <w:rsid w:val="00F002BD"/>
    <w:rsid w:val="00F05340"/>
    <w:rsid w:val="00F06FF2"/>
    <w:rsid w:val="00F100F0"/>
    <w:rsid w:val="00F15D67"/>
    <w:rsid w:val="00F17D65"/>
    <w:rsid w:val="00F31081"/>
    <w:rsid w:val="00F34D0E"/>
    <w:rsid w:val="00F35483"/>
    <w:rsid w:val="00F44CC6"/>
    <w:rsid w:val="00F47E06"/>
    <w:rsid w:val="00F51C36"/>
    <w:rsid w:val="00F630BA"/>
    <w:rsid w:val="00F63B8B"/>
    <w:rsid w:val="00F67C60"/>
    <w:rsid w:val="00F825DE"/>
    <w:rsid w:val="00F84DA3"/>
    <w:rsid w:val="00F94318"/>
    <w:rsid w:val="00F96FE9"/>
    <w:rsid w:val="00FC0082"/>
    <w:rsid w:val="00FC020C"/>
    <w:rsid w:val="00FC0461"/>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yperlink" Target="http://publicfiles.dep.state.fl.us/dear/DEARweb/WMS/Reports_Docs_SOPs/Design_Docs/WMS-MonitoringDesignDocument2017.pdf"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doi.org/10.1002/etc.5620120502"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cas.org/content/at-a-glance" TargetMode="External"/><Relationship Id="rId25" Type="http://schemas.openxmlformats.org/officeDocument/2006/relationships/hyperlink" Target="https://doi.org/10.1016/j.scitotenv.2012.08.060"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111/j.1365-2621.1989.tb0517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007/s10661-018-6782-4" TargetMode="Externa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yperlink" Target="https://fas.fit.edu/media/site-specific/fasfitedu/wwwfloridaacademyofsciencesorg/wp-content/uploads/2017/05/flsc-79-04-cov.pdf" TargetMode="External"/><Relationship Id="rId28" Type="http://schemas.microsoft.com/office/2011/relationships/people" Target="people.xml"/><Relationship Id="rId10" Type="http://schemas.openxmlformats.org/officeDocument/2006/relationships/image" Target="media/image3.emf"/><Relationship Id="rId19" Type="http://schemas.openxmlformats.org/officeDocument/2006/relationships/hyperlink" Target="https://doi.org/10.1111/j.1365-2621.1989https:/doi.org/10.1111/j.1365-2621.1989.%20tb05179.x"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 Id="rId22" Type="http://schemas.openxmlformats.org/officeDocument/2006/relationships/hyperlink" Target="https://doi.org/10.1016/j.watres.2011.05.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C697A-61B0-4A1C-B5FF-8E38F03B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27</Pages>
  <Words>6742</Words>
  <Characters>38434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14</cp:revision>
  <cp:lastPrinted>2019-06-12T16:59:00Z</cp:lastPrinted>
  <dcterms:created xsi:type="dcterms:W3CDTF">2019-07-08T17:58:00Z</dcterms:created>
  <dcterms:modified xsi:type="dcterms:W3CDTF">2019-07-15T15:14:00Z</dcterms:modified>
</cp:coreProperties>
</file>