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2A0590" w14:textId="77777777" w:rsidR="00644B41" w:rsidRDefault="00644B41" w:rsidP="00C71BB5">
      <w:pPr>
        <w:jc w:val="center"/>
        <w:rPr>
          <w:rFonts w:ascii="Times New Roman" w:hAnsi="Times New Roman" w:cs="Times New Roman"/>
          <w:b/>
          <w:sz w:val="28"/>
          <w:szCs w:val="28"/>
          <w:u w:val="single"/>
        </w:rPr>
      </w:pPr>
    </w:p>
    <w:p w14:paraId="7B2435A2" w14:textId="77777777" w:rsidR="00644B41" w:rsidRDefault="00644B41" w:rsidP="00C71BB5">
      <w:pPr>
        <w:jc w:val="center"/>
        <w:rPr>
          <w:rFonts w:ascii="Times New Roman" w:hAnsi="Times New Roman" w:cs="Times New Roman"/>
          <w:b/>
          <w:sz w:val="28"/>
          <w:szCs w:val="28"/>
          <w:u w:val="single"/>
        </w:rPr>
      </w:pPr>
    </w:p>
    <w:p w14:paraId="372A7D44" w14:textId="77777777" w:rsidR="00644B41" w:rsidRDefault="00644B41" w:rsidP="00C71BB5">
      <w:pPr>
        <w:jc w:val="center"/>
        <w:rPr>
          <w:rFonts w:ascii="Times New Roman" w:hAnsi="Times New Roman" w:cs="Times New Roman"/>
          <w:b/>
          <w:sz w:val="28"/>
          <w:szCs w:val="28"/>
          <w:u w:val="single"/>
        </w:rPr>
      </w:pPr>
    </w:p>
    <w:p w14:paraId="74146574" w14:textId="77777777" w:rsidR="00644B41" w:rsidRDefault="00644B41" w:rsidP="00C71BB5">
      <w:pPr>
        <w:jc w:val="center"/>
        <w:rPr>
          <w:rFonts w:ascii="Times New Roman" w:hAnsi="Times New Roman" w:cs="Times New Roman"/>
          <w:b/>
          <w:sz w:val="28"/>
          <w:szCs w:val="28"/>
          <w:u w:val="single"/>
        </w:rPr>
      </w:pPr>
    </w:p>
    <w:p w14:paraId="4D85057B" w14:textId="77777777" w:rsidR="00644B41" w:rsidRDefault="00644B41" w:rsidP="00C71BB5">
      <w:pPr>
        <w:jc w:val="center"/>
        <w:rPr>
          <w:rFonts w:ascii="Times New Roman" w:hAnsi="Times New Roman" w:cs="Times New Roman"/>
          <w:b/>
          <w:sz w:val="28"/>
          <w:szCs w:val="28"/>
          <w:u w:val="single"/>
        </w:rPr>
      </w:pPr>
    </w:p>
    <w:p w14:paraId="033020B8" w14:textId="77777777" w:rsidR="00644B41" w:rsidRDefault="00644B41" w:rsidP="00C71BB5">
      <w:pPr>
        <w:jc w:val="center"/>
        <w:rPr>
          <w:rFonts w:ascii="Times New Roman" w:hAnsi="Times New Roman" w:cs="Times New Roman"/>
          <w:b/>
          <w:sz w:val="28"/>
          <w:szCs w:val="28"/>
          <w:u w:val="single"/>
        </w:rPr>
      </w:pPr>
    </w:p>
    <w:p w14:paraId="6863EEEF" w14:textId="77777777" w:rsidR="00644B41" w:rsidRDefault="00644B41" w:rsidP="00C71BB5">
      <w:pPr>
        <w:jc w:val="center"/>
        <w:rPr>
          <w:rFonts w:ascii="Times New Roman" w:hAnsi="Times New Roman" w:cs="Times New Roman"/>
          <w:b/>
          <w:sz w:val="28"/>
          <w:szCs w:val="28"/>
          <w:u w:val="single"/>
        </w:rPr>
      </w:pPr>
    </w:p>
    <w:p w14:paraId="5CD23A97" w14:textId="77777777" w:rsidR="00644B41" w:rsidRDefault="00644B41" w:rsidP="00C71BB5">
      <w:pPr>
        <w:jc w:val="center"/>
        <w:rPr>
          <w:rFonts w:ascii="Times New Roman" w:hAnsi="Times New Roman" w:cs="Times New Roman"/>
          <w:b/>
          <w:sz w:val="28"/>
          <w:szCs w:val="28"/>
          <w:u w:val="single"/>
        </w:rPr>
      </w:pPr>
    </w:p>
    <w:p w14:paraId="081E95B1" w14:textId="29B93DBE" w:rsidR="00644B41" w:rsidRPr="007B3595" w:rsidRDefault="007B3595" w:rsidP="00C71BB5">
      <w:pPr>
        <w:jc w:val="center"/>
        <w:rPr>
          <w:rFonts w:ascii="Times New Roman" w:hAnsi="Times New Roman" w:cs="Times New Roman"/>
          <w:b/>
          <w:i/>
          <w:iCs/>
          <w:sz w:val="56"/>
          <w:szCs w:val="56"/>
          <w:rPrChange w:id="1" w:author="Lord, Linda" w:date="2019-07-30T15:14:00Z">
            <w:rPr>
              <w:rFonts w:ascii="Times New Roman" w:hAnsi="Times New Roman" w:cs="Times New Roman"/>
              <w:b/>
              <w:sz w:val="28"/>
              <w:szCs w:val="28"/>
              <w:u w:val="single"/>
            </w:rPr>
          </w:rPrChange>
        </w:rPr>
      </w:pPr>
      <w:ins w:id="2" w:author="Lord, Linda" w:date="2019-07-30T15:13:00Z">
        <w:r w:rsidRPr="007B3595">
          <w:rPr>
            <w:rFonts w:ascii="Times New Roman" w:hAnsi="Times New Roman" w:cs="Times New Roman"/>
            <w:b/>
            <w:i/>
            <w:iCs/>
            <w:sz w:val="56"/>
            <w:szCs w:val="56"/>
            <w:rPrChange w:id="3" w:author="Lord, Linda" w:date="2019-07-30T15:14:00Z">
              <w:rPr>
                <w:rFonts w:ascii="Times New Roman" w:hAnsi="Times New Roman" w:cs="Times New Roman"/>
                <w:b/>
                <w:sz w:val="28"/>
                <w:szCs w:val="28"/>
              </w:rPr>
            </w:rPrChange>
          </w:rPr>
          <w:t>D</w:t>
        </w:r>
      </w:ins>
      <w:ins w:id="4" w:author="Lord, Linda" w:date="2019-07-30T15:14:00Z">
        <w:r>
          <w:rPr>
            <w:rFonts w:ascii="Times New Roman" w:hAnsi="Times New Roman" w:cs="Times New Roman"/>
            <w:b/>
            <w:i/>
            <w:iCs/>
            <w:sz w:val="56"/>
            <w:szCs w:val="56"/>
          </w:rPr>
          <w:t>raft</w:t>
        </w:r>
      </w:ins>
    </w:p>
    <w:p w14:paraId="18614AD2" w14:textId="77777777" w:rsidR="00644B41" w:rsidRDefault="00644B41" w:rsidP="00C71BB5">
      <w:pPr>
        <w:jc w:val="center"/>
        <w:rPr>
          <w:rFonts w:ascii="Times New Roman" w:hAnsi="Times New Roman" w:cs="Times New Roman"/>
          <w:b/>
          <w:sz w:val="28"/>
          <w:szCs w:val="28"/>
          <w:u w:val="single"/>
        </w:rPr>
      </w:pPr>
    </w:p>
    <w:p w14:paraId="67801182" w14:textId="600D8D76" w:rsidR="00644B41" w:rsidRDefault="00FE7A51" w:rsidP="00C71BB5">
      <w:pPr>
        <w:jc w:val="center"/>
        <w:rPr>
          <w:rFonts w:ascii="Times New Roman" w:hAnsi="Times New Roman" w:cs="Times New Roman"/>
          <w:b/>
          <w:i/>
          <w:sz w:val="56"/>
          <w:szCs w:val="56"/>
        </w:rPr>
      </w:pPr>
      <w:r>
        <w:rPr>
          <w:rFonts w:ascii="Times New Roman" w:hAnsi="Times New Roman" w:cs="Times New Roman"/>
          <w:b/>
          <w:i/>
          <w:sz w:val="56"/>
          <w:szCs w:val="56"/>
        </w:rPr>
        <w:t xml:space="preserve">Exploratory Study of Emerging Contaminants in </w:t>
      </w:r>
      <w:r w:rsidR="0066122E">
        <w:rPr>
          <w:rFonts w:ascii="Times New Roman" w:hAnsi="Times New Roman" w:cs="Times New Roman"/>
          <w:b/>
          <w:i/>
          <w:sz w:val="56"/>
          <w:szCs w:val="56"/>
        </w:rPr>
        <w:t>S</w:t>
      </w:r>
      <w:r>
        <w:rPr>
          <w:rFonts w:ascii="Times New Roman" w:hAnsi="Times New Roman" w:cs="Times New Roman"/>
          <w:b/>
          <w:i/>
          <w:sz w:val="56"/>
          <w:szCs w:val="56"/>
        </w:rPr>
        <w:t>elect Florida Rivers</w:t>
      </w:r>
    </w:p>
    <w:p w14:paraId="5DD07D7F" w14:textId="77777777" w:rsidR="006D013C" w:rsidRDefault="006D013C" w:rsidP="00644B41">
      <w:pPr>
        <w:jc w:val="center"/>
        <w:rPr>
          <w:ins w:id="5" w:author="Lord, Linda" w:date="2019-07-26T09:35:00Z"/>
          <w:rFonts w:ascii="Times New Roman" w:hAnsi="Times New Roman" w:cs="Times New Roman"/>
          <w:b/>
          <w:sz w:val="32"/>
          <w:szCs w:val="32"/>
        </w:rPr>
      </w:pPr>
    </w:p>
    <w:p w14:paraId="372CA369" w14:textId="609F641C" w:rsidR="00644B41" w:rsidDel="006D013C" w:rsidRDefault="00644B41" w:rsidP="00C71BB5">
      <w:pPr>
        <w:jc w:val="center"/>
        <w:rPr>
          <w:del w:id="6" w:author="Lord, Linda" w:date="2019-07-26T09:34:00Z"/>
          <w:rFonts w:ascii="Times New Roman" w:hAnsi="Times New Roman" w:cs="Times New Roman"/>
          <w:b/>
          <w:sz w:val="32"/>
          <w:szCs w:val="32"/>
        </w:rPr>
      </w:pPr>
      <w:r>
        <w:rPr>
          <w:rFonts w:ascii="Times New Roman" w:hAnsi="Times New Roman" w:cs="Times New Roman"/>
          <w:b/>
          <w:sz w:val="32"/>
          <w:szCs w:val="32"/>
        </w:rPr>
        <w:t>Division of Environmental Assessment and Restoration</w:t>
      </w:r>
      <w:ins w:id="7" w:author="Lord, Linda" w:date="2019-07-26T09:34:00Z">
        <w:r w:rsidR="006D013C">
          <w:rPr>
            <w:rFonts w:ascii="Times New Roman" w:hAnsi="Times New Roman" w:cs="Times New Roman"/>
            <w:b/>
            <w:sz w:val="32"/>
            <w:szCs w:val="32"/>
          </w:rPr>
          <w:br/>
        </w:r>
      </w:ins>
    </w:p>
    <w:p w14:paraId="4685BE4C" w14:textId="77777777" w:rsidR="00644B41" w:rsidRDefault="00644B41" w:rsidP="00644B41">
      <w:pPr>
        <w:jc w:val="center"/>
        <w:rPr>
          <w:rFonts w:ascii="Times New Roman" w:hAnsi="Times New Roman" w:cs="Times New Roman"/>
          <w:b/>
          <w:sz w:val="32"/>
          <w:szCs w:val="32"/>
        </w:rPr>
      </w:pPr>
      <w:commentRangeStart w:id="8"/>
      <w:r>
        <w:rPr>
          <w:rFonts w:ascii="Times New Roman" w:hAnsi="Times New Roman" w:cs="Times New Roman"/>
          <w:b/>
          <w:sz w:val="32"/>
          <w:szCs w:val="32"/>
        </w:rPr>
        <w:t>Florida Department of Environmental Protection</w:t>
      </w:r>
      <w:commentRangeEnd w:id="8"/>
      <w:r w:rsidR="00F16154">
        <w:rPr>
          <w:rStyle w:val="CommentReference"/>
        </w:rPr>
        <w:commentReference w:id="8"/>
      </w:r>
    </w:p>
    <w:p w14:paraId="02145221" w14:textId="77777777" w:rsidR="006D013C" w:rsidRDefault="006D013C" w:rsidP="00644B41">
      <w:pPr>
        <w:jc w:val="center"/>
        <w:rPr>
          <w:ins w:id="9" w:author="Lord, Linda" w:date="2019-07-26T09:34:00Z"/>
          <w:rFonts w:ascii="Times New Roman" w:hAnsi="Times New Roman" w:cs="Times New Roman"/>
          <w:b/>
          <w:sz w:val="32"/>
          <w:szCs w:val="32"/>
        </w:rPr>
      </w:pPr>
    </w:p>
    <w:p w14:paraId="13E24A92" w14:textId="19AFA331" w:rsidR="00644B41" w:rsidRPr="00644B41" w:rsidRDefault="00086656" w:rsidP="00644B41">
      <w:pPr>
        <w:jc w:val="center"/>
        <w:rPr>
          <w:rFonts w:ascii="Times New Roman" w:hAnsi="Times New Roman" w:cs="Times New Roman"/>
          <w:b/>
          <w:sz w:val="32"/>
          <w:szCs w:val="32"/>
        </w:rPr>
      </w:pPr>
      <w:r>
        <w:rPr>
          <w:rFonts w:ascii="Times New Roman" w:hAnsi="Times New Roman" w:cs="Times New Roman"/>
          <w:b/>
          <w:sz w:val="32"/>
          <w:szCs w:val="32"/>
        </w:rPr>
        <w:t>July 24, 2019</w:t>
      </w:r>
    </w:p>
    <w:p w14:paraId="6B537829" w14:textId="33ECDEE6" w:rsidR="00644B41" w:rsidRDefault="00644B41">
      <w:pPr>
        <w:pStyle w:val="BTreduced"/>
        <w:rPr>
          <w:ins w:id="10" w:author="Lord, Linda" w:date="2019-07-25T09:17:00Z"/>
        </w:rPr>
        <w:pPrChange w:id="11" w:author="Lord, Linda" w:date="2019-07-26T09:35:00Z">
          <w:pPr>
            <w:jc w:val="center"/>
          </w:pPr>
        </w:pPrChange>
      </w:pPr>
    </w:p>
    <w:p w14:paraId="212FE111" w14:textId="44DA15E7" w:rsidR="00BB24C6" w:rsidRDefault="00BB24C6">
      <w:pPr>
        <w:pStyle w:val="BTreduced"/>
        <w:rPr>
          <w:ins w:id="12" w:author="Lord, Linda" w:date="2019-07-25T09:17:00Z"/>
        </w:rPr>
        <w:pPrChange w:id="13" w:author="Lord, Linda" w:date="2019-07-26T09:35:00Z">
          <w:pPr>
            <w:jc w:val="center"/>
          </w:pPr>
        </w:pPrChange>
      </w:pPr>
    </w:p>
    <w:p w14:paraId="7D8718C1" w14:textId="77777777" w:rsidR="00BB24C6" w:rsidRDefault="00BB24C6">
      <w:pPr>
        <w:pStyle w:val="BTreduced"/>
        <w:pPrChange w:id="14" w:author="Lord, Linda" w:date="2019-07-26T09:35:00Z">
          <w:pPr>
            <w:jc w:val="center"/>
          </w:pPr>
        </w:pPrChange>
      </w:pPr>
    </w:p>
    <w:p w14:paraId="7C35B4C7" w14:textId="1FCD4D6E" w:rsidR="00644B41" w:rsidRDefault="00644B41" w:rsidP="006D013C">
      <w:pPr>
        <w:pStyle w:val="BTreduced"/>
        <w:rPr>
          <w:ins w:id="15" w:author="Lord, Linda" w:date="2019-07-26T09:35:00Z"/>
        </w:rPr>
      </w:pPr>
    </w:p>
    <w:p w14:paraId="3B0CF7FF" w14:textId="4EAAB760" w:rsidR="006D013C" w:rsidRDefault="006D013C" w:rsidP="006D013C">
      <w:pPr>
        <w:pStyle w:val="BTreduced"/>
        <w:rPr>
          <w:ins w:id="16" w:author="Lord, Linda" w:date="2019-07-26T09:35:00Z"/>
        </w:rPr>
      </w:pPr>
      <w:r>
        <w:rPr>
          <w:noProof/>
        </w:rPr>
        <w:lastRenderedPageBreak/>
        <w:drawing>
          <wp:anchor distT="0" distB="0" distL="114300" distR="114300" simplePos="0" relativeHeight="251658240" behindDoc="1" locked="0" layoutInCell="1" allowOverlap="1" wp14:anchorId="44D468DC" wp14:editId="6A8FA2A0">
            <wp:simplePos x="0" y="0"/>
            <wp:positionH relativeFrom="margin">
              <wp:posOffset>4749851</wp:posOffset>
            </wp:positionH>
            <wp:positionV relativeFrom="paragraph">
              <wp:posOffset>103606</wp:posOffset>
            </wp:positionV>
            <wp:extent cx="1128438" cy="1280160"/>
            <wp:effectExtent l="0" t="0" r="0" b="0"/>
            <wp:wrapTight wrapText="bothSides">
              <wp:wrapPolygon edited="0">
                <wp:start x="8387" y="964"/>
                <wp:lineTo x="5470" y="2250"/>
                <wp:lineTo x="729" y="5464"/>
                <wp:lineTo x="0" y="9000"/>
                <wp:lineTo x="0" y="12536"/>
                <wp:lineTo x="2553" y="17036"/>
                <wp:lineTo x="7293" y="19286"/>
                <wp:lineTo x="8023" y="19929"/>
                <wp:lineTo x="12763" y="19929"/>
                <wp:lineTo x="13492" y="19286"/>
                <wp:lineTo x="18233" y="17036"/>
                <wp:lineTo x="21150" y="12214"/>
                <wp:lineTo x="20421" y="5464"/>
                <wp:lineTo x="15316" y="2250"/>
                <wp:lineTo x="12398" y="964"/>
                <wp:lineTo x="8387" y="964"/>
              </wp:wrapPolygon>
            </wp:wrapTight>
            <wp:docPr id="5" name="Picture 5" descr="Florida Department of Environmental Protection logo and addr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1">
                      <a:extLst>
                        <a:ext uri="{28A0092B-C50C-407E-A947-70E740481C1C}">
                          <a14:useLocalDpi xmlns:a14="http://schemas.microsoft.com/office/drawing/2010/main" val="0"/>
                        </a:ext>
                      </a:extLst>
                    </a:blip>
                    <a:srcRect l="59029" r="4193"/>
                    <a:stretch/>
                  </pic:blipFill>
                  <pic:spPr bwMode="auto">
                    <a:xfrm>
                      <a:off x="0" y="0"/>
                      <a:ext cx="1128438" cy="128016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7925024" w14:textId="1DB9CF9B" w:rsidR="006D013C" w:rsidRDefault="006D013C" w:rsidP="006D013C">
      <w:pPr>
        <w:pStyle w:val="BTreduced"/>
        <w:rPr>
          <w:ins w:id="17" w:author="Lord, Linda" w:date="2019-07-26T09:35:00Z"/>
        </w:rPr>
      </w:pPr>
    </w:p>
    <w:p w14:paraId="0E375090" w14:textId="2E0C3B4D" w:rsidR="006D013C" w:rsidRDefault="006D013C" w:rsidP="006D013C">
      <w:pPr>
        <w:pStyle w:val="BTreduced"/>
        <w:rPr>
          <w:ins w:id="18" w:author="Lord, Linda" w:date="2019-07-26T09:35:00Z"/>
        </w:rPr>
      </w:pPr>
    </w:p>
    <w:p w14:paraId="3C6774E6" w14:textId="7D9B387B" w:rsidR="006D013C" w:rsidRDefault="006D013C">
      <w:pPr>
        <w:pStyle w:val="BTreduced"/>
        <w:pPrChange w:id="19" w:author="Lord, Linda" w:date="2019-07-26T09:35:00Z">
          <w:pPr>
            <w:jc w:val="center"/>
          </w:pPr>
        </w:pPrChange>
      </w:pPr>
    </w:p>
    <w:p w14:paraId="3365281C" w14:textId="463DDF42" w:rsidR="00644B41" w:rsidRDefault="00644B41">
      <w:pPr>
        <w:pStyle w:val="BTreduced"/>
        <w:pPrChange w:id="20" w:author="Lord, Linda" w:date="2019-07-26T09:35:00Z">
          <w:pPr>
            <w:jc w:val="center"/>
          </w:pPr>
        </w:pPrChange>
      </w:pPr>
    </w:p>
    <w:p w14:paraId="4AC090B7" w14:textId="77777777" w:rsidR="00644B41" w:rsidRDefault="00644B41">
      <w:pPr>
        <w:pStyle w:val="BTreduced"/>
        <w:pPrChange w:id="21" w:author="Lord, Linda" w:date="2019-07-26T09:35:00Z">
          <w:pPr>
            <w:jc w:val="center"/>
          </w:pPr>
        </w:pPrChange>
      </w:pPr>
    </w:p>
    <w:p w14:paraId="587C8E73" w14:textId="24E2B7DA" w:rsidR="00644B41" w:rsidRPr="00BB24C6" w:rsidRDefault="00BB24C6">
      <w:pPr>
        <w:spacing w:after="0"/>
        <w:jc w:val="right"/>
        <w:rPr>
          <w:ins w:id="22" w:author="Lord, Linda" w:date="2019-07-25T09:15:00Z"/>
          <w:rFonts w:ascii="Times New Roman" w:hAnsi="Times New Roman" w:cs="Times New Roman"/>
          <w:b/>
          <w:sz w:val="24"/>
          <w:szCs w:val="24"/>
          <w:rPrChange w:id="23" w:author="Lord, Linda" w:date="2019-07-25T09:16:00Z">
            <w:rPr>
              <w:ins w:id="24" w:author="Lord, Linda" w:date="2019-07-25T09:15:00Z"/>
              <w:rFonts w:ascii="Times New Roman" w:hAnsi="Times New Roman" w:cs="Times New Roman"/>
              <w:b/>
              <w:sz w:val="28"/>
              <w:szCs w:val="28"/>
              <w:u w:val="single"/>
            </w:rPr>
          </w:rPrChange>
        </w:rPr>
        <w:pPrChange w:id="25" w:author="Lord, Linda" w:date="2019-07-25T09:16:00Z">
          <w:pPr>
            <w:jc w:val="center"/>
          </w:pPr>
        </w:pPrChange>
      </w:pPr>
      <w:ins w:id="26" w:author="Lord, Linda" w:date="2019-07-25T09:15:00Z">
        <w:r w:rsidRPr="00BB24C6">
          <w:rPr>
            <w:rFonts w:ascii="Times New Roman" w:hAnsi="Times New Roman" w:cs="Times New Roman"/>
            <w:b/>
            <w:sz w:val="24"/>
            <w:szCs w:val="24"/>
            <w:rPrChange w:id="27" w:author="Lord, Linda" w:date="2019-07-25T09:16:00Z">
              <w:rPr>
                <w:rFonts w:ascii="Times New Roman" w:hAnsi="Times New Roman" w:cs="Times New Roman"/>
                <w:b/>
                <w:sz w:val="28"/>
                <w:szCs w:val="28"/>
                <w:u w:val="single"/>
              </w:rPr>
            </w:rPrChange>
          </w:rPr>
          <w:t>2600 Blair Stone Road</w:t>
        </w:r>
      </w:ins>
    </w:p>
    <w:p w14:paraId="28B3F52C" w14:textId="06AA7A48" w:rsidR="00BB24C6" w:rsidRPr="00BB24C6" w:rsidRDefault="00BB24C6">
      <w:pPr>
        <w:spacing w:after="0"/>
        <w:jc w:val="right"/>
        <w:rPr>
          <w:ins w:id="28" w:author="Lord, Linda" w:date="2019-07-25T09:15:00Z"/>
          <w:rFonts w:ascii="Times New Roman" w:hAnsi="Times New Roman" w:cs="Times New Roman"/>
          <w:b/>
          <w:sz w:val="24"/>
          <w:szCs w:val="24"/>
          <w:rPrChange w:id="29" w:author="Lord, Linda" w:date="2019-07-25T09:16:00Z">
            <w:rPr>
              <w:ins w:id="30" w:author="Lord, Linda" w:date="2019-07-25T09:15:00Z"/>
              <w:rFonts w:ascii="Times New Roman" w:hAnsi="Times New Roman" w:cs="Times New Roman"/>
              <w:b/>
              <w:sz w:val="28"/>
              <w:szCs w:val="28"/>
              <w:u w:val="single"/>
            </w:rPr>
          </w:rPrChange>
        </w:rPr>
        <w:pPrChange w:id="31" w:author="Lord, Linda" w:date="2019-07-25T09:16:00Z">
          <w:pPr>
            <w:jc w:val="center"/>
          </w:pPr>
        </w:pPrChange>
      </w:pPr>
      <w:ins w:id="32" w:author="Lord, Linda" w:date="2019-07-25T09:15:00Z">
        <w:r w:rsidRPr="00BB24C6">
          <w:rPr>
            <w:rFonts w:ascii="Times New Roman" w:hAnsi="Times New Roman" w:cs="Times New Roman"/>
            <w:b/>
            <w:sz w:val="24"/>
            <w:szCs w:val="24"/>
            <w:rPrChange w:id="33" w:author="Lord, Linda" w:date="2019-07-25T09:16:00Z">
              <w:rPr>
                <w:rFonts w:ascii="Times New Roman" w:hAnsi="Times New Roman" w:cs="Times New Roman"/>
                <w:b/>
                <w:sz w:val="28"/>
                <w:szCs w:val="28"/>
                <w:u w:val="single"/>
              </w:rPr>
            </w:rPrChange>
          </w:rPr>
          <w:t>Tallahassee, FL 32399-2400</w:t>
        </w:r>
      </w:ins>
    </w:p>
    <w:p w14:paraId="4985AEEB" w14:textId="27B4E5B5" w:rsidR="00BB24C6" w:rsidRDefault="00BB24C6" w:rsidP="00BB24C6">
      <w:pPr>
        <w:spacing w:after="0"/>
        <w:jc w:val="right"/>
        <w:rPr>
          <w:ins w:id="34" w:author="Lord, Linda" w:date="2019-07-25T09:17:00Z"/>
          <w:rFonts w:ascii="Times New Roman" w:hAnsi="Times New Roman" w:cs="Times New Roman"/>
          <w:b/>
          <w:sz w:val="24"/>
          <w:szCs w:val="24"/>
        </w:rPr>
        <w:sectPr w:rsidR="00BB24C6" w:rsidSect="00644B41">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cols w:space="720"/>
          <w:titlePg/>
          <w:docGrid w:linePitch="360"/>
        </w:sectPr>
      </w:pPr>
      <w:ins w:id="46" w:author="Lord, Linda" w:date="2019-07-25T09:15:00Z">
        <w:r w:rsidRPr="00BB24C6">
          <w:rPr>
            <w:rFonts w:ascii="Times New Roman" w:hAnsi="Times New Roman" w:cs="Times New Roman"/>
            <w:b/>
            <w:sz w:val="24"/>
            <w:szCs w:val="24"/>
            <w:rPrChange w:id="47" w:author="Lord, Linda" w:date="2019-07-25T09:16:00Z">
              <w:rPr>
                <w:rFonts w:ascii="Times New Roman" w:hAnsi="Times New Roman" w:cs="Times New Roman"/>
                <w:b/>
                <w:sz w:val="28"/>
                <w:szCs w:val="28"/>
                <w:u w:val="single"/>
              </w:rPr>
            </w:rPrChange>
          </w:rPr>
          <w:t>http</w:t>
        </w:r>
      </w:ins>
      <w:ins w:id="48" w:author="Lord, Linda" w:date="2019-07-30T14:59:00Z">
        <w:r w:rsidR="005A5396">
          <w:rPr>
            <w:rFonts w:ascii="Times New Roman" w:hAnsi="Times New Roman" w:cs="Times New Roman"/>
            <w:b/>
            <w:sz w:val="24"/>
            <w:szCs w:val="24"/>
          </w:rPr>
          <w:t>s://</w:t>
        </w:r>
      </w:ins>
      <w:ins w:id="49" w:author="Lord, Linda" w:date="2019-07-25T09:15:00Z">
        <w:r w:rsidRPr="00BB24C6">
          <w:rPr>
            <w:rFonts w:ascii="Times New Roman" w:hAnsi="Times New Roman" w:cs="Times New Roman"/>
            <w:b/>
            <w:sz w:val="24"/>
            <w:szCs w:val="24"/>
            <w:rPrChange w:id="50" w:author="Lord, Linda" w:date="2019-07-25T09:16:00Z">
              <w:rPr>
                <w:rFonts w:ascii="Times New Roman" w:hAnsi="Times New Roman" w:cs="Times New Roman"/>
                <w:b/>
                <w:sz w:val="28"/>
                <w:szCs w:val="28"/>
                <w:u w:val="single"/>
              </w:rPr>
            </w:rPrChange>
          </w:rPr>
          <w:t>floridadep.gov</w:t>
        </w:r>
      </w:ins>
    </w:p>
    <w:p w14:paraId="5521D34D" w14:textId="42CD9C26" w:rsidR="00BB24C6" w:rsidRPr="00BB24C6" w:rsidDel="00BB24C6" w:rsidRDefault="00BB24C6">
      <w:pPr>
        <w:spacing w:after="0"/>
        <w:jc w:val="right"/>
        <w:rPr>
          <w:del w:id="51" w:author="Lord, Linda" w:date="2019-07-25T09:17:00Z"/>
          <w:rFonts w:ascii="Times New Roman" w:hAnsi="Times New Roman" w:cs="Times New Roman"/>
          <w:b/>
          <w:sz w:val="24"/>
          <w:szCs w:val="24"/>
          <w:rPrChange w:id="52" w:author="Lord, Linda" w:date="2019-07-25T09:16:00Z">
            <w:rPr>
              <w:del w:id="53" w:author="Lord, Linda" w:date="2019-07-25T09:17:00Z"/>
              <w:rFonts w:ascii="Times New Roman" w:hAnsi="Times New Roman" w:cs="Times New Roman"/>
              <w:b/>
              <w:sz w:val="28"/>
              <w:szCs w:val="28"/>
              <w:u w:val="single"/>
            </w:rPr>
          </w:rPrChange>
        </w:rPr>
        <w:pPrChange w:id="54" w:author="Lord, Linda" w:date="2019-07-25T09:16:00Z">
          <w:pPr>
            <w:jc w:val="center"/>
          </w:pPr>
        </w:pPrChange>
      </w:pPr>
    </w:p>
    <w:p w14:paraId="3D71C70A" w14:textId="64EC3758" w:rsidR="00644B41" w:rsidDel="00BB24C6" w:rsidRDefault="00644B41" w:rsidP="00644B41">
      <w:pPr>
        <w:jc w:val="right"/>
        <w:rPr>
          <w:del w:id="55" w:author="Lord, Linda" w:date="2019-07-25T09:17:00Z"/>
          <w:rFonts w:ascii="Times New Roman" w:hAnsi="Times New Roman" w:cs="Times New Roman"/>
          <w:b/>
          <w:sz w:val="28"/>
          <w:szCs w:val="28"/>
          <w:u w:val="single"/>
        </w:rPr>
      </w:pPr>
    </w:p>
    <w:sdt>
      <w:sdtPr>
        <w:rPr>
          <w:rFonts w:asciiTheme="minorHAnsi" w:eastAsiaTheme="minorHAnsi" w:hAnsiTheme="minorHAnsi" w:cstheme="minorBidi"/>
          <w:b/>
          <w:noProof/>
          <w:color w:val="auto"/>
          <w:sz w:val="22"/>
          <w:szCs w:val="22"/>
        </w:rPr>
        <w:id w:val="-2094843143"/>
        <w:docPartObj>
          <w:docPartGallery w:val="Table of Contents"/>
          <w:docPartUnique/>
        </w:docPartObj>
      </w:sdtPr>
      <w:sdtEndPr>
        <w:rPr>
          <w:rFonts w:ascii="Times New Roman" w:hAnsi="Times New Roman"/>
          <w:bCs/>
          <w:sz w:val="24"/>
        </w:rPr>
      </w:sdtEndPr>
      <w:sdtContent>
        <w:p w14:paraId="50EDAEBC" w14:textId="4C366232" w:rsidR="00ED48DA" w:rsidRDefault="00ED48DA" w:rsidP="003E3734">
          <w:pPr>
            <w:pStyle w:val="TOCHeading"/>
            <w:jc w:val="center"/>
            <w:rPr>
              <w:rFonts w:ascii="Times New Roman" w:hAnsi="Times New Roman" w:cs="Times New Roman"/>
              <w:b/>
              <w:color w:val="auto"/>
            </w:rPr>
          </w:pPr>
          <w:r w:rsidRPr="00ED48DA">
            <w:rPr>
              <w:rFonts w:ascii="Times New Roman" w:hAnsi="Times New Roman" w:cs="Times New Roman"/>
              <w:b/>
              <w:color w:val="auto"/>
            </w:rPr>
            <w:t>Table of Contents</w:t>
          </w:r>
        </w:p>
        <w:p w14:paraId="495555E9" w14:textId="6B70E875" w:rsidR="003E3734" w:rsidRPr="003E3734" w:rsidDel="00BB24C6" w:rsidRDefault="003E3734">
          <w:pPr>
            <w:pStyle w:val="TOC1"/>
            <w:rPr>
              <w:del w:id="56" w:author="Lord, Linda" w:date="2019-07-25T09:12:00Z"/>
            </w:rPr>
            <w:pPrChange w:id="57" w:author="Lord, Linda" w:date="2019-07-25T09:13:00Z">
              <w:pPr/>
            </w:pPrChange>
          </w:pPr>
        </w:p>
        <w:p w14:paraId="149D9049" w14:textId="74FB7E83" w:rsidR="00A95CB6" w:rsidRDefault="00ED48DA">
          <w:pPr>
            <w:pStyle w:val="TOC1"/>
            <w:rPr>
              <w:ins w:id="58" w:author="Lord, Linda" w:date="2019-07-30T09:42:00Z"/>
              <w:rFonts w:asciiTheme="minorHAnsi" w:eastAsiaTheme="minorEastAsia" w:hAnsiTheme="minorHAnsi"/>
              <w:b w:val="0"/>
              <w:sz w:val="22"/>
            </w:rPr>
          </w:pPr>
          <w:r w:rsidRPr="00ED48DA">
            <w:rPr>
              <w:rFonts w:cs="Times New Roman"/>
              <w:bCs/>
            </w:rPr>
            <w:fldChar w:fldCharType="begin"/>
          </w:r>
          <w:r w:rsidRPr="00ED48DA">
            <w:rPr>
              <w:rFonts w:cs="Times New Roman"/>
              <w:bCs/>
            </w:rPr>
            <w:instrText xml:space="preserve"> TOC \o "1-3" \h \z \u </w:instrText>
          </w:r>
          <w:r w:rsidRPr="00ED48DA">
            <w:rPr>
              <w:rFonts w:cs="Times New Roman"/>
              <w:bCs/>
            </w:rPr>
            <w:fldChar w:fldCharType="separate"/>
          </w:r>
          <w:ins w:id="59" w:author="Lord, Linda" w:date="2019-07-30T09:42:00Z">
            <w:r w:rsidR="00A95CB6" w:rsidRPr="000F5178">
              <w:rPr>
                <w:rStyle w:val="Hyperlink"/>
              </w:rPr>
              <w:fldChar w:fldCharType="begin"/>
            </w:r>
            <w:r w:rsidR="00A95CB6" w:rsidRPr="000F5178">
              <w:rPr>
                <w:rStyle w:val="Hyperlink"/>
              </w:rPr>
              <w:instrText xml:space="preserve"> </w:instrText>
            </w:r>
            <w:r w:rsidR="00A95CB6">
              <w:instrText>HYPERLINK \l "_Toc15372149"</w:instrText>
            </w:r>
            <w:r w:rsidR="00A95CB6" w:rsidRPr="000F5178">
              <w:rPr>
                <w:rStyle w:val="Hyperlink"/>
              </w:rPr>
              <w:instrText xml:space="preserve"> </w:instrText>
            </w:r>
            <w:r w:rsidR="00A95CB6" w:rsidRPr="000F5178">
              <w:rPr>
                <w:rStyle w:val="Hyperlink"/>
              </w:rPr>
              <w:fldChar w:fldCharType="separate"/>
            </w:r>
            <w:r w:rsidR="00A95CB6" w:rsidRPr="000F5178">
              <w:rPr>
                <w:rStyle w:val="Hyperlink"/>
              </w:rPr>
              <w:t>Acknowledgments</w:t>
            </w:r>
            <w:r w:rsidR="00A95CB6">
              <w:rPr>
                <w:webHidden/>
              </w:rPr>
              <w:tab/>
            </w:r>
            <w:r w:rsidR="00A95CB6">
              <w:rPr>
                <w:webHidden/>
              </w:rPr>
              <w:fldChar w:fldCharType="begin"/>
            </w:r>
            <w:r w:rsidR="00A95CB6">
              <w:rPr>
                <w:webHidden/>
              </w:rPr>
              <w:instrText xml:space="preserve"> PAGEREF _Toc15372149 \h </w:instrText>
            </w:r>
          </w:ins>
          <w:r w:rsidR="00A95CB6">
            <w:rPr>
              <w:webHidden/>
            </w:rPr>
          </w:r>
          <w:r w:rsidR="00A95CB6">
            <w:rPr>
              <w:webHidden/>
            </w:rPr>
            <w:fldChar w:fldCharType="separate"/>
          </w:r>
          <w:ins w:id="60" w:author="Lord, Linda" w:date="2019-07-30T14:53:00Z">
            <w:r w:rsidR="006C3E97">
              <w:rPr>
                <w:webHidden/>
              </w:rPr>
              <w:t>4</w:t>
            </w:r>
          </w:ins>
          <w:ins w:id="61" w:author="Lord, Linda" w:date="2019-07-30T09:42:00Z">
            <w:r w:rsidR="00A95CB6">
              <w:rPr>
                <w:webHidden/>
              </w:rPr>
              <w:fldChar w:fldCharType="end"/>
            </w:r>
            <w:r w:rsidR="00A95CB6" w:rsidRPr="000F5178">
              <w:rPr>
                <w:rStyle w:val="Hyperlink"/>
              </w:rPr>
              <w:fldChar w:fldCharType="end"/>
            </w:r>
          </w:ins>
        </w:p>
        <w:p w14:paraId="7BB4FE55" w14:textId="537C1E88" w:rsidR="00A95CB6" w:rsidRDefault="00A95CB6">
          <w:pPr>
            <w:pStyle w:val="TOC1"/>
            <w:rPr>
              <w:ins w:id="62" w:author="Lord, Linda" w:date="2019-07-30T09:42:00Z"/>
              <w:rFonts w:asciiTheme="minorHAnsi" w:eastAsiaTheme="minorEastAsia" w:hAnsiTheme="minorHAnsi"/>
              <w:b w:val="0"/>
              <w:sz w:val="22"/>
            </w:rPr>
          </w:pPr>
          <w:ins w:id="63" w:author="Lord, Linda" w:date="2019-07-30T09:42:00Z">
            <w:r w:rsidRPr="000F5178">
              <w:rPr>
                <w:rStyle w:val="Hyperlink"/>
              </w:rPr>
              <w:fldChar w:fldCharType="begin"/>
            </w:r>
            <w:r w:rsidRPr="000F5178">
              <w:rPr>
                <w:rStyle w:val="Hyperlink"/>
              </w:rPr>
              <w:instrText xml:space="preserve"> </w:instrText>
            </w:r>
            <w:r>
              <w:instrText>HYPERLINK \l "_Toc15372150"</w:instrText>
            </w:r>
            <w:r w:rsidRPr="000F5178">
              <w:rPr>
                <w:rStyle w:val="Hyperlink"/>
              </w:rPr>
              <w:instrText xml:space="preserve"> </w:instrText>
            </w:r>
            <w:r w:rsidRPr="000F5178">
              <w:rPr>
                <w:rStyle w:val="Hyperlink"/>
              </w:rPr>
              <w:fldChar w:fldCharType="separate"/>
            </w:r>
            <w:r w:rsidRPr="000F5178">
              <w:rPr>
                <w:rStyle w:val="Hyperlink"/>
              </w:rPr>
              <w:t>Executive Summary</w:t>
            </w:r>
            <w:r>
              <w:rPr>
                <w:webHidden/>
              </w:rPr>
              <w:tab/>
            </w:r>
            <w:r>
              <w:rPr>
                <w:webHidden/>
              </w:rPr>
              <w:fldChar w:fldCharType="begin"/>
            </w:r>
            <w:r>
              <w:rPr>
                <w:webHidden/>
              </w:rPr>
              <w:instrText xml:space="preserve"> PAGEREF _Toc15372150 \h </w:instrText>
            </w:r>
          </w:ins>
          <w:r>
            <w:rPr>
              <w:webHidden/>
            </w:rPr>
          </w:r>
          <w:r>
            <w:rPr>
              <w:webHidden/>
            </w:rPr>
            <w:fldChar w:fldCharType="separate"/>
          </w:r>
          <w:ins w:id="64" w:author="Lord, Linda" w:date="2019-07-30T14:53:00Z">
            <w:r w:rsidR="006C3E97">
              <w:rPr>
                <w:webHidden/>
              </w:rPr>
              <w:t>4</w:t>
            </w:r>
          </w:ins>
          <w:ins w:id="65" w:author="Lord, Linda" w:date="2019-07-30T09:42:00Z">
            <w:r>
              <w:rPr>
                <w:webHidden/>
              </w:rPr>
              <w:fldChar w:fldCharType="end"/>
            </w:r>
            <w:r w:rsidRPr="000F5178">
              <w:rPr>
                <w:rStyle w:val="Hyperlink"/>
              </w:rPr>
              <w:fldChar w:fldCharType="end"/>
            </w:r>
          </w:ins>
        </w:p>
        <w:p w14:paraId="698DFD76" w14:textId="779527C2" w:rsidR="00A95CB6" w:rsidRDefault="00A95CB6">
          <w:pPr>
            <w:pStyle w:val="TOC1"/>
            <w:rPr>
              <w:ins w:id="66" w:author="Lord, Linda" w:date="2019-07-30T09:42:00Z"/>
              <w:rFonts w:asciiTheme="minorHAnsi" w:eastAsiaTheme="minorEastAsia" w:hAnsiTheme="minorHAnsi"/>
              <w:b w:val="0"/>
              <w:sz w:val="22"/>
            </w:rPr>
          </w:pPr>
          <w:ins w:id="67" w:author="Lord, Linda" w:date="2019-07-30T09:42:00Z">
            <w:r w:rsidRPr="000F5178">
              <w:rPr>
                <w:rStyle w:val="Hyperlink"/>
              </w:rPr>
              <w:fldChar w:fldCharType="begin"/>
            </w:r>
            <w:r w:rsidRPr="000F5178">
              <w:rPr>
                <w:rStyle w:val="Hyperlink"/>
              </w:rPr>
              <w:instrText xml:space="preserve"> </w:instrText>
            </w:r>
            <w:r>
              <w:instrText>HYPERLINK \l "_Toc15372151"</w:instrText>
            </w:r>
            <w:r w:rsidRPr="000F5178">
              <w:rPr>
                <w:rStyle w:val="Hyperlink"/>
              </w:rPr>
              <w:instrText xml:space="preserve"> </w:instrText>
            </w:r>
            <w:r w:rsidRPr="000F5178">
              <w:rPr>
                <w:rStyle w:val="Hyperlink"/>
              </w:rPr>
              <w:fldChar w:fldCharType="separate"/>
            </w:r>
            <w:r w:rsidRPr="000F5178">
              <w:rPr>
                <w:rStyle w:val="Hyperlink"/>
              </w:rPr>
              <w:t>1.0 Introduction</w:t>
            </w:r>
            <w:r>
              <w:rPr>
                <w:webHidden/>
              </w:rPr>
              <w:tab/>
            </w:r>
            <w:r>
              <w:rPr>
                <w:webHidden/>
              </w:rPr>
              <w:fldChar w:fldCharType="begin"/>
            </w:r>
            <w:r>
              <w:rPr>
                <w:webHidden/>
              </w:rPr>
              <w:instrText xml:space="preserve"> PAGEREF _Toc15372151 \h </w:instrText>
            </w:r>
          </w:ins>
          <w:r>
            <w:rPr>
              <w:webHidden/>
            </w:rPr>
          </w:r>
          <w:r>
            <w:rPr>
              <w:webHidden/>
            </w:rPr>
            <w:fldChar w:fldCharType="separate"/>
          </w:r>
          <w:ins w:id="68" w:author="Lord, Linda" w:date="2019-07-30T14:53:00Z">
            <w:r w:rsidR="006C3E97">
              <w:rPr>
                <w:webHidden/>
              </w:rPr>
              <w:t>5</w:t>
            </w:r>
          </w:ins>
          <w:ins w:id="69" w:author="Lord, Linda" w:date="2019-07-30T09:42:00Z">
            <w:r>
              <w:rPr>
                <w:webHidden/>
              </w:rPr>
              <w:fldChar w:fldCharType="end"/>
            </w:r>
            <w:r w:rsidRPr="000F5178">
              <w:rPr>
                <w:rStyle w:val="Hyperlink"/>
              </w:rPr>
              <w:fldChar w:fldCharType="end"/>
            </w:r>
          </w:ins>
        </w:p>
        <w:p w14:paraId="07417801" w14:textId="5449BF37" w:rsidR="00A95CB6" w:rsidRDefault="00A95CB6">
          <w:pPr>
            <w:pStyle w:val="TOC2"/>
            <w:rPr>
              <w:ins w:id="70" w:author="Lord, Linda" w:date="2019-07-30T09:42:00Z"/>
              <w:rFonts w:asciiTheme="minorHAnsi" w:eastAsiaTheme="minorEastAsia" w:hAnsiTheme="minorHAnsi"/>
              <w:sz w:val="22"/>
            </w:rPr>
          </w:pPr>
          <w:ins w:id="71" w:author="Lord, Linda" w:date="2019-07-30T09:42:00Z">
            <w:r w:rsidRPr="000F5178">
              <w:rPr>
                <w:rStyle w:val="Hyperlink"/>
              </w:rPr>
              <w:fldChar w:fldCharType="begin"/>
            </w:r>
            <w:r w:rsidRPr="000F5178">
              <w:rPr>
                <w:rStyle w:val="Hyperlink"/>
              </w:rPr>
              <w:instrText xml:space="preserve"> </w:instrText>
            </w:r>
            <w:r>
              <w:instrText>HYPERLINK \l "_Toc15372152"</w:instrText>
            </w:r>
            <w:r w:rsidRPr="000F5178">
              <w:rPr>
                <w:rStyle w:val="Hyperlink"/>
              </w:rPr>
              <w:instrText xml:space="preserve"> </w:instrText>
            </w:r>
            <w:r w:rsidRPr="000F5178">
              <w:rPr>
                <w:rStyle w:val="Hyperlink"/>
              </w:rPr>
              <w:fldChar w:fldCharType="separate"/>
            </w:r>
            <w:r w:rsidRPr="000F5178">
              <w:rPr>
                <w:rStyle w:val="Hyperlink"/>
              </w:rPr>
              <w:t>1.1 Historical Context</w:t>
            </w:r>
            <w:r>
              <w:rPr>
                <w:webHidden/>
              </w:rPr>
              <w:tab/>
            </w:r>
            <w:r>
              <w:rPr>
                <w:webHidden/>
              </w:rPr>
              <w:fldChar w:fldCharType="begin"/>
            </w:r>
            <w:r>
              <w:rPr>
                <w:webHidden/>
              </w:rPr>
              <w:instrText xml:space="preserve"> PAGEREF _Toc15372152 \h </w:instrText>
            </w:r>
          </w:ins>
          <w:r>
            <w:rPr>
              <w:webHidden/>
            </w:rPr>
          </w:r>
          <w:r>
            <w:rPr>
              <w:webHidden/>
            </w:rPr>
            <w:fldChar w:fldCharType="separate"/>
          </w:r>
          <w:ins w:id="72" w:author="Lord, Linda" w:date="2019-07-30T14:53:00Z">
            <w:r w:rsidR="006C3E97">
              <w:rPr>
                <w:webHidden/>
              </w:rPr>
              <w:t>6</w:t>
            </w:r>
          </w:ins>
          <w:ins w:id="73" w:author="Lord, Linda" w:date="2019-07-30T09:42:00Z">
            <w:r>
              <w:rPr>
                <w:webHidden/>
              </w:rPr>
              <w:fldChar w:fldCharType="end"/>
            </w:r>
            <w:r w:rsidRPr="000F5178">
              <w:rPr>
                <w:rStyle w:val="Hyperlink"/>
              </w:rPr>
              <w:fldChar w:fldCharType="end"/>
            </w:r>
          </w:ins>
        </w:p>
        <w:p w14:paraId="75A5738F" w14:textId="33B98101" w:rsidR="00A95CB6" w:rsidRDefault="00A95CB6">
          <w:pPr>
            <w:pStyle w:val="TOC1"/>
            <w:rPr>
              <w:ins w:id="74" w:author="Lord, Linda" w:date="2019-07-30T09:42:00Z"/>
              <w:rFonts w:asciiTheme="minorHAnsi" w:eastAsiaTheme="minorEastAsia" w:hAnsiTheme="minorHAnsi"/>
              <w:b w:val="0"/>
              <w:sz w:val="22"/>
            </w:rPr>
          </w:pPr>
          <w:ins w:id="75" w:author="Lord, Linda" w:date="2019-07-30T09:42:00Z">
            <w:r w:rsidRPr="000F5178">
              <w:rPr>
                <w:rStyle w:val="Hyperlink"/>
              </w:rPr>
              <w:fldChar w:fldCharType="begin"/>
            </w:r>
            <w:r w:rsidRPr="000F5178">
              <w:rPr>
                <w:rStyle w:val="Hyperlink"/>
              </w:rPr>
              <w:instrText xml:space="preserve"> </w:instrText>
            </w:r>
            <w:r>
              <w:instrText>HYPERLINK \l "_Toc15372153"</w:instrText>
            </w:r>
            <w:r w:rsidRPr="000F5178">
              <w:rPr>
                <w:rStyle w:val="Hyperlink"/>
              </w:rPr>
              <w:instrText xml:space="preserve"> </w:instrText>
            </w:r>
            <w:r w:rsidRPr="000F5178">
              <w:rPr>
                <w:rStyle w:val="Hyperlink"/>
              </w:rPr>
              <w:fldChar w:fldCharType="separate"/>
            </w:r>
            <w:r w:rsidRPr="000F5178">
              <w:rPr>
                <w:rStyle w:val="Hyperlink"/>
              </w:rPr>
              <w:t>2.0 Study Design</w:t>
            </w:r>
            <w:r>
              <w:rPr>
                <w:webHidden/>
              </w:rPr>
              <w:tab/>
            </w:r>
            <w:r>
              <w:rPr>
                <w:webHidden/>
              </w:rPr>
              <w:fldChar w:fldCharType="begin"/>
            </w:r>
            <w:r>
              <w:rPr>
                <w:webHidden/>
              </w:rPr>
              <w:instrText xml:space="preserve"> PAGEREF _Toc15372153 \h </w:instrText>
            </w:r>
          </w:ins>
          <w:r>
            <w:rPr>
              <w:webHidden/>
            </w:rPr>
          </w:r>
          <w:r>
            <w:rPr>
              <w:webHidden/>
            </w:rPr>
            <w:fldChar w:fldCharType="separate"/>
          </w:r>
          <w:ins w:id="76" w:author="Lord, Linda" w:date="2019-07-30T14:53:00Z">
            <w:r w:rsidR="006C3E97">
              <w:rPr>
                <w:webHidden/>
              </w:rPr>
              <w:t>7</w:t>
            </w:r>
          </w:ins>
          <w:ins w:id="77" w:author="Lord, Linda" w:date="2019-07-30T09:42:00Z">
            <w:r>
              <w:rPr>
                <w:webHidden/>
              </w:rPr>
              <w:fldChar w:fldCharType="end"/>
            </w:r>
            <w:r w:rsidRPr="000F5178">
              <w:rPr>
                <w:rStyle w:val="Hyperlink"/>
              </w:rPr>
              <w:fldChar w:fldCharType="end"/>
            </w:r>
          </w:ins>
        </w:p>
        <w:p w14:paraId="674F33CD" w14:textId="2DB679CC" w:rsidR="00A95CB6" w:rsidRDefault="00A95CB6">
          <w:pPr>
            <w:pStyle w:val="TOC2"/>
            <w:rPr>
              <w:ins w:id="78" w:author="Lord, Linda" w:date="2019-07-30T09:42:00Z"/>
              <w:rFonts w:asciiTheme="minorHAnsi" w:eastAsiaTheme="minorEastAsia" w:hAnsiTheme="minorHAnsi"/>
              <w:sz w:val="22"/>
            </w:rPr>
          </w:pPr>
          <w:ins w:id="79" w:author="Lord, Linda" w:date="2019-07-30T09:42:00Z">
            <w:r w:rsidRPr="000F5178">
              <w:rPr>
                <w:rStyle w:val="Hyperlink"/>
              </w:rPr>
              <w:fldChar w:fldCharType="begin"/>
            </w:r>
            <w:r w:rsidRPr="000F5178">
              <w:rPr>
                <w:rStyle w:val="Hyperlink"/>
              </w:rPr>
              <w:instrText xml:space="preserve"> </w:instrText>
            </w:r>
            <w:r>
              <w:instrText>HYPERLINK \l "_Toc15372154"</w:instrText>
            </w:r>
            <w:r w:rsidRPr="000F5178">
              <w:rPr>
                <w:rStyle w:val="Hyperlink"/>
              </w:rPr>
              <w:instrText xml:space="preserve"> </w:instrText>
            </w:r>
            <w:r w:rsidRPr="000F5178">
              <w:rPr>
                <w:rStyle w:val="Hyperlink"/>
              </w:rPr>
              <w:fldChar w:fldCharType="separate"/>
            </w:r>
            <w:r w:rsidRPr="000F5178">
              <w:rPr>
                <w:rStyle w:val="Hyperlink"/>
              </w:rPr>
              <w:t>2.1 Site Selection</w:t>
            </w:r>
            <w:r>
              <w:rPr>
                <w:webHidden/>
              </w:rPr>
              <w:tab/>
            </w:r>
            <w:r>
              <w:rPr>
                <w:webHidden/>
              </w:rPr>
              <w:fldChar w:fldCharType="begin"/>
            </w:r>
            <w:r>
              <w:rPr>
                <w:webHidden/>
              </w:rPr>
              <w:instrText xml:space="preserve"> PAGEREF _Toc15372154 \h </w:instrText>
            </w:r>
          </w:ins>
          <w:r>
            <w:rPr>
              <w:webHidden/>
            </w:rPr>
          </w:r>
          <w:r>
            <w:rPr>
              <w:webHidden/>
            </w:rPr>
            <w:fldChar w:fldCharType="separate"/>
          </w:r>
          <w:ins w:id="80" w:author="Lord, Linda" w:date="2019-07-30T14:53:00Z">
            <w:r w:rsidR="006C3E97">
              <w:rPr>
                <w:webHidden/>
              </w:rPr>
              <w:t>7</w:t>
            </w:r>
          </w:ins>
          <w:ins w:id="81" w:author="Lord, Linda" w:date="2019-07-30T09:42:00Z">
            <w:r>
              <w:rPr>
                <w:webHidden/>
              </w:rPr>
              <w:fldChar w:fldCharType="end"/>
            </w:r>
            <w:r w:rsidRPr="000F5178">
              <w:rPr>
                <w:rStyle w:val="Hyperlink"/>
              </w:rPr>
              <w:fldChar w:fldCharType="end"/>
            </w:r>
          </w:ins>
        </w:p>
        <w:p w14:paraId="64832D3E" w14:textId="49EF8FF0" w:rsidR="00A95CB6" w:rsidRDefault="00A95CB6">
          <w:pPr>
            <w:pStyle w:val="TOC2"/>
            <w:rPr>
              <w:ins w:id="82" w:author="Lord, Linda" w:date="2019-07-30T09:42:00Z"/>
              <w:rFonts w:asciiTheme="minorHAnsi" w:eastAsiaTheme="minorEastAsia" w:hAnsiTheme="minorHAnsi"/>
              <w:sz w:val="22"/>
            </w:rPr>
          </w:pPr>
          <w:ins w:id="83" w:author="Lord, Linda" w:date="2019-07-30T09:42:00Z">
            <w:r w:rsidRPr="000F5178">
              <w:rPr>
                <w:rStyle w:val="Hyperlink"/>
              </w:rPr>
              <w:fldChar w:fldCharType="begin"/>
            </w:r>
            <w:r w:rsidRPr="000F5178">
              <w:rPr>
                <w:rStyle w:val="Hyperlink"/>
              </w:rPr>
              <w:instrText xml:space="preserve"> </w:instrText>
            </w:r>
            <w:r>
              <w:instrText>HYPERLINK \l "_Toc15372155"</w:instrText>
            </w:r>
            <w:r w:rsidRPr="000F5178">
              <w:rPr>
                <w:rStyle w:val="Hyperlink"/>
              </w:rPr>
              <w:instrText xml:space="preserve"> </w:instrText>
            </w:r>
            <w:r w:rsidRPr="000F5178">
              <w:rPr>
                <w:rStyle w:val="Hyperlink"/>
              </w:rPr>
              <w:fldChar w:fldCharType="separate"/>
            </w:r>
            <w:r w:rsidRPr="000F5178">
              <w:rPr>
                <w:rStyle w:val="Hyperlink"/>
              </w:rPr>
              <w:t>2.2 Site Characterization</w:t>
            </w:r>
            <w:r>
              <w:rPr>
                <w:webHidden/>
              </w:rPr>
              <w:tab/>
            </w:r>
            <w:r>
              <w:rPr>
                <w:webHidden/>
              </w:rPr>
              <w:fldChar w:fldCharType="begin"/>
            </w:r>
            <w:r>
              <w:rPr>
                <w:webHidden/>
              </w:rPr>
              <w:instrText xml:space="preserve"> PAGEREF _Toc15372155 \h </w:instrText>
            </w:r>
          </w:ins>
          <w:r>
            <w:rPr>
              <w:webHidden/>
            </w:rPr>
          </w:r>
          <w:r>
            <w:rPr>
              <w:webHidden/>
            </w:rPr>
            <w:fldChar w:fldCharType="separate"/>
          </w:r>
          <w:ins w:id="84" w:author="Lord, Linda" w:date="2019-07-30T14:53:00Z">
            <w:r w:rsidR="006C3E97">
              <w:rPr>
                <w:webHidden/>
              </w:rPr>
              <w:t>8</w:t>
            </w:r>
          </w:ins>
          <w:ins w:id="85" w:author="Lord, Linda" w:date="2019-07-30T09:42:00Z">
            <w:r>
              <w:rPr>
                <w:webHidden/>
              </w:rPr>
              <w:fldChar w:fldCharType="end"/>
            </w:r>
            <w:r w:rsidRPr="000F5178">
              <w:rPr>
                <w:rStyle w:val="Hyperlink"/>
              </w:rPr>
              <w:fldChar w:fldCharType="end"/>
            </w:r>
          </w:ins>
        </w:p>
        <w:p w14:paraId="176B8156" w14:textId="567706D5" w:rsidR="00A95CB6" w:rsidRDefault="00A95CB6">
          <w:pPr>
            <w:pStyle w:val="TOC2"/>
            <w:rPr>
              <w:ins w:id="86" w:author="Lord, Linda" w:date="2019-07-30T09:42:00Z"/>
              <w:rFonts w:asciiTheme="minorHAnsi" w:eastAsiaTheme="minorEastAsia" w:hAnsiTheme="minorHAnsi"/>
              <w:sz w:val="22"/>
            </w:rPr>
          </w:pPr>
          <w:ins w:id="87" w:author="Lord, Linda" w:date="2019-07-30T09:42:00Z">
            <w:r w:rsidRPr="000F5178">
              <w:rPr>
                <w:rStyle w:val="Hyperlink"/>
              </w:rPr>
              <w:fldChar w:fldCharType="begin"/>
            </w:r>
            <w:r w:rsidRPr="000F5178">
              <w:rPr>
                <w:rStyle w:val="Hyperlink"/>
              </w:rPr>
              <w:instrText xml:space="preserve"> </w:instrText>
            </w:r>
            <w:r>
              <w:instrText>HYPERLINK \l "_Toc15372156"</w:instrText>
            </w:r>
            <w:r w:rsidRPr="000F5178">
              <w:rPr>
                <w:rStyle w:val="Hyperlink"/>
              </w:rPr>
              <w:instrText xml:space="preserve"> </w:instrText>
            </w:r>
            <w:r w:rsidRPr="000F5178">
              <w:rPr>
                <w:rStyle w:val="Hyperlink"/>
              </w:rPr>
              <w:fldChar w:fldCharType="separate"/>
            </w:r>
            <w:r w:rsidRPr="000F5178">
              <w:rPr>
                <w:rStyle w:val="Hyperlink"/>
              </w:rPr>
              <w:t>2.3 Sampling Technique</w:t>
            </w:r>
            <w:r>
              <w:rPr>
                <w:webHidden/>
              </w:rPr>
              <w:tab/>
            </w:r>
            <w:r>
              <w:rPr>
                <w:webHidden/>
              </w:rPr>
              <w:fldChar w:fldCharType="begin"/>
            </w:r>
            <w:r>
              <w:rPr>
                <w:webHidden/>
              </w:rPr>
              <w:instrText xml:space="preserve"> PAGEREF _Toc15372156 \h </w:instrText>
            </w:r>
          </w:ins>
          <w:r>
            <w:rPr>
              <w:webHidden/>
            </w:rPr>
          </w:r>
          <w:r>
            <w:rPr>
              <w:webHidden/>
            </w:rPr>
            <w:fldChar w:fldCharType="separate"/>
          </w:r>
          <w:ins w:id="88" w:author="Lord, Linda" w:date="2019-07-30T14:53:00Z">
            <w:r w:rsidR="006C3E97">
              <w:rPr>
                <w:webHidden/>
              </w:rPr>
              <w:t>8</w:t>
            </w:r>
          </w:ins>
          <w:ins w:id="89" w:author="Lord, Linda" w:date="2019-07-30T09:42:00Z">
            <w:r>
              <w:rPr>
                <w:webHidden/>
              </w:rPr>
              <w:fldChar w:fldCharType="end"/>
            </w:r>
            <w:r w:rsidRPr="000F5178">
              <w:rPr>
                <w:rStyle w:val="Hyperlink"/>
              </w:rPr>
              <w:fldChar w:fldCharType="end"/>
            </w:r>
          </w:ins>
        </w:p>
        <w:p w14:paraId="124D839B" w14:textId="5F8C1994" w:rsidR="00A95CB6" w:rsidRDefault="00A95CB6">
          <w:pPr>
            <w:pStyle w:val="TOC2"/>
            <w:rPr>
              <w:ins w:id="90" w:author="Lord, Linda" w:date="2019-07-30T09:42:00Z"/>
              <w:rFonts w:asciiTheme="minorHAnsi" w:eastAsiaTheme="minorEastAsia" w:hAnsiTheme="minorHAnsi"/>
              <w:sz w:val="22"/>
            </w:rPr>
          </w:pPr>
          <w:ins w:id="91" w:author="Lord, Linda" w:date="2019-07-30T09:42:00Z">
            <w:r w:rsidRPr="000F5178">
              <w:rPr>
                <w:rStyle w:val="Hyperlink"/>
              </w:rPr>
              <w:fldChar w:fldCharType="begin"/>
            </w:r>
            <w:r w:rsidRPr="000F5178">
              <w:rPr>
                <w:rStyle w:val="Hyperlink"/>
              </w:rPr>
              <w:instrText xml:space="preserve"> </w:instrText>
            </w:r>
            <w:r>
              <w:instrText>HYPERLINK \l "_Toc15372157"</w:instrText>
            </w:r>
            <w:r w:rsidRPr="000F5178">
              <w:rPr>
                <w:rStyle w:val="Hyperlink"/>
              </w:rPr>
              <w:instrText xml:space="preserve"> </w:instrText>
            </w:r>
            <w:r w:rsidRPr="000F5178">
              <w:rPr>
                <w:rStyle w:val="Hyperlink"/>
              </w:rPr>
              <w:fldChar w:fldCharType="separate"/>
            </w:r>
            <w:r w:rsidRPr="000F5178">
              <w:rPr>
                <w:rStyle w:val="Hyperlink"/>
              </w:rPr>
              <w:t>2.4 EC Categories</w:t>
            </w:r>
            <w:r>
              <w:rPr>
                <w:webHidden/>
              </w:rPr>
              <w:tab/>
            </w:r>
            <w:r>
              <w:rPr>
                <w:webHidden/>
              </w:rPr>
              <w:fldChar w:fldCharType="begin"/>
            </w:r>
            <w:r>
              <w:rPr>
                <w:webHidden/>
              </w:rPr>
              <w:instrText xml:space="preserve"> PAGEREF _Toc15372157 \h </w:instrText>
            </w:r>
          </w:ins>
          <w:r>
            <w:rPr>
              <w:webHidden/>
            </w:rPr>
          </w:r>
          <w:r>
            <w:rPr>
              <w:webHidden/>
            </w:rPr>
            <w:fldChar w:fldCharType="separate"/>
          </w:r>
          <w:ins w:id="92" w:author="Lord, Linda" w:date="2019-07-30T14:53:00Z">
            <w:r w:rsidR="006C3E97">
              <w:rPr>
                <w:webHidden/>
              </w:rPr>
              <w:t>8</w:t>
            </w:r>
          </w:ins>
          <w:ins w:id="93" w:author="Lord, Linda" w:date="2019-07-30T09:42:00Z">
            <w:r>
              <w:rPr>
                <w:webHidden/>
              </w:rPr>
              <w:fldChar w:fldCharType="end"/>
            </w:r>
            <w:r w:rsidRPr="000F5178">
              <w:rPr>
                <w:rStyle w:val="Hyperlink"/>
              </w:rPr>
              <w:fldChar w:fldCharType="end"/>
            </w:r>
          </w:ins>
        </w:p>
        <w:p w14:paraId="42BE9019" w14:textId="478C9340" w:rsidR="00A95CB6" w:rsidRDefault="00A95CB6">
          <w:pPr>
            <w:pStyle w:val="TOC2"/>
            <w:rPr>
              <w:ins w:id="94" w:author="Lord, Linda" w:date="2019-07-30T09:42:00Z"/>
              <w:rFonts w:asciiTheme="minorHAnsi" w:eastAsiaTheme="minorEastAsia" w:hAnsiTheme="minorHAnsi"/>
              <w:sz w:val="22"/>
            </w:rPr>
          </w:pPr>
          <w:ins w:id="95" w:author="Lord, Linda" w:date="2019-07-30T09:42:00Z">
            <w:r w:rsidRPr="000F5178">
              <w:rPr>
                <w:rStyle w:val="Hyperlink"/>
              </w:rPr>
              <w:fldChar w:fldCharType="begin"/>
            </w:r>
            <w:r w:rsidRPr="000F5178">
              <w:rPr>
                <w:rStyle w:val="Hyperlink"/>
              </w:rPr>
              <w:instrText xml:space="preserve"> </w:instrText>
            </w:r>
            <w:r>
              <w:instrText>HYPERLINK \l "_Toc15372158"</w:instrText>
            </w:r>
            <w:r w:rsidRPr="000F5178">
              <w:rPr>
                <w:rStyle w:val="Hyperlink"/>
              </w:rPr>
              <w:instrText xml:space="preserve"> </w:instrText>
            </w:r>
            <w:r w:rsidRPr="000F5178">
              <w:rPr>
                <w:rStyle w:val="Hyperlink"/>
              </w:rPr>
              <w:fldChar w:fldCharType="separate"/>
            </w:r>
            <w:r w:rsidRPr="000F5178">
              <w:rPr>
                <w:rStyle w:val="Hyperlink"/>
              </w:rPr>
              <w:t>2.5 Overview of Laboratory Analysis</w:t>
            </w:r>
            <w:r>
              <w:rPr>
                <w:webHidden/>
              </w:rPr>
              <w:tab/>
            </w:r>
            <w:r>
              <w:rPr>
                <w:webHidden/>
              </w:rPr>
              <w:fldChar w:fldCharType="begin"/>
            </w:r>
            <w:r>
              <w:rPr>
                <w:webHidden/>
              </w:rPr>
              <w:instrText xml:space="preserve"> PAGEREF _Toc15372158 \h </w:instrText>
            </w:r>
          </w:ins>
          <w:r>
            <w:rPr>
              <w:webHidden/>
            </w:rPr>
          </w:r>
          <w:r>
            <w:rPr>
              <w:webHidden/>
            </w:rPr>
            <w:fldChar w:fldCharType="separate"/>
          </w:r>
          <w:ins w:id="96" w:author="Lord, Linda" w:date="2019-07-30T14:53:00Z">
            <w:r w:rsidR="006C3E97">
              <w:rPr>
                <w:webHidden/>
              </w:rPr>
              <w:t>10</w:t>
            </w:r>
          </w:ins>
          <w:ins w:id="97" w:author="Lord, Linda" w:date="2019-07-30T09:42:00Z">
            <w:r>
              <w:rPr>
                <w:webHidden/>
              </w:rPr>
              <w:fldChar w:fldCharType="end"/>
            </w:r>
            <w:r w:rsidRPr="000F5178">
              <w:rPr>
                <w:rStyle w:val="Hyperlink"/>
              </w:rPr>
              <w:fldChar w:fldCharType="end"/>
            </w:r>
          </w:ins>
        </w:p>
        <w:p w14:paraId="23AAF12A" w14:textId="6CA6DC36" w:rsidR="00A95CB6" w:rsidRDefault="00A95CB6">
          <w:pPr>
            <w:pStyle w:val="TOC3"/>
            <w:rPr>
              <w:ins w:id="98" w:author="Lord, Linda" w:date="2019-07-30T09:42:00Z"/>
              <w:rFonts w:asciiTheme="minorHAnsi" w:eastAsiaTheme="minorEastAsia" w:hAnsiTheme="minorHAnsi"/>
              <w:i w:val="0"/>
              <w:sz w:val="22"/>
            </w:rPr>
          </w:pPr>
          <w:ins w:id="99" w:author="Lord, Linda" w:date="2019-07-30T09:42:00Z">
            <w:r w:rsidRPr="000F5178">
              <w:rPr>
                <w:rStyle w:val="Hyperlink"/>
              </w:rPr>
              <w:fldChar w:fldCharType="begin"/>
            </w:r>
            <w:r w:rsidRPr="000F5178">
              <w:rPr>
                <w:rStyle w:val="Hyperlink"/>
              </w:rPr>
              <w:instrText xml:space="preserve"> </w:instrText>
            </w:r>
            <w:r>
              <w:instrText>HYPERLINK \l "_Toc15372159"</w:instrText>
            </w:r>
            <w:r w:rsidRPr="000F5178">
              <w:rPr>
                <w:rStyle w:val="Hyperlink"/>
              </w:rPr>
              <w:instrText xml:space="preserve"> </w:instrText>
            </w:r>
            <w:r w:rsidRPr="000F5178">
              <w:rPr>
                <w:rStyle w:val="Hyperlink"/>
              </w:rPr>
              <w:fldChar w:fldCharType="separate"/>
            </w:r>
            <w:r w:rsidRPr="000F5178">
              <w:rPr>
                <w:rStyle w:val="Hyperlink"/>
              </w:rPr>
              <w:t>2.5.1 Chemical</w:t>
            </w:r>
            <w:r>
              <w:rPr>
                <w:webHidden/>
              </w:rPr>
              <w:tab/>
            </w:r>
            <w:r>
              <w:rPr>
                <w:webHidden/>
              </w:rPr>
              <w:fldChar w:fldCharType="begin"/>
            </w:r>
            <w:r>
              <w:rPr>
                <w:webHidden/>
              </w:rPr>
              <w:instrText xml:space="preserve"> PAGEREF _Toc15372159 \h </w:instrText>
            </w:r>
          </w:ins>
          <w:r>
            <w:rPr>
              <w:webHidden/>
            </w:rPr>
          </w:r>
          <w:r>
            <w:rPr>
              <w:webHidden/>
            </w:rPr>
            <w:fldChar w:fldCharType="separate"/>
          </w:r>
          <w:ins w:id="100" w:author="Lord, Linda" w:date="2019-07-30T14:53:00Z">
            <w:r w:rsidR="006C3E97">
              <w:rPr>
                <w:webHidden/>
              </w:rPr>
              <w:t>10</w:t>
            </w:r>
          </w:ins>
          <w:ins w:id="101" w:author="Lord, Linda" w:date="2019-07-30T09:42:00Z">
            <w:r>
              <w:rPr>
                <w:webHidden/>
              </w:rPr>
              <w:fldChar w:fldCharType="end"/>
            </w:r>
            <w:r w:rsidRPr="000F5178">
              <w:rPr>
                <w:rStyle w:val="Hyperlink"/>
              </w:rPr>
              <w:fldChar w:fldCharType="end"/>
            </w:r>
          </w:ins>
        </w:p>
        <w:p w14:paraId="6FF2A92E" w14:textId="342A7E02" w:rsidR="00A95CB6" w:rsidRDefault="00A95CB6">
          <w:pPr>
            <w:pStyle w:val="TOC3"/>
            <w:rPr>
              <w:ins w:id="102" w:author="Lord, Linda" w:date="2019-07-30T09:42:00Z"/>
              <w:rFonts w:asciiTheme="minorHAnsi" w:eastAsiaTheme="minorEastAsia" w:hAnsiTheme="minorHAnsi"/>
              <w:i w:val="0"/>
              <w:sz w:val="22"/>
            </w:rPr>
          </w:pPr>
          <w:ins w:id="103" w:author="Lord, Linda" w:date="2019-07-30T09:42:00Z">
            <w:r w:rsidRPr="000F5178">
              <w:rPr>
                <w:rStyle w:val="Hyperlink"/>
              </w:rPr>
              <w:fldChar w:fldCharType="begin"/>
            </w:r>
            <w:r w:rsidRPr="000F5178">
              <w:rPr>
                <w:rStyle w:val="Hyperlink"/>
              </w:rPr>
              <w:instrText xml:space="preserve"> </w:instrText>
            </w:r>
            <w:r>
              <w:instrText>HYPERLINK \l "_Toc15372160"</w:instrText>
            </w:r>
            <w:r w:rsidRPr="000F5178">
              <w:rPr>
                <w:rStyle w:val="Hyperlink"/>
              </w:rPr>
              <w:instrText xml:space="preserve"> </w:instrText>
            </w:r>
            <w:r w:rsidRPr="000F5178">
              <w:rPr>
                <w:rStyle w:val="Hyperlink"/>
              </w:rPr>
              <w:fldChar w:fldCharType="separate"/>
            </w:r>
            <w:r w:rsidRPr="000F5178">
              <w:rPr>
                <w:rStyle w:val="Hyperlink"/>
              </w:rPr>
              <w:t>2.5.2 Biological</w:t>
            </w:r>
            <w:r>
              <w:rPr>
                <w:webHidden/>
              </w:rPr>
              <w:tab/>
            </w:r>
            <w:r>
              <w:rPr>
                <w:webHidden/>
              </w:rPr>
              <w:fldChar w:fldCharType="begin"/>
            </w:r>
            <w:r>
              <w:rPr>
                <w:webHidden/>
              </w:rPr>
              <w:instrText xml:space="preserve"> PAGEREF _Toc15372160 \h </w:instrText>
            </w:r>
          </w:ins>
          <w:r>
            <w:rPr>
              <w:webHidden/>
            </w:rPr>
          </w:r>
          <w:r>
            <w:rPr>
              <w:webHidden/>
            </w:rPr>
            <w:fldChar w:fldCharType="separate"/>
          </w:r>
          <w:ins w:id="104" w:author="Lord, Linda" w:date="2019-07-30T14:53:00Z">
            <w:r w:rsidR="006C3E97">
              <w:rPr>
                <w:webHidden/>
              </w:rPr>
              <w:t>10</w:t>
            </w:r>
          </w:ins>
          <w:ins w:id="105" w:author="Lord, Linda" w:date="2019-07-30T09:42:00Z">
            <w:r>
              <w:rPr>
                <w:webHidden/>
              </w:rPr>
              <w:fldChar w:fldCharType="end"/>
            </w:r>
            <w:r w:rsidRPr="000F5178">
              <w:rPr>
                <w:rStyle w:val="Hyperlink"/>
              </w:rPr>
              <w:fldChar w:fldCharType="end"/>
            </w:r>
          </w:ins>
        </w:p>
        <w:p w14:paraId="4B512A25" w14:textId="34869B2C" w:rsidR="00A95CB6" w:rsidRDefault="00A95CB6">
          <w:pPr>
            <w:pStyle w:val="TOC1"/>
            <w:rPr>
              <w:ins w:id="106" w:author="Lord, Linda" w:date="2019-07-30T09:42:00Z"/>
              <w:rFonts w:asciiTheme="minorHAnsi" w:eastAsiaTheme="minorEastAsia" w:hAnsiTheme="minorHAnsi"/>
              <w:b w:val="0"/>
              <w:sz w:val="22"/>
            </w:rPr>
          </w:pPr>
          <w:ins w:id="107" w:author="Lord, Linda" w:date="2019-07-30T09:42:00Z">
            <w:r w:rsidRPr="000F5178">
              <w:rPr>
                <w:rStyle w:val="Hyperlink"/>
              </w:rPr>
              <w:fldChar w:fldCharType="begin"/>
            </w:r>
            <w:r w:rsidRPr="000F5178">
              <w:rPr>
                <w:rStyle w:val="Hyperlink"/>
              </w:rPr>
              <w:instrText xml:space="preserve"> </w:instrText>
            </w:r>
            <w:r>
              <w:instrText>HYPERLINK \l "_Toc15372161"</w:instrText>
            </w:r>
            <w:r w:rsidRPr="000F5178">
              <w:rPr>
                <w:rStyle w:val="Hyperlink"/>
              </w:rPr>
              <w:instrText xml:space="preserve"> </w:instrText>
            </w:r>
            <w:r w:rsidRPr="000F5178">
              <w:rPr>
                <w:rStyle w:val="Hyperlink"/>
              </w:rPr>
              <w:fldChar w:fldCharType="separate"/>
            </w:r>
            <w:r w:rsidRPr="000F5178">
              <w:rPr>
                <w:rStyle w:val="Hyperlink"/>
              </w:rPr>
              <w:t>3.0 Results</w:t>
            </w:r>
            <w:r>
              <w:rPr>
                <w:webHidden/>
              </w:rPr>
              <w:tab/>
            </w:r>
            <w:r>
              <w:rPr>
                <w:webHidden/>
              </w:rPr>
              <w:fldChar w:fldCharType="begin"/>
            </w:r>
            <w:r>
              <w:rPr>
                <w:webHidden/>
              </w:rPr>
              <w:instrText xml:space="preserve"> PAGEREF _Toc15372161 \h </w:instrText>
            </w:r>
          </w:ins>
          <w:r>
            <w:rPr>
              <w:webHidden/>
            </w:rPr>
          </w:r>
          <w:r>
            <w:rPr>
              <w:webHidden/>
            </w:rPr>
            <w:fldChar w:fldCharType="separate"/>
          </w:r>
          <w:ins w:id="108" w:author="Lord, Linda" w:date="2019-07-30T14:53:00Z">
            <w:r w:rsidR="006C3E97">
              <w:rPr>
                <w:webHidden/>
              </w:rPr>
              <w:t>10</w:t>
            </w:r>
          </w:ins>
          <w:ins w:id="109" w:author="Lord, Linda" w:date="2019-07-30T09:42:00Z">
            <w:r>
              <w:rPr>
                <w:webHidden/>
              </w:rPr>
              <w:fldChar w:fldCharType="end"/>
            </w:r>
            <w:r w:rsidRPr="000F5178">
              <w:rPr>
                <w:rStyle w:val="Hyperlink"/>
              </w:rPr>
              <w:fldChar w:fldCharType="end"/>
            </w:r>
          </w:ins>
        </w:p>
        <w:p w14:paraId="03CA9E98" w14:textId="184F02BF" w:rsidR="00A95CB6" w:rsidRDefault="00A95CB6">
          <w:pPr>
            <w:pStyle w:val="TOC2"/>
            <w:rPr>
              <w:ins w:id="110" w:author="Lord, Linda" w:date="2019-07-30T09:42:00Z"/>
              <w:rFonts w:asciiTheme="minorHAnsi" w:eastAsiaTheme="minorEastAsia" w:hAnsiTheme="minorHAnsi"/>
              <w:sz w:val="22"/>
            </w:rPr>
          </w:pPr>
          <w:ins w:id="111" w:author="Lord, Linda" w:date="2019-07-30T09:42:00Z">
            <w:r w:rsidRPr="000F5178">
              <w:rPr>
                <w:rStyle w:val="Hyperlink"/>
              </w:rPr>
              <w:fldChar w:fldCharType="begin"/>
            </w:r>
            <w:r w:rsidRPr="000F5178">
              <w:rPr>
                <w:rStyle w:val="Hyperlink"/>
              </w:rPr>
              <w:instrText xml:space="preserve"> </w:instrText>
            </w:r>
            <w:r>
              <w:instrText>HYPERLINK \l "_Toc15372162"</w:instrText>
            </w:r>
            <w:r w:rsidRPr="000F5178">
              <w:rPr>
                <w:rStyle w:val="Hyperlink"/>
              </w:rPr>
              <w:instrText xml:space="preserve"> </w:instrText>
            </w:r>
            <w:r w:rsidRPr="000F5178">
              <w:rPr>
                <w:rStyle w:val="Hyperlink"/>
              </w:rPr>
              <w:fldChar w:fldCharType="separate"/>
            </w:r>
            <w:r w:rsidRPr="000F5178">
              <w:rPr>
                <w:rStyle w:val="Hyperlink"/>
              </w:rPr>
              <w:t>3.1 Pesticides – SGS AXYS Lab</w:t>
            </w:r>
            <w:r>
              <w:rPr>
                <w:webHidden/>
              </w:rPr>
              <w:tab/>
            </w:r>
            <w:r>
              <w:rPr>
                <w:webHidden/>
              </w:rPr>
              <w:fldChar w:fldCharType="begin"/>
            </w:r>
            <w:r>
              <w:rPr>
                <w:webHidden/>
              </w:rPr>
              <w:instrText xml:space="preserve"> PAGEREF _Toc15372162 \h </w:instrText>
            </w:r>
          </w:ins>
          <w:r>
            <w:rPr>
              <w:webHidden/>
            </w:rPr>
          </w:r>
          <w:r>
            <w:rPr>
              <w:webHidden/>
            </w:rPr>
            <w:fldChar w:fldCharType="separate"/>
          </w:r>
          <w:ins w:id="112" w:author="Lord, Linda" w:date="2019-07-30T14:53:00Z">
            <w:r w:rsidR="006C3E97">
              <w:rPr>
                <w:webHidden/>
              </w:rPr>
              <w:t>11</w:t>
            </w:r>
          </w:ins>
          <w:ins w:id="113" w:author="Lord, Linda" w:date="2019-07-30T09:42:00Z">
            <w:r>
              <w:rPr>
                <w:webHidden/>
              </w:rPr>
              <w:fldChar w:fldCharType="end"/>
            </w:r>
            <w:r w:rsidRPr="000F5178">
              <w:rPr>
                <w:rStyle w:val="Hyperlink"/>
              </w:rPr>
              <w:fldChar w:fldCharType="end"/>
            </w:r>
          </w:ins>
        </w:p>
        <w:p w14:paraId="0F32D5D5" w14:textId="07F2BD04" w:rsidR="00A95CB6" w:rsidRDefault="00A95CB6">
          <w:pPr>
            <w:pStyle w:val="TOC2"/>
            <w:rPr>
              <w:ins w:id="114" w:author="Lord, Linda" w:date="2019-07-30T09:42:00Z"/>
              <w:rFonts w:asciiTheme="minorHAnsi" w:eastAsiaTheme="minorEastAsia" w:hAnsiTheme="minorHAnsi"/>
              <w:sz w:val="22"/>
            </w:rPr>
          </w:pPr>
          <w:ins w:id="115" w:author="Lord, Linda" w:date="2019-07-30T09:42:00Z">
            <w:r w:rsidRPr="000F5178">
              <w:rPr>
                <w:rStyle w:val="Hyperlink"/>
              </w:rPr>
              <w:fldChar w:fldCharType="begin"/>
            </w:r>
            <w:r w:rsidRPr="000F5178">
              <w:rPr>
                <w:rStyle w:val="Hyperlink"/>
              </w:rPr>
              <w:instrText xml:space="preserve"> </w:instrText>
            </w:r>
            <w:r>
              <w:instrText>HYPERLINK \l "_Toc15372163"</w:instrText>
            </w:r>
            <w:r w:rsidRPr="000F5178">
              <w:rPr>
                <w:rStyle w:val="Hyperlink"/>
              </w:rPr>
              <w:instrText xml:space="preserve"> </w:instrText>
            </w:r>
            <w:r w:rsidRPr="000F5178">
              <w:rPr>
                <w:rStyle w:val="Hyperlink"/>
              </w:rPr>
              <w:fldChar w:fldCharType="separate"/>
            </w:r>
            <w:r w:rsidRPr="000F5178">
              <w:rPr>
                <w:rStyle w:val="Hyperlink"/>
              </w:rPr>
              <w:t>3.2 PPCPs – SGS AXYS Lab</w:t>
            </w:r>
            <w:r>
              <w:rPr>
                <w:webHidden/>
              </w:rPr>
              <w:tab/>
            </w:r>
            <w:r>
              <w:rPr>
                <w:webHidden/>
              </w:rPr>
              <w:fldChar w:fldCharType="begin"/>
            </w:r>
            <w:r>
              <w:rPr>
                <w:webHidden/>
              </w:rPr>
              <w:instrText xml:space="preserve"> PAGEREF _Toc15372163 \h </w:instrText>
            </w:r>
          </w:ins>
          <w:r>
            <w:rPr>
              <w:webHidden/>
            </w:rPr>
          </w:r>
          <w:r>
            <w:rPr>
              <w:webHidden/>
            </w:rPr>
            <w:fldChar w:fldCharType="separate"/>
          </w:r>
          <w:ins w:id="116" w:author="Lord, Linda" w:date="2019-07-30T14:53:00Z">
            <w:r w:rsidR="006C3E97">
              <w:rPr>
                <w:webHidden/>
              </w:rPr>
              <w:t>11</w:t>
            </w:r>
          </w:ins>
          <w:ins w:id="117" w:author="Lord, Linda" w:date="2019-07-30T09:42:00Z">
            <w:r>
              <w:rPr>
                <w:webHidden/>
              </w:rPr>
              <w:fldChar w:fldCharType="end"/>
            </w:r>
            <w:r w:rsidRPr="000F5178">
              <w:rPr>
                <w:rStyle w:val="Hyperlink"/>
              </w:rPr>
              <w:fldChar w:fldCharType="end"/>
            </w:r>
          </w:ins>
        </w:p>
        <w:p w14:paraId="2C421117" w14:textId="5E63DD85" w:rsidR="00A95CB6" w:rsidRDefault="00A95CB6">
          <w:pPr>
            <w:pStyle w:val="TOC2"/>
            <w:rPr>
              <w:ins w:id="118" w:author="Lord, Linda" w:date="2019-07-30T09:42:00Z"/>
              <w:rFonts w:asciiTheme="minorHAnsi" w:eastAsiaTheme="minorEastAsia" w:hAnsiTheme="minorHAnsi"/>
              <w:sz w:val="22"/>
            </w:rPr>
          </w:pPr>
          <w:ins w:id="119" w:author="Lord, Linda" w:date="2019-07-30T09:42:00Z">
            <w:r w:rsidRPr="000F5178">
              <w:rPr>
                <w:rStyle w:val="Hyperlink"/>
              </w:rPr>
              <w:fldChar w:fldCharType="begin"/>
            </w:r>
            <w:r w:rsidRPr="000F5178">
              <w:rPr>
                <w:rStyle w:val="Hyperlink"/>
              </w:rPr>
              <w:instrText xml:space="preserve"> </w:instrText>
            </w:r>
            <w:r>
              <w:instrText>HYPERLINK \l "_Toc15372164"</w:instrText>
            </w:r>
            <w:r w:rsidRPr="000F5178">
              <w:rPr>
                <w:rStyle w:val="Hyperlink"/>
              </w:rPr>
              <w:instrText xml:space="preserve"> </w:instrText>
            </w:r>
            <w:r w:rsidRPr="000F5178">
              <w:rPr>
                <w:rStyle w:val="Hyperlink"/>
              </w:rPr>
              <w:fldChar w:fldCharType="separate"/>
            </w:r>
            <w:r w:rsidRPr="000F5178">
              <w:rPr>
                <w:rStyle w:val="Hyperlink"/>
              </w:rPr>
              <w:t>3.3 Hormones – SGS AXYS Lab</w:t>
            </w:r>
            <w:r>
              <w:rPr>
                <w:webHidden/>
              </w:rPr>
              <w:tab/>
            </w:r>
            <w:r>
              <w:rPr>
                <w:webHidden/>
              </w:rPr>
              <w:fldChar w:fldCharType="begin"/>
            </w:r>
            <w:r>
              <w:rPr>
                <w:webHidden/>
              </w:rPr>
              <w:instrText xml:space="preserve"> PAGEREF _Toc15372164 \h </w:instrText>
            </w:r>
          </w:ins>
          <w:r>
            <w:rPr>
              <w:webHidden/>
            </w:rPr>
          </w:r>
          <w:r>
            <w:rPr>
              <w:webHidden/>
            </w:rPr>
            <w:fldChar w:fldCharType="separate"/>
          </w:r>
          <w:ins w:id="120" w:author="Lord, Linda" w:date="2019-07-30T14:53:00Z">
            <w:r w:rsidR="006C3E97">
              <w:rPr>
                <w:webHidden/>
              </w:rPr>
              <w:t>11</w:t>
            </w:r>
          </w:ins>
          <w:ins w:id="121" w:author="Lord, Linda" w:date="2019-07-30T09:42:00Z">
            <w:r>
              <w:rPr>
                <w:webHidden/>
              </w:rPr>
              <w:fldChar w:fldCharType="end"/>
            </w:r>
            <w:r w:rsidRPr="000F5178">
              <w:rPr>
                <w:rStyle w:val="Hyperlink"/>
              </w:rPr>
              <w:fldChar w:fldCharType="end"/>
            </w:r>
          </w:ins>
        </w:p>
        <w:p w14:paraId="7D96687B" w14:textId="0F0608A5" w:rsidR="00A95CB6" w:rsidRDefault="00A95CB6">
          <w:pPr>
            <w:pStyle w:val="TOC2"/>
            <w:rPr>
              <w:ins w:id="122" w:author="Lord, Linda" w:date="2019-07-30T09:42:00Z"/>
              <w:rFonts w:asciiTheme="minorHAnsi" w:eastAsiaTheme="minorEastAsia" w:hAnsiTheme="minorHAnsi"/>
              <w:sz w:val="22"/>
            </w:rPr>
          </w:pPr>
          <w:ins w:id="123" w:author="Lord, Linda" w:date="2019-07-30T09:42:00Z">
            <w:r w:rsidRPr="000F5178">
              <w:rPr>
                <w:rStyle w:val="Hyperlink"/>
              </w:rPr>
              <w:fldChar w:fldCharType="begin"/>
            </w:r>
            <w:r w:rsidRPr="000F5178">
              <w:rPr>
                <w:rStyle w:val="Hyperlink"/>
              </w:rPr>
              <w:instrText xml:space="preserve"> </w:instrText>
            </w:r>
            <w:r>
              <w:instrText>HYPERLINK \l "_Toc15372165"</w:instrText>
            </w:r>
            <w:r w:rsidRPr="000F5178">
              <w:rPr>
                <w:rStyle w:val="Hyperlink"/>
              </w:rPr>
              <w:instrText xml:space="preserve"> </w:instrText>
            </w:r>
            <w:r w:rsidRPr="000F5178">
              <w:rPr>
                <w:rStyle w:val="Hyperlink"/>
              </w:rPr>
              <w:fldChar w:fldCharType="separate"/>
            </w:r>
            <w:r w:rsidRPr="000F5178">
              <w:rPr>
                <w:rStyle w:val="Hyperlink"/>
              </w:rPr>
              <w:t>3.4 PFC – SGS AXYS Lab</w:t>
            </w:r>
            <w:r>
              <w:rPr>
                <w:webHidden/>
              </w:rPr>
              <w:tab/>
            </w:r>
            <w:r>
              <w:rPr>
                <w:webHidden/>
              </w:rPr>
              <w:fldChar w:fldCharType="begin"/>
            </w:r>
            <w:r>
              <w:rPr>
                <w:webHidden/>
              </w:rPr>
              <w:instrText xml:space="preserve"> PAGEREF _Toc15372165 \h </w:instrText>
            </w:r>
          </w:ins>
          <w:r>
            <w:rPr>
              <w:webHidden/>
            </w:rPr>
          </w:r>
          <w:r>
            <w:rPr>
              <w:webHidden/>
            </w:rPr>
            <w:fldChar w:fldCharType="separate"/>
          </w:r>
          <w:ins w:id="124" w:author="Lord, Linda" w:date="2019-07-30T14:53:00Z">
            <w:r w:rsidR="006C3E97">
              <w:rPr>
                <w:webHidden/>
              </w:rPr>
              <w:t>11</w:t>
            </w:r>
          </w:ins>
          <w:ins w:id="125" w:author="Lord, Linda" w:date="2019-07-30T09:42:00Z">
            <w:r>
              <w:rPr>
                <w:webHidden/>
              </w:rPr>
              <w:fldChar w:fldCharType="end"/>
            </w:r>
            <w:r w:rsidRPr="000F5178">
              <w:rPr>
                <w:rStyle w:val="Hyperlink"/>
              </w:rPr>
              <w:fldChar w:fldCharType="end"/>
            </w:r>
          </w:ins>
        </w:p>
        <w:p w14:paraId="0E3341AE" w14:textId="3D00A19F" w:rsidR="00A95CB6" w:rsidRDefault="00A95CB6">
          <w:pPr>
            <w:pStyle w:val="TOC2"/>
            <w:rPr>
              <w:ins w:id="126" w:author="Lord, Linda" w:date="2019-07-30T09:42:00Z"/>
              <w:rFonts w:asciiTheme="minorHAnsi" w:eastAsiaTheme="minorEastAsia" w:hAnsiTheme="minorHAnsi"/>
              <w:sz w:val="22"/>
            </w:rPr>
          </w:pPr>
          <w:ins w:id="127" w:author="Lord, Linda" w:date="2019-07-30T09:42:00Z">
            <w:r w:rsidRPr="000F5178">
              <w:rPr>
                <w:rStyle w:val="Hyperlink"/>
              </w:rPr>
              <w:fldChar w:fldCharType="begin"/>
            </w:r>
            <w:r w:rsidRPr="000F5178">
              <w:rPr>
                <w:rStyle w:val="Hyperlink"/>
              </w:rPr>
              <w:instrText xml:space="preserve"> </w:instrText>
            </w:r>
            <w:r>
              <w:instrText>HYPERLINK \l "_Toc15372166"</w:instrText>
            </w:r>
            <w:r w:rsidRPr="000F5178">
              <w:rPr>
                <w:rStyle w:val="Hyperlink"/>
              </w:rPr>
              <w:instrText xml:space="preserve"> </w:instrText>
            </w:r>
            <w:r w:rsidRPr="000F5178">
              <w:rPr>
                <w:rStyle w:val="Hyperlink"/>
              </w:rPr>
              <w:fldChar w:fldCharType="separate"/>
            </w:r>
            <w:r w:rsidRPr="000F5178">
              <w:rPr>
                <w:rStyle w:val="Hyperlink"/>
              </w:rPr>
              <w:t>3.5 PBDEs – SGS AXYS Lab</w:t>
            </w:r>
            <w:r>
              <w:rPr>
                <w:webHidden/>
              </w:rPr>
              <w:tab/>
            </w:r>
            <w:r>
              <w:rPr>
                <w:webHidden/>
              </w:rPr>
              <w:fldChar w:fldCharType="begin"/>
            </w:r>
            <w:r>
              <w:rPr>
                <w:webHidden/>
              </w:rPr>
              <w:instrText xml:space="preserve"> PAGEREF _Toc15372166 \h </w:instrText>
            </w:r>
          </w:ins>
          <w:r>
            <w:rPr>
              <w:webHidden/>
            </w:rPr>
          </w:r>
          <w:r>
            <w:rPr>
              <w:webHidden/>
            </w:rPr>
            <w:fldChar w:fldCharType="separate"/>
          </w:r>
          <w:ins w:id="128" w:author="Lord, Linda" w:date="2019-07-30T14:53:00Z">
            <w:r w:rsidR="006C3E97">
              <w:rPr>
                <w:webHidden/>
              </w:rPr>
              <w:t>12</w:t>
            </w:r>
          </w:ins>
          <w:ins w:id="129" w:author="Lord, Linda" w:date="2019-07-30T09:42:00Z">
            <w:r>
              <w:rPr>
                <w:webHidden/>
              </w:rPr>
              <w:fldChar w:fldCharType="end"/>
            </w:r>
            <w:r w:rsidRPr="000F5178">
              <w:rPr>
                <w:rStyle w:val="Hyperlink"/>
              </w:rPr>
              <w:fldChar w:fldCharType="end"/>
            </w:r>
          </w:ins>
        </w:p>
        <w:p w14:paraId="5F6B6196" w14:textId="64B9A507" w:rsidR="00A95CB6" w:rsidRDefault="00A95CB6">
          <w:pPr>
            <w:pStyle w:val="TOC2"/>
            <w:rPr>
              <w:ins w:id="130" w:author="Lord, Linda" w:date="2019-07-30T09:42:00Z"/>
              <w:rFonts w:asciiTheme="minorHAnsi" w:eastAsiaTheme="minorEastAsia" w:hAnsiTheme="minorHAnsi"/>
              <w:sz w:val="22"/>
            </w:rPr>
          </w:pPr>
          <w:ins w:id="131" w:author="Lord, Linda" w:date="2019-07-30T09:42:00Z">
            <w:r w:rsidRPr="000F5178">
              <w:rPr>
                <w:rStyle w:val="Hyperlink"/>
              </w:rPr>
              <w:fldChar w:fldCharType="begin"/>
            </w:r>
            <w:r w:rsidRPr="000F5178">
              <w:rPr>
                <w:rStyle w:val="Hyperlink"/>
              </w:rPr>
              <w:instrText xml:space="preserve"> </w:instrText>
            </w:r>
            <w:r>
              <w:instrText>HYPERLINK \l "_Toc15372167"</w:instrText>
            </w:r>
            <w:r w:rsidRPr="000F5178">
              <w:rPr>
                <w:rStyle w:val="Hyperlink"/>
              </w:rPr>
              <w:instrText xml:space="preserve"> </w:instrText>
            </w:r>
            <w:r w:rsidRPr="000F5178">
              <w:rPr>
                <w:rStyle w:val="Hyperlink"/>
              </w:rPr>
              <w:fldChar w:fldCharType="separate"/>
            </w:r>
            <w:r w:rsidRPr="000F5178">
              <w:rPr>
                <w:rStyle w:val="Hyperlink"/>
              </w:rPr>
              <w:t>3.6 Alkylphenols – SGS AXYS Lab</w:t>
            </w:r>
            <w:r>
              <w:rPr>
                <w:webHidden/>
              </w:rPr>
              <w:tab/>
            </w:r>
            <w:r>
              <w:rPr>
                <w:webHidden/>
              </w:rPr>
              <w:fldChar w:fldCharType="begin"/>
            </w:r>
            <w:r>
              <w:rPr>
                <w:webHidden/>
              </w:rPr>
              <w:instrText xml:space="preserve"> PAGEREF _Toc15372167 \h </w:instrText>
            </w:r>
          </w:ins>
          <w:r>
            <w:rPr>
              <w:webHidden/>
            </w:rPr>
          </w:r>
          <w:r>
            <w:rPr>
              <w:webHidden/>
            </w:rPr>
            <w:fldChar w:fldCharType="separate"/>
          </w:r>
          <w:ins w:id="132" w:author="Lord, Linda" w:date="2019-07-30T14:53:00Z">
            <w:r w:rsidR="006C3E97">
              <w:rPr>
                <w:webHidden/>
              </w:rPr>
              <w:t>12</w:t>
            </w:r>
          </w:ins>
          <w:ins w:id="133" w:author="Lord, Linda" w:date="2019-07-30T09:42:00Z">
            <w:r>
              <w:rPr>
                <w:webHidden/>
              </w:rPr>
              <w:fldChar w:fldCharType="end"/>
            </w:r>
            <w:r w:rsidRPr="000F5178">
              <w:rPr>
                <w:rStyle w:val="Hyperlink"/>
              </w:rPr>
              <w:fldChar w:fldCharType="end"/>
            </w:r>
          </w:ins>
        </w:p>
        <w:p w14:paraId="358BAC3B" w14:textId="43B3A4AA" w:rsidR="00A95CB6" w:rsidRDefault="00A95CB6">
          <w:pPr>
            <w:pStyle w:val="TOC2"/>
            <w:rPr>
              <w:ins w:id="134" w:author="Lord, Linda" w:date="2019-07-30T09:42:00Z"/>
              <w:rFonts w:asciiTheme="minorHAnsi" w:eastAsiaTheme="minorEastAsia" w:hAnsiTheme="minorHAnsi"/>
              <w:sz w:val="22"/>
            </w:rPr>
          </w:pPr>
          <w:ins w:id="135" w:author="Lord, Linda" w:date="2019-07-30T09:42:00Z">
            <w:r w:rsidRPr="000F5178">
              <w:rPr>
                <w:rStyle w:val="Hyperlink"/>
              </w:rPr>
              <w:fldChar w:fldCharType="begin"/>
            </w:r>
            <w:r w:rsidRPr="000F5178">
              <w:rPr>
                <w:rStyle w:val="Hyperlink"/>
              </w:rPr>
              <w:instrText xml:space="preserve"> </w:instrText>
            </w:r>
            <w:r>
              <w:instrText>HYPERLINK \l "_Toc15372168"</w:instrText>
            </w:r>
            <w:r w:rsidRPr="000F5178">
              <w:rPr>
                <w:rStyle w:val="Hyperlink"/>
              </w:rPr>
              <w:instrText xml:space="preserve"> </w:instrText>
            </w:r>
            <w:r w:rsidRPr="000F5178">
              <w:rPr>
                <w:rStyle w:val="Hyperlink"/>
              </w:rPr>
              <w:fldChar w:fldCharType="separate"/>
            </w:r>
            <w:r w:rsidRPr="000F5178">
              <w:rPr>
                <w:rStyle w:val="Hyperlink"/>
              </w:rPr>
              <w:t>3.7 Pesticides and PPCPs – DEP Lab</w:t>
            </w:r>
            <w:r>
              <w:rPr>
                <w:webHidden/>
              </w:rPr>
              <w:tab/>
            </w:r>
            <w:r>
              <w:rPr>
                <w:webHidden/>
              </w:rPr>
              <w:fldChar w:fldCharType="begin"/>
            </w:r>
            <w:r>
              <w:rPr>
                <w:webHidden/>
              </w:rPr>
              <w:instrText xml:space="preserve"> PAGEREF _Toc15372168 \h </w:instrText>
            </w:r>
          </w:ins>
          <w:r>
            <w:rPr>
              <w:webHidden/>
            </w:rPr>
          </w:r>
          <w:r>
            <w:rPr>
              <w:webHidden/>
            </w:rPr>
            <w:fldChar w:fldCharType="separate"/>
          </w:r>
          <w:ins w:id="136" w:author="Lord, Linda" w:date="2019-07-30T14:53:00Z">
            <w:r w:rsidR="006C3E97">
              <w:rPr>
                <w:webHidden/>
              </w:rPr>
              <w:t>12</w:t>
            </w:r>
          </w:ins>
          <w:ins w:id="137" w:author="Lord, Linda" w:date="2019-07-30T09:42:00Z">
            <w:r>
              <w:rPr>
                <w:webHidden/>
              </w:rPr>
              <w:fldChar w:fldCharType="end"/>
            </w:r>
            <w:r w:rsidRPr="000F5178">
              <w:rPr>
                <w:rStyle w:val="Hyperlink"/>
              </w:rPr>
              <w:fldChar w:fldCharType="end"/>
            </w:r>
          </w:ins>
        </w:p>
        <w:p w14:paraId="4A5B2D1F" w14:textId="4B56B7B4" w:rsidR="00A95CB6" w:rsidRDefault="00A95CB6">
          <w:pPr>
            <w:pStyle w:val="TOC2"/>
            <w:rPr>
              <w:ins w:id="138" w:author="Lord, Linda" w:date="2019-07-30T09:42:00Z"/>
              <w:rFonts w:asciiTheme="minorHAnsi" w:eastAsiaTheme="minorEastAsia" w:hAnsiTheme="minorHAnsi"/>
              <w:sz w:val="22"/>
            </w:rPr>
          </w:pPr>
          <w:ins w:id="139" w:author="Lord, Linda" w:date="2019-07-30T09:42:00Z">
            <w:r w:rsidRPr="000F5178">
              <w:rPr>
                <w:rStyle w:val="Hyperlink"/>
              </w:rPr>
              <w:fldChar w:fldCharType="begin"/>
            </w:r>
            <w:r w:rsidRPr="000F5178">
              <w:rPr>
                <w:rStyle w:val="Hyperlink"/>
              </w:rPr>
              <w:instrText xml:space="preserve"> </w:instrText>
            </w:r>
            <w:r>
              <w:instrText>HYPERLINK \l "_Toc15372169"</w:instrText>
            </w:r>
            <w:r w:rsidRPr="000F5178">
              <w:rPr>
                <w:rStyle w:val="Hyperlink"/>
              </w:rPr>
              <w:instrText xml:space="preserve"> </w:instrText>
            </w:r>
            <w:r w:rsidRPr="000F5178">
              <w:rPr>
                <w:rStyle w:val="Hyperlink"/>
              </w:rPr>
              <w:fldChar w:fldCharType="separate"/>
            </w:r>
            <w:r w:rsidRPr="000F5178">
              <w:rPr>
                <w:rStyle w:val="Hyperlink"/>
              </w:rPr>
              <w:t>3.8 UF Results</w:t>
            </w:r>
            <w:r>
              <w:rPr>
                <w:webHidden/>
              </w:rPr>
              <w:tab/>
            </w:r>
            <w:r>
              <w:rPr>
                <w:webHidden/>
              </w:rPr>
              <w:fldChar w:fldCharType="begin"/>
            </w:r>
            <w:r>
              <w:rPr>
                <w:webHidden/>
              </w:rPr>
              <w:instrText xml:space="preserve"> PAGEREF _Toc15372169 \h </w:instrText>
            </w:r>
          </w:ins>
          <w:r>
            <w:rPr>
              <w:webHidden/>
            </w:rPr>
          </w:r>
          <w:r>
            <w:rPr>
              <w:webHidden/>
            </w:rPr>
            <w:fldChar w:fldCharType="separate"/>
          </w:r>
          <w:ins w:id="140" w:author="Lord, Linda" w:date="2019-07-30T14:53:00Z">
            <w:r w:rsidR="006C3E97">
              <w:rPr>
                <w:webHidden/>
              </w:rPr>
              <w:t>12</w:t>
            </w:r>
          </w:ins>
          <w:ins w:id="141" w:author="Lord, Linda" w:date="2019-07-30T09:42:00Z">
            <w:r>
              <w:rPr>
                <w:webHidden/>
              </w:rPr>
              <w:fldChar w:fldCharType="end"/>
            </w:r>
            <w:r w:rsidRPr="000F5178">
              <w:rPr>
                <w:rStyle w:val="Hyperlink"/>
              </w:rPr>
              <w:fldChar w:fldCharType="end"/>
            </w:r>
          </w:ins>
        </w:p>
        <w:p w14:paraId="26DEE85D" w14:textId="17FBB481" w:rsidR="00A95CB6" w:rsidRDefault="00A95CB6">
          <w:pPr>
            <w:pStyle w:val="TOC2"/>
            <w:rPr>
              <w:ins w:id="142" w:author="Lord, Linda" w:date="2019-07-30T09:42:00Z"/>
              <w:rFonts w:asciiTheme="minorHAnsi" w:eastAsiaTheme="minorEastAsia" w:hAnsiTheme="minorHAnsi"/>
              <w:sz w:val="22"/>
            </w:rPr>
          </w:pPr>
          <w:ins w:id="143" w:author="Lord, Linda" w:date="2019-07-30T09:42:00Z">
            <w:r w:rsidRPr="000F5178">
              <w:rPr>
                <w:rStyle w:val="Hyperlink"/>
              </w:rPr>
              <w:fldChar w:fldCharType="begin"/>
            </w:r>
            <w:r w:rsidRPr="000F5178">
              <w:rPr>
                <w:rStyle w:val="Hyperlink"/>
              </w:rPr>
              <w:instrText xml:space="preserve"> </w:instrText>
            </w:r>
            <w:r>
              <w:instrText>HYPERLINK \l "_Toc15372170"</w:instrText>
            </w:r>
            <w:r w:rsidRPr="000F5178">
              <w:rPr>
                <w:rStyle w:val="Hyperlink"/>
              </w:rPr>
              <w:instrText xml:space="preserve"> </w:instrText>
            </w:r>
            <w:r w:rsidRPr="000F5178">
              <w:rPr>
                <w:rStyle w:val="Hyperlink"/>
              </w:rPr>
              <w:fldChar w:fldCharType="separate"/>
            </w:r>
            <w:r w:rsidRPr="000F5178">
              <w:rPr>
                <w:rStyle w:val="Hyperlink"/>
              </w:rPr>
              <w:t>3.9 USGS Results</w:t>
            </w:r>
            <w:r>
              <w:rPr>
                <w:webHidden/>
              </w:rPr>
              <w:tab/>
            </w:r>
            <w:r>
              <w:rPr>
                <w:webHidden/>
              </w:rPr>
              <w:fldChar w:fldCharType="begin"/>
            </w:r>
            <w:r>
              <w:rPr>
                <w:webHidden/>
              </w:rPr>
              <w:instrText xml:space="preserve"> PAGEREF _Toc15372170 \h </w:instrText>
            </w:r>
          </w:ins>
          <w:r>
            <w:rPr>
              <w:webHidden/>
            </w:rPr>
          </w:r>
          <w:r>
            <w:rPr>
              <w:webHidden/>
            </w:rPr>
            <w:fldChar w:fldCharType="separate"/>
          </w:r>
          <w:ins w:id="144" w:author="Lord, Linda" w:date="2019-07-30T14:53:00Z">
            <w:r w:rsidR="006C3E97">
              <w:rPr>
                <w:webHidden/>
              </w:rPr>
              <w:t>12</w:t>
            </w:r>
          </w:ins>
          <w:ins w:id="145" w:author="Lord, Linda" w:date="2019-07-30T09:42:00Z">
            <w:r>
              <w:rPr>
                <w:webHidden/>
              </w:rPr>
              <w:fldChar w:fldCharType="end"/>
            </w:r>
            <w:r w:rsidRPr="000F5178">
              <w:rPr>
                <w:rStyle w:val="Hyperlink"/>
              </w:rPr>
              <w:fldChar w:fldCharType="end"/>
            </w:r>
          </w:ins>
        </w:p>
        <w:p w14:paraId="5084F30E" w14:textId="2C798B61" w:rsidR="00A95CB6" w:rsidRDefault="00A95CB6">
          <w:pPr>
            <w:pStyle w:val="TOC1"/>
            <w:rPr>
              <w:ins w:id="146" w:author="Lord, Linda" w:date="2019-07-30T09:42:00Z"/>
              <w:rFonts w:asciiTheme="minorHAnsi" w:eastAsiaTheme="minorEastAsia" w:hAnsiTheme="minorHAnsi"/>
              <w:b w:val="0"/>
              <w:sz w:val="22"/>
            </w:rPr>
          </w:pPr>
          <w:ins w:id="147" w:author="Lord, Linda" w:date="2019-07-30T09:42:00Z">
            <w:r w:rsidRPr="000F5178">
              <w:rPr>
                <w:rStyle w:val="Hyperlink"/>
              </w:rPr>
              <w:fldChar w:fldCharType="begin"/>
            </w:r>
            <w:r w:rsidRPr="000F5178">
              <w:rPr>
                <w:rStyle w:val="Hyperlink"/>
              </w:rPr>
              <w:instrText xml:space="preserve"> </w:instrText>
            </w:r>
            <w:r>
              <w:instrText>HYPERLINK \l "_Toc15372171"</w:instrText>
            </w:r>
            <w:r w:rsidRPr="000F5178">
              <w:rPr>
                <w:rStyle w:val="Hyperlink"/>
              </w:rPr>
              <w:instrText xml:space="preserve"> </w:instrText>
            </w:r>
            <w:r w:rsidRPr="000F5178">
              <w:rPr>
                <w:rStyle w:val="Hyperlink"/>
              </w:rPr>
              <w:fldChar w:fldCharType="separate"/>
            </w:r>
            <w:r w:rsidRPr="000F5178">
              <w:rPr>
                <w:rStyle w:val="Hyperlink"/>
              </w:rPr>
              <w:t>4.0 Lessons Learned and Recommendations</w:t>
            </w:r>
            <w:r>
              <w:rPr>
                <w:webHidden/>
              </w:rPr>
              <w:tab/>
            </w:r>
            <w:r>
              <w:rPr>
                <w:webHidden/>
              </w:rPr>
              <w:fldChar w:fldCharType="begin"/>
            </w:r>
            <w:r>
              <w:rPr>
                <w:webHidden/>
              </w:rPr>
              <w:instrText xml:space="preserve"> PAGEREF _Toc15372171 \h </w:instrText>
            </w:r>
          </w:ins>
          <w:r>
            <w:rPr>
              <w:webHidden/>
            </w:rPr>
          </w:r>
          <w:r>
            <w:rPr>
              <w:webHidden/>
            </w:rPr>
            <w:fldChar w:fldCharType="separate"/>
          </w:r>
          <w:ins w:id="148" w:author="Lord, Linda" w:date="2019-07-30T14:53:00Z">
            <w:r w:rsidR="006C3E97">
              <w:rPr>
                <w:webHidden/>
              </w:rPr>
              <w:t>13</w:t>
            </w:r>
          </w:ins>
          <w:ins w:id="149" w:author="Lord, Linda" w:date="2019-07-30T09:42:00Z">
            <w:r>
              <w:rPr>
                <w:webHidden/>
              </w:rPr>
              <w:fldChar w:fldCharType="end"/>
            </w:r>
            <w:r w:rsidRPr="000F5178">
              <w:rPr>
                <w:rStyle w:val="Hyperlink"/>
              </w:rPr>
              <w:fldChar w:fldCharType="end"/>
            </w:r>
          </w:ins>
        </w:p>
        <w:p w14:paraId="176D2D91" w14:textId="615D23F4" w:rsidR="00A95CB6" w:rsidRDefault="00A95CB6">
          <w:pPr>
            <w:pStyle w:val="TOC1"/>
            <w:rPr>
              <w:ins w:id="150" w:author="Lord, Linda" w:date="2019-07-30T09:42:00Z"/>
              <w:rFonts w:asciiTheme="minorHAnsi" w:eastAsiaTheme="minorEastAsia" w:hAnsiTheme="minorHAnsi"/>
              <w:b w:val="0"/>
              <w:sz w:val="22"/>
            </w:rPr>
          </w:pPr>
          <w:ins w:id="151" w:author="Lord, Linda" w:date="2019-07-30T09:42:00Z">
            <w:r w:rsidRPr="000F5178">
              <w:rPr>
                <w:rStyle w:val="Hyperlink"/>
              </w:rPr>
              <w:fldChar w:fldCharType="begin"/>
            </w:r>
            <w:r w:rsidRPr="000F5178">
              <w:rPr>
                <w:rStyle w:val="Hyperlink"/>
              </w:rPr>
              <w:instrText xml:space="preserve"> </w:instrText>
            </w:r>
            <w:r>
              <w:instrText>HYPERLINK \l "_Toc15372172"</w:instrText>
            </w:r>
            <w:r w:rsidRPr="000F5178">
              <w:rPr>
                <w:rStyle w:val="Hyperlink"/>
              </w:rPr>
              <w:instrText xml:space="preserve"> </w:instrText>
            </w:r>
            <w:r w:rsidRPr="000F5178">
              <w:rPr>
                <w:rStyle w:val="Hyperlink"/>
              </w:rPr>
              <w:fldChar w:fldCharType="separate"/>
            </w:r>
            <w:r w:rsidRPr="000F5178">
              <w:rPr>
                <w:rStyle w:val="Hyperlink"/>
              </w:rPr>
              <w:t>5.0 References</w:t>
            </w:r>
            <w:r>
              <w:rPr>
                <w:webHidden/>
              </w:rPr>
              <w:tab/>
            </w:r>
            <w:r>
              <w:rPr>
                <w:webHidden/>
              </w:rPr>
              <w:fldChar w:fldCharType="begin"/>
            </w:r>
            <w:r>
              <w:rPr>
                <w:webHidden/>
              </w:rPr>
              <w:instrText xml:space="preserve"> PAGEREF _Toc15372172 \h </w:instrText>
            </w:r>
          </w:ins>
          <w:r>
            <w:rPr>
              <w:webHidden/>
            </w:rPr>
          </w:r>
          <w:r>
            <w:rPr>
              <w:webHidden/>
            </w:rPr>
            <w:fldChar w:fldCharType="separate"/>
          </w:r>
          <w:ins w:id="152" w:author="Lord, Linda" w:date="2019-07-30T14:53:00Z">
            <w:r w:rsidR="006C3E97">
              <w:rPr>
                <w:webHidden/>
              </w:rPr>
              <w:t>14</w:t>
            </w:r>
          </w:ins>
          <w:ins w:id="153" w:author="Lord, Linda" w:date="2019-07-30T09:42:00Z">
            <w:r>
              <w:rPr>
                <w:webHidden/>
              </w:rPr>
              <w:fldChar w:fldCharType="end"/>
            </w:r>
            <w:r w:rsidRPr="000F5178">
              <w:rPr>
                <w:rStyle w:val="Hyperlink"/>
              </w:rPr>
              <w:fldChar w:fldCharType="end"/>
            </w:r>
          </w:ins>
        </w:p>
        <w:p w14:paraId="5279C01C" w14:textId="24DA30F1" w:rsidR="00A95CB6" w:rsidRDefault="00A95CB6">
          <w:pPr>
            <w:pStyle w:val="TOC1"/>
            <w:rPr>
              <w:ins w:id="154" w:author="Lord, Linda" w:date="2019-07-30T09:42:00Z"/>
              <w:rFonts w:asciiTheme="minorHAnsi" w:eastAsiaTheme="minorEastAsia" w:hAnsiTheme="minorHAnsi"/>
              <w:b w:val="0"/>
              <w:sz w:val="22"/>
            </w:rPr>
          </w:pPr>
          <w:ins w:id="155" w:author="Lord, Linda" w:date="2019-07-30T09:42:00Z">
            <w:r w:rsidRPr="000F5178">
              <w:rPr>
                <w:rStyle w:val="Hyperlink"/>
              </w:rPr>
              <w:fldChar w:fldCharType="begin"/>
            </w:r>
            <w:r w:rsidRPr="000F5178">
              <w:rPr>
                <w:rStyle w:val="Hyperlink"/>
              </w:rPr>
              <w:instrText xml:space="preserve"> </w:instrText>
            </w:r>
            <w:r>
              <w:instrText>HYPERLINK \l "_Toc15372173"</w:instrText>
            </w:r>
            <w:r w:rsidRPr="000F5178">
              <w:rPr>
                <w:rStyle w:val="Hyperlink"/>
              </w:rPr>
              <w:instrText xml:space="preserve"> </w:instrText>
            </w:r>
            <w:r w:rsidRPr="000F5178">
              <w:rPr>
                <w:rStyle w:val="Hyperlink"/>
              </w:rPr>
              <w:fldChar w:fldCharType="separate"/>
            </w:r>
            <w:r w:rsidRPr="000F5178">
              <w:rPr>
                <w:rStyle w:val="Hyperlink"/>
              </w:rPr>
              <w:t>Appendices</w:t>
            </w:r>
            <w:r>
              <w:rPr>
                <w:webHidden/>
              </w:rPr>
              <w:tab/>
            </w:r>
            <w:r>
              <w:rPr>
                <w:webHidden/>
              </w:rPr>
              <w:fldChar w:fldCharType="begin"/>
            </w:r>
            <w:r>
              <w:rPr>
                <w:webHidden/>
              </w:rPr>
              <w:instrText xml:space="preserve"> PAGEREF _Toc15372173 \h </w:instrText>
            </w:r>
          </w:ins>
          <w:r>
            <w:rPr>
              <w:webHidden/>
            </w:rPr>
          </w:r>
          <w:r>
            <w:rPr>
              <w:webHidden/>
            </w:rPr>
            <w:fldChar w:fldCharType="separate"/>
          </w:r>
          <w:ins w:id="156" w:author="Lord, Linda" w:date="2019-07-30T14:53:00Z">
            <w:r w:rsidR="006C3E97">
              <w:rPr>
                <w:webHidden/>
              </w:rPr>
              <w:t>17</w:t>
            </w:r>
          </w:ins>
          <w:ins w:id="157" w:author="Lord, Linda" w:date="2019-07-30T09:42:00Z">
            <w:r>
              <w:rPr>
                <w:webHidden/>
              </w:rPr>
              <w:fldChar w:fldCharType="end"/>
            </w:r>
            <w:r w:rsidRPr="000F5178">
              <w:rPr>
                <w:rStyle w:val="Hyperlink"/>
              </w:rPr>
              <w:fldChar w:fldCharType="end"/>
            </w:r>
          </w:ins>
        </w:p>
        <w:p w14:paraId="23CBC100" w14:textId="13720E79" w:rsidR="00A95CB6" w:rsidRDefault="00A95CB6">
          <w:pPr>
            <w:pStyle w:val="TOC2"/>
            <w:rPr>
              <w:ins w:id="158" w:author="Lord, Linda" w:date="2019-07-30T09:42:00Z"/>
              <w:rFonts w:asciiTheme="minorHAnsi" w:eastAsiaTheme="minorEastAsia" w:hAnsiTheme="minorHAnsi"/>
              <w:sz w:val="22"/>
            </w:rPr>
          </w:pPr>
          <w:ins w:id="159" w:author="Lord, Linda" w:date="2019-07-30T09:42:00Z">
            <w:r w:rsidRPr="000F5178">
              <w:rPr>
                <w:rStyle w:val="Hyperlink"/>
              </w:rPr>
              <w:fldChar w:fldCharType="begin"/>
            </w:r>
            <w:r w:rsidRPr="000F5178">
              <w:rPr>
                <w:rStyle w:val="Hyperlink"/>
              </w:rPr>
              <w:instrText xml:space="preserve"> </w:instrText>
            </w:r>
            <w:r>
              <w:instrText>HYPERLINK \l "_Toc15372174"</w:instrText>
            </w:r>
            <w:r w:rsidRPr="000F5178">
              <w:rPr>
                <w:rStyle w:val="Hyperlink"/>
              </w:rPr>
              <w:instrText xml:space="preserve"> </w:instrText>
            </w:r>
            <w:r w:rsidRPr="000F5178">
              <w:rPr>
                <w:rStyle w:val="Hyperlink"/>
              </w:rPr>
              <w:fldChar w:fldCharType="separate"/>
            </w:r>
            <w:r w:rsidRPr="000F5178">
              <w:rPr>
                <w:rStyle w:val="Hyperlink"/>
              </w:rPr>
              <w:t>Appendix A. All Compounds Included in This Study</w:t>
            </w:r>
            <w:r>
              <w:rPr>
                <w:webHidden/>
              </w:rPr>
              <w:tab/>
            </w:r>
            <w:r>
              <w:rPr>
                <w:webHidden/>
              </w:rPr>
              <w:fldChar w:fldCharType="begin"/>
            </w:r>
            <w:r>
              <w:rPr>
                <w:webHidden/>
              </w:rPr>
              <w:instrText xml:space="preserve"> PAGEREF _Toc15372174 \h </w:instrText>
            </w:r>
          </w:ins>
          <w:r>
            <w:rPr>
              <w:webHidden/>
            </w:rPr>
          </w:r>
          <w:r>
            <w:rPr>
              <w:webHidden/>
            </w:rPr>
            <w:fldChar w:fldCharType="separate"/>
          </w:r>
          <w:ins w:id="160" w:author="Lord, Linda" w:date="2019-07-30T14:53:00Z">
            <w:r w:rsidR="006C3E97">
              <w:rPr>
                <w:webHidden/>
              </w:rPr>
              <w:t>17</w:t>
            </w:r>
          </w:ins>
          <w:ins w:id="161" w:author="Lord, Linda" w:date="2019-07-30T09:42:00Z">
            <w:r>
              <w:rPr>
                <w:webHidden/>
              </w:rPr>
              <w:fldChar w:fldCharType="end"/>
            </w:r>
            <w:r w:rsidRPr="000F5178">
              <w:rPr>
                <w:rStyle w:val="Hyperlink"/>
              </w:rPr>
              <w:fldChar w:fldCharType="end"/>
            </w:r>
          </w:ins>
        </w:p>
        <w:p w14:paraId="5AB7D3C5" w14:textId="72C95EE4" w:rsidR="00A95CB6" w:rsidRDefault="00A95CB6">
          <w:pPr>
            <w:pStyle w:val="TOC3"/>
            <w:rPr>
              <w:ins w:id="162" w:author="Lord, Linda" w:date="2019-07-30T09:42:00Z"/>
              <w:rFonts w:asciiTheme="minorHAnsi" w:eastAsiaTheme="minorEastAsia" w:hAnsiTheme="minorHAnsi"/>
              <w:i w:val="0"/>
              <w:sz w:val="22"/>
            </w:rPr>
          </w:pPr>
          <w:ins w:id="163" w:author="Lord, Linda" w:date="2019-07-30T09:42:00Z">
            <w:r w:rsidRPr="000F5178">
              <w:rPr>
                <w:rStyle w:val="Hyperlink"/>
              </w:rPr>
              <w:fldChar w:fldCharType="begin"/>
            </w:r>
            <w:r w:rsidRPr="000F5178">
              <w:rPr>
                <w:rStyle w:val="Hyperlink"/>
              </w:rPr>
              <w:instrText xml:space="preserve"> </w:instrText>
            </w:r>
            <w:r>
              <w:instrText>HYPERLINK \l "_Toc15372175"</w:instrText>
            </w:r>
            <w:r w:rsidRPr="000F5178">
              <w:rPr>
                <w:rStyle w:val="Hyperlink"/>
              </w:rPr>
              <w:instrText xml:space="preserve"> </w:instrText>
            </w:r>
            <w:r w:rsidRPr="000F5178">
              <w:rPr>
                <w:rStyle w:val="Hyperlink"/>
              </w:rPr>
              <w:fldChar w:fldCharType="separate"/>
            </w:r>
            <w:r w:rsidRPr="000F5178">
              <w:rPr>
                <w:rStyle w:val="Hyperlink"/>
                <w:rFonts w:cs="Times New Roman"/>
              </w:rPr>
              <w:t>Pesticide Compounds Analyzed by SGS AXYS Lab</w:t>
            </w:r>
            <w:r>
              <w:rPr>
                <w:webHidden/>
              </w:rPr>
              <w:tab/>
            </w:r>
            <w:r>
              <w:rPr>
                <w:webHidden/>
              </w:rPr>
              <w:fldChar w:fldCharType="begin"/>
            </w:r>
            <w:r>
              <w:rPr>
                <w:webHidden/>
              </w:rPr>
              <w:instrText xml:space="preserve"> PAGEREF _Toc15372175 \h </w:instrText>
            </w:r>
          </w:ins>
          <w:r>
            <w:rPr>
              <w:webHidden/>
            </w:rPr>
          </w:r>
          <w:r>
            <w:rPr>
              <w:webHidden/>
            </w:rPr>
            <w:fldChar w:fldCharType="separate"/>
          </w:r>
          <w:ins w:id="164" w:author="Lord, Linda" w:date="2019-07-30T14:53:00Z">
            <w:r w:rsidR="006C3E97">
              <w:rPr>
                <w:webHidden/>
              </w:rPr>
              <w:t>17</w:t>
            </w:r>
          </w:ins>
          <w:ins w:id="165" w:author="Lord, Linda" w:date="2019-07-30T09:42:00Z">
            <w:r>
              <w:rPr>
                <w:webHidden/>
              </w:rPr>
              <w:fldChar w:fldCharType="end"/>
            </w:r>
            <w:r w:rsidRPr="000F5178">
              <w:rPr>
                <w:rStyle w:val="Hyperlink"/>
              </w:rPr>
              <w:fldChar w:fldCharType="end"/>
            </w:r>
          </w:ins>
        </w:p>
        <w:p w14:paraId="5944244D" w14:textId="6755BA30" w:rsidR="00A95CB6" w:rsidRDefault="00A95CB6">
          <w:pPr>
            <w:pStyle w:val="TOC3"/>
            <w:rPr>
              <w:ins w:id="166" w:author="Lord, Linda" w:date="2019-07-30T09:42:00Z"/>
              <w:rFonts w:asciiTheme="minorHAnsi" w:eastAsiaTheme="minorEastAsia" w:hAnsiTheme="minorHAnsi"/>
              <w:i w:val="0"/>
              <w:sz w:val="22"/>
            </w:rPr>
          </w:pPr>
          <w:ins w:id="167" w:author="Lord, Linda" w:date="2019-07-30T09:42:00Z">
            <w:r w:rsidRPr="000F5178">
              <w:rPr>
                <w:rStyle w:val="Hyperlink"/>
              </w:rPr>
              <w:fldChar w:fldCharType="begin"/>
            </w:r>
            <w:r w:rsidRPr="000F5178">
              <w:rPr>
                <w:rStyle w:val="Hyperlink"/>
              </w:rPr>
              <w:instrText xml:space="preserve"> </w:instrText>
            </w:r>
            <w:r>
              <w:instrText>HYPERLINK \l "_Toc15372176"</w:instrText>
            </w:r>
            <w:r w:rsidRPr="000F5178">
              <w:rPr>
                <w:rStyle w:val="Hyperlink"/>
              </w:rPr>
              <w:instrText xml:space="preserve"> </w:instrText>
            </w:r>
            <w:r w:rsidRPr="000F5178">
              <w:rPr>
                <w:rStyle w:val="Hyperlink"/>
              </w:rPr>
              <w:fldChar w:fldCharType="separate"/>
            </w:r>
            <w:r w:rsidRPr="000F5178">
              <w:rPr>
                <w:rStyle w:val="Hyperlink"/>
              </w:rPr>
              <w:t>PPCP Compounds Analyzed by SGS AXYS Lab</w:t>
            </w:r>
            <w:r>
              <w:rPr>
                <w:webHidden/>
              </w:rPr>
              <w:tab/>
            </w:r>
            <w:r>
              <w:rPr>
                <w:webHidden/>
              </w:rPr>
              <w:fldChar w:fldCharType="begin"/>
            </w:r>
            <w:r>
              <w:rPr>
                <w:webHidden/>
              </w:rPr>
              <w:instrText xml:space="preserve"> PAGEREF _Toc15372176 \h </w:instrText>
            </w:r>
          </w:ins>
          <w:r>
            <w:rPr>
              <w:webHidden/>
            </w:rPr>
          </w:r>
          <w:r>
            <w:rPr>
              <w:webHidden/>
            </w:rPr>
            <w:fldChar w:fldCharType="separate"/>
          </w:r>
          <w:ins w:id="168" w:author="Lord, Linda" w:date="2019-07-30T14:53:00Z">
            <w:r w:rsidR="006C3E97">
              <w:rPr>
                <w:webHidden/>
              </w:rPr>
              <w:t>18</w:t>
            </w:r>
          </w:ins>
          <w:ins w:id="169" w:author="Lord, Linda" w:date="2019-07-30T09:42:00Z">
            <w:r>
              <w:rPr>
                <w:webHidden/>
              </w:rPr>
              <w:fldChar w:fldCharType="end"/>
            </w:r>
            <w:r w:rsidRPr="000F5178">
              <w:rPr>
                <w:rStyle w:val="Hyperlink"/>
              </w:rPr>
              <w:fldChar w:fldCharType="end"/>
            </w:r>
          </w:ins>
        </w:p>
        <w:p w14:paraId="263181DB" w14:textId="1F20CD44" w:rsidR="00A95CB6" w:rsidRDefault="00A95CB6">
          <w:pPr>
            <w:pStyle w:val="TOC3"/>
            <w:rPr>
              <w:ins w:id="170" w:author="Lord, Linda" w:date="2019-07-30T09:42:00Z"/>
              <w:rFonts w:asciiTheme="minorHAnsi" w:eastAsiaTheme="minorEastAsia" w:hAnsiTheme="minorHAnsi"/>
              <w:i w:val="0"/>
              <w:sz w:val="22"/>
            </w:rPr>
          </w:pPr>
          <w:ins w:id="171" w:author="Lord, Linda" w:date="2019-07-30T09:42:00Z">
            <w:r w:rsidRPr="000F5178">
              <w:rPr>
                <w:rStyle w:val="Hyperlink"/>
              </w:rPr>
              <w:fldChar w:fldCharType="begin"/>
            </w:r>
            <w:r w:rsidRPr="000F5178">
              <w:rPr>
                <w:rStyle w:val="Hyperlink"/>
              </w:rPr>
              <w:instrText xml:space="preserve"> </w:instrText>
            </w:r>
            <w:r>
              <w:instrText>HYPERLINK \l "_Toc15372177"</w:instrText>
            </w:r>
            <w:r w:rsidRPr="000F5178">
              <w:rPr>
                <w:rStyle w:val="Hyperlink"/>
              </w:rPr>
              <w:instrText xml:space="preserve"> </w:instrText>
            </w:r>
            <w:r w:rsidRPr="000F5178">
              <w:rPr>
                <w:rStyle w:val="Hyperlink"/>
              </w:rPr>
              <w:fldChar w:fldCharType="separate"/>
            </w:r>
            <w:r w:rsidRPr="000F5178">
              <w:rPr>
                <w:rStyle w:val="Hyperlink"/>
              </w:rPr>
              <w:t>Hormone Compounds Analyzed by SGS AXYS Lab</w:t>
            </w:r>
            <w:r>
              <w:rPr>
                <w:webHidden/>
              </w:rPr>
              <w:tab/>
            </w:r>
            <w:r>
              <w:rPr>
                <w:webHidden/>
              </w:rPr>
              <w:fldChar w:fldCharType="begin"/>
            </w:r>
            <w:r>
              <w:rPr>
                <w:webHidden/>
              </w:rPr>
              <w:instrText xml:space="preserve"> PAGEREF _Toc15372177 \h </w:instrText>
            </w:r>
          </w:ins>
          <w:r>
            <w:rPr>
              <w:webHidden/>
            </w:rPr>
          </w:r>
          <w:r>
            <w:rPr>
              <w:webHidden/>
            </w:rPr>
            <w:fldChar w:fldCharType="separate"/>
          </w:r>
          <w:ins w:id="172" w:author="Lord, Linda" w:date="2019-07-30T14:53:00Z">
            <w:r w:rsidR="006C3E97">
              <w:rPr>
                <w:webHidden/>
              </w:rPr>
              <w:t>19</w:t>
            </w:r>
          </w:ins>
          <w:ins w:id="173" w:author="Lord, Linda" w:date="2019-07-30T09:42:00Z">
            <w:r>
              <w:rPr>
                <w:webHidden/>
              </w:rPr>
              <w:fldChar w:fldCharType="end"/>
            </w:r>
            <w:r w:rsidRPr="000F5178">
              <w:rPr>
                <w:rStyle w:val="Hyperlink"/>
              </w:rPr>
              <w:fldChar w:fldCharType="end"/>
            </w:r>
          </w:ins>
        </w:p>
        <w:p w14:paraId="544F66E7" w14:textId="775E70F4" w:rsidR="00A95CB6" w:rsidRDefault="00A95CB6">
          <w:pPr>
            <w:pStyle w:val="TOC3"/>
            <w:rPr>
              <w:ins w:id="174" w:author="Lord, Linda" w:date="2019-07-30T09:42:00Z"/>
              <w:rFonts w:asciiTheme="minorHAnsi" w:eastAsiaTheme="minorEastAsia" w:hAnsiTheme="minorHAnsi"/>
              <w:i w:val="0"/>
              <w:sz w:val="22"/>
            </w:rPr>
          </w:pPr>
          <w:ins w:id="175" w:author="Lord, Linda" w:date="2019-07-30T09:42:00Z">
            <w:r w:rsidRPr="000F5178">
              <w:rPr>
                <w:rStyle w:val="Hyperlink"/>
              </w:rPr>
              <w:fldChar w:fldCharType="begin"/>
            </w:r>
            <w:r w:rsidRPr="000F5178">
              <w:rPr>
                <w:rStyle w:val="Hyperlink"/>
              </w:rPr>
              <w:instrText xml:space="preserve"> </w:instrText>
            </w:r>
            <w:r>
              <w:instrText>HYPERLINK \l "_Toc15372178"</w:instrText>
            </w:r>
            <w:r w:rsidRPr="000F5178">
              <w:rPr>
                <w:rStyle w:val="Hyperlink"/>
              </w:rPr>
              <w:instrText xml:space="preserve"> </w:instrText>
            </w:r>
            <w:r w:rsidRPr="000F5178">
              <w:rPr>
                <w:rStyle w:val="Hyperlink"/>
              </w:rPr>
              <w:fldChar w:fldCharType="separate"/>
            </w:r>
            <w:r w:rsidRPr="000F5178">
              <w:rPr>
                <w:rStyle w:val="Hyperlink"/>
              </w:rPr>
              <w:t>PFC Compounds Analyzed by SGS AXYS Lab</w:t>
            </w:r>
            <w:r>
              <w:rPr>
                <w:webHidden/>
              </w:rPr>
              <w:tab/>
            </w:r>
            <w:r>
              <w:rPr>
                <w:webHidden/>
              </w:rPr>
              <w:fldChar w:fldCharType="begin"/>
            </w:r>
            <w:r>
              <w:rPr>
                <w:webHidden/>
              </w:rPr>
              <w:instrText xml:space="preserve"> PAGEREF _Toc15372178 \h </w:instrText>
            </w:r>
          </w:ins>
          <w:r>
            <w:rPr>
              <w:webHidden/>
            </w:rPr>
          </w:r>
          <w:r>
            <w:rPr>
              <w:webHidden/>
            </w:rPr>
            <w:fldChar w:fldCharType="separate"/>
          </w:r>
          <w:ins w:id="176" w:author="Lord, Linda" w:date="2019-07-30T14:53:00Z">
            <w:r w:rsidR="006C3E97">
              <w:rPr>
                <w:webHidden/>
              </w:rPr>
              <w:t>19</w:t>
            </w:r>
          </w:ins>
          <w:ins w:id="177" w:author="Lord, Linda" w:date="2019-07-30T09:42:00Z">
            <w:r>
              <w:rPr>
                <w:webHidden/>
              </w:rPr>
              <w:fldChar w:fldCharType="end"/>
            </w:r>
            <w:r w:rsidRPr="000F5178">
              <w:rPr>
                <w:rStyle w:val="Hyperlink"/>
              </w:rPr>
              <w:fldChar w:fldCharType="end"/>
            </w:r>
          </w:ins>
        </w:p>
        <w:p w14:paraId="052B9C8A" w14:textId="5614764A" w:rsidR="00A95CB6" w:rsidRDefault="00A95CB6">
          <w:pPr>
            <w:pStyle w:val="TOC3"/>
            <w:rPr>
              <w:ins w:id="178" w:author="Lord, Linda" w:date="2019-07-30T09:42:00Z"/>
              <w:rFonts w:asciiTheme="minorHAnsi" w:eastAsiaTheme="minorEastAsia" w:hAnsiTheme="minorHAnsi"/>
              <w:i w:val="0"/>
              <w:sz w:val="22"/>
            </w:rPr>
          </w:pPr>
          <w:ins w:id="179" w:author="Lord, Linda" w:date="2019-07-30T09:42:00Z">
            <w:r w:rsidRPr="000F5178">
              <w:rPr>
                <w:rStyle w:val="Hyperlink"/>
              </w:rPr>
              <w:fldChar w:fldCharType="begin"/>
            </w:r>
            <w:r w:rsidRPr="000F5178">
              <w:rPr>
                <w:rStyle w:val="Hyperlink"/>
              </w:rPr>
              <w:instrText xml:space="preserve"> </w:instrText>
            </w:r>
            <w:r>
              <w:instrText>HYPERLINK \l "_Toc15372179"</w:instrText>
            </w:r>
            <w:r w:rsidRPr="000F5178">
              <w:rPr>
                <w:rStyle w:val="Hyperlink"/>
              </w:rPr>
              <w:instrText xml:space="preserve"> </w:instrText>
            </w:r>
            <w:r w:rsidRPr="000F5178">
              <w:rPr>
                <w:rStyle w:val="Hyperlink"/>
              </w:rPr>
              <w:fldChar w:fldCharType="separate"/>
            </w:r>
            <w:r w:rsidRPr="000F5178">
              <w:rPr>
                <w:rStyle w:val="Hyperlink"/>
              </w:rPr>
              <w:t>PBDE Compounds Analyzed by SGS AXYS Lab</w:t>
            </w:r>
            <w:r>
              <w:rPr>
                <w:webHidden/>
              </w:rPr>
              <w:tab/>
            </w:r>
            <w:r>
              <w:rPr>
                <w:webHidden/>
              </w:rPr>
              <w:fldChar w:fldCharType="begin"/>
            </w:r>
            <w:r>
              <w:rPr>
                <w:webHidden/>
              </w:rPr>
              <w:instrText xml:space="preserve"> PAGEREF _Toc15372179 \h </w:instrText>
            </w:r>
          </w:ins>
          <w:r>
            <w:rPr>
              <w:webHidden/>
            </w:rPr>
          </w:r>
          <w:r>
            <w:rPr>
              <w:webHidden/>
            </w:rPr>
            <w:fldChar w:fldCharType="separate"/>
          </w:r>
          <w:ins w:id="180" w:author="Lord, Linda" w:date="2019-07-30T14:53:00Z">
            <w:r w:rsidR="006C3E97">
              <w:rPr>
                <w:webHidden/>
              </w:rPr>
              <w:t>19</w:t>
            </w:r>
          </w:ins>
          <w:ins w:id="181" w:author="Lord, Linda" w:date="2019-07-30T09:42:00Z">
            <w:r>
              <w:rPr>
                <w:webHidden/>
              </w:rPr>
              <w:fldChar w:fldCharType="end"/>
            </w:r>
            <w:r w:rsidRPr="000F5178">
              <w:rPr>
                <w:rStyle w:val="Hyperlink"/>
              </w:rPr>
              <w:fldChar w:fldCharType="end"/>
            </w:r>
          </w:ins>
        </w:p>
        <w:p w14:paraId="75210DD5" w14:textId="3F91B3E0" w:rsidR="00A95CB6" w:rsidRDefault="00A95CB6">
          <w:pPr>
            <w:pStyle w:val="TOC3"/>
            <w:rPr>
              <w:ins w:id="182" w:author="Lord, Linda" w:date="2019-07-30T09:42:00Z"/>
              <w:rFonts w:asciiTheme="minorHAnsi" w:eastAsiaTheme="minorEastAsia" w:hAnsiTheme="minorHAnsi"/>
              <w:i w:val="0"/>
              <w:sz w:val="22"/>
            </w:rPr>
          </w:pPr>
          <w:ins w:id="183" w:author="Lord, Linda" w:date="2019-07-30T09:42:00Z">
            <w:r w:rsidRPr="000F5178">
              <w:rPr>
                <w:rStyle w:val="Hyperlink"/>
              </w:rPr>
              <w:lastRenderedPageBreak/>
              <w:fldChar w:fldCharType="begin"/>
            </w:r>
            <w:r w:rsidRPr="000F5178">
              <w:rPr>
                <w:rStyle w:val="Hyperlink"/>
              </w:rPr>
              <w:instrText xml:space="preserve"> </w:instrText>
            </w:r>
            <w:r>
              <w:instrText>HYPERLINK \l "_Toc15372180"</w:instrText>
            </w:r>
            <w:r w:rsidRPr="000F5178">
              <w:rPr>
                <w:rStyle w:val="Hyperlink"/>
              </w:rPr>
              <w:instrText xml:space="preserve"> </w:instrText>
            </w:r>
            <w:r w:rsidRPr="000F5178">
              <w:rPr>
                <w:rStyle w:val="Hyperlink"/>
              </w:rPr>
              <w:fldChar w:fldCharType="separate"/>
            </w:r>
            <w:r w:rsidRPr="000F5178">
              <w:rPr>
                <w:rStyle w:val="Hyperlink"/>
              </w:rPr>
              <w:t>Alkylphenol Compounds Analyzed by SGS AXYS Lab</w:t>
            </w:r>
            <w:r>
              <w:rPr>
                <w:webHidden/>
              </w:rPr>
              <w:tab/>
            </w:r>
            <w:r>
              <w:rPr>
                <w:webHidden/>
              </w:rPr>
              <w:fldChar w:fldCharType="begin"/>
            </w:r>
            <w:r>
              <w:rPr>
                <w:webHidden/>
              </w:rPr>
              <w:instrText xml:space="preserve"> PAGEREF _Toc15372180 \h </w:instrText>
            </w:r>
          </w:ins>
          <w:r>
            <w:rPr>
              <w:webHidden/>
            </w:rPr>
          </w:r>
          <w:r>
            <w:rPr>
              <w:webHidden/>
            </w:rPr>
            <w:fldChar w:fldCharType="separate"/>
          </w:r>
          <w:ins w:id="184" w:author="Lord, Linda" w:date="2019-07-30T14:53:00Z">
            <w:r w:rsidR="006C3E97">
              <w:rPr>
                <w:webHidden/>
              </w:rPr>
              <w:t>19</w:t>
            </w:r>
          </w:ins>
          <w:ins w:id="185" w:author="Lord, Linda" w:date="2019-07-30T09:42:00Z">
            <w:r>
              <w:rPr>
                <w:webHidden/>
              </w:rPr>
              <w:fldChar w:fldCharType="end"/>
            </w:r>
            <w:r w:rsidRPr="000F5178">
              <w:rPr>
                <w:rStyle w:val="Hyperlink"/>
              </w:rPr>
              <w:fldChar w:fldCharType="end"/>
            </w:r>
          </w:ins>
        </w:p>
        <w:p w14:paraId="101C8AF6" w14:textId="641BD3C6" w:rsidR="00A95CB6" w:rsidRDefault="00A95CB6">
          <w:pPr>
            <w:pStyle w:val="TOC3"/>
            <w:rPr>
              <w:ins w:id="186" w:author="Lord, Linda" w:date="2019-07-30T09:42:00Z"/>
              <w:rFonts w:asciiTheme="minorHAnsi" w:eastAsiaTheme="minorEastAsia" w:hAnsiTheme="minorHAnsi"/>
              <w:i w:val="0"/>
              <w:sz w:val="22"/>
            </w:rPr>
          </w:pPr>
          <w:ins w:id="187" w:author="Lord, Linda" w:date="2019-07-30T09:42:00Z">
            <w:r w:rsidRPr="000F5178">
              <w:rPr>
                <w:rStyle w:val="Hyperlink"/>
              </w:rPr>
              <w:fldChar w:fldCharType="begin"/>
            </w:r>
            <w:r w:rsidRPr="000F5178">
              <w:rPr>
                <w:rStyle w:val="Hyperlink"/>
              </w:rPr>
              <w:instrText xml:space="preserve"> </w:instrText>
            </w:r>
            <w:r>
              <w:instrText>HYPERLINK \l "_Toc15372181"</w:instrText>
            </w:r>
            <w:r w:rsidRPr="000F5178">
              <w:rPr>
                <w:rStyle w:val="Hyperlink"/>
              </w:rPr>
              <w:instrText xml:space="preserve"> </w:instrText>
            </w:r>
            <w:r w:rsidRPr="000F5178">
              <w:rPr>
                <w:rStyle w:val="Hyperlink"/>
              </w:rPr>
              <w:fldChar w:fldCharType="separate"/>
            </w:r>
            <w:r w:rsidRPr="000F5178">
              <w:rPr>
                <w:rStyle w:val="Hyperlink"/>
              </w:rPr>
              <w:t>Pesticide Compounds Analyzed by DEP Lab</w:t>
            </w:r>
            <w:r>
              <w:rPr>
                <w:webHidden/>
              </w:rPr>
              <w:tab/>
            </w:r>
            <w:r>
              <w:rPr>
                <w:webHidden/>
              </w:rPr>
              <w:fldChar w:fldCharType="begin"/>
            </w:r>
            <w:r>
              <w:rPr>
                <w:webHidden/>
              </w:rPr>
              <w:instrText xml:space="preserve"> PAGEREF _Toc15372181 \h </w:instrText>
            </w:r>
          </w:ins>
          <w:r>
            <w:rPr>
              <w:webHidden/>
            </w:rPr>
          </w:r>
          <w:r>
            <w:rPr>
              <w:webHidden/>
            </w:rPr>
            <w:fldChar w:fldCharType="separate"/>
          </w:r>
          <w:ins w:id="188" w:author="Lord, Linda" w:date="2019-07-30T14:53:00Z">
            <w:r w:rsidR="006C3E97">
              <w:rPr>
                <w:webHidden/>
              </w:rPr>
              <w:t>20</w:t>
            </w:r>
          </w:ins>
          <w:ins w:id="189" w:author="Lord, Linda" w:date="2019-07-30T09:42:00Z">
            <w:r>
              <w:rPr>
                <w:webHidden/>
              </w:rPr>
              <w:fldChar w:fldCharType="end"/>
            </w:r>
            <w:r w:rsidRPr="000F5178">
              <w:rPr>
                <w:rStyle w:val="Hyperlink"/>
              </w:rPr>
              <w:fldChar w:fldCharType="end"/>
            </w:r>
          </w:ins>
        </w:p>
        <w:p w14:paraId="320BA61B" w14:textId="5EEE25B7" w:rsidR="00A95CB6" w:rsidRDefault="00A95CB6">
          <w:pPr>
            <w:pStyle w:val="TOC3"/>
            <w:rPr>
              <w:ins w:id="190" w:author="Lord, Linda" w:date="2019-07-30T09:42:00Z"/>
              <w:rFonts w:asciiTheme="minorHAnsi" w:eastAsiaTheme="minorEastAsia" w:hAnsiTheme="minorHAnsi"/>
              <w:i w:val="0"/>
              <w:sz w:val="22"/>
            </w:rPr>
          </w:pPr>
          <w:ins w:id="191" w:author="Lord, Linda" w:date="2019-07-30T09:42:00Z">
            <w:r w:rsidRPr="000F5178">
              <w:rPr>
                <w:rStyle w:val="Hyperlink"/>
              </w:rPr>
              <w:fldChar w:fldCharType="begin"/>
            </w:r>
            <w:r w:rsidRPr="000F5178">
              <w:rPr>
                <w:rStyle w:val="Hyperlink"/>
              </w:rPr>
              <w:instrText xml:space="preserve"> </w:instrText>
            </w:r>
            <w:r>
              <w:instrText>HYPERLINK \l "_Toc15372182"</w:instrText>
            </w:r>
            <w:r w:rsidRPr="000F5178">
              <w:rPr>
                <w:rStyle w:val="Hyperlink"/>
              </w:rPr>
              <w:instrText xml:space="preserve"> </w:instrText>
            </w:r>
            <w:r w:rsidRPr="000F5178">
              <w:rPr>
                <w:rStyle w:val="Hyperlink"/>
              </w:rPr>
              <w:fldChar w:fldCharType="separate"/>
            </w:r>
            <w:r w:rsidRPr="000F5178">
              <w:rPr>
                <w:rStyle w:val="Hyperlink"/>
              </w:rPr>
              <w:t>PPCP Compounds Analyzed by DEP Lab</w:t>
            </w:r>
            <w:r>
              <w:rPr>
                <w:webHidden/>
              </w:rPr>
              <w:tab/>
            </w:r>
            <w:r>
              <w:rPr>
                <w:webHidden/>
              </w:rPr>
              <w:fldChar w:fldCharType="begin"/>
            </w:r>
            <w:r>
              <w:rPr>
                <w:webHidden/>
              </w:rPr>
              <w:instrText xml:space="preserve"> PAGEREF _Toc15372182 \h </w:instrText>
            </w:r>
          </w:ins>
          <w:r>
            <w:rPr>
              <w:webHidden/>
            </w:rPr>
          </w:r>
          <w:r>
            <w:rPr>
              <w:webHidden/>
            </w:rPr>
            <w:fldChar w:fldCharType="separate"/>
          </w:r>
          <w:ins w:id="192" w:author="Lord, Linda" w:date="2019-07-30T14:53:00Z">
            <w:r w:rsidR="006C3E97">
              <w:rPr>
                <w:webHidden/>
              </w:rPr>
              <w:t>21</w:t>
            </w:r>
          </w:ins>
          <w:ins w:id="193" w:author="Lord, Linda" w:date="2019-07-30T09:42:00Z">
            <w:r>
              <w:rPr>
                <w:webHidden/>
              </w:rPr>
              <w:fldChar w:fldCharType="end"/>
            </w:r>
            <w:r w:rsidRPr="000F5178">
              <w:rPr>
                <w:rStyle w:val="Hyperlink"/>
              </w:rPr>
              <w:fldChar w:fldCharType="end"/>
            </w:r>
          </w:ins>
        </w:p>
        <w:p w14:paraId="03F03021" w14:textId="696D4AD2" w:rsidR="00A95CB6" w:rsidRDefault="00A95CB6">
          <w:pPr>
            <w:pStyle w:val="TOC2"/>
            <w:rPr>
              <w:ins w:id="194" w:author="Lord, Linda" w:date="2019-07-30T09:42:00Z"/>
              <w:rFonts w:asciiTheme="minorHAnsi" w:eastAsiaTheme="minorEastAsia" w:hAnsiTheme="minorHAnsi"/>
              <w:sz w:val="22"/>
            </w:rPr>
          </w:pPr>
          <w:ins w:id="195" w:author="Lord, Linda" w:date="2019-07-30T09:42:00Z">
            <w:r w:rsidRPr="000F5178">
              <w:rPr>
                <w:rStyle w:val="Hyperlink"/>
              </w:rPr>
              <w:fldChar w:fldCharType="begin"/>
            </w:r>
            <w:r w:rsidRPr="000F5178">
              <w:rPr>
                <w:rStyle w:val="Hyperlink"/>
              </w:rPr>
              <w:instrText xml:space="preserve"> </w:instrText>
            </w:r>
            <w:r>
              <w:instrText>HYPERLINK \l "_Toc15372183"</w:instrText>
            </w:r>
            <w:r w:rsidRPr="000F5178">
              <w:rPr>
                <w:rStyle w:val="Hyperlink"/>
              </w:rPr>
              <w:instrText xml:space="preserve"> </w:instrText>
            </w:r>
            <w:r w:rsidRPr="000F5178">
              <w:rPr>
                <w:rStyle w:val="Hyperlink"/>
              </w:rPr>
              <w:fldChar w:fldCharType="separate"/>
            </w:r>
            <w:r w:rsidRPr="000F5178">
              <w:rPr>
                <w:rStyle w:val="Hyperlink"/>
              </w:rPr>
              <w:t>Appendix B. Detected Analytes</w:t>
            </w:r>
            <w:r>
              <w:rPr>
                <w:webHidden/>
              </w:rPr>
              <w:tab/>
            </w:r>
            <w:r>
              <w:rPr>
                <w:webHidden/>
              </w:rPr>
              <w:fldChar w:fldCharType="begin"/>
            </w:r>
            <w:r>
              <w:rPr>
                <w:webHidden/>
              </w:rPr>
              <w:instrText xml:space="preserve"> PAGEREF _Toc15372183 \h </w:instrText>
            </w:r>
          </w:ins>
          <w:r>
            <w:rPr>
              <w:webHidden/>
            </w:rPr>
          </w:r>
          <w:r>
            <w:rPr>
              <w:webHidden/>
            </w:rPr>
            <w:fldChar w:fldCharType="separate"/>
          </w:r>
          <w:ins w:id="196" w:author="Lord, Linda" w:date="2019-07-30T14:53:00Z">
            <w:r w:rsidR="006C3E97">
              <w:rPr>
                <w:webHidden/>
              </w:rPr>
              <w:t>22</w:t>
            </w:r>
          </w:ins>
          <w:ins w:id="197" w:author="Lord, Linda" w:date="2019-07-30T09:42:00Z">
            <w:r>
              <w:rPr>
                <w:webHidden/>
              </w:rPr>
              <w:fldChar w:fldCharType="end"/>
            </w:r>
            <w:r w:rsidRPr="000F5178">
              <w:rPr>
                <w:rStyle w:val="Hyperlink"/>
              </w:rPr>
              <w:fldChar w:fldCharType="end"/>
            </w:r>
          </w:ins>
        </w:p>
        <w:p w14:paraId="30731F0E" w14:textId="3CA01274" w:rsidR="00A95CB6" w:rsidRDefault="00A95CB6">
          <w:pPr>
            <w:pStyle w:val="TOC3"/>
            <w:rPr>
              <w:ins w:id="198" w:author="Lord, Linda" w:date="2019-07-30T09:42:00Z"/>
              <w:rFonts w:asciiTheme="minorHAnsi" w:eastAsiaTheme="minorEastAsia" w:hAnsiTheme="minorHAnsi"/>
              <w:i w:val="0"/>
              <w:sz w:val="22"/>
            </w:rPr>
          </w:pPr>
          <w:ins w:id="199" w:author="Lord, Linda" w:date="2019-07-30T09:42:00Z">
            <w:r w:rsidRPr="000F5178">
              <w:rPr>
                <w:rStyle w:val="Hyperlink"/>
              </w:rPr>
              <w:fldChar w:fldCharType="begin"/>
            </w:r>
            <w:r w:rsidRPr="000F5178">
              <w:rPr>
                <w:rStyle w:val="Hyperlink"/>
              </w:rPr>
              <w:instrText xml:space="preserve"> </w:instrText>
            </w:r>
            <w:r>
              <w:instrText>HYPERLINK \l "_Toc15372184"</w:instrText>
            </w:r>
            <w:r w:rsidRPr="000F5178">
              <w:rPr>
                <w:rStyle w:val="Hyperlink"/>
              </w:rPr>
              <w:instrText xml:space="preserve"> </w:instrText>
            </w:r>
            <w:r w:rsidRPr="000F5178">
              <w:rPr>
                <w:rStyle w:val="Hyperlink"/>
              </w:rPr>
              <w:fldChar w:fldCharType="separate"/>
            </w:r>
            <w:r w:rsidRPr="000F5178">
              <w:rPr>
                <w:rStyle w:val="Hyperlink"/>
              </w:rPr>
              <w:t>SGS AXYS Lab – Pesticides</w:t>
            </w:r>
            <w:r>
              <w:rPr>
                <w:webHidden/>
              </w:rPr>
              <w:tab/>
            </w:r>
            <w:r>
              <w:rPr>
                <w:webHidden/>
              </w:rPr>
              <w:fldChar w:fldCharType="begin"/>
            </w:r>
            <w:r>
              <w:rPr>
                <w:webHidden/>
              </w:rPr>
              <w:instrText xml:space="preserve"> PAGEREF _Toc15372184 \h </w:instrText>
            </w:r>
          </w:ins>
          <w:r>
            <w:rPr>
              <w:webHidden/>
            </w:rPr>
          </w:r>
          <w:r>
            <w:rPr>
              <w:webHidden/>
            </w:rPr>
            <w:fldChar w:fldCharType="separate"/>
          </w:r>
          <w:ins w:id="200" w:author="Lord, Linda" w:date="2019-07-30T14:53:00Z">
            <w:r w:rsidR="006C3E97">
              <w:rPr>
                <w:webHidden/>
              </w:rPr>
              <w:t>22</w:t>
            </w:r>
          </w:ins>
          <w:ins w:id="201" w:author="Lord, Linda" w:date="2019-07-30T09:42:00Z">
            <w:r>
              <w:rPr>
                <w:webHidden/>
              </w:rPr>
              <w:fldChar w:fldCharType="end"/>
            </w:r>
            <w:r w:rsidRPr="000F5178">
              <w:rPr>
                <w:rStyle w:val="Hyperlink"/>
              </w:rPr>
              <w:fldChar w:fldCharType="end"/>
            </w:r>
          </w:ins>
        </w:p>
        <w:p w14:paraId="4B7B3759" w14:textId="234A6980" w:rsidR="00A95CB6" w:rsidRDefault="00A95CB6">
          <w:pPr>
            <w:pStyle w:val="TOC3"/>
            <w:rPr>
              <w:ins w:id="202" w:author="Lord, Linda" w:date="2019-07-30T09:42:00Z"/>
              <w:rFonts w:asciiTheme="minorHAnsi" w:eastAsiaTheme="minorEastAsia" w:hAnsiTheme="minorHAnsi"/>
              <w:i w:val="0"/>
              <w:sz w:val="22"/>
            </w:rPr>
          </w:pPr>
          <w:ins w:id="203" w:author="Lord, Linda" w:date="2019-07-30T09:42:00Z">
            <w:r w:rsidRPr="000F5178">
              <w:rPr>
                <w:rStyle w:val="Hyperlink"/>
              </w:rPr>
              <w:fldChar w:fldCharType="begin"/>
            </w:r>
            <w:r w:rsidRPr="000F5178">
              <w:rPr>
                <w:rStyle w:val="Hyperlink"/>
              </w:rPr>
              <w:instrText xml:space="preserve"> </w:instrText>
            </w:r>
            <w:r>
              <w:instrText>HYPERLINK \l "_Toc15372185"</w:instrText>
            </w:r>
            <w:r w:rsidRPr="000F5178">
              <w:rPr>
                <w:rStyle w:val="Hyperlink"/>
              </w:rPr>
              <w:instrText xml:space="preserve"> </w:instrText>
            </w:r>
            <w:r w:rsidRPr="000F5178">
              <w:rPr>
                <w:rStyle w:val="Hyperlink"/>
              </w:rPr>
              <w:fldChar w:fldCharType="separate"/>
            </w:r>
            <w:r w:rsidRPr="000F5178">
              <w:rPr>
                <w:rStyle w:val="Hyperlink"/>
              </w:rPr>
              <w:t>SGS AXYS Lab – Pharmaceuticals and PPCPs</w:t>
            </w:r>
            <w:r>
              <w:rPr>
                <w:webHidden/>
              </w:rPr>
              <w:tab/>
            </w:r>
            <w:r>
              <w:rPr>
                <w:webHidden/>
              </w:rPr>
              <w:fldChar w:fldCharType="begin"/>
            </w:r>
            <w:r>
              <w:rPr>
                <w:webHidden/>
              </w:rPr>
              <w:instrText xml:space="preserve"> PAGEREF _Toc15372185 \h </w:instrText>
            </w:r>
          </w:ins>
          <w:r>
            <w:rPr>
              <w:webHidden/>
            </w:rPr>
          </w:r>
          <w:r>
            <w:rPr>
              <w:webHidden/>
            </w:rPr>
            <w:fldChar w:fldCharType="separate"/>
          </w:r>
          <w:ins w:id="204" w:author="Lord, Linda" w:date="2019-07-30T14:53:00Z">
            <w:r w:rsidR="006C3E97">
              <w:rPr>
                <w:webHidden/>
              </w:rPr>
              <w:t>23</w:t>
            </w:r>
          </w:ins>
          <w:ins w:id="205" w:author="Lord, Linda" w:date="2019-07-30T09:42:00Z">
            <w:r>
              <w:rPr>
                <w:webHidden/>
              </w:rPr>
              <w:fldChar w:fldCharType="end"/>
            </w:r>
            <w:r w:rsidRPr="000F5178">
              <w:rPr>
                <w:rStyle w:val="Hyperlink"/>
              </w:rPr>
              <w:fldChar w:fldCharType="end"/>
            </w:r>
          </w:ins>
        </w:p>
        <w:p w14:paraId="51073450" w14:textId="30715037" w:rsidR="00A95CB6" w:rsidRDefault="00A95CB6">
          <w:pPr>
            <w:pStyle w:val="TOC3"/>
            <w:rPr>
              <w:ins w:id="206" w:author="Lord, Linda" w:date="2019-07-30T09:42:00Z"/>
              <w:rFonts w:asciiTheme="minorHAnsi" w:eastAsiaTheme="minorEastAsia" w:hAnsiTheme="minorHAnsi"/>
              <w:i w:val="0"/>
              <w:sz w:val="22"/>
            </w:rPr>
          </w:pPr>
          <w:ins w:id="207" w:author="Lord, Linda" w:date="2019-07-30T09:42:00Z">
            <w:r w:rsidRPr="000F5178">
              <w:rPr>
                <w:rStyle w:val="Hyperlink"/>
              </w:rPr>
              <w:fldChar w:fldCharType="begin"/>
            </w:r>
            <w:r w:rsidRPr="000F5178">
              <w:rPr>
                <w:rStyle w:val="Hyperlink"/>
              </w:rPr>
              <w:instrText xml:space="preserve"> </w:instrText>
            </w:r>
            <w:r>
              <w:instrText>HYPERLINK \l "_Toc15372186"</w:instrText>
            </w:r>
            <w:r w:rsidRPr="000F5178">
              <w:rPr>
                <w:rStyle w:val="Hyperlink"/>
              </w:rPr>
              <w:instrText xml:space="preserve"> </w:instrText>
            </w:r>
            <w:r w:rsidRPr="000F5178">
              <w:rPr>
                <w:rStyle w:val="Hyperlink"/>
              </w:rPr>
              <w:fldChar w:fldCharType="separate"/>
            </w:r>
            <w:r w:rsidRPr="000F5178">
              <w:rPr>
                <w:rStyle w:val="Hyperlink"/>
              </w:rPr>
              <w:t>SGS AXYS Lab – Hormones</w:t>
            </w:r>
            <w:r>
              <w:rPr>
                <w:webHidden/>
              </w:rPr>
              <w:tab/>
            </w:r>
            <w:r>
              <w:rPr>
                <w:webHidden/>
              </w:rPr>
              <w:fldChar w:fldCharType="begin"/>
            </w:r>
            <w:r>
              <w:rPr>
                <w:webHidden/>
              </w:rPr>
              <w:instrText xml:space="preserve"> PAGEREF _Toc15372186 \h </w:instrText>
            </w:r>
          </w:ins>
          <w:r>
            <w:rPr>
              <w:webHidden/>
            </w:rPr>
          </w:r>
          <w:r>
            <w:rPr>
              <w:webHidden/>
            </w:rPr>
            <w:fldChar w:fldCharType="separate"/>
          </w:r>
          <w:ins w:id="208" w:author="Lord, Linda" w:date="2019-07-30T14:53:00Z">
            <w:r w:rsidR="006C3E97">
              <w:rPr>
                <w:webHidden/>
              </w:rPr>
              <w:t>24</w:t>
            </w:r>
          </w:ins>
          <w:ins w:id="209" w:author="Lord, Linda" w:date="2019-07-30T09:42:00Z">
            <w:r>
              <w:rPr>
                <w:webHidden/>
              </w:rPr>
              <w:fldChar w:fldCharType="end"/>
            </w:r>
            <w:r w:rsidRPr="000F5178">
              <w:rPr>
                <w:rStyle w:val="Hyperlink"/>
              </w:rPr>
              <w:fldChar w:fldCharType="end"/>
            </w:r>
          </w:ins>
        </w:p>
        <w:p w14:paraId="1C6EB8E2" w14:textId="6FA72A3E" w:rsidR="00A95CB6" w:rsidRDefault="00A95CB6">
          <w:pPr>
            <w:pStyle w:val="TOC3"/>
            <w:rPr>
              <w:ins w:id="210" w:author="Lord, Linda" w:date="2019-07-30T09:42:00Z"/>
              <w:rFonts w:asciiTheme="minorHAnsi" w:eastAsiaTheme="minorEastAsia" w:hAnsiTheme="minorHAnsi"/>
              <w:i w:val="0"/>
              <w:sz w:val="22"/>
            </w:rPr>
          </w:pPr>
          <w:ins w:id="211" w:author="Lord, Linda" w:date="2019-07-30T09:42:00Z">
            <w:r w:rsidRPr="000F5178">
              <w:rPr>
                <w:rStyle w:val="Hyperlink"/>
              </w:rPr>
              <w:fldChar w:fldCharType="begin"/>
            </w:r>
            <w:r w:rsidRPr="000F5178">
              <w:rPr>
                <w:rStyle w:val="Hyperlink"/>
              </w:rPr>
              <w:instrText xml:space="preserve"> </w:instrText>
            </w:r>
            <w:r>
              <w:instrText>HYPERLINK \l "_Toc15372187"</w:instrText>
            </w:r>
            <w:r w:rsidRPr="000F5178">
              <w:rPr>
                <w:rStyle w:val="Hyperlink"/>
              </w:rPr>
              <w:instrText xml:space="preserve"> </w:instrText>
            </w:r>
            <w:r w:rsidRPr="000F5178">
              <w:rPr>
                <w:rStyle w:val="Hyperlink"/>
              </w:rPr>
              <w:fldChar w:fldCharType="separate"/>
            </w:r>
            <w:r w:rsidRPr="000F5178">
              <w:rPr>
                <w:rStyle w:val="Hyperlink"/>
              </w:rPr>
              <w:t>SGS AXYS Lab – PFCs</w:t>
            </w:r>
            <w:r>
              <w:rPr>
                <w:webHidden/>
              </w:rPr>
              <w:tab/>
            </w:r>
            <w:r>
              <w:rPr>
                <w:webHidden/>
              </w:rPr>
              <w:fldChar w:fldCharType="begin"/>
            </w:r>
            <w:r>
              <w:rPr>
                <w:webHidden/>
              </w:rPr>
              <w:instrText xml:space="preserve"> PAGEREF _Toc15372187 \h </w:instrText>
            </w:r>
          </w:ins>
          <w:r>
            <w:rPr>
              <w:webHidden/>
            </w:rPr>
          </w:r>
          <w:r>
            <w:rPr>
              <w:webHidden/>
            </w:rPr>
            <w:fldChar w:fldCharType="separate"/>
          </w:r>
          <w:ins w:id="212" w:author="Lord, Linda" w:date="2019-07-30T14:53:00Z">
            <w:r w:rsidR="006C3E97">
              <w:rPr>
                <w:webHidden/>
              </w:rPr>
              <w:t>24</w:t>
            </w:r>
          </w:ins>
          <w:ins w:id="213" w:author="Lord, Linda" w:date="2019-07-30T09:42:00Z">
            <w:r>
              <w:rPr>
                <w:webHidden/>
              </w:rPr>
              <w:fldChar w:fldCharType="end"/>
            </w:r>
            <w:r w:rsidRPr="000F5178">
              <w:rPr>
                <w:rStyle w:val="Hyperlink"/>
              </w:rPr>
              <w:fldChar w:fldCharType="end"/>
            </w:r>
          </w:ins>
        </w:p>
        <w:p w14:paraId="5EB76514" w14:textId="2729FF3D" w:rsidR="00A95CB6" w:rsidRDefault="00A95CB6">
          <w:pPr>
            <w:pStyle w:val="TOC3"/>
            <w:rPr>
              <w:ins w:id="214" w:author="Lord, Linda" w:date="2019-07-30T09:42:00Z"/>
              <w:rFonts w:asciiTheme="minorHAnsi" w:eastAsiaTheme="minorEastAsia" w:hAnsiTheme="minorHAnsi"/>
              <w:i w:val="0"/>
              <w:sz w:val="22"/>
            </w:rPr>
          </w:pPr>
          <w:ins w:id="215" w:author="Lord, Linda" w:date="2019-07-30T09:42:00Z">
            <w:r w:rsidRPr="000F5178">
              <w:rPr>
                <w:rStyle w:val="Hyperlink"/>
              </w:rPr>
              <w:fldChar w:fldCharType="begin"/>
            </w:r>
            <w:r w:rsidRPr="000F5178">
              <w:rPr>
                <w:rStyle w:val="Hyperlink"/>
              </w:rPr>
              <w:instrText xml:space="preserve"> </w:instrText>
            </w:r>
            <w:r>
              <w:instrText>HYPERLINK \l "_Toc15372188"</w:instrText>
            </w:r>
            <w:r w:rsidRPr="000F5178">
              <w:rPr>
                <w:rStyle w:val="Hyperlink"/>
              </w:rPr>
              <w:instrText xml:space="preserve"> </w:instrText>
            </w:r>
            <w:r w:rsidRPr="000F5178">
              <w:rPr>
                <w:rStyle w:val="Hyperlink"/>
              </w:rPr>
              <w:fldChar w:fldCharType="separate"/>
            </w:r>
            <w:r w:rsidRPr="000F5178">
              <w:rPr>
                <w:rStyle w:val="Hyperlink"/>
              </w:rPr>
              <w:t>SGS AXYS Lab – PBDEs</w:t>
            </w:r>
            <w:r>
              <w:rPr>
                <w:webHidden/>
              </w:rPr>
              <w:tab/>
            </w:r>
            <w:r>
              <w:rPr>
                <w:webHidden/>
              </w:rPr>
              <w:fldChar w:fldCharType="begin"/>
            </w:r>
            <w:r>
              <w:rPr>
                <w:webHidden/>
              </w:rPr>
              <w:instrText xml:space="preserve"> PAGEREF _Toc15372188 \h </w:instrText>
            </w:r>
          </w:ins>
          <w:r>
            <w:rPr>
              <w:webHidden/>
            </w:rPr>
          </w:r>
          <w:r>
            <w:rPr>
              <w:webHidden/>
            </w:rPr>
            <w:fldChar w:fldCharType="separate"/>
          </w:r>
          <w:ins w:id="216" w:author="Lord, Linda" w:date="2019-07-30T14:53:00Z">
            <w:r w:rsidR="006C3E97">
              <w:rPr>
                <w:webHidden/>
              </w:rPr>
              <w:t>25</w:t>
            </w:r>
          </w:ins>
          <w:ins w:id="217" w:author="Lord, Linda" w:date="2019-07-30T09:42:00Z">
            <w:r>
              <w:rPr>
                <w:webHidden/>
              </w:rPr>
              <w:fldChar w:fldCharType="end"/>
            </w:r>
            <w:r w:rsidRPr="000F5178">
              <w:rPr>
                <w:rStyle w:val="Hyperlink"/>
              </w:rPr>
              <w:fldChar w:fldCharType="end"/>
            </w:r>
          </w:ins>
        </w:p>
        <w:p w14:paraId="3CADAC33" w14:textId="35E3A6BA" w:rsidR="00A95CB6" w:rsidRDefault="00A95CB6">
          <w:pPr>
            <w:pStyle w:val="TOC3"/>
            <w:rPr>
              <w:ins w:id="218" w:author="Lord, Linda" w:date="2019-07-30T09:42:00Z"/>
              <w:rFonts w:asciiTheme="minorHAnsi" w:eastAsiaTheme="minorEastAsia" w:hAnsiTheme="minorHAnsi"/>
              <w:i w:val="0"/>
              <w:sz w:val="22"/>
            </w:rPr>
          </w:pPr>
          <w:ins w:id="219" w:author="Lord, Linda" w:date="2019-07-30T09:42:00Z">
            <w:r w:rsidRPr="000F5178">
              <w:rPr>
                <w:rStyle w:val="Hyperlink"/>
              </w:rPr>
              <w:fldChar w:fldCharType="begin"/>
            </w:r>
            <w:r w:rsidRPr="000F5178">
              <w:rPr>
                <w:rStyle w:val="Hyperlink"/>
              </w:rPr>
              <w:instrText xml:space="preserve"> </w:instrText>
            </w:r>
            <w:r>
              <w:instrText>HYPERLINK \l "_Toc15372189"</w:instrText>
            </w:r>
            <w:r w:rsidRPr="000F5178">
              <w:rPr>
                <w:rStyle w:val="Hyperlink"/>
              </w:rPr>
              <w:instrText xml:space="preserve"> </w:instrText>
            </w:r>
            <w:r w:rsidRPr="000F5178">
              <w:rPr>
                <w:rStyle w:val="Hyperlink"/>
              </w:rPr>
              <w:fldChar w:fldCharType="separate"/>
            </w:r>
            <w:r w:rsidRPr="000F5178">
              <w:rPr>
                <w:rStyle w:val="Hyperlink"/>
              </w:rPr>
              <w:t>SGS AXYS Lab – Alkylphenols</w:t>
            </w:r>
            <w:r>
              <w:rPr>
                <w:webHidden/>
              </w:rPr>
              <w:tab/>
            </w:r>
            <w:r>
              <w:rPr>
                <w:webHidden/>
              </w:rPr>
              <w:fldChar w:fldCharType="begin"/>
            </w:r>
            <w:r>
              <w:rPr>
                <w:webHidden/>
              </w:rPr>
              <w:instrText xml:space="preserve"> PAGEREF _Toc15372189 \h </w:instrText>
            </w:r>
          </w:ins>
          <w:r>
            <w:rPr>
              <w:webHidden/>
            </w:rPr>
          </w:r>
          <w:r>
            <w:rPr>
              <w:webHidden/>
            </w:rPr>
            <w:fldChar w:fldCharType="separate"/>
          </w:r>
          <w:ins w:id="220" w:author="Lord, Linda" w:date="2019-07-30T14:53:00Z">
            <w:r w:rsidR="006C3E97">
              <w:rPr>
                <w:webHidden/>
              </w:rPr>
              <w:t>25</w:t>
            </w:r>
          </w:ins>
          <w:ins w:id="221" w:author="Lord, Linda" w:date="2019-07-30T09:42:00Z">
            <w:r>
              <w:rPr>
                <w:webHidden/>
              </w:rPr>
              <w:fldChar w:fldCharType="end"/>
            </w:r>
            <w:r w:rsidRPr="000F5178">
              <w:rPr>
                <w:rStyle w:val="Hyperlink"/>
              </w:rPr>
              <w:fldChar w:fldCharType="end"/>
            </w:r>
          </w:ins>
        </w:p>
        <w:p w14:paraId="6DB3E4A2" w14:textId="3F7B1AE3" w:rsidR="00A95CB6" w:rsidRDefault="00A95CB6">
          <w:pPr>
            <w:pStyle w:val="TOC3"/>
            <w:rPr>
              <w:ins w:id="222" w:author="Lord, Linda" w:date="2019-07-30T09:42:00Z"/>
              <w:rFonts w:asciiTheme="minorHAnsi" w:eastAsiaTheme="minorEastAsia" w:hAnsiTheme="minorHAnsi"/>
              <w:i w:val="0"/>
              <w:sz w:val="22"/>
            </w:rPr>
          </w:pPr>
          <w:ins w:id="223" w:author="Lord, Linda" w:date="2019-07-30T09:42:00Z">
            <w:r w:rsidRPr="000F5178">
              <w:rPr>
                <w:rStyle w:val="Hyperlink"/>
              </w:rPr>
              <w:fldChar w:fldCharType="begin"/>
            </w:r>
            <w:r w:rsidRPr="000F5178">
              <w:rPr>
                <w:rStyle w:val="Hyperlink"/>
              </w:rPr>
              <w:instrText xml:space="preserve"> </w:instrText>
            </w:r>
            <w:r>
              <w:instrText>HYPERLINK \l "_Toc15372190"</w:instrText>
            </w:r>
            <w:r w:rsidRPr="000F5178">
              <w:rPr>
                <w:rStyle w:val="Hyperlink"/>
              </w:rPr>
              <w:instrText xml:space="preserve"> </w:instrText>
            </w:r>
            <w:r w:rsidRPr="000F5178">
              <w:rPr>
                <w:rStyle w:val="Hyperlink"/>
              </w:rPr>
              <w:fldChar w:fldCharType="separate"/>
            </w:r>
            <w:r w:rsidRPr="000F5178">
              <w:rPr>
                <w:rStyle w:val="Hyperlink"/>
              </w:rPr>
              <w:t>DEP Lab – Pesticides and Pharmaceuticals and PPCPs</w:t>
            </w:r>
            <w:r>
              <w:rPr>
                <w:webHidden/>
              </w:rPr>
              <w:tab/>
            </w:r>
            <w:r>
              <w:rPr>
                <w:webHidden/>
              </w:rPr>
              <w:fldChar w:fldCharType="begin"/>
            </w:r>
            <w:r>
              <w:rPr>
                <w:webHidden/>
              </w:rPr>
              <w:instrText xml:space="preserve"> PAGEREF _Toc15372190 \h </w:instrText>
            </w:r>
          </w:ins>
          <w:r>
            <w:rPr>
              <w:webHidden/>
            </w:rPr>
          </w:r>
          <w:r>
            <w:rPr>
              <w:webHidden/>
            </w:rPr>
            <w:fldChar w:fldCharType="separate"/>
          </w:r>
          <w:ins w:id="224" w:author="Lord, Linda" w:date="2019-07-30T14:53:00Z">
            <w:r w:rsidR="006C3E97">
              <w:rPr>
                <w:webHidden/>
              </w:rPr>
              <w:t>26</w:t>
            </w:r>
          </w:ins>
          <w:ins w:id="225" w:author="Lord, Linda" w:date="2019-07-30T09:42:00Z">
            <w:r>
              <w:rPr>
                <w:webHidden/>
              </w:rPr>
              <w:fldChar w:fldCharType="end"/>
            </w:r>
            <w:r w:rsidRPr="000F5178">
              <w:rPr>
                <w:rStyle w:val="Hyperlink"/>
              </w:rPr>
              <w:fldChar w:fldCharType="end"/>
            </w:r>
          </w:ins>
        </w:p>
        <w:p w14:paraId="69CDAFE5" w14:textId="2EC69DB9" w:rsidR="00ED48DA" w:rsidRPr="000637FE" w:rsidDel="00890C77" w:rsidRDefault="00ED48DA" w:rsidP="00CA664D">
          <w:pPr>
            <w:pStyle w:val="TOC1"/>
            <w:rPr>
              <w:del w:id="226" w:author="Lord, Linda" w:date="2019-07-24T15:26:00Z"/>
              <w:rFonts w:eastAsiaTheme="minorEastAsia" w:cs="Times New Roman"/>
              <w:szCs w:val="24"/>
            </w:rPr>
          </w:pPr>
          <w:del w:id="227" w:author="Lord, Linda" w:date="2019-07-24T15:26:00Z">
            <w:r w:rsidRPr="000637FE" w:rsidDel="00890C77">
              <w:rPr>
                <w:rStyle w:val="Hyperlink"/>
                <w:rFonts w:cs="Times New Roman"/>
                <w:b w:val="0"/>
                <w:color w:val="auto"/>
                <w:szCs w:val="24"/>
              </w:rPr>
              <w:delText>Introduction</w:delText>
            </w:r>
            <w:r w:rsidRPr="000637FE" w:rsidDel="00890C77">
              <w:rPr>
                <w:rFonts w:cs="Times New Roman"/>
                <w:webHidden/>
                <w:szCs w:val="24"/>
              </w:rPr>
              <w:tab/>
              <w:delText>4</w:delText>
            </w:r>
          </w:del>
        </w:p>
        <w:p w14:paraId="12E1E5BF" w14:textId="77777777" w:rsidR="00ED48DA" w:rsidRPr="000637FE" w:rsidDel="00890C77" w:rsidRDefault="00ED48DA" w:rsidP="00CA664D">
          <w:pPr>
            <w:pStyle w:val="TOC1"/>
            <w:rPr>
              <w:del w:id="228" w:author="Lord, Linda" w:date="2019-07-24T15:26:00Z"/>
              <w:rFonts w:eastAsiaTheme="minorEastAsia" w:cs="Times New Roman"/>
              <w:szCs w:val="24"/>
            </w:rPr>
          </w:pPr>
          <w:del w:id="229" w:author="Lord, Linda" w:date="2019-07-24T15:26:00Z">
            <w:r w:rsidRPr="000637FE" w:rsidDel="00890C77">
              <w:rPr>
                <w:rStyle w:val="Hyperlink"/>
                <w:rFonts w:cs="Times New Roman"/>
                <w:b w:val="0"/>
                <w:color w:val="auto"/>
                <w:szCs w:val="24"/>
              </w:rPr>
              <w:delText>Section 1: Study Design</w:delText>
            </w:r>
            <w:r w:rsidRPr="000637FE" w:rsidDel="00890C77">
              <w:rPr>
                <w:rFonts w:cs="Times New Roman"/>
                <w:webHidden/>
                <w:szCs w:val="24"/>
              </w:rPr>
              <w:tab/>
              <w:delText>6</w:delText>
            </w:r>
          </w:del>
        </w:p>
        <w:p w14:paraId="7F378608" w14:textId="77777777" w:rsidR="00ED48DA" w:rsidRPr="000637FE" w:rsidDel="00890C77" w:rsidRDefault="00ED48DA">
          <w:pPr>
            <w:pStyle w:val="TOC1"/>
            <w:rPr>
              <w:del w:id="230" w:author="Lord, Linda" w:date="2019-07-24T15:26:00Z"/>
              <w:rFonts w:eastAsiaTheme="minorEastAsia" w:cs="Times New Roman"/>
              <w:szCs w:val="24"/>
            </w:rPr>
            <w:pPrChange w:id="231" w:author="Lord, Linda" w:date="2019-07-25T09:17:00Z">
              <w:pPr>
                <w:pStyle w:val="TOC2"/>
              </w:pPr>
            </w:pPrChange>
          </w:pPr>
          <w:del w:id="232" w:author="Lord, Linda" w:date="2019-07-24T15:26:00Z">
            <w:r w:rsidRPr="000637FE" w:rsidDel="00890C77">
              <w:rPr>
                <w:rStyle w:val="Hyperlink"/>
                <w:rFonts w:cs="Times New Roman"/>
                <w:color w:val="auto"/>
                <w:szCs w:val="24"/>
              </w:rPr>
              <w:delText>Site Selection</w:delText>
            </w:r>
            <w:r w:rsidRPr="000637FE" w:rsidDel="00890C77">
              <w:rPr>
                <w:rFonts w:cs="Times New Roman"/>
                <w:webHidden/>
                <w:szCs w:val="24"/>
              </w:rPr>
              <w:tab/>
              <w:delText>6</w:delText>
            </w:r>
          </w:del>
        </w:p>
        <w:p w14:paraId="101DE336" w14:textId="77777777" w:rsidR="00ED48DA" w:rsidRPr="000637FE" w:rsidDel="00890C77" w:rsidRDefault="00ED48DA">
          <w:pPr>
            <w:pStyle w:val="TOC1"/>
            <w:rPr>
              <w:del w:id="233" w:author="Lord, Linda" w:date="2019-07-24T15:26:00Z"/>
              <w:rFonts w:eastAsiaTheme="minorEastAsia" w:cs="Times New Roman"/>
              <w:szCs w:val="24"/>
            </w:rPr>
            <w:pPrChange w:id="234" w:author="Lord, Linda" w:date="2019-07-25T09:17:00Z">
              <w:pPr>
                <w:pStyle w:val="TOC2"/>
              </w:pPr>
            </w:pPrChange>
          </w:pPr>
          <w:del w:id="235" w:author="Lord, Linda" w:date="2019-07-24T15:26:00Z">
            <w:r w:rsidRPr="000637FE" w:rsidDel="00890C77">
              <w:rPr>
                <w:rStyle w:val="Hyperlink"/>
                <w:rFonts w:cs="Times New Roman"/>
                <w:color w:val="auto"/>
                <w:szCs w:val="24"/>
              </w:rPr>
              <w:delText>Site Characterization</w:delText>
            </w:r>
            <w:r w:rsidRPr="000637FE" w:rsidDel="00890C77">
              <w:rPr>
                <w:rFonts w:cs="Times New Roman"/>
                <w:webHidden/>
                <w:szCs w:val="24"/>
              </w:rPr>
              <w:tab/>
              <w:delText>7</w:delText>
            </w:r>
          </w:del>
        </w:p>
        <w:p w14:paraId="65A23D4C" w14:textId="77777777" w:rsidR="00ED48DA" w:rsidRPr="000637FE" w:rsidDel="00890C77" w:rsidRDefault="00ED48DA">
          <w:pPr>
            <w:pStyle w:val="TOC1"/>
            <w:rPr>
              <w:del w:id="236" w:author="Lord, Linda" w:date="2019-07-24T15:26:00Z"/>
              <w:rFonts w:eastAsiaTheme="minorEastAsia" w:cs="Times New Roman"/>
              <w:szCs w:val="24"/>
            </w:rPr>
            <w:pPrChange w:id="237" w:author="Lord, Linda" w:date="2019-07-25T09:17:00Z">
              <w:pPr>
                <w:pStyle w:val="TOC2"/>
              </w:pPr>
            </w:pPrChange>
          </w:pPr>
          <w:del w:id="238" w:author="Lord, Linda" w:date="2019-07-24T15:26:00Z">
            <w:r w:rsidRPr="000637FE" w:rsidDel="00890C77">
              <w:rPr>
                <w:rStyle w:val="Hyperlink"/>
                <w:rFonts w:cs="Times New Roman"/>
                <w:color w:val="auto"/>
                <w:szCs w:val="24"/>
              </w:rPr>
              <w:delText>Sampling Technique</w:delText>
            </w:r>
            <w:r w:rsidRPr="000637FE" w:rsidDel="00890C77">
              <w:rPr>
                <w:rFonts w:cs="Times New Roman"/>
                <w:webHidden/>
                <w:szCs w:val="24"/>
              </w:rPr>
              <w:tab/>
              <w:delText>7</w:delText>
            </w:r>
          </w:del>
        </w:p>
        <w:p w14:paraId="1C166CAC" w14:textId="77777777" w:rsidR="00ED48DA" w:rsidRPr="000637FE" w:rsidDel="00890C77" w:rsidRDefault="00ED48DA">
          <w:pPr>
            <w:pStyle w:val="TOC1"/>
            <w:rPr>
              <w:del w:id="239" w:author="Lord, Linda" w:date="2019-07-24T15:26:00Z"/>
              <w:rFonts w:eastAsiaTheme="minorEastAsia" w:cs="Times New Roman"/>
              <w:szCs w:val="24"/>
            </w:rPr>
            <w:pPrChange w:id="240" w:author="Lord, Linda" w:date="2019-07-25T09:17:00Z">
              <w:pPr>
                <w:pStyle w:val="TOC2"/>
              </w:pPr>
            </w:pPrChange>
          </w:pPr>
          <w:del w:id="241" w:author="Lord, Linda" w:date="2019-07-24T15:26:00Z">
            <w:r w:rsidRPr="000637FE" w:rsidDel="00890C77">
              <w:rPr>
                <w:rStyle w:val="Hyperlink"/>
                <w:rFonts w:cs="Times New Roman"/>
                <w:color w:val="auto"/>
                <w:szCs w:val="24"/>
              </w:rPr>
              <w:delText>EC Categories</w:delText>
            </w:r>
            <w:r w:rsidRPr="000637FE" w:rsidDel="00890C77">
              <w:rPr>
                <w:rFonts w:cs="Times New Roman"/>
                <w:webHidden/>
                <w:szCs w:val="24"/>
              </w:rPr>
              <w:tab/>
              <w:delText>8</w:delText>
            </w:r>
          </w:del>
        </w:p>
        <w:p w14:paraId="2353B0B8" w14:textId="77777777" w:rsidR="00ED48DA" w:rsidRPr="000637FE" w:rsidDel="00890C77" w:rsidRDefault="00ED48DA">
          <w:pPr>
            <w:pStyle w:val="TOC1"/>
            <w:rPr>
              <w:del w:id="242" w:author="Lord, Linda" w:date="2019-07-24T15:26:00Z"/>
              <w:rFonts w:eastAsiaTheme="minorEastAsia" w:cs="Times New Roman"/>
              <w:szCs w:val="24"/>
            </w:rPr>
            <w:pPrChange w:id="243" w:author="Lord, Linda" w:date="2019-07-25T09:17:00Z">
              <w:pPr>
                <w:pStyle w:val="TOC2"/>
              </w:pPr>
            </w:pPrChange>
          </w:pPr>
          <w:del w:id="244" w:author="Lord, Linda" w:date="2019-07-24T15:26:00Z">
            <w:r w:rsidRPr="000637FE" w:rsidDel="00890C77">
              <w:rPr>
                <w:rStyle w:val="Hyperlink"/>
                <w:rFonts w:cs="Times New Roman"/>
                <w:color w:val="auto"/>
                <w:szCs w:val="24"/>
              </w:rPr>
              <w:delText>Overview of Laboratory Analysis</w:delText>
            </w:r>
            <w:r w:rsidRPr="000637FE" w:rsidDel="00890C77">
              <w:rPr>
                <w:rFonts w:cs="Times New Roman"/>
                <w:webHidden/>
                <w:szCs w:val="24"/>
              </w:rPr>
              <w:tab/>
              <w:delText>9</w:delText>
            </w:r>
          </w:del>
        </w:p>
        <w:p w14:paraId="5CAF3917" w14:textId="77777777" w:rsidR="00ED48DA" w:rsidRPr="000637FE" w:rsidDel="00890C77" w:rsidRDefault="00ED48DA">
          <w:pPr>
            <w:pStyle w:val="TOC1"/>
            <w:rPr>
              <w:del w:id="245" w:author="Lord, Linda" w:date="2019-07-24T15:26:00Z"/>
              <w:rFonts w:eastAsiaTheme="minorEastAsia" w:cs="Times New Roman"/>
              <w:szCs w:val="24"/>
            </w:rPr>
          </w:pPr>
          <w:del w:id="246" w:author="Lord, Linda" w:date="2019-07-24T15:26:00Z">
            <w:r w:rsidRPr="000637FE" w:rsidDel="00890C77">
              <w:rPr>
                <w:rStyle w:val="Hyperlink"/>
                <w:rFonts w:cs="Times New Roman"/>
                <w:b w:val="0"/>
                <w:color w:val="auto"/>
                <w:szCs w:val="24"/>
              </w:rPr>
              <w:delText>Section 2: Results</w:delText>
            </w:r>
            <w:r w:rsidRPr="000637FE" w:rsidDel="00890C77">
              <w:rPr>
                <w:rFonts w:cs="Times New Roman"/>
                <w:webHidden/>
                <w:szCs w:val="24"/>
              </w:rPr>
              <w:tab/>
              <w:delText>9</w:delText>
            </w:r>
          </w:del>
        </w:p>
        <w:p w14:paraId="492E14AD" w14:textId="77777777" w:rsidR="00ED48DA" w:rsidRPr="000637FE" w:rsidDel="00890C77" w:rsidRDefault="00ED48DA">
          <w:pPr>
            <w:pStyle w:val="TOC1"/>
            <w:rPr>
              <w:del w:id="247" w:author="Lord, Linda" w:date="2019-07-24T15:26:00Z"/>
              <w:rFonts w:eastAsiaTheme="minorEastAsia" w:cs="Times New Roman"/>
              <w:szCs w:val="24"/>
            </w:rPr>
            <w:pPrChange w:id="248" w:author="Lord, Linda" w:date="2019-07-25T09:17:00Z">
              <w:pPr>
                <w:pStyle w:val="TOC2"/>
              </w:pPr>
            </w:pPrChange>
          </w:pPr>
          <w:del w:id="249" w:author="Lord, Linda" w:date="2019-07-24T15:26:00Z">
            <w:r w:rsidRPr="000637FE" w:rsidDel="00890C77">
              <w:rPr>
                <w:rStyle w:val="Hyperlink"/>
                <w:rFonts w:cs="Times New Roman"/>
                <w:color w:val="auto"/>
                <w:szCs w:val="24"/>
              </w:rPr>
              <w:delText xml:space="preserve">Pharmaceuticals and Personal Care Products (PPCPs) – SGS </w:delText>
            </w:r>
            <w:r w:rsidR="008A390B" w:rsidRPr="000637FE" w:rsidDel="00890C77">
              <w:rPr>
                <w:rStyle w:val="Hyperlink"/>
                <w:rFonts w:cs="Times New Roman"/>
                <w:color w:val="auto"/>
                <w:szCs w:val="24"/>
              </w:rPr>
              <w:delText xml:space="preserve">AXYS </w:delText>
            </w:r>
            <w:r w:rsidRPr="000637FE" w:rsidDel="00890C77">
              <w:rPr>
                <w:rStyle w:val="Hyperlink"/>
                <w:rFonts w:cs="Times New Roman"/>
                <w:color w:val="auto"/>
                <w:szCs w:val="24"/>
              </w:rPr>
              <w:delText>Lab</w:delText>
            </w:r>
            <w:r w:rsidRPr="000637FE" w:rsidDel="00890C77">
              <w:rPr>
                <w:rFonts w:cs="Times New Roman"/>
                <w:webHidden/>
                <w:szCs w:val="24"/>
              </w:rPr>
              <w:tab/>
              <w:delText>10</w:delText>
            </w:r>
          </w:del>
        </w:p>
        <w:p w14:paraId="07DC0B37" w14:textId="77777777" w:rsidR="00ED48DA" w:rsidRPr="000637FE" w:rsidDel="00890C77" w:rsidRDefault="00ED48DA">
          <w:pPr>
            <w:pStyle w:val="TOC1"/>
            <w:rPr>
              <w:del w:id="250" w:author="Lord, Linda" w:date="2019-07-24T15:26:00Z"/>
              <w:rFonts w:eastAsiaTheme="minorEastAsia" w:cs="Times New Roman"/>
              <w:szCs w:val="24"/>
            </w:rPr>
            <w:pPrChange w:id="251" w:author="Lord, Linda" w:date="2019-07-25T09:17:00Z">
              <w:pPr>
                <w:pStyle w:val="TOC2"/>
              </w:pPr>
            </w:pPrChange>
          </w:pPr>
          <w:del w:id="252" w:author="Lord, Linda" w:date="2019-07-24T15:26:00Z">
            <w:r w:rsidRPr="000637FE" w:rsidDel="00890C77">
              <w:rPr>
                <w:rStyle w:val="Hyperlink"/>
                <w:rFonts w:cs="Times New Roman"/>
                <w:color w:val="auto"/>
                <w:szCs w:val="24"/>
              </w:rPr>
              <w:delText xml:space="preserve">Hormones – SGS </w:delText>
            </w:r>
            <w:r w:rsidR="008A390B" w:rsidRPr="000637FE" w:rsidDel="00890C77">
              <w:rPr>
                <w:rStyle w:val="Hyperlink"/>
                <w:rFonts w:cs="Times New Roman"/>
                <w:color w:val="auto"/>
                <w:szCs w:val="24"/>
              </w:rPr>
              <w:delText xml:space="preserve">AXYS </w:delText>
            </w:r>
            <w:r w:rsidRPr="000637FE" w:rsidDel="00890C77">
              <w:rPr>
                <w:rStyle w:val="Hyperlink"/>
                <w:rFonts w:cs="Times New Roman"/>
                <w:color w:val="auto"/>
                <w:szCs w:val="24"/>
              </w:rPr>
              <w:delText>Lab</w:delText>
            </w:r>
            <w:r w:rsidRPr="000637FE" w:rsidDel="00890C77">
              <w:rPr>
                <w:rFonts w:cs="Times New Roman"/>
                <w:webHidden/>
                <w:szCs w:val="24"/>
              </w:rPr>
              <w:tab/>
              <w:delText>11</w:delText>
            </w:r>
          </w:del>
        </w:p>
        <w:p w14:paraId="1FA6F2B5" w14:textId="77777777" w:rsidR="00ED48DA" w:rsidRPr="000637FE" w:rsidDel="00890C77" w:rsidRDefault="00ED48DA">
          <w:pPr>
            <w:pStyle w:val="TOC1"/>
            <w:rPr>
              <w:del w:id="253" w:author="Lord, Linda" w:date="2019-07-24T15:26:00Z"/>
              <w:rFonts w:eastAsiaTheme="minorEastAsia" w:cs="Times New Roman"/>
              <w:szCs w:val="24"/>
            </w:rPr>
            <w:pPrChange w:id="254" w:author="Lord, Linda" w:date="2019-07-25T09:17:00Z">
              <w:pPr>
                <w:pStyle w:val="TOC2"/>
              </w:pPr>
            </w:pPrChange>
          </w:pPr>
          <w:del w:id="255" w:author="Lord, Linda" w:date="2019-07-24T15:26:00Z">
            <w:r w:rsidRPr="000637FE" w:rsidDel="00890C77">
              <w:rPr>
                <w:rStyle w:val="Hyperlink"/>
                <w:rFonts w:cs="Times New Roman"/>
                <w:color w:val="auto"/>
                <w:szCs w:val="24"/>
              </w:rPr>
              <w:delText xml:space="preserve">Perfluorinated Compounds (PFC) – SGS </w:delText>
            </w:r>
            <w:r w:rsidR="008A390B" w:rsidRPr="000637FE" w:rsidDel="00890C77">
              <w:rPr>
                <w:rStyle w:val="Hyperlink"/>
                <w:rFonts w:cs="Times New Roman"/>
                <w:color w:val="auto"/>
                <w:szCs w:val="24"/>
              </w:rPr>
              <w:delText xml:space="preserve">AXYS </w:delText>
            </w:r>
            <w:r w:rsidRPr="000637FE" w:rsidDel="00890C77">
              <w:rPr>
                <w:rStyle w:val="Hyperlink"/>
                <w:rFonts w:cs="Times New Roman"/>
                <w:color w:val="auto"/>
                <w:szCs w:val="24"/>
              </w:rPr>
              <w:delText>Lab</w:delText>
            </w:r>
            <w:r w:rsidRPr="000637FE" w:rsidDel="00890C77">
              <w:rPr>
                <w:rFonts w:cs="Times New Roman"/>
                <w:webHidden/>
                <w:szCs w:val="24"/>
              </w:rPr>
              <w:tab/>
              <w:delText>11</w:delText>
            </w:r>
          </w:del>
        </w:p>
        <w:p w14:paraId="62B9C64B" w14:textId="77777777" w:rsidR="00ED48DA" w:rsidRPr="000637FE" w:rsidDel="00890C77" w:rsidRDefault="00ED48DA">
          <w:pPr>
            <w:pStyle w:val="TOC1"/>
            <w:rPr>
              <w:del w:id="256" w:author="Lord, Linda" w:date="2019-07-24T15:26:00Z"/>
              <w:rFonts w:eastAsiaTheme="minorEastAsia" w:cs="Times New Roman"/>
              <w:szCs w:val="24"/>
            </w:rPr>
            <w:pPrChange w:id="257" w:author="Lord, Linda" w:date="2019-07-25T09:17:00Z">
              <w:pPr>
                <w:pStyle w:val="TOC2"/>
              </w:pPr>
            </w:pPrChange>
          </w:pPr>
          <w:del w:id="258" w:author="Lord, Linda" w:date="2019-07-24T15:26:00Z">
            <w:r w:rsidRPr="000637FE" w:rsidDel="00890C77">
              <w:rPr>
                <w:rStyle w:val="Hyperlink"/>
                <w:rFonts w:cs="Times New Roman"/>
                <w:color w:val="auto"/>
                <w:szCs w:val="24"/>
              </w:rPr>
              <w:delText xml:space="preserve">Polybrominated Diphenyl Ethers (PBDE) – SGS </w:delText>
            </w:r>
            <w:r w:rsidR="008A390B" w:rsidRPr="000637FE" w:rsidDel="00890C77">
              <w:rPr>
                <w:rStyle w:val="Hyperlink"/>
                <w:rFonts w:cs="Times New Roman"/>
                <w:color w:val="auto"/>
                <w:szCs w:val="24"/>
              </w:rPr>
              <w:delText xml:space="preserve">AXYS </w:delText>
            </w:r>
            <w:r w:rsidRPr="000637FE" w:rsidDel="00890C77">
              <w:rPr>
                <w:rStyle w:val="Hyperlink"/>
                <w:rFonts w:cs="Times New Roman"/>
                <w:color w:val="auto"/>
                <w:szCs w:val="24"/>
              </w:rPr>
              <w:delText>Lab</w:delText>
            </w:r>
            <w:r w:rsidRPr="000637FE" w:rsidDel="00890C77">
              <w:rPr>
                <w:rFonts w:cs="Times New Roman"/>
                <w:webHidden/>
                <w:szCs w:val="24"/>
              </w:rPr>
              <w:tab/>
              <w:delText>11</w:delText>
            </w:r>
          </w:del>
        </w:p>
        <w:p w14:paraId="0BF92276" w14:textId="77777777" w:rsidR="00ED48DA" w:rsidRPr="000637FE" w:rsidDel="00890C77" w:rsidRDefault="00ED48DA">
          <w:pPr>
            <w:pStyle w:val="TOC1"/>
            <w:rPr>
              <w:del w:id="259" w:author="Lord, Linda" w:date="2019-07-24T15:26:00Z"/>
              <w:rFonts w:eastAsiaTheme="minorEastAsia" w:cs="Times New Roman"/>
              <w:szCs w:val="24"/>
            </w:rPr>
            <w:pPrChange w:id="260" w:author="Lord, Linda" w:date="2019-07-25T09:17:00Z">
              <w:pPr>
                <w:pStyle w:val="TOC2"/>
              </w:pPr>
            </w:pPrChange>
          </w:pPr>
          <w:del w:id="261" w:author="Lord, Linda" w:date="2019-07-24T15:26:00Z">
            <w:r w:rsidRPr="000637FE" w:rsidDel="00890C77">
              <w:rPr>
                <w:rStyle w:val="Hyperlink"/>
                <w:rFonts w:cs="Times New Roman"/>
                <w:color w:val="auto"/>
                <w:szCs w:val="24"/>
              </w:rPr>
              <w:delText xml:space="preserve">Alkylphenols – SGS </w:delText>
            </w:r>
            <w:r w:rsidR="008A390B" w:rsidRPr="000637FE" w:rsidDel="00890C77">
              <w:rPr>
                <w:rStyle w:val="Hyperlink"/>
                <w:rFonts w:cs="Times New Roman"/>
                <w:color w:val="auto"/>
                <w:szCs w:val="24"/>
              </w:rPr>
              <w:delText xml:space="preserve">AXYS </w:delText>
            </w:r>
            <w:r w:rsidRPr="000637FE" w:rsidDel="00890C77">
              <w:rPr>
                <w:rStyle w:val="Hyperlink"/>
                <w:rFonts w:cs="Times New Roman"/>
                <w:color w:val="auto"/>
                <w:szCs w:val="24"/>
              </w:rPr>
              <w:delText>lab</w:delText>
            </w:r>
            <w:r w:rsidRPr="000637FE" w:rsidDel="00890C77">
              <w:rPr>
                <w:rFonts w:cs="Times New Roman"/>
                <w:webHidden/>
                <w:szCs w:val="24"/>
              </w:rPr>
              <w:tab/>
              <w:delText>11</w:delText>
            </w:r>
          </w:del>
        </w:p>
        <w:p w14:paraId="6FABBBF7" w14:textId="77777777" w:rsidR="00ED48DA" w:rsidRPr="000637FE" w:rsidDel="00890C77" w:rsidRDefault="00ED48DA">
          <w:pPr>
            <w:pStyle w:val="TOC1"/>
            <w:rPr>
              <w:del w:id="262" w:author="Lord, Linda" w:date="2019-07-24T15:26:00Z"/>
              <w:rFonts w:eastAsiaTheme="minorEastAsia" w:cs="Times New Roman"/>
              <w:szCs w:val="24"/>
            </w:rPr>
            <w:pPrChange w:id="263" w:author="Lord, Linda" w:date="2019-07-25T09:17:00Z">
              <w:pPr>
                <w:pStyle w:val="TOC2"/>
              </w:pPr>
            </w:pPrChange>
          </w:pPr>
          <w:del w:id="264" w:author="Lord, Linda" w:date="2019-07-24T15:26:00Z">
            <w:r w:rsidRPr="000637FE" w:rsidDel="00890C77">
              <w:rPr>
                <w:rStyle w:val="Hyperlink"/>
                <w:rFonts w:cs="Times New Roman"/>
                <w:color w:val="auto"/>
                <w:szCs w:val="24"/>
              </w:rPr>
              <w:delText>Pesticides and PPCP - FDEP lab</w:delText>
            </w:r>
            <w:r w:rsidRPr="000637FE" w:rsidDel="00890C77">
              <w:rPr>
                <w:rFonts w:cs="Times New Roman"/>
                <w:webHidden/>
                <w:szCs w:val="24"/>
              </w:rPr>
              <w:tab/>
              <w:delText>11</w:delText>
            </w:r>
          </w:del>
        </w:p>
        <w:p w14:paraId="2A56EE4A" w14:textId="77777777" w:rsidR="00ED48DA" w:rsidRPr="000637FE" w:rsidDel="00890C77" w:rsidRDefault="00ED48DA">
          <w:pPr>
            <w:pStyle w:val="TOC1"/>
            <w:rPr>
              <w:del w:id="265" w:author="Lord, Linda" w:date="2019-07-24T15:26:00Z"/>
              <w:rFonts w:eastAsiaTheme="minorEastAsia" w:cs="Times New Roman"/>
              <w:szCs w:val="24"/>
            </w:rPr>
            <w:pPrChange w:id="266" w:author="Lord, Linda" w:date="2019-07-25T09:17:00Z">
              <w:pPr>
                <w:pStyle w:val="TOC2"/>
              </w:pPr>
            </w:pPrChange>
          </w:pPr>
          <w:del w:id="267" w:author="Lord, Linda" w:date="2019-07-24T15:26:00Z">
            <w:r w:rsidRPr="000637FE" w:rsidDel="00890C77">
              <w:rPr>
                <w:rStyle w:val="Hyperlink"/>
                <w:rFonts w:cs="Times New Roman"/>
                <w:color w:val="auto"/>
                <w:szCs w:val="24"/>
              </w:rPr>
              <w:delText>University of Florida Results</w:delText>
            </w:r>
            <w:r w:rsidRPr="000637FE" w:rsidDel="00890C77">
              <w:rPr>
                <w:rFonts w:cs="Times New Roman"/>
                <w:webHidden/>
                <w:szCs w:val="24"/>
              </w:rPr>
              <w:tab/>
              <w:delText>12</w:delText>
            </w:r>
          </w:del>
        </w:p>
        <w:p w14:paraId="64005496" w14:textId="77777777" w:rsidR="00ED48DA" w:rsidRPr="000637FE" w:rsidDel="00890C77" w:rsidRDefault="00ED48DA">
          <w:pPr>
            <w:pStyle w:val="TOC1"/>
            <w:rPr>
              <w:del w:id="268" w:author="Lord, Linda" w:date="2019-07-24T15:26:00Z"/>
              <w:rFonts w:eastAsiaTheme="minorEastAsia" w:cs="Times New Roman"/>
              <w:szCs w:val="24"/>
            </w:rPr>
            <w:pPrChange w:id="269" w:author="Lord, Linda" w:date="2019-07-25T09:17:00Z">
              <w:pPr>
                <w:pStyle w:val="TOC2"/>
              </w:pPr>
            </w:pPrChange>
          </w:pPr>
          <w:del w:id="270" w:author="Lord, Linda" w:date="2019-07-24T15:26:00Z">
            <w:r w:rsidRPr="000637FE" w:rsidDel="00890C77">
              <w:rPr>
                <w:rStyle w:val="Hyperlink"/>
                <w:rFonts w:cs="Times New Roman"/>
                <w:color w:val="auto"/>
                <w:szCs w:val="24"/>
              </w:rPr>
              <w:delText>USGS Results</w:delText>
            </w:r>
            <w:r w:rsidRPr="000637FE" w:rsidDel="00890C77">
              <w:rPr>
                <w:rFonts w:cs="Times New Roman"/>
                <w:webHidden/>
                <w:szCs w:val="24"/>
              </w:rPr>
              <w:tab/>
              <w:delText>12</w:delText>
            </w:r>
          </w:del>
        </w:p>
        <w:p w14:paraId="7BB9F82C" w14:textId="77777777" w:rsidR="00ED48DA" w:rsidRPr="000637FE" w:rsidDel="00890C77" w:rsidRDefault="00ED48DA">
          <w:pPr>
            <w:pStyle w:val="TOC1"/>
            <w:rPr>
              <w:del w:id="271" w:author="Lord, Linda" w:date="2019-07-24T15:26:00Z"/>
              <w:rFonts w:eastAsiaTheme="minorEastAsia" w:cs="Times New Roman"/>
              <w:szCs w:val="24"/>
            </w:rPr>
          </w:pPr>
          <w:del w:id="272" w:author="Lord, Linda" w:date="2019-07-24T15:26:00Z">
            <w:r w:rsidRPr="000637FE" w:rsidDel="00890C77">
              <w:rPr>
                <w:rStyle w:val="Hyperlink"/>
                <w:rFonts w:cs="Times New Roman"/>
                <w:b w:val="0"/>
                <w:color w:val="auto"/>
                <w:szCs w:val="24"/>
              </w:rPr>
              <w:delText>Section 3:</w:delText>
            </w:r>
            <w:r w:rsidRPr="000637FE" w:rsidDel="00890C77">
              <w:rPr>
                <w:rStyle w:val="Hyperlink"/>
                <w:rFonts w:cs="Times New Roman"/>
                <w:color w:val="auto"/>
                <w:szCs w:val="24"/>
              </w:rPr>
              <w:delText xml:space="preserve"> </w:delText>
            </w:r>
            <w:r w:rsidRPr="000637FE" w:rsidDel="00890C77">
              <w:rPr>
                <w:rStyle w:val="Hyperlink"/>
                <w:rFonts w:cs="Times New Roman"/>
                <w:b w:val="0"/>
                <w:color w:val="auto"/>
                <w:szCs w:val="24"/>
              </w:rPr>
              <w:delText>Lessons Learned and Recommendations</w:delText>
            </w:r>
            <w:r w:rsidRPr="000637FE" w:rsidDel="00890C77">
              <w:rPr>
                <w:rFonts w:cs="Times New Roman"/>
                <w:webHidden/>
                <w:szCs w:val="24"/>
              </w:rPr>
              <w:tab/>
              <w:delText>13</w:delText>
            </w:r>
          </w:del>
        </w:p>
        <w:p w14:paraId="2872AF97" w14:textId="77777777" w:rsidR="00ED48DA" w:rsidRPr="000637FE" w:rsidDel="00890C77" w:rsidRDefault="00ED48DA">
          <w:pPr>
            <w:pStyle w:val="TOC1"/>
            <w:rPr>
              <w:del w:id="273" w:author="Lord, Linda" w:date="2019-07-24T15:26:00Z"/>
              <w:rFonts w:eastAsiaTheme="minorEastAsia" w:cs="Times New Roman"/>
              <w:szCs w:val="24"/>
            </w:rPr>
          </w:pPr>
          <w:del w:id="274" w:author="Lord, Linda" w:date="2019-07-24T15:26:00Z">
            <w:r w:rsidRPr="000637FE" w:rsidDel="00890C77">
              <w:rPr>
                <w:rStyle w:val="Hyperlink"/>
                <w:rFonts w:cs="Times New Roman"/>
                <w:b w:val="0"/>
                <w:color w:val="auto"/>
                <w:szCs w:val="24"/>
              </w:rPr>
              <w:delText>Acknowledgement</w:delText>
            </w:r>
            <w:r w:rsidRPr="000637FE" w:rsidDel="00890C77">
              <w:rPr>
                <w:rStyle w:val="Hyperlink"/>
                <w:rFonts w:cs="Times New Roman"/>
                <w:color w:val="auto"/>
                <w:szCs w:val="24"/>
              </w:rPr>
              <w:delText>s</w:delText>
            </w:r>
            <w:r w:rsidRPr="000637FE" w:rsidDel="00890C77">
              <w:rPr>
                <w:rFonts w:cs="Times New Roman"/>
                <w:webHidden/>
                <w:szCs w:val="24"/>
              </w:rPr>
              <w:tab/>
              <w:delText>13</w:delText>
            </w:r>
          </w:del>
        </w:p>
        <w:p w14:paraId="52C6F438" w14:textId="77777777" w:rsidR="00ED48DA" w:rsidRPr="000637FE" w:rsidDel="00890C77" w:rsidRDefault="00ED48DA">
          <w:pPr>
            <w:pStyle w:val="TOC1"/>
            <w:rPr>
              <w:del w:id="275" w:author="Lord, Linda" w:date="2019-07-24T15:26:00Z"/>
              <w:rFonts w:eastAsiaTheme="minorEastAsia" w:cs="Times New Roman"/>
              <w:szCs w:val="24"/>
            </w:rPr>
          </w:pPr>
          <w:del w:id="276" w:author="Lord, Linda" w:date="2019-07-24T15:26:00Z">
            <w:r w:rsidRPr="000637FE" w:rsidDel="00890C77">
              <w:rPr>
                <w:rStyle w:val="Hyperlink"/>
                <w:rFonts w:cs="Times New Roman"/>
                <w:b w:val="0"/>
                <w:color w:val="auto"/>
                <w:szCs w:val="24"/>
              </w:rPr>
              <w:delText>References</w:delText>
            </w:r>
            <w:r w:rsidRPr="000637FE" w:rsidDel="00890C77">
              <w:rPr>
                <w:rFonts w:cs="Times New Roman"/>
                <w:webHidden/>
                <w:szCs w:val="24"/>
              </w:rPr>
              <w:tab/>
              <w:delText>14</w:delText>
            </w:r>
          </w:del>
        </w:p>
        <w:p w14:paraId="3593E34F" w14:textId="77777777" w:rsidR="00ED48DA" w:rsidRPr="00ED48DA" w:rsidDel="00890C77" w:rsidRDefault="00ED48DA">
          <w:pPr>
            <w:pStyle w:val="TOC1"/>
            <w:rPr>
              <w:del w:id="277" w:author="Lord, Linda" w:date="2019-07-24T15:26:00Z"/>
              <w:rFonts w:eastAsiaTheme="minorEastAsia" w:cs="Times New Roman"/>
              <w:szCs w:val="24"/>
            </w:rPr>
          </w:pPr>
          <w:del w:id="278" w:author="Lord, Linda" w:date="2019-07-24T15:26:00Z">
            <w:r w:rsidRPr="000637FE" w:rsidDel="00890C77">
              <w:rPr>
                <w:rStyle w:val="Hyperlink"/>
                <w:rFonts w:cs="Times New Roman"/>
                <w:b w:val="0"/>
                <w:color w:val="auto"/>
                <w:szCs w:val="24"/>
              </w:rPr>
              <w:delText>Appendix A. All Compounds Included in this Study</w:delText>
            </w:r>
            <w:r w:rsidRPr="00ED48DA" w:rsidDel="00890C77">
              <w:rPr>
                <w:rFonts w:cs="Times New Roman"/>
                <w:webHidden/>
                <w:szCs w:val="24"/>
              </w:rPr>
              <w:tab/>
              <w:delText>16</w:delText>
            </w:r>
          </w:del>
        </w:p>
        <w:p w14:paraId="058414CF" w14:textId="77777777" w:rsidR="00ED48DA" w:rsidRDefault="00ED48DA">
          <w:pPr>
            <w:pStyle w:val="TOC1"/>
            <w:pPrChange w:id="279" w:author="Lord, Linda" w:date="2019-07-25T09:17:00Z">
              <w:pPr/>
            </w:pPrChange>
          </w:pPr>
          <w:r w:rsidRPr="00ED48DA">
            <w:rPr>
              <w:rFonts w:cs="Times New Roman"/>
              <w:b w:val="0"/>
              <w:bCs/>
            </w:rPr>
            <w:fldChar w:fldCharType="end"/>
          </w:r>
        </w:p>
      </w:sdtContent>
    </w:sdt>
    <w:p w14:paraId="5A759922" w14:textId="77777777" w:rsidR="00BB24C6" w:rsidRDefault="00BB24C6">
      <w:pPr>
        <w:pStyle w:val="BTreduced"/>
        <w:rPr>
          <w:ins w:id="280" w:author="Lord, Linda" w:date="2019-07-25T09:17:00Z"/>
        </w:rPr>
        <w:pPrChange w:id="281" w:author="Lord, Linda" w:date="2019-07-25T09:17:00Z">
          <w:pPr>
            <w:jc w:val="center"/>
          </w:pPr>
        </w:pPrChange>
      </w:pPr>
    </w:p>
    <w:p w14:paraId="371F0B23" w14:textId="135CF99E" w:rsidR="00622F73" w:rsidRDefault="00BB24C6" w:rsidP="00C71BB5">
      <w:pPr>
        <w:jc w:val="center"/>
        <w:rPr>
          <w:ins w:id="282" w:author="Lord, Linda" w:date="2019-07-25T09:19:00Z"/>
          <w:rFonts w:ascii="Times New Roman" w:hAnsi="Times New Roman" w:cs="Times New Roman"/>
          <w:b/>
          <w:sz w:val="32"/>
          <w:szCs w:val="32"/>
        </w:rPr>
      </w:pPr>
      <w:ins w:id="283" w:author="Lord, Linda" w:date="2019-07-25T09:18:00Z">
        <w:r>
          <w:rPr>
            <w:rFonts w:ascii="Times New Roman" w:hAnsi="Times New Roman" w:cs="Times New Roman"/>
            <w:b/>
            <w:sz w:val="32"/>
            <w:szCs w:val="32"/>
          </w:rPr>
          <w:t xml:space="preserve">List of </w:t>
        </w:r>
      </w:ins>
      <w:r w:rsidR="00252EFE">
        <w:rPr>
          <w:rFonts w:ascii="Times New Roman" w:hAnsi="Times New Roman" w:cs="Times New Roman"/>
          <w:b/>
          <w:sz w:val="32"/>
          <w:szCs w:val="32"/>
        </w:rPr>
        <w:t>Figure</w:t>
      </w:r>
      <w:ins w:id="284" w:author="Lord, Linda" w:date="2019-07-24T15:27:00Z">
        <w:r w:rsidR="00890C77">
          <w:rPr>
            <w:rFonts w:ascii="Times New Roman" w:hAnsi="Times New Roman" w:cs="Times New Roman"/>
            <w:b/>
            <w:sz w:val="32"/>
            <w:szCs w:val="32"/>
          </w:rPr>
          <w:t>s</w:t>
        </w:r>
      </w:ins>
      <w:del w:id="285" w:author="Lord, Linda" w:date="2019-07-25T09:19:00Z">
        <w:r w:rsidR="00252EFE" w:rsidDel="00BB24C6">
          <w:rPr>
            <w:rFonts w:ascii="Times New Roman" w:hAnsi="Times New Roman" w:cs="Times New Roman"/>
            <w:b/>
            <w:sz w:val="32"/>
            <w:szCs w:val="32"/>
          </w:rPr>
          <w:delText xml:space="preserve"> </w:delText>
        </w:r>
      </w:del>
      <w:del w:id="286" w:author="Lord, Linda" w:date="2019-07-25T09:18:00Z">
        <w:r w:rsidR="00252EFE" w:rsidDel="00BB24C6">
          <w:rPr>
            <w:rFonts w:ascii="Times New Roman" w:hAnsi="Times New Roman" w:cs="Times New Roman"/>
            <w:b/>
            <w:sz w:val="32"/>
            <w:szCs w:val="32"/>
          </w:rPr>
          <w:delText>and Tables</w:delText>
        </w:r>
      </w:del>
    </w:p>
    <w:p w14:paraId="245E89F4" w14:textId="0E432527" w:rsidR="00A95CB6" w:rsidRDefault="00BB24C6">
      <w:pPr>
        <w:pStyle w:val="TableofFigures"/>
        <w:tabs>
          <w:tab w:val="right" w:leader="dot" w:pos="9350"/>
        </w:tabs>
        <w:rPr>
          <w:ins w:id="287" w:author="Lord, Linda" w:date="2019-07-30T09:42:00Z"/>
          <w:rFonts w:asciiTheme="minorHAnsi" w:eastAsiaTheme="minorEastAsia" w:hAnsiTheme="minorHAnsi"/>
          <w:noProof/>
          <w:sz w:val="22"/>
        </w:rPr>
      </w:pPr>
      <w:ins w:id="288" w:author="Lord, Linda" w:date="2019-07-25T09:20:00Z">
        <w:r>
          <w:rPr>
            <w:rFonts w:cs="Times New Roman"/>
            <w:b/>
            <w:sz w:val="32"/>
            <w:szCs w:val="32"/>
          </w:rPr>
          <w:fldChar w:fldCharType="begin"/>
        </w:r>
        <w:r>
          <w:rPr>
            <w:rFonts w:cs="Times New Roman"/>
            <w:b/>
            <w:sz w:val="32"/>
            <w:szCs w:val="32"/>
          </w:rPr>
          <w:instrText xml:space="preserve"> TOC \h \z \t "Caption" \c </w:instrText>
        </w:r>
      </w:ins>
      <w:r>
        <w:rPr>
          <w:rFonts w:cs="Times New Roman"/>
          <w:b/>
          <w:sz w:val="32"/>
          <w:szCs w:val="32"/>
        </w:rPr>
        <w:fldChar w:fldCharType="separate"/>
      </w:r>
      <w:ins w:id="289" w:author="Lord, Linda" w:date="2019-07-30T09:42:00Z">
        <w:r w:rsidR="00A95CB6" w:rsidRPr="00F365ED">
          <w:rPr>
            <w:rStyle w:val="Hyperlink"/>
            <w:noProof/>
          </w:rPr>
          <w:fldChar w:fldCharType="begin"/>
        </w:r>
        <w:r w:rsidR="00A95CB6" w:rsidRPr="00F365ED">
          <w:rPr>
            <w:rStyle w:val="Hyperlink"/>
            <w:noProof/>
          </w:rPr>
          <w:instrText xml:space="preserve"> </w:instrText>
        </w:r>
        <w:r w:rsidR="00A95CB6">
          <w:rPr>
            <w:noProof/>
          </w:rPr>
          <w:instrText>HYPERLINK \l "_Toc15372191"</w:instrText>
        </w:r>
        <w:r w:rsidR="00A95CB6" w:rsidRPr="00F365ED">
          <w:rPr>
            <w:rStyle w:val="Hyperlink"/>
            <w:noProof/>
          </w:rPr>
          <w:instrText xml:space="preserve"> </w:instrText>
        </w:r>
        <w:r w:rsidR="00A95CB6" w:rsidRPr="00F365ED">
          <w:rPr>
            <w:rStyle w:val="Hyperlink"/>
            <w:noProof/>
          </w:rPr>
          <w:fldChar w:fldCharType="separate"/>
        </w:r>
        <w:r w:rsidR="00A95CB6" w:rsidRPr="00F365ED">
          <w:rPr>
            <w:rStyle w:val="Hyperlink"/>
            <w:noProof/>
          </w:rPr>
          <w:t>Figure 1. Surface water Trend Network sites selected for study</w:t>
        </w:r>
        <w:r w:rsidR="00A95CB6">
          <w:rPr>
            <w:noProof/>
            <w:webHidden/>
          </w:rPr>
          <w:tab/>
        </w:r>
        <w:r w:rsidR="00A95CB6">
          <w:rPr>
            <w:noProof/>
            <w:webHidden/>
          </w:rPr>
          <w:fldChar w:fldCharType="begin"/>
        </w:r>
        <w:r w:rsidR="00A95CB6">
          <w:rPr>
            <w:noProof/>
            <w:webHidden/>
          </w:rPr>
          <w:instrText xml:space="preserve"> PAGEREF _Toc15372191 \h </w:instrText>
        </w:r>
      </w:ins>
      <w:r w:rsidR="00A95CB6">
        <w:rPr>
          <w:noProof/>
          <w:webHidden/>
        </w:rPr>
      </w:r>
      <w:r w:rsidR="00A95CB6">
        <w:rPr>
          <w:noProof/>
          <w:webHidden/>
        </w:rPr>
        <w:fldChar w:fldCharType="separate"/>
      </w:r>
      <w:ins w:id="290" w:author="Lord, Linda" w:date="2019-07-30T14:53:00Z">
        <w:r w:rsidR="006C3E97">
          <w:rPr>
            <w:noProof/>
            <w:webHidden/>
          </w:rPr>
          <w:t>7</w:t>
        </w:r>
      </w:ins>
      <w:ins w:id="291" w:author="Lord, Linda" w:date="2019-07-30T09:42:00Z">
        <w:r w:rsidR="00A95CB6">
          <w:rPr>
            <w:noProof/>
            <w:webHidden/>
          </w:rPr>
          <w:fldChar w:fldCharType="end"/>
        </w:r>
        <w:r w:rsidR="00A95CB6" w:rsidRPr="00F365ED">
          <w:rPr>
            <w:rStyle w:val="Hyperlink"/>
            <w:noProof/>
          </w:rPr>
          <w:fldChar w:fldCharType="end"/>
        </w:r>
      </w:ins>
    </w:p>
    <w:p w14:paraId="59DF2A4F" w14:textId="10EC1EDC" w:rsidR="00A95CB6" w:rsidRDefault="00A95CB6">
      <w:pPr>
        <w:pStyle w:val="TableofFigures"/>
        <w:tabs>
          <w:tab w:val="right" w:leader="dot" w:pos="9350"/>
        </w:tabs>
        <w:rPr>
          <w:ins w:id="292" w:author="Lord, Linda" w:date="2019-07-30T09:42:00Z"/>
          <w:rFonts w:asciiTheme="minorHAnsi" w:eastAsiaTheme="minorEastAsia" w:hAnsiTheme="minorHAnsi"/>
          <w:noProof/>
          <w:sz w:val="22"/>
        </w:rPr>
      </w:pPr>
      <w:ins w:id="293" w:author="Lord, Linda" w:date="2019-07-30T09:42:00Z">
        <w:r w:rsidRPr="00F365ED">
          <w:rPr>
            <w:rStyle w:val="Hyperlink"/>
            <w:noProof/>
          </w:rPr>
          <w:lastRenderedPageBreak/>
          <w:fldChar w:fldCharType="begin"/>
        </w:r>
        <w:r w:rsidRPr="00F365ED">
          <w:rPr>
            <w:rStyle w:val="Hyperlink"/>
            <w:noProof/>
          </w:rPr>
          <w:instrText xml:space="preserve"> </w:instrText>
        </w:r>
        <w:r>
          <w:rPr>
            <w:noProof/>
          </w:rPr>
          <w:instrText>HYPERLINK \l "_Toc15372192"</w:instrText>
        </w:r>
        <w:r w:rsidRPr="00F365ED">
          <w:rPr>
            <w:rStyle w:val="Hyperlink"/>
            <w:noProof/>
          </w:rPr>
          <w:instrText xml:space="preserve"> </w:instrText>
        </w:r>
        <w:r w:rsidRPr="00F365ED">
          <w:rPr>
            <w:rStyle w:val="Hyperlink"/>
            <w:noProof/>
          </w:rPr>
          <w:fldChar w:fldCharType="separate"/>
        </w:r>
        <w:r w:rsidRPr="00F365ED">
          <w:rPr>
            <w:rStyle w:val="Hyperlink"/>
            <w:noProof/>
          </w:rPr>
          <w:t>Figure 2. Diagram of the POCIS and POCIS holder, SPMD and SPMD holder, and a large canister to contain the passive samplers</w:t>
        </w:r>
        <w:r>
          <w:rPr>
            <w:noProof/>
            <w:webHidden/>
          </w:rPr>
          <w:tab/>
        </w:r>
        <w:r>
          <w:rPr>
            <w:noProof/>
            <w:webHidden/>
          </w:rPr>
          <w:fldChar w:fldCharType="begin"/>
        </w:r>
        <w:r>
          <w:rPr>
            <w:noProof/>
            <w:webHidden/>
          </w:rPr>
          <w:instrText xml:space="preserve"> PAGEREF _Toc15372192 \h </w:instrText>
        </w:r>
      </w:ins>
      <w:r>
        <w:rPr>
          <w:noProof/>
          <w:webHidden/>
        </w:rPr>
      </w:r>
      <w:r>
        <w:rPr>
          <w:noProof/>
          <w:webHidden/>
        </w:rPr>
        <w:fldChar w:fldCharType="separate"/>
      </w:r>
      <w:ins w:id="294" w:author="Lord, Linda" w:date="2019-07-30T14:53:00Z">
        <w:r w:rsidR="006C3E97">
          <w:rPr>
            <w:noProof/>
            <w:webHidden/>
          </w:rPr>
          <w:t>9</w:t>
        </w:r>
      </w:ins>
      <w:ins w:id="295" w:author="Lord, Linda" w:date="2019-07-30T09:42:00Z">
        <w:r>
          <w:rPr>
            <w:noProof/>
            <w:webHidden/>
          </w:rPr>
          <w:fldChar w:fldCharType="end"/>
        </w:r>
        <w:r w:rsidRPr="00F365ED">
          <w:rPr>
            <w:rStyle w:val="Hyperlink"/>
            <w:noProof/>
          </w:rPr>
          <w:fldChar w:fldCharType="end"/>
        </w:r>
      </w:ins>
    </w:p>
    <w:p w14:paraId="70E0E083" w14:textId="1F413A19" w:rsidR="00BB24C6" w:rsidRDefault="00BB24C6">
      <w:pPr>
        <w:pStyle w:val="BTreduced"/>
        <w:pPrChange w:id="296" w:author="Lord, Linda" w:date="2019-07-25T10:12:00Z">
          <w:pPr>
            <w:jc w:val="center"/>
          </w:pPr>
        </w:pPrChange>
      </w:pPr>
      <w:ins w:id="297" w:author="Lord, Linda" w:date="2019-07-25T09:20:00Z">
        <w:r>
          <w:fldChar w:fldCharType="end"/>
        </w:r>
      </w:ins>
    </w:p>
    <w:p w14:paraId="3CFB118F" w14:textId="1B6ABF82" w:rsidR="00252EFE" w:rsidDel="00BB24C6" w:rsidRDefault="00252EFE">
      <w:pPr>
        <w:spacing w:before="240" w:after="0"/>
        <w:jc w:val="center"/>
        <w:rPr>
          <w:del w:id="298" w:author="Lord, Linda" w:date="2019-07-25T09:19:00Z"/>
          <w:rFonts w:ascii="Times New Roman" w:hAnsi="Times New Roman" w:cs="Times New Roman"/>
          <w:sz w:val="24"/>
          <w:szCs w:val="24"/>
        </w:rPr>
        <w:pPrChange w:id="299" w:author="Lord, Linda" w:date="2019-07-25T09:19:00Z">
          <w:pPr>
            <w:spacing w:before="240" w:after="0"/>
          </w:pPr>
        </w:pPrChange>
      </w:pPr>
      <w:del w:id="300" w:author="Lord, Linda" w:date="2019-07-25T09:19:00Z">
        <w:r w:rsidRPr="00252EFE" w:rsidDel="00BB24C6">
          <w:rPr>
            <w:b/>
            <w:noProof/>
            <w:sz w:val="16"/>
            <w:szCs w:val="16"/>
          </w:rPr>
          <mc:AlternateContent>
            <mc:Choice Requires="wps">
              <w:drawing>
                <wp:inline distT="0" distB="0" distL="0" distR="0" wp14:anchorId="3D510945" wp14:editId="694190CD">
                  <wp:extent cx="5909094" cy="8626"/>
                  <wp:effectExtent l="0" t="0" r="34925" b="29845"/>
                  <wp:docPr id="1" name="Straight Connector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909094" cy="8626"/>
                          </a:xfrm>
                          <a:prstGeom prst="line">
                            <a:avLst/>
                          </a:prstGeom>
                          <a:noFill/>
                          <a:ln w="6350" cap="flat" cmpd="sng" algn="ctr">
                            <a:solidFill>
                              <a:sysClr val="windowText" lastClr="000000"/>
                            </a:solidFill>
                            <a:prstDash val="solid"/>
                            <a:miter lim="800000"/>
                          </a:ln>
                          <a:effectLst/>
                        </wps:spPr>
                        <wps:bodyPr/>
                      </wps:wsp>
                    </a:graphicData>
                  </a:graphic>
                </wp:inline>
              </w:drawing>
            </mc:Choice>
            <mc:Fallback>
              <w:pict>
                <v:line w14:anchorId="1281C421" id="Straight Connector 1" o:spid="_x0000_s1026" style="visibility:visible;mso-wrap-style:square;mso-left-percent:-10001;mso-top-percent:-10001;mso-position-horizontal:absolute;mso-position-horizontal-relative:char;mso-position-vertical:absolute;mso-position-vertical-relative:line;mso-left-percent:-10001;mso-top-percent:-10001" from="0,0" to="465.3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" strokecolor="windowText" strokeweight=".5pt">
                  <v:stroke joinstyle="miter"/>
                  <w10:anchorlock/>
                </v:line>
              </w:pict>
            </mc:Fallback>
          </mc:AlternateContent>
        </w:r>
        <w:r w:rsidRPr="00252EFE" w:rsidDel="00BB24C6">
          <w:rPr>
            <w:rFonts w:ascii="Times New Roman" w:hAnsi="Times New Roman" w:cs="Times New Roman"/>
            <w:b/>
            <w:sz w:val="24"/>
            <w:szCs w:val="24"/>
          </w:rPr>
          <w:delText>Figure 1</w:delText>
        </w:r>
        <w:r w:rsidDel="00BB24C6">
          <w:rPr>
            <w:rFonts w:ascii="Times New Roman" w:hAnsi="Times New Roman" w:cs="Times New Roman"/>
            <w:sz w:val="24"/>
            <w:szCs w:val="24"/>
          </w:rPr>
          <w:delText xml:space="preserve">. </w:delText>
        </w:r>
        <w:r w:rsidRPr="00252EFE" w:rsidDel="00BB24C6">
          <w:rPr>
            <w:rFonts w:ascii="Times New Roman" w:hAnsi="Times New Roman" w:cs="Times New Roman"/>
            <w:sz w:val="24"/>
            <w:szCs w:val="24"/>
          </w:rPr>
          <w:delText>Surface Water Trend Sites Selected for Study</w:delText>
        </w:r>
        <w:r w:rsidDel="00BB24C6">
          <w:rPr>
            <w:rFonts w:ascii="Times New Roman" w:hAnsi="Times New Roman" w:cs="Times New Roman"/>
            <w:sz w:val="24"/>
            <w:szCs w:val="24"/>
          </w:rPr>
          <w:delText>…………………………………………5</w:delText>
        </w:r>
      </w:del>
    </w:p>
    <w:p w14:paraId="06DD7E9C" w14:textId="59D4774E" w:rsidR="00252EFE" w:rsidDel="00BB24C6" w:rsidRDefault="00252EFE">
      <w:pPr>
        <w:spacing w:before="240" w:after="0"/>
        <w:jc w:val="center"/>
        <w:rPr>
          <w:del w:id="301" w:author="Lord, Linda" w:date="2019-07-25T09:19:00Z"/>
          <w:rFonts w:ascii="Times New Roman" w:hAnsi="Times New Roman" w:cs="Times New Roman"/>
          <w:sz w:val="24"/>
          <w:szCs w:val="24"/>
        </w:rPr>
        <w:pPrChange w:id="302" w:author="Lord, Linda" w:date="2019-07-25T09:19:00Z">
          <w:pPr>
            <w:spacing w:after="0"/>
          </w:pPr>
        </w:pPrChange>
      </w:pPr>
      <w:del w:id="303" w:author="Lord, Linda" w:date="2019-07-25T09:19:00Z">
        <w:r w:rsidRPr="00252EFE" w:rsidDel="00BB24C6">
          <w:rPr>
            <w:rFonts w:ascii="Times New Roman" w:hAnsi="Times New Roman" w:cs="Times New Roman"/>
            <w:b/>
            <w:sz w:val="24"/>
            <w:szCs w:val="24"/>
          </w:rPr>
          <w:delText>Figure 2</w:delText>
        </w:r>
        <w:r w:rsidDel="00BB24C6">
          <w:rPr>
            <w:rFonts w:ascii="Times New Roman" w:hAnsi="Times New Roman" w:cs="Times New Roman"/>
            <w:sz w:val="24"/>
            <w:szCs w:val="24"/>
          </w:rPr>
          <w:delText>. Diagram</w:delText>
        </w:r>
        <w:r w:rsidRPr="00132523" w:rsidDel="00BB24C6">
          <w:rPr>
            <w:rFonts w:ascii="Times New Roman" w:hAnsi="Times New Roman" w:cs="Times New Roman"/>
            <w:sz w:val="24"/>
            <w:szCs w:val="24"/>
          </w:rPr>
          <w:delText xml:space="preserve"> of the Polar Organic </w:delText>
        </w:r>
        <w:r w:rsidDel="00BB24C6">
          <w:rPr>
            <w:rFonts w:ascii="Times New Roman" w:hAnsi="Times New Roman" w:cs="Times New Roman"/>
            <w:sz w:val="24"/>
            <w:szCs w:val="24"/>
          </w:rPr>
          <w:delText>Chemical</w:delText>
        </w:r>
        <w:r w:rsidRPr="00132523" w:rsidDel="00BB24C6">
          <w:rPr>
            <w:rFonts w:ascii="Times New Roman" w:hAnsi="Times New Roman" w:cs="Times New Roman"/>
            <w:sz w:val="24"/>
            <w:szCs w:val="24"/>
          </w:rPr>
          <w:delText xml:space="preserve"> Integrative Sampler</w:delText>
        </w:r>
        <w:r w:rsidDel="00BB24C6">
          <w:rPr>
            <w:rFonts w:ascii="Times New Roman" w:hAnsi="Times New Roman" w:cs="Times New Roman"/>
            <w:sz w:val="24"/>
            <w:szCs w:val="24"/>
          </w:rPr>
          <w:delText>s</w:delText>
        </w:r>
        <w:r w:rsidRPr="00132523" w:rsidDel="00BB24C6">
          <w:rPr>
            <w:rFonts w:ascii="Times New Roman" w:hAnsi="Times New Roman" w:cs="Times New Roman"/>
            <w:sz w:val="24"/>
            <w:szCs w:val="24"/>
          </w:rPr>
          <w:delText xml:space="preserve"> (POCIS) </w:delText>
        </w:r>
        <w:r w:rsidDel="00BB24C6">
          <w:rPr>
            <w:rFonts w:ascii="Times New Roman" w:hAnsi="Times New Roman" w:cs="Times New Roman"/>
            <w:sz w:val="24"/>
            <w:szCs w:val="24"/>
          </w:rPr>
          <w:delText>and</w:delText>
        </w:r>
        <w:r w:rsidRPr="00132523" w:rsidDel="00BB24C6">
          <w:rPr>
            <w:rFonts w:ascii="Times New Roman" w:hAnsi="Times New Roman" w:cs="Times New Roman"/>
            <w:sz w:val="24"/>
            <w:szCs w:val="24"/>
          </w:rPr>
          <w:delText xml:space="preserve"> POCIS holder, Semipermeable Membrane Device (SPMD) </w:delText>
        </w:r>
        <w:r w:rsidDel="00BB24C6">
          <w:rPr>
            <w:rFonts w:ascii="Times New Roman" w:hAnsi="Times New Roman" w:cs="Times New Roman"/>
            <w:sz w:val="24"/>
            <w:szCs w:val="24"/>
          </w:rPr>
          <w:delText>and</w:delText>
        </w:r>
        <w:r w:rsidRPr="00132523" w:rsidDel="00BB24C6">
          <w:rPr>
            <w:rFonts w:ascii="Times New Roman" w:hAnsi="Times New Roman" w:cs="Times New Roman"/>
            <w:sz w:val="24"/>
            <w:szCs w:val="24"/>
          </w:rPr>
          <w:delText xml:space="preserve"> SPMD holder, and a large canister</w:delText>
        </w:r>
        <w:r w:rsidDel="00BB24C6">
          <w:rPr>
            <w:rFonts w:ascii="Times New Roman" w:hAnsi="Times New Roman" w:cs="Times New Roman"/>
            <w:sz w:val="24"/>
            <w:szCs w:val="24"/>
          </w:rPr>
          <w:delText xml:space="preserve"> to contain the passive samplers………………………………………………………………………6</w:delText>
        </w:r>
      </w:del>
    </w:p>
    <w:p w14:paraId="7A4ECA1C" w14:textId="2CCFD168" w:rsidR="00252EFE" w:rsidRPr="00252EFE" w:rsidDel="00BB24C6" w:rsidRDefault="00252EFE">
      <w:pPr>
        <w:spacing w:before="240" w:after="0"/>
        <w:jc w:val="center"/>
        <w:rPr>
          <w:del w:id="304" w:author="Lord, Linda" w:date="2019-07-25T09:19:00Z"/>
          <w:rFonts w:ascii="Times New Roman" w:hAnsi="Times New Roman" w:cs="Times New Roman"/>
          <w:sz w:val="24"/>
          <w:szCs w:val="24"/>
        </w:rPr>
        <w:pPrChange w:id="305" w:author="Lord, Linda" w:date="2019-07-25T09:19:00Z">
          <w:pPr>
            <w:spacing w:after="0"/>
          </w:pPr>
        </w:pPrChange>
      </w:pPr>
      <w:del w:id="306" w:author="Lord, Linda" w:date="2019-07-25T09:19:00Z">
        <w:r w:rsidRPr="00252EFE" w:rsidDel="00BB24C6">
          <w:rPr>
            <w:rFonts w:ascii="Times New Roman" w:hAnsi="Times New Roman" w:cs="Times New Roman"/>
            <w:b/>
            <w:sz w:val="24"/>
            <w:szCs w:val="24"/>
          </w:rPr>
          <w:delText>Table 1</w:delText>
        </w:r>
        <w:r w:rsidDel="00BB24C6">
          <w:rPr>
            <w:rFonts w:ascii="Times New Roman" w:hAnsi="Times New Roman" w:cs="Times New Roman"/>
            <w:sz w:val="24"/>
            <w:szCs w:val="24"/>
          </w:rPr>
          <w:delText xml:space="preserve">. </w:delText>
        </w:r>
        <w:r w:rsidRPr="00132523" w:rsidDel="00BB24C6">
          <w:rPr>
            <w:rFonts w:ascii="Times New Roman" w:hAnsi="Times New Roman" w:cs="Times New Roman"/>
            <w:sz w:val="24"/>
          </w:rPr>
          <w:delText>General Categories of EC</w:delText>
        </w:r>
        <w:r w:rsidDel="00BB24C6">
          <w:rPr>
            <w:rFonts w:ascii="Times New Roman" w:hAnsi="Times New Roman" w:cs="Times New Roman"/>
            <w:sz w:val="24"/>
          </w:rPr>
          <w:delText>………………………………………………………………..8</w:delText>
        </w:r>
      </w:del>
    </w:p>
    <w:p w14:paraId="3BAC9127" w14:textId="7DE01520" w:rsidR="00622F73" w:rsidDel="00BB24C6" w:rsidRDefault="00252EFE">
      <w:pPr>
        <w:spacing w:before="240" w:after="0"/>
        <w:jc w:val="center"/>
        <w:rPr>
          <w:del w:id="307" w:author="Lord, Linda" w:date="2019-07-25T09:19:00Z"/>
          <w:rFonts w:ascii="Times New Roman" w:hAnsi="Times New Roman" w:cs="Times New Roman"/>
          <w:sz w:val="24"/>
        </w:rPr>
        <w:pPrChange w:id="308" w:author="Lord, Linda" w:date="2019-07-25T09:19:00Z">
          <w:pPr>
            <w:spacing w:after="0"/>
          </w:pPr>
        </w:pPrChange>
      </w:pPr>
      <w:del w:id="309" w:author="Lord, Linda" w:date="2019-07-25T09:19:00Z">
        <w:r w:rsidDel="00BB24C6">
          <w:rPr>
            <w:rFonts w:ascii="Times New Roman" w:hAnsi="Times New Roman" w:cs="Times New Roman"/>
            <w:b/>
            <w:sz w:val="24"/>
            <w:szCs w:val="24"/>
          </w:rPr>
          <w:delText xml:space="preserve">Table 2. </w:delText>
        </w:r>
        <w:r w:rsidRPr="00252EFE" w:rsidDel="00BB24C6">
          <w:rPr>
            <w:rFonts w:ascii="Times New Roman" w:hAnsi="Times New Roman" w:cs="Times New Roman"/>
            <w:sz w:val="24"/>
          </w:rPr>
          <w:delText>Number of Compounds Analyzed in Each Category</w:delText>
        </w:r>
        <w:r w:rsidDel="00BB24C6">
          <w:rPr>
            <w:rFonts w:ascii="Times New Roman" w:hAnsi="Times New Roman" w:cs="Times New Roman"/>
            <w:sz w:val="24"/>
          </w:rPr>
          <w:delText>………………………………......10</w:delText>
        </w:r>
      </w:del>
    </w:p>
    <w:p w14:paraId="2012A8B6" w14:textId="346ED83F" w:rsidR="00BB24C6" w:rsidRDefault="00252EFE">
      <w:pPr>
        <w:spacing w:before="240" w:after="0"/>
        <w:jc w:val="center"/>
        <w:rPr>
          <w:ins w:id="310" w:author="Lord, Linda" w:date="2019-07-25T09:19:00Z"/>
          <w:rFonts w:ascii="Times New Roman" w:hAnsi="Times New Roman" w:cs="Times New Roman"/>
          <w:b/>
          <w:sz w:val="32"/>
          <w:szCs w:val="32"/>
        </w:rPr>
        <w:pPrChange w:id="311" w:author="Lord, Linda" w:date="2019-07-25T09:19:00Z">
          <w:pPr>
            <w:spacing w:after="0"/>
          </w:pPr>
        </w:pPrChange>
      </w:pPr>
      <w:del w:id="312" w:author="Lord, Linda" w:date="2019-07-25T09:19:00Z">
        <w:r w:rsidRPr="00132523" w:rsidDel="00BB24C6">
          <w:rPr>
            <w:rFonts w:ascii="Times New Roman" w:hAnsi="Times New Roman" w:cs="Times New Roman"/>
            <w:b/>
            <w:sz w:val="24"/>
            <w:szCs w:val="24"/>
          </w:rPr>
          <w:delText>Table 3.</w:delText>
        </w:r>
        <w:r w:rsidDel="00BB24C6">
          <w:rPr>
            <w:rFonts w:ascii="Times New Roman" w:hAnsi="Times New Roman" w:cs="Times New Roman"/>
            <w:b/>
            <w:sz w:val="24"/>
            <w:szCs w:val="24"/>
          </w:rPr>
          <w:delText xml:space="preserve"> </w:delText>
        </w:r>
        <w:r w:rsidDel="00BB24C6">
          <w:rPr>
            <w:rFonts w:ascii="Times New Roman" w:hAnsi="Times New Roman" w:cs="Times New Roman"/>
            <w:sz w:val="24"/>
            <w:szCs w:val="24"/>
          </w:rPr>
          <w:delText>Assay Categories with Assay Name and Entity that Conducted Assay</w:delText>
        </w:r>
        <w:r w:rsidR="00D75484" w:rsidDel="00BB24C6">
          <w:rPr>
            <w:rFonts w:ascii="Times New Roman" w:hAnsi="Times New Roman" w:cs="Times New Roman"/>
            <w:sz w:val="24"/>
            <w:szCs w:val="24"/>
          </w:rPr>
          <w:delText>………………..10</w:delText>
        </w:r>
      </w:del>
      <w:ins w:id="313" w:author="Lord, Linda" w:date="2019-07-25T09:19:00Z">
        <w:r w:rsidR="00BB24C6">
          <w:rPr>
            <w:rFonts w:ascii="Times New Roman" w:hAnsi="Times New Roman" w:cs="Times New Roman"/>
            <w:b/>
            <w:sz w:val="32"/>
            <w:szCs w:val="32"/>
          </w:rPr>
          <w:t>List of Tables</w:t>
        </w:r>
      </w:ins>
    </w:p>
    <w:p w14:paraId="1B96222E" w14:textId="3FA48778" w:rsidR="00A95CB6" w:rsidRDefault="00BC3311">
      <w:pPr>
        <w:pStyle w:val="TableofFigures"/>
        <w:tabs>
          <w:tab w:val="right" w:leader="dot" w:pos="9350"/>
        </w:tabs>
        <w:rPr>
          <w:ins w:id="314" w:author="Lord, Linda" w:date="2019-07-30T09:42:00Z"/>
          <w:rFonts w:asciiTheme="minorHAnsi" w:eastAsiaTheme="minorEastAsia" w:hAnsiTheme="minorHAnsi"/>
          <w:noProof/>
          <w:sz w:val="22"/>
        </w:rPr>
      </w:pPr>
      <w:ins w:id="315" w:author="Lord, Linda" w:date="2019-07-25T10:13:00Z">
        <w:r>
          <w:rPr>
            <w:rFonts w:cs="Times New Roman"/>
            <w:szCs w:val="24"/>
          </w:rPr>
          <w:fldChar w:fldCharType="begin"/>
        </w:r>
        <w:r>
          <w:rPr>
            <w:rFonts w:cs="Times New Roman"/>
            <w:szCs w:val="24"/>
          </w:rPr>
          <w:instrText xml:space="preserve"> TOC \h \z \t "Table header" \c </w:instrText>
        </w:r>
      </w:ins>
      <w:r>
        <w:rPr>
          <w:rFonts w:cs="Times New Roman"/>
          <w:szCs w:val="24"/>
        </w:rPr>
        <w:fldChar w:fldCharType="separate"/>
      </w:r>
      <w:ins w:id="316" w:author="Lord, Linda" w:date="2019-07-30T09:42:00Z">
        <w:r w:rsidR="00A95CB6" w:rsidRPr="003A130C">
          <w:rPr>
            <w:rStyle w:val="Hyperlink"/>
            <w:noProof/>
          </w:rPr>
          <w:fldChar w:fldCharType="begin"/>
        </w:r>
        <w:r w:rsidR="00A95CB6" w:rsidRPr="003A130C">
          <w:rPr>
            <w:rStyle w:val="Hyperlink"/>
            <w:noProof/>
          </w:rPr>
          <w:instrText xml:space="preserve"> </w:instrText>
        </w:r>
        <w:r w:rsidR="00A95CB6">
          <w:rPr>
            <w:noProof/>
          </w:rPr>
          <w:instrText>HYPERLINK \l "_Toc15372193"</w:instrText>
        </w:r>
        <w:r w:rsidR="00A95CB6" w:rsidRPr="003A130C">
          <w:rPr>
            <w:rStyle w:val="Hyperlink"/>
            <w:noProof/>
          </w:rPr>
          <w:instrText xml:space="preserve"> </w:instrText>
        </w:r>
        <w:r w:rsidR="00A95CB6" w:rsidRPr="003A130C">
          <w:rPr>
            <w:rStyle w:val="Hyperlink"/>
            <w:noProof/>
          </w:rPr>
          <w:fldChar w:fldCharType="separate"/>
        </w:r>
        <w:r w:rsidR="00A95CB6" w:rsidRPr="003A130C">
          <w:rPr>
            <w:rStyle w:val="Hyperlink"/>
            <w:noProof/>
          </w:rPr>
          <w:t>Table 1. General categories of EC (adapted from Dellinger et al. 2011)</w:t>
        </w:r>
        <w:r w:rsidR="00A95CB6">
          <w:rPr>
            <w:noProof/>
            <w:webHidden/>
          </w:rPr>
          <w:tab/>
        </w:r>
        <w:r w:rsidR="00A95CB6">
          <w:rPr>
            <w:noProof/>
            <w:webHidden/>
          </w:rPr>
          <w:fldChar w:fldCharType="begin"/>
        </w:r>
        <w:r w:rsidR="00A95CB6">
          <w:rPr>
            <w:noProof/>
            <w:webHidden/>
          </w:rPr>
          <w:instrText xml:space="preserve"> PAGEREF _Toc15372193 \h </w:instrText>
        </w:r>
      </w:ins>
      <w:r w:rsidR="00A95CB6">
        <w:rPr>
          <w:noProof/>
          <w:webHidden/>
        </w:rPr>
      </w:r>
      <w:r w:rsidR="00A95CB6">
        <w:rPr>
          <w:noProof/>
          <w:webHidden/>
        </w:rPr>
        <w:fldChar w:fldCharType="separate"/>
      </w:r>
      <w:ins w:id="317" w:author="Lord, Linda" w:date="2019-07-30T14:53:00Z">
        <w:r w:rsidR="006C3E97">
          <w:rPr>
            <w:noProof/>
            <w:webHidden/>
          </w:rPr>
          <w:t>9</w:t>
        </w:r>
      </w:ins>
      <w:ins w:id="318" w:author="Lord, Linda" w:date="2019-07-30T09:42:00Z">
        <w:r w:rsidR="00A95CB6">
          <w:rPr>
            <w:noProof/>
            <w:webHidden/>
          </w:rPr>
          <w:fldChar w:fldCharType="end"/>
        </w:r>
        <w:r w:rsidR="00A95CB6" w:rsidRPr="003A130C">
          <w:rPr>
            <w:rStyle w:val="Hyperlink"/>
            <w:noProof/>
          </w:rPr>
          <w:fldChar w:fldCharType="end"/>
        </w:r>
      </w:ins>
    </w:p>
    <w:p w14:paraId="69A9FA6D" w14:textId="307A6300" w:rsidR="00A95CB6" w:rsidRDefault="00A95CB6">
      <w:pPr>
        <w:pStyle w:val="TableofFigures"/>
        <w:tabs>
          <w:tab w:val="right" w:leader="dot" w:pos="9350"/>
        </w:tabs>
        <w:rPr>
          <w:ins w:id="319" w:author="Lord, Linda" w:date="2019-07-30T09:42:00Z"/>
          <w:rFonts w:asciiTheme="minorHAnsi" w:eastAsiaTheme="minorEastAsia" w:hAnsiTheme="minorHAnsi"/>
          <w:noProof/>
          <w:sz w:val="22"/>
        </w:rPr>
      </w:pPr>
      <w:ins w:id="320" w:author="Lord, Linda" w:date="2019-07-30T09:42:00Z">
        <w:r w:rsidRPr="003A130C">
          <w:rPr>
            <w:rStyle w:val="Hyperlink"/>
            <w:noProof/>
          </w:rPr>
          <w:fldChar w:fldCharType="begin"/>
        </w:r>
        <w:r w:rsidRPr="003A130C">
          <w:rPr>
            <w:rStyle w:val="Hyperlink"/>
            <w:noProof/>
          </w:rPr>
          <w:instrText xml:space="preserve"> </w:instrText>
        </w:r>
        <w:r>
          <w:rPr>
            <w:noProof/>
          </w:rPr>
          <w:instrText>HYPERLINK \l "_Toc15372194"</w:instrText>
        </w:r>
        <w:r w:rsidRPr="003A130C">
          <w:rPr>
            <w:rStyle w:val="Hyperlink"/>
            <w:noProof/>
          </w:rPr>
          <w:instrText xml:space="preserve"> </w:instrText>
        </w:r>
        <w:r w:rsidRPr="003A130C">
          <w:rPr>
            <w:rStyle w:val="Hyperlink"/>
            <w:noProof/>
          </w:rPr>
          <w:fldChar w:fldCharType="separate"/>
        </w:r>
        <w:r w:rsidRPr="003A130C">
          <w:rPr>
            <w:rStyle w:val="Hyperlink"/>
            <w:noProof/>
          </w:rPr>
          <w:t>Table 2. Number of compounds analyzed in each category</w:t>
        </w:r>
        <w:r>
          <w:rPr>
            <w:noProof/>
            <w:webHidden/>
          </w:rPr>
          <w:tab/>
        </w:r>
        <w:r>
          <w:rPr>
            <w:noProof/>
            <w:webHidden/>
          </w:rPr>
          <w:fldChar w:fldCharType="begin"/>
        </w:r>
        <w:r>
          <w:rPr>
            <w:noProof/>
            <w:webHidden/>
          </w:rPr>
          <w:instrText xml:space="preserve"> PAGEREF _Toc15372194 \h </w:instrText>
        </w:r>
      </w:ins>
      <w:r>
        <w:rPr>
          <w:noProof/>
          <w:webHidden/>
        </w:rPr>
      </w:r>
      <w:r>
        <w:rPr>
          <w:noProof/>
          <w:webHidden/>
        </w:rPr>
        <w:fldChar w:fldCharType="separate"/>
      </w:r>
      <w:ins w:id="321" w:author="Lord, Linda" w:date="2019-07-30T14:53:00Z">
        <w:r w:rsidR="006C3E97">
          <w:rPr>
            <w:noProof/>
            <w:webHidden/>
          </w:rPr>
          <w:t>10</w:t>
        </w:r>
      </w:ins>
      <w:ins w:id="322" w:author="Lord, Linda" w:date="2019-07-30T09:42:00Z">
        <w:r>
          <w:rPr>
            <w:noProof/>
            <w:webHidden/>
          </w:rPr>
          <w:fldChar w:fldCharType="end"/>
        </w:r>
        <w:r w:rsidRPr="003A130C">
          <w:rPr>
            <w:rStyle w:val="Hyperlink"/>
            <w:noProof/>
          </w:rPr>
          <w:fldChar w:fldCharType="end"/>
        </w:r>
      </w:ins>
    </w:p>
    <w:p w14:paraId="38F91EE2" w14:textId="1C11FE40" w:rsidR="00A95CB6" w:rsidRDefault="00A95CB6">
      <w:pPr>
        <w:pStyle w:val="TableofFigures"/>
        <w:tabs>
          <w:tab w:val="right" w:leader="dot" w:pos="9350"/>
        </w:tabs>
        <w:rPr>
          <w:ins w:id="323" w:author="Lord, Linda" w:date="2019-07-30T09:42:00Z"/>
          <w:rFonts w:asciiTheme="minorHAnsi" w:eastAsiaTheme="minorEastAsia" w:hAnsiTheme="minorHAnsi"/>
          <w:noProof/>
          <w:sz w:val="22"/>
        </w:rPr>
      </w:pPr>
      <w:ins w:id="324" w:author="Lord, Linda" w:date="2019-07-30T09:42:00Z">
        <w:r w:rsidRPr="003A130C">
          <w:rPr>
            <w:rStyle w:val="Hyperlink"/>
            <w:noProof/>
          </w:rPr>
          <w:fldChar w:fldCharType="begin"/>
        </w:r>
        <w:r w:rsidRPr="003A130C">
          <w:rPr>
            <w:rStyle w:val="Hyperlink"/>
            <w:noProof/>
          </w:rPr>
          <w:instrText xml:space="preserve"> </w:instrText>
        </w:r>
        <w:r>
          <w:rPr>
            <w:noProof/>
          </w:rPr>
          <w:instrText>HYPERLINK \l "_Toc15372195"</w:instrText>
        </w:r>
        <w:r w:rsidRPr="003A130C">
          <w:rPr>
            <w:rStyle w:val="Hyperlink"/>
            <w:noProof/>
          </w:rPr>
          <w:instrText xml:space="preserve"> </w:instrText>
        </w:r>
        <w:r w:rsidRPr="003A130C">
          <w:rPr>
            <w:rStyle w:val="Hyperlink"/>
            <w:noProof/>
          </w:rPr>
          <w:fldChar w:fldCharType="separate"/>
        </w:r>
        <w:r w:rsidRPr="003A130C">
          <w:rPr>
            <w:rStyle w:val="Hyperlink"/>
            <w:noProof/>
          </w:rPr>
          <w:t>Table 3. Assay categories with assay name and entity conducting assay</w:t>
        </w:r>
        <w:r>
          <w:rPr>
            <w:noProof/>
            <w:webHidden/>
          </w:rPr>
          <w:tab/>
        </w:r>
        <w:r>
          <w:rPr>
            <w:noProof/>
            <w:webHidden/>
          </w:rPr>
          <w:fldChar w:fldCharType="begin"/>
        </w:r>
        <w:r>
          <w:rPr>
            <w:noProof/>
            <w:webHidden/>
          </w:rPr>
          <w:instrText xml:space="preserve"> PAGEREF _Toc15372195 \h </w:instrText>
        </w:r>
      </w:ins>
      <w:r>
        <w:rPr>
          <w:noProof/>
          <w:webHidden/>
        </w:rPr>
      </w:r>
      <w:r>
        <w:rPr>
          <w:noProof/>
          <w:webHidden/>
        </w:rPr>
        <w:fldChar w:fldCharType="separate"/>
      </w:r>
      <w:ins w:id="325" w:author="Lord, Linda" w:date="2019-07-30T14:53:00Z">
        <w:r w:rsidR="006C3E97">
          <w:rPr>
            <w:noProof/>
            <w:webHidden/>
          </w:rPr>
          <w:t>11</w:t>
        </w:r>
      </w:ins>
      <w:ins w:id="326" w:author="Lord, Linda" w:date="2019-07-30T09:42:00Z">
        <w:r>
          <w:rPr>
            <w:noProof/>
            <w:webHidden/>
          </w:rPr>
          <w:fldChar w:fldCharType="end"/>
        </w:r>
        <w:r w:rsidRPr="003A130C">
          <w:rPr>
            <w:rStyle w:val="Hyperlink"/>
            <w:noProof/>
          </w:rPr>
          <w:fldChar w:fldCharType="end"/>
        </w:r>
      </w:ins>
    </w:p>
    <w:p w14:paraId="512CD10C" w14:textId="114B94BF" w:rsidR="00BB24C6" w:rsidRPr="00252EFE" w:rsidRDefault="00BC3311" w:rsidP="00252EFE">
      <w:pPr>
        <w:spacing w:after="0"/>
        <w:rPr>
          <w:rFonts w:ascii="Times New Roman" w:hAnsi="Times New Roman" w:cs="Times New Roman"/>
          <w:sz w:val="24"/>
          <w:szCs w:val="24"/>
        </w:rPr>
      </w:pPr>
      <w:ins w:id="327" w:author="Lord, Linda" w:date="2019-07-25T10:13:00Z">
        <w:r>
          <w:rPr>
            <w:rFonts w:ascii="Times New Roman" w:hAnsi="Times New Roman" w:cs="Times New Roman"/>
            <w:sz w:val="24"/>
            <w:szCs w:val="24"/>
          </w:rPr>
          <w:fldChar w:fldCharType="end"/>
        </w:r>
      </w:ins>
    </w:p>
    <w:p w14:paraId="4DA627FB" w14:textId="77777777" w:rsidR="00A95CB6" w:rsidRDefault="00A95CB6">
      <w:pPr>
        <w:rPr>
          <w:ins w:id="328" w:author="Lord, Linda" w:date="2019-07-30T09:43:00Z"/>
          <w:rFonts w:ascii="Times New Roman" w:eastAsiaTheme="majorEastAsia" w:hAnsi="Times New Roman" w:cstheme="majorBidi"/>
          <w:b/>
          <w:sz w:val="32"/>
          <w:szCs w:val="32"/>
        </w:rPr>
      </w:pPr>
      <w:bookmarkStart w:id="329" w:name="_Toc15372149"/>
      <w:bookmarkStart w:id="330" w:name="_Toc12446711"/>
      <w:ins w:id="331" w:author="Lord, Linda" w:date="2019-07-30T09:43:00Z">
        <w:r>
          <w:br w:type="page"/>
        </w:r>
      </w:ins>
    </w:p>
    <w:p w14:paraId="715E70D2" w14:textId="5425EA9B" w:rsidR="00890C77" w:rsidRDefault="00890C77" w:rsidP="00890C77">
      <w:pPr>
        <w:pStyle w:val="Heading1"/>
        <w:rPr>
          <w:ins w:id="332" w:author="Lord, Linda" w:date="2019-07-24T15:28:00Z"/>
        </w:rPr>
      </w:pPr>
      <w:ins w:id="333" w:author="Lord, Linda" w:date="2019-07-24T15:28:00Z">
        <w:r w:rsidRPr="00132523">
          <w:lastRenderedPageBreak/>
          <w:t>Acknowledgments</w:t>
        </w:r>
        <w:bookmarkEnd w:id="329"/>
      </w:ins>
    </w:p>
    <w:p w14:paraId="2022892F" w14:textId="5E375273" w:rsidR="006962EF" w:rsidRDefault="005002D3" w:rsidP="006962EF">
      <w:pPr>
        <w:rPr>
          <w:ins w:id="334" w:author="Silvanima, James" w:date="2019-08-01T14:55:00Z"/>
          <w:rFonts w:ascii="Times New Roman" w:hAnsi="Times New Roman" w:cs="Times New Roman"/>
          <w:sz w:val="24"/>
          <w:szCs w:val="24"/>
        </w:rPr>
      </w:pPr>
      <w:commentRangeStart w:id="335"/>
      <w:ins w:id="336" w:author="Silvanima, James" w:date="2019-08-01T14:54:00Z">
        <w:r>
          <w:rPr>
            <w:rFonts w:ascii="Times New Roman" w:hAnsi="Times New Roman" w:cs="Times New Roman"/>
            <w:sz w:val="24"/>
            <w:szCs w:val="24"/>
          </w:rPr>
          <w:t>This study was designed by t</w:t>
        </w:r>
      </w:ins>
      <w:ins w:id="337" w:author="Silvanima, James" w:date="2019-08-01T10:41:00Z">
        <w:r w:rsidR="008216AD" w:rsidRPr="008216AD">
          <w:rPr>
            <w:rFonts w:ascii="Times New Roman" w:hAnsi="Times New Roman" w:cs="Times New Roman"/>
            <w:sz w:val="24"/>
            <w:szCs w:val="24"/>
          </w:rPr>
          <w:t xml:space="preserve">he </w:t>
        </w:r>
      </w:ins>
      <w:ins w:id="338" w:author="Silvanima, James" w:date="2019-08-01T11:04:00Z">
        <w:r w:rsidR="00EA4F13">
          <w:rPr>
            <w:rFonts w:ascii="Times New Roman" w:hAnsi="Times New Roman" w:cs="Times New Roman"/>
            <w:sz w:val="24"/>
            <w:szCs w:val="24"/>
          </w:rPr>
          <w:t xml:space="preserve">DEP </w:t>
        </w:r>
      </w:ins>
      <w:ins w:id="339" w:author="Silvanima, James" w:date="2019-08-01T10:41:00Z">
        <w:r w:rsidR="008216AD">
          <w:rPr>
            <w:rFonts w:ascii="Times New Roman" w:hAnsi="Times New Roman" w:cs="Times New Roman"/>
            <w:sz w:val="24"/>
            <w:szCs w:val="24"/>
          </w:rPr>
          <w:t xml:space="preserve">Water </w:t>
        </w:r>
      </w:ins>
      <w:ins w:id="340" w:author="Silvanima, James" w:date="2019-08-01T10:42:00Z">
        <w:r w:rsidR="008216AD">
          <w:rPr>
            <w:rFonts w:ascii="Times New Roman" w:hAnsi="Times New Roman" w:cs="Times New Roman"/>
            <w:sz w:val="24"/>
            <w:szCs w:val="24"/>
          </w:rPr>
          <w:t xml:space="preserve">Quality Assessment </w:t>
        </w:r>
      </w:ins>
      <w:ins w:id="341" w:author="Silvanima, James" w:date="2019-08-01T11:02:00Z">
        <w:r w:rsidR="00EA4F13">
          <w:rPr>
            <w:rFonts w:ascii="Times New Roman" w:hAnsi="Times New Roman" w:cs="Times New Roman"/>
            <w:sz w:val="24"/>
            <w:szCs w:val="24"/>
          </w:rPr>
          <w:t>Program</w:t>
        </w:r>
      </w:ins>
      <w:ins w:id="342" w:author="Silvanima, James" w:date="2019-08-01T11:04:00Z">
        <w:r w:rsidR="00EA4F13">
          <w:rPr>
            <w:rFonts w:ascii="Times New Roman" w:hAnsi="Times New Roman" w:cs="Times New Roman"/>
            <w:sz w:val="24"/>
            <w:szCs w:val="24"/>
          </w:rPr>
          <w:t xml:space="preserve">. </w:t>
        </w:r>
      </w:ins>
      <w:ins w:id="343" w:author="Silvanima, James" w:date="2019-08-01T11:13:00Z">
        <w:r w:rsidR="004C06D0">
          <w:rPr>
            <w:rFonts w:ascii="Times New Roman" w:hAnsi="Times New Roman" w:cs="Times New Roman"/>
            <w:sz w:val="24"/>
            <w:szCs w:val="24"/>
          </w:rPr>
          <w:t>Field sampl</w:t>
        </w:r>
      </w:ins>
      <w:ins w:id="344" w:author="Silvanima, James" w:date="2019-08-01T14:55:00Z">
        <w:r w:rsidR="006962EF">
          <w:rPr>
            <w:rFonts w:ascii="Times New Roman" w:hAnsi="Times New Roman" w:cs="Times New Roman"/>
            <w:sz w:val="24"/>
            <w:szCs w:val="24"/>
          </w:rPr>
          <w:t>ing</w:t>
        </w:r>
      </w:ins>
      <w:ins w:id="345" w:author="Silvanima, James" w:date="2019-08-01T11:13:00Z">
        <w:r w:rsidR="004C06D0">
          <w:rPr>
            <w:rFonts w:ascii="Times New Roman" w:hAnsi="Times New Roman" w:cs="Times New Roman"/>
            <w:sz w:val="24"/>
            <w:szCs w:val="24"/>
          </w:rPr>
          <w:t xml:space="preserve"> was completed by DEP staff </w:t>
        </w:r>
      </w:ins>
      <w:ins w:id="346" w:author="Silvanima, James" w:date="2019-08-01T11:14:00Z">
        <w:r w:rsidR="004C06D0">
          <w:rPr>
            <w:rFonts w:ascii="Times New Roman" w:hAnsi="Times New Roman" w:cs="Times New Roman"/>
            <w:sz w:val="24"/>
            <w:szCs w:val="24"/>
          </w:rPr>
          <w:t xml:space="preserve">located </w:t>
        </w:r>
      </w:ins>
      <w:ins w:id="347" w:author="Silvanima, James" w:date="2019-08-01T11:13:00Z">
        <w:r w:rsidR="004C06D0">
          <w:rPr>
            <w:rFonts w:ascii="Times New Roman" w:hAnsi="Times New Roman" w:cs="Times New Roman"/>
            <w:sz w:val="24"/>
            <w:szCs w:val="24"/>
          </w:rPr>
          <w:t>in Tallahassee and Temple Terrace, FL</w:t>
        </w:r>
      </w:ins>
      <w:ins w:id="348" w:author="Silvanima, James" w:date="2019-08-01T11:14:00Z">
        <w:r w:rsidR="004C06D0">
          <w:rPr>
            <w:rFonts w:ascii="Times New Roman" w:hAnsi="Times New Roman" w:cs="Times New Roman"/>
            <w:sz w:val="24"/>
            <w:szCs w:val="24"/>
          </w:rPr>
          <w:t xml:space="preserve">. </w:t>
        </w:r>
      </w:ins>
      <w:ins w:id="349" w:author="Silvanima, James" w:date="2019-08-01T11:04:00Z">
        <w:r w:rsidR="00EA4F13">
          <w:rPr>
            <w:rFonts w:ascii="Times New Roman" w:hAnsi="Times New Roman" w:cs="Times New Roman"/>
            <w:sz w:val="24"/>
            <w:szCs w:val="24"/>
          </w:rPr>
          <w:t>Analytical results were provide</w:t>
        </w:r>
      </w:ins>
      <w:ins w:id="350" w:author="Silvanima, James" w:date="2019-08-01T11:14:00Z">
        <w:r w:rsidR="004C06D0">
          <w:rPr>
            <w:rFonts w:ascii="Times New Roman" w:hAnsi="Times New Roman" w:cs="Times New Roman"/>
            <w:sz w:val="24"/>
            <w:szCs w:val="24"/>
          </w:rPr>
          <w:t>d</w:t>
        </w:r>
      </w:ins>
      <w:ins w:id="351" w:author="Silvanima, James" w:date="2019-08-01T11:04:00Z">
        <w:r w:rsidR="00EA4F13">
          <w:rPr>
            <w:rFonts w:ascii="Times New Roman" w:hAnsi="Times New Roman" w:cs="Times New Roman"/>
            <w:sz w:val="24"/>
            <w:szCs w:val="24"/>
          </w:rPr>
          <w:t xml:space="preserve"> by </w:t>
        </w:r>
      </w:ins>
      <w:ins w:id="352" w:author="Silvanima, James" w:date="2019-08-01T11:05:00Z">
        <w:r w:rsidR="00EA4F13">
          <w:rPr>
            <w:rFonts w:ascii="Times New Roman" w:hAnsi="Times New Roman" w:cs="Times New Roman"/>
            <w:sz w:val="24"/>
            <w:szCs w:val="24"/>
          </w:rPr>
          <w:t xml:space="preserve">the following laboratories: </w:t>
        </w:r>
      </w:ins>
      <w:ins w:id="353" w:author="Silvanima, James" w:date="2019-08-01T10:44:00Z">
        <w:r w:rsidR="008216AD">
          <w:rPr>
            <w:rFonts w:ascii="Times New Roman" w:hAnsi="Times New Roman" w:cs="Times New Roman"/>
            <w:sz w:val="24"/>
            <w:szCs w:val="24"/>
          </w:rPr>
          <w:t>DEP</w:t>
        </w:r>
      </w:ins>
      <w:ins w:id="354" w:author="Silvanima, James" w:date="2019-08-01T11:06:00Z">
        <w:r w:rsidR="00EA4F13">
          <w:rPr>
            <w:rFonts w:ascii="Times New Roman" w:hAnsi="Times New Roman" w:cs="Times New Roman"/>
            <w:sz w:val="24"/>
            <w:szCs w:val="24"/>
          </w:rPr>
          <w:t xml:space="preserve"> Tallahasse</w:t>
        </w:r>
      </w:ins>
      <w:ins w:id="355" w:author="Silvanima, James" w:date="2019-08-01T11:08:00Z">
        <w:r w:rsidR="00EA4F13">
          <w:rPr>
            <w:rFonts w:ascii="Times New Roman" w:hAnsi="Times New Roman" w:cs="Times New Roman"/>
            <w:sz w:val="24"/>
            <w:szCs w:val="24"/>
          </w:rPr>
          <w:t>e</w:t>
        </w:r>
      </w:ins>
      <w:ins w:id="356" w:author="Silvanima, James" w:date="2019-08-01T11:11:00Z">
        <w:r w:rsidR="00906FC7">
          <w:rPr>
            <w:rFonts w:ascii="Times New Roman" w:hAnsi="Times New Roman" w:cs="Times New Roman"/>
            <w:sz w:val="24"/>
            <w:szCs w:val="24"/>
          </w:rPr>
          <w:t xml:space="preserve">; </w:t>
        </w:r>
      </w:ins>
      <w:ins w:id="357" w:author="Silvanima, James" w:date="2019-08-01T10:44:00Z">
        <w:r w:rsidR="008216AD">
          <w:rPr>
            <w:rFonts w:ascii="Times New Roman" w:hAnsi="Times New Roman" w:cs="Times New Roman"/>
            <w:sz w:val="24"/>
            <w:szCs w:val="24"/>
          </w:rPr>
          <w:t>U</w:t>
        </w:r>
      </w:ins>
      <w:ins w:id="358" w:author="Silvanima, James" w:date="2019-08-01T15:10:00Z">
        <w:r w:rsidR="005E672C">
          <w:rPr>
            <w:rFonts w:ascii="Times New Roman" w:hAnsi="Times New Roman" w:cs="Times New Roman"/>
            <w:sz w:val="24"/>
            <w:szCs w:val="24"/>
          </w:rPr>
          <w:t xml:space="preserve">.S. </w:t>
        </w:r>
      </w:ins>
      <w:ins w:id="359" w:author="Silvanima, James" w:date="2019-08-01T10:47:00Z">
        <w:r w:rsidR="008216AD">
          <w:rPr>
            <w:rFonts w:ascii="Times New Roman" w:hAnsi="Times New Roman" w:cs="Times New Roman"/>
            <w:sz w:val="24"/>
            <w:szCs w:val="24"/>
          </w:rPr>
          <w:t>Geological Survey</w:t>
        </w:r>
      </w:ins>
      <w:ins w:id="360" w:author="Silvanima, James" w:date="2019-08-01T11:00:00Z">
        <w:r w:rsidR="00E97978">
          <w:rPr>
            <w:rFonts w:ascii="Times New Roman" w:hAnsi="Times New Roman" w:cs="Times New Roman"/>
            <w:sz w:val="24"/>
            <w:szCs w:val="24"/>
          </w:rPr>
          <w:t xml:space="preserve"> (USGS)</w:t>
        </w:r>
      </w:ins>
      <w:ins w:id="361" w:author="Silvanima, James" w:date="2019-08-01T11:08:00Z">
        <w:r w:rsidR="00EA4F13">
          <w:rPr>
            <w:rFonts w:ascii="Times New Roman" w:hAnsi="Times New Roman" w:cs="Times New Roman"/>
            <w:sz w:val="24"/>
            <w:szCs w:val="24"/>
          </w:rPr>
          <w:t xml:space="preserve"> </w:t>
        </w:r>
      </w:ins>
      <w:ins w:id="362" w:author="Silvanima, James" w:date="2019-08-01T11:10:00Z">
        <w:r w:rsidR="00EA4F13" w:rsidRPr="00EA4F13">
          <w:rPr>
            <w:rFonts w:ascii="Times New Roman" w:hAnsi="Times New Roman" w:cs="Times New Roman"/>
            <w:bCs/>
            <w:sz w:val="24"/>
            <w:szCs w:val="24"/>
            <w:rPrChange w:id="363" w:author="Silvanima, James" w:date="2019-08-01T11:11:00Z">
              <w:rPr>
                <w:rFonts w:ascii="Times New Roman" w:hAnsi="Times New Roman" w:cs="Times New Roman"/>
                <w:b/>
                <w:bCs/>
                <w:sz w:val="24"/>
                <w:szCs w:val="24"/>
              </w:rPr>
            </w:rPrChange>
          </w:rPr>
          <w:t xml:space="preserve">Kearneysville, </w:t>
        </w:r>
      </w:ins>
      <w:ins w:id="364" w:author="Silvanima, James" w:date="2019-08-01T11:11:00Z">
        <w:r w:rsidR="00906FC7">
          <w:rPr>
            <w:rFonts w:ascii="Times New Roman" w:hAnsi="Times New Roman" w:cs="Times New Roman"/>
            <w:bCs/>
            <w:sz w:val="24"/>
            <w:szCs w:val="24"/>
          </w:rPr>
          <w:t>WV</w:t>
        </w:r>
        <w:r w:rsidR="00906FC7">
          <w:rPr>
            <w:rFonts w:ascii="Times New Roman" w:hAnsi="Times New Roman" w:cs="Times New Roman"/>
            <w:sz w:val="24"/>
            <w:szCs w:val="24"/>
          </w:rPr>
          <w:t>;</w:t>
        </w:r>
      </w:ins>
      <w:ins w:id="365" w:author="Silvanima, James" w:date="2019-08-01T10:44:00Z">
        <w:r w:rsidR="008216AD">
          <w:rPr>
            <w:rFonts w:ascii="Times New Roman" w:hAnsi="Times New Roman" w:cs="Times New Roman"/>
            <w:sz w:val="24"/>
            <w:szCs w:val="24"/>
          </w:rPr>
          <w:t xml:space="preserve"> University of Florida</w:t>
        </w:r>
      </w:ins>
      <w:ins w:id="366" w:author="Silvanima, James" w:date="2019-08-01T14:57:00Z">
        <w:r w:rsidR="006962EF">
          <w:rPr>
            <w:rFonts w:ascii="Times New Roman" w:hAnsi="Times New Roman" w:cs="Times New Roman"/>
            <w:sz w:val="24"/>
            <w:szCs w:val="24"/>
          </w:rPr>
          <w:t xml:space="preserve"> (UF)</w:t>
        </w:r>
      </w:ins>
      <w:ins w:id="367" w:author="Silvanima, James" w:date="2019-08-01T11:08:00Z">
        <w:r w:rsidR="00EA4F13">
          <w:rPr>
            <w:rFonts w:ascii="Times New Roman" w:hAnsi="Times New Roman" w:cs="Times New Roman"/>
            <w:sz w:val="24"/>
            <w:szCs w:val="24"/>
          </w:rPr>
          <w:t xml:space="preserve"> Gainesville</w:t>
        </w:r>
      </w:ins>
      <w:ins w:id="368" w:author="Silvanima, James" w:date="2019-08-01T11:09:00Z">
        <w:r w:rsidR="00EA4F13">
          <w:rPr>
            <w:rFonts w:ascii="Times New Roman" w:hAnsi="Times New Roman" w:cs="Times New Roman"/>
            <w:sz w:val="24"/>
            <w:szCs w:val="24"/>
          </w:rPr>
          <w:t xml:space="preserve"> FL</w:t>
        </w:r>
      </w:ins>
      <w:ins w:id="369" w:author="Silvanima, James" w:date="2019-08-01T11:12:00Z">
        <w:r w:rsidR="00906FC7">
          <w:rPr>
            <w:rFonts w:ascii="Times New Roman" w:hAnsi="Times New Roman" w:cs="Times New Roman"/>
            <w:sz w:val="24"/>
            <w:szCs w:val="24"/>
          </w:rPr>
          <w:t>;</w:t>
        </w:r>
      </w:ins>
      <w:ins w:id="370" w:author="Silvanima, James" w:date="2019-08-01T10:44:00Z">
        <w:r w:rsidR="008216AD">
          <w:rPr>
            <w:rFonts w:ascii="Times New Roman" w:hAnsi="Times New Roman" w:cs="Times New Roman"/>
            <w:sz w:val="24"/>
            <w:szCs w:val="24"/>
          </w:rPr>
          <w:t xml:space="preserve"> SGS AXYS </w:t>
        </w:r>
      </w:ins>
      <w:ins w:id="371" w:author="Silvanima, James" w:date="2019-08-01T10:43:00Z">
        <w:r w:rsidR="008216AD">
          <w:rPr>
            <w:rFonts w:ascii="Times New Roman" w:hAnsi="Times New Roman" w:cs="Times New Roman"/>
            <w:sz w:val="24"/>
            <w:szCs w:val="24"/>
          </w:rPr>
          <w:t>laborator</w:t>
        </w:r>
      </w:ins>
      <w:ins w:id="372" w:author="Silvanima, James" w:date="2019-08-01T10:44:00Z">
        <w:r w:rsidR="008216AD">
          <w:rPr>
            <w:rFonts w:ascii="Times New Roman" w:hAnsi="Times New Roman" w:cs="Times New Roman"/>
            <w:sz w:val="24"/>
            <w:szCs w:val="24"/>
          </w:rPr>
          <w:t>ies</w:t>
        </w:r>
      </w:ins>
      <w:ins w:id="373" w:author="Silvanima, James" w:date="2019-08-01T11:09:00Z">
        <w:r w:rsidR="00EA4F13">
          <w:rPr>
            <w:rFonts w:ascii="Times New Roman" w:hAnsi="Times New Roman" w:cs="Times New Roman"/>
            <w:sz w:val="24"/>
            <w:szCs w:val="24"/>
          </w:rPr>
          <w:t xml:space="preserve"> Sidney, BC Canada.</w:t>
        </w:r>
      </w:ins>
      <w:commentRangeEnd w:id="335"/>
      <w:ins w:id="374" w:author="Silvanima, James" w:date="2019-08-01T15:03:00Z">
        <w:r w:rsidR="009471DA">
          <w:rPr>
            <w:rStyle w:val="CommentReference"/>
          </w:rPr>
          <w:commentReference w:id="335"/>
        </w:r>
      </w:ins>
      <w:ins w:id="375" w:author="Silvanima, James" w:date="2019-08-01T11:14:00Z">
        <w:r w:rsidR="004C06D0">
          <w:rPr>
            <w:rFonts w:ascii="Times New Roman" w:hAnsi="Times New Roman" w:cs="Times New Roman"/>
            <w:sz w:val="24"/>
            <w:szCs w:val="24"/>
          </w:rPr>
          <w:t xml:space="preserve">  </w:t>
        </w:r>
      </w:ins>
    </w:p>
    <w:p w14:paraId="32FB9788" w14:textId="5224FAC4" w:rsidR="00A17495" w:rsidRPr="006962EF" w:rsidRDefault="008216AD" w:rsidP="006962EF">
      <w:pPr>
        <w:pStyle w:val="ListParagraph"/>
        <w:numPr>
          <w:ilvl w:val="0"/>
          <w:numId w:val="16"/>
        </w:numPr>
        <w:rPr>
          <w:ins w:id="376" w:author="Silvanima, James" w:date="2019-08-01T10:56:00Z"/>
          <w:rFonts w:ascii="Times New Roman" w:hAnsi="Times New Roman" w:cs="Times New Roman"/>
          <w:sz w:val="24"/>
          <w:szCs w:val="24"/>
          <w:rPrChange w:id="377" w:author="Silvanima, James" w:date="2019-08-01T14:55:00Z">
            <w:rPr>
              <w:ins w:id="378" w:author="Silvanima, James" w:date="2019-08-01T10:56:00Z"/>
            </w:rPr>
          </w:rPrChange>
        </w:rPr>
      </w:pPr>
      <w:ins w:id="379" w:author="Silvanima, James" w:date="2019-08-01T10:41:00Z">
        <w:r w:rsidRPr="006962EF">
          <w:rPr>
            <w:rFonts w:ascii="Times New Roman" w:hAnsi="Times New Roman" w:cs="Times New Roman"/>
            <w:i/>
            <w:iCs/>
            <w:sz w:val="24"/>
            <w:szCs w:val="24"/>
            <w:rPrChange w:id="380" w:author="Silvanima, James" w:date="2019-08-01T14:55:00Z">
              <w:rPr>
                <w:i/>
                <w:iCs/>
              </w:rPr>
            </w:rPrChange>
          </w:rPr>
          <w:t>Study design</w:t>
        </w:r>
        <w:r w:rsidRPr="006962EF">
          <w:rPr>
            <w:rFonts w:ascii="Times New Roman" w:hAnsi="Times New Roman" w:cs="Times New Roman"/>
            <w:sz w:val="24"/>
            <w:szCs w:val="24"/>
            <w:rPrChange w:id="381" w:author="Silvanima, James" w:date="2019-08-01T14:55:00Z">
              <w:rPr/>
            </w:rPrChange>
          </w:rPr>
          <w:t xml:space="preserve">: </w:t>
        </w:r>
      </w:ins>
      <w:ins w:id="382" w:author="Silvanima, James" w:date="2019-08-01T15:04:00Z">
        <w:r w:rsidR="004A6849">
          <w:rPr>
            <w:rFonts w:ascii="Times New Roman" w:hAnsi="Times New Roman" w:cs="Times New Roman"/>
            <w:sz w:val="24"/>
            <w:szCs w:val="24"/>
          </w:rPr>
          <w:t xml:space="preserve">David Whiting, </w:t>
        </w:r>
      </w:ins>
      <w:ins w:id="383" w:author="Silvanima, James" w:date="2019-08-01T10:55:00Z">
        <w:r w:rsidR="00A17495" w:rsidRPr="006962EF">
          <w:rPr>
            <w:rFonts w:ascii="Times New Roman" w:hAnsi="Times New Roman" w:cs="Times New Roman"/>
            <w:sz w:val="24"/>
            <w:szCs w:val="24"/>
            <w:rPrChange w:id="384" w:author="Silvanima, James" w:date="2019-08-01T14:55:00Z">
              <w:rPr/>
            </w:rPrChange>
          </w:rPr>
          <w:t xml:space="preserve">Julie Espy, </w:t>
        </w:r>
      </w:ins>
      <w:ins w:id="385" w:author="Silvanima, James" w:date="2019-08-01T16:35:00Z">
        <w:r w:rsidR="004F111B">
          <w:rPr>
            <w:rFonts w:ascii="Times New Roman" w:hAnsi="Times New Roman" w:cs="Times New Roman"/>
            <w:sz w:val="24"/>
            <w:szCs w:val="24"/>
          </w:rPr>
          <w:t>Gail Sloan</w:t>
        </w:r>
      </w:ins>
      <w:ins w:id="386" w:author="Silvanima, James" w:date="2019-08-01T16:36:00Z">
        <w:r w:rsidR="004F111B">
          <w:rPr>
            <w:rFonts w:ascii="Times New Roman" w:hAnsi="Times New Roman" w:cs="Times New Roman"/>
            <w:sz w:val="24"/>
            <w:szCs w:val="24"/>
          </w:rPr>
          <w:t xml:space="preserve">e, </w:t>
        </w:r>
      </w:ins>
      <w:ins w:id="387" w:author="Silvanima, James" w:date="2019-08-01T10:49:00Z">
        <w:r w:rsidRPr="006962EF">
          <w:rPr>
            <w:rFonts w:ascii="Times New Roman" w:hAnsi="Times New Roman" w:cs="Times New Roman"/>
            <w:sz w:val="24"/>
            <w:szCs w:val="24"/>
            <w:rPrChange w:id="388" w:author="Silvanima, James" w:date="2019-08-01T14:55:00Z">
              <w:rPr/>
            </w:rPrChange>
          </w:rPr>
          <w:t>Alicia Hogue, Ja</w:t>
        </w:r>
      </w:ins>
      <w:ins w:id="389" w:author="Silvanima, James" w:date="2019-08-01T15:01:00Z">
        <w:r w:rsidR="006962EF">
          <w:rPr>
            <w:rFonts w:ascii="Times New Roman" w:hAnsi="Times New Roman" w:cs="Times New Roman"/>
            <w:sz w:val="24"/>
            <w:szCs w:val="24"/>
          </w:rPr>
          <w:t>mes</w:t>
        </w:r>
      </w:ins>
      <w:ins w:id="390" w:author="Silvanima, James" w:date="2019-08-01T10:49:00Z">
        <w:r w:rsidRPr="006962EF">
          <w:rPr>
            <w:rFonts w:ascii="Times New Roman" w:hAnsi="Times New Roman" w:cs="Times New Roman"/>
            <w:sz w:val="24"/>
            <w:szCs w:val="24"/>
            <w:rPrChange w:id="391" w:author="Silvanima, James" w:date="2019-08-01T14:55:00Z">
              <w:rPr/>
            </w:rPrChange>
          </w:rPr>
          <w:t xml:space="preserve"> Silvanima</w:t>
        </w:r>
      </w:ins>
      <w:ins w:id="392" w:author="Silvanima, James" w:date="2019-08-01T16:34:00Z">
        <w:r w:rsidR="008F2470">
          <w:rPr>
            <w:rFonts w:ascii="Times New Roman" w:hAnsi="Times New Roman" w:cs="Times New Roman"/>
            <w:sz w:val="24"/>
            <w:szCs w:val="24"/>
          </w:rPr>
          <w:t>, Jon Woods Matthew Bearden</w:t>
        </w:r>
      </w:ins>
      <w:ins w:id="393" w:author="Silvanima, James" w:date="2019-08-01T16:36:00Z">
        <w:r w:rsidR="004F111B">
          <w:rPr>
            <w:rFonts w:ascii="Times New Roman" w:hAnsi="Times New Roman" w:cs="Times New Roman"/>
            <w:sz w:val="24"/>
            <w:szCs w:val="24"/>
          </w:rPr>
          <w:t xml:space="preserve"> (DEP)</w:t>
        </w:r>
      </w:ins>
      <w:ins w:id="394" w:author="Silvanima, James" w:date="2019-08-01T10:41:00Z">
        <w:r w:rsidRPr="006962EF">
          <w:rPr>
            <w:rFonts w:ascii="Times New Roman" w:hAnsi="Times New Roman" w:cs="Times New Roman"/>
            <w:sz w:val="24"/>
            <w:szCs w:val="24"/>
            <w:rPrChange w:id="395" w:author="Silvanima, James" w:date="2019-08-01T14:55:00Z">
              <w:rPr/>
            </w:rPrChange>
          </w:rPr>
          <w:t xml:space="preserve"> </w:t>
        </w:r>
      </w:ins>
    </w:p>
    <w:p w14:paraId="4223AA79" w14:textId="66AC1C94" w:rsidR="00A17495" w:rsidRDefault="008216AD" w:rsidP="00E97978">
      <w:pPr>
        <w:pStyle w:val="ListParagraph"/>
        <w:numPr>
          <w:ilvl w:val="0"/>
          <w:numId w:val="16"/>
        </w:numPr>
        <w:rPr>
          <w:ins w:id="396" w:author="Silvanima, James" w:date="2019-08-01T10:57:00Z"/>
          <w:rFonts w:ascii="Times New Roman" w:hAnsi="Times New Roman" w:cs="Times New Roman"/>
          <w:sz w:val="24"/>
          <w:szCs w:val="24"/>
        </w:rPr>
      </w:pPr>
      <w:ins w:id="397" w:author="Silvanima, James" w:date="2019-08-01T10:41:00Z">
        <w:r w:rsidRPr="00A17495">
          <w:rPr>
            <w:rFonts w:ascii="Times New Roman" w:hAnsi="Times New Roman" w:cs="Times New Roman"/>
            <w:i/>
            <w:iCs/>
            <w:sz w:val="24"/>
            <w:szCs w:val="24"/>
            <w:rPrChange w:id="398" w:author="Silvanima, James" w:date="2019-08-01T10:57:00Z">
              <w:rPr>
                <w:i/>
                <w:iCs/>
              </w:rPr>
            </w:rPrChange>
          </w:rPr>
          <w:t>Field sampling</w:t>
        </w:r>
        <w:r w:rsidRPr="00A17495">
          <w:rPr>
            <w:rFonts w:ascii="Times New Roman" w:hAnsi="Times New Roman" w:cs="Times New Roman"/>
            <w:sz w:val="24"/>
            <w:szCs w:val="24"/>
            <w:rPrChange w:id="399" w:author="Silvanima, James" w:date="2019-08-01T10:57:00Z">
              <w:rPr/>
            </w:rPrChange>
          </w:rPr>
          <w:t xml:space="preserve">: </w:t>
        </w:r>
      </w:ins>
      <w:ins w:id="400" w:author="Silvanima, James" w:date="2019-08-01T10:50:00Z">
        <w:r w:rsidRPr="00A17495">
          <w:rPr>
            <w:rFonts w:ascii="Times New Roman" w:hAnsi="Times New Roman" w:cs="Times New Roman"/>
            <w:sz w:val="24"/>
            <w:szCs w:val="24"/>
            <w:rPrChange w:id="401" w:author="Silvanima, James" w:date="2019-08-01T10:57:00Z">
              <w:rPr/>
            </w:rPrChange>
          </w:rPr>
          <w:t xml:space="preserve">Jade </w:t>
        </w:r>
        <w:r w:rsidR="00C22492" w:rsidRPr="00A17495">
          <w:rPr>
            <w:rFonts w:ascii="Times New Roman" w:hAnsi="Times New Roman" w:cs="Times New Roman"/>
            <w:sz w:val="24"/>
            <w:szCs w:val="24"/>
            <w:rPrChange w:id="402" w:author="Silvanima, James" w:date="2019-08-01T10:57:00Z">
              <w:rPr/>
            </w:rPrChange>
          </w:rPr>
          <w:t>Burchett, Michael E</w:t>
        </w:r>
      </w:ins>
      <w:ins w:id="403" w:author="Silvanima, James" w:date="2019-08-01T14:56:00Z">
        <w:r w:rsidR="006962EF">
          <w:rPr>
            <w:rFonts w:ascii="Times New Roman" w:hAnsi="Times New Roman" w:cs="Times New Roman"/>
            <w:sz w:val="24"/>
            <w:szCs w:val="24"/>
          </w:rPr>
          <w:t>c</w:t>
        </w:r>
      </w:ins>
      <w:ins w:id="404" w:author="Silvanima, James" w:date="2019-08-01T10:50:00Z">
        <w:r w:rsidR="00C22492" w:rsidRPr="00A17495">
          <w:rPr>
            <w:rFonts w:ascii="Times New Roman" w:hAnsi="Times New Roman" w:cs="Times New Roman"/>
            <w:sz w:val="24"/>
            <w:szCs w:val="24"/>
            <w:rPrChange w:id="405" w:author="Silvanima, James" w:date="2019-08-01T10:57:00Z">
              <w:rPr/>
            </w:rPrChange>
          </w:rPr>
          <w:t xml:space="preserve">kles, </w:t>
        </w:r>
      </w:ins>
      <w:ins w:id="406" w:author="Silvanima, James" w:date="2019-08-01T16:32:00Z">
        <w:r w:rsidR="00402F5B">
          <w:rPr>
            <w:rFonts w:ascii="Times New Roman" w:hAnsi="Times New Roman" w:cs="Times New Roman"/>
            <w:sz w:val="24"/>
            <w:szCs w:val="24"/>
          </w:rPr>
          <w:t xml:space="preserve">Paul Blair, </w:t>
        </w:r>
      </w:ins>
      <w:ins w:id="407" w:author="Silvanima, James" w:date="2019-08-01T10:41:00Z">
        <w:r w:rsidRPr="00A17495">
          <w:rPr>
            <w:rFonts w:ascii="Times New Roman" w:hAnsi="Times New Roman" w:cs="Times New Roman"/>
            <w:sz w:val="24"/>
            <w:szCs w:val="24"/>
            <w:rPrChange w:id="408" w:author="Silvanima, James" w:date="2019-08-01T10:57:00Z">
              <w:rPr/>
            </w:rPrChange>
          </w:rPr>
          <w:t>Jon Woods</w:t>
        </w:r>
      </w:ins>
      <w:ins w:id="409" w:author="Silvanima, James" w:date="2019-08-01T10:51:00Z">
        <w:r w:rsidR="00C22492" w:rsidRPr="00A17495">
          <w:rPr>
            <w:rFonts w:ascii="Times New Roman" w:hAnsi="Times New Roman" w:cs="Times New Roman"/>
            <w:sz w:val="24"/>
            <w:szCs w:val="24"/>
            <w:rPrChange w:id="410" w:author="Silvanima, James" w:date="2019-08-01T10:57:00Z">
              <w:rPr/>
            </w:rPrChange>
          </w:rPr>
          <w:t xml:space="preserve">, </w:t>
        </w:r>
      </w:ins>
      <w:ins w:id="411" w:author="Silvanima, James" w:date="2019-08-01T16:32:00Z">
        <w:r w:rsidR="00402F5B">
          <w:rPr>
            <w:rFonts w:ascii="Times New Roman" w:hAnsi="Times New Roman" w:cs="Times New Roman"/>
            <w:sz w:val="24"/>
            <w:szCs w:val="24"/>
          </w:rPr>
          <w:t>Jessie Tolbert</w:t>
        </w:r>
      </w:ins>
    </w:p>
    <w:p w14:paraId="7DA3D9F6" w14:textId="79486DA2" w:rsidR="00A17495" w:rsidRDefault="008216AD" w:rsidP="00E97978">
      <w:pPr>
        <w:pStyle w:val="ListParagraph"/>
        <w:numPr>
          <w:ilvl w:val="0"/>
          <w:numId w:val="16"/>
        </w:numPr>
        <w:rPr>
          <w:ins w:id="412" w:author="Silvanima, James" w:date="2019-08-01T10:57:00Z"/>
          <w:rFonts w:ascii="Times New Roman" w:hAnsi="Times New Roman" w:cs="Times New Roman"/>
          <w:sz w:val="24"/>
          <w:szCs w:val="24"/>
        </w:rPr>
      </w:pPr>
      <w:ins w:id="413" w:author="Silvanima, James" w:date="2019-08-01T10:41:00Z">
        <w:r w:rsidRPr="00A17495">
          <w:rPr>
            <w:rFonts w:ascii="Times New Roman" w:hAnsi="Times New Roman" w:cs="Times New Roman"/>
            <w:i/>
            <w:iCs/>
            <w:sz w:val="24"/>
            <w:szCs w:val="24"/>
          </w:rPr>
          <w:t>Sample analysis</w:t>
        </w:r>
        <w:r w:rsidRPr="00A17495">
          <w:rPr>
            <w:rFonts w:ascii="Times New Roman" w:hAnsi="Times New Roman" w:cs="Times New Roman"/>
            <w:sz w:val="24"/>
            <w:szCs w:val="24"/>
          </w:rPr>
          <w:t xml:space="preserve">: </w:t>
        </w:r>
      </w:ins>
      <w:ins w:id="414" w:author="Silvanima, James" w:date="2019-08-01T10:54:00Z">
        <w:r w:rsidR="009612D6" w:rsidRPr="00A17495">
          <w:rPr>
            <w:rFonts w:ascii="Times New Roman" w:hAnsi="Times New Roman" w:cs="Times New Roman"/>
            <w:sz w:val="24"/>
            <w:szCs w:val="24"/>
          </w:rPr>
          <w:t xml:space="preserve">David Alverez, Terri Spencer, and Luke </w:t>
        </w:r>
        <w:proofErr w:type="spellStart"/>
        <w:r w:rsidR="009612D6" w:rsidRPr="00A17495">
          <w:rPr>
            <w:rFonts w:ascii="Times New Roman" w:hAnsi="Times New Roman" w:cs="Times New Roman"/>
            <w:sz w:val="24"/>
            <w:szCs w:val="24"/>
          </w:rPr>
          <w:t>Iwanowicz</w:t>
        </w:r>
        <w:proofErr w:type="spellEnd"/>
        <w:r w:rsidR="009612D6" w:rsidRPr="00A17495">
          <w:rPr>
            <w:rFonts w:ascii="Times New Roman" w:hAnsi="Times New Roman" w:cs="Times New Roman"/>
            <w:sz w:val="24"/>
            <w:szCs w:val="24"/>
          </w:rPr>
          <w:t xml:space="preserve"> (USGS)</w:t>
        </w:r>
      </w:ins>
      <w:ins w:id="415" w:author="Silvanima, James" w:date="2019-08-01T14:56:00Z">
        <w:r w:rsidR="006962EF">
          <w:rPr>
            <w:rFonts w:ascii="Times New Roman" w:hAnsi="Times New Roman" w:cs="Times New Roman"/>
            <w:sz w:val="24"/>
            <w:szCs w:val="24"/>
          </w:rPr>
          <w:t>, Nancy Denslow, Tara Sabo</w:t>
        </w:r>
      </w:ins>
      <w:ins w:id="416" w:author="Silvanima, James" w:date="2019-08-01T14:57:00Z">
        <w:r w:rsidR="006962EF">
          <w:rPr>
            <w:rFonts w:ascii="Times New Roman" w:hAnsi="Times New Roman" w:cs="Times New Roman"/>
            <w:sz w:val="24"/>
            <w:szCs w:val="24"/>
          </w:rPr>
          <w:t xml:space="preserve">-Attwood and Joseph </w:t>
        </w:r>
        <w:proofErr w:type="spellStart"/>
        <w:r w:rsidR="006962EF">
          <w:rPr>
            <w:rFonts w:ascii="Times New Roman" w:hAnsi="Times New Roman" w:cs="Times New Roman"/>
            <w:sz w:val="24"/>
            <w:szCs w:val="24"/>
          </w:rPr>
          <w:t>Bisesi</w:t>
        </w:r>
        <w:proofErr w:type="spellEnd"/>
        <w:r w:rsidR="006962EF">
          <w:rPr>
            <w:rFonts w:ascii="Times New Roman" w:hAnsi="Times New Roman" w:cs="Times New Roman"/>
            <w:sz w:val="24"/>
            <w:szCs w:val="24"/>
          </w:rPr>
          <w:t xml:space="preserve"> (UF)</w:t>
        </w:r>
      </w:ins>
      <w:ins w:id="417" w:author="Silvanima, James" w:date="2019-08-01T14:58:00Z">
        <w:r w:rsidR="006962EF">
          <w:rPr>
            <w:rFonts w:ascii="Times New Roman" w:hAnsi="Times New Roman" w:cs="Times New Roman"/>
            <w:sz w:val="24"/>
            <w:szCs w:val="24"/>
          </w:rPr>
          <w:t>, Timothy Fitzpatrick SGS AXYS</w:t>
        </w:r>
      </w:ins>
    </w:p>
    <w:p w14:paraId="59D29CC1" w14:textId="2DFE18AF" w:rsidR="00A17495" w:rsidRDefault="008216AD" w:rsidP="00E97978">
      <w:pPr>
        <w:pStyle w:val="ListParagraph"/>
        <w:numPr>
          <w:ilvl w:val="0"/>
          <w:numId w:val="16"/>
        </w:numPr>
        <w:rPr>
          <w:ins w:id="418" w:author="Silvanima, James" w:date="2019-08-01T10:57:00Z"/>
          <w:rFonts w:ascii="Times New Roman" w:hAnsi="Times New Roman" w:cs="Times New Roman"/>
          <w:sz w:val="24"/>
          <w:szCs w:val="24"/>
        </w:rPr>
      </w:pPr>
      <w:ins w:id="419" w:author="Silvanima, James" w:date="2019-08-01T10:41:00Z">
        <w:r w:rsidRPr="00A17495">
          <w:rPr>
            <w:rFonts w:ascii="Times New Roman" w:hAnsi="Times New Roman" w:cs="Times New Roman"/>
            <w:i/>
            <w:iCs/>
            <w:sz w:val="24"/>
            <w:szCs w:val="24"/>
          </w:rPr>
          <w:t>Data analysis and Report writing</w:t>
        </w:r>
        <w:r w:rsidRPr="00A17495">
          <w:rPr>
            <w:rFonts w:ascii="Times New Roman" w:hAnsi="Times New Roman" w:cs="Times New Roman"/>
            <w:sz w:val="24"/>
            <w:szCs w:val="24"/>
          </w:rPr>
          <w:t xml:space="preserve">: </w:t>
        </w:r>
      </w:ins>
      <w:ins w:id="420" w:author="Silvanima, James" w:date="2019-08-01T15:00:00Z">
        <w:r w:rsidR="006962EF">
          <w:rPr>
            <w:rFonts w:ascii="Times New Roman" w:hAnsi="Times New Roman" w:cs="Times New Roman"/>
            <w:sz w:val="24"/>
            <w:szCs w:val="24"/>
          </w:rPr>
          <w:t xml:space="preserve">Alicia </w:t>
        </w:r>
        <w:r w:rsidR="006962EF" w:rsidRPr="006962EF">
          <w:rPr>
            <w:rFonts w:ascii="Times New Roman" w:hAnsi="Times New Roman" w:cs="Times New Roman"/>
            <w:sz w:val="24"/>
            <w:szCs w:val="24"/>
          </w:rPr>
          <w:t xml:space="preserve">Hogue, </w:t>
        </w:r>
      </w:ins>
      <w:ins w:id="421" w:author="Silvanima, James" w:date="2019-08-01T15:01:00Z">
        <w:r w:rsidR="006962EF">
          <w:rPr>
            <w:rFonts w:ascii="Times New Roman" w:hAnsi="Times New Roman" w:cs="Times New Roman"/>
            <w:sz w:val="24"/>
            <w:szCs w:val="24"/>
          </w:rPr>
          <w:t xml:space="preserve">Jade </w:t>
        </w:r>
      </w:ins>
      <w:ins w:id="422" w:author="Silvanima, James" w:date="2019-08-01T15:00:00Z">
        <w:r w:rsidR="006962EF" w:rsidRPr="006962EF">
          <w:rPr>
            <w:rFonts w:ascii="Times New Roman" w:hAnsi="Times New Roman" w:cs="Times New Roman"/>
            <w:sz w:val="24"/>
            <w:szCs w:val="24"/>
          </w:rPr>
          <w:t xml:space="preserve">Burchett, </w:t>
        </w:r>
      </w:ins>
      <w:ins w:id="423" w:author="Silvanima, James" w:date="2019-08-01T15:01:00Z">
        <w:r w:rsidR="006962EF">
          <w:rPr>
            <w:rFonts w:ascii="Times New Roman" w:hAnsi="Times New Roman" w:cs="Times New Roman"/>
            <w:sz w:val="24"/>
            <w:szCs w:val="24"/>
          </w:rPr>
          <w:t xml:space="preserve">Kristen </w:t>
        </w:r>
      </w:ins>
      <w:ins w:id="424" w:author="Silvanima, James" w:date="2019-08-01T15:00:00Z">
        <w:r w:rsidR="006962EF" w:rsidRPr="006962EF">
          <w:rPr>
            <w:rFonts w:ascii="Times New Roman" w:hAnsi="Times New Roman" w:cs="Times New Roman"/>
            <w:sz w:val="24"/>
            <w:szCs w:val="24"/>
          </w:rPr>
          <w:t xml:space="preserve">Sapp, </w:t>
        </w:r>
      </w:ins>
      <w:ins w:id="425" w:author="Silvanima, James" w:date="2019-08-01T15:01:00Z">
        <w:r w:rsidR="006962EF">
          <w:rPr>
            <w:rFonts w:ascii="Times New Roman" w:hAnsi="Times New Roman" w:cs="Times New Roman"/>
            <w:sz w:val="24"/>
            <w:szCs w:val="24"/>
          </w:rPr>
          <w:t xml:space="preserve">Thomas </w:t>
        </w:r>
      </w:ins>
      <w:ins w:id="426" w:author="Silvanima, James" w:date="2019-08-01T15:00:00Z">
        <w:r w:rsidR="006962EF" w:rsidRPr="006962EF">
          <w:rPr>
            <w:rFonts w:ascii="Times New Roman" w:hAnsi="Times New Roman" w:cs="Times New Roman"/>
            <w:sz w:val="24"/>
            <w:szCs w:val="24"/>
          </w:rPr>
          <w:t xml:space="preserve">Seal, </w:t>
        </w:r>
      </w:ins>
      <w:ins w:id="427" w:author="Silvanima, James" w:date="2019-08-01T15:01:00Z">
        <w:r w:rsidR="006962EF" w:rsidRPr="006962EF">
          <w:rPr>
            <w:rFonts w:ascii="Times New Roman" w:hAnsi="Times New Roman" w:cs="Times New Roman"/>
            <w:sz w:val="24"/>
            <w:szCs w:val="24"/>
          </w:rPr>
          <w:t>Stephanie Sunderman-Barnes</w:t>
        </w:r>
      </w:ins>
      <w:ins w:id="428" w:author="Silvanima, James" w:date="2019-08-01T15:00:00Z">
        <w:r w:rsidR="006962EF" w:rsidRPr="006962EF">
          <w:rPr>
            <w:rFonts w:ascii="Times New Roman" w:hAnsi="Times New Roman" w:cs="Times New Roman"/>
            <w:sz w:val="24"/>
            <w:szCs w:val="24"/>
          </w:rPr>
          <w:t xml:space="preserve">, </w:t>
        </w:r>
      </w:ins>
      <w:ins w:id="429" w:author="Silvanima, James" w:date="2019-08-01T15:01:00Z">
        <w:r w:rsidR="006962EF">
          <w:rPr>
            <w:rFonts w:ascii="Times New Roman" w:hAnsi="Times New Roman" w:cs="Times New Roman"/>
            <w:sz w:val="24"/>
            <w:szCs w:val="24"/>
          </w:rPr>
          <w:t xml:space="preserve">Kaitlyn </w:t>
        </w:r>
      </w:ins>
      <w:ins w:id="430" w:author="Silvanima, James" w:date="2019-08-01T15:00:00Z">
        <w:r w:rsidR="006962EF" w:rsidRPr="006962EF">
          <w:rPr>
            <w:rFonts w:ascii="Times New Roman" w:hAnsi="Times New Roman" w:cs="Times New Roman"/>
            <w:sz w:val="24"/>
            <w:szCs w:val="24"/>
          </w:rPr>
          <w:t xml:space="preserve">Sutton, and </w:t>
        </w:r>
      </w:ins>
      <w:ins w:id="431" w:author="Silvanima, James" w:date="2019-08-01T15:01:00Z">
        <w:r w:rsidR="006962EF">
          <w:rPr>
            <w:rFonts w:ascii="Times New Roman" w:hAnsi="Times New Roman" w:cs="Times New Roman"/>
            <w:sz w:val="24"/>
            <w:szCs w:val="24"/>
          </w:rPr>
          <w:t xml:space="preserve">James </w:t>
        </w:r>
      </w:ins>
      <w:ins w:id="432" w:author="Silvanima, James" w:date="2019-08-01T15:00:00Z">
        <w:r w:rsidR="006962EF" w:rsidRPr="006962EF">
          <w:rPr>
            <w:rFonts w:ascii="Times New Roman" w:hAnsi="Times New Roman" w:cs="Times New Roman"/>
            <w:sz w:val="24"/>
            <w:szCs w:val="24"/>
          </w:rPr>
          <w:t>Silvanima</w:t>
        </w:r>
      </w:ins>
      <w:ins w:id="433" w:author="Silvanima, James" w:date="2019-08-01T16:36:00Z">
        <w:r w:rsidR="004F111B">
          <w:rPr>
            <w:rFonts w:ascii="Times New Roman" w:hAnsi="Times New Roman" w:cs="Times New Roman"/>
            <w:sz w:val="24"/>
            <w:szCs w:val="24"/>
          </w:rPr>
          <w:t xml:space="preserve"> (DEP)</w:t>
        </w:r>
      </w:ins>
      <w:ins w:id="434" w:author="Silvanima, James" w:date="2019-08-01T14:59:00Z">
        <w:r w:rsidR="006962EF">
          <w:rPr>
            <w:rFonts w:ascii="Times New Roman" w:hAnsi="Times New Roman" w:cs="Times New Roman"/>
            <w:sz w:val="24"/>
            <w:szCs w:val="24"/>
          </w:rPr>
          <w:t xml:space="preserve"> </w:t>
        </w:r>
      </w:ins>
    </w:p>
    <w:p w14:paraId="6E16CC93" w14:textId="77E07B27" w:rsidR="008216AD" w:rsidRPr="00E97978" w:rsidRDefault="008216AD">
      <w:pPr>
        <w:pStyle w:val="ListParagraph"/>
        <w:numPr>
          <w:ilvl w:val="0"/>
          <w:numId w:val="16"/>
        </w:numPr>
        <w:rPr>
          <w:ins w:id="435" w:author="Silvanima, James" w:date="2019-08-01T10:41:00Z"/>
          <w:rFonts w:ascii="Times New Roman" w:hAnsi="Times New Roman" w:cs="Times New Roman"/>
          <w:sz w:val="24"/>
          <w:szCs w:val="24"/>
        </w:rPr>
        <w:pPrChange w:id="436" w:author="Silvanima, James" w:date="2019-08-01T10:57:00Z">
          <w:pPr/>
        </w:pPrChange>
      </w:pPr>
      <w:ins w:id="437" w:author="Silvanima, James" w:date="2019-08-01T10:41:00Z">
        <w:r w:rsidRPr="00A17495">
          <w:rPr>
            <w:rFonts w:ascii="Times New Roman" w:hAnsi="Times New Roman" w:cs="Times New Roman"/>
            <w:i/>
            <w:iCs/>
            <w:sz w:val="24"/>
            <w:szCs w:val="24"/>
          </w:rPr>
          <w:t>Editorial Support</w:t>
        </w:r>
        <w:r w:rsidRPr="00A17495">
          <w:rPr>
            <w:rFonts w:ascii="Times New Roman" w:hAnsi="Times New Roman" w:cs="Times New Roman"/>
            <w:sz w:val="24"/>
            <w:szCs w:val="24"/>
          </w:rPr>
          <w:t xml:space="preserve">: </w:t>
        </w:r>
      </w:ins>
      <w:ins w:id="438" w:author="Silvanima, James" w:date="2019-08-01T10:55:00Z">
        <w:r w:rsidR="00A17495" w:rsidRPr="00A17495">
          <w:rPr>
            <w:rFonts w:ascii="Times New Roman" w:hAnsi="Times New Roman" w:cs="Times New Roman"/>
            <w:sz w:val="24"/>
            <w:szCs w:val="24"/>
          </w:rPr>
          <w:t>Julie Espy and Linda Lord</w:t>
        </w:r>
      </w:ins>
      <w:ins w:id="439" w:author="Silvanima, James" w:date="2019-08-01T10:41:00Z">
        <w:r w:rsidRPr="00A17495">
          <w:rPr>
            <w:rFonts w:ascii="Times New Roman" w:hAnsi="Times New Roman" w:cs="Times New Roman"/>
            <w:sz w:val="24"/>
            <w:szCs w:val="24"/>
          </w:rPr>
          <w:t xml:space="preserve"> </w:t>
        </w:r>
      </w:ins>
      <w:ins w:id="440" w:author="Silvanima, James" w:date="2019-08-01T16:36:00Z">
        <w:r w:rsidR="004F111B">
          <w:rPr>
            <w:rFonts w:ascii="Times New Roman" w:hAnsi="Times New Roman" w:cs="Times New Roman"/>
            <w:sz w:val="24"/>
            <w:szCs w:val="24"/>
          </w:rPr>
          <w:t>(DEP)</w:t>
        </w:r>
      </w:ins>
      <w:bookmarkStart w:id="441" w:name="_GoBack"/>
      <w:bookmarkEnd w:id="441"/>
    </w:p>
    <w:p w14:paraId="199F994F" w14:textId="77777777" w:rsidR="008216AD" w:rsidRDefault="008216AD" w:rsidP="00890C77">
      <w:pPr>
        <w:rPr>
          <w:ins w:id="442" w:author="Silvanima, James" w:date="2019-08-01T10:41:00Z"/>
          <w:rFonts w:ascii="Times New Roman" w:hAnsi="Times New Roman" w:cs="Times New Roman"/>
          <w:sz w:val="24"/>
          <w:szCs w:val="24"/>
        </w:rPr>
      </w:pPr>
    </w:p>
    <w:p w14:paraId="31EE8550" w14:textId="77777777" w:rsidR="008216AD" w:rsidRDefault="008216AD" w:rsidP="00890C77">
      <w:pPr>
        <w:rPr>
          <w:ins w:id="443" w:author="Silvanima, James" w:date="2019-08-01T10:41:00Z"/>
          <w:rFonts w:ascii="Times New Roman" w:hAnsi="Times New Roman" w:cs="Times New Roman"/>
          <w:sz w:val="24"/>
          <w:szCs w:val="24"/>
        </w:rPr>
      </w:pPr>
    </w:p>
    <w:p w14:paraId="4F1B1B4E" w14:textId="2C1B121A" w:rsidR="00890C77" w:rsidRDefault="00890C77" w:rsidP="00890C77">
      <w:pPr>
        <w:rPr>
          <w:ins w:id="444" w:author="Lord, Linda" w:date="2019-07-24T15:28:00Z"/>
          <w:rFonts w:ascii="Times New Roman" w:hAnsi="Times New Roman" w:cs="Times New Roman"/>
          <w:sz w:val="24"/>
          <w:szCs w:val="24"/>
        </w:rPr>
      </w:pPr>
      <w:ins w:id="445" w:author="Lord, Linda" w:date="2019-07-24T15:28:00Z">
        <w:del w:id="446" w:author="Silvanima, James" w:date="2019-08-01T15:03:00Z">
          <w:r w:rsidDel="006962EF">
            <w:rPr>
              <w:rFonts w:ascii="Times New Roman" w:hAnsi="Times New Roman" w:cs="Times New Roman"/>
              <w:sz w:val="24"/>
              <w:szCs w:val="24"/>
            </w:rPr>
            <w:delText>DEP</w:delText>
          </w:r>
          <w:r w:rsidRPr="00132523" w:rsidDel="006962EF">
            <w:rPr>
              <w:rFonts w:ascii="Times New Roman" w:hAnsi="Times New Roman" w:cs="Times New Roman"/>
              <w:sz w:val="24"/>
              <w:szCs w:val="24"/>
            </w:rPr>
            <w:delText xml:space="preserve"> </w:delText>
          </w:r>
          <w:r w:rsidDel="006962EF">
            <w:rPr>
              <w:rFonts w:ascii="Times New Roman" w:hAnsi="Times New Roman" w:cs="Times New Roman"/>
              <w:sz w:val="24"/>
              <w:szCs w:val="24"/>
            </w:rPr>
            <w:delText>thanks</w:delText>
          </w:r>
          <w:r w:rsidRPr="00132523" w:rsidDel="006962EF">
            <w:rPr>
              <w:rFonts w:ascii="Times New Roman" w:hAnsi="Times New Roman" w:cs="Times New Roman"/>
              <w:sz w:val="24"/>
              <w:szCs w:val="24"/>
            </w:rPr>
            <w:delText xml:space="preserve"> David Alvarez (USGS)</w:delText>
          </w:r>
          <w:r w:rsidDel="006962EF">
            <w:rPr>
              <w:rFonts w:ascii="Times New Roman" w:hAnsi="Times New Roman" w:cs="Times New Roman"/>
              <w:sz w:val="24"/>
              <w:szCs w:val="24"/>
            </w:rPr>
            <w:delText xml:space="preserve"> and Terri Spencer (EST, Inc.)</w:delText>
          </w:r>
        </w:del>
      </w:ins>
      <w:ins w:id="447" w:author="Lord, Linda" w:date="2019-07-26T09:37:00Z">
        <w:del w:id="448" w:author="Silvanima, James" w:date="2019-08-01T15:03:00Z">
          <w:r w:rsidR="006D013C" w:rsidDel="006962EF">
            <w:rPr>
              <w:rFonts w:ascii="Times New Roman" w:hAnsi="Times New Roman" w:cs="Times New Roman"/>
              <w:sz w:val="24"/>
              <w:szCs w:val="24"/>
            </w:rPr>
            <w:delText>,</w:delText>
          </w:r>
        </w:del>
      </w:ins>
      <w:ins w:id="449" w:author="Lord, Linda" w:date="2019-07-24T15:28:00Z">
        <w:del w:id="450" w:author="Silvanima, James" w:date="2019-08-01T15:03:00Z">
          <w:r w:rsidRPr="00132523" w:rsidDel="006962EF">
            <w:rPr>
              <w:rFonts w:ascii="Times New Roman" w:hAnsi="Times New Roman" w:cs="Times New Roman"/>
              <w:sz w:val="24"/>
              <w:szCs w:val="24"/>
            </w:rPr>
            <w:delText xml:space="preserve"> who walked us through the </w:delText>
          </w:r>
          <w:r w:rsidRPr="006D013C" w:rsidDel="006962EF">
            <w:rPr>
              <w:rStyle w:val="ESOCBodyChar"/>
              <w:rPrChange w:id="451" w:author="Lord, Linda" w:date="2019-07-26T09:37:00Z">
                <w:rPr>
                  <w:rFonts w:ascii="Times New Roman" w:hAnsi="Times New Roman" w:cs="Times New Roman"/>
                  <w:sz w:val="24"/>
                  <w:szCs w:val="24"/>
                </w:rPr>
              </w:rPrChange>
            </w:rPr>
            <w:delText xml:space="preserve">world of </w:delText>
          </w:r>
        </w:del>
      </w:ins>
      <w:ins w:id="452" w:author="Lord, Linda" w:date="2019-07-26T09:37:00Z">
        <w:del w:id="453" w:author="Silvanima, James" w:date="2019-08-01T15:03:00Z">
          <w:r w:rsidR="006D013C" w:rsidDel="006962EF">
            <w:rPr>
              <w:rStyle w:val="ESOCBodyChar"/>
            </w:rPr>
            <w:delText>p</w:delText>
          </w:r>
          <w:r w:rsidR="006D013C" w:rsidRPr="006D013C" w:rsidDel="006962EF">
            <w:rPr>
              <w:rStyle w:val="ESOCBodyChar"/>
              <w:rPrChange w:id="454" w:author="Lord, Linda" w:date="2019-07-26T09:37:00Z">
                <w:rPr/>
              </w:rPrChange>
            </w:rPr>
            <w:delText>olar organic compound integrative samplers and semi-permeable membrane devices</w:delText>
          </w:r>
        </w:del>
      </w:ins>
      <w:ins w:id="455" w:author="Lord, Linda" w:date="2019-07-30T14:37:00Z">
        <w:del w:id="456" w:author="Silvanima, James" w:date="2019-08-01T15:03:00Z">
          <w:r w:rsidR="00E05FB6" w:rsidDel="006962EF">
            <w:rPr>
              <w:rStyle w:val="ESOCBodyChar"/>
            </w:rPr>
            <w:delText>;</w:delText>
          </w:r>
        </w:del>
      </w:ins>
      <w:ins w:id="457" w:author="Lord, Linda" w:date="2019-07-24T15:28:00Z">
        <w:del w:id="458" w:author="Silvanima, James" w:date="2019-08-01T15:03:00Z">
          <w:r w:rsidRPr="006D013C" w:rsidDel="006962EF">
            <w:rPr>
              <w:rStyle w:val="ESOCBodyChar"/>
              <w:rPrChange w:id="459" w:author="Lord, Linda" w:date="2019-07-26T09:37:00Z">
                <w:rPr>
                  <w:rFonts w:ascii="Times New Roman" w:hAnsi="Times New Roman" w:cs="Times New Roman"/>
                  <w:sz w:val="24"/>
                  <w:szCs w:val="24"/>
                </w:rPr>
              </w:rPrChange>
            </w:rPr>
            <w:delText xml:space="preserve"> Luke Iwanowicz (U</w:delText>
          </w:r>
        </w:del>
      </w:ins>
      <w:ins w:id="460" w:author="Lord, Linda" w:date="2019-07-26T09:37:00Z">
        <w:del w:id="461" w:author="Silvanima, James" w:date="2019-08-01T15:03:00Z">
          <w:r w:rsidR="006D013C" w:rsidDel="006962EF">
            <w:rPr>
              <w:rStyle w:val="ESOCBodyChar"/>
            </w:rPr>
            <w:delText>.</w:delText>
          </w:r>
        </w:del>
      </w:ins>
      <w:ins w:id="462" w:author="Lord, Linda" w:date="2019-07-24T15:28:00Z">
        <w:del w:id="463" w:author="Silvanima, James" w:date="2019-08-01T15:03:00Z">
          <w:r w:rsidRPr="006D013C" w:rsidDel="006962EF">
            <w:rPr>
              <w:rStyle w:val="ESOCBodyChar"/>
              <w:rPrChange w:id="464" w:author="Lord, Linda" w:date="2019-07-26T09:37:00Z">
                <w:rPr>
                  <w:rFonts w:ascii="Times New Roman" w:hAnsi="Times New Roman" w:cs="Times New Roman"/>
                  <w:sz w:val="24"/>
                  <w:szCs w:val="24"/>
                </w:rPr>
              </w:rPrChange>
            </w:rPr>
            <w:delText>S</w:delText>
          </w:r>
        </w:del>
      </w:ins>
      <w:ins w:id="465" w:author="Lord, Linda" w:date="2019-07-26T09:37:00Z">
        <w:del w:id="466" w:author="Silvanima, James" w:date="2019-08-01T15:03:00Z">
          <w:r w:rsidR="006D013C" w:rsidDel="006962EF">
            <w:rPr>
              <w:rStyle w:val="ESOCBodyChar"/>
            </w:rPr>
            <w:delText xml:space="preserve">. </w:delText>
          </w:r>
        </w:del>
      </w:ins>
      <w:ins w:id="467" w:author="Lord, Linda" w:date="2019-07-24T15:28:00Z">
        <w:del w:id="468" w:author="Silvanima, James" w:date="2019-08-01T15:03:00Z">
          <w:r w:rsidRPr="006D013C" w:rsidDel="006962EF">
            <w:rPr>
              <w:rStyle w:val="ESOCBodyChar"/>
              <w:rPrChange w:id="469" w:author="Lord, Linda" w:date="2019-07-26T09:37:00Z">
                <w:rPr>
                  <w:rFonts w:ascii="Times New Roman" w:hAnsi="Times New Roman" w:cs="Times New Roman"/>
                  <w:sz w:val="24"/>
                  <w:szCs w:val="24"/>
                </w:rPr>
              </w:rPrChange>
            </w:rPr>
            <w:delText>G</w:delText>
          </w:r>
        </w:del>
      </w:ins>
      <w:ins w:id="470" w:author="Lord, Linda" w:date="2019-07-26T09:37:00Z">
        <w:del w:id="471" w:author="Silvanima, James" w:date="2019-08-01T15:03:00Z">
          <w:r w:rsidR="006D013C" w:rsidDel="006962EF">
            <w:rPr>
              <w:rStyle w:val="ESOCBodyChar"/>
            </w:rPr>
            <w:delText>eological Survey</w:delText>
          </w:r>
        </w:del>
      </w:ins>
      <w:ins w:id="472" w:author="Lord, Linda" w:date="2019-07-24T15:28:00Z">
        <w:del w:id="473" w:author="Silvanima, James" w:date="2019-08-01T15:03:00Z">
          <w:r w:rsidRPr="006D013C" w:rsidDel="006962EF">
            <w:rPr>
              <w:rStyle w:val="ESOCBodyChar"/>
              <w:rPrChange w:id="474" w:author="Lord, Linda" w:date="2019-07-26T09:37:00Z">
                <w:rPr>
                  <w:rFonts w:ascii="Times New Roman" w:hAnsi="Times New Roman" w:cs="Times New Roman"/>
                  <w:sz w:val="24"/>
                  <w:szCs w:val="24"/>
                </w:rPr>
              </w:rPrChange>
            </w:rPr>
            <w:delText xml:space="preserve">) for providing us with expertise with the </w:delText>
          </w:r>
        </w:del>
      </w:ins>
      <w:ins w:id="475" w:author="Lord, Linda" w:date="2019-07-26T09:54:00Z">
        <w:del w:id="476" w:author="Silvanima, James" w:date="2019-08-01T15:03:00Z">
          <w:r w:rsidR="001A2FF4" w:rsidDel="006962EF">
            <w:rPr>
              <w:rStyle w:val="ESOCBodyChar"/>
            </w:rPr>
            <w:delText>b</w:delText>
          </w:r>
          <w:r w:rsidR="001A2FF4" w:rsidRPr="001A2FF4" w:rsidDel="006962EF">
            <w:rPr>
              <w:rStyle w:val="ESOCBodyChar"/>
              <w:rPrChange w:id="477" w:author="Lord, Linda" w:date="2019-07-26T09:54:00Z">
                <w:rPr/>
              </w:rPrChange>
            </w:rPr>
            <w:delText xml:space="preserve">ioluminescent yeast estrogen and androgen screens </w:delText>
          </w:r>
        </w:del>
      </w:ins>
      <w:ins w:id="478" w:author="Lord, Linda" w:date="2019-07-24T15:28:00Z">
        <w:del w:id="479" w:author="Silvanima, James" w:date="2019-08-01T15:03:00Z">
          <w:r w:rsidRPr="001A2FF4" w:rsidDel="006962EF">
            <w:rPr>
              <w:rStyle w:val="ESOCBodyChar"/>
              <w:rPrChange w:id="480" w:author="Lord, Linda" w:date="2019-07-26T09:54:00Z">
                <w:rPr>
                  <w:rFonts w:ascii="Times New Roman" w:hAnsi="Times New Roman" w:cs="Times New Roman"/>
                  <w:sz w:val="24"/>
                  <w:szCs w:val="24"/>
                </w:rPr>
              </w:rPrChange>
            </w:rPr>
            <w:delText>and SOS Chromotest</w:delText>
          </w:r>
        </w:del>
      </w:ins>
      <w:ins w:id="481" w:author="Lord, Linda" w:date="2019-07-30T14:37:00Z">
        <w:del w:id="482" w:author="Silvanima, James" w:date="2019-08-01T15:03:00Z">
          <w:r w:rsidR="00E05FB6" w:rsidDel="006962EF">
            <w:rPr>
              <w:rStyle w:val="ESOCBodyChar"/>
            </w:rPr>
            <w:delText>;</w:delText>
          </w:r>
        </w:del>
      </w:ins>
      <w:ins w:id="483" w:author="Lord, Linda" w:date="2019-07-24T15:28:00Z">
        <w:del w:id="484" w:author="Silvanima, James" w:date="2019-08-01T15:03:00Z">
          <w:r w:rsidRPr="001A2FF4" w:rsidDel="006962EF">
            <w:rPr>
              <w:rStyle w:val="ESOCBodyChar"/>
              <w:rPrChange w:id="485" w:author="Lord, Linda" w:date="2019-07-26T09:54:00Z">
                <w:rPr>
                  <w:rFonts w:ascii="Times New Roman" w:hAnsi="Times New Roman" w:cs="Times New Roman"/>
                  <w:sz w:val="24"/>
                  <w:szCs w:val="24"/>
                </w:rPr>
              </w:rPrChange>
            </w:rPr>
            <w:delText xml:space="preserve"> and</w:delText>
          </w:r>
          <w:r w:rsidRPr="00132523" w:rsidDel="006962EF">
            <w:rPr>
              <w:rFonts w:ascii="Times New Roman" w:hAnsi="Times New Roman" w:cs="Times New Roman"/>
              <w:sz w:val="24"/>
              <w:szCs w:val="24"/>
            </w:rPr>
            <w:delText xml:space="preserve"> Nancy Denslow, Tara Sabo-At</w:delText>
          </w:r>
          <w:r w:rsidDel="006962EF">
            <w:rPr>
              <w:rFonts w:ascii="Times New Roman" w:hAnsi="Times New Roman" w:cs="Times New Roman"/>
              <w:sz w:val="24"/>
              <w:szCs w:val="24"/>
            </w:rPr>
            <w:delText>t</w:delText>
          </w:r>
          <w:r w:rsidRPr="00132523" w:rsidDel="006962EF">
            <w:rPr>
              <w:rFonts w:ascii="Times New Roman" w:hAnsi="Times New Roman" w:cs="Times New Roman"/>
              <w:sz w:val="24"/>
              <w:szCs w:val="24"/>
            </w:rPr>
            <w:delText>wood, and Joseph Bisesi (U</w:delText>
          </w:r>
        </w:del>
      </w:ins>
      <w:ins w:id="486" w:author="Lord, Linda" w:date="2019-07-26T09:38:00Z">
        <w:del w:id="487" w:author="Silvanima, James" w:date="2019-08-01T15:03:00Z">
          <w:r w:rsidR="006D013C" w:rsidDel="006962EF">
            <w:rPr>
              <w:rFonts w:ascii="Times New Roman" w:hAnsi="Times New Roman" w:cs="Times New Roman"/>
              <w:sz w:val="24"/>
              <w:szCs w:val="24"/>
            </w:rPr>
            <w:delText>niversity of Florida</w:delText>
          </w:r>
        </w:del>
      </w:ins>
      <w:ins w:id="488" w:author="Lord, Linda" w:date="2019-07-24T15:28:00Z">
        <w:del w:id="489" w:author="Silvanima, James" w:date="2019-08-01T15:03:00Z">
          <w:r w:rsidRPr="00132523" w:rsidDel="006962EF">
            <w:rPr>
              <w:rFonts w:ascii="Times New Roman" w:hAnsi="Times New Roman" w:cs="Times New Roman"/>
              <w:sz w:val="24"/>
              <w:szCs w:val="24"/>
            </w:rPr>
            <w:delText>) for guiding us through the transactivation and binding assays results</w:delText>
          </w:r>
        </w:del>
        <w:r w:rsidRPr="00132523">
          <w:rPr>
            <w:rFonts w:ascii="Times New Roman" w:hAnsi="Times New Roman" w:cs="Times New Roman"/>
            <w:sz w:val="24"/>
            <w:szCs w:val="24"/>
          </w:rPr>
          <w:t>.</w:t>
        </w:r>
      </w:ins>
    </w:p>
    <w:p w14:paraId="11C5A8C2" w14:textId="01C5EA90" w:rsidR="00C71BB5" w:rsidRDefault="00C71BB5" w:rsidP="00523558">
      <w:pPr>
        <w:pStyle w:val="Heading1"/>
      </w:pPr>
      <w:bookmarkStart w:id="490" w:name="_Toc15372150"/>
      <w:r w:rsidRPr="008A2E93">
        <w:t xml:space="preserve">Executive </w:t>
      </w:r>
      <w:r w:rsidRPr="00523558">
        <w:t>Summary</w:t>
      </w:r>
      <w:bookmarkEnd w:id="330"/>
      <w:bookmarkEnd w:id="490"/>
    </w:p>
    <w:p w14:paraId="66E7E434" w14:textId="2C96E58B" w:rsidR="00580C51" w:rsidRPr="00580C51" w:rsidDel="004313E9" w:rsidRDefault="00580C51">
      <w:pPr>
        <w:pStyle w:val="ESOCBody"/>
        <w:rPr>
          <w:del w:id="491" w:author="Lord, Linda" w:date="2019-07-24T15:10:00Z"/>
        </w:rPr>
        <w:pPrChange w:id="492" w:author="Lord, Linda" w:date="2019-07-24T15:11:00Z">
          <w:pPr/>
        </w:pPrChange>
      </w:pPr>
    </w:p>
    <w:p w14:paraId="692A94E7" w14:textId="33F0D43F" w:rsidR="007B29EC" w:rsidDel="004313E9" w:rsidRDefault="007B29EC">
      <w:pPr>
        <w:pStyle w:val="ESOCBody"/>
        <w:rPr>
          <w:del w:id="493" w:author="Lord, Linda" w:date="2019-07-24T15:10:00Z"/>
        </w:rPr>
      </w:pPr>
    </w:p>
    <w:p w14:paraId="219F3EFB" w14:textId="57E4705A" w:rsidR="00783FA2" w:rsidRDefault="00783FA2">
      <w:pPr>
        <w:pStyle w:val="ESOCBody"/>
      </w:pPr>
      <w:r>
        <w:t xml:space="preserve">The Florida Department of Environmental Protection </w:t>
      </w:r>
      <w:ins w:id="494" w:author="Lord, Linda" w:date="2019-07-24T15:11:00Z">
        <w:r w:rsidR="004313E9">
          <w:t xml:space="preserve">(DEP) </w:t>
        </w:r>
      </w:ins>
      <w:r>
        <w:t xml:space="preserve">performed a study </w:t>
      </w:r>
      <w:r w:rsidRPr="00160625">
        <w:t xml:space="preserve">to evaluate sampling techniques and technologies, analytical methods, and toxicological assays </w:t>
      </w:r>
      <w:del w:id="495" w:author="Lord, Linda" w:date="2019-07-30T14:38:00Z">
        <w:r w:rsidR="006F7499" w:rsidDel="00E05FB6">
          <w:delText>to</w:delText>
        </w:r>
        <w:r w:rsidRPr="00160625" w:rsidDel="00E05FB6">
          <w:delText xml:space="preserve"> study</w:delText>
        </w:r>
      </w:del>
      <w:ins w:id="496" w:author="Lord, Linda" w:date="2019-07-30T14:38:00Z">
        <w:r w:rsidR="00E05FB6">
          <w:t>of</w:t>
        </w:r>
      </w:ins>
      <w:r w:rsidR="006F7499">
        <w:t xml:space="preserve"> </w:t>
      </w:r>
      <w:r w:rsidRPr="00160625">
        <w:t xml:space="preserve">emerging contaminants </w:t>
      </w:r>
      <w:ins w:id="497" w:author="Lord, Linda" w:date="2019-07-26T09:00:00Z">
        <w:r w:rsidR="000D5B00">
          <w:t xml:space="preserve">(EC) </w:t>
        </w:r>
      </w:ins>
      <w:r w:rsidRPr="00160625">
        <w:t>in Florida</w:t>
      </w:r>
      <w:r>
        <w:t>’s fresh</w:t>
      </w:r>
      <w:ins w:id="498" w:author="Lord, Linda" w:date="2019-07-30T14:38:00Z">
        <w:r w:rsidR="00E05FB6">
          <w:t xml:space="preserve"> </w:t>
        </w:r>
      </w:ins>
      <w:r>
        <w:t>waters</w:t>
      </w:r>
      <w:r w:rsidRPr="00160625">
        <w:t>.</w:t>
      </w:r>
      <w:r>
        <w:t xml:space="preserve"> </w:t>
      </w:r>
      <w:r w:rsidRPr="00AE2088">
        <w:t>The study u</w:t>
      </w:r>
      <w:ins w:id="499" w:author="Lord, Linda" w:date="2019-07-24T15:11:00Z">
        <w:r w:rsidR="004313E9">
          <w:t>s</w:t>
        </w:r>
      </w:ins>
      <w:del w:id="500" w:author="Lord, Linda" w:date="2019-07-24T15:11:00Z">
        <w:r w:rsidRPr="00AE2088" w:rsidDel="004313E9">
          <w:delText>tiliz</w:delText>
        </w:r>
      </w:del>
      <w:r w:rsidRPr="00AE2088">
        <w:t>ed varying types of sample collection devices and analytical methods</w:t>
      </w:r>
      <w:ins w:id="501" w:author="Lord, Linda" w:date="2019-07-29T14:29:00Z">
        <w:r w:rsidR="00A0270D">
          <w:t>,</w:t>
        </w:r>
      </w:ins>
      <w:r w:rsidRPr="00AE2088">
        <w:t xml:space="preserve"> </w:t>
      </w:r>
      <w:del w:id="502" w:author="Lord, Linda" w:date="2019-07-26T09:38:00Z">
        <w:r w:rsidRPr="00AE2088" w:rsidDel="006D013C">
          <w:delText xml:space="preserve">using </w:delText>
        </w:r>
      </w:del>
      <w:ins w:id="503" w:author="Lord, Linda" w:date="2019-07-26T09:38:00Z">
        <w:r w:rsidR="006D013C">
          <w:t>applying</w:t>
        </w:r>
        <w:r w:rsidR="006D013C" w:rsidRPr="00AE2088">
          <w:t xml:space="preserve"> </w:t>
        </w:r>
      </w:ins>
      <w:r w:rsidRPr="00AE2088">
        <w:t xml:space="preserve">a small-scale study design. </w:t>
      </w:r>
      <w:r w:rsidR="006E6391">
        <w:t>Seventy-</w:t>
      </w:r>
      <w:r w:rsidR="004728DF">
        <w:t>five</w:t>
      </w:r>
      <w:r w:rsidR="006E6391">
        <w:t xml:space="preserve"> surface water </w:t>
      </w:r>
      <w:del w:id="504" w:author="Lord, Linda" w:date="2019-07-30T14:38:00Z">
        <w:r w:rsidR="006E6391" w:rsidDel="00E05FB6">
          <w:delText xml:space="preserve">trend </w:delText>
        </w:r>
      </w:del>
      <w:ins w:id="505" w:author="Lord, Linda" w:date="2019-07-30T14:38:00Z">
        <w:r w:rsidR="00E05FB6">
          <w:t xml:space="preserve">Trend Network </w:t>
        </w:r>
      </w:ins>
      <w:r w:rsidR="006E6391">
        <w:t>monitoring sites were sampled monthly during</w:t>
      </w:r>
      <w:r w:rsidR="006E6391" w:rsidRPr="00132523">
        <w:t xml:space="preserve"> </w:t>
      </w:r>
      <w:r w:rsidR="006E6391">
        <w:t>2012 and 2015</w:t>
      </w:r>
      <w:r w:rsidR="00560BCD">
        <w:t xml:space="preserve"> by t</w:t>
      </w:r>
      <w:r w:rsidR="00560BCD" w:rsidRPr="00F6649F">
        <w:t xml:space="preserve">he Division of Environmental Assessment </w:t>
      </w:r>
      <w:del w:id="506" w:author="Lord, Linda" w:date="2019-07-24T15:13:00Z">
        <w:r w:rsidR="00560BCD" w:rsidRPr="00F6649F" w:rsidDel="004313E9">
          <w:delText xml:space="preserve">&amp; </w:delText>
        </w:r>
      </w:del>
      <w:ins w:id="507" w:author="Lord, Linda" w:date="2019-07-24T15:13:00Z">
        <w:r w:rsidR="004313E9">
          <w:t>and</w:t>
        </w:r>
        <w:r w:rsidR="004313E9" w:rsidRPr="00F6649F">
          <w:t xml:space="preserve"> </w:t>
        </w:r>
      </w:ins>
      <w:r w:rsidR="00560BCD" w:rsidRPr="00F6649F">
        <w:t>Restoration (DEAR)</w:t>
      </w:r>
      <w:r w:rsidR="006E6391">
        <w:t xml:space="preserve"> </w:t>
      </w:r>
      <w:r w:rsidRPr="00F6649F">
        <w:t xml:space="preserve">for </w:t>
      </w:r>
      <w:r>
        <w:t xml:space="preserve">wastewater tracers, including sucralose. </w:t>
      </w:r>
      <w:r w:rsidRPr="00BC59D4">
        <w:t xml:space="preserve">Four </w:t>
      </w:r>
      <w:r>
        <w:t xml:space="preserve">of these </w:t>
      </w:r>
      <w:r w:rsidR="00560BCD">
        <w:t xml:space="preserve">river </w:t>
      </w:r>
      <w:del w:id="508" w:author="Lord, Linda" w:date="2019-07-29T14:30:00Z">
        <w:r w:rsidRPr="00BC59D4" w:rsidDel="00A0270D">
          <w:delText xml:space="preserve">sites </w:delText>
        </w:r>
      </w:del>
      <w:ins w:id="509" w:author="Lord, Linda" w:date="2019-07-29T14:30:00Z">
        <w:r w:rsidR="00A0270D" w:rsidRPr="00BC59D4">
          <w:t>sites</w:t>
        </w:r>
        <w:r w:rsidR="00A0270D">
          <w:t xml:space="preserve">—in the </w:t>
        </w:r>
        <w:r w:rsidR="00A0270D" w:rsidRPr="00132523">
          <w:t>Apalachicola, Withlacoochee</w:t>
        </w:r>
        <w:r w:rsidR="00A0270D">
          <w:t>,</w:t>
        </w:r>
        <w:r w:rsidR="00A0270D" w:rsidRPr="00132523">
          <w:t xml:space="preserve"> Ochlockonee, </w:t>
        </w:r>
        <w:r w:rsidR="00A0270D">
          <w:t xml:space="preserve">and </w:t>
        </w:r>
        <w:r w:rsidR="00A0270D" w:rsidRPr="00132523">
          <w:t>Alafia</w:t>
        </w:r>
        <w:r w:rsidR="00A0270D">
          <w:t xml:space="preserve"> Rivers—</w:t>
        </w:r>
      </w:ins>
      <w:r w:rsidRPr="00BC59D4">
        <w:t xml:space="preserve">were selected for </w:t>
      </w:r>
      <w:r>
        <w:t>this</w:t>
      </w:r>
      <w:r w:rsidRPr="00BC59D4">
        <w:t xml:space="preserve"> study</w:t>
      </w:r>
      <w:r w:rsidRPr="00D861D9">
        <w:t xml:space="preserve"> </w:t>
      </w:r>
      <w:r>
        <w:t xml:space="preserve">based on the </w:t>
      </w:r>
      <w:r w:rsidRPr="00D861D9">
        <w:t>sucralose results</w:t>
      </w:r>
      <w:r>
        <w:t>.</w:t>
      </w:r>
      <w:del w:id="510" w:author="Lord, Linda" w:date="2019-07-29T14:30:00Z">
        <w:r w:rsidDel="00A0270D">
          <w:delText xml:space="preserve"> The sites </w:delText>
        </w:r>
        <w:r w:rsidR="004337A8" w:rsidDel="00A0270D">
          <w:delText>chosen were</w:delText>
        </w:r>
        <w:r w:rsidDel="00A0270D">
          <w:delText xml:space="preserve"> the </w:delText>
        </w:r>
        <w:r w:rsidRPr="00132523" w:rsidDel="00A0270D">
          <w:delText>Apalachicola, Withlacoochee</w:delText>
        </w:r>
        <w:r w:rsidDel="00A0270D">
          <w:delText>,</w:delText>
        </w:r>
        <w:r w:rsidRPr="00132523" w:rsidDel="00A0270D">
          <w:delText xml:space="preserve"> Ochlockonee, </w:delText>
        </w:r>
        <w:r w:rsidDel="00A0270D">
          <w:delText xml:space="preserve">and </w:delText>
        </w:r>
        <w:r w:rsidRPr="00132523" w:rsidDel="00A0270D">
          <w:delText>Alafia</w:delText>
        </w:r>
        <w:r w:rsidDel="00A0270D">
          <w:delText xml:space="preserve"> Rivers.</w:delText>
        </w:r>
      </w:del>
    </w:p>
    <w:p w14:paraId="753FED96" w14:textId="275A7350" w:rsidR="00783FA2" w:rsidDel="004313E9" w:rsidRDefault="00783FA2">
      <w:pPr>
        <w:pStyle w:val="ESOCBody"/>
        <w:rPr>
          <w:del w:id="511" w:author="Lord, Linda" w:date="2019-07-24T15:11:00Z"/>
        </w:rPr>
      </w:pPr>
    </w:p>
    <w:p w14:paraId="308A7B7E" w14:textId="209A8F21" w:rsidR="00C71BB5" w:rsidRDefault="0041603D">
      <w:pPr>
        <w:pStyle w:val="ESOCBody"/>
        <w:pPrChange w:id="512" w:author="Lord, Linda" w:date="2019-07-24T15:11:00Z">
          <w:pPr/>
        </w:pPrChange>
      </w:pPr>
      <w:r w:rsidRPr="0041603D">
        <w:t xml:space="preserve">Polar </w:t>
      </w:r>
      <w:del w:id="513" w:author="Lord, Linda" w:date="2019-07-26T08:59:00Z">
        <w:r w:rsidRPr="0041603D" w:rsidDel="000D5B00">
          <w:delText xml:space="preserve">Organic </w:delText>
        </w:r>
      </w:del>
      <w:ins w:id="514" w:author="Lord, Linda" w:date="2019-07-26T08:59:00Z">
        <w:r w:rsidR="000D5B00">
          <w:t>o</w:t>
        </w:r>
        <w:r w:rsidR="000D5B00" w:rsidRPr="0041603D">
          <w:t xml:space="preserve">rganic </w:t>
        </w:r>
      </w:ins>
      <w:del w:id="515" w:author="Lord, Linda" w:date="2019-07-26T08:59:00Z">
        <w:r w:rsidRPr="0041603D" w:rsidDel="000D5B00">
          <w:delText xml:space="preserve">Compound </w:delText>
        </w:r>
      </w:del>
      <w:ins w:id="516" w:author="Lord, Linda" w:date="2019-07-26T08:59:00Z">
        <w:r w:rsidR="000D5B00">
          <w:t>c</w:t>
        </w:r>
        <w:r w:rsidR="000D5B00" w:rsidRPr="0041603D">
          <w:t xml:space="preserve">ompound </w:t>
        </w:r>
      </w:ins>
      <w:del w:id="517" w:author="Lord, Linda" w:date="2019-07-26T08:59:00Z">
        <w:r w:rsidRPr="0041603D" w:rsidDel="000D5B00">
          <w:delText xml:space="preserve">Integrative </w:delText>
        </w:r>
      </w:del>
      <w:ins w:id="518" w:author="Lord, Linda" w:date="2019-07-26T08:59:00Z">
        <w:r w:rsidR="000D5B00">
          <w:t>i</w:t>
        </w:r>
        <w:r w:rsidR="000D5B00" w:rsidRPr="0041603D">
          <w:t xml:space="preserve">ntegrative </w:t>
        </w:r>
      </w:ins>
      <w:del w:id="519" w:author="Lord, Linda" w:date="2019-07-26T08:59:00Z">
        <w:r w:rsidRPr="0041603D" w:rsidDel="000D5B00">
          <w:delText>Sampler</w:delText>
        </w:r>
        <w:r w:rsidR="00D76AFD" w:rsidDel="000D5B00">
          <w:delText>s</w:delText>
        </w:r>
        <w:r w:rsidRPr="0041603D" w:rsidDel="000D5B00">
          <w:delText xml:space="preserve"> </w:delText>
        </w:r>
      </w:del>
      <w:ins w:id="520" w:author="Lord, Linda" w:date="2019-07-26T08:59:00Z">
        <w:r w:rsidR="000D5B00">
          <w:t>s</w:t>
        </w:r>
        <w:r w:rsidR="000D5B00" w:rsidRPr="0041603D">
          <w:t>ampler</w:t>
        </w:r>
        <w:r w:rsidR="000D5B00">
          <w:t>s</w:t>
        </w:r>
        <w:r w:rsidR="000D5B00" w:rsidRPr="0041603D">
          <w:t xml:space="preserve"> </w:t>
        </w:r>
      </w:ins>
      <w:r w:rsidRPr="0041603D">
        <w:t xml:space="preserve">(POCIS) </w:t>
      </w:r>
      <w:r w:rsidR="00D76AFD">
        <w:t>and</w:t>
      </w:r>
      <w:r w:rsidRPr="0041603D">
        <w:t xml:space="preserve"> </w:t>
      </w:r>
      <w:del w:id="521" w:author="Lord, Linda" w:date="2019-07-26T08:59:00Z">
        <w:r w:rsidRPr="0041603D" w:rsidDel="000D5B00">
          <w:delText>Semi</w:delText>
        </w:r>
      </w:del>
      <w:ins w:id="522" w:author="Lord, Linda" w:date="2019-07-26T08:59:00Z">
        <w:r w:rsidR="000D5B00">
          <w:t>s</w:t>
        </w:r>
        <w:r w:rsidR="000D5B00" w:rsidRPr="0041603D">
          <w:t>emi</w:t>
        </w:r>
      </w:ins>
      <w:r w:rsidRPr="0041603D">
        <w:t>-</w:t>
      </w:r>
      <w:del w:id="523" w:author="Lord, Linda" w:date="2019-07-26T08:59:00Z">
        <w:r w:rsidRPr="0041603D" w:rsidDel="000D5B00">
          <w:delText xml:space="preserve">Permeable </w:delText>
        </w:r>
      </w:del>
      <w:ins w:id="524" w:author="Lord, Linda" w:date="2019-07-26T08:59:00Z">
        <w:r w:rsidR="000D5B00">
          <w:t>p</w:t>
        </w:r>
        <w:r w:rsidR="000D5B00" w:rsidRPr="0041603D">
          <w:t xml:space="preserve">ermeable </w:t>
        </w:r>
      </w:ins>
      <w:del w:id="525" w:author="Lord, Linda" w:date="2019-07-26T08:59:00Z">
        <w:r w:rsidRPr="0041603D" w:rsidDel="000D5B00">
          <w:delText xml:space="preserve">Membrane </w:delText>
        </w:r>
      </w:del>
      <w:ins w:id="526" w:author="Lord, Linda" w:date="2019-07-26T08:59:00Z">
        <w:r w:rsidR="000D5B00">
          <w:t>m</w:t>
        </w:r>
        <w:r w:rsidR="000D5B00" w:rsidRPr="0041603D">
          <w:t xml:space="preserve">embrane </w:t>
        </w:r>
      </w:ins>
      <w:del w:id="527" w:author="Lord, Linda" w:date="2019-07-26T08:59:00Z">
        <w:r w:rsidRPr="0041603D" w:rsidDel="000D5B00">
          <w:delText>Device</w:delText>
        </w:r>
        <w:r w:rsidR="00D76AFD" w:rsidDel="000D5B00">
          <w:delText>s</w:delText>
        </w:r>
        <w:r w:rsidRPr="0041603D" w:rsidDel="000D5B00">
          <w:delText xml:space="preserve"> </w:delText>
        </w:r>
      </w:del>
      <w:ins w:id="528" w:author="Lord, Linda" w:date="2019-07-26T08:59:00Z">
        <w:r w:rsidR="000D5B00">
          <w:t>d</w:t>
        </w:r>
        <w:r w:rsidR="000D5B00" w:rsidRPr="0041603D">
          <w:t>evice</w:t>
        </w:r>
        <w:r w:rsidR="000D5B00">
          <w:t>s</w:t>
        </w:r>
        <w:r w:rsidR="000D5B00" w:rsidRPr="0041603D">
          <w:t xml:space="preserve"> </w:t>
        </w:r>
      </w:ins>
      <w:r w:rsidRPr="0041603D">
        <w:t>(SPMD)</w:t>
      </w:r>
      <w:r w:rsidR="00AB087A">
        <w:t xml:space="preserve"> were deployed </w:t>
      </w:r>
      <w:r w:rsidR="00B7342B">
        <w:t xml:space="preserve">at </w:t>
      </w:r>
      <w:r w:rsidRPr="0041603D">
        <w:t xml:space="preserve">each </w:t>
      </w:r>
      <w:r>
        <w:t>river</w:t>
      </w:r>
      <w:r w:rsidR="00AB087A">
        <w:t xml:space="preserve"> </w:t>
      </w:r>
      <w:r w:rsidR="00D76AFD">
        <w:t xml:space="preserve">site </w:t>
      </w:r>
      <w:r w:rsidR="00366C78">
        <w:t xml:space="preserve">in March </w:t>
      </w:r>
      <w:r w:rsidR="009A1AEF">
        <w:t>201</w:t>
      </w:r>
      <w:r w:rsidR="00A10001">
        <w:t>7</w:t>
      </w:r>
      <w:r w:rsidRPr="0041603D">
        <w:t>.</w:t>
      </w:r>
      <w:r w:rsidR="00AB087A">
        <w:t xml:space="preserve"> One-time w</w:t>
      </w:r>
      <w:r w:rsidR="00AB087A" w:rsidRPr="00AB087A">
        <w:t>hole water</w:t>
      </w:r>
      <w:r w:rsidR="00AB087A">
        <w:t xml:space="preserve"> grab samples were taken when the</w:t>
      </w:r>
      <w:del w:id="529" w:author="Lord, Linda" w:date="2019-07-29T14:31:00Z">
        <w:r w:rsidR="00AB087A" w:rsidDel="00A0270D">
          <w:delText>se</w:delText>
        </w:r>
      </w:del>
      <w:r w:rsidR="00AB087A">
        <w:t xml:space="preserve"> devices </w:t>
      </w:r>
      <w:r w:rsidR="009A1AEF">
        <w:t>were retrieved</w:t>
      </w:r>
      <w:r w:rsidR="009F6FDE">
        <w:t xml:space="preserve"> 30</w:t>
      </w:r>
      <w:del w:id="530" w:author="Lord, Linda" w:date="2019-07-24T15:12:00Z">
        <w:r w:rsidR="009F6FDE" w:rsidDel="004313E9">
          <w:delText>-</w:delText>
        </w:r>
      </w:del>
      <w:ins w:id="531" w:author="Lord, Linda" w:date="2019-07-24T15:12:00Z">
        <w:r w:rsidR="004313E9">
          <w:t xml:space="preserve"> to </w:t>
        </w:r>
      </w:ins>
      <w:r w:rsidR="009F6FDE">
        <w:t>35 days later</w:t>
      </w:r>
      <w:r w:rsidR="00AB087A">
        <w:t>.</w:t>
      </w:r>
      <w:r w:rsidR="00D76AFD">
        <w:t xml:space="preserve"> </w:t>
      </w:r>
      <w:r w:rsidR="00D76AFD" w:rsidRPr="00132523">
        <w:t xml:space="preserve">SGS AXYS Laboratories and </w:t>
      </w:r>
      <w:del w:id="532" w:author="Lord, Linda" w:date="2019-07-24T15:12:00Z">
        <w:r w:rsidR="00D76AFD" w:rsidRPr="00132523" w:rsidDel="004313E9">
          <w:delText>Florida Department of Environmental Protection (</w:delText>
        </w:r>
      </w:del>
      <w:ins w:id="533" w:author="Lord, Linda" w:date="2019-07-24T15:12:00Z">
        <w:r w:rsidR="004313E9">
          <w:t xml:space="preserve">the </w:t>
        </w:r>
      </w:ins>
      <w:del w:id="534" w:author="Lord, Linda" w:date="2019-07-24T15:12:00Z">
        <w:r w:rsidR="00D76AFD" w:rsidRPr="00132523" w:rsidDel="004313E9">
          <w:delText>F</w:delText>
        </w:r>
      </w:del>
      <w:r w:rsidR="00D76AFD" w:rsidRPr="00132523">
        <w:t>DEP</w:t>
      </w:r>
      <w:del w:id="535" w:author="Lord, Linda" w:date="2019-07-24T15:12:00Z">
        <w:r w:rsidR="00D76AFD" w:rsidRPr="00132523" w:rsidDel="004313E9">
          <w:delText>)</w:delText>
        </w:r>
      </w:del>
      <w:r w:rsidR="00D76AFD" w:rsidRPr="00132523">
        <w:t xml:space="preserve"> Laboratory conducted </w:t>
      </w:r>
      <w:r w:rsidR="00B7342B">
        <w:t xml:space="preserve">chemical </w:t>
      </w:r>
      <w:r w:rsidR="00D76AFD" w:rsidRPr="00132523">
        <w:t>analyses.</w:t>
      </w:r>
      <w:r w:rsidR="00D76AFD">
        <w:t xml:space="preserve"> </w:t>
      </w:r>
      <w:r w:rsidR="00C71BB5">
        <w:t>The</w:t>
      </w:r>
      <w:ins w:id="536" w:author="Lord, Linda" w:date="2019-07-29T14:31:00Z">
        <w:r w:rsidR="00A0270D">
          <w:t>se</w:t>
        </w:r>
      </w:ins>
      <w:del w:id="537" w:author="Lord, Linda" w:date="2019-07-29T14:31:00Z">
        <w:r w:rsidR="00C71BB5" w:rsidDel="00A0270D">
          <w:delText xml:space="preserve"> analyses</w:delText>
        </w:r>
      </w:del>
      <w:r w:rsidR="00C71BB5">
        <w:t xml:space="preserve"> focused on 6 categories of </w:t>
      </w:r>
      <w:del w:id="538" w:author="Lord, Linda" w:date="2019-07-26T09:39:00Z">
        <w:r w:rsidR="00C71BB5" w:rsidDel="006D013C">
          <w:delText>emerging contaminants</w:delText>
        </w:r>
      </w:del>
      <w:ins w:id="539" w:author="Lord, Linda" w:date="2019-07-26T09:39:00Z">
        <w:r w:rsidR="006D013C">
          <w:t>EC</w:t>
        </w:r>
      </w:ins>
      <w:r w:rsidR="00C71BB5">
        <w:t>: pesticides, pharmaceuticals and personal care products</w:t>
      </w:r>
      <w:del w:id="540" w:author="Lord, Linda" w:date="2019-07-26T09:00:00Z">
        <w:r w:rsidR="00C71BB5" w:rsidDel="000D5B00">
          <w:delText xml:space="preserve">, </w:delText>
        </w:r>
      </w:del>
      <w:ins w:id="541" w:author="Lord, Linda" w:date="2019-07-26T09:00:00Z">
        <w:r w:rsidR="000D5B00">
          <w:t xml:space="preserve"> (PPCP</w:t>
        </w:r>
      </w:ins>
      <w:ins w:id="542" w:author="Lord, Linda" w:date="2019-07-30T09:23:00Z">
        <w:r w:rsidR="00DB2B86">
          <w:t>s</w:t>
        </w:r>
      </w:ins>
      <w:ins w:id="543" w:author="Lord, Linda" w:date="2019-07-26T09:00:00Z">
        <w:r w:rsidR="000D5B00">
          <w:t xml:space="preserve">) </w:t>
        </w:r>
      </w:ins>
      <w:r w:rsidR="00C71BB5">
        <w:t>perfluorinated compounds</w:t>
      </w:r>
      <w:ins w:id="544" w:author="Lord, Linda" w:date="2019-07-26T09:00:00Z">
        <w:r w:rsidR="000D5B00">
          <w:t xml:space="preserve"> (PFCs)</w:t>
        </w:r>
      </w:ins>
      <w:r w:rsidR="00C71BB5">
        <w:t>, polybrominated diphenyl ethers</w:t>
      </w:r>
      <w:ins w:id="545" w:author="Lord, Linda" w:date="2019-07-25T10:08:00Z">
        <w:r w:rsidR="00BC3311">
          <w:t xml:space="preserve"> (PBDEs)</w:t>
        </w:r>
      </w:ins>
      <w:r w:rsidR="00C71BB5">
        <w:t xml:space="preserve">, alkylphenols, and hormones. </w:t>
      </w:r>
      <w:del w:id="546" w:author="Lord, Linda" w:date="2019-07-29T14:31:00Z">
        <w:r w:rsidR="00173747" w:rsidDel="00A0270D">
          <w:delText>B</w:delText>
        </w:r>
        <w:r w:rsidR="00C71BB5" w:rsidRPr="00132523" w:rsidDel="00A0270D">
          <w:delText xml:space="preserve">iological </w:delText>
        </w:r>
        <w:r w:rsidR="00C71BB5" w:rsidDel="00A0270D">
          <w:delText>evaluation</w:delText>
        </w:r>
        <w:r w:rsidR="004337A8" w:rsidDel="00A0270D">
          <w:delText>s</w:delText>
        </w:r>
        <w:r w:rsidR="00C71BB5" w:rsidRPr="00132523" w:rsidDel="00A0270D">
          <w:delText xml:space="preserve"> </w:delText>
        </w:r>
        <w:r w:rsidR="004337A8" w:rsidDel="00A0270D">
          <w:delText>were</w:delText>
        </w:r>
        <w:r w:rsidR="004337A8" w:rsidRPr="00132523" w:rsidDel="00A0270D">
          <w:delText xml:space="preserve"> </w:delText>
        </w:r>
        <w:r w:rsidR="00C71BB5" w:rsidRPr="00132523" w:rsidDel="00A0270D">
          <w:delText xml:space="preserve">conducted by </w:delText>
        </w:r>
        <w:r w:rsidR="00D005E2" w:rsidDel="00A0270D">
          <w:delText>t</w:delText>
        </w:r>
      </w:del>
      <w:ins w:id="547" w:author="Lord, Linda" w:date="2019-07-29T14:31:00Z">
        <w:r w:rsidR="00A0270D">
          <w:t>T</w:t>
        </w:r>
      </w:ins>
      <w:r w:rsidR="00D005E2">
        <w:t xml:space="preserve">he </w:t>
      </w:r>
      <w:r w:rsidR="00C71BB5" w:rsidRPr="00132523">
        <w:t xml:space="preserve">University of Florida (UF) and </w:t>
      </w:r>
      <w:del w:id="548" w:author="Lord, Linda" w:date="2019-07-30T14:52:00Z">
        <w:r w:rsidR="00D005E2" w:rsidDel="006C3E97">
          <w:delText xml:space="preserve">the </w:delText>
        </w:r>
      </w:del>
      <w:del w:id="549" w:author="Lord, Linda" w:date="2019-07-24T15:12:00Z">
        <w:r w:rsidR="00C71BB5" w:rsidRPr="00132523" w:rsidDel="004313E9">
          <w:delText>United States</w:delText>
        </w:r>
      </w:del>
      <w:ins w:id="550" w:author="Lord, Linda" w:date="2019-07-24T15:12:00Z">
        <w:r w:rsidR="004313E9">
          <w:t>U.S.</w:t>
        </w:r>
      </w:ins>
      <w:r w:rsidR="00C71BB5" w:rsidRPr="00132523">
        <w:t xml:space="preserve"> Geological Survey (USGS)</w:t>
      </w:r>
      <w:ins w:id="551" w:author="Lord, Linda" w:date="2019-07-29T14:31:00Z">
        <w:r w:rsidR="00A0270D">
          <w:t xml:space="preserve"> conducted b</w:t>
        </w:r>
        <w:r w:rsidR="00A0270D" w:rsidRPr="00132523">
          <w:t xml:space="preserve">iological </w:t>
        </w:r>
        <w:r w:rsidR="00A0270D">
          <w:t>evaluations</w:t>
        </w:r>
      </w:ins>
      <w:r w:rsidR="00C71BB5" w:rsidRPr="00132523">
        <w:t xml:space="preserve">. </w:t>
      </w:r>
      <w:r w:rsidR="00C71BB5">
        <w:t xml:space="preserve">POCIS </w:t>
      </w:r>
      <w:r w:rsidR="0066122E">
        <w:t xml:space="preserve">and </w:t>
      </w:r>
      <w:r w:rsidR="00C71BB5" w:rsidRPr="00132523">
        <w:t>SPMD extracts</w:t>
      </w:r>
      <w:r w:rsidR="008E7101">
        <w:t xml:space="preserve"> </w:t>
      </w:r>
      <w:r w:rsidR="00C71BB5" w:rsidRPr="00132523">
        <w:t>and whole water</w:t>
      </w:r>
      <w:r w:rsidR="00D76AFD">
        <w:t xml:space="preserve"> samples</w:t>
      </w:r>
      <w:r w:rsidR="00C71BB5" w:rsidRPr="00132523">
        <w:t xml:space="preserve"> from each site were </w:t>
      </w:r>
      <w:r w:rsidR="00C71BB5">
        <w:t>screened</w:t>
      </w:r>
      <w:r w:rsidR="00C71BB5" w:rsidRPr="00132523">
        <w:t xml:space="preserve"> using </w:t>
      </w:r>
      <w:r w:rsidR="00C71BB5" w:rsidRPr="00132523">
        <w:rPr>
          <w:i/>
        </w:rPr>
        <w:t xml:space="preserve">in </w:t>
      </w:r>
      <w:del w:id="552" w:author="Lord, Linda" w:date="2019-07-26T08:59:00Z">
        <w:r w:rsidR="00C71BB5" w:rsidRPr="00132523" w:rsidDel="000D5B00">
          <w:rPr>
            <w:i/>
          </w:rPr>
          <w:delText>Vitro</w:delText>
        </w:r>
        <w:r w:rsidR="00C71BB5" w:rsidRPr="00132523" w:rsidDel="000D5B00">
          <w:delText xml:space="preserve"> </w:delText>
        </w:r>
      </w:del>
      <w:ins w:id="553" w:author="Lord, Linda" w:date="2019-07-26T08:59:00Z">
        <w:r w:rsidR="000D5B00">
          <w:rPr>
            <w:i/>
          </w:rPr>
          <w:t>v</w:t>
        </w:r>
        <w:r w:rsidR="000D5B00" w:rsidRPr="00132523">
          <w:rPr>
            <w:i/>
          </w:rPr>
          <w:t>itro</w:t>
        </w:r>
        <w:r w:rsidR="000D5B00" w:rsidRPr="00132523">
          <w:t xml:space="preserve"> </w:t>
        </w:r>
      </w:ins>
      <w:r w:rsidR="00C71BB5" w:rsidRPr="00132523">
        <w:t>receptor assays.</w:t>
      </w:r>
    </w:p>
    <w:p w14:paraId="4BB06F1C" w14:textId="1BC5CA45" w:rsidR="00B57697" w:rsidRPr="004313E9" w:rsidRDefault="00B57697" w:rsidP="00C71BB5">
      <w:pPr>
        <w:rPr>
          <w:rFonts w:ascii="Times New Roman" w:hAnsi="Times New Roman" w:cs="Times New Roman"/>
          <w:b/>
          <w:bCs/>
          <w:sz w:val="24"/>
          <w:szCs w:val="24"/>
          <w:rPrChange w:id="554" w:author="Lord, Linda" w:date="2019-07-24T15:12:00Z">
            <w:rPr>
              <w:rFonts w:ascii="Times New Roman" w:hAnsi="Times New Roman" w:cs="Times New Roman"/>
              <w:sz w:val="24"/>
              <w:szCs w:val="24"/>
            </w:rPr>
          </w:rPrChange>
        </w:rPr>
      </w:pPr>
      <w:r w:rsidRPr="004313E9">
        <w:rPr>
          <w:rFonts w:ascii="Times New Roman" w:hAnsi="Times New Roman" w:cs="Times New Roman"/>
          <w:b/>
          <w:bCs/>
          <w:sz w:val="24"/>
          <w:szCs w:val="24"/>
          <w:rPrChange w:id="555" w:author="Lord, Linda" w:date="2019-07-24T15:12:00Z">
            <w:rPr>
              <w:rFonts w:ascii="Times New Roman" w:hAnsi="Times New Roman" w:cs="Times New Roman"/>
              <w:sz w:val="24"/>
              <w:szCs w:val="24"/>
            </w:rPr>
          </w:rPrChange>
        </w:rPr>
        <w:t>Outcomes</w:t>
      </w:r>
    </w:p>
    <w:p w14:paraId="4AA352F2" w14:textId="70D5158E" w:rsidR="006953C4" w:rsidRDefault="00656661">
      <w:pPr>
        <w:pStyle w:val="ListBullet1"/>
        <w:pPrChange w:id="556" w:author="Lord, Linda" w:date="2019-07-24T15:13:00Z">
          <w:pPr>
            <w:pStyle w:val="ListParagraph"/>
            <w:numPr>
              <w:numId w:val="13"/>
            </w:numPr>
            <w:ind w:hanging="360"/>
          </w:pPr>
        </w:pPrChange>
      </w:pPr>
      <w:r w:rsidRPr="00656661">
        <w:t xml:space="preserve">Sampling and chemical analyses for </w:t>
      </w:r>
      <w:del w:id="557" w:author="Lord, Linda" w:date="2019-07-26T09:00:00Z">
        <w:r w:rsidR="00B169EC" w:rsidDel="000D5B00">
          <w:delText>emerging contaminants (</w:delText>
        </w:r>
      </w:del>
      <w:r w:rsidRPr="00656661">
        <w:t>EC</w:t>
      </w:r>
      <w:del w:id="558" w:author="Lord, Linda" w:date="2019-07-26T09:00:00Z">
        <w:r w:rsidR="00B169EC" w:rsidDel="000D5B00">
          <w:delText>)</w:delText>
        </w:r>
      </w:del>
      <w:r w:rsidRPr="00656661">
        <w:t xml:space="preserve"> </w:t>
      </w:r>
      <w:r w:rsidR="00E04524">
        <w:t>are</w:t>
      </w:r>
      <w:r w:rsidRPr="00656661">
        <w:t xml:space="preserve"> sensitive process</w:t>
      </w:r>
      <w:r w:rsidR="00E04524">
        <w:t>es</w:t>
      </w:r>
      <w:ins w:id="559" w:author="Lord, Linda" w:date="2019-07-29T14:32:00Z">
        <w:r w:rsidR="00A0270D">
          <w:t xml:space="preserve">, </w:t>
        </w:r>
      </w:ins>
      <w:del w:id="560" w:author="Lord, Linda" w:date="2019-07-29T14:32:00Z">
        <w:r w:rsidR="00162230" w:rsidDel="00A0270D">
          <w:delText>. This</w:delText>
        </w:r>
        <w:r w:rsidDel="00A0270D">
          <w:delText xml:space="preserve"> </w:delText>
        </w:r>
        <w:r w:rsidR="00B169EC" w:rsidDel="00A0270D">
          <w:delText xml:space="preserve">is </w:delText>
        </w:r>
      </w:del>
      <w:r>
        <w:t xml:space="preserve">in part </w:t>
      </w:r>
      <w:del w:id="561" w:author="Lord, Linda" w:date="2019-07-26T14:40:00Z">
        <w:r w:rsidDel="005D2315">
          <w:delText>due to</w:delText>
        </w:r>
      </w:del>
      <w:ins w:id="562" w:author="Lord, Linda" w:date="2019-07-26T14:40:00Z">
        <w:r w:rsidR="005D2315">
          <w:t>because of</w:t>
        </w:r>
      </w:ins>
      <w:r>
        <w:t xml:space="preserve"> the low lab</w:t>
      </w:r>
      <w:r w:rsidR="00B169EC">
        <w:t>oratory</w:t>
      </w:r>
      <w:r w:rsidR="0041223B">
        <w:t xml:space="preserve"> </w:t>
      </w:r>
      <w:r>
        <w:t>detection limits</w:t>
      </w:r>
      <w:r w:rsidR="00E04524">
        <w:t>,</w:t>
      </w:r>
      <w:r>
        <w:t xml:space="preserve"> commonly less than 10 nanograms</w:t>
      </w:r>
      <w:r w:rsidR="00AF68A6">
        <w:t xml:space="preserve"> per liter</w:t>
      </w:r>
      <w:r w:rsidR="00E04524">
        <w:t>,</w:t>
      </w:r>
      <w:r>
        <w:t xml:space="preserve"> </w:t>
      </w:r>
      <w:r w:rsidR="00560BCD">
        <w:t xml:space="preserve">used </w:t>
      </w:r>
      <w:r>
        <w:t xml:space="preserve">to determine </w:t>
      </w:r>
      <w:r w:rsidR="00E04524">
        <w:t xml:space="preserve">the </w:t>
      </w:r>
      <w:r>
        <w:t>presence</w:t>
      </w:r>
      <w:r w:rsidR="00E04524">
        <w:t xml:space="preserve"> of these compounds. </w:t>
      </w:r>
      <w:r w:rsidR="006953C4">
        <w:t>Because of this</w:t>
      </w:r>
      <w:r w:rsidR="002E7587">
        <w:t>,</w:t>
      </w:r>
      <w:r w:rsidR="006953C4">
        <w:t xml:space="preserve"> c</w:t>
      </w:r>
      <w:r w:rsidRPr="00656661">
        <w:t xml:space="preserve">hemical analyses are accompanied by lengthy </w:t>
      </w:r>
      <w:r w:rsidR="00B169EC">
        <w:t>quality control (</w:t>
      </w:r>
      <w:r w:rsidRPr="00656661">
        <w:t>QC</w:t>
      </w:r>
      <w:r w:rsidR="00B169EC">
        <w:t>)</w:t>
      </w:r>
      <w:r w:rsidRPr="00656661">
        <w:t xml:space="preserve"> reports </w:t>
      </w:r>
      <w:r w:rsidR="00A10001">
        <w:t>that</w:t>
      </w:r>
      <w:r w:rsidRPr="00656661">
        <w:t xml:space="preserve"> must be carefully reviewed </w:t>
      </w:r>
      <w:del w:id="563" w:author="Lord, Linda" w:date="2019-07-29T14:32:00Z">
        <w:r w:rsidR="00B01CF7" w:rsidDel="00A0270D">
          <w:delText xml:space="preserve">for </w:delText>
        </w:r>
      </w:del>
      <w:del w:id="564" w:author="Lord, Linda" w:date="2019-07-26T09:39:00Z">
        <w:r w:rsidR="00B01CF7" w:rsidDel="006D013C">
          <w:delText>determination of</w:delText>
        </w:r>
      </w:del>
      <w:ins w:id="565" w:author="Lord, Linda" w:date="2019-07-26T09:39:00Z">
        <w:r w:rsidR="006D013C">
          <w:t>to determine</w:t>
        </w:r>
      </w:ins>
      <w:r w:rsidR="00B01CF7">
        <w:t xml:space="preserve"> </w:t>
      </w:r>
      <w:r w:rsidRPr="00656661">
        <w:t>data</w:t>
      </w:r>
      <w:r w:rsidR="00B01CF7">
        <w:t xml:space="preserve"> usability</w:t>
      </w:r>
      <w:r w:rsidRPr="00656661">
        <w:t>.</w:t>
      </w:r>
      <w:del w:id="566" w:author="Lord, Linda" w:date="2019-07-26T09:39:00Z">
        <w:r w:rsidRPr="00656661" w:rsidDel="006D013C">
          <w:delText xml:space="preserve"> </w:delText>
        </w:r>
      </w:del>
    </w:p>
    <w:p w14:paraId="76B1FC95" w14:textId="5430210C" w:rsidR="001A6071" w:rsidRDefault="0041603D">
      <w:pPr>
        <w:pStyle w:val="ListBullet1"/>
        <w:pPrChange w:id="567" w:author="Lord, Linda" w:date="2019-07-24T15:13:00Z">
          <w:pPr>
            <w:pStyle w:val="ListParagraph"/>
            <w:numPr>
              <w:numId w:val="13"/>
            </w:numPr>
            <w:ind w:hanging="360"/>
          </w:pPr>
        </w:pPrChange>
      </w:pPr>
      <w:r w:rsidRPr="00132523">
        <w:t>For the passive sampling devices, time-weighted averages of analyte concentration</w:t>
      </w:r>
      <w:ins w:id="568" w:author="Lord, Linda" w:date="2019-07-29T14:32:00Z">
        <w:r w:rsidR="00A0270D">
          <w:t>s</w:t>
        </w:r>
      </w:ins>
      <w:r w:rsidRPr="00132523">
        <w:t xml:space="preserve"> are sufficient for determining biological exposure </w:t>
      </w:r>
      <w:r w:rsidR="0066122E" w:rsidRPr="00132523">
        <w:t>rates</w:t>
      </w:r>
      <w:r w:rsidR="00B169EC">
        <w:t>.</w:t>
      </w:r>
      <w:r w:rsidR="0066122E">
        <w:t xml:space="preserve"> </w:t>
      </w:r>
      <w:r w:rsidR="00D005E2">
        <w:t>To determine time-weighted average concentrations for passive sampling devices</w:t>
      </w:r>
      <w:ins w:id="569" w:author="Lord, Linda" w:date="2019-07-24T15:13:00Z">
        <w:r w:rsidR="004313E9">
          <w:t>,</w:t>
        </w:r>
      </w:ins>
      <w:r w:rsidR="00D005E2">
        <w:t xml:space="preserve"> the sampling rates (uptake</w:t>
      </w:r>
      <w:r w:rsidR="006D3F49">
        <w:t xml:space="preserve"> rate</w:t>
      </w:r>
      <w:r w:rsidR="00D005E2">
        <w:t xml:space="preserve"> of compound</w:t>
      </w:r>
      <w:r w:rsidR="00AF68A6" w:rsidRPr="00AF68A6">
        <w:t xml:space="preserve"> </w:t>
      </w:r>
      <w:r w:rsidR="00AF68A6">
        <w:t>onto passive sampling material</w:t>
      </w:r>
      <w:r w:rsidR="00D005E2">
        <w:t xml:space="preserve"> adjusted for flow dynamics) of individual compounds should be determined. Furthermore, performance reference compounds </w:t>
      </w:r>
      <w:ins w:id="570" w:author="Lord, Linda" w:date="2019-07-30T14:39:00Z">
        <w:r w:rsidR="00E05FB6">
          <w:t xml:space="preserve">(PRCs) </w:t>
        </w:r>
      </w:ins>
      <w:r w:rsidR="00D005E2">
        <w:t xml:space="preserve">should be deployed with the passive samplers so that </w:t>
      </w:r>
      <w:del w:id="571" w:author="Lord, Linda" w:date="2019-07-24T15:13:00Z">
        <w:r w:rsidR="005C274A" w:rsidDel="004313E9">
          <w:delText xml:space="preserve">site </w:delText>
        </w:r>
      </w:del>
      <w:ins w:id="572" w:author="Lord, Linda" w:date="2019-07-24T15:13:00Z">
        <w:r w:rsidR="004313E9">
          <w:t>site-</w:t>
        </w:r>
      </w:ins>
      <w:r w:rsidR="005C274A">
        <w:t>specific</w:t>
      </w:r>
      <w:r w:rsidR="00D005E2">
        <w:t xml:space="preserve"> uptake distributions can be determined for </w:t>
      </w:r>
      <w:r w:rsidR="005C274A">
        <w:t>individual compounds</w:t>
      </w:r>
      <w:r w:rsidR="00D005E2">
        <w:t>.</w:t>
      </w:r>
    </w:p>
    <w:p w14:paraId="2533C4D6" w14:textId="77777777" w:rsidR="00173747" w:rsidRDefault="00DC612D">
      <w:pPr>
        <w:pStyle w:val="ListBullet1"/>
        <w:pPrChange w:id="573" w:author="Lord, Linda" w:date="2019-07-24T15:13:00Z">
          <w:pPr>
            <w:pStyle w:val="ListParagraph"/>
            <w:numPr>
              <w:numId w:val="13"/>
            </w:numPr>
            <w:ind w:hanging="360"/>
          </w:pPr>
        </w:pPrChange>
      </w:pPr>
      <w:r w:rsidRPr="00DC612D">
        <w:t>For test protocols that measure estrogenicity and androgenicity, the high level of color in Florida waters caused interference in detections. An increased understanding of site-specific sampling rates for estrogenic and androgenic compounds and further refinement of the laboratory methods used for the determination of estrogenicity and androgenicity are recommended for future studies.</w:t>
      </w:r>
    </w:p>
    <w:p w14:paraId="4E12FE03" w14:textId="407B0444" w:rsidR="0041603D" w:rsidRPr="00B169EC" w:rsidRDefault="0041603D">
      <w:pPr>
        <w:pStyle w:val="ListBullet1"/>
        <w:pPrChange w:id="574" w:author="Lord, Linda" w:date="2019-07-24T15:13:00Z">
          <w:pPr>
            <w:pStyle w:val="ListParagraph"/>
            <w:numPr>
              <w:numId w:val="13"/>
            </w:numPr>
            <w:ind w:hanging="360"/>
          </w:pPr>
        </w:pPrChange>
      </w:pPr>
      <w:r w:rsidRPr="00132523">
        <w:t>Future studies of EC</w:t>
      </w:r>
      <w:del w:id="575" w:author="Lord, Linda" w:date="2019-07-26T09:40:00Z">
        <w:r w:rsidR="00C25840" w:rsidDel="006D013C">
          <w:delText>s</w:delText>
        </w:r>
      </w:del>
      <w:r w:rsidRPr="00132523">
        <w:t xml:space="preserve"> in Florida’s waterbodies should focus on waterbodies directly </w:t>
      </w:r>
      <w:del w:id="576" w:author="Lord, Linda" w:date="2019-07-29T14:29:00Z">
        <w:r w:rsidRPr="00132523" w:rsidDel="00A0270D">
          <w:delText xml:space="preserve">impacted </w:delText>
        </w:r>
      </w:del>
      <w:ins w:id="577" w:author="Lord, Linda" w:date="2019-07-29T14:29:00Z">
        <w:r w:rsidR="00A0270D">
          <w:t>affected</w:t>
        </w:r>
        <w:r w:rsidR="00A0270D" w:rsidRPr="00132523">
          <w:t xml:space="preserve"> </w:t>
        </w:r>
      </w:ins>
      <w:r w:rsidRPr="00132523">
        <w:t xml:space="preserve">by known sources of </w:t>
      </w:r>
      <w:del w:id="578" w:author="Lord, Linda" w:date="2019-07-26T09:01:00Z">
        <w:r w:rsidRPr="00132523" w:rsidDel="000D5B00">
          <w:delText>EC</w:delText>
        </w:r>
        <w:r w:rsidR="00C25840" w:rsidDel="000D5B00">
          <w:delText>s</w:delText>
        </w:r>
        <w:r w:rsidRPr="00132523" w:rsidDel="000D5B00">
          <w:delText xml:space="preserve"> </w:delText>
        </w:r>
      </w:del>
      <w:ins w:id="579" w:author="Lord, Linda" w:date="2019-07-26T09:01:00Z">
        <w:r w:rsidR="000D5B00">
          <w:t xml:space="preserve">these </w:t>
        </w:r>
      </w:ins>
      <w:ins w:id="580" w:author="Lord, Linda" w:date="2019-07-30T14:40:00Z">
        <w:r w:rsidR="00E05FB6">
          <w:t>substances</w:t>
        </w:r>
      </w:ins>
      <w:ins w:id="581" w:author="Lord, Linda" w:date="2019-07-26T09:01:00Z">
        <w:r w:rsidR="000D5B00" w:rsidRPr="00132523">
          <w:t xml:space="preserve"> </w:t>
        </w:r>
      </w:ins>
      <w:r>
        <w:t>(</w:t>
      </w:r>
      <w:r w:rsidRPr="00132523">
        <w:t>e.g.</w:t>
      </w:r>
      <w:ins w:id="582" w:author="Lord, Linda" w:date="2019-07-26T09:01:00Z">
        <w:r w:rsidR="000D5B00">
          <w:t>,</w:t>
        </w:r>
      </w:ins>
      <w:r w:rsidRPr="00132523">
        <w:t xml:space="preserve"> river segments continually impacted by wastewater overflows</w:t>
      </w:r>
      <w:r>
        <w:t>)</w:t>
      </w:r>
      <w:r w:rsidRPr="00132523">
        <w:t>.</w:t>
      </w:r>
      <w:r w:rsidR="00162230">
        <w:t xml:space="preserve"> This </w:t>
      </w:r>
      <w:ins w:id="583" w:author="Lord, Linda" w:date="2019-07-26T09:40:00Z">
        <w:r w:rsidR="006D013C">
          <w:t xml:space="preserve">approach </w:t>
        </w:r>
      </w:ins>
      <w:r w:rsidR="00162230">
        <w:t xml:space="preserve">would </w:t>
      </w:r>
      <w:r w:rsidR="00162230" w:rsidRPr="00162230">
        <w:t xml:space="preserve">reduce the </w:t>
      </w:r>
      <w:ins w:id="584" w:author="Lord, Linda" w:date="2019-07-29T14:29:00Z">
        <w:r w:rsidR="00A0270D">
          <w:t xml:space="preserve">burden of collecting and processing </w:t>
        </w:r>
      </w:ins>
      <w:r w:rsidR="00162230" w:rsidRPr="00162230">
        <w:t xml:space="preserve">data </w:t>
      </w:r>
      <w:del w:id="585" w:author="Lord, Linda" w:date="2019-07-29T14:29:00Z">
        <w:r w:rsidR="00162230" w:rsidRPr="00162230" w:rsidDel="00A0270D">
          <w:delText xml:space="preserve">burden </w:delText>
        </w:r>
      </w:del>
      <w:r w:rsidR="00162230">
        <w:t>by focusing on known contamina</w:t>
      </w:r>
      <w:r w:rsidR="00C23775">
        <w:t>nt</w:t>
      </w:r>
      <w:r w:rsidR="00162230">
        <w:t xml:space="preserve"> sources</w:t>
      </w:r>
      <w:r w:rsidR="00162230" w:rsidRPr="00162230">
        <w:t>.</w:t>
      </w:r>
      <w:del w:id="586" w:author="Lord, Linda" w:date="2019-07-26T09:40:00Z">
        <w:r w:rsidR="00162230" w:rsidRPr="00162230" w:rsidDel="006D013C">
          <w:delText xml:space="preserve"> </w:delText>
        </w:r>
      </w:del>
    </w:p>
    <w:p w14:paraId="49A7A2BD" w14:textId="390B4B0E" w:rsidR="00580C51" w:rsidDel="004313E9" w:rsidRDefault="00580C51" w:rsidP="00C71BB5">
      <w:pPr>
        <w:rPr>
          <w:del w:id="587" w:author="Lord, Linda" w:date="2019-07-24T15:10:00Z"/>
          <w:rFonts w:ascii="Times New Roman" w:hAnsi="Times New Roman" w:cs="Times New Roman"/>
          <w:sz w:val="24"/>
          <w:szCs w:val="24"/>
        </w:rPr>
      </w:pPr>
    </w:p>
    <w:p w14:paraId="3F1B0AD8" w14:textId="77777777" w:rsidR="005C0FAD" w:rsidRPr="00523558" w:rsidRDefault="00523558" w:rsidP="00523558">
      <w:pPr>
        <w:pStyle w:val="Heading1"/>
      </w:pPr>
      <w:bookmarkStart w:id="588" w:name="_Toc12446712"/>
      <w:bookmarkStart w:id="589" w:name="_Toc15372151"/>
      <w:r w:rsidRPr="00523558">
        <w:t xml:space="preserve">1.0 </w:t>
      </w:r>
      <w:r w:rsidR="00575723" w:rsidRPr="00523558">
        <w:t>Introduction</w:t>
      </w:r>
      <w:bookmarkEnd w:id="588"/>
      <w:bookmarkEnd w:id="589"/>
    </w:p>
    <w:p w14:paraId="0B7BE6AD" w14:textId="6704D090" w:rsidR="00622F73" w:rsidRPr="00622F73" w:rsidDel="004313E9" w:rsidRDefault="00622F73" w:rsidP="00622F73">
      <w:pPr>
        <w:spacing w:after="0"/>
        <w:rPr>
          <w:del w:id="590" w:author="Lord, Linda" w:date="2019-07-24T15:11:00Z"/>
        </w:rPr>
      </w:pPr>
    </w:p>
    <w:p w14:paraId="649E0E0B" w14:textId="77777777" w:rsidR="00E575CB" w:rsidRDefault="001A4CFD" w:rsidP="00B6354E">
      <w:pPr>
        <w:pStyle w:val="ESOCBody"/>
        <w:rPr>
          <w:ins w:id="591" w:author="Lord, Linda" w:date="2019-07-25T09:42:00Z"/>
        </w:rPr>
      </w:pPr>
      <w:bookmarkStart w:id="592" w:name="_Hlk9233238"/>
      <w:r w:rsidRPr="00885492">
        <w:t>In 2008, a Florida Department of Environmental Protection (</w:t>
      </w:r>
      <w:del w:id="593" w:author="Lord, Linda" w:date="2019-07-25T09:40:00Z">
        <w:r w:rsidRPr="00885492" w:rsidDel="00E575CB">
          <w:delText>F</w:delText>
        </w:r>
      </w:del>
      <w:r w:rsidRPr="00885492">
        <w:t xml:space="preserve">DEP) internal workgroup assessed </w:t>
      </w:r>
      <w:r w:rsidR="00CF129C">
        <w:t xml:space="preserve">the efficacy of </w:t>
      </w:r>
      <w:r w:rsidR="00A34664">
        <w:t>sample collection techniques</w:t>
      </w:r>
      <w:r w:rsidRPr="00885492">
        <w:t xml:space="preserve"> to </w:t>
      </w:r>
      <w:r w:rsidR="00A34664">
        <w:t>determine</w:t>
      </w:r>
      <w:r w:rsidR="00CF129C">
        <w:t xml:space="preserve"> the bioavailability and occurrence of</w:t>
      </w:r>
      <w:r w:rsidRPr="00885492">
        <w:t xml:space="preserve"> </w:t>
      </w:r>
      <w:r w:rsidR="00A34664">
        <w:t>categories</w:t>
      </w:r>
      <w:r w:rsidRPr="00885492">
        <w:t xml:space="preserve"> of compounds</w:t>
      </w:r>
      <w:r w:rsidR="00A34664">
        <w:t xml:space="preserve">, </w:t>
      </w:r>
      <w:r w:rsidRPr="00885492">
        <w:t xml:space="preserve">commonly referred to as emerging contaminants (EC). These substances, which have been detected in low concentrations in surface waters throughout the U.S. and abroad, include chemicals found in pharmaceuticals and personal care products, flame retardants, pesticides and their degradates, fragrances and flavorants, detergent degradates, plasticizers, solvents, and polycyclic aromatic </w:t>
      </w:r>
      <w:r w:rsidRPr="000E7C6E">
        <w:t>hydrocarbons (</w:t>
      </w:r>
      <w:proofErr w:type="spellStart"/>
      <w:r w:rsidRPr="000E7C6E">
        <w:t>Kolpin</w:t>
      </w:r>
      <w:proofErr w:type="spellEnd"/>
      <w:r w:rsidRPr="000E7C6E">
        <w:t xml:space="preserve"> et al.</w:t>
      </w:r>
      <w:del w:id="594" w:author="Lord, Linda" w:date="2019-07-25T09:40:00Z">
        <w:r w:rsidRPr="000E7C6E" w:rsidDel="00E575CB">
          <w:delText>,</w:delText>
        </w:r>
      </w:del>
      <w:r w:rsidRPr="000E7C6E">
        <w:t xml:space="preserve"> 2002; Pal et al.</w:t>
      </w:r>
      <w:del w:id="595" w:author="Lord, Linda" w:date="2019-07-25T09:40:00Z">
        <w:r w:rsidRPr="000E7C6E" w:rsidDel="00E575CB">
          <w:delText>,</w:delText>
        </w:r>
      </w:del>
      <w:r w:rsidRPr="000E7C6E">
        <w:t xml:space="preserve"> 2010). Several of these compounds are known mutagens and endocrine disruptors; however, most </w:t>
      </w:r>
      <w:r w:rsidR="00646DCE">
        <w:t xml:space="preserve">of </w:t>
      </w:r>
      <w:r w:rsidRPr="000E7C6E">
        <w:t>them are unregulated (</w:t>
      </w:r>
      <w:ins w:id="596" w:author="Lord, Linda" w:date="2019-07-25T09:42:00Z">
        <w:r w:rsidR="00E575CB">
          <w:t>Chemical Abstracts Service [</w:t>
        </w:r>
      </w:ins>
      <w:r w:rsidRPr="000E7C6E">
        <w:t>CAS</w:t>
      </w:r>
      <w:ins w:id="597" w:author="Lord, Linda" w:date="2019-07-25T09:42:00Z">
        <w:r w:rsidR="00E575CB">
          <w:t>]</w:t>
        </w:r>
      </w:ins>
      <w:del w:id="598" w:author="Lord, Linda" w:date="2019-07-25T09:40:00Z">
        <w:r w:rsidRPr="000E7C6E" w:rsidDel="00E575CB">
          <w:delText>,</w:delText>
        </w:r>
      </w:del>
      <w:r w:rsidRPr="000E7C6E">
        <w:t xml:space="preserve"> 2013).</w:t>
      </w:r>
      <w:del w:id="599" w:author="Lord, Linda" w:date="2019-07-26T09:01:00Z">
        <w:r w:rsidRPr="000E7C6E" w:rsidDel="000D5B00">
          <w:delText xml:space="preserve"> </w:delText>
        </w:r>
      </w:del>
    </w:p>
    <w:p w14:paraId="7ADB77D2" w14:textId="66839667" w:rsidR="006D013C" w:rsidRDefault="001A4CFD" w:rsidP="00CA664D">
      <w:pPr>
        <w:pStyle w:val="ESOCBody"/>
        <w:rPr>
          <w:ins w:id="600" w:author="Lord, Linda" w:date="2019-07-26T09:41:00Z"/>
        </w:rPr>
      </w:pPr>
      <w:r w:rsidRPr="000E7C6E">
        <w:t xml:space="preserve">The </w:t>
      </w:r>
      <w:del w:id="601" w:author="Lord, Linda" w:date="2019-07-25T09:40:00Z">
        <w:r w:rsidRPr="000E7C6E" w:rsidDel="00E575CB">
          <w:delText>F</w:delText>
        </w:r>
      </w:del>
      <w:r w:rsidRPr="000E7C6E">
        <w:t xml:space="preserve">DEP workgroup reconvened </w:t>
      </w:r>
      <w:r w:rsidR="00646DCE">
        <w:t xml:space="preserve">in </w:t>
      </w:r>
      <w:del w:id="602" w:author="Lord, Linda" w:date="2019-07-30T09:51:00Z">
        <w:r w:rsidRPr="000E7C6E" w:rsidDel="00E13D95">
          <w:delText xml:space="preserve">January </w:delText>
        </w:r>
      </w:del>
      <w:r w:rsidRPr="000E7C6E">
        <w:t>2013 to evaluate how it c</w:t>
      </w:r>
      <w:r w:rsidR="00DC446F" w:rsidRPr="000E7C6E">
        <w:t>ould</w:t>
      </w:r>
      <w:r w:rsidRPr="000E7C6E">
        <w:t xml:space="preserve"> respond to the growing problem</w:t>
      </w:r>
      <w:r w:rsidR="00D90530" w:rsidRPr="000E7C6E">
        <w:t xml:space="preserve">. </w:t>
      </w:r>
      <w:del w:id="603" w:author="Lord, Linda" w:date="2019-07-25T09:43:00Z">
        <w:r w:rsidRPr="000E7C6E" w:rsidDel="00E8433D">
          <w:delText xml:space="preserve">The 2013 </w:delText>
        </w:r>
      </w:del>
      <w:del w:id="604" w:author="Lord, Linda" w:date="2019-07-25T09:40:00Z">
        <w:r w:rsidRPr="000E7C6E" w:rsidDel="00E575CB">
          <w:delText>F</w:delText>
        </w:r>
      </w:del>
      <w:del w:id="605" w:author="Lord, Linda" w:date="2019-07-25T09:43:00Z">
        <w:r w:rsidRPr="000E7C6E" w:rsidDel="00E8433D">
          <w:delText>DEP workgroup</w:delText>
        </w:r>
      </w:del>
      <w:ins w:id="606" w:author="Lord, Linda" w:date="2019-07-25T09:43:00Z">
        <w:r w:rsidR="00E8433D">
          <w:t>It</w:t>
        </w:r>
      </w:ins>
      <w:r w:rsidRPr="000E7C6E">
        <w:t xml:space="preserve"> recommended </w:t>
      </w:r>
      <w:del w:id="607" w:author="Lord, Linda" w:date="2019-07-30T14:40:00Z">
        <w:r w:rsidRPr="000E7C6E" w:rsidDel="00E05FB6">
          <w:delText xml:space="preserve">that </w:delText>
        </w:r>
      </w:del>
      <w:ins w:id="608" w:author="Lord, Linda" w:date="2019-07-30T14:40:00Z">
        <w:r w:rsidR="00E05FB6">
          <w:t xml:space="preserve">carrying out </w:t>
        </w:r>
      </w:ins>
      <w:r w:rsidRPr="000E7C6E">
        <w:t>a study</w:t>
      </w:r>
      <w:r w:rsidRPr="00885492">
        <w:t xml:space="preserve"> </w:t>
      </w:r>
      <w:del w:id="609" w:author="Lord, Linda" w:date="2019-07-30T14:40:00Z">
        <w:r w:rsidRPr="00885492" w:rsidDel="00E05FB6">
          <w:delText xml:space="preserve">be conducted </w:delText>
        </w:r>
      </w:del>
      <w:r w:rsidRPr="00885492">
        <w:t xml:space="preserve">to </w:t>
      </w:r>
      <w:r w:rsidR="002E78BA">
        <w:t xml:space="preserve">investigate </w:t>
      </w:r>
      <w:ins w:id="610" w:author="Lord, Linda" w:date="2019-07-25T09:43:00Z">
        <w:r w:rsidR="00E8433D">
          <w:t xml:space="preserve">the </w:t>
        </w:r>
      </w:ins>
      <w:r w:rsidR="002E78BA">
        <w:t>likely causes of</w:t>
      </w:r>
      <w:r w:rsidRPr="00885492">
        <w:t xml:space="preserve"> biological effects by employing screening assays to detect ecological effects, such as estrogenic activity</w:t>
      </w:r>
      <w:ins w:id="611" w:author="Lord, Linda" w:date="2019-07-26T09:02:00Z">
        <w:r w:rsidR="000D5B00">
          <w:t>,</w:t>
        </w:r>
      </w:ins>
      <w:r w:rsidRPr="00885492">
        <w:t xml:space="preserve"> occurring in Florida’s water</w:t>
      </w:r>
      <w:r w:rsidR="00646DCE">
        <w:t>s</w:t>
      </w:r>
      <w:r w:rsidRPr="00885492">
        <w:t>.</w:t>
      </w:r>
    </w:p>
    <w:p w14:paraId="2B4D2509" w14:textId="2C1096EC" w:rsidR="001A4CFD" w:rsidRPr="00132523" w:rsidRDefault="001A4CFD">
      <w:pPr>
        <w:pStyle w:val="ESOCBody"/>
        <w:pPrChange w:id="612" w:author="Lord, Linda" w:date="2019-07-24T15:11:00Z">
          <w:pPr>
            <w:pStyle w:val="ESOCBody"/>
            <w:spacing w:after="160"/>
          </w:pPr>
        </w:pPrChange>
      </w:pPr>
      <w:del w:id="613" w:author="Lord, Linda" w:date="2019-07-26T09:41:00Z">
        <w:r w:rsidRPr="00885492" w:rsidDel="006D013C">
          <w:delText xml:space="preserve"> </w:delText>
        </w:r>
      </w:del>
      <w:r w:rsidR="006C258F">
        <w:t xml:space="preserve">By 2016, the workgroup </w:t>
      </w:r>
      <w:ins w:id="614" w:author="Lord, Linda" w:date="2019-07-26T09:02:00Z">
        <w:r w:rsidR="000D5B00">
          <w:t xml:space="preserve">had </w:t>
        </w:r>
      </w:ins>
      <w:r w:rsidR="006C258F">
        <w:t xml:space="preserve">developed a study design that was deployed in </w:t>
      </w:r>
      <w:del w:id="615" w:author="Lord, Linda" w:date="2019-07-30T14:41:00Z">
        <w:r w:rsidR="00173747" w:rsidDel="00E05FB6">
          <w:delText xml:space="preserve">March </w:delText>
        </w:r>
      </w:del>
      <w:r w:rsidR="006C258F">
        <w:t xml:space="preserve">2017. </w:t>
      </w:r>
      <w:r w:rsidRPr="00885492">
        <w:t xml:space="preserve">Site selection for </w:t>
      </w:r>
      <w:r w:rsidR="006C7566">
        <w:t>the</w:t>
      </w:r>
      <w:r w:rsidRPr="00885492">
        <w:t xml:space="preserve"> study was based </w:t>
      </w:r>
      <w:r w:rsidR="007E5D8F">
        <w:t xml:space="preserve">on the </w:t>
      </w:r>
      <w:r w:rsidR="00DF27E0">
        <w:t>detection</w:t>
      </w:r>
      <w:r w:rsidR="00DF27E0" w:rsidRPr="00885492">
        <w:t xml:space="preserve"> </w:t>
      </w:r>
      <w:r w:rsidR="007E5D8F" w:rsidRPr="00885492">
        <w:t>frequency</w:t>
      </w:r>
      <w:r w:rsidR="00DF27E0">
        <w:t xml:space="preserve"> </w:t>
      </w:r>
      <w:r w:rsidR="007E5D8F">
        <w:t>of a known wastewater tracer compound (</w:t>
      </w:r>
      <w:r w:rsidR="007E5D8F" w:rsidRPr="00885492">
        <w:t>sucralose</w:t>
      </w:r>
      <w:r w:rsidR="007E5D8F">
        <w:t>)</w:t>
      </w:r>
      <w:r w:rsidR="007E5D8F" w:rsidRPr="00885492">
        <w:t xml:space="preserve"> </w:t>
      </w:r>
      <w:del w:id="616" w:author="Lord, Linda" w:date="2019-07-29T14:34:00Z">
        <w:r w:rsidR="007E5D8F" w:rsidDel="00A0270D">
          <w:delText xml:space="preserve">coming </w:delText>
        </w:r>
      </w:del>
      <w:ins w:id="617" w:author="Lord, Linda" w:date="2019-07-29T14:34:00Z">
        <w:r w:rsidR="00A0270D">
          <w:t xml:space="preserve">based on </w:t>
        </w:r>
      </w:ins>
      <w:del w:id="618" w:author="Silvanima, James" w:date="2019-08-01T15:41:00Z">
        <w:r w:rsidR="007E5D8F" w:rsidDel="00553777">
          <w:delText>from</w:delText>
        </w:r>
        <w:r w:rsidR="006C7566" w:rsidDel="00553777">
          <w:delText xml:space="preserve"> </w:delText>
        </w:r>
      </w:del>
      <w:r w:rsidR="006C7566">
        <w:t xml:space="preserve">monthly sampling </w:t>
      </w:r>
      <w:del w:id="619" w:author="Lord, Linda" w:date="2019-07-25T09:41:00Z">
        <w:r w:rsidR="006C7566" w:rsidDel="00E575CB">
          <w:delText xml:space="preserve">done </w:delText>
        </w:r>
      </w:del>
      <w:ins w:id="620" w:author="Lord, Linda" w:date="2019-07-25T09:41:00Z">
        <w:r w:rsidR="00E575CB">
          <w:t xml:space="preserve">conducted </w:t>
        </w:r>
      </w:ins>
      <w:r w:rsidR="006C7566">
        <w:t xml:space="preserve">at </w:t>
      </w:r>
      <w:r w:rsidR="007E5D8F">
        <w:t xml:space="preserve">78 statewide </w:t>
      </w:r>
      <w:r w:rsidR="006C7566">
        <w:t>s</w:t>
      </w:r>
      <w:r w:rsidR="006C7566" w:rsidRPr="00885492">
        <w:t xml:space="preserve">urface </w:t>
      </w:r>
      <w:r w:rsidR="006C7566">
        <w:t>w</w:t>
      </w:r>
      <w:r w:rsidR="006C7566" w:rsidRPr="00885492">
        <w:t xml:space="preserve">ater </w:t>
      </w:r>
      <w:del w:id="621" w:author="Lord, Linda" w:date="2019-07-29T14:34:00Z">
        <w:r w:rsidR="006C7566" w:rsidDel="00A0270D">
          <w:delText>t</w:delText>
        </w:r>
        <w:r w:rsidR="006C7566" w:rsidRPr="00885492" w:rsidDel="00A0270D">
          <w:delText xml:space="preserve">rend </w:delText>
        </w:r>
      </w:del>
      <w:ins w:id="622" w:author="Lord, Linda" w:date="2019-07-29T14:34:00Z">
        <w:r w:rsidR="00A0270D">
          <w:t>T</w:t>
        </w:r>
        <w:r w:rsidR="00A0270D" w:rsidRPr="00885492">
          <w:t xml:space="preserve">rend </w:t>
        </w:r>
      </w:ins>
      <w:del w:id="623" w:author="Lord, Linda" w:date="2019-07-29T14:34:00Z">
        <w:r w:rsidR="006C7566" w:rsidDel="00A0270D">
          <w:delText xml:space="preserve">network </w:delText>
        </w:r>
      </w:del>
      <w:ins w:id="624" w:author="Lord, Linda" w:date="2019-07-29T14:34:00Z">
        <w:r w:rsidR="00A0270D">
          <w:t xml:space="preserve">Network </w:t>
        </w:r>
      </w:ins>
      <w:r w:rsidR="006C7566" w:rsidRPr="00885492">
        <w:t xml:space="preserve">sites </w:t>
      </w:r>
      <w:del w:id="625" w:author="Lord, Linda" w:date="2019-07-25T09:41:00Z">
        <w:r w:rsidR="00DF27E0" w:rsidDel="00E575CB">
          <w:delText xml:space="preserve">conducted </w:delText>
        </w:r>
      </w:del>
      <w:r w:rsidR="006C7566">
        <w:t xml:space="preserve">in </w:t>
      </w:r>
      <w:r w:rsidRPr="00885492">
        <w:t>2012</w:t>
      </w:r>
      <w:r w:rsidR="006C7566">
        <w:t xml:space="preserve"> and 2015</w:t>
      </w:r>
      <w:r w:rsidRPr="00885492">
        <w:t>. The main objective of the study was to evaluate</w:t>
      </w:r>
      <w:r w:rsidR="00C051A1">
        <w:t xml:space="preserve"> novel </w:t>
      </w:r>
      <w:r w:rsidRPr="00885492">
        <w:t>sampling technique</w:t>
      </w:r>
      <w:r w:rsidR="00622E0A">
        <w:t>s</w:t>
      </w:r>
      <w:r w:rsidRPr="00885492">
        <w:t xml:space="preserve"> and technolog</w:t>
      </w:r>
      <w:r w:rsidR="00622E0A">
        <w:t>ies</w:t>
      </w:r>
      <w:r w:rsidRPr="00885492">
        <w:t>, analytical methods, and toxicological assays</w:t>
      </w:r>
      <w:r w:rsidR="00C051A1">
        <w:t xml:space="preserve"> </w:t>
      </w:r>
      <w:r w:rsidR="00D45D16">
        <w:t xml:space="preserve">for </w:t>
      </w:r>
      <w:del w:id="626" w:author="Lord, Linda" w:date="2019-07-30T14:41:00Z">
        <w:r w:rsidR="00D45D16" w:rsidDel="00E05FB6">
          <w:delText>the</w:delText>
        </w:r>
        <w:r w:rsidR="00C051A1" w:rsidDel="00E05FB6">
          <w:delText xml:space="preserve"> study</w:delText>
        </w:r>
        <w:r w:rsidR="00D45D16" w:rsidDel="00E05FB6">
          <w:delText xml:space="preserve"> of</w:delText>
        </w:r>
        <w:r w:rsidR="00C051A1" w:rsidDel="00E05FB6">
          <w:delText xml:space="preserve"> </w:delText>
        </w:r>
      </w:del>
      <w:del w:id="627" w:author="Lord, Linda" w:date="2019-07-25T09:41:00Z">
        <w:r w:rsidR="00C051A1" w:rsidDel="00E575CB">
          <w:delText>emerging contaminants</w:delText>
        </w:r>
      </w:del>
      <w:ins w:id="628" w:author="Lord, Linda" w:date="2019-07-25T09:41:00Z">
        <w:r w:rsidR="00E575CB">
          <w:t>EC</w:t>
        </w:r>
      </w:ins>
      <w:r w:rsidR="00C051A1">
        <w:t xml:space="preserve"> in Florida rivers</w:t>
      </w:r>
      <w:r w:rsidRPr="00885492">
        <w:t xml:space="preserve">. The study </w:t>
      </w:r>
      <w:r w:rsidR="005E3136">
        <w:t>u</w:t>
      </w:r>
      <w:ins w:id="629" w:author="Lord, Linda" w:date="2019-07-25T09:40:00Z">
        <w:r w:rsidR="00E575CB">
          <w:t>s</w:t>
        </w:r>
      </w:ins>
      <w:del w:id="630" w:author="Lord, Linda" w:date="2019-07-25T09:40:00Z">
        <w:r w:rsidR="005E3136" w:rsidDel="00E575CB">
          <w:delText>tili</w:delText>
        </w:r>
      </w:del>
      <w:del w:id="631" w:author="Lord, Linda" w:date="2019-07-25T09:41:00Z">
        <w:r w:rsidR="005E3136" w:rsidDel="00E575CB">
          <w:delText>z</w:delText>
        </w:r>
      </w:del>
      <w:r w:rsidR="005E3136">
        <w:t xml:space="preserve">ed varying types of </w:t>
      </w:r>
      <w:r w:rsidRPr="00885492">
        <w:t xml:space="preserve">sample collection devices and analytical methods </w:t>
      </w:r>
      <w:r w:rsidR="005E3136">
        <w:t>to address the objective</w:t>
      </w:r>
      <w:ins w:id="632" w:author="Lord, Linda" w:date="2019-07-29T14:34:00Z">
        <w:r w:rsidR="00A0270D">
          <w:t>,</w:t>
        </w:r>
      </w:ins>
      <w:r w:rsidRPr="00885492">
        <w:t xml:space="preserve"> </w:t>
      </w:r>
      <w:del w:id="633" w:author="Lord, Linda" w:date="2019-07-26T09:41:00Z">
        <w:r w:rsidRPr="00885492" w:rsidDel="006D013C">
          <w:delText xml:space="preserve">using </w:delText>
        </w:r>
      </w:del>
      <w:ins w:id="634" w:author="Lord, Linda" w:date="2019-07-26T09:41:00Z">
        <w:r w:rsidR="006D013C">
          <w:t>applying</w:t>
        </w:r>
        <w:r w:rsidR="006D013C" w:rsidRPr="00885492">
          <w:t xml:space="preserve"> </w:t>
        </w:r>
      </w:ins>
      <w:r w:rsidRPr="00885492">
        <w:t xml:space="preserve">a small-scale study design. </w:t>
      </w:r>
      <w:r w:rsidR="006810E4">
        <w:t xml:space="preserve">A wide range of compounds were </w:t>
      </w:r>
      <w:r w:rsidR="00D90530">
        <w:t>evaluated</w:t>
      </w:r>
      <w:r w:rsidR="006810E4">
        <w:t xml:space="preserve"> because of the ubiquitous nature of EC.</w:t>
      </w:r>
      <w:del w:id="635" w:author="Lord, Linda" w:date="2019-07-25T09:41:00Z">
        <w:r w:rsidR="006810E4" w:rsidDel="00E575CB">
          <w:delText xml:space="preserve"> </w:delText>
        </w:r>
      </w:del>
      <w:bookmarkEnd w:id="592"/>
    </w:p>
    <w:p w14:paraId="499287DC" w14:textId="0152915C" w:rsidR="007F2FC1" w:rsidRPr="00523558" w:rsidRDefault="00523558" w:rsidP="00523558">
      <w:pPr>
        <w:pStyle w:val="Heading2"/>
      </w:pPr>
      <w:bookmarkStart w:id="636" w:name="_Toc12446713"/>
      <w:bookmarkStart w:id="637" w:name="_Toc15372152"/>
      <w:r w:rsidRPr="00523558">
        <w:t xml:space="preserve">1.1 </w:t>
      </w:r>
      <w:r w:rsidR="007F2FC1" w:rsidRPr="00523558">
        <w:t xml:space="preserve">Historical </w:t>
      </w:r>
      <w:del w:id="638" w:author="Lord, Linda" w:date="2019-07-26T09:55:00Z">
        <w:r w:rsidR="007F2FC1" w:rsidRPr="00523558" w:rsidDel="00550F20">
          <w:delText>context</w:delText>
        </w:r>
      </w:del>
      <w:bookmarkEnd w:id="636"/>
      <w:ins w:id="639" w:author="Lord, Linda" w:date="2019-07-26T09:55:00Z">
        <w:r w:rsidR="00550F20">
          <w:t>C</w:t>
        </w:r>
        <w:r w:rsidR="00550F20" w:rsidRPr="00523558">
          <w:t>ontext</w:t>
        </w:r>
      </w:ins>
      <w:bookmarkEnd w:id="637"/>
    </w:p>
    <w:p w14:paraId="1572E89A" w14:textId="05E7A817" w:rsidR="008668A2" w:rsidRPr="00132523" w:rsidRDefault="008668A2" w:rsidP="00132523">
      <w:pPr>
        <w:rPr>
          <w:rFonts w:ascii="Times New Roman" w:hAnsi="Times New Roman" w:cs="Times New Roman"/>
          <w:sz w:val="24"/>
          <w:szCs w:val="24"/>
        </w:rPr>
      </w:pPr>
      <w:r w:rsidRPr="00132523">
        <w:rPr>
          <w:rFonts w:ascii="Times New Roman" w:hAnsi="Times New Roman" w:cs="Times New Roman"/>
          <w:sz w:val="24"/>
          <w:szCs w:val="24"/>
        </w:rPr>
        <w:t>Monitoring for chemical tracers in the environment is a powerful tool for characterizing anthropogenic pollutants and identifying potential pollutant sources</w:t>
      </w:r>
      <w:r w:rsidR="00F06FF2" w:rsidRPr="00132523">
        <w:rPr>
          <w:rFonts w:ascii="Times New Roman" w:hAnsi="Times New Roman" w:cs="Times New Roman"/>
          <w:sz w:val="24"/>
          <w:szCs w:val="24"/>
        </w:rPr>
        <w:t xml:space="preserve"> (i.e.</w:t>
      </w:r>
      <w:ins w:id="640" w:author="Lord, Linda" w:date="2019-07-25T09:44:00Z">
        <w:r w:rsidR="00E8433D">
          <w:rPr>
            <w:rFonts w:ascii="Times New Roman" w:hAnsi="Times New Roman" w:cs="Times New Roman"/>
            <w:sz w:val="24"/>
            <w:szCs w:val="24"/>
          </w:rPr>
          <w:t>,</w:t>
        </w:r>
      </w:ins>
      <w:r w:rsidR="00F06FF2" w:rsidRPr="00132523">
        <w:rPr>
          <w:rFonts w:ascii="Times New Roman" w:hAnsi="Times New Roman" w:cs="Times New Roman"/>
          <w:sz w:val="24"/>
          <w:szCs w:val="24"/>
        </w:rPr>
        <w:t xml:space="preserve"> point and non</w:t>
      </w:r>
      <w:del w:id="641" w:author="Lord, Linda" w:date="2019-07-24T15:15:00Z">
        <w:r w:rsidR="00F06FF2" w:rsidRPr="00132523" w:rsidDel="004313E9">
          <w:rPr>
            <w:rFonts w:ascii="Times New Roman" w:hAnsi="Times New Roman" w:cs="Times New Roman"/>
            <w:sz w:val="24"/>
            <w:szCs w:val="24"/>
          </w:rPr>
          <w:delText>-</w:delText>
        </w:r>
      </w:del>
      <w:r w:rsidR="00F06FF2" w:rsidRPr="00132523">
        <w:rPr>
          <w:rFonts w:ascii="Times New Roman" w:hAnsi="Times New Roman" w:cs="Times New Roman"/>
          <w:sz w:val="24"/>
          <w:szCs w:val="24"/>
        </w:rPr>
        <w:t>point sources)</w:t>
      </w:r>
      <w:r w:rsidRPr="00132523">
        <w:rPr>
          <w:rFonts w:ascii="Times New Roman" w:hAnsi="Times New Roman" w:cs="Times New Roman"/>
          <w:sz w:val="24"/>
          <w:szCs w:val="24"/>
        </w:rPr>
        <w:t xml:space="preserve">. </w:t>
      </w:r>
      <w:del w:id="642" w:author="Lord, Linda" w:date="2019-07-29T14:34:00Z">
        <w:r w:rsidRPr="00132523" w:rsidDel="00A0270D">
          <w:rPr>
            <w:rFonts w:ascii="Times New Roman" w:hAnsi="Times New Roman" w:cs="Times New Roman"/>
            <w:sz w:val="24"/>
            <w:szCs w:val="24"/>
          </w:rPr>
          <w:delText>The compound s</w:delText>
        </w:r>
      </w:del>
      <w:ins w:id="643" w:author="Lord, Linda" w:date="2019-07-29T14:34:00Z">
        <w:r w:rsidR="00A0270D">
          <w:rPr>
            <w:rFonts w:ascii="Times New Roman" w:hAnsi="Times New Roman" w:cs="Times New Roman"/>
            <w:sz w:val="24"/>
            <w:szCs w:val="24"/>
          </w:rPr>
          <w:t>S</w:t>
        </w:r>
      </w:ins>
      <w:r w:rsidRPr="00132523">
        <w:rPr>
          <w:rFonts w:ascii="Times New Roman" w:hAnsi="Times New Roman" w:cs="Times New Roman"/>
          <w:sz w:val="24"/>
          <w:szCs w:val="24"/>
        </w:rPr>
        <w:t>ucralose (trade name Splenda) is an effective compound to use as a tracer</w:t>
      </w:r>
      <w:ins w:id="644" w:author="Lord, Linda" w:date="2019-07-29T14:36:00Z">
        <w:r w:rsidR="00A0270D">
          <w:rPr>
            <w:rFonts w:ascii="Times New Roman" w:hAnsi="Times New Roman" w:cs="Times New Roman"/>
            <w:sz w:val="24"/>
            <w:szCs w:val="24"/>
          </w:rPr>
          <w:t xml:space="preserve"> </w:t>
        </w:r>
      </w:ins>
      <w:del w:id="645" w:author="Lord, Linda" w:date="2019-07-29T14:36:00Z">
        <w:r w:rsidRPr="00132523" w:rsidDel="00A0270D">
          <w:rPr>
            <w:rFonts w:ascii="Times New Roman" w:hAnsi="Times New Roman" w:cs="Times New Roman"/>
            <w:sz w:val="24"/>
            <w:szCs w:val="24"/>
          </w:rPr>
          <w:delText>. The characteristics that make sucralose useful as a tracer include its</w:delText>
        </w:r>
      </w:del>
      <w:ins w:id="646" w:author="Lord, Linda" w:date="2019-07-29T14:36:00Z">
        <w:r w:rsidR="00A0270D">
          <w:rPr>
            <w:rFonts w:ascii="Times New Roman" w:hAnsi="Times New Roman" w:cs="Times New Roman"/>
            <w:sz w:val="24"/>
            <w:szCs w:val="24"/>
          </w:rPr>
          <w:t>because it is present</w:t>
        </w:r>
      </w:ins>
      <w:del w:id="647" w:author="Lord, Linda" w:date="2019-07-29T14:36:00Z">
        <w:r w:rsidRPr="00132523" w:rsidDel="00A0270D">
          <w:rPr>
            <w:rFonts w:ascii="Times New Roman" w:hAnsi="Times New Roman" w:cs="Times New Roman"/>
            <w:sz w:val="24"/>
            <w:szCs w:val="24"/>
          </w:rPr>
          <w:delText xml:space="preserve"> presence</w:delText>
        </w:r>
      </w:del>
      <w:r w:rsidRPr="00132523">
        <w:rPr>
          <w:rFonts w:ascii="Times New Roman" w:hAnsi="Times New Roman" w:cs="Times New Roman"/>
          <w:sz w:val="24"/>
          <w:szCs w:val="24"/>
        </w:rPr>
        <w:t xml:space="preserve"> in domestic wastewater discharge at detectable levels, </w:t>
      </w:r>
      <w:del w:id="648" w:author="Lord, Linda" w:date="2019-07-29T14:37:00Z">
        <w:r w:rsidRPr="00132523" w:rsidDel="00A0270D">
          <w:rPr>
            <w:rFonts w:ascii="Times New Roman" w:hAnsi="Times New Roman" w:cs="Times New Roman"/>
            <w:sz w:val="24"/>
            <w:szCs w:val="24"/>
          </w:rPr>
          <w:delText>no natural occurrence</w:delText>
        </w:r>
      </w:del>
      <w:ins w:id="649" w:author="Lord, Linda" w:date="2019-07-29T14:37:00Z">
        <w:r w:rsidR="00A0270D">
          <w:rPr>
            <w:rFonts w:ascii="Times New Roman" w:hAnsi="Times New Roman" w:cs="Times New Roman"/>
            <w:sz w:val="24"/>
            <w:szCs w:val="24"/>
          </w:rPr>
          <w:t>does not occur naturally</w:t>
        </w:r>
      </w:ins>
      <w:r w:rsidRPr="00132523">
        <w:rPr>
          <w:rFonts w:ascii="Times New Roman" w:hAnsi="Times New Roman" w:cs="Times New Roman"/>
          <w:sz w:val="24"/>
          <w:szCs w:val="24"/>
        </w:rPr>
        <w:t xml:space="preserve">, </w:t>
      </w:r>
      <w:ins w:id="650" w:author="Lord, Linda" w:date="2019-07-29T14:36:00Z">
        <w:r w:rsidR="00A0270D">
          <w:rPr>
            <w:rFonts w:ascii="Times New Roman" w:hAnsi="Times New Roman" w:cs="Times New Roman"/>
            <w:sz w:val="24"/>
            <w:szCs w:val="24"/>
          </w:rPr>
          <w:t xml:space="preserve">has </w:t>
        </w:r>
      </w:ins>
      <w:r w:rsidRPr="00132523">
        <w:rPr>
          <w:rFonts w:ascii="Times New Roman" w:hAnsi="Times New Roman" w:cs="Times New Roman"/>
          <w:sz w:val="24"/>
          <w:szCs w:val="24"/>
        </w:rPr>
        <w:t xml:space="preserve">low toxicity, </w:t>
      </w:r>
      <w:ins w:id="651" w:author="Lord, Linda" w:date="2019-07-29T14:36:00Z">
        <w:r w:rsidR="00A0270D">
          <w:rPr>
            <w:rFonts w:ascii="Times New Roman" w:hAnsi="Times New Roman" w:cs="Times New Roman"/>
            <w:sz w:val="24"/>
            <w:szCs w:val="24"/>
          </w:rPr>
          <w:t xml:space="preserve">is </w:t>
        </w:r>
      </w:ins>
      <w:r w:rsidRPr="00132523">
        <w:rPr>
          <w:rFonts w:ascii="Times New Roman" w:hAnsi="Times New Roman" w:cs="Times New Roman"/>
          <w:sz w:val="24"/>
          <w:szCs w:val="24"/>
        </w:rPr>
        <w:t>high</w:t>
      </w:r>
      <w:ins w:id="652" w:author="Lord, Linda" w:date="2019-07-29T14:36:00Z">
        <w:r w:rsidR="00A0270D">
          <w:rPr>
            <w:rFonts w:ascii="Times New Roman" w:hAnsi="Times New Roman" w:cs="Times New Roman"/>
            <w:sz w:val="24"/>
            <w:szCs w:val="24"/>
          </w:rPr>
          <w:t>ly</w:t>
        </w:r>
      </w:ins>
      <w:r w:rsidRPr="00132523">
        <w:rPr>
          <w:rFonts w:ascii="Times New Roman" w:hAnsi="Times New Roman" w:cs="Times New Roman"/>
          <w:sz w:val="24"/>
          <w:szCs w:val="24"/>
        </w:rPr>
        <w:t xml:space="preserve"> solub</w:t>
      </w:r>
      <w:ins w:id="653" w:author="Lord, Linda" w:date="2019-07-29T14:36:00Z">
        <w:r w:rsidR="00A0270D">
          <w:rPr>
            <w:rFonts w:ascii="Times New Roman" w:hAnsi="Times New Roman" w:cs="Times New Roman"/>
            <w:sz w:val="24"/>
            <w:szCs w:val="24"/>
          </w:rPr>
          <w:t>le</w:t>
        </w:r>
      </w:ins>
      <w:del w:id="654" w:author="Lord, Linda" w:date="2019-07-29T14:36:00Z">
        <w:r w:rsidRPr="00132523" w:rsidDel="00A0270D">
          <w:rPr>
            <w:rFonts w:ascii="Times New Roman" w:hAnsi="Times New Roman" w:cs="Times New Roman"/>
            <w:sz w:val="24"/>
            <w:szCs w:val="24"/>
          </w:rPr>
          <w:delText>ility</w:delText>
        </w:r>
      </w:del>
      <w:r w:rsidRPr="00132523">
        <w:rPr>
          <w:rFonts w:ascii="Times New Roman" w:hAnsi="Times New Roman" w:cs="Times New Roman"/>
          <w:sz w:val="24"/>
          <w:szCs w:val="24"/>
        </w:rPr>
        <w:t xml:space="preserve"> in water, </w:t>
      </w:r>
      <w:ins w:id="655" w:author="Lord, Linda" w:date="2019-07-29T14:37:00Z">
        <w:r w:rsidR="00A0270D">
          <w:rPr>
            <w:rFonts w:ascii="Times New Roman" w:hAnsi="Times New Roman" w:cs="Times New Roman"/>
            <w:sz w:val="24"/>
            <w:szCs w:val="24"/>
          </w:rPr>
          <w:t xml:space="preserve">is </w:t>
        </w:r>
      </w:ins>
      <w:r w:rsidRPr="00132523">
        <w:rPr>
          <w:rFonts w:ascii="Times New Roman" w:hAnsi="Times New Roman" w:cs="Times New Roman"/>
          <w:sz w:val="24"/>
          <w:szCs w:val="24"/>
        </w:rPr>
        <w:t>ineffective</w:t>
      </w:r>
      <w:ins w:id="656" w:author="Lord, Linda" w:date="2019-07-29T14:37:00Z">
        <w:r w:rsidR="00A0270D">
          <w:rPr>
            <w:rFonts w:ascii="Times New Roman" w:hAnsi="Times New Roman" w:cs="Times New Roman"/>
            <w:sz w:val="24"/>
            <w:szCs w:val="24"/>
          </w:rPr>
          <w:t>ly</w:t>
        </w:r>
      </w:ins>
      <w:r w:rsidRPr="00132523">
        <w:rPr>
          <w:rFonts w:ascii="Times New Roman" w:hAnsi="Times New Roman" w:cs="Times New Roman"/>
          <w:sz w:val="24"/>
          <w:szCs w:val="24"/>
        </w:rPr>
        <w:t xml:space="preserve"> metaboliz</w:t>
      </w:r>
      <w:ins w:id="657" w:author="Lord, Linda" w:date="2019-07-29T14:37:00Z">
        <w:r w:rsidR="00A0270D">
          <w:rPr>
            <w:rFonts w:ascii="Times New Roman" w:hAnsi="Times New Roman" w:cs="Times New Roman"/>
            <w:sz w:val="24"/>
            <w:szCs w:val="24"/>
          </w:rPr>
          <w:t>ed</w:t>
        </w:r>
      </w:ins>
      <w:del w:id="658" w:author="Lord, Linda" w:date="2019-07-29T14:37:00Z">
        <w:r w:rsidRPr="00132523" w:rsidDel="00A0270D">
          <w:rPr>
            <w:rFonts w:ascii="Times New Roman" w:hAnsi="Times New Roman" w:cs="Times New Roman"/>
            <w:sz w:val="24"/>
            <w:szCs w:val="24"/>
          </w:rPr>
          <w:delText>ation</w:delText>
        </w:r>
      </w:del>
      <w:r w:rsidRPr="00132523">
        <w:rPr>
          <w:rFonts w:ascii="Times New Roman" w:hAnsi="Times New Roman" w:cs="Times New Roman"/>
          <w:sz w:val="24"/>
          <w:szCs w:val="24"/>
        </w:rPr>
        <w:t xml:space="preserve"> and remov</w:t>
      </w:r>
      <w:ins w:id="659" w:author="Lord, Linda" w:date="2019-07-29T14:37:00Z">
        <w:r w:rsidR="00A0270D">
          <w:rPr>
            <w:rFonts w:ascii="Times New Roman" w:hAnsi="Times New Roman" w:cs="Times New Roman"/>
            <w:sz w:val="24"/>
            <w:szCs w:val="24"/>
          </w:rPr>
          <w:t>ed</w:t>
        </w:r>
      </w:ins>
      <w:del w:id="660" w:author="Lord, Linda" w:date="2019-07-29T14:37:00Z">
        <w:r w:rsidRPr="00132523" w:rsidDel="00A0270D">
          <w:rPr>
            <w:rFonts w:ascii="Times New Roman" w:hAnsi="Times New Roman" w:cs="Times New Roman"/>
            <w:sz w:val="24"/>
            <w:szCs w:val="24"/>
          </w:rPr>
          <w:delText>al</w:delText>
        </w:r>
      </w:del>
      <w:r w:rsidRPr="00132523">
        <w:rPr>
          <w:rFonts w:ascii="Times New Roman" w:hAnsi="Times New Roman" w:cs="Times New Roman"/>
          <w:sz w:val="24"/>
          <w:szCs w:val="24"/>
        </w:rPr>
        <w:t xml:space="preserve"> by wastewater treatment processes, and </w:t>
      </w:r>
      <w:del w:id="661" w:author="Lord, Linda" w:date="2019-07-25T09:44:00Z">
        <w:r w:rsidRPr="00132523" w:rsidDel="00E8433D">
          <w:rPr>
            <w:rFonts w:ascii="Times New Roman" w:hAnsi="Times New Roman" w:cs="Times New Roman"/>
            <w:sz w:val="24"/>
            <w:szCs w:val="24"/>
          </w:rPr>
          <w:delText xml:space="preserve">its </w:delText>
        </w:r>
      </w:del>
      <w:r w:rsidRPr="00132523">
        <w:rPr>
          <w:rFonts w:ascii="Times New Roman" w:hAnsi="Times New Roman" w:cs="Times New Roman"/>
          <w:sz w:val="24"/>
          <w:szCs w:val="24"/>
        </w:rPr>
        <w:t>persist</w:t>
      </w:r>
      <w:ins w:id="662" w:author="Lord, Linda" w:date="2019-07-29T14:36:00Z">
        <w:r w:rsidR="00A0270D">
          <w:rPr>
            <w:rFonts w:ascii="Times New Roman" w:hAnsi="Times New Roman" w:cs="Times New Roman"/>
            <w:sz w:val="24"/>
            <w:szCs w:val="24"/>
          </w:rPr>
          <w:t>s</w:t>
        </w:r>
      </w:ins>
      <w:del w:id="663" w:author="Lord, Linda" w:date="2019-07-29T14:36:00Z">
        <w:r w:rsidRPr="00132523" w:rsidDel="00A0270D">
          <w:rPr>
            <w:rFonts w:ascii="Times New Roman" w:hAnsi="Times New Roman" w:cs="Times New Roman"/>
            <w:sz w:val="24"/>
            <w:szCs w:val="24"/>
          </w:rPr>
          <w:delText>ence</w:delText>
        </w:r>
      </w:del>
      <w:r w:rsidRPr="00132523">
        <w:rPr>
          <w:rFonts w:ascii="Times New Roman" w:hAnsi="Times New Roman" w:cs="Times New Roman"/>
          <w:sz w:val="24"/>
          <w:szCs w:val="24"/>
        </w:rPr>
        <w:t xml:space="preserve"> in the environment (</w:t>
      </w:r>
      <w:proofErr w:type="spellStart"/>
      <w:r w:rsidRPr="00132523">
        <w:rPr>
          <w:rFonts w:ascii="Times New Roman" w:hAnsi="Times New Roman" w:cs="Times New Roman"/>
          <w:sz w:val="24"/>
          <w:szCs w:val="24"/>
        </w:rPr>
        <w:t>Labare</w:t>
      </w:r>
      <w:proofErr w:type="spellEnd"/>
      <w:r w:rsidRPr="00132523">
        <w:rPr>
          <w:rFonts w:ascii="Times New Roman" w:hAnsi="Times New Roman" w:cs="Times New Roman"/>
          <w:sz w:val="24"/>
          <w:szCs w:val="24"/>
        </w:rPr>
        <w:t xml:space="preserve"> and Alexander 1993;</w:t>
      </w:r>
      <w:r w:rsidRPr="00132523">
        <w:rPr>
          <w:rFonts w:ascii="Times New Roman" w:hAnsi="Times New Roman" w:cs="Times New Roman"/>
          <w:color w:val="131413"/>
          <w:sz w:val="24"/>
          <w:szCs w:val="24"/>
        </w:rPr>
        <w:t xml:space="preserve"> </w:t>
      </w:r>
      <w:r w:rsidRPr="00132523">
        <w:rPr>
          <w:rFonts w:ascii="Times New Roman" w:hAnsi="Times New Roman" w:cs="Times New Roman"/>
          <w:sz w:val="24"/>
          <w:szCs w:val="24"/>
        </w:rPr>
        <w:t xml:space="preserve">Oppenheimer et al. 2011; Soh et al. 2011; </w:t>
      </w:r>
      <w:proofErr w:type="spellStart"/>
      <w:r w:rsidRPr="00132523">
        <w:rPr>
          <w:rFonts w:ascii="Times New Roman" w:hAnsi="Times New Roman" w:cs="Times New Roman"/>
          <w:sz w:val="24"/>
          <w:szCs w:val="24"/>
        </w:rPr>
        <w:t>Tollefsen</w:t>
      </w:r>
      <w:proofErr w:type="spellEnd"/>
      <w:r w:rsidRPr="00132523">
        <w:rPr>
          <w:rFonts w:ascii="Times New Roman" w:hAnsi="Times New Roman" w:cs="Times New Roman"/>
          <w:sz w:val="24"/>
          <w:szCs w:val="24"/>
        </w:rPr>
        <w:t xml:space="preserve"> et al. 2012). </w:t>
      </w:r>
      <w:del w:id="664" w:author="Lord, Linda" w:date="2019-07-25T09:44:00Z">
        <w:r w:rsidR="00C71C62" w:rsidDel="00E8433D">
          <w:rPr>
            <w:rFonts w:ascii="Times New Roman" w:hAnsi="Times New Roman" w:cs="Times New Roman"/>
            <w:sz w:val="24"/>
            <w:szCs w:val="24"/>
          </w:rPr>
          <w:delText>F</w:delText>
        </w:r>
      </w:del>
      <w:r w:rsidRPr="00132523">
        <w:rPr>
          <w:rFonts w:ascii="Times New Roman" w:hAnsi="Times New Roman" w:cs="Times New Roman"/>
          <w:sz w:val="24"/>
          <w:szCs w:val="24"/>
        </w:rPr>
        <w:t xml:space="preserve">DEP's monitoring of sucralose has helped </w:t>
      </w:r>
      <w:ins w:id="665" w:author="Lord, Linda" w:date="2019-07-26T09:42:00Z">
        <w:r w:rsidR="006D013C">
          <w:rPr>
            <w:rFonts w:ascii="Times New Roman" w:hAnsi="Times New Roman" w:cs="Times New Roman"/>
            <w:sz w:val="24"/>
            <w:szCs w:val="24"/>
          </w:rPr>
          <w:t xml:space="preserve">to </w:t>
        </w:r>
      </w:ins>
      <w:r w:rsidRPr="00132523">
        <w:rPr>
          <w:rFonts w:ascii="Times New Roman" w:hAnsi="Times New Roman" w:cs="Times New Roman"/>
          <w:sz w:val="24"/>
          <w:szCs w:val="24"/>
        </w:rPr>
        <w:t>identify sites for intensive study</w:t>
      </w:r>
      <w:r w:rsidR="00F06FF2" w:rsidRPr="00132523">
        <w:rPr>
          <w:rFonts w:ascii="Times New Roman" w:hAnsi="Times New Roman" w:cs="Times New Roman"/>
          <w:sz w:val="24"/>
          <w:szCs w:val="24"/>
        </w:rPr>
        <w:t xml:space="preserve"> and</w:t>
      </w:r>
      <w:r w:rsidRPr="00132523">
        <w:rPr>
          <w:rFonts w:ascii="Times New Roman" w:hAnsi="Times New Roman" w:cs="Times New Roman"/>
          <w:sz w:val="24"/>
          <w:szCs w:val="24"/>
        </w:rPr>
        <w:t xml:space="preserve"> </w:t>
      </w:r>
      <w:r w:rsidR="005C6AB8">
        <w:rPr>
          <w:rFonts w:ascii="Times New Roman" w:hAnsi="Times New Roman" w:cs="Times New Roman"/>
          <w:sz w:val="24"/>
          <w:szCs w:val="24"/>
        </w:rPr>
        <w:t xml:space="preserve">to </w:t>
      </w:r>
      <w:r w:rsidRPr="00132523">
        <w:rPr>
          <w:rFonts w:ascii="Times New Roman" w:hAnsi="Times New Roman" w:cs="Times New Roman"/>
          <w:sz w:val="24"/>
          <w:szCs w:val="24"/>
        </w:rPr>
        <w:t>track contaminant migration routes in surface water and groundwater.</w:t>
      </w:r>
    </w:p>
    <w:p w14:paraId="74522213" w14:textId="556018BE" w:rsidR="008668A2" w:rsidRPr="00132523" w:rsidRDefault="008668A2" w:rsidP="00132523">
      <w:pPr>
        <w:rPr>
          <w:rFonts w:ascii="Times New Roman" w:hAnsi="Times New Roman" w:cs="Times New Roman"/>
          <w:sz w:val="24"/>
          <w:szCs w:val="24"/>
        </w:rPr>
      </w:pPr>
      <w:r w:rsidRPr="00132523">
        <w:rPr>
          <w:rFonts w:ascii="Times New Roman" w:hAnsi="Times New Roman" w:cs="Times New Roman"/>
          <w:sz w:val="24"/>
          <w:szCs w:val="24"/>
        </w:rPr>
        <w:t xml:space="preserve">To better understand the extent of Florida’s freshwater resources potentially </w:t>
      </w:r>
      <w:r w:rsidR="00FE3DBC">
        <w:rPr>
          <w:rFonts w:ascii="Times New Roman" w:hAnsi="Times New Roman" w:cs="Times New Roman"/>
          <w:sz w:val="24"/>
          <w:szCs w:val="24"/>
        </w:rPr>
        <w:t>a</w:t>
      </w:r>
      <w:r w:rsidRPr="00132523">
        <w:rPr>
          <w:rFonts w:ascii="Times New Roman" w:hAnsi="Times New Roman" w:cs="Times New Roman"/>
          <w:sz w:val="24"/>
          <w:szCs w:val="24"/>
        </w:rPr>
        <w:t xml:space="preserve">ffected by </w:t>
      </w:r>
      <w:del w:id="666" w:author="Lord, Linda" w:date="2019-07-30T14:42:00Z">
        <w:r w:rsidRPr="00132523" w:rsidDel="00E05FB6">
          <w:rPr>
            <w:rFonts w:ascii="Times New Roman" w:hAnsi="Times New Roman" w:cs="Times New Roman"/>
            <w:sz w:val="24"/>
            <w:szCs w:val="24"/>
          </w:rPr>
          <w:delText>emerging contaminants</w:delText>
        </w:r>
      </w:del>
      <w:ins w:id="667" w:author="Lord, Linda" w:date="2019-07-30T14:42:00Z">
        <w:r w:rsidR="00E05FB6">
          <w:rPr>
            <w:rFonts w:ascii="Times New Roman" w:hAnsi="Times New Roman" w:cs="Times New Roman"/>
            <w:sz w:val="24"/>
            <w:szCs w:val="24"/>
          </w:rPr>
          <w:t>EC</w:t>
        </w:r>
      </w:ins>
      <w:r w:rsidRPr="00132523">
        <w:rPr>
          <w:rFonts w:ascii="Times New Roman" w:hAnsi="Times New Roman" w:cs="Times New Roman"/>
          <w:sz w:val="24"/>
          <w:szCs w:val="24"/>
        </w:rPr>
        <w:t xml:space="preserve">, </w:t>
      </w:r>
      <w:del w:id="668" w:author="Lord, Linda" w:date="2019-07-25T09:44:00Z">
        <w:r w:rsidR="00C71C62" w:rsidDel="00E8433D">
          <w:rPr>
            <w:rFonts w:ascii="Times New Roman" w:hAnsi="Times New Roman" w:cs="Times New Roman"/>
            <w:sz w:val="24"/>
            <w:szCs w:val="24"/>
          </w:rPr>
          <w:delText>F</w:delText>
        </w:r>
      </w:del>
      <w:r w:rsidRPr="00132523">
        <w:rPr>
          <w:rFonts w:ascii="Times New Roman" w:hAnsi="Times New Roman" w:cs="Times New Roman"/>
          <w:sz w:val="24"/>
          <w:szCs w:val="24"/>
        </w:rPr>
        <w:t xml:space="preserve">DEP's Division of Environmental Assessment and Restoration </w:t>
      </w:r>
      <w:r w:rsidRPr="00132523">
        <w:rPr>
          <w:rFonts w:ascii="Times New Roman" w:hAnsi="Times New Roman" w:cs="Times New Roman"/>
          <w:sz w:val="24"/>
          <w:szCs w:val="24"/>
        </w:rPr>
        <w:lastRenderedPageBreak/>
        <w:t xml:space="preserve">(DEAR) </w:t>
      </w:r>
      <w:r w:rsidR="00FE3DBC">
        <w:rPr>
          <w:rFonts w:ascii="Times New Roman" w:hAnsi="Times New Roman" w:cs="Times New Roman"/>
          <w:sz w:val="24"/>
          <w:szCs w:val="24"/>
        </w:rPr>
        <w:t xml:space="preserve">began to collect and </w:t>
      </w:r>
      <w:r w:rsidR="00AE2088">
        <w:rPr>
          <w:rFonts w:ascii="Times New Roman" w:hAnsi="Times New Roman" w:cs="Times New Roman"/>
          <w:sz w:val="24"/>
          <w:szCs w:val="24"/>
        </w:rPr>
        <w:t xml:space="preserve">analyze </w:t>
      </w:r>
      <w:ins w:id="669" w:author="Lord, Linda" w:date="2019-07-26T09:42:00Z">
        <w:r w:rsidR="006D013C">
          <w:rPr>
            <w:rFonts w:ascii="Times New Roman" w:hAnsi="Times New Roman" w:cs="Times New Roman"/>
            <w:sz w:val="24"/>
            <w:szCs w:val="24"/>
          </w:rPr>
          <w:t xml:space="preserve">samples for </w:t>
        </w:r>
      </w:ins>
      <w:r w:rsidR="00AE2088" w:rsidRPr="00132523">
        <w:rPr>
          <w:rFonts w:ascii="Times New Roman" w:hAnsi="Times New Roman" w:cs="Times New Roman"/>
          <w:sz w:val="24"/>
          <w:szCs w:val="24"/>
        </w:rPr>
        <w:t>wastewater</w:t>
      </w:r>
      <w:r w:rsidRPr="00132523">
        <w:rPr>
          <w:rFonts w:ascii="Times New Roman" w:hAnsi="Times New Roman" w:cs="Times New Roman"/>
          <w:sz w:val="24"/>
          <w:szCs w:val="24"/>
        </w:rPr>
        <w:t xml:space="preserve"> tracers and imidacloprid </w:t>
      </w:r>
      <w:r w:rsidR="00FE3DBC">
        <w:rPr>
          <w:rFonts w:ascii="Times New Roman" w:hAnsi="Times New Roman" w:cs="Times New Roman"/>
          <w:sz w:val="24"/>
          <w:szCs w:val="24"/>
        </w:rPr>
        <w:t>in</w:t>
      </w:r>
      <w:r w:rsidRPr="00132523">
        <w:rPr>
          <w:rFonts w:ascii="Times New Roman" w:hAnsi="Times New Roman" w:cs="Times New Roman"/>
          <w:sz w:val="24"/>
          <w:szCs w:val="24"/>
        </w:rPr>
        <w:t xml:space="preserve"> its </w:t>
      </w:r>
      <w:del w:id="670" w:author="Lord, Linda" w:date="2019-07-25T09:44:00Z">
        <w:r w:rsidRPr="00132523" w:rsidDel="00E8433D">
          <w:rPr>
            <w:rFonts w:ascii="Times New Roman" w:hAnsi="Times New Roman" w:cs="Times New Roman"/>
            <w:sz w:val="24"/>
            <w:szCs w:val="24"/>
          </w:rPr>
          <w:delText xml:space="preserve">status </w:delText>
        </w:r>
      </w:del>
      <w:ins w:id="671" w:author="Lord, Linda" w:date="2019-07-25T09:44:00Z">
        <w:r w:rsidR="00E8433D">
          <w:rPr>
            <w:rFonts w:ascii="Times New Roman" w:hAnsi="Times New Roman" w:cs="Times New Roman"/>
            <w:sz w:val="24"/>
            <w:szCs w:val="24"/>
          </w:rPr>
          <w:t>S</w:t>
        </w:r>
        <w:r w:rsidR="00E8433D" w:rsidRPr="00132523">
          <w:rPr>
            <w:rFonts w:ascii="Times New Roman" w:hAnsi="Times New Roman" w:cs="Times New Roman"/>
            <w:sz w:val="24"/>
            <w:szCs w:val="24"/>
          </w:rPr>
          <w:t xml:space="preserve">tatus </w:t>
        </w:r>
      </w:ins>
      <w:r w:rsidRPr="00132523">
        <w:rPr>
          <w:rFonts w:ascii="Times New Roman" w:hAnsi="Times New Roman" w:cs="Times New Roman"/>
          <w:sz w:val="24"/>
          <w:szCs w:val="24"/>
        </w:rPr>
        <w:t xml:space="preserve">and </w:t>
      </w:r>
      <w:del w:id="672" w:author="Lord, Linda" w:date="2019-07-25T09:45:00Z">
        <w:r w:rsidRPr="00132523" w:rsidDel="00E8433D">
          <w:rPr>
            <w:rFonts w:ascii="Times New Roman" w:hAnsi="Times New Roman" w:cs="Times New Roman"/>
            <w:sz w:val="24"/>
            <w:szCs w:val="24"/>
          </w:rPr>
          <w:delText xml:space="preserve">trend </w:delText>
        </w:r>
      </w:del>
      <w:ins w:id="673" w:author="Lord, Linda" w:date="2019-07-25T09:45:00Z">
        <w:r w:rsidR="00E8433D">
          <w:rPr>
            <w:rFonts w:ascii="Times New Roman" w:hAnsi="Times New Roman" w:cs="Times New Roman"/>
            <w:sz w:val="24"/>
            <w:szCs w:val="24"/>
          </w:rPr>
          <w:t>T</w:t>
        </w:r>
        <w:r w:rsidR="00E8433D" w:rsidRPr="00132523">
          <w:rPr>
            <w:rFonts w:ascii="Times New Roman" w:hAnsi="Times New Roman" w:cs="Times New Roman"/>
            <w:sz w:val="24"/>
            <w:szCs w:val="24"/>
          </w:rPr>
          <w:t xml:space="preserve">rend </w:t>
        </w:r>
      </w:ins>
      <w:del w:id="674" w:author="Lord, Linda" w:date="2019-07-25T09:45:00Z">
        <w:r w:rsidRPr="00132523" w:rsidDel="00E8433D">
          <w:rPr>
            <w:rFonts w:ascii="Times New Roman" w:hAnsi="Times New Roman" w:cs="Times New Roman"/>
            <w:sz w:val="24"/>
            <w:szCs w:val="24"/>
          </w:rPr>
          <w:delText xml:space="preserve">monitoring </w:delText>
        </w:r>
      </w:del>
      <w:ins w:id="675" w:author="Lord, Linda" w:date="2019-07-25T09:45:00Z">
        <w:r w:rsidR="00E8433D">
          <w:rPr>
            <w:rFonts w:ascii="Times New Roman" w:hAnsi="Times New Roman" w:cs="Times New Roman"/>
            <w:sz w:val="24"/>
            <w:szCs w:val="24"/>
          </w:rPr>
          <w:t>M</w:t>
        </w:r>
        <w:r w:rsidR="00E8433D" w:rsidRPr="00132523">
          <w:rPr>
            <w:rFonts w:ascii="Times New Roman" w:hAnsi="Times New Roman" w:cs="Times New Roman"/>
            <w:sz w:val="24"/>
            <w:szCs w:val="24"/>
          </w:rPr>
          <w:t xml:space="preserve">onitoring </w:t>
        </w:r>
      </w:ins>
      <w:del w:id="676" w:author="Lord, Linda" w:date="2019-07-25T09:45:00Z">
        <w:r w:rsidRPr="00132523" w:rsidDel="00E8433D">
          <w:rPr>
            <w:rFonts w:ascii="Times New Roman" w:hAnsi="Times New Roman" w:cs="Times New Roman"/>
            <w:sz w:val="24"/>
            <w:szCs w:val="24"/>
          </w:rPr>
          <w:delText xml:space="preserve">networks </w:delText>
        </w:r>
      </w:del>
      <w:ins w:id="677" w:author="Lord, Linda" w:date="2019-07-25T09:45:00Z">
        <w:r w:rsidR="00E8433D">
          <w:rPr>
            <w:rFonts w:ascii="Times New Roman" w:hAnsi="Times New Roman" w:cs="Times New Roman"/>
            <w:sz w:val="24"/>
            <w:szCs w:val="24"/>
          </w:rPr>
          <w:t>N</w:t>
        </w:r>
        <w:r w:rsidR="00E8433D" w:rsidRPr="00132523">
          <w:rPr>
            <w:rFonts w:ascii="Times New Roman" w:hAnsi="Times New Roman" w:cs="Times New Roman"/>
            <w:sz w:val="24"/>
            <w:szCs w:val="24"/>
          </w:rPr>
          <w:t xml:space="preserve">etworks </w:t>
        </w:r>
      </w:ins>
      <w:r w:rsidRPr="00132523">
        <w:rPr>
          <w:rFonts w:ascii="Times New Roman" w:hAnsi="Times New Roman" w:cs="Times New Roman"/>
          <w:sz w:val="24"/>
          <w:szCs w:val="24"/>
        </w:rPr>
        <w:t>(</w:t>
      </w:r>
      <w:del w:id="678" w:author="Lord, Linda" w:date="2019-07-25T09:44:00Z">
        <w:r w:rsidRPr="00B169EC" w:rsidDel="00E8433D">
          <w:rPr>
            <w:rFonts w:ascii="Times New Roman" w:hAnsi="Times New Roman" w:cs="Times New Roman"/>
            <w:sz w:val="24"/>
            <w:szCs w:val="24"/>
          </w:rPr>
          <w:delText>F</w:delText>
        </w:r>
      </w:del>
      <w:r w:rsidRPr="00B169EC">
        <w:rPr>
          <w:rFonts w:ascii="Times New Roman" w:hAnsi="Times New Roman" w:cs="Times New Roman"/>
          <w:sz w:val="24"/>
          <w:szCs w:val="24"/>
        </w:rPr>
        <w:t xml:space="preserve">DEP </w:t>
      </w:r>
      <w:r w:rsidR="00276EE0" w:rsidRPr="00B169EC">
        <w:rPr>
          <w:rFonts w:ascii="Times New Roman" w:hAnsi="Times New Roman" w:cs="Times New Roman"/>
          <w:sz w:val="24"/>
          <w:szCs w:val="24"/>
        </w:rPr>
        <w:t>2015</w:t>
      </w:r>
      <w:r w:rsidRPr="00A239B3">
        <w:rPr>
          <w:rFonts w:ascii="Times New Roman" w:hAnsi="Times New Roman" w:cs="Times New Roman"/>
          <w:sz w:val="24"/>
          <w:szCs w:val="24"/>
        </w:rPr>
        <w:t>)</w:t>
      </w:r>
      <w:r w:rsidRPr="00132523">
        <w:rPr>
          <w:rFonts w:ascii="Times New Roman" w:hAnsi="Times New Roman" w:cs="Times New Roman"/>
          <w:sz w:val="24"/>
          <w:szCs w:val="24"/>
        </w:rPr>
        <w:t xml:space="preserve">. DEAR sampled statewide for sucralose in both </w:t>
      </w:r>
      <w:del w:id="679" w:author="Lord, Linda" w:date="2019-07-30T10:28:00Z">
        <w:r w:rsidRPr="00132523" w:rsidDel="00814E04">
          <w:rPr>
            <w:rFonts w:ascii="Times New Roman" w:hAnsi="Times New Roman" w:cs="Times New Roman"/>
            <w:sz w:val="24"/>
            <w:szCs w:val="24"/>
          </w:rPr>
          <w:delText xml:space="preserve">monitoring </w:delText>
        </w:r>
      </w:del>
      <w:r w:rsidRPr="00132523">
        <w:rPr>
          <w:rFonts w:ascii="Times New Roman" w:hAnsi="Times New Roman" w:cs="Times New Roman"/>
          <w:sz w:val="24"/>
          <w:szCs w:val="24"/>
        </w:rPr>
        <w:t>networks in 2012 (Seal et al. 2016)</w:t>
      </w:r>
      <w:ins w:id="680" w:author="Lord, Linda" w:date="2019-07-26T09:42:00Z">
        <w:r w:rsidR="006D013C">
          <w:rPr>
            <w:rFonts w:ascii="Times New Roman" w:hAnsi="Times New Roman" w:cs="Times New Roman"/>
            <w:sz w:val="24"/>
            <w:szCs w:val="24"/>
          </w:rPr>
          <w:t>,</w:t>
        </w:r>
      </w:ins>
      <w:r w:rsidRPr="00132523">
        <w:rPr>
          <w:rFonts w:ascii="Times New Roman" w:hAnsi="Times New Roman" w:cs="Times New Roman"/>
          <w:sz w:val="24"/>
          <w:szCs w:val="24"/>
        </w:rPr>
        <w:t xml:space="preserve"> and for sucralose, the pharmaceuticals acetaminophen, carbamazepine, and primidone, and the neonicotinoid pesticide imidacloprid in both </w:t>
      </w:r>
      <w:del w:id="681" w:author="Lord, Linda" w:date="2019-07-30T10:28:00Z">
        <w:r w:rsidRPr="00132523" w:rsidDel="00814E04">
          <w:rPr>
            <w:rFonts w:ascii="Times New Roman" w:hAnsi="Times New Roman" w:cs="Times New Roman"/>
            <w:sz w:val="24"/>
            <w:szCs w:val="24"/>
          </w:rPr>
          <w:delText xml:space="preserve">monitoring </w:delText>
        </w:r>
      </w:del>
      <w:r w:rsidRPr="00132523">
        <w:rPr>
          <w:rFonts w:ascii="Times New Roman" w:hAnsi="Times New Roman" w:cs="Times New Roman"/>
          <w:sz w:val="24"/>
          <w:szCs w:val="24"/>
        </w:rPr>
        <w:t>networks in 2015 (Silvanima et al. 2018). All of these compounds are hydrophilic and therefore may be highly mobile in the freshwater environment (</w:t>
      </w:r>
      <w:proofErr w:type="spellStart"/>
      <w:r w:rsidRPr="00132523">
        <w:rPr>
          <w:rFonts w:ascii="Times New Roman" w:hAnsi="Times New Roman" w:cs="Times New Roman"/>
          <w:sz w:val="24"/>
          <w:szCs w:val="24"/>
        </w:rPr>
        <w:t>Bonmatin</w:t>
      </w:r>
      <w:proofErr w:type="spellEnd"/>
      <w:r w:rsidRPr="00132523">
        <w:rPr>
          <w:rFonts w:ascii="Times New Roman" w:hAnsi="Times New Roman" w:cs="Times New Roman"/>
          <w:sz w:val="24"/>
          <w:szCs w:val="24"/>
        </w:rPr>
        <w:t xml:space="preserve"> et al. 2015; Jenner and Smithson 1989; Wishart et al. 2006).</w:t>
      </w:r>
    </w:p>
    <w:p w14:paraId="0DF233B5" w14:textId="7C304835" w:rsidR="00ED4F72" w:rsidRDefault="008668A2" w:rsidP="00AE2088">
      <w:pPr>
        <w:pStyle w:val="ListParagraph"/>
        <w:spacing w:after="0"/>
        <w:ind w:left="0"/>
      </w:pPr>
      <w:r w:rsidRPr="00132523">
        <w:rPr>
          <w:rFonts w:ascii="Times New Roman" w:hAnsi="Times New Roman" w:cs="Times New Roman"/>
          <w:sz w:val="24"/>
          <w:szCs w:val="24"/>
        </w:rPr>
        <w:t xml:space="preserve">Sucralose was commonly detected </w:t>
      </w:r>
      <w:r w:rsidR="00680A44">
        <w:rPr>
          <w:rFonts w:ascii="Times New Roman" w:hAnsi="Times New Roman" w:cs="Times New Roman"/>
          <w:sz w:val="24"/>
          <w:szCs w:val="24"/>
        </w:rPr>
        <w:t>at ultra-trace levels</w:t>
      </w:r>
      <w:r w:rsidR="00CA5DC1">
        <w:rPr>
          <w:rFonts w:ascii="Times New Roman" w:hAnsi="Times New Roman" w:cs="Times New Roman"/>
          <w:sz w:val="24"/>
          <w:szCs w:val="24"/>
        </w:rPr>
        <w:t xml:space="preserve">, </w:t>
      </w:r>
      <w:r w:rsidR="00680A44">
        <w:rPr>
          <w:rFonts w:ascii="Times New Roman" w:hAnsi="Times New Roman" w:cs="Times New Roman"/>
          <w:sz w:val="24"/>
          <w:szCs w:val="24"/>
        </w:rPr>
        <w:t xml:space="preserve">with a </w:t>
      </w:r>
      <w:r w:rsidR="00851BB4">
        <w:rPr>
          <w:rFonts w:ascii="Times New Roman" w:hAnsi="Times New Roman" w:cs="Times New Roman"/>
          <w:sz w:val="24"/>
          <w:szCs w:val="24"/>
        </w:rPr>
        <w:t xml:space="preserve">laboratory method </w:t>
      </w:r>
      <w:r w:rsidR="00680A44">
        <w:rPr>
          <w:rFonts w:ascii="Times New Roman" w:hAnsi="Times New Roman" w:cs="Times New Roman"/>
          <w:sz w:val="24"/>
          <w:szCs w:val="24"/>
        </w:rPr>
        <w:t xml:space="preserve">detection limit </w:t>
      </w:r>
      <w:ins w:id="682" w:author="Lord, Linda" w:date="2019-07-25T09:45:00Z">
        <w:r w:rsidR="00E8433D">
          <w:rPr>
            <w:rFonts w:ascii="Times New Roman" w:hAnsi="Times New Roman" w:cs="Times New Roman"/>
            <w:sz w:val="24"/>
            <w:szCs w:val="24"/>
          </w:rPr>
          <w:t xml:space="preserve">(MDL) </w:t>
        </w:r>
      </w:ins>
      <w:r w:rsidR="001B55D5">
        <w:rPr>
          <w:rFonts w:ascii="Times New Roman" w:hAnsi="Times New Roman" w:cs="Times New Roman"/>
          <w:sz w:val="24"/>
          <w:szCs w:val="24"/>
        </w:rPr>
        <w:t xml:space="preserve">of </w:t>
      </w:r>
      <w:r w:rsidR="00680A44">
        <w:rPr>
          <w:rFonts w:ascii="Times New Roman" w:hAnsi="Times New Roman" w:cs="Times New Roman"/>
          <w:sz w:val="24"/>
          <w:szCs w:val="24"/>
        </w:rPr>
        <w:t>0.01</w:t>
      </w:r>
      <w:r w:rsidR="00680A44" w:rsidRPr="00C14455">
        <w:rPr>
          <w:rFonts w:ascii="Times New Roman" w:hAnsi="Times New Roman" w:cs="Times New Roman"/>
          <w:sz w:val="24"/>
          <w:szCs w:val="24"/>
        </w:rPr>
        <w:t xml:space="preserve"> </w:t>
      </w:r>
      <w:ins w:id="683" w:author="Lord, Linda" w:date="2019-07-25T09:45:00Z">
        <w:r w:rsidR="00E8433D">
          <w:rPr>
            <w:rFonts w:ascii="Times New Roman" w:hAnsi="Times New Roman" w:cs="Times New Roman"/>
            <w:sz w:val="24"/>
            <w:szCs w:val="24"/>
          </w:rPr>
          <w:t>micrograms per liter (</w:t>
        </w:r>
      </w:ins>
      <w:r w:rsidR="00680A44">
        <w:rPr>
          <w:rFonts w:ascii="Times New Roman" w:hAnsi="Times New Roman" w:cs="Times New Roman"/>
          <w:sz w:val="24"/>
          <w:szCs w:val="24"/>
        </w:rPr>
        <w:t>µg/L</w:t>
      </w:r>
      <w:ins w:id="684" w:author="Lord, Linda" w:date="2019-07-25T09:45:00Z">
        <w:r w:rsidR="00E8433D">
          <w:rPr>
            <w:rFonts w:ascii="Times New Roman" w:hAnsi="Times New Roman" w:cs="Times New Roman"/>
            <w:sz w:val="24"/>
            <w:szCs w:val="24"/>
          </w:rPr>
          <w:t>)</w:t>
        </w:r>
      </w:ins>
      <w:del w:id="685" w:author="Lord, Linda" w:date="2019-07-26T09:43:00Z">
        <w:r w:rsidR="00CA5DC1" w:rsidDel="006D013C">
          <w:rPr>
            <w:rFonts w:ascii="Times New Roman" w:hAnsi="Times New Roman" w:cs="Times New Roman"/>
            <w:sz w:val="24"/>
            <w:szCs w:val="24"/>
          </w:rPr>
          <w:delText>,</w:delText>
        </w:r>
      </w:del>
      <w:r w:rsidR="00680A44" w:rsidRPr="00132523" w:rsidDel="00680A44">
        <w:rPr>
          <w:rFonts w:ascii="Times New Roman" w:hAnsi="Times New Roman" w:cs="Times New Roman"/>
          <w:sz w:val="24"/>
          <w:szCs w:val="24"/>
        </w:rPr>
        <w:t xml:space="preserve"> </w:t>
      </w:r>
      <w:r w:rsidRPr="00132523">
        <w:rPr>
          <w:rFonts w:ascii="Times New Roman" w:hAnsi="Times New Roman" w:cs="Times New Roman"/>
          <w:sz w:val="24"/>
          <w:szCs w:val="24"/>
        </w:rPr>
        <w:t xml:space="preserve">in </w:t>
      </w:r>
      <w:ins w:id="686" w:author="Lord, Linda" w:date="2019-07-25T09:45:00Z">
        <w:r w:rsidR="00E8433D">
          <w:rPr>
            <w:rFonts w:ascii="Times New Roman" w:hAnsi="Times New Roman" w:cs="Times New Roman"/>
            <w:sz w:val="24"/>
            <w:szCs w:val="24"/>
          </w:rPr>
          <w:t>the S</w:t>
        </w:r>
      </w:ins>
      <w:del w:id="687" w:author="Lord, Linda" w:date="2019-07-25T09:45:00Z">
        <w:r w:rsidR="00B521B1" w:rsidDel="00E8433D">
          <w:rPr>
            <w:rFonts w:ascii="Times New Roman" w:hAnsi="Times New Roman" w:cs="Times New Roman"/>
            <w:sz w:val="24"/>
            <w:szCs w:val="24"/>
          </w:rPr>
          <w:delText>s</w:delText>
        </w:r>
      </w:del>
      <w:r w:rsidR="00B521B1">
        <w:rPr>
          <w:rFonts w:ascii="Times New Roman" w:hAnsi="Times New Roman" w:cs="Times New Roman"/>
          <w:sz w:val="24"/>
          <w:szCs w:val="24"/>
        </w:rPr>
        <w:t xml:space="preserve">tatus and </w:t>
      </w:r>
      <w:del w:id="688" w:author="Lord, Linda" w:date="2019-07-25T09:45:00Z">
        <w:r w:rsidR="00B521B1" w:rsidDel="00E8433D">
          <w:rPr>
            <w:rFonts w:ascii="Times New Roman" w:hAnsi="Times New Roman" w:cs="Times New Roman"/>
            <w:sz w:val="24"/>
            <w:szCs w:val="24"/>
          </w:rPr>
          <w:delText>trend</w:delText>
        </w:r>
        <w:r w:rsidRPr="00132523" w:rsidDel="00E8433D">
          <w:rPr>
            <w:rFonts w:ascii="Times New Roman" w:hAnsi="Times New Roman" w:cs="Times New Roman"/>
            <w:sz w:val="24"/>
            <w:szCs w:val="24"/>
          </w:rPr>
          <w:delText xml:space="preserve"> </w:delText>
        </w:r>
      </w:del>
      <w:ins w:id="689" w:author="Lord, Linda" w:date="2019-07-25T09:45:00Z">
        <w:r w:rsidR="00E8433D">
          <w:rPr>
            <w:rFonts w:ascii="Times New Roman" w:hAnsi="Times New Roman" w:cs="Times New Roman"/>
            <w:sz w:val="24"/>
            <w:szCs w:val="24"/>
          </w:rPr>
          <w:t>Trend</w:t>
        </w:r>
        <w:r w:rsidR="00E8433D" w:rsidRPr="00132523">
          <w:rPr>
            <w:rFonts w:ascii="Times New Roman" w:hAnsi="Times New Roman" w:cs="Times New Roman"/>
            <w:sz w:val="24"/>
            <w:szCs w:val="24"/>
          </w:rPr>
          <w:t xml:space="preserve"> </w:t>
        </w:r>
      </w:ins>
      <w:del w:id="690" w:author="Lord, Linda" w:date="2019-07-25T09:46:00Z">
        <w:r w:rsidRPr="00132523" w:rsidDel="00E8433D">
          <w:rPr>
            <w:rFonts w:ascii="Times New Roman" w:hAnsi="Times New Roman" w:cs="Times New Roman"/>
            <w:sz w:val="24"/>
            <w:szCs w:val="24"/>
          </w:rPr>
          <w:delText xml:space="preserve">networks </w:delText>
        </w:r>
      </w:del>
      <w:ins w:id="691" w:author="Lord, Linda" w:date="2019-07-25T09:46:00Z">
        <w:r w:rsidR="00E8433D">
          <w:rPr>
            <w:rFonts w:ascii="Times New Roman" w:hAnsi="Times New Roman" w:cs="Times New Roman"/>
            <w:sz w:val="24"/>
            <w:szCs w:val="24"/>
          </w:rPr>
          <w:t>N</w:t>
        </w:r>
        <w:r w:rsidR="00E8433D" w:rsidRPr="00132523">
          <w:rPr>
            <w:rFonts w:ascii="Times New Roman" w:hAnsi="Times New Roman" w:cs="Times New Roman"/>
            <w:sz w:val="24"/>
            <w:szCs w:val="24"/>
          </w:rPr>
          <w:t xml:space="preserve">etworks </w:t>
        </w:r>
      </w:ins>
      <w:r w:rsidRPr="00132523">
        <w:rPr>
          <w:rFonts w:ascii="Times New Roman" w:hAnsi="Times New Roman" w:cs="Times New Roman"/>
          <w:sz w:val="24"/>
          <w:szCs w:val="24"/>
        </w:rPr>
        <w:t>in 2012 and 2015. Sucralose was found in all freshwater resources monitored</w:t>
      </w:r>
      <w:r w:rsidR="00C73197">
        <w:rPr>
          <w:rFonts w:ascii="Times New Roman" w:hAnsi="Times New Roman" w:cs="Times New Roman"/>
          <w:sz w:val="24"/>
          <w:szCs w:val="24"/>
        </w:rPr>
        <w:t>:</w:t>
      </w:r>
      <w:r w:rsidRPr="00132523">
        <w:rPr>
          <w:rFonts w:ascii="Times New Roman" w:hAnsi="Times New Roman" w:cs="Times New Roman"/>
          <w:sz w:val="24"/>
          <w:szCs w:val="24"/>
        </w:rPr>
        <w:t xml:space="preserve"> rivers, streams, canals, lakes</w:t>
      </w:r>
      <w:r w:rsidR="00680A44">
        <w:rPr>
          <w:rFonts w:ascii="Times New Roman" w:hAnsi="Times New Roman" w:cs="Times New Roman"/>
          <w:sz w:val="24"/>
          <w:szCs w:val="24"/>
        </w:rPr>
        <w:t>,</w:t>
      </w:r>
      <w:r w:rsidRPr="00132523">
        <w:rPr>
          <w:rFonts w:ascii="Times New Roman" w:hAnsi="Times New Roman" w:cs="Times New Roman"/>
          <w:sz w:val="24"/>
          <w:szCs w:val="24"/>
        </w:rPr>
        <w:t xml:space="preserve"> </w:t>
      </w:r>
      <w:r w:rsidR="00680A44">
        <w:rPr>
          <w:rFonts w:ascii="Times New Roman" w:hAnsi="Times New Roman" w:cs="Times New Roman"/>
          <w:sz w:val="24"/>
          <w:szCs w:val="24"/>
        </w:rPr>
        <w:t xml:space="preserve">and both </w:t>
      </w:r>
      <w:r w:rsidRPr="00132523">
        <w:rPr>
          <w:rFonts w:ascii="Times New Roman" w:hAnsi="Times New Roman" w:cs="Times New Roman"/>
          <w:sz w:val="24"/>
          <w:szCs w:val="24"/>
        </w:rPr>
        <w:t>unconfined and confined aquifer</w:t>
      </w:r>
      <w:r w:rsidR="00680A44">
        <w:rPr>
          <w:rFonts w:ascii="Times New Roman" w:hAnsi="Times New Roman" w:cs="Times New Roman"/>
          <w:sz w:val="24"/>
          <w:szCs w:val="24"/>
        </w:rPr>
        <w:t>s</w:t>
      </w:r>
      <w:r w:rsidRPr="00132523">
        <w:rPr>
          <w:rFonts w:ascii="Times New Roman" w:hAnsi="Times New Roman" w:cs="Times New Roman"/>
          <w:sz w:val="24"/>
          <w:szCs w:val="24"/>
        </w:rPr>
        <w:t xml:space="preserve">. Statewide </w:t>
      </w:r>
      <w:del w:id="692" w:author="Lord, Linda" w:date="2019-07-25T09:46:00Z">
        <w:r w:rsidRPr="00132523" w:rsidDel="00E8433D">
          <w:rPr>
            <w:rFonts w:ascii="Times New Roman" w:hAnsi="Times New Roman" w:cs="Times New Roman"/>
            <w:sz w:val="24"/>
            <w:szCs w:val="24"/>
          </w:rPr>
          <w:delText xml:space="preserve">status </w:delText>
        </w:r>
      </w:del>
      <w:ins w:id="693" w:author="Lord, Linda" w:date="2019-07-25T09:46:00Z">
        <w:r w:rsidR="00E8433D">
          <w:rPr>
            <w:rFonts w:ascii="Times New Roman" w:hAnsi="Times New Roman" w:cs="Times New Roman"/>
            <w:sz w:val="24"/>
            <w:szCs w:val="24"/>
          </w:rPr>
          <w:t>S</w:t>
        </w:r>
        <w:r w:rsidR="00E8433D" w:rsidRPr="00132523">
          <w:rPr>
            <w:rFonts w:ascii="Times New Roman" w:hAnsi="Times New Roman" w:cs="Times New Roman"/>
            <w:sz w:val="24"/>
            <w:szCs w:val="24"/>
          </w:rPr>
          <w:t xml:space="preserve">tatus </w:t>
        </w:r>
      </w:ins>
      <w:del w:id="694" w:author="Lord, Linda" w:date="2019-07-25T09:46:00Z">
        <w:r w:rsidRPr="00132523" w:rsidDel="00E8433D">
          <w:rPr>
            <w:rFonts w:ascii="Times New Roman" w:hAnsi="Times New Roman" w:cs="Times New Roman"/>
            <w:sz w:val="24"/>
            <w:szCs w:val="24"/>
          </w:rPr>
          <w:delText xml:space="preserve">network </w:delText>
        </w:r>
      </w:del>
      <w:ins w:id="695" w:author="Lord, Linda" w:date="2019-07-25T09:46:00Z">
        <w:r w:rsidR="00E8433D">
          <w:rPr>
            <w:rFonts w:ascii="Times New Roman" w:hAnsi="Times New Roman" w:cs="Times New Roman"/>
            <w:sz w:val="24"/>
            <w:szCs w:val="24"/>
          </w:rPr>
          <w:t>N</w:t>
        </w:r>
        <w:r w:rsidR="00E8433D" w:rsidRPr="00132523">
          <w:rPr>
            <w:rFonts w:ascii="Times New Roman" w:hAnsi="Times New Roman" w:cs="Times New Roman"/>
            <w:sz w:val="24"/>
            <w:szCs w:val="24"/>
          </w:rPr>
          <w:t xml:space="preserve">etwork </w:t>
        </w:r>
      </w:ins>
      <w:r w:rsidRPr="00132523">
        <w:rPr>
          <w:rFonts w:ascii="Times New Roman" w:hAnsi="Times New Roman" w:cs="Times New Roman"/>
          <w:sz w:val="24"/>
          <w:szCs w:val="24"/>
        </w:rPr>
        <w:t>sucralose detection frequencies</w:t>
      </w:r>
      <w:r w:rsidR="007E3B6E">
        <w:rPr>
          <w:rFonts w:ascii="Times New Roman" w:hAnsi="Times New Roman" w:cs="Times New Roman"/>
          <w:sz w:val="24"/>
          <w:szCs w:val="24"/>
        </w:rPr>
        <w:t xml:space="preserve"> for combined water resources</w:t>
      </w:r>
      <w:r w:rsidRPr="00132523">
        <w:rPr>
          <w:rFonts w:ascii="Times New Roman" w:hAnsi="Times New Roman" w:cs="Times New Roman"/>
          <w:sz w:val="24"/>
          <w:szCs w:val="24"/>
        </w:rPr>
        <w:t xml:space="preserve"> were 43.3</w:t>
      </w:r>
      <w:ins w:id="696" w:author="Lord, Linda" w:date="2019-07-24T15:15:00Z">
        <w:r w:rsidR="004313E9">
          <w:rPr>
            <w:rFonts w:ascii="Times New Roman" w:hAnsi="Times New Roman" w:cs="Times New Roman"/>
            <w:sz w:val="24"/>
            <w:szCs w:val="24"/>
          </w:rPr>
          <w:t> </w:t>
        </w:r>
      </w:ins>
      <w:r w:rsidR="00680A44">
        <w:rPr>
          <w:rFonts w:ascii="Times New Roman" w:hAnsi="Times New Roman" w:cs="Times New Roman"/>
          <w:sz w:val="24"/>
          <w:szCs w:val="24"/>
        </w:rPr>
        <w:t xml:space="preserve">% </w:t>
      </w:r>
      <w:r w:rsidR="007E3B6E">
        <w:rPr>
          <w:rFonts w:ascii="Times New Roman" w:hAnsi="Times New Roman" w:cs="Times New Roman"/>
          <w:sz w:val="24"/>
          <w:szCs w:val="24"/>
        </w:rPr>
        <w:t>(2012)</w:t>
      </w:r>
      <w:r w:rsidRPr="00132523">
        <w:rPr>
          <w:rFonts w:ascii="Times New Roman" w:hAnsi="Times New Roman" w:cs="Times New Roman"/>
          <w:sz w:val="24"/>
          <w:szCs w:val="24"/>
        </w:rPr>
        <w:t xml:space="preserve"> and 55.3</w:t>
      </w:r>
      <w:ins w:id="697" w:author="Lord, Linda" w:date="2019-07-24T15:15:00Z">
        <w:r w:rsidR="004313E9">
          <w:rPr>
            <w:rFonts w:ascii="Times New Roman" w:hAnsi="Times New Roman" w:cs="Times New Roman"/>
            <w:sz w:val="24"/>
            <w:szCs w:val="24"/>
          </w:rPr>
          <w:t> </w:t>
        </w:r>
      </w:ins>
      <w:r w:rsidRPr="00132523">
        <w:rPr>
          <w:rFonts w:ascii="Times New Roman" w:hAnsi="Times New Roman" w:cs="Times New Roman"/>
          <w:sz w:val="24"/>
          <w:szCs w:val="24"/>
        </w:rPr>
        <w:t>%</w:t>
      </w:r>
      <w:r w:rsidR="007E3B6E">
        <w:rPr>
          <w:rFonts w:ascii="Times New Roman" w:hAnsi="Times New Roman" w:cs="Times New Roman"/>
          <w:sz w:val="24"/>
          <w:szCs w:val="24"/>
        </w:rPr>
        <w:t xml:space="preserve"> (2015)</w:t>
      </w:r>
      <w:del w:id="698" w:author="Lord, Linda" w:date="2019-07-26T09:43:00Z">
        <w:r w:rsidRPr="00132523" w:rsidDel="006D013C">
          <w:rPr>
            <w:rFonts w:ascii="Times New Roman" w:hAnsi="Times New Roman" w:cs="Times New Roman"/>
            <w:sz w:val="24"/>
            <w:szCs w:val="24"/>
          </w:rPr>
          <w:delText>, respectively</w:delText>
        </w:r>
      </w:del>
      <w:r w:rsidRPr="00132523">
        <w:rPr>
          <w:rFonts w:ascii="Times New Roman" w:hAnsi="Times New Roman" w:cs="Times New Roman"/>
          <w:sz w:val="24"/>
          <w:szCs w:val="24"/>
        </w:rPr>
        <w:t xml:space="preserve">. Status </w:t>
      </w:r>
      <w:del w:id="699" w:author="Lord, Linda" w:date="2019-07-25T09:46:00Z">
        <w:r w:rsidRPr="00132523" w:rsidDel="00E8433D">
          <w:rPr>
            <w:rFonts w:ascii="Times New Roman" w:hAnsi="Times New Roman" w:cs="Times New Roman"/>
            <w:sz w:val="24"/>
            <w:szCs w:val="24"/>
          </w:rPr>
          <w:delText xml:space="preserve">network </w:delText>
        </w:r>
      </w:del>
      <w:ins w:id="700" w:author="Lord, Linda" w:date="2019-07-25T09:46:00Z">
        <w:r w:rsidR="00E8433D">
          <w:rPr>
            <w:rFonts w:ascii="Times New Roman" w:hAnsi="Times New Roman" w:cs="Times New Roman"/>
            <w:sz w:val="24"/>
            <w:szCs w:val="24"/>
          </w:rPr>
          <w:t>N</w:t>
        </w:r>
        <w:r w:rsidR="00E8433D" w:rsidRPr="00132523">
          <w:rPr>
            <w:rFonts w:ascii="Times New Roman" w:hAnsi="Times New Roman" w:cs="Times New Roman"/>
            <w:sz w:val="24"/>
            <w:szCs w:val="24"/>
          </w:rPr>
          <w:t xml:space="preserve">etwork </w:t>
        </w:r>
      </w:ins>
      <w:r w:rsidRPr="00132523">
        <w:rPr>
          <w:rFonts w:ascii="Times New Roman" w:hAnsi="Times New Roman" w:cs="Times New Roman"/>
          <w:sz w:val="24"/>
          <w:szCs w:val="24"/>
        </w:rPr>
        <w:t xml:space="preserve">sampling in 2015 provided statewide ultra-trace detection frequencies of </w:t>
      </w:r>
      <w:r w:rsidRPr="00132523">
        <w:rPr>
          <w:rFonts w:ascii="Times New Roman" w:hAnsi="Times New Roman" w:cs="Times New Roman"/>
          <w:bCs/>
          <w:iCs/>
          <w:sz w:val="24"/>
          <w:szCs w:val="24"/>
        </w:rPr>
        <w:t>16.5</w:t>
      </w:r>
      <w:ins w:id="701" w:author="Lord, Linda" w:date="2019-07-24T15:15:00Z">
        <w:r w:rsidR="004313E9">
          <w:rPr>
            <w:rFonts w:ascii="Times New Roman" w:hAnsi="Times New Roman" w:cs="Times New Roman"/>
            <w:bCs/>
            <w:iCs/>
            <w:sz w:val="24"/>
            <w:szCs w:val="24"/>
          </w:rPr>
          <w:t> </w:t>
        </w:r>
      </w:ins>
      <w:r w:rsidRPr="00132523">
        <w:rPr>
          <w:rFonts w:ascii="Times New Roman" w:hAnsi="Times New Roman" w:cs="Times New Roman"/>
          <w:bCs/>
          <w:iCs/>
          <w:sz w:val="24"/>
          <w:szCs w:val="24"/>
        </w:rPr>
        <w:t xml:space="preserve">% for the occurrence of any of the pharmaceuticals, and </w:t>
      </w:r>
      <w:del w:id="702" w:author="Lord, Linda" w:date="2019-07-29T14:38:00Z">
        <w:r w:rsidRPr="00132523" w:rsidDel="00A0270D">
          <w:rPr>
            <w:rFonts w:ascii="Times New Roman" w:hAnsi="Times New Roman" w:cs="Times New Roman"/>
            <w:bCs/>
            <w:iCs/>
            <w:sz w:val="24"/>
            <w:szCs w:val="24"/>
          </w:rPr>
          <w:delText xml:space="preserve">of </w:delText>
        </w:r>
      </w:del>
      <w:r w:rsidRPr="00132523">
        <w:rPr>
          <w:rFonts w:ascii="Times New Roman" w:hAnsi="Times New Roman" w:cs="Times New Roman"/>
          <w:bCs/>
          <w:iCs/>
          <w:sz w:val="24"/>
          <w:szCs w:val="24"/>
        </w:rPr>
        <w:t>39.4</w:t>
      </w:r>
      <w:ins w:id="703" w:author="Lord, Linda" w:date="2019-07-24T15:15:00Z">
        <w:r w:rsidR="004313E9">
          <w:rPr>
            <w:rFonts w:ascii="Times New Roman" w:hAnsi="Times New Roman" w:cs="Times New Roman"/>
            <w:bCs/>
            <w:iCs/>
            <w:sz w:val="24"/>
            <w:szCs w:val="24"/>
          </w:rPr>
          <w:t> </w:t>
        </w:r>
      </w:ins>
      <w:r w:rsidRPr="00132523">
        <w:rPr>
          <w:rFonts w:ascii="Times New Roman" w:hAnsi="Times New Roman" w:cs="Times New Roman"/>
          <w:bCs/>
          <w:iCs/>
          <w:sz w:val="24"/>
          <w:szCs w:val="24"/>
        </w:rPr>
        <w:t>% for imidacloprid. Of the water resources sampled, rivers consistently produced the highest detection frequencies</w:t>
      </w:r>
      <w:r w:rsidR="00CA5DC1">
        <w:rPr>
          <w:rFonts w:ascii="Times New Roman" w:hAnsi="Times New Roman" w:cs="Times New Roman"/>
          <w:bCs/>
          <w:iCs/>
          <w:sz w:val="24"/>
          <w:szCs w:val="24"/>
        </w:rPr>
        <w:t>.</w:t>
      </w:r>
      <w:r w:rsidR="00FE3DBC">
        <w:rPr>
          <w:rFonts w:ascii="Times New Roman" w:hAnsi="Times New Roman" w:cs="Times New Roman"/>
          <w:bCs/>
          <w:iCs/>
          <w:sz w:val="24"/>
          <w:szCs w:val="24"/>
        </w:rPr>
        <w:t xml:space="preserve"> </w:t>
      </w:r>
      <w:r w:rsidR="006F2E96">
        <w:rPr>
          <w:rFonts w:ascii="Times New Roman" w:hAnsi="Times New Roman" w:cs="Times New Roman"/>
          <w:bCs/>
          <w:iCs/>
          <w:sz w:val="24"/>
          <w:szCs w:val="24"/>
        </w:rPr>
        <w:t>S</w:t>
      </w:r>
      <w:r w:rsidR="002B1B5F">
        <w:rPr>
          <w:rFonts w:ascii="Times New Roman" w:hAnsi="Times New Roman" w:cs="Times New Roman"/>
          <w:bCs/>
          <w:iCs/>
          <w:sz w:val="24"/>
          <w:szCs w:val="24"/>
        </w:rPr>
        <w:t xml:space="preserve">tatewide </w:t>
      </w:r>
      <w:r w:rsidR="006F2E96">
        <w:rPr>
          <w:rFonts w:ascii="Times New Roman" w:hAnsi="Times New Roman" w:cs="Times New Roman"/>
          <w:bCs/>
          <w:iCs/>
          <w:sz w:val="24"/>
          <w:szCs w:val="24"/>
        </w:rPr>
        <w:t xml:space="preserve">monthly </w:t>
      </w:r>
      <w:del w:id="704" w:author="Lord, Linda" w:date="2019-07-29T14:38:00Z">
        <w:r w:rsidR="002B1B5F" w:rsidDel="00A0270D">
          <w:rPr>
            <w:rFonts w:ascii="Times New Roman" w:hAnsi="Times New Roman" w:cs="Times New Roman"/>
            <w:bCs/>
            <w:iCs/>
            <w:sz w:val="24"/>
            <w:szCs w:val="24"/>
          </w:rPr>
          <w:delText xml:space="preserve">trend </w:delText>
        </w:r>
      </w:del>
      <w:ins w:id="705" w:author="Lord, Linda" w:date="2019-07-29T14:38:00Z">
        <w:r w:rsidR="00A0270D">
          <w:rPr>
            <w:rFonts w:ascii="Times New Roman" w:hAnsi="Times New Roman" w:cs="Times New Roman"/>
            <w:bCs/>
            <w:iCs/>
            <w:sz w:val="24"/>
            <w:szCs w:val="24"/>
          </w:rPr>
          <w:t xml:space="preserve">Trend </w:t>
        </w:r>
      </w:ins>
      <w:del w:id="706" w:author="Lord, Linda" w:date="2019-07-29T14:38:00Z">
        <w:r w:rsidR="002B1B5F" w:rsidDel="00A0270D">
          <w:rPr>
            <w:rFonts w:ascii="Times New Roman" w:hAnsi="Times New Roman" w:cs="Times New Roman"/>
            <w:bCs/>
            <w:iCs/>
            <w:sz w:val="24"/>
            <w:szCs w:val="24"/>
          </w:rPr>
          <w:delText>network</w:delText>
        </w:r>
        <w:r w:rsidR="006F2E96" w:rsidDel="00A0270D">
          <w:rPr>
            <w:rFonts w:ascii="Times New Roman" w:hAnsi="Times New Roman" w:cs="Times New Roman"/>
            <w:bCs/>
            <w:iCs/>
            <w:sz w:val="24"/>
            <w:szCs w:val="24"/>
          </w:rPr>
          <w:delText xml:space="preserve"> </w:delText>
        </w:r>
      </w:del>
      <w:ins w:id="707" w:author="Lord, Linda" w:date="2019-07-29T14:38:00Z">
        <w:r w:rsidR="00A0270D">
          <w:rPr>
            <w:rFonts w:ascii="Times New Roman" w:hAnsi="Times New Roman" w:cs="Times New Roman"/>
            <w:bCs/>
            <w:iCs/>
            <w:sz w:val="24"/>
            <w:szCs w:val="24"/>
          </w:rPr>
          <w:t xml:space="preserve">Network </w:t>
        </w:r>
      </w:ins>
      <w:r w:rsidR="006F2E96">
        <w:rPr>
          <w:rFonts w:ascii="Times New Roman" w:hAnsi="Times New Roman" w:cs="Times New Roman"/>
          <w:bCs/>
          <w:iCs/>
          <w:sz w:val="24"/>
          <w:szCs w:val="24"/>
        </w:rPr>
        <w:t xml:space="preserve">sampling of </w:t>
      </w:r>
      <w:r w:rsidR="00014066">
        <w:rPr>
          <w:rFonts w:ascii="Times New Roman" w:hAnsi="Times New Roman" w:cs="Times New Roman"/>
          <w:bCs/>
          <w:iCs/>
          <w:sz w:val="24"/>
          <w:szCs w:val="24"/>
        </w:rPr>
        <w:t xml:space="preserve">75 </w:t>
      </w:r>
      <w:r w:rsidR="006F2E96">
        <w:rPr>
          <w:rFonts w:ascii="Times New Roman" w:hAnsi="Times New Roman" w:cs="Times New Roman"/>
          <w:bCs/>
          <w:iCs/>
          <w:sz w:val="24"/>
          <w:szCs w:val="24"/>
        </w:rPr>
        <w:t>rivers, streams</w:t>
      </w:r>
      <w:ins w:id="708" w:author="Lord, Linda" w:date="2019-07-24T15:16:00Z">
        <w:r w:rsidR="004313E9">
          <w:rPr>
            <w:rFonts w:ascii="Times New Roman" w:hAnsi="Times New Roman" w:cs="Times New Roman"/>
            <w:bCs/>
            <w:iCs/>
            <w:sz w:val="24"/>
            <w:szCs w:val="24"/>
          </w:rPr>
          <w:t>,</w:t>
        </w:r>
      </w:ins>
      <w:r w:rsidR="006F2E96">
        <w:rPr>
          <w:rFonts w:ascii="Times New Roman" w:hAnsi="Times New Roman" w:cs="Times New Roman"/>
          <w:bCs/>
          <w:iCs/>
          <w:sz w:val="24"/>
          <w:szCs w:val="24"/>
        </w:rPr>
        <w:t xml:space="preserve"> and canals</w:t>
      </w:r>
      <w:del w:id="709" w:author="Lord, Linda" w:date="2019-07-24T15:16:00Z">
        <w:r w:rsidR="002B1B5F" w:rsidDel="004313E9">
          <w:rPr>
            <w:rFonts w:ascii="Times New Roman" w:hAnsi="Times New Roman" w:cs="Times New Roman"/>
            <w:bCs/>
            <w:iCs/>
            <w:sz w:val="24"/>
            <w:szCs w:val="24"/>
          </w:rPr>
          <w:delText>,</w:delText>
        </w:r>
      </w:del>
      <w:r w:rsidR="002B1B5F">
        <w:rPr>
          <w:rFonts w:ascii="Times New Roman" w:hAnsi="Times New Roman" w:cs="Times New Roman"/>
          <w:bCs/>
          <w:iCs/>
          <w:sz w:val="24"/>
          <w:szCs w:val="24"/>
        </w:rPr>
        <w:t xml:space="preserve"> </w:t>
      </w:r>
      <w:del w:id="710" w:author="Lord, Linda" w:date="2019-07-30T14:44:00Z">
        <w:r w:rsidR="00437D73" w:rsidDel="00E05FB6">
          <w:rPr>
            <w:rFonts w:ascii="Times New Roman" w:hAnsi="Times New Roman" w:cs="Times New Roman"/>
            <w:bCs/>
            <w:iCs/>
            <w:sz w:val="24"/>
            <w:szCs w:val="24"/>
          </w:rPr>
          <w:delText xml:space="preserve">provided </w:delText>
        </w:r>
      </w:del>
      <w:ins w:id="711" w:author="Lord, Linda" w:date="2019-07-30T14:44:00Z">
        <w:r w:rsidR="00E05FB6">
          <w:rPr>
            <w:rFonts w:ascii="Times New Roman" w:hAnsi="Times New Roman" w:cs="Times New Roman"/>
            <w:bCs/>
            <w:iCs/>
            <w:sz w:val="24"/>
            <w:szCs w:val="24"/>
          </w:rPr>
          <w:t xml:space="preserve">revealed </w:t>
        </w:r>
      </w:ins>
      <w:r w:rsidR="002B1B5F">
        <w:rPr>
          <w:rFonts w:ascii="Times New Roman" w:hAnsi="Times New Roman" w:cs="Times New Roman"/>
          <w:bCs/>
          <w:iCs/>
          <w:sz w:val="24"/>
          <w:szCs w:val="24"/>
        </w:rPr>
        <w:t>s</w:t>
      </w:r>
      <w:r w:rsidR="001134C4">
        <w:rPr>
          <w:rFonts w:ascii="Times New Roman" w:hAnsi="Times New Roman" w:cs="Times New Roman"/>
          <w:bCs/>
          <w:iCs/>
          <w:sz w:val="24"/>
          <w:szCs w:val="24"/>
        </w:rPr>
        <w:t>ucralose</w:t>
      </w:r>
      <w:r w:rsidR="00B87FCA">
        <w:rPr>
          <w:rFonts w:ascii="Times New Roman" w:hAnsi="Times New Roman" w:cs="Times New Roman"/>
          <w:bCs/>
          <w:iCs/>
          <w:sz w:val="24"/>
          <w:szCs w:val="24"/>
        </w:rPr>
        <w:t xml:space="preserve"> </w:t>
      </w:r>
      <w:r w:rsidR="00437D73">
        <w:rPr>
          <w:rFonts w:ascii="Times New Roman" w:hAnsi="Times New Roman" w:cs="Times New Roman"/>
          <w:bCs/>
          <w:iCs/>
          <w:sz w:val="24"/>
          <w:szCs w:val="24"/>
        </w:rPr>
        <w:t>detection</w:t>
      </w:r>
      <w:r w:rsidR="00B87FCA">
        <w:rPr>
          <w:rFonts w:ascii="Times New Roman" w:hAnsi="Times New Roman" w:cs="Times New Roman"/>
          <w:bCs/>
          <w:iCs/>
          <w:sz w:val="24"/>
          <w:szCs w:val="24"/>
        </w:rPr>
        <w:t xml:space="preserve"> frequencies </w:t>
      </w:r>
      <w:r w:rsidR="00014066">
        <w:rPr>
          <w:rFonts w:ascii="Times New Roman" w:hAnsi="Times New Roman" w:cs="Times New Roman"/>
          <w:bCs/>
          <w:iCs/>
          <w:sz w:val="24"/>
          <w:szCs w:val="24"/>
        </w:rPr>
        <w:t>of</w:t>
      </w:r>
      <w:r w:rsidR="00437D73">
        <w:rPr>
          <w:rFonts w:ascii="Times New Roman" w:hAnsi="Times New Roman" w:cs="Times New Roman"/>
          <w:bCs/>
          <w:iCs/>
          <w:sz w:val="24"/>
          <w:szCs w:val="24"/>
        </w:rPr>
        <w:t xml:space="preserve"> </w:t>
      </w:r>
      <w:r w:rsidR="00014066">
        <w:rPr>
          <w:rFonts w:ascii="Times New Roman" w:hAnsi="Times New Roman" w:cs="Times New Roman"/>
          <w:sz w:val="24"/>
          <w:szCs w:val="24"/>
        </w:rPr>
        <w:t>77.3</w:t>
      </w:r>
      <w:ins w:id="712" w:author="Lord, Linda" w:date="2019-07-24T15:15:00Z">
        <w:r w:rsidR="004313E9">
          <w:rPr>
            <w:rFonts w:ascii="Times New Roman" w:hAnsi="Times New Roman" w:cs="Times New Roman"/>
            <w:sz w:val="24"/>
            <w:szCs w:val="24"/>
          </w:rPr>
          <w:t> </w:t>
        </w:r>
      </w:ins>
      <w:r w:rsidR="00014066">
        <w:rPr>
          <w:rFonts w:ascii="Times New Roman" w:hAnsi="Times New Roman" w:cs="Times New Roman"/>
          <w:sz w:val="24"/>
          <w:szCs w:val="24"/>
        </w:rPr>
        <w:t>%</w:t>
      </w:r>
      <w:r w:rsidR="00CE5703">
        <w:rPr>
          <w:rFonts w:ascii="Times New Roman" w:hAnsi="Times New Roman" w:cs="Times New Roman"/>
          <w:sz w:val="24"/>
          <w:szCs w:val="24"/>
        </w:rPr>
        <w:t xml:space="preserve"> </w:t>
      </w:r>
      <w:r w:rsidR="00014066">
        <w:rPr>
          <w:rFonts w:ascii="Times New Roman" w:hAnsi="Times New Roman" w:cs="Times New Roman"/>
          <w:sz w:val="24"/>
          <w:szCs w:val="24"/>
        </w:rPr>
        <w:t>(</w:t>
      </w:r>
      <w:r w:rsidR="006F2E96">
        <w:rPr>
          <w:rFonts w:ascii="Times New Roman" w:hAnsi="Times New Roman" w:cs="Times New Roman"/>
          <w:sz w:val="24"/>
          <w:szCs w:val="24"/>
        </w:rPr>
        <w:t>2012</w:t>
      </w:r>
      <w:r w:rsidR="00014066">
        <w:rPr>
          <w:rFonts w:ascii="Times New Roman" w:hAnsi="Times New Roman" w:cs="Times New Roman"/>
          <w:sz w:val="24"/>
          <w:szCs w:val="24"/>
        </w:rPr>
        <w:t>)</w:t>
      </w:r>
      <w:r w:rsidR="006F2E96">
        <w:rPr>
          <w:rFonts w:ascii="Times New Roman" w:hAnsi="Times New Roman" w:cs="Times New Roman"/>
          <w:sz w:val="24"/>
          <w:szCs w:val="24"/>
        </w:rPr>
        <w:t xml:space="preserve"> and</w:t>
      </w:r>
      <w:r w:rsidR="00CE5703">
        <w:rPr>
          <w:rFonts w:ascii="Times New Roman" w:hAnsi="Times New Roman" w:cs="Times New Roman"/>
          <w:sz w:val="24"/>
          <w:szCs w:val="24"/>
        </w:rPr>
        <w:t xml:space="preserve"> </w:t>
      </w:r>
      <w:r w:rsidR="00014066">
        <w:rPr>
          <w:rFonts w:ascii="Times New Roman" w:hAnsi="Times New Roman" w:cs="Times New Roman"/>
          <w:sz w:val="24"/>
          <w:szCs w:val="24"/>
        </w:rPr>
        <w:t>86.7</w:t>
      </w:r>
      <w:ins w:id="713" w:author="Lord, Linda" w:date="2019-07-24T15:15:00Z">
        <w:r w:rsidR="004313E9">
          <w:rPr>
            <w:rFonts w:ascii="Times New Roman" w:hAnsi="Times New Roman" w:cs="Times New Roman"/>
            <w:sz w:val="24"/>
            <w:szCs w:val="24"/>
          </w:rPr>
          <w:t> </w:t>
        </w:r>
      </w:ins>
      <w:r w:rsidR="00014066">
        <w:rPr>
          <w:rFonts w:ascii="Times New Roman" w:hAnsi="Times New Roman" w:cs="Times New Roman"/>
          <w:sz w:val="24"/>
          <w:szCs w:val="24"/>
        </w:rPr>
        <w:t>%</w:t>
      </w:r>
      <w:r w:rsidR="00CE5703">
        <w:rPr>
          <w:rFonts w:ascii="Times New Roman" w:hAnsi="Times New Roman" w:cs="Times New Roman"/>
          <w:sz w:val="24"/>
          <w:szCs w:val="24"/>
        </w:rPr>
        <w:t xml:space="preserve"> </w:t>
      </w:r>
      <w:r w:rsidR="00014066">
        <w:rPr>
          <w:rFonts w:ascii="Times New Roman" w:hAnsi="Times New Roman" w:cs="Times New Roman"/>
          <w:sz w:val="24"/>
          <w:szCs w:val="24"/>
        </w:rPr>
        <w:t>(</w:t>
      </w:r>
      <w:r w:rsidR="00CE5703">
        <w:rPr>
          <w:rFonts w:ascii="Times New Roman" w:hAnsi="Times New Roman" w:cs="Times New Roman"/>
          <w:sz w:val="24"/>
          <w:szCs w:val="24"/>
        </w:rPr>
        <w:t>2015</w:t>
      </w:r>
      <w:r w:rsidR="00014066">
        <w:rPr>
          <w:rFonts w:ascii="Times New Roman" w:hAnsi="Times New Roman" w:cs="Times New Roman"/>
          <w:sz w:val="24"/>
          <w:szCs w:val="24"/>
        </w:rPr>
        <w:t>)</w:t>
      </w:r>
      <w:r w:rsidR="00B87FCA">
        <w:rPr>
          <w:rFonts w:ascii="Times New Roman" w:hAnsi="Times New Roman" w:cs="Times New Roman"/>
          <w:sz w:val="24"/>
          <w:szCs w:val="24"/>
        </w:rPr>
        <w:t xml:space="preserve"> at the sites sampled</w:t>
      </w:r>
      <w:r w:rsidR="006F2E96">
        <w:rPr>
          <w:rFonts w:ascii="Times New Roman" w:hAnsi="Times New Roman" w:cs="Times New Roman"/>
          <w:sz w:val="24"/>
          <w:szCs w:val="24"/>
        </w:rPr>
        <w:t xml:space="preserve">. </w:t>
      </w:r>
      <w:r w:rsidR="00F44CC6">
        <w:rPr>
          <w:rFonts w:ascii="Times New Roman" w:hAnsi="Times New Roman" w:cs="Times New Roman"/>
          <w:sz w:val="24"/>
          <w:szCs w:val="24"/>
        </w:rPr>
        <w:t>Twenty-</w:t>
      </w:r>
      <w:r w:rsidR="003F0F1F">
        <w:rPr>
          <w:rFonts w:ascii="Times New Roman" w:hAnsi="Times New Roman" w:cs="Times New Roman"/>
          <w:sz w:val="24"/>
          <w:szCs w:val="24"/>
        </w:rPr>
        <w:t>eight</w:t>
      </w:r>
      <w:r w:rsidR="00F44CC6">
        <w:rPr>
          <w:rFonts w:ascii="Times New Roman" w:hAnsi="Times New Roman" w:cs="Times New Roman"/>
          <w:sz w:val="24"/>
          <w:szCs w:val="24"/>
        </w:rPr>
        <w:t xml:space="preserve"> </w:t>
      </w:r>
      <w:r w:rsidR="008D1036">
        <w:rPr>
          <w:rFonts w:ascii="Times New Roman" w:hAnsi="Times New Roman" w:cs="Times New Roman"/>
          <w:sz w:val="24"/>
          <w:szCs w:val="24"/>
        </w:rPr>
        <w:t xml:space="preserve">of these </w:t>
      </w:r>
      <w:r w:rsidR="00F44CC6">
        <w:rPr>
          <w:rFonts w:ascii="Times New Roman" w:hAnsi="Times New Roman" w:cs="Times New Roman"/>
          <w:sz w:val="24"/>
          <w:szCs w:val="24"/>
        </w:rPr>
        <w:t>sites</w:t>
      </w:r>
      <w:r w:rsidR="00ED4F72" w:rsidRPr="00156243">
        <w:rPr>
          <w:rFonts w:ascii="Times New Roman" w:hAnsi="Times New Roman" w:cs="Times New Roman"/>
          <w:sz w:val="24"/>
          <w:szCs w:val="24"/>
        </w:rPr>
        <w:t xml:space="preserve"> </w:t>
      </w:r>
      <w:r w:rsidR="001134C4">
        <w:rPr>
          <w:rFonts w:ascii="Times New Roman" w:hAnsi="Times New Roman" w:cs="Times New Roman"/>
          <w:sz w:val="24"/>
          <w:szCs w:val="24"/>
        </w:rPr>
        <w:t>had detection frequencies greater than 80</w:t>
      </w:r>
      <w:ins w:id="714" w:author="Lord, Linda" w:date="2019-07-24T15:16:00Z">
        <w:r w:rsidR="004313E9">
          <w:rPr>
            <w:rFonts w:ascii="Times New Roman" w:hAnsi="Times New Roman" w:cs="Times New Roman"/>
            <w:sz w:val="24"/>
            <w:szCs w:val="24"/>
          </w:rPr>
          <w:t> </w:t>
        </w:r>
      </w:ins>
      <w:r w:rsidR="001134C4">
        <w:rPr>
          <w:rFonts w:ascii="Times New Roman" w:hAnsi="Times New Roman" w:cs="Times New Roman"/>
          <w:sz w:val="24"/>
          <w:szCs w:val="24"/>
        </w:rPr>
        <w:t xml:space="preserve">% for the combined </w:t>
      </w:r>
      <w:r w:rsidR="00AE2088">
        <w:rPr>
          <w:rFonts w:ascii="Times New Roman" w:hAnsi="Times New Roman" w:cs="Times New Roman"/>
          <w:sz w:val="24"/>
          <w:szCs w:val="24"/>
        </w:rPr>
        <w:t>24-month</w:t>
      </w:r>
      <w:r w:rsidR="001134C4">
        <w:rPr>
          <w:rFonts w:ascii="Times New Roman" w:hAnsi="Times New Roman" w:cs="Times New Roman"/>
          <w:sz w:val="24"/>
          <w:szCs w:val="24"/>
        </w:rPr>
        <w:t xml:space="preserve"> period</w:t>
      </w:r>
      <w:r w:rsidR="00ED4F72" w:rsidRPr="00156243">
        <w:rPr>
          <w:rFonts w:ascii="Times New Roman" w:hAnsi="Times New Roman" w:cs="Times New Roman"/>
          <w:sz w:val="24"/>
          <w:szCs w:val="24"/>
        </w:rPr>
        <w:t>.</w:t>
      </w:r>
      <w:del w:id="715" w:author="Lord, Linda" w:date="2019-07-26T09:43:00Z">
        <w:r w:rsidR="00437D73" w:rsidDel="006D013C">
          <w:rPr>
            <w:rFonts w:ascii="Times New Roman" w:hAnsi="Times New Roman" w:cs="Times New Roman"/>
            <w:sz w:val="24"/>
            <w:szCs w:val="24"/>
          </w:rPr>
          <w:delText xml:space="preserve"> </w:delText>
        </w:r>
      </w:del>
    </w:p>
    <w:p w14:paraId="1FB66386" w14:textId="455D3D39" w:rsidR="00AE7678" w:rsidDel="006D013C" w:rsidRDefault="00AE7678">
      <w:pPr>
        <w:rPr>
          <w:del w:id="716" w:author="Lord, Linda" w:date="2019-07-26T09:43:00Z"/>
          <w:rFonts w:ascii="Times New Roman" w:hAnsi="Times New Roman" w:cs="Times New Roman"/>
          <w:b/>
          <w:sz w:val="32"/>
          <w:szCs w:val="24"/>
          <w:u w:val="single"/>
        </w:rPr>
      </w:pPr>
      <w:del w:id="717" w:author="Lord, Linda" w:date="2019-07-26T09:43:00Z">
        <w:r w:rsidDel="006D013C">
          <w:rPr>
            <w:rFonts w:ascii="Times New Roman" w:hAnsi="Times New Roman" w:cs="Times New Roman"/>
            <w:b/>
            <w:sz w:val="32"/>
            <w:szCs w:val="24"/>
            <w:u w:val="single"/>
          </w:rPr>
          <w:br w:type="page"/>
        </w:r>
      </w:del>
    </w:p>
    <w:p w14:paraId="3314CB12" w14:textId="77777777" w:rsidR="008A0F66" w:rsidRDefault="00523558" w:rsidP="00622F73">
      <w:pPr>
        <w:pStyle w:val="Heading1"/>
      </w:pPr>
      <w:bookmarkStart w:id="718" w:name="_Toc12446714"/>
      <w:bookmarkStart w:id="719" w:name="_Toc15372153"/>
      <w:r w:rsidRPr="00523558">
        <w:lastRenderedPageBreak/>
        <w:t xml:space="preserve">2.0 </w:t>
      </w:r>
      <w:r w:rsidR="008A0F66" w:rsidRPr="00523558">
        <w:t>Study Design</w:t>
      </w:r>
      <w:bookmarkEnd w:id="718"/>
      <w:bookmarkEnd w:id="719"/>
    </w:p>
    <w:p w14:paraId="3FBF3EA4" w14:textId="5BD9171E" w:rsidR="00622F73" w:rsidRPr="00622F73" w:rsidDel="004313E9" w:rsidRDefault="00622F73" w:rsidP="00622F73">
      <w:pPr>
        <w:spacing w:after="0"/>
        <w:rPr>
          <w:del w:id="720" w:author="Lord, Linda" w:date="2019-07-24T15:15:00Z"/>
        </w:rPr>
      </w:pPr>
    </w:p>
    <w:p w14:paraId="26D2EFE6" w14:textId="77777777" w:rsidR="008A0F66" w:rsidRPr="00523558" w:rsidRDefault="00523558" w:rsidP="00523558">
      <w:pPr>
        <w:pStyle w:val="Heading2"/>
      </w:pPr>
      <w:bookmarkStart w:id="721" w:name="_Toc12446715"/>
      <w:bookmarkStart w:id="722" w:name="_Toc15372154"/>
      <w:r w:rsidRPr="00523558">
        <w:t xml:space="preserve">2.1 </w:t>
      </w:r>
      <w:r w:rsidR="008A0F66" w:rsidRPr="00523558">
        <w:t>Site Selection</w:t>
      </w:r>
      <w:bookmarkEnd w:id="721"/>
      <w:bookmarkEnd w:id="722"/>
    </w:p>
    <w:p w14:paraId="054A07A0" w14:textId="0989DB41" w:rsidR="00AE2088" w:rsidRDefault="00000A0C">
      <w:pPr>
        <w:pStyle w:val="ESOCBody"/>
        <w:rPr>
          <w:ins w:id="723" w:author="Lord, Linda" w:date="2019-07-25T09:46:00Z"/>
        </w:rPr>
        <w:pPrChange w:id="724" w:author="Lord, Linda" w:date="2019-07-25T09:46:00Z">
          <w:pPr>
            <w:jc w:val="center"/>
          </w:pPr>
        </w:pPrChange>
      </w:pPr>
      <w:r w:rsidRPr="00D861D9">
        <w:t xml:space="preserve">Of the 75 </w:t>
      </w:r>
      <w:r>
        <w:t xml:space="preserve">trend </w:t>
      </w:r>
      <w:r w:rsidRPr="00D861D9">
        <w:t>stations sampled (</w:t>
      </w:r>
      <w:r w:rsidRPr="00E8433D">
        <w:rPr>
          <w:b/>
          <w:bCs/>
          <w:rPrChange w:id="725" w:author="Lord, Linda" w:date="2019-07-25T09:46:00Z">
            <w:rPr/>
          </w:rPrChange>
        </w:rPr>
        <w:t>Fig</w:t>
      </w:r>
      <w:r w:rsidR="00511D3E" w:rsidRPr="00E8433D">
        <w:rPr>
          <w:b/>
          <w:bCs/>
          <w:rPrChange w:id="726" w:author="Lord, Linda" w:date="2019-07-25T09:46:00Z">
            <w:rPr/>
          </w:rPrChange>
        </w:rPr>
        <w:t>ure</w:t>
      </w:r>
      <w:r w:rsidRPr="00E8433D">
        <w:rPr>
          <w:b/>
          <w:bCs/>
          <w:rPrChange w:id="727" w:author="Lord, Linda" w:date="2019-07-25T09:46:00Z">
            <w:rPr/>
          </w:rPrChange>
        </w:rPr>
        <w:t xml:space="preserve"> 1</w:t>
      </w:r>
      <w:r w:rsidRPr="00D861D9">
        <w:t xml:space="preserve">), the </w:t>
      </w:r>
      <w:r w:rsidR="00A568E5">
        <w:t>4</w:t>
      </w:r>
      <w:r w:rsidRPr="00D861D9">
        <w:t xml:space="preserve"> containing the most frequent </w:t>
      </w:r>
      <w:r>
        <w:t xml:space="preserve">sucralose </w:t>
      </w:r>
      <w:r w:rsidRPr="00D861D9">
        <w:t>detections, as determined by using only values greater than the method</w:t>
      </w:r>
      <w:r w:rsidR="00C23775">
        <w:t xml:space="preserve"> detection</w:t>
      </w:r>
      <w:r w:rsidRPr="00D861D9">
        <w:t xml:space="preserve"> and </w:t>
      </w:r>
      <w:r w:rsidR="00C23775">
        <w:t xml:space="preserve">practical </w:t>
      </w:r>
      <w:r w:rsidRPr="00D861D9">
        <w:t xml:space="preserve">quantification limits of </w:t>
      </w:r>
      <w:del w:id="728" w:author="Lord, Linda" w:date="2019-07-24T15:15:00Z">
        <w:r w:rsidDel="004313E9">
          <w:delText>F</w:delText>
        </w:r>
      </w:del>
      <w:r w:rsidRPr="00D861D9">
        <w:t>DEP’s instrumentation, were selected</w:t>
      </w:r>
      <w:r>
        <w:t xml:space="preserve"> for thi</w:t>
      </w:r>
      <w:ins w:id="729" w:author="Lord, Linda" w:date="2019-07-25T09:21:00Z">
        <w:r w:rsidR="00BB24C6">
          <w:rPr>
            <w:noProof/>
          </w:rPr>
          <w:drawing>
            <wp:anchor distT="0" distB="0" distL="114300" distR="114300" simplePos="0" relativeHeight="251659264" behindDoc="0" locked="0" layoutInCell="1" allowOverlap="1" wp14:anchorId="000D06BA" wp14:editId="15CFC5E7">
              <wp:simplePos x="1152525" y="2181225"/>
              <wp:positionH relativeFrom="margin">
                <wp:align>center</wp:align>
              </wp:positionH>
              <wp:positionV relativeFrom="paragraph">
                <wp:posOffset>640080</wp:posOffset>
              </wp:positionV>
              <wp:extent cx="5001768" cy="6473952"/>
              <wp:effectExtent l="0" t="0" r="8890" b="3175"/>
              <wp:wrapTopAndBottom/>
              <wp:docPr id="6" name="Picture 6" descr="Figure 1. Surface water Trend Network sites selected for stud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001768" cy="6473952"/>
                      </a:xfrm>
                      <a:prstGeom prst="rect">
                        <a:avLst/>
                      </a:prstGeom>
                      <a:noFill/>
                      <a:ln>
                        <a:noFill/>
                      </a:ln>
                    </pic:spPr>
                  </pic:pic>
                </a:graphicData>
              </a:graphic>
              <wp14:sizeRelH relativeFrom="margin">
                <wp14:pctWidth>0</wp14:pctWidth>
              </wp14:sizeRelH>
              <wp14:sizeRelV relativeFrom="margin">
                <wp14:pctHeight>0</wp14:pctHeight>
              </wp14:sizeRelV>
            </wp:anchor>
          </w:drawing>
        </w:r>
      </w:ins>
      <w:r>
        <w:t>s study</w:t>
      </w:r>
      <w:r w:rsidRPr="00D861D9">
        <w:t>.</w:t>
      </w:r>
    </w:p>
    <w:p w14:paraId="08ACF168" w14:textId="5835FE65" w:rsidR="00E8433D" w:rsidDel="00E8433D" w:rsidRDefault="00E8433D">
      <w:pPr>
        <w:jc w:val="center"/>
        <w:rPr>
          <w:del w:id="730" w:author="Lord, Linda" w:date="2019-07-25T09:46:00Z"/>
          <w:rFonts w:ascii="Times New Roman" w:hAnsi="Times New Roman" w:cs="Times New Roman"/>
          <w:sz w:val="24"/>
          <w:szCs w:val="24"/>
        </w:rPr>
        <w:pPrChange w:id="731" w:author="Lord, Linda" w:date="2019-07-25T09:21:00Z">
          <w:pPr/>
        </w:pPrChange>
      </w:pPr>
    </w:p>
    <w:p w14:paraId="1FB98AD8" w14:textId="77777777" w:rsidR="00BB24C6" w:rsidRDefault="00BB24C6" w:rsidP="00B6354E">
      <w:pPr>
        <w:pStyle w:val="BTreduced"/>
        <w:rPr>
          <w:ins w:id="732" w:author="Lord, Linda" w:date="2019-07-25T09:22:00Z"/>
        </w:rPr>
      </w:pPr>
    </w:p>
    <w:p w14:paraId="04133A07" w14:textId="21E5EB3C" w:rsidR="00206852" w:rsidRPr="00132523" w:rsidRDefault="00AE2088" w:rsidP="00CA664D">
      <w:pPr>
        <w:pStyle w:val="Caption"/>
      </w:pPr>
      <w:bookmarkStart w:id="733" w:name="_Toc15372191"/>
      <w:r w:rsidRPr="00B6354E">
        <w:t xml:space="preserve">Figure 1. </w:t>
      </w:r>
      <w:del w:id="734" w:author="Lord, Linda" w:date="2019-07-24T15:28:00Z">
        <w:r w:rsidRPr="00CA664D" w:rsidDel="00890C77">
          <w:delText xml:space="preserve"> </w:delText>
        </w:r>
      </w:del>
      <w:r w:rsidRPr="00CA664D">
        <w:t xml:space="preserve">Surface </w:t>
      </w:r>
      <w:del w:id="735" w:author="Lord, Linda" w:date="2019-07-24T15:17:00Z">
        <w:r w:rsidRPr="00CA664D" w:rsidDel="004313E9">
          <w:delText xml:space="preserve">Water </w:delText>
        </w:r>
      </w:del>
      <w:ins w:id="736" w:author="Lord, Linda" w:date="2019-07-24T15:17:00Z">
        <w:r w:rsidR="004313E9" w:rsidRPr="00CA664D">
          <w:t xml:space="preserve">water </w:t>
        </w:r>
      </w:ins>
      <w:del w:id="737" w:author="Lord, Linda" w:date="2019-07-24T15:17:00Z">
        <w:r w:rsidRPr="00CA664D" w:rsidDel="004313E9">
          <w:delText xml:space="preserve">Trend </w:delText>
        </w:r>
      </w:del>
      <w:ins w:id="738" w:author="Lord, Linda" w:date="2019-07-26T09:44:00Z">
        <w:r w:rsidR="006D013C">
          <w:t>T</w:t>
        </w:r>
      </w:ins>
      <w:ins w:id="739" w:author="Lord, Linda" w:date="2019-07-24T15:17:00Z">
        <w:r w:rsidR="004313E9" w:rsidRPr="00B6354E">
          <w:t xml:space="preserve">rend </w:t>
        </w:r>
      </w:ins>
      <w:ins w:id="740" w:author="Lord, Linda" w:date="2019-07-26T09:44:00Z">
        <w:r w:rsidR="006D013C">
          <w:t xml:space="preserve">Network </w:t>
        </w:r>
      </w:ins>
      <w:ins w:id="741" w:author="Lord, Linda" w:date="2019-07-24T15:17:00Z">
        <w:r w:rsidR="004313E9" w:rsidRPr="00B6354E">
          <w:t>s</w:t>
        </w:r>
      </w:ins>
      <w:del w:id="742" w:author="Lord, Linda" w:date="2019-07-24T15:17:00Z">
        <w:r w:rsidRPr="00CA664D" w:rsidDel="004313E9">
          <w:delText>S</w:delText>
        </w:r>
      </w:del>
      <w:r w:rsidRPr="00CA664D">
        <w:t xml:space="preserve">ites </w:t>
      </w:r>
      <w:del w:id="743" w:author="Lord, Linda" w:date="2019-07-24T15:17:00Z">
        <w:r w:rsidRPr="00CA664D" w:rsidDel="004313E9">
          <w:delText xml:space="preserve">Selected </w:delText>
        </w:r>
      </w:del>
      <w:ins w:id="744" w:author="Lord, Linda" w:date="2019-07-24T15:17:00Z">
        <w:r w:rsidR="004313E9" w:rsidRPr="00CA664D">
          <w:t xml:space="preserve">selected </w:t>
        </w:r>
      </w:ins>
      <w:r w:rsidRPr="00CA664D">
        <w:t xml:space="preserve">for </w:t>
      </w:r>
      <w:r w:rsidR="004313E9" w:rsidRPr="00CA664D">
        <w:t>study</w:t>
      </w:r>
      <w:bookmarkEnd w:id="733"/>
    </w:p>
    <w:p w14:paraId="70A5DB28" w14:textId="77777777" w:rsidR="007F2FC1" w:rsidRPr="00523558" w:rsidRDefault="00523558" w:rsidP="00523558">
      <w:pPr>
        <w:pStyle w:val="Heading2"/>
      </w:pPr>
      <w:bookmarkStart w:id="745" w:name="_Toc12446716"/>
      <w:bookmarkStart w:id="746" w:name="_Toc15372155"/>
      <w:r w:rsidRPr="00523558">
        <w:t xml:space="preserve">2.2 </w:t>
      </w:r>
      <w:r w:rsidR="007F2FC1" w:rsidRPr="00523558">
        <w:t>Site Characterization</w:t>
      </w:r>
      <w:bookmarkEnd w:id="745"/>
      <w:bookmarkEnd w:id="746"/>
    </w:p>
    <w:p w14:paraId="25D58BB6" w14:textId="72324376" w:rsidR="00B77C4D" w:rsidRPr="00132523" w:rsidRDefault="00B319F9" w:rsidP="00132523">
      <w:pPr>
        <w:rPr>
          <w:rFonts w:ascii="Times New Roman" w:hAnsi="Times New Roman" w:cs="Times New Roman"/>
          <w:b/>
          <w:sz w:val="24"/>
          <w:szCs w:val="24"/>
        </w:rPr>
      </w:pPr>
      <w:r w:rsidRPr="00132523">
        <w:rPr>
          <w:rFonts w:ascii="Times New Roman" w:hAnsi="Times New Roman" w:cs="Times New Roman"/>
          <w:sz w:val="24"/>
          <w:szCs w:val="24"/>
        </w:rPr>
        <w:t xml:space="preserve">The </w:t>
      </w:r>
      <w:r w:rsidR="00A568E5">
        <w:rPr>
          <w:rFonts w:ascii="Times New Roman" w:hAnsi="Times New Roman" w:cs="Times New Roman"/>
          <w:sz w:val="24"/>
          <w:szCs w:val="24"/>
        </w:rPr>
        <w:t>4</w:t>
      </w:r>
      <w:r w:rsidR="00A568E5" w:rsidRPr="00132523">
        <w:rPr>
          <w:rFonts w:ascii="Times New Roman" w:hAnsi="Times New Roman" w:cs="Times New Roman"/>
          <w:sz w:val="24"/>
          <w:szCs w:val="24"/>
        </w:rPr>
        <w:t xml:space="preserve"> </w:t>
      </w:r>
      <w:r w:rsidRPr="00132523">
        <w:rPr>
          <w:rFonts w:ascii="Times New Roman" w:hAnsi="Times New Roman" w:cs="Times New Roman"/>
          <w:sz w:val="24"/>
          <w:szCs w:val="24"/>
        </w:rPr>
        <w:t>sites</w:t>
      </w:r>
      <w:r w:rsidR="00C23775">
        <w:rPr>
          <w:rFonts w:ascii="Times New Roman" w:hAnsi="Times New Roman" w:cs="Times New Roman"/>
          <w:sz w:val="24"/>
          <w:szCs w:val="24"/>
        </w:rPr>
        <w:t xml:space="preserve"> chosen for the study</w:t>
      </w:r>
      <w:r w:rsidRPr="00132523">
        <w:rPr>
          <w:rFonts w:ascii="Times New Roman" w:hAnsi="Times New Roman" w:cs="Times New Roman"/>
          <w:sz w:val="24"/>
          <w:szCs w:val="24"/>
        </w:rPr>
        <w:t xml:space="preserve"> </w:t>
      </w:r>
      <w:del w:id="747" w:author="Lord, Linda" w:date="2019-07-30T10:29:00Z">
        <w:r w:rsidRPr="00132523" w:rsidDel="00814E04">
          <w:rPr>
            <w:rFonts w:ascii="Times New Roman" w:hAnsi="Times New Roman" w:cs="Times New Roman"/>
            <w:sz w:val="24"/>
            <w:szCs w:val="24"/>
          </w:rPr>
          <w:delText xml:space="preserve">are </w:delText>
        </w:r>
      </w:del>
      <w:ins w:id="748" w:author="Lord, Linda" w:date="2019-07-30T10:29:00Z">
        <w:r w:rsidR="00814E04">
          <w:rPr>
            <w:rFonts w:ascii="Times New Roman" w:hAnsi="Times New Roman" w:cs="Times New Roman"/>
            <w:sz w:val="24"/>
            <w:szCs w:val="24"/>
          </w:rPr>
          <w:t>we</w:t>
        </w:r>
        <w:r w:rsidR="00814E04" w:rsidRPr="00132523">
          <w:rPr>
            <w:rFonts w:ascii="Times New Roman" w:hAnsi="Times New Roman" w:cs="Times New Roman"/>
            <w:sz w:val="24"/>
            <w:szCs w:val="24"/>
          </w:rPr>
          <w:t xml:space="preserve">re </w:t>
        </w:r>
      </w:ins>
      <w:r w:rsidRPr="00132523">
        <w:rPr>
          <w:rFonts w:ascii="Times New Roman" w:hAnsi="Times New Roman" w:cs="Times New Roman"/>
          <w:sz w:val="24"/>
          <w:szCs w:val="24"/>
        </w:rPr>
        <w:t>river</w:t>
      </w:r>
      <w:r w:rsidR="00C23775">
        <w:rPr>
          <w:rFonts w:ascii="Times New Roman" w:hAnsi="Times New Roman" w:cs="Times New Roman"/>
          <w:sz w:val="24"/>
          <w:szCs w:val="24"/>
        </w:rPr>
        <w:t>s</w:t>
      </w:r>
      <w:r w:rsidRPr="00132523">
        <w:rPr>
          <w:rFonts w:ascii="Times New Roman" w:hAnsi="Times New Roman" w:cs="Times New Roman"/>
          <w:sz w:val="24"/>
          <w:szCs w:val="24"/>
        </w:rPr>
        <w:t>, each with a</w:t>
      </w:r>
      <w:r w:rsidR="009C0880">
        <w:rPr>
          <w:rFonts w:ascii="Times New Roman" w:hAnsi="Times New Roman" w:cs="Times New Roman"/>
          <w:sz w:val="24"/>
          <w:szCs w:val="24"/>
        </w:rPr>
        <w:t xml:space="preserve">t least a </w:t>
      </w:r>
      <w:r w:rsidRPr="00132523">
        <w:rPr>
          <w:rFonts w:ascii="Times New Roman" w:hAnsi="Times New Roman" w:cs="Times New Roman"/>
          <w:sz w:val="24"/>
          <w:szCs w:val="24"/>
        </w:rPr>
        <w:t>15-year history of regular monthly sampling by D</w:t>
      </w:r>
      <w:ins w:id="749" w:author="Lord, Linda" w:date="2019-07-24T15:17:00Z">
        <w:r w:rsidR="004313E9">
          <w:rPr>
            <w:rFonts w:ascii="Times New Roman" w:hAnsi="Times New Roman" w:cs="Times New Roman"/>
            <w:sz w:val="24"/>
            <w:szCs w:val="24"/>
          </w:rPr>
          <w:t>EP</w:t>
        </w:r>
      </w:ins>
      <w:del w:id="750" w:author="Lord, Linda" w:date="2019-07-24T15:17:00Z">
        <w:r w:rsidRPr="00132523" w:rsidDel="004313E9">
          <w:rPr>
            <w:rFonts w:ascii="Times New Roman" w:hAnsi="Times New Roman" w:cs="Times New Roman"/>
            <w:sz w:val="24"/>
            <w:szCs w:val="24"/>
          </w:rPr>
          <w:delText>epartment</w:delText>
        </w:r>
      </w:del>
      <w:r w:rsidRPr="00132523">
        <w:rPr>
          <w:rFonts w:ascii="Times New Roman" w:hAnsi="Times New Roman" w:cs="Times New Roman"/>
          <w:sz w:val="24"/>
          <w:szCs w:val="24"/>
        </w:rPr>
        <w:t xml:space="preserve"> staff for </w:t>
      </w:r>
      <w:r w:rsidR="00E22E05">
        <w:rPr>
          <w:rFonts w:ascii="Times New Roman" w:hAnsi="Times New Roman" w:cs="Times New Roman"/>
          <w:sz w:val="24"/>
          <w:szCs w:val="24"/>
        </w:rPr>
        <w:t>a</w:t>
      </w:r>
      <w:r w:rsidR="00E22E05" w:rsidRPr="00132523">
        <w:rPr>
          <w:rFonts w:ascii="Times New Roman" w:hAnsi="Times New Roman" w:cs="Times New Roman"/>
          <w:sz w:val="24"/>
          <w:szCs w:val="24"/>
        </w:rPr>
        <w:t xml:space="preserve"> </w:t>
      </w:r>
      <w:r w:rsidRPr="00132523">
        <w:rPr>
          <w:rFonts w:ascii="Times New Roman" w:hAnsi="Times New Roman" w:cs="Times New Roman"/>
          <w:sz w:val="24"/>
          <w:szCs w:val="24"/>
        </w:rPr>
        <w:t>suite of standard water quality analytes (e.g., nutrients, major ions). Three of the rivers</w:t>
      </w:r>
      <w:del w:id="751" w:author="Lord, Linda" w:date="2019-07-24T15:17:00Z">
        <w:r w:rsidRPr="00132523" w:rsidDel="004313E9">
          <w:rPr>
            <w:rFonts w:ascii="Times New Roman" w:hAnsi="Times New Roman" w:cs="Times New Roman"/>
            <w:sz w:val="24"/>
            <w:szCs w:val="24"/>
          </w:rPr>
          <w:delText xml:space="preserve">, </w:delText>
        </w:r>
      </w:del>
      <w:ins w:id="752" w:author="Lord, Linda" w:date="2019-07-24T15:17:00Z">
        <w:r w:rsidR="004313E9">
          <w:rPr>
            <w:rFonts w:ascii="Times New Roman" w:hAnsi="Times New Roman" w:cs="Times New Roman"/>
            <w:sz w:val="24"/>
            <w:szCs w:val="24"/>
          </w:rPr>
          <w:t>—</w:t>
        </w:r>
      </w:ins>
      <w:r w:rsidRPr="00132523">
        <w:rPr>
          <w:rFonts w:ascii="Times New Roman" w:hAnsi="Times New Roman" w:cs="Times New Roman"/>
          <w:sz w:val="24"/>
          <w:szCs w:val="24"/>
        </w:rPr>
        <w:t>the Apalachicola, the Withlacoochee and the Ochlockonee</w:t>
      </w:r>
      <w:del w:id="753" w:author="Lord, Linda" w:date="2019-07-24T15:17:00Z">
        <w:r w:rsidRPr="00132523" w:rsidDel="004313E9">
          <w:rPr>
            <w:rFonts w:ascii="Times New Roman" w:hAnsi="Times New Roman" w:cs="Times New Roman"/>
            <w:sz w:val="24"/>
            <w:szCs w:val="24"/>
          </w:rPr>
          <w:delText xml:space="preserve">, </w:delText>
        </w:r>
      </w:del>
      <w:ins w:id="754" w:author="Lord, Linda" w:date="2019-07-24T15:17:00Z">
        <w:r w:rsidR="004313E9">
          <w:rPr>
            <w:rFonts w:ascii="Times New Roman" w:hAnsi="Times New Roman" w:cs="Times New Roman"/>
            <w:sz w:val="24"/>
            <w:szCs w:val="24"/>
          </w:rPr>
          <w:t>—</w:t>
        </w:r>
      </w:ins>
      <w:r w:rsidRPr="00132523">
        <w:rPr>
          <w:rFonts w:ascii="Times New Roman" w:hAnsi="Times New Roman" w:cs="Times New Roman"/>
          <w:sz w:val="24"/>
          <w:szCs w:val="24"/>
        </w:rPr>
        <w:t xml:space="preserve">flow into Florida from Georgia over the Atlantic Coastal Plain province. </w:t>
      </w:r>
      <w:del w:id="755" w:author="Lord, Linda" w:date="2019-07-25T09:47:00Z">
        <w:r w:rsidRPr="00132523" w:rsidDel="00E8433D">
          <w:rPr>
            <w:rFonts w:ascii="Times New Roman" w:hAnsi="Times New Roman" w:cs="Times New Roman"/>
            <w:sz w:val="24"/>
            <w:szCs w:val="24"/>
          </w:rPr>
          <w:delText xml:space="preserve"> </w:delText>
        </w:r>
      </w:del>
      <w:r w:rsidRPr="00132523">
        <w:rPr>
          <w:rFonts w:ascii="Times New Roman" w:hAnsi="Times New Roman" w:cs="Times New Roman"/>
          <w:sz w:val="24"/>
          <w:szCs w:val="24"/>
        </w:rPr>
        <w:t xml:space="preserve">The </w:t>
      </w:r>
      <w:r w:rsidR="00511D3E">
        <w:rPr>
          <w:rFonts w:ascii="Times New Roman" w:hAnsi="Times New Roman" w:cs="Times New Roman"/>
          <w:sz w:val="24"/>
          <w:szCs w:val="24"/>
        </w:rPr>
        <w:t xml:space="preserve">watersheds of the </w:t>
      </w:r>
      <w:r w:rsidRPr="00132523">
        <w:rPr>
          <w:rFonts w:ascii="Times New Roman" w:hAnsi="Times New Roman" w:cs="Times New Roman"/>
          <w:sz w:val="24"/>
          <w:szCs w:val="24"/>
        </w:rPr>
        <w:t xml:space="preserve">Ochlockonee and Withlacoochee Rivers each have significant amounts of agricultural and </w:t>
      </w:r>
      <w:r w:rsidR="0084061D" w:rsidRPr="00132523">
        <w:rPr>
          <w:rFonts w:ascii="Times New Roman" w:hAnsi="Times New Roman" w:cs="Times New Roman"/>
          <w:sz w:val="24"/>
          <w:szCs w:val="24"/>
        </w:rPr>
        <w:t>s</w:t>
      </w:r>
      <w:r w:rsidR="0084061D">
        <w:rPr>
          <w:rFonts w:ascii="Times New Roman" w:hAnsi="Times New Roman" w:cs="Times New Roman"/>
          <w:sz w:val="24"/>
          <w:szCs w:val="24"/>
        </w:rPr>
        <w:t>i</w:t>
      </w:r>
      <w:r w:rsidR="0084061D" w:rsidRPr="00132523">
        <w:rPr>
          <w:rFonts w:ascii="Times New Roman" w:hAnsi="Times New Roman" w:cs="Times New Roman"/>
          <w:sz w:val="24"/>
          <w:szCs w:val="24"/>
        </w:rPr>
        <w:t xml:space="preserve">lvicultural </w:t>
      </w:r>
      <w:r w:rsidRPr="00132523">
        <w:rPr>
          <w:rFonts w:ascii="Times New Roman" w:hAnsi="Times New Roman" w:cs="Times New Roman"/>
          <w:sz w:val="24"/>
          <w:szCs w:val="24"/>
        </w:rPr>
        <w:t>activity</w:t>
      </w:r>
      <w:r w:rsidR="00511D3E">
        <w:rPr>
          <w:rFonts w:ascii="Times New Roman" w:hAnsi="Times New Roman" w:cs="Times New Roman"/>
          <w:sz w:val="24"/>
          <w:szCs w:val="24"/>
        </w:rPr>
        <w:t>.</w:t>
      </w:r>
      <w:r w:rsidRPr="00132523">
        <w:rPr>
          <w:rFonts w:ascii="Times New Roman" w:hAnsi="Times New Roman" w:cs="Times New Roman"/>
          <w:sz w:val="24"/>
          <w:szCs w:val="24"/>
        </w:rPr>
        <w:t xml:space="preserve"> The Apalachicola River, formed by the confluence of the Flint and the Chattahoochee Rivers near Albany</w:t>
      </w:r>
      <w:ins w:id="756" w:author="Lord, Linda" w:date="2019-07-25T09:47:00Z">
        <w:r w:rsidR="00E8433D">
          <w:rPr>
            <w:rFonts w:ascii="Times New Roman" w:hAnsi="Times New Roman" w:cs="Times New Roman"/>
            <w:sz w:val="24"/>
            <w:szCs w:val="24"/>
          </w:rPr>
          <w:t>,</w:t>
        </w:r>
      </w:ins>
      <w:r w:rsidRPr="00132523">
        <w:rPr>
          <w:rFonts w:ascii="Times New Roman" w:hAnsi="Times New Roman" w:cs="Times New Roman"/>
          <w:sz w:val="24"/>
          <w:szCs w:val="24"/>
        </w:rPr>
        <w:t xml:space="preserve"> Georgia, drains much of </w:t>
      </w:r>
      <w:del w:id="757" w:author="Lord, Linda" w:date="2019-07-30T10:29:00Z">
        <w:r w:rsidRPr="00132523" w:rsidDel="00814E04">
          <w:rPr>
            <w:rFonts w:ascii="Times New Roman" w:hAnsi="Times New Roman" w:cs="Times New Roman"/>
            <w:sz w:val="24"/>
            <w:szCs w:val="24"/>
          </w:rPr>
          <w:delText xml:space="preserve">the </w:delText>
        </w:r>
      </w:del>
      <w:ins w:id="758" w:author="Lord, Linda" w:date="2019-07-30T10:29:00Z">
        <w:r w:rsidR="00814E04" w:rsidRPr="00132523">
          <w:rPr>
            <w:rFonts w:ascii="Times New Roman" w:hAnsi="Times New Roman" w:cs="Times New Roman"/>
            <w:sz w:val="24"/>
            <w:szCs w:val="24"/>
          </w:rPr>
          <w:t>th</w:t>
        </w:r>
        <w:r w:rsidR="00814E04">
          <w:rPr>
            <w:rFonts w:ascii="Times New Roman" w:hAnsi="Times New Roman" w:cs="Times New Roman"/>
            <w:sz w:val="24"/>
            <w:szCs w:val="24"/>
          </w:rPr>
          <w:t>at</w:t>
        </w:r>
        <w:r w:rsidR="00814E04" w:rsidRPr="00132523">
          <w:rPr>
            <w:rFonts w:ascii="Times New Roman" w:hAnsi="Times New Roman" w:cs="Times New Roman"/>
            <w:sz w:val="24"/>
            <w:szCs w:val="24"/>
          </w:rPr>
          <w:t xml:space="preserve"> </w:t>
        </w:r>
      </w:ins>
      <w:r w:rsidRPr="00132523">
        <w:rPr>
          <w:rFonts w:ascii="Times New Roman" w:hAnsi="Times New Roman" w:cs="Times New Roman"/>
          <w:sz w:val="24"/>
          <w:szCs w:val="24"/>
        </w:rPr>
        <w:t>state</w:t>
      </w:r>
      <w:del w:id="759" w:author="Lord, Linda" w:date="2019-07-30T10:29:00Z">
        <w:r w:rsidRPr="00132523" w:rsidDel="00814E04">
          <w:rPr>
            <w:rFonts w:ascii="Times New Roman" w:hAnsi="Times New Roman" w:cs="Times New Roman"/>
            <w:sz w:val="24"/>
            <w:szCs w:val="24"/>
          </w:rPr>
          <w:delText xml:space="preserve"> of Georgia</w:delText>
        </w:r>
      </w:del>
      <w:r w:rsidRPr="00132523">
        <w:rPr>
          <w:rFonts w:ascii="Times New Roman" w:hAnsi="Times New Roman" w:cs="Times New Roman"/>
          <w:sz w:val="24"/>
          <w:szCs w:val="24"/>
        </w:rPr>
        <w:t xml:space="preserve">. </w:t>
      </w:r>
      <w:del w:id="760" w:author="Lord, Linda" w:date="2019-07-30T10:34:00Z">
        <w:r w:rsidRPr="00132523" w:rsidDel="00814E04">
          <w:rPr>
            <w:rFonts w:ascii="Times New Roman" w:hAnsi="Times New Roman" w:cs="Times New Roman"/>
            <w:sz w:val="24"/>
            <w:szCs w:val="24"/>
          </w:rPr>
          <w:delText xml:space="preserve"> </w:delText>
        </w:r>
      </w:del>
      <w:r w:rsidRPr="00132523">
        <w:rPr>
          <w:rFonts w:ascii="Times New Roman" w:hAnsi="Times New Roman" w:cs="Times New Roman"/>
          <w:sz w:val="24"/>
          <w:szCs w:val="24"/>
        </w:rPr>
        <w:t>It is used for sanitary waste disposal by millions of people in many cities, including metro</w:t>
      </w:r>
      <w:ins w:id="761" w:author="Lord, Linda" w:date="2019-07-30T14:45:00Z">
        <w:r w:rsidR="00E05FB6">
          <w:rPr>
            <w:rFonts w:ascii="Times New Roman" w:hAnsi="Times New Roman" w:cs="Times New Roman"/>
            <w:sz w:val="24"/>
            <w:szCs w:val="24"/>
          </w:rPr>
          <w:t>politan</w:t>
        </w:r>
      </w:ins>
      <w:r w:rsidRPr="00132523">
        <w:rPr>
          <w:rFonts w:ascii="Times New Roman" w:hAnsi="Times New Roman" w:cs="Times New Roman"/>
          <w:sz w:val="24"/>
          <w:szCs w:val="24"/>
        </w:rPr>
        <w:t xml:space="preserve"> Atlanta, Griffin</w:t>
      </w:r>
      <w:r w:rsidR="006A481F">
        <w:rPr>
          <w:rFonts w:ascii="Times New Roman" w:hAnsi="Times New Roman" w:cs="Times New Roman"/>
          <w:sz w:val="24"/>
          <w:szCs w:val="24"/>
        </w:rPr>
        <w:t>, Columbus,</w:t>
      </w:r>
      <w:r w:rsidRPr="00132523">
        <w:rPr>
          <w:rFonts w:ascii="Times New Roman" w:hAnsi="Times New Roman" w:cs="Times New Roman"/>
          <w:sz w:val="24"/>
          <w:szCs w:val="24"/>
        </w:rPr>
        <w:t xml:space="preserve"> and Bainbridge. The Chattahoochee River has three federally maintained water control structures (dams) upstream, which slow flow and pool the river. This provides an opportunity for sedimentation to occur before the water is released </w:t>
      </w:r>
      <w:del w:id="762" w:author="Lord, Linda" w:date="2019-07-25T09:47:00Z">
        <w:r w:rsidRPr="00132523" w:rsidDel="00E8433D">
          <w:rPr>
            <w:rFonts w:ascii="Times New Roman" w:hAnsi="Times New Roman" w:cs="Times New Roman"/>
            <w:sz w:val="24"/>
            <w:szCs w:val="24"/>
          </w:rPr>
          <w:delText xml:space="preserve">further </w:delText>
        </w:r>
      </w:del>
      <w:ins w:id="763" w:author="Lord, Linda" w:date="2019-07-25T09:47:00Z">
        <w:r w:rsidR="00E8433D" w:rsidRPr="00132523">
          <w:rPr>
            <w:rFonts w:ascii="Times New Roman" w:hAnsi="Times New Roman" w:cs="Times New Roman"/>
            <w:sz w:val="24"/>
            <w:szCs w:val="24"/>
          </w:rPr>
          <w:t>f</w:t>
        </w:r>
        <w:r w:rsidR="00E8433D">
          <w:rPr>
            <w:rFonts w:ascii="Times New Roman" w:hAnsi="Times New Roman" w:cs="Times New Roman"/>
            <w:sz w:val="24"/>
            <w:szCs w:val="24"/>
          </w:rPr>
          <w:t>a</w:t>
        </w:r>
        <w:r w:rsidR="00E8433D" w:rsidRPr="00132523">
          <w:rPr>
            <w:rFonts w:ascii="Times New Roman" w:hAnsi="Times New Roman" w:cs="Times New Roman"/>
            <w:sz w:val="24"/>
            <w:szCs w:val="24"/>
          </w:rPr>
          <w:t xml:space="preserve">rther </w:t>
        </w:r>
      </w:ins>
      <w:r w:rsidRPr="00132523">
        <w:rPr>
          <w:rFonts w:ascii="Times New Roman" w:hAnsi="Times New Roman" w:cs="Times New Roman"/>
          <w:sz w:val="24"/>
          <w:szCs w:val="24"/>
        </w:rPr>
        <w:t>downstream. The fourth site is located on the Alafia River, which flows west into Tampa Bay from the center of the Florida peninsula, with its headwaters near the City of Lakeland.</w:t>
      </w:r>
    </w:p>
    <w:p w14:paraId="0C5D9A77" w14:textId="2A04A9D4" w:rsidR="007F2FC1" w:rsidRPr="00523558" w:rsidRDefault="00523558" w:rsidP="00523558">
      <w:pPr>
        <w:pStyle w:val="Heading2"/>
      </w:pPr>
      <w:bookmarkStart w:id="764" w:name="_Toc12446717"/>
      <w:bookmarkStart w:id="765" w:name="_Toc15372156"/>
      <w:r w:rsidRPr="00523558">
        <w:t xml:space="preserve">2.3 </w:t>
      </w:r>
      <w:r w:rsidR="005870A3" w:rsidRPr="00523558">
        <w:t xml:space="preserve">Sampling </w:t>
      </w:r>
      <w:r w:rsidR="007F2FC1" w:rsidRPr="00523558">
        <w:t>Technique</w:t>
      </w:r>
      <w:bookmarkEnd w:id="764"/>
      <w:bookmarkEnd w:id="765"/>
      <w:ins w:id="766" w:author="Lord, Linda" w:date="2019-07-30T14:55:00Z">
        <w:r w:rsidR="006C3E97">
          <w:t>s</w:t>
        </w:r>
      </w:ins>
    </w:p>
    <w:p w14:paraId="38015459" w14:textId="0C4B8FB1" w:rsidR="001A2FF4" w:rsidRDefault="00E217D4">
      <w:pPr>
        <w:rPr>
          <w:ins w:id="767" w:author="Lord, Linda" w:date="2019-07-26T09:45:00Z"/>
          <w:rFonts w:ascii="Times New Roman" w:hAnsi="Times New Roman" w:cs="Times New Roman"/>
          <w:sz w:val="24"/>
          <w:szCs w:val="24"/>
        </w:rPr>
      </w:pPr>
      <w:r>
        <w:rPr>
          <w:rFonts w:ascii="Times New Roman" w:hAnsi="Times New Roman" w:cs="Times New Roman"/>
          <w:sz w:val="24"/>
          <w:szCs w:val="24"/>
        </w:rPr>
        <w:t xml:space="preserve">The greatest number of EC detections </w:t>
      </w:r>
      <w:del w:id="768" w:author="Lord, Linda" w:date="2019-07-29T14:39:00Z">
        <w:r w:rsidR="00D4167D" w:rsidDel="003C4AF8">
          <w:rPr>
            <w:rFonts w:ascii="Times New Roman" w:hAnsi="Times New Roman" w:cs="Times New Roman"/>
            <w:sz w:val="24"/>
            <w:szCs w:val="24"/>
          </w:rPr>
          <w:delText>are</w:delText>
        </w:r>
        <w:r w:rsidDel="003C4AF8">
          <w:rPr>
            <w:rFonts w:ascii="Times New Roman" w:hAnsi="Times New Roman" w:cs="Times New Roman"/>
            <w:sz w:val="24"/>
            <w:szCs w:val="24"/>
          </w:rPr>
          <w:delText xml:space="preserve"> </w:delText>
        </w:r>
      </w:del>
      <w:ins w:id="769" w:author="Lord, Linda" w:date="2019-07-29T14:39:00Z">
        <w:r w:rsidR="003C4AF8">
          <w:rPr>
            <w:rFonts w:ascii="Times New Roman" w:hAnsi="Times New Roman" w:cs="Times New Roman"/>
            <w:sz w:val="24"/>
            <w:szCs w:val="24"/>
          </w:rPr>
          <w:t xml:space="preserve">is </w:t>
        </w:r>
      </w:ins>
      <w:r>
        <w:rPr>
          <w:rFonts w:ascii="Times New Roman" w:hAnsi="Times New Roman" w:cs="Times New Roman"/>
          <w:sz w:val="24"/>
          <w:szCs w:val="24"/>
        </w:rPr>
        <w:t>expected when using a combination of sampling methods, such as polar organic chemical integrative samplers (POCIS), semipermeable membrane devices (SPMD)</w:t>
      </w:r>
      <w:ins w:id="770" w:author="Lord, Linda" w:date="2019-07-25T09:48:00Z">
        <w:r w:rsidR="00E8433D">
          <w:rPr>
            <w:rFonts w:ascii="Times New Roman" w:hAnsi="Times New Roman" w:cs="Times New Roman"/>
            <w:sz w:val="24"/>
            <w:szCs w:val="24"/>
          </w:rPr>
          <w:t>,</w:t>
        </w:r>
      </w:ins>
      <w:r>
        <w:rPr>
          <w:rFonts w:ascii="Times New Roman" w:hAnsi="Times New Roman" w:cs="Times New Roman"/>
          <w:sz w:val="24"/>
          <w:szCs w:val="24"/>
        </w:rPr>
        <w:t xml:space="preserve"> and whole water grab samples</w:t>
      </w:r>
      <w:r w:rsidR="006B4497">
        <w:rPr>
          <w:rFonts w:ascii="Times New Roman" w:hAnsi="Times New Roman" w:cs="Times New Roman"/>
          <w:sz w:val="24"/>
          <w:szCs w:val="24"/>
        </w:rPr>
        <w:t xml:space="preserve"> </w:t>
      </w:r>
      <w:r w:rsidR="00D90530" w:rsidRPr="00132523">
        <w:rPr>
          <w:rFonts w:ascii="Times New Roman" w:hAnsi="Times New Roman" w:cs="Times New Roman"/>
          <w:sz w:val="24"/>
          <w:szCs w:val="24"/>
        </w:rPr>
        <w:t>(Alvarez</w:t>
      </w:r>
      <w:del w:id="771" w:author="Lord, Linda" w:date="2019-07-25T09:48:00Z">
        <w:r w:rsidR="00D90530" w:rsidRPr="00132523" w:rsidDel="00E8433D">
          <w:rPr>
            <w:rFonts w:ascii="Times New Roman" w:hAnsi="Times New Roman" w:cs="Times New Roman"/>
            <w:sz w:val="24"/>
            <w:szCs w:val="24"/>
          </w:rPr>
          <w:delText>,</w:delText>
        </w:r>
      </w:del>
      <w:r w:rsidR="00D90530" w:rsidRPr="00132523">
        <w:rPr>
          <w:rFonts w:ascii="Times New Roman" w:hAnsi="Times New Roman" w:cs="Times New Roman"/>
          <w:sz w:val="24"/>
          <w:szCs w:val="24"/>
        </w:rPr>
        <w:t xml:space="preserve"> 2010).</w:t>
      </w:r>
      <w:r w:rsidR="00B521B1">
        <w:rPr>
          <w:rFonts w:ascii="Times New Roman" w:hAnsi="Times New Roman" w:cs="Times New Roman"/>
          <w:sz w:val="24"/>
          <w:szCs w:val="24"/>
        </w:rPr>
        <w:t xml:space="preserve"> </w:t>
      </w:r>
      <w:r w:rsidR="00D760E2">
        <w:rPr>
          <w:rFonts w:ascii="Times New Roman" w:hAnsi="Times New Roman" w:cs="Times New Roman"/>
          <w:sz w:val="24"/>
          <w:szCs w:val="24"/>
        </w:rPr>
        <w:t xml:space="preserve">The passive samplers (POCIS and SPMD) are </w:t>
      </w:r>
      <w:r w:rsidR="00401958">
        <w:rPr>
          <w:rFonts w:ascii="Times New Roman" w:hAnsi="Times New Roman" w:cs="Times New Roman"/>
          <w:sz w:val="24"/>
          <w:szCs w:val="24"/>
        </w:rPr>
        <w:t xml:space="preserve">used for long-term deployment (30 </w:t>
      </w:r>
      <w:del w:id="772" w:author="Lord, Linda" w:date="2019-07-25T09:48:00Z">
        <w:r w:rsidR="00401958" w:rsidDel="00E8433D">
          <w:rPr>
            <w:rFonts w:ascii="Times New Roman" w:hAnsi="Times New Roman" w:cs="Times New Roman"/>
            <w:sz w:val="24"/>
            <w:szCs w:val="24"/>
          </w:rPr>
          <w:delText xml:space="preserve">– </w:delText>
        </w:r>
      </w:del>
      <w:ins w:id="773" w:author="Lord, Linda" w:date="2019-07-25T09:48:00Z">
        <w:r w:rsidR="00E8433D">
          <w:rPr>
            <w:rFonts w:ascii="Times New Roman" w:hAnsi="Times New Roman" w:cs="Times New Roman"/>
            <w:sz w:val="24"/>
            <w:szCs w:val="24"/>
          </w:rPr>
          <w:t xml:space="preserve">to </w:t>
        </w:r>
      </w:ins>
      <w:r w:rsidR="00401958">
        <w:rPr>
          <w:rFonts w:ascii="Times New Roman" w:hAnsi="Times New Roman" w:cs="Times New Roman"/>
          <w:sz w:val="24"/>
          <w:szCs w:val="24"/>
        </w:rPr>
        <w:t>35 days)</w:t>
      </w:r>
      <w:ins w:id="774" w:author="Lord, Linda" w:date="2019-07-25T09:48:00Z">
        <w:r w:rsidR="00E8433D">
          <w:rPr>
            <w:rFonts w:ascii="Times New Roman" w:hAnsi="Times New Roman" w:cs="Times New Roman"/>
            <w:sz w:val="24"/>
            <w:szCs w:val="24"/>
          </w:rPr>
          <w:t>,</w:t>
        </w:r>
      </w:ins>
      <w:r w:rsidR="00401958">
        <w:rPr>
          <w:rFonts w:ascii="Times New Roman" w:hAnsi="Times New Roman" w:cs="Times New Roman"/>
          <w:sz w:val="24"/>
          <w:szCs w:val="24"/>
        </w:rPr>
        <w:t xml:space="preserve"> while the grab sample technique is used to capture a discrete snapshot in time.</w:t>
      </w:r>
      <w:r w:rsidR="00B521B1">
        <w:rPr>
          <w:rFonts w:ascii="Times New Roman" w:hAnsi="Times New Roman" w:cs="Times New Roman"/>
          <w:sz w:val="24"/>
          <w:szCs w:val="24"/>
        </w:rPr>
        <w:t xml:space="preserve"> </w:t>
      </w:r>
      <w:del w:id="775" w:author="Lord, Linda" w:date="2019-07-29T14:39:00Z">
        <w:r w:rsidR="00D760E2" w:rsidDel="003C4AF8">
          <w:rPr>
            <w:rFonts w:ascii="Times New Roman" w:hAnsi="Times New Roman" w:cs="Times New Roman"/>
            <w:sz w:val="24"/>
            <w:szCs w:val="24"/>
          </w:rPr>
          <w:delText>There are so</w:delText>
        </w:r>
      </w:del>
      <w:ins w:id="776" w:author="Lord, Linda" w:date="2019-07-29T14:39:00Z">
        <w:r w:rsidR="003C4AF8">
          <w:rPr>
            <w:rFonts w:ascii="Times New Roman" w:hAnsi="Times New Roman" w:cs="Times New Roman"/>
            <w:sz w:val="24"/>
            <w:szCs w:val="24"/>
          </w:rPr>
          <w:t>So</w:t>
        </w:r>
      </w:ins>
      <w:r w:rsidR="00D760E2">
        <w:rPr>
          <w:rFonts w:ascii="Times New Roman" w:hAnsi="Times New Roman" w:cs="Times New Roman"/>
          <w:sz w:val="24"/>
          <w:szCs w:val="24"/>
        </w:rPr>
        <w:t xml:space="preserve">me types of chemicals </w:t>
      </w:r>
      <w:ins w:id="777" w:author="Lord, Linda" w:date="2019-07-29T14:39:00Z">
        <w:r w:rsidR="003C4AF8">
          <w:rPr>
            <w:rFonts w:ascii="Times New Roman" w:hAnsi="Times New Roman" w:cs="Times New Roman"/>
            <w:sz w:val="24"/>
            <w:szCs w:val="24"/>
          </w:rPr>
          <w:t>are</w:t>
        </w:r>
      </w:ins>
      <w:ins w:id="778" w:author="Lord, Linda" w:date="2019-07-29T14:40:00Z">
        <w:r w:rsidR="003C4AF8">
          <w:rPr>
            <w:rFonts w:ascii="Times New Roman" w:hAnsi="Times New Roman" w:cs="Times New Roman"/>
            <w:sz w:val="24"/>
            <w:szCs w:val="24"/>
          </w:rPr>
          <w:t xml:space="preserve"> </w:t>
        </w:r>
      </w:ins>
      <w:r w:rsidR="00D760E2">
        <w:rPr>
          <w:rFonts w:ascii="Times New Roman" w:hAnsi="Times New Roman" w:cs="Times New Roman"/>
          <w:sz w:val="24"/>
          <w:szCs w:val="24"/>
        </w:rPr>
        <w:t>found in both sampling devices. However, the SPMD is selected for neutral organic chemicals, such as polybrominated diphenyl ethers (PBDEs)</w:t>
      </w:r>
      <w:ins w:id="779" w:author="Lord, Linda" w:date="2019-07-25T09:48:00Z">
        <w:r w:rsidR="00E8433D">
          <w:rPr>
            <w:rFonts w:ascii="Times New Roman" w:hAnsi="Times New Roman" w:cs="Times New Roman"/>
            <w:sz w:val="24"/>
            <w:szCs w:val="24"/>
          </w:rPr>
          <w:t>,</w:t>
        </w:r>
      </w:ins>
      <w:r w:rsidR="00D760E2">
        <w:rPr>
          <w:rFonts w:ascii="Times New Roman" w:hAnsi="Times New Roman" w:cs="Times New Roman"/>
          <w:sz w:val="24"/>
          <w:szCs w:val="24"/>
        </w:rPr>
        <w:t xml:space="preserve"> and the POCIS is selected for more </w:t>
      </w:r>
      <w:r w:rsidR="00401958">
        <w:rPr>
          <w:rFonts w:ascii="Times New Roman" w:hAnsi="Times New Roman" w:cs="Times New Roman"/>
          <w:sz w:val="24"/>
          <w:szCs w:val="24"/>
        </w:rPr>
        <w:t>water-soluble</w:t>
      </w:r>
      <w:r w:rsidR="00D760E2">
        <w:rPr>
          <w:rFonts w:ascii="Times New Roman" w:hAnsi="Times New Roman" w:cs="Times New Roman"/>
          <w:sz w:val="24"/>
          <w:szCs w:val="24"/>
        </w:rPr>
        <w:t xml:space="preserve"> organic chemicals, such as hormones (Alvarez</w:t>
      </w:r>
      <w:del w:id="780" w:author="Lord, Linda" w:date="2019-07-25T09:48:00Z">
        <w:r w:rsidR="00D760E2" w:rsidDel="00E8433D">
          <w:rPr>
            <w:rFonts w:ascii="Times New Roman" w:hAnsi="Times New Roman" w:cs="Times New Roman"/>
            <w:sz w:val="24"/>
            <w:szCs w:val="24"/>
          </w:rPr>
          <w:delText>,</w:delText>
        </w:r>
      </w:del>
      <w:r w:rsidR="00D760E2">
        <w:rPr>
          <w:rFonts w:ascii="Times New Roman" w:hAnsi="Times New Roman" w:cs="Times New Roman"/>
          <w:sz w:val="24"/>
          <w:szCs w:val="24"/>
        </w:rPr>
        <w:t xml:space="preserve"> 2010).</w:t>
      </w:r>
    </w:p>
    <w:p w14:paraId="7DFB766F" w14:textId="22BDB0A4" w:rsidR="00CD07D2" w:rsidRDefault="00D760E2">
      <w:pPr>
        <w:rPr>
          <w:ins w:id="781" w:author="Lord, Linda" w:date="2019-07-26T09:46:00Z"/>
          <w:rFonts w:ascii="Times New Roman" w:hAnsi="Times New Roman" w:cs="Times New Roman"/>
          <w:sz w:val="24"/>
          <w:szCs w:val="24"/>
        </w:rPr>
      </w:pPr>
      <w:del w:id="782" w:author="Lord, Linda" w:date="2019-07-26T09:45:00Z">
        <w:r w:rsidDel="001A2FF4">
          <w:rPr>
            <w:rFonts w:ascii="Times New Roman" w:hAnsi="Times New Roman" w:cs="Times New Roman"/>
            <w:sz w:val="24"/>
            <w:szCs w:val="24"/>
          </w:rPr>
          <w:delText xml:space="preserve"> </w:delText>
        </w:r>
      </w:del>
      <w:r w:rsidR="001F250E">
        <w:rPr>
          <w:rFonts w:ascii="Times New Roman" w:hAnsi="Times New Roman" w:cs="Times New Roman"/>
          <w:sz w:val="24"/>
          <w:szCs w:val="24"/>
        </w:rPr>
        <w:t xml:space="preserve">For this study, </w:t>
      </w:r>
      <w:r w:rsidR="00005C7F">
        <w:rPr>
          <w:rFonts w:ascii="Times New Roman" w:hAnsi="Times New Roman" w:cs="Times New Roman"/>
          <w:sz w:val="24"/>
          <w:szCs w:val="24"/>
        </w:rPr>
        <w:t>POCIS, SPMD</w:t>
      </w:r>
      <w:ins w:id="783" w:author="Lord, Linda" w:date="2019-07-25T09:48:00Z">
        <w:r w:rsidR="00E8433D">
          <w:rPr>
            <w:rFonts w:ascii="Times New Roman" w:hAnsi="Times New Roman" w:cs="Times New Roman"/>
            <w:sz w:val="24"/>
            <w:szCs w:val="24"/>
          </w:rPr>
          <w:t>,</w:t>
        </w:r>
      </w:ins>
      <w:r w:rsidR="001F250E">
        <w:rPr>
          <w:rFonts w:ascii="Times New Roman" w:hAnsi="Times New Roman" w:cs="Times New Roman"/>
          <w:sz w:val="24"/>
          <w:szCs w:val="24"/>
        </w:rPr>
        <w:t xml:space="preserve"> and grab samples were u</w:t>
      </w:r>
      <w:ins w:id="784" w:author="Lord, Linda" w:date="2019-07-25T09:48:00Z">
        <w:r w:rsidR="00E8433D">
          <w:rPr>
            <w:rFonts w:ascii="Times New Roman" w:hAnsi="Times New Roman" w:cs="Times New Roman"/>
            <w:sz w:val="24"/>
            <w:szCs w:val="24"/>
          </w:rPr>
          <w:t>s</w:t>
        </w:r>
      </w:ins>
      <w:del w:id="785" w:author="Lord, Linda" w:date="2019-07-25T09:48:00Z">
        <w:r w:rsidR="001F250E" w:rsidDel="00E8433D">
          <w:rPr>
            <w:rFonts w:ascii="Times New Roman" w:hAnsi="Times New Roman" w:cs="Times New Roman"/>
            <w:sz w:val="24"/>
            <w:szCs w:val="24"/>
          </w:rPr>
          <w:delText>tiliz</w:delText>
        </w:r>
      </w:del>
      <w:r w:rsidR="001F250E">
        <w:rPr>
          <w:rFonts w:ascii="Times New Roman" w:hAnsi="Times New Roman" w:cs="Times New Roman"/>
          <w:sz w:val="24"/>
          <w:szCs w:val="24"/>
        </w:rPr>
        <w:t>ed at each site.</w:t>
      </w:r>
      <w:r w:rsidR="00B77C4D" w:rsidRPr="00132523">
        <w:rPr>
          <w:rFonts w:ascii="Times New Roman" w:hAnsi="Times New Roman" w:cs="Times New Roman"/>
          <w:sz w:val="24"/>
          <w:szCs w:val="24"/>
        </w:rPr>
        <w:t xml:space="preserve"> Three POCIS and three SMPD contained in one large canister (</w:t>
      </w:r>
      <w:r w:rsidR="00506715" w:rsidRPr="00E8433D">
        <w:rPr>
          <w:rFonts w:ascii="Times New Roman" w:hAnsi="Times New Roman" w:cs="Times New Roman"/>
          <w:b/>
          <w:bCs/>
          <w:sz w:val="24"/>
          <w:szCs w:val="24"/>
          <w:rPrChange w:id="786" w:author="Lord, Linda" w:date="2019-07-25T09:48:00Z">
            <w:rPr>
              <w:rFonts w:ascii="Times New Roman" w:hAnsi="Times New Roman" w:cs="Times New Roman"/>
              <w:sz w:val="24"/>
              <w:szCs w:val="24"/>
            </w:rPr>
          </w:rPrChange>
        </w:rPr>
        <w:t>Figure 2</w:t>
      </w:r>
      <w:r w:rsidR="00B77C4D" w:rsidRPr="00132523">
        <w:rPr>
          <w:rFonts w:ascii="Times New Roman" w:hAnsi="Times New Roman" w:cs="Times New Roman"/>
          <w:sz w:val="24"/>
          <w:szCs w:val="24"/>
        </w:rPr>
        <w:t>) were deployed at each river site for the study</w:t>
      </w:r>
      <w:r w:rsidR="009A1AEF">
        <w:rPr>
          <w:rFonts w:ascii="Times New Roman" w:hAnsi="Times New Roman" w:cs="Times New Roman"/>
          <w:sz w:val="24"/>
          <w:szCs w:val="24"/>
        </w:rPr>
        <w:t xml:space="preserve"> in </w:t>
      </w:r>
      <w:r w:rsidR="00CA7B35">
        <w:rPr>
          <w:rFonts w:ascii="Times New Roman" w:hAnsi="Times New Roman" w:cs="Times New Roman"/>
          <w:sz w:val="24"/>
          <w:szCs w:val="24"/>
        </w:rPr>
        <w:t xml:space="preserve">March </w:t>
      </w:r>
      <w:r w:rsidR="009A1AEF">
        <w:rPr>
          <w:rFonts w:ascii="Times New Roman" w:hAnsi="Times New Roman" w:cs="Times New Roman"/>
          <w:sz w:val="24"/>
          <w:szCs w:val="24"/>
        </w:rPr>
        <w:t>201</w:t>
      </w:r>
      <w:r w:rsidR="00C23775">
        <w:rPr>
          <w:rFonts w:ascii="Times New Roman" w:hAnsi="Times New Roman" w:cs="Times New Roman"/>
          <w:sz w:val="24"/>
          <w:szCs w:val="24"/>
        </w:rPr>
        <w:t>7</w:t>
      </w:r>
      <w:r w:rsidR="00B77C4D" w:rsidRPr="00132523">
        <w:rPr>
          <w:rFonts w:ascii="Times New Roman" w:hAnsi="Times New Roman" w:cs="Times New Roman"/>
          <w:sz w:val="24"/>
          <w:szCs w:val="24"/>
        </w:rPr>
        <w:t>.</w:t>
      </w:r>
      <w:r w:rsidR="00210344" w:rsidRPr="00132523">
        <w:rPr>
          <w:rFonts w:ascii="Times New Roman" w:hAnsi="Times New Roman" w:cs="Times New Roman"/>
          <w:sz w:val="24"/>
          <w:szCs w:val="24"/>
        </w:rPr>
        <w:t xml:space="preserve"> </w:t>
      </w:r>
      <w:r w:rsidR="006B4497">
        <w:rPr>
          <w:rFonts w:ascii="Times New Roman" w:hAnsi="Times New Roman" w:cs="Times New Roman"/>
          <w:sz w:val="24"/>
          <w:szCs w:val="24"/>
        </w:rPr>
        <w:t>G</w:t>
      </w:r>
      <w:r w:rsidR="00B77C4D" w:rsidRPr="00132523">
        <w:rPr>
          <w:rFonts w:ascii="Times New Roman" w:hAnsi="Times New Roman" w:cs="Times New Roman"/>
          <w:sz w:val="24"/>
          <w:szCs w:val="24"/>
        </w:rPr>
        <w:t>rab samples w</w:t>
      </w:r>
      <w:r w:rsidR="00210344" w:rsidRPr="00132523">
        <w:rPr>
          <w:rFonts w:ascii="Times New Roman" w:hAnsi="Times New Roman" w:cs="Times New Roman"/>
          <w:sz w:val="24"/>
          <w:szCs w:val="24"/>
        </w:rPr>
        <w:t>ere</w:t>
      </w:r>
      <w:r w:rsidR="00B77C4D" w:rsidRPr="00132523">
        <w:rPr>
          <w:rFonts w:ascii="Times New Roman" w:hAnsi="Times New Roman" w:cs="Times New Roman"/>
          <w:sz w:val="24"/>
          <w:szCs w:val="24"/>
        </w:rPr>
        <w:t xml:space="preserve"> collected </w:t>
      </w:r>
      <w:r w:rsidR="00210344" w:rsidRPr="00132523">
        <w:rPr>
          <w:rFonts w:ascii="Times New Roman" w:hAnsi="Times New Roman" w:cs="Times New Roman"/>
          <w:sz w:val="24"/>
          <w:szCs w:val="24"/>
        </w:rPr>
        <w:t>when the devices were retrieved</w:t>
      </w:r>
      <w:r w:rsidR="00CA7B35">
        <w:rPr>
          <w:rFonts w:ascii="Times New Roman" w:hAnsi="Times New Roman" w:cs="Times New Roman"/>
          <w:sz w:val="24"/>
          <w:szCs w:val="24"/>
        </w:rPr>
        <w:t xml:space="preserve"> 30</w:t>
      </w:r>
      <w:del w:id="787" w:author="Lord, Linda" w:date="2019-07-25T09:48:00Z">
        <w:r w:rsidR="00CA7B35" w:rsidDel="00E8433D">
          <w:rPr>
            <w:rFonts w:ascii="Times New Roman" w:hAnsi="Times New Roman" w:cs="Times New Roman"/>
            <w:sz w:val="24"/>
            <w:szCs w:val="24"/>
          </w:rPr>
          <w:delText>-</w:delText>
        </w:r>
      </w:del>
      <w:ins w:id="788" w:author="Lord, Linda" w:date="2019-07-25T09:48:00Z">
        <w:r w:rsidR="00E8433D">
          <w:rPr>
            <w:rFonts w:ascii="Times New Roman" w:hAnsi="Times New Roman" w:cs="Times New Roman"/>
            <w:sz w:val="24"/>
            <w:szCs w:val="24"/>
          </w:rPr>
          <w:t xml:space="preserve"> to </w:t>
        </w:r>
      </w:ins>
      <w:r w:rsidR="00CA7B35">
        <w:rPr>
          <w:rFonts w:ascii="Times New Roman" w:hAnsi="Times New Roman" w:cs="Times New Roman"/>
          <w:sz w:val="24"/>
          <w:szCs w:val="24"/>
        </w:rPr>
        <w:t>35 days later</w:t>
      </w:r>
      <w:r w:rsidR="00B77C4D" w:rsidRPr="00132523">
        <w:rPr>
          <w:rFonts w:ascii="Times New Roman" w:hAnsi="Times New Roman" w:cs="Times New Roman"/>
          <w:sz w:val="24"/>
          <w:szCs w:val="24"/>
        </w:rPr>
        <w:t xml:space="preserve">. A field blank for </w:t>
      </w:r>
      <w:r w:rsidR="00210344" w:rsidRPr="00132523">
        <w:rPr>
          <w:rFonts w:ascii="Times New Roman" w:hAnsi="Times New Roman" w:cs="Times New Roman"/>
          <w:sz w:val="24"/>
          <w:szCs w:val="24"/>
        </w:rPr>
        <w:t>each</w:t>
      </w:r>
      <w:r w:rsidR="00B77C4D" w:rsidRPr="00132523">
        <w:rPr>
          <w:rFonts w:ascii="Times New Roman" w:hAnsi="Times New Roman" w:cs="Times New Roman"/>
          <w:sz w:val="24"/>
          <w:szCs w:val="24"/>
        </w:rPr>
        <w:t xml:space="preserve"> sampling method (POCIS, SPMD, and </w:t>
      </w:r>
      <w:r w:rsidR="006B4497">
        <w:rPr>
          <w:rFonts w:ascii="Times New Roman" w:hAnsi="Times New Roman" w:cs="Times New Roman"/>
          <w:sz w:val="24"/>
          <w:szCs w:val="24"/>
        </w:rPr>
        <w:t>grab</w:t>
      </w:r>
      <w:r w:rsidR="00B77C4D" w:rsidRPr="00132523">
        <w:rPr>
          <w:rFonts w:ascii="Times New Roman" w:hAnsi="Times New Roman" w:cs="Times New Roman"/>
          <w:sz w:val="24"/>
          <w:szCs w:val="24"/>
        </w:rPr>
        <w:t xml:space="preserve">) </w:t>
      </w:r>
      <w:r w:rsidR="00210344" w:rsidRPr="00132523">
        <w:rPr>
          <w:rFonts w:ascii="Times New Roman" w:hAnsi="Times New Roman" w:cs="Times New Roman"/>
          <w:sz w:val="24"/>
          <w:szCs w:val="24"/>
        </w:rPr>
        <w:t>was</w:t>
      </w:r>
      <w:r w:rsidR="00B77C4D" w:rsidRPr="00132523">
        <w:rPr>
          <w:rFonts w:ascii="Times New Roman" w:hAnsi="Times New Roman" w:cs="Times New Roman"/>
          <w:sz w:val="24"/>
          <w:szCs w:val="24"/>
        </w:rPr>
        <w:t xml:space="preserve"> collect</w:t>
      </w:r>
      <w:r w:rsidR="00F31081">
        <w:rPr>
          <w:rFonts w:ascii="Times New Roman" w:hAnsi="Times New Roman" w:cs="Times New Roman"/>
          <w:sz w:val="24"/>
          <w:szCs w:val="24"/>
        </w:rPr>
        <w:t>ed</w:t>
      </w:r>
      <w:r w:rsidR="007B4328">
        <w:rPr>
          <w:rFonts w:ascii="Times New Roman" w:hAnsi="Times New Roman" w:cs="Times New Roman"/>
          <w:sz w:val="24"/>
          <w:szCs w:val="24"/>
        </w:rPr>
        <w:t xml:space="preserve"> at the Apalachicola River site.</w:t>
      </w:r>
      <w:del w:id="789" w:author="Lord, Linda" w:date="2019-07-26T09:46:00Z">
        <w:r w:rsidR="007B4328" w:rsidDel="001A2FF4">
          <w:rPr>
            <w:rFonts w:ascii="Times New Roman" w:hAnsi="Times New Roman" w:cs="Times New Roman"/>
            <w:sz w:val="24"/>
            <w:szCs w:val="24"/>
          </w:rPr>
          <w:delText xml:space="preserve"> </w:delText>
        </w:r>
        <w:r w:rsidR="007B4328" w:rsidRPr="001767B1" w:rsidDel="001A2FF4">
          <w:rPr>
            <w:rFonts w:ascii="Times New Roman" w:hAnsi="Times New Roman" w:cs="Times New Roman"/>
            <w:sz w:val="24"/>
            <w:szCs w:val="24"/>
          </w:rPr>
          <w:delText xml:space="preserve"> </w:delText>
        </w:r>
      </w:del>
    </w:p>
    <w:p w14:paraId="236D1577" w14:textId="77777777" w:rsidR="001A2FF4" w:rsidRPr="00B169EC" w:rsidRDefault="001A2FF4" w:rsidP="001A2FF4">
      <w:pPr>
        <w:pStyle w:val="Heading2"/>
        <w:rPr>
          <w:ins w:id="790" w:author="Lord, Linda" w:date="2019-07-26T09:46:00Z"/>
        </w:rPr>
      </w:pPr>
      <w:bookmarkStart w:id="791" w:name="_Toc15372157"/>
      <w:ins w:id="792" w:author="Lord, Linda" w:date="2019-07-26T09:46:00Z">
        <w:r w:rsidRPr="00523558">
          <w:t>2.4 EC Categories</w:t>
        </w:r>
        <w:bookmarkEnd w:id="791"/>
      </w:ins>
    </w:p>
    <w:p w14:paraId="2ADD3B17" w14:textId="0D52F7D6" w:rsidR="001A2FF4" w:rsidRDefault="001A2FF4">
      <w:pPr>
        <w:pStyle w:val="ESOCBody"/>
        <w:rPr>
          <w:ins w:id="793" w:author="Lord, Linda" w:date="2019-07-26T09:46:00Z"/>
        </w:rPr>
        <w:pPrChange w:id="794" w:author="Lord, Linda" w:date="2019-07-26T09:47:00Z">
          <w:pPr>
            <w:spacing w:after="0" w:line="240" w:lineRule="auto"/>
          </w:pPr>
        </w:pPrChange>
      </w:pPr>
      <w:commentRangeStart w:id="795"/>
      <w:ins w:id="796" w:author="Lord, Linda" w:date="2019-07-26T09:46:00Z">
        <w:r w:rsidRPr="00132523">
          <w:t xml:space="preserve">Many of </w:t>
        </w:r>
        <w:r>
          <w:t>the</w:t>
        </w:r>
        <w:r w:rsidRPr="00132523">
          <w:t xml:space="preserve"> compounds</w:t>
        </w:r>
        <w:r>
          <w:t xml:space="preserve"> evaluated as part of this study</w:t>
        </w:r>
        <w:r w:rsidRPr="00132523">
          <w:t xml:space="preserve"> are suspected </w:t>
        </w:r>
      </w:ins>
      <w:ins w:id="797" w:author="Lord, Linda" w:date="2019-07-29T14:40:00Z">
        <w:r w:rsidR="003C4AF8">
          <w:t>of</w:t>
        </w:r>
      </w:ins>
      <w:ins w:id="798" w:author="Lord, Linda" w:date="2019-07-26T09:46:00Z">
        <w:r w:rsidRPr="00132523">
          <w:t xml:space="preserve"> caus</w:t>
        </w:r>
      </w:ins>
      <w:ins w:id="799" w:author="Lord, Linda" w:date="2019-07-29T14:40:00Z">
        <w:r w:rsidR="003C4AF8">
          <w:t>ing</w:t>
        </w:r>
      </w:ins>
      <w:ins w:id="800" w:author="Lord, Linda" w:date="2019-07-26T09:46:00Z">
        <w:r w:rsidRPr="00132523">
          <w:t xml:space="preserve"> endocrine disruption in both aquatic and </w:t>
        </w:r>
        <w:r w:rsidRPr="009E5E8D">
          <w:t>terrestrial invertebrate and vertebrate species (Blazer et al. 2011 and 2013, Guy et al. 2009</w:t>
        </w:r>
        <w:r>
          <w:t>;</w:t>
        </w:r>
        <w:r w:rsidRPr="009E5E8D">
          <w:t xml:space="preserve"> Letcher et al. 2010</w:t>
        </w:r>
        <w:r>
          <w:t>;</w:t>
        </w:r>
        <w:r w:rsidRPr="009E5E8D">
          <w:t xml:space="preserve"> </w:t>
        </w:r>
        <w:proofErr w:type="spellStart"/>
        <w:r w:rsidRPr="009E5E8D">
          <w:t>Oetken</w:t>
        </w:r>
        <w:proofErr w:type="spellEnd"/>
        <w:r w:rsidRPr="009E5E8D">
          <w:t xml:space="preserve"> et al. 2004</w:t>
        </w:r>
        <w:r>
          <w:t>;</w:t>
        </w:r>
        <w:r w:rsidRPr="009E5E8D">
          <w:t xml:space="preserve"> Vos et al. 2000). </w:t>
        </w:r>
      </w:ins>
      <w:commentRangeEnd w:id="795"/>
      <w:r w:rsidR="00F524FA">
        <w:rPr>
          <w:rStyle w:val="CommentReference"/>
          <w:rFonts w:asciiTheme="minorHAnsi" w:eastAsiaTheme="minorHAnsi" w:hAnsiTheme="minorHAnsi" w:cstheme="minorBidi"/>
          <w:color w:val="auto"/>
        </w:rPr>
        <w:commentReference w:id="795"/>
      </w:r>
      <w:ins w:id="801" w:author="Lord, Linda" w:date="2019-07-26T09:46:00Z">
        <w:r w:rsidRPr="009E5E8D">
          <w:t>EC are categorized based on their manufacturing or commercial use. Each category of EC compounds tends to have</w:t>
        </w:r>
        <w:r w:rsidRPr="00132523">
          <w:t xml:space="preserve"> similar exposure routes, aquatic life effects, and chemical characteristics (</w:t>
        </w:r>
        <w:r w:rsidRPr="009E5E8D">
          <w:rPr>
            <w:b/>
            <w:bCs/>
          </w:rPr>
          <w:t>Table 1</w:t>
        </w:r>
        <w:r w:rsidRPr="00132523">
          <w:t>).</w:t>
        </w:r>
      </w:ins>
    </w:p>
    <w:p w14:paraId="622E407E" w14:textId="424F6C20" w:rsidR="001A2FF4" w:rsidRDefault="001A2FF4">
      <w:pPr>
        <w:rPr>
          <w:ins w:id="802" w:author="Lord, Linda" w:date="2019-07-26T09:49:00Z"/>
          <w:rFonts w:ascii="Times New Roman" w:hAnsi="Times New Roman" w:cs="Times New Roman"/>
          <w:sz w:val="24"/>
          <w:szCs w:val="24"/>
        </w:rPr>
      </w:pPr>
      <w:ins w:id="803" w:author="Lord, Linda" w:date="2019-07-26T09:49:00Z">
        <w:r>
          <w:rPr>
            <w:rFonts w:ascii="Times New Roman" w:hAnsi="Times New Roman" w:cs="Times New Roman"/>
            <w:sz w:val="24"/>
            <w:szCs w:val="24"/>
          </w:rPr>
          <w:br w:type="page"/>
        </w:r>
      </w:ins>
    </w:p>
    <w:p w14:paraId="7BF3D03A" w14:textId="538841A5" w:rsidR="001A2FF4" w:rsidDel="001A2FF4" w:rsidRDefault="001A2FF4">
      <w:pPr>
        <w:rPr>
          <w:del w:id="804" w:author="Lord, Linda" w:date="2019-07-26T09:49:00Z"/>
          <w:rFonts w:ascii="Times New Roman" w:hAnsi="Times New Roman" w:cs="Times New Roman"/>
          <w:sz w:val="24"/>
          <w:szCs w:val="24"/>
        </w:rPr>
      </w:pPr>
    </w:p>
    <w:p w14:paraId="32FB6ACC" w14:textId="77777777" w:rsidR="000E7C6E" w:rsidRDefault="000F6650" w:rsidP="000E7C6E">
      <w:pPr>
        <w:jc w:val="center"/>
        <w:rPr>
          <w:rFonts w:ascii="Times New Roman" w:hAnsi="Times New Roman" w:cs="Times New Roman"/>
          <w:b/>
          <w:sz w:val="24"/>
          <w:szCs w:val="24"/>
        </w:rPr>
      </w:pPr>
      <w:r w:rsidRPr="000F6650">
        <w:rPr>
          <w:noProof/>
        </w:rPr>
        <w:drawing>
          <wp:inline distT="0" distB="0" distL="0" distR="0" wp14:anchorId="3C4F7671" wp14:editId="35F38593">
            <wp:extent cx="3559996" cy="3657600"/>
            <wp:effectExtent l="0" t="0" r="2540" b="0"/>
            <wp:docPr id="16" name="Picture 16" descr="Figure 2. Diagram of the POCIS and POCIS holder, SPMD and SPMD holder, and a large canister to contain the passive sampl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559996" cy="3657600"/>
                    </a:xfrm>
                    <a:prstGeom prst="rect">
                      <a:avLst/>
                    </a:prstGeom>
                    <a:noFill/>
                    <a:ln>
                      <a:noFill/>
                    </a:ln>
                  </pic:spPr>
                </pic:pic>
              </a:graphicData>
            </a:graphic>
          </wp:inline>
        </w:drawing>
      </w:r>
      <w:r w:rsidRPr="000F6650" w:rsidDel="000F6650">
        <w:t xml:space="preserve"> </w:t>
      </w:r>
    </w:p>
    <w:p w14:paraId="723CF24B" w14:textId="4CE051F8" w:rsidR="00506715" w:rsidRPr="00132523" w:rsidRDefault="00506715">
      <w:pPr>
        <w:pStyle w:val="Caption"/>
        <w:pPrChange w:id="805" w:author="Lord, Linda" w:date="2019-07-24T15:30:00Z">
          <w:pPr/>
        </w:pPrChange>
      </w:pPr>
      <w:bookmarkStart w:id="806" w:name="_Toc15372192"/>
      <w:r w:rsidRPr="00132523">
        <w:t xml:space="preserve">Figure </w:t>
      </w:r>
      <w:r>
        <w:t>2</w:t>
      </w:r>
      <w:r w:rsidRPr="00132523">
        <w:t xml:space="preserve">. </w:t>
      </w:r>
      <w:r w:rsidR="00CE00ED">
        <w:t>Diagram</w:t>
      </w:r>
      <w:r w:rsidRPr="00132523">
        <w:t xml:space="preserve"> of the </w:t>
      </w:r>
      <w:del w:id="807" w:author="Lord, Linda" w:date="2019-07-24T15:29:00Z">
        <w:r w:rsidRPr="00132523" w:rsidDel="00890C77">
          <w:delText xml:space="preserve">Polar Organic </w:delText>
        </w:r>
        <w:r w:rsidR="00CE00ED" w:rsidDel="00890C77">
          <w:delText>Chemical</w:delText>
        </w:r>
        <w:r w:rsidRPr="00132523" w:rsidDel="00890C77">
          <w:delText xml:space="preserve"> Integrative Sampler</w:delText>
        </w:r>
        <w:r w:rsidR="00CE00ED" w:rsidDel="00890C77">
          <w:delText>s</w:delText>
        </w:r>
        <w:r w:rsidRPr="00132523" w:rsidDel="00890C77">
          <w:delText xml:space="preserve"> (</w:delText>
        </w:r>
      </w:del>
      <w:r w:rsidRPr="00132523">
        <w:t>POCIS</w:t>
      </w:r>
      <w:del w:id="808" w:author="Lord, Linda" w:date="2019-07-24T15:29:00Z">
        <w:r w:rsidRPr="00132523" w:rsidDel="00890C77">
          <w:delText>)</w:delText>
        </w:r>
      </w:del>
      <w:r w:rsidRPr="00132523">
        <w:t xml:space="preserve"> </w:t>
      </w:r>
      <w:r w:rsidR="00CE00ED">
        <w:t>and</w:t>
      </w:r>
      <w:r w:rsidRPr="00132523">
        <w:t xml:space="preserve"> POCIS holder, </w:t>
      </w:r>
      <w:del w:id="809" w:author="Lord, Linda" w:date="2019-07-24T15:29:00Z">
        <w:r w:rsidRPr="00132523" w:rsidDel="001341E9">
          <w:delText>Semipermeable Membrane Device (</w:delText>
        </w:r>
      </w:del>
      <w:r w:rsidRPr="00132523">
        <w:t>SPMD</w:t>
      </w:r>
      <w:del w:id="810" w:author="Lord, Linda" w:date="2019-07-24T15:29:00Z">
        <w:r w:rsidRPr="00132523" w:rsidDel="001341E9">
          <w:delText>)</w:delText>
        </w:r>
      </w:del>
      <w:r w:rsidRPr="00132523">
        <w:t xml:space="preserve"> </w:t>
      </w:r>
      <w:r w:rsidR="00CE00ED">
        <w:t>and</w:t>
      </w:r>
      <w:r w:rsidRPr="00132523">
        <w:t xml:space="preserve"> SPMD holder, and a large canister</w:t>
      </w:r>
      <w:r w:rsidR="00CE00ED">
        <w:t xml:space="preserve"> to contain the passive samplers</w:t>
      </w:r>
      <w:bookmarkEnd w:id="806"/>
      <w:del w:id="811" w:author="Lord, Linda" w:date="2019-07-24T15:17:00Z">
        <w:r w:rsidRPr="00132523" w:rsidDel="004313E9">
          <w:delText xml:space="preserve">.  </w:delText>
        </w:r>
      </w:del>
    </w:p>
    <w:p w14:paraId="5338139C" w14:textId="77777777" w:rsidR="001A2FF4" w:rsidRDefault="001A2FF4">
      <w:pPr>
        <w:pStyle w:val="BTreduced"/>
        <w:rPr>
          <w:ins w:id="812" w:author="Lord, Linda" w:date="2019-07-26T09:49:00Z"/>
        </w:rPr>
        <w:pPrChange w:id="813" w:author="Lord, Linda" w:date="2019-07-26T09:49:00Z">
          <w:pPr/>
        </w:pPrChange>
      </w:pPr>
    </w:p>
    <w:p w14:paraId="7BA82A69" w14:textId="5D7F5754" w:rsidR="00000000" w:rsidRDefault="00052141">
      <w:pPr>
        <w:pStyle w:val="Tableheader"/>
        <w:rPr>
          <w:del w:id="814" w:author="Lord, Linda" w:date="2019-07-26T09:47:00Z"/>
          <w:rPrChange w:id="815" w:author="Lord, Linda" w:date="2019-07-30T09:19:00Z">
            <w:rPr>
              <w:del w:id="816" w:author="Lord, Linda" w:date="2019-07-26T09:47:00Z"/>
            </w:rPr>
          </w:rPrChange>
        </w:rPr>
        <w:sectPr w:rsidR="00000000" w:rsidSect="00CA664D">
          <w:footerReference w:type="first" r:id="rId20"/>
          <w:pgSz w:w="12240" w:h="15840"/>
          <w:pgMar w:top="1440" w:right="1440" w:bottom="1440" w:left="1440" w:header="720" w:footer="720" w:gutter="0"/>
          <w:cols w:space="720"/>
          <w:docGrid w:linePitch="360"/>
        </w:sectPr>
        <w:pPrChange w:id="822" w:author="Lord, Linda" w:date="2019-07-30T09:19:00Z">
          <w:pPr/>
        </w:pPrChange>
      </w:pPr>
    </w:p>
    <w:p w14:paraId="6820227C" w14:textId="42EF0A69" w:rsidR="00BE5828" w:rsidRPr="00CA664D" w:rsidRDefault="00CA664D" w:rsidP="00CA664D">
      <w:pPr>
        <w:pStyle w:val="Tableheader"/>
      </w:pPr>
      <w:bookmarkStart w:id="823" w:name="_Toc15372193"/>
      <w:r>
        <w:lastRenderedPageBreak/>
        <w:t>T</w:t>
      </w:r>
      <w:r w:rsidR="004313E9" w:rsidRPr="00CA664D">
        <w:t xml:space="preserve">able </w:t>
      </w:r>
      <w:r w:rsidR="00052141">
        <w:fldChar w:fldCharType="begin"/>
      </w:r>
      <w:r w:rsidR="00052141">
        <w:instrText xml:space="preserve"> SEQ Table \* ARABIC </w:instrText>
      </w:r>
      <w:r w:rsidR="00052141">
        <w:fldChar w:fldCharType="separate"/>
      </w:r>
      <w:r w:rsidR="004313E9" w:rsidRPr="00CA664D">
        <w:t>1</w:t>
      </w:r>
      <w:r w:rsidR="00052141">
        <w:fldChar w:fldCharType="end"/>
      </w:r>
      <w:r w:rsidR="004313E9" w:rsidRPr="00CA664D">
        <w:t>. General categories of EC (adapted from Dellinger et al. 2011)</w:t>
      </w:r>
      <w:bookmarkEnd w:id="823"/>
    </w:p>
    <w:tbl>
      <w:tblPr>
        <w:tblStyle w:val="TableGrid"/>
        <w:tblW w:w="10149" w:type="dxa"/>
        <w:jc w:val="center"/>
        <w:tblLayout w:type="fixed"/>
        <w:tblCellMar>
          <w:top w:w="29" w:type="dxa"/>
          <w:left w:w="115" w:type="dxa"/>
          <w:bottom w:w="29" w:type="dxa"/>
          <w:right w:w="115" w:type="dxa"/>
        </w:tblCellMar>
        <w:tblLook w:val="04A0" w:firstRow="1" w:lastRow="0" w:firstColumn="1" w:lastColumn="0" w:noHBand="0" w:noVBand="1"/>
        <w:tblPrChange w:id="824" w:author="Lord, Linda" w:date="2019-07-30T09:22:00Z">
          <w:tblPr>
            <w:tblStyle w:val="TableGrid"/>
            <w:tblW w:w="12117" w:type="dxa"/>
            <w:tblCellMar>
              <w:top w:w="29" w:type="dxa"/>
              <w:left w:w="115" w:type="dxa"/>
              <w:bottom w:w="29" w:type="dxa"/>
              <w:right w:w="115" w:type="dxa"/>
            </w:tblCellMar>
            <w:tblLook w:val="04A0" w:firstRow="1" w:lastRow="0" w:firstColumn="1" w:lastColumn="0" w:noHBand="0" w:noVBand="1"/>
          </w:tblPr>
        </w:tblPrChange>
      </w:tblPr>
      <w:tblGrid>
        <w:gridCol w:w="1653"/>
        <w:gridCol w:w="4176"/>
        <w:gridCol w:w="2070"/>
        <w:gridCol w:w="2250"/>
        <w:tblGridChange w:id="825">
          <w:tblGrid>
            <w:gridCol w:w="1653"/>
            <w:gridCol w:w="6140"/>
            <w:gridCol w:w="2454"/>
            <w:gridCol w:w="1870"/>
          </w:tblGrid>
        </w:tblGridChange>
      </w:tblGrid>
      <w:tr w:rsidR="001A2FF4" w:rsidRPr="00E8433D" w14:paraId="231563A9" w14:textId="77777777" w:rsidTr="00CA664D">
        <w:trPr>
          <w:trHeight w:val="20"/>
          <w:tblHeader/>
          <w:jc w:val="center"/>
          <w:trPrChange w:id="826" w:author="Lord, Linda" w:date="2019-07-30T09:22:00Z">
            <w:trPr>
              <w:trHeight w:val="432"/>
            </w:trPr>
          </w:trPrChange>
        </w:trPr>
        <w:tc>
          <w:tcPr>
            <w:tcW w:w="1653" w:type="dxa"/>
            <w:shd w:val="clear" w:color="auto" w:fill="B4C6E7" w:themeFill="accent1" w:themeFillTint="66"/>
            <w:vAlign w:val="bottom"/>
            <w:hideMark/>
            <w:tcPrChange w:id="827" w:author="Lord, Linda" w:date="2019-07-30T09:22:00Z">
              <w:tcPr>
                <w:tcW w:w="1584" w:type="dxa"/>
                <w:shd w:val="clear" w:color="auto" w:fill="B4C6E7" w:themeFill="accent1" w:themeFillTint="66"/>
                <w:vAlign w:val="bottom"/>
                <w:hideMark/>
              </w:tcPr>
            </w:tcPrChange>
          </w:tcPr>
          <w:p w14:paraId="33D7DB9E" w14:textId="77777777" w:rsidR="00A30D44" w:rsidRPr="00E8433D" w:rsidRDefault="00A30D44">
            <w:pPr>
              <w:pStyle w:val="TT"/>
              <w:rPr>
                <w:b/>
                <w:rPrChange w:id="828" w:author="Lord, Linda" w:date="2019-07-25T09:50:00Z">
                  <w:rPr/>
                </w:rPrChange>
              </w:rPr>
              <w:pPrChange w:id="829" w:author="Lord, Linda" w:date="2019-07-25T09:49:00Z">
                <w:pPr/>
              </w:pPrChange>
            </w:pPr>
            <w:r w:rsidRPr="00E8433D">
              <w:rPr>
                <w:b/>
                <w:bCs w:val="0"/>
                <w:rPrChange w:id="830" w:author="Lord, Linda" w:date="2019-07-25T09:50:00Z">
                  <w:rPr/>
                </w:rPrChange>
              </w:rPr>
              <w:t>Category</w:t>
            </w:r>
          </w:p>
        </w:tc>
        <w:tc>
          <w:tcPr>
            <w:tcW w:w="4176" w:type="dxa"/>
            <w:shd w:val="clear" w:color="auto" w:fill="B4C6E7" w:themeFill="accent1" w:themeFillTint="66"/>
            <w:vAlign w:val="bottom"/>
            <w:hideMark/>
            <w:tcPrChange w:id="831" w:author="Lord, Linda" w:date="2019-07-30T09:22:00Z">
              <w:tcPr>
                <w:tcW w:w="6191" w:type="dxa"/>
                <w:shd w:val="clear" w:color="auto" w:fill="B4C6E7" w:themeFill="accent1" w:themeFillTint="66"/>
                <w:vAlign w:val="bottom"/>
                <w:hideMark/>
              </w:tcPr>
            </w:tcPrChange>
          </w:tcPr>
          <w:p w14:paraId="430F0F16" w14:textId="77777777" w:rsidR="00A95CB6" w:rsidRDefault="00A30D44" w:rsidP="00E8433D">
            <w:pPr>
              <w:pStyle w:val="TT"/>
              <w:rPr>
                <w:ins w:id="832" w:author="Lord, Linda" w:date="2019-07-30T09:34:00Z"/>
                <w:b/>
                <w:bCs w:val="0"/>
              </w:rPr>
            </w:pPr>
            <w:r w:rsidRPr="00E8433D">
              <w:rPr>
                <w:b/>
                <w:bCs w:val="0"/>
                <w:rPrChange w:id="833" w:author="Lord, Linda" w:date="2019-07-25T09:50:00Z">
                  <w:rPr/>
                </w:rPrChange>
              </w:rPr>
              <w:t xml:space="preserve">Primary Routes of </w:t>
            </w:r>
          </w:p>
          <w:p w14:paraId="7B111DCD" w14:textId="24F0C054" w:rsidR="00A30D44" w:rsidRPr="00E8433D" w:rsidRDefault="00A30D44">
            <w:pPr>
              <w:pStyle w:val="TT"/>
              <w:rPr>
                <w:b/>
                <w:rPrChange w:id="834" w:author="Lord, Linda" w:date="2019-07-25T09:50:00Z">
                  <w:rPr/>
                </w:rPrChange>
              </w:rPr>
              <w:pPrChange w:id="835" w:author="Lord, Linda" w:date="2019-07-25T09:49:00Z">
                <w:pPr/>
              </w:pPrChange>
            </w:pPr>
            <w:r w:rsidRPr="00E8433D">
              <w:rPr>
                <w:b/>
                <w:bCs w:val="0"/>
                <w:rPrChange w:id="836" w:author="Lord, Linda" w:date="2019-07-25T09:50:00Z">
                  <w:rPr/>
                </w:rPrChange>
              </w:rPr>
              <w:t>Potential Human Exposure</w:t>
            </w:r>
          </w:p>
        </w:tc>
        <w:tc>
          <w:tcPr>
            <w:tcW w:w="2070" w:type="dxa"/>
            <w:shd w:val="clear" w:color="auto" w:fill="B4C6E7" w:themeFill="accent1" w:themeFillTint="66"/>
            <w:vAlign w:val="bottom"/>
            <w:hideMark/>
            <w:tcPrChange w:id="837" w:author="Lord, Linda" w:date="2019-07-30T09:22:00Z">
              <w:tcPr>
                <w:tcW w:w="2463" w:type="dxa"/>
                <w:shd w:val="clear" w:color="auto" w:fill="B4C6E7" w:themeFill="accent1" w:themeFillTint="66"/>
                <w:vAlign w:val="bottom"/>
                <w:hideMark/>
              </w:tcPr>
            </w:tcPrChange>
          </w:tcPr>
          <w:p w14:paraId="5AB146C5" w14:textId="77777777" w:rsidR="00A30D44" w:rsidRPr="00E8433D" w:rsidRDefault="00A30D44">
            <w:pPr>
              <w:pStyle w:val="TT"/>
              <w:rPr>
                <w:b/>
                <w:rPrChange w:id="838" w:author="Lord, Linda" w:date="2019-07-25T09:50:00Z">
                  <w:rPr/>
                </w:rPrChange>
              </w:rPr>
              <w:pPrChange w:id="839" w:author="Lord, Linda" w:date="2019-07-25T09:49:00Z">
                <w:pPr/>
              </w:pPrChange>
            </w:pPr>
            <w:r w:rsidRPr="00E8433D">
              <w:rPr>
                <w:b/>
                <w:bCs w:val="0"/>
                <w:rPrChange w:id="840" w:author="Lord, Linda" w:date="2019-07-25T09:50:00Z">
                  <w:rPr/>
                </w:rPrChange>
              </w:rPr>
              <w:t>Aquatic Life Effects</w:t>
            </w:r>
          </w:p>
        </w:tc>
        <w:tc>
          <w:tcPr>
            <w:tcW w:w="2250" w:type="dxa"/>
            <w:shd w:val="clear" w:color="auto" w:fill="B4C6E7" w:themeFill="accent1" w:themeFillTint="66"/>
            <w:vAlign w:val="bottom"/>
            <w:hideMark/>
            <w:tcPrChange w:id="841" w:author="Lord, Linda" w:date="2019-07-30T09:22:00Z">
              <w:tcPr>
                <w:tcW w:w="1879" w:type="dxa"/>
                <w:shd w:val="clear" w:color="auto" w:fill="B4C6E7" w:themeFill="accent1" w:themeFillTint="66"/>
                <w:vAlign w:val="bottom"/>
                <w:hideMark/>
              </w:tcPr>
            </w:tcPrChange>
          </w:tcPr>
          <w:p w14:paraId="5DF4D2CC" w14:textId="10FA1EA7" w:rsidR="00A30D44" w:rsidRPr="00E8433D" w:rsidRDefault="00A30D44">
            <w:pPr>
              <w:pStyle w:val="TT"/>
              <w:rPr>
                <w:b/>
                <w:bCs w:val="0"/>
                <w:rPrChange w:id="842" w:author="Lord, Linda" w:date="2019-07-25T09:50:00Z">
                  <w:rPr>
                    <w:bCs/>
                  </w:rPr>
                </w:rPrChange>
              </w:rPr>
              <w:pPrChange w:id="843" w:author="Lord, Linda" w:date="2019-07-25T09:49:00Z">
                <w:pPr/>
              </w:pPrChange>
            </w:pPr>
            <w:r w:rsidRPr="00E8433D">
              <w:rPr>
                <w:b/>
                <w:bCs w:val="0"/>
                <w:rPrChange w:id="844" w:author="Lord, Linda" w:date="2019-07-25T09:50:00Z">
                  <w:rPr/>
                </w:rPrChange>
              </w:rPr>
              <w:t>Polarity</w:t>
            </w:r>
            <w:del w:id="845" w:author="Lord, Linda" w:date="2019-07-26T09:49:00Z">
              <w:r w:rsidRPr="00E8433D" w:rsidDel="001A2FF4">
                <w:rPr>
                  <w:b/>
                  <w:bCs w:val="0"/>
                  <w:rPrChange w:id="846" w:author="Lord, Linda" w:date="2019-07-25T09:50:00Z">
                    <w:rPr/>
                  </w:rPrChange>
                </w:rPr>
                <w:delText xml:space="preserve"> </w:delText>
              </w:r>
            </w:del>
            <w:r w:rsidRPr="00E8433D">
              <w:rPr>
                <w:b/>
                <w:bCs w:val="0"/>
                <w:rPrChange w:id="847" w:author="Lord, Linda" w:date="2019-07-25T09:50:00Z">
                  <w:rPr/>
                </w:rPrChange>
              </w:rPr>
              <w:t>/</w:t>
            </w:r>
          </w:p>
          <w:p w14:paraId="1447D725" w14:textId="77777777" w:rsidR="00A30D44" w:rsidRPr="00E8433D" w:rsidRDefault="00A30D44">
            <w:pPr>
              <w:pStyle w:val="TT"/>
              <w:rPr>
                <w:b/>
                <w:rPrChange w:id="848" w:author="Lord, Linda" w:date="2019-07-25T09:50:00Z">
                  <w:rPr/>
                </w:rPrChange>
              </w:rPr>
              <w:pPrChange w:id="849" w:author="Lord, Linda" w:date="2019-07-25T09:49:00Z">
                <w:pPr/>
              </w:pPrChange>
            </w:pPr>
            <w:r w:rsidRPr="00E8433D">
              <w:rPr>
                <w:b/>
                <w:bCs w:val="0"/>
                <w:rPrChange w:id="850" w:author="Lord, Linda" w:date="2019-07-25T09:50:00Z">
                  <w:rPr/>
                </w:rPrChange>
              </w:rPr>
              <w:t>Water Solubility</w:t>
            </w:r>
          </w:p>
        </w:tc>
      </w:tr>
      <w:tr w:rsidR="001A2FF4" w:rsidRPr="00D70E7A" w14:paraId="12D0C168" w14:textId="77777777" w:rsidTr="001A2FF4">
        <w:trPr>
          <w:trHeight w:val="20"/>
          <w:jc w:val="center"/>
          <w:trPrChange w:id="851" w:author="Lord, Linda" w:date="2019-07-26T09:50:00Z">
            <w:trPr>
              <w:trHeight w:val="20"/>
            </w:trPr>
          </w:trPrChange>
        </w:trPr>
        <w:tc>
          <w:tcPr>
            <w:tcW w:w="1653" w:type="dxa"/>
            <w:vAlign w:val="center"/>
            <w:hideMark/>
            <w:tcPrChange w:id="852" w:author="Lord, Linda" w:date="2019-07-26T09:50:00Z">
              <w:tcPr>
                <w:tcW w:w="1584" w:type="dxa"/>
                <w:vAlign w:val="center"/>
                <w:hideMark/>
              </w:tcPr>
            </w:tcPrChange>
          </w:tcPr>
          <w:p w14:paraId="069D0D3C" w14:textId="77777777" w:rsidR="00A30D44" w:rsidRPr="00E8433D" w:rsidRDefault="00A30D44">
            <w:pPr>
              <w:pStyle w:val="TT"/>
              <w:rPr>
                <w:b/>
                <w:rPrChange w:id="853" w:author="Lord, Linda" w:date="2019-07-25T09:50:00Z">
                  <w:rPr>
                    <w:rFonts w:ascii="Times New Roman" w:hAnsi="Times New Roman" w:cs="Times New Roman"/>
                    <w:sz w:val="24"/>
                  </w:rPr>
                </w:rPrChange>
              </w:rPr>
              <w:pPrChange w:id="854" w:author="Lord, Linda" w:date="2019-07-25T09:49:00Z">
                <w:pPr/>
              </w:pPrChange>
            </w:pPr>
            <w:r w:rsidRPr="00E8433D">
              <w:rPr>
                <w:b/>
                <w:bCs w:val="0"/>
                <w:rPrChange w:id="855" w:author="Lord, Linda" w:date="2019-07-25T09:50:00Z">
                  <w:rPr>
                    <w:bCs/>
                    <w:sz w:val="24"/>
                  </w:rPr>
                </w:rPrChange>
              </w:rPr>
              <w:t>Pesticides</w:t>
            </w:r>
          </w:p>
        </w:tc>
        <w:tc>
          <w:tcPr>
            <w:tcW w:w="4176" w:type="dxa"/>
            <w:vAlign w:val="center"/>
            <w:hideMark/>
            <w:tcPrChange w:id="856" w:author="Lord, Linda" w:date="2019-07-26T09:50:00Z">
              <w:tcPr>
                <w:tcW w:w="6191" w:type="dxa"/>
                <w:vAlign w:val="center"/>
                <w:hideMark/>
              </w:tcPr>
            </w:tcPrChange>
          </w:tcPr>
          <w:p w14:paraId="52116B2C" w14:textId="3297F0F5" w:rsidR="00A30D44" w:rsidRPr="00D70E7A" w:rsidRDefault="00A30D44">
            <w:pPr>
              <w:pStyle w:val="TT"/>
              <w:pPrChange w:id="857" w:author="Lord, Linda" w:date="2019-07-25T09:49:00Z">
                <w:pPr/>
              </w:pPrChange>
            </w:pPr>
            <w:r w:rsidRPr="00D70E7A">
              <w:t>Dermal contact; ingestion (e.g.</w:t>
            </w:r>
            <w:ins w:id="858" w:author="Lord, Linda" w:date="2019-07-24T15:21:00Z">
              <w:r w:rsidR="00890C77">
                <w:t>,</w:t>
              </w:r>
            </w:ins>
            <w:r w:rsidRPr="00D70E7A">
              <w:t xml:space="preserve"> contaminated food or water); inhalation (e.g.</w:t>
            </w:r>
            <w:ins w:id="859" w:author="Lord, Linda" w:date="2019-07-24T15:20:00Z">
              <w:r w:rsidR="00890C77">
                <w:t>,</w:t>
              </w:r>
            </w:ins>
            <w:r w:rsidRPr="00D70E7A">
              <w:t xml:space="preserve"> breathing vapors, dust, or spray particles); ocular exposure</w:t>
            </w:r>
          </w:p>
        </w:tc>
        <w:tc>
          <w:tcPr>
            <w:tcW w:w="2070" w:type="dxa"/>
            <w:vAlign w:val="center"/>
            <w:hideMark/>
            <w:tcPrChange w:id="860" w:author="Lord, Linda" w:date="2019-07-26T09:50:00Z">
              <w:tcPr>
                <w:tcW w:w="2463" w:type="dxa"/>
                <w:vAlign w:val="center"/>
                <w:hideMark/>
              </w:tcPr>
            </w:tcPrChange>
          </w:tcPr>
          <w:p w14:paraId="01494F8E" w14:textId="77777777" w:rsidR="00A30D44" w:rsidRPr="00D70E7A" w:rsidRDefault="00A30D44">
            <w:pPr>
              <w:pStyle w:val="TT"/>
              <w:pPrChange w:id="861" w:author="Lord, Linda" w:date="2019-07-25T09:49:00Z">
                <w:pPr/>
              </w:pPrChange>
            </w:pPr>
            <w:r w:rsidRPr="00D70E7A">
              <w:t>Toxic, potential endocrine disruptor (ED)</w:t>
            </w:r>
          </w:p>
        </w:tc>
        <w:tc>
          <w:tcPr>
            <w:tcW w:w="2250" w:type="dxa"/>
            <w:vAlign w:val="center"/>
            <w:hideMark/>
            <w:tcPrChange w:id="862" w:author="Lord, Linda" w:date="2019-07-26T09:50:00Z">
              <w:tcPr>
                <w:tcW w:w="1879" w:type="dxa"/>
                <w:vAlign w:val="center"/>
                <w:hideMark/>
              </w:tcPr>
            </w:tcPrChange>
          </w:tcPr>
          <w:p w14:paraId="747DA285" w14:textId="77777777" w:rsidR="00A30D44" w:rsidRPr="00D70E7A" w:rsidRDefault="00A30D44">
            <w:pPr>
              <w:pStyle w:val="TT"/>
              <w:pPrChange w:id="863" w:author="Lord, Linda" w:date="2019-07-25T09:49:00Z">
                <w:pPr/>
              </w:pPrChange>
            </w:pPr>
            <w:r w:rsidRPr="00D70E7A">
              <w:t>Most are polar and have high solubility</w:t>
            </w:r>
          </w:p>
        </w:tc>
      </w:tr>
      <w:tr w:rsidR="001A2FF4" w:rsidRPr="00D70E7A" w14:paraId="4A1BFEFF" w14:textId="77777777" w:rsidTr="001A2FF4">
        <w:trPr>
          <w:trHeight w:val="20"/>
          <w:jc w:val="center"/>
          <w:trPrChange w:id="864" w:author="Lord, Linda" w:date="2019-07-26T09:50:00Z">
            <w:trPr>
              <w:trHeight w:val="20"/>
            </w:trPr>
          </w:trPrChange>
        </w:trPr>
        <w:tc>
          <w:tcPr>
            <w:tcW w:w="1653" w:type="dxa"/>
            <w:vAlign w:val="center"/>
            <w:hideMark/>
            <w:tcPrChange w:id="865" w:author="Lord, Linda" w:date="2019-07-26T09:50:00Z">
              <w:tcPr>
                <w:tcW w:w="1584" w:type="dxa"/>
                <w:vAlign w:val="center"/>
                <w:hideMark/>
              </w:tcPr>
            </w:tcPrChange>
          </w:tcPr>
          <w:p w14:paraId="6D985FD0" w14:textId="4F09E337" w:rsidR="00A30D44" w:rsidRPr="00E8433D" w:rsidRDefault="00A30D44">
            <w:pPr>
              <w:pStyle w:val="TT"/>
              <w:rPr>
                <w:b/>
                <w:rPrChange w:id="866" w:author="Lord, Linda" w:date="2019-07-25T09:50:00Z">
                  <w:rPr>
                    <w:rFonts w:ascii="Times New Roman" w:hAnsi="Times New Roman" w:cs="Times New Roman"/>
                    <w:sz w:val="24"/>
                  </w:rPr>
                </w:rPrChange>
              </w:rPr>
              <w:pPrChange w:id="867" w:author="Lord, Linda" w:date="2019-07-25T09:49:00Z">
                <w:pPr/>
              </w:pPrChange>
            </w:pPr>
            <w:del w:id="868" w:author="Lord, Linda" w:date="2019-07-25T10:09:00Z">
              <w:r w:rsidRPr="00E8433D" w:rsidDel="00BC3311">
                <w:rPr>
                  <w:b/>
                  <w:bCs w:val="0"/>
                  <w:rPrChange w:id="869" w:author="Lord, Linda" w:date="2019-07-25T09:50:00Z">
                    <w:rPr>
                      <w:bCs/>
                      <w:sz w:val="24"/>
                    </w:rPr>
                  </w:rPrChange>
                </w:rPr>
                <w:delText>Pharmaceuticals and Personal Care Products (</w:delText>
              </w:r>
            </w:del>
            <w:r w:rsidRPr="00E8433D">
              <w:rPr>
                <w:b/>
                <w:bCs w:val="0"/>
                <w:rPrChange w:id="870" w:author="Lord, Linda" w:date="2019-07-25T09:50:00Z">
                  <w:rPr>
                    <w:bCs/>
                    <w:sz w:val="24"/>
                  </w:rPr>
                </w:rPrChange>
              </w:rPr>
              <w:t>PPCP</w:t>
            </w:r>
            <w:ins w:id="871" w:author="Lord, Linda" w:date="2019-07-30T09:24:00Z">
              <w:r w:rsidR="00DB2B86">
                <w:rPr>
                  <w:b/>
                  <w:bCs w:val="0"/>
                </w:rPr>
                <w:t>s</w:t>
              </w:r>
            </w:ins>
            <w:del w:id="872" w:author="Lord, Linda" w:date="2019-07-25T10:09:00Z">
              <w:r w:rsidRPr="00E8433D" w:rsidDel="00BC3311">
                <w:rPr>
                  <w:b/>
                  <w:bCs w:val="0"/>
                  <w:rPrChange w:id="873" w:author="Lord, Linda" w:date="2019-07-25T09:50:00Z">
                    <w:rPr>
                      <w:bCs/>
                      <w:sz w:val="24"/>
                    </w:rPr>
                  </w:rPrChange>
                </w:rPr>
                <w:delText>)</w:delText>
              </w:r>
            </w:del>
          </w:p>
        </w:tc>
        <w:tc>
          <w:tcPr>
            <w:tcW w:w="4176" w:type="dxa"/>
            <w:vAlign w:val="center"/>
            <w:hideMark/>
            <w:tcPrChange w:id="874" w:author="Lord, Linda" w:date="2019-07-26T09:50:00Z">
              <w:tcPr>
                <w:tcW w:w="6191" w:type="dxa"/>
                <w:vAlign w:val="center"/>
                <w:hideMark/>
              </w:tcPr>
            </w:tcPrChange>
          </w:tcPr>
          <w:p w14:paraId="09A08EC6" w14:textId="49038350" w:rsidR="00A30D44" w:rsidRPr="00D70E7A" w:rsidRDefault="00A30D44">
            <w:pPr>
              <w:pStyle w:val="TT"/>
              <w:pPrChange w:id="875" w:author="Lord, Linda" w:date="2019-07-25T09:49:00Z">
                <w:pPr/>
              </w:pPrChange>
            </w:pPr>
            <w:r w:rsidRPr="00D70E7A">
              <w:t>Ingestion (e.g.</w:t>
            </w:r>
            <w:ins w:id="876" w:author="Lord, Linda" w:date="2019-07-25T09:50:00Z">
              <w:r w:rsidR="00E8433D">
                <w:t>,</w:t>
              </w:r>
            </w:ins>
            <w:r w:rsidRPr="00D70E7A">
              <w:t xml:space="preserve"> oral medications); inhalation (e.g.</w:t>
            </w:r>
            <w:ins w:id="877" w:author="Lord, Linda" w:date="2019-07-24T15:21:00Z">
              <w:r w:rsidR="00890C77">
                <w:t>,</w:t>
              </w:r>
            </w:ins>
            <w:r w:rsidRPr="00D70E7A">
              <w:t xml:space="preserve"> aerosol hair products, perfumes); dermal contact (e.g.</w:t>
            </w:r>
            <w:ins w:id="878" w:author="Lord, Linda" w:date="2019-07-24T15:20:00Z">
              <w:r w:rsidR="00890C77">
                <w:t>,</w:t>
              </w:r>
            </w:ins>
            <w:r w:rsidRPr="00D70E7A">
              <w:t xml:space="preserve"> topical medications, deodorants, lotions)</w:t>
            </w:r>
          </w:p>
        </w:tc>
        <w:tc>
          <w:tcPr>
            <w:tcW w:w="2070" w:type="dxa"/>
            <w:vAlign w:val="center"/>
            <w:hideMark/>
            <w:tcPrChange w:id="879" w:author="Lord, Linda" w:date="2019-07-26T09:50:00Z">
              <w:tcPr>
                <w:tcW w:w="2463" w:type="dxa"/>
                <w:vAlign w:val="center"/>
                <w:hideMark/>
              </w:tcPr>
            </w:tcPrChange>
          </w:tcPr>
          <w:p w14:paraId="6F91FE18" w14:textId="77777777" w:rsidR="00A30D44" w:rsidRPr="00D70E7A" w:rsidRDefault="00A30D44">
            <w:pPr>
              <w:pStyle w:val="TT"/>
              <w:pPrChange w:id="880" w:author="Lord, Linda" w:date="2019-07-25T09:49:00Z">
                <w:pPr/>
              </w:pPrChange>
            </w:pPr>
            <w:r w:rsidRPr="00D70E7A">
              <w:t>ED</w:t>
            </w:r>
          </w:p>
        </w:tc>
        <w:tc>
          <w:tcPr>
            <w:tcW w:w="2250" w:type="dxa"/>
            <w:vAlign w:val="center"/>
            <w:hideMark/>
            <w:tcPrChange w:id="881" w:author="Lord, Linda" w:date="2019-07-26T09:50:00Z">
              <w:tcPr>
                <w:tcW w:w="1879" w:type="dxa"/>
                <w:vAlign w:val="center"/>
                <w:hideMark/>
              </w:tcPr>
            </w:tcPrChange>
          </w:tcPr>
          <w:p w14:paraId="4ECDD973" w14:textId="77777777" w:rsidR="00A30D44" w:rsidRPr="00D70E7A" w:rsidRDefault="00A30D44">
            <w:pPr>
              <w:pStyle w:val="TT"/>
              <w:pPrChange w:id="882" w:author="Lord, Linda" w:date="2019-07-25T09:49:00Z">
                <w:pPr/>
              </w:pPrChange>
            </w:pPr>
            <w:r w:rsidRPr="00D70E7A">
              <w:t>Most are polar and have high solubility</w:t>
            </w:r>
          </w:p>
        </w:tc>
      </w:tr>
      <w:tr w:rsidR="001A2FF4" w:rsidRPr="00D70E7A" w14:paraId="7B8B47D4" w14:textId="77777777" w:rsidTr="001A2FF4">
        <w:trPr>
          <w:trHeight w:val="20"/>
          <w:jc w:val="center"/>
          <w:trPrChange w:id="883" w:author="Lord, Linda" w:date="2019-07-26T09:50:00Z">
            <w:trPr>
              <w:trHeight w:val="20"/>
            </w:trPr>
          </w:trPrChange>
        </w:trPr>
        <w:tc>
          <w:tcPr>
            <w:tcW w:w="1653" w:type="dxa"/>
            <w:vAlign w:val="center"/>
            <w:hideMark/>
            <w:tcPrChange w:id="884" w:author="Lord, Linda" w:date="2019-07-26T09:50:00Z">
              <w:tcPr>
                <w:tcW w:w="1584" w:type="dxa"/>
                <w:vAlign w:val="center"/>
                <w:hideMark/>
              </w:tcPr>
            </w:tcPrChange>
          </w:tcPr>
          <w:p w14:paraId="2F125DE5" w14:textId="77777777" w:rsidR="00A30D44" w:rsidRPr="00E8433D" w:rsidRDefault="00A30D44">
            <w:pPr>
              <w:pStyle w:val="TT"/>
              <w:rPr>
                <w:b/>
                <w:rPrChange w:id="885" w:author="Lord, Linda" w:date="2019-07-25T09:50:00Z">
                  <w:rPr>
                    <w:rFonts w:ascii="Times New Roman" w:hAnsi="Times New Roman" w:cs="Times New Roman"/>
                    <w:sz w:val="24"/>
                  </w:rPr>
                </w:rPrChange>
              </w:rPr>
              <w:pPrChange w:id="886" w:author="Lord, Linda" w:date="2019-07-25T09:49:00Z">
                <w:pPr/>
              </w:pPrChange>
            </w:pPr>
            <w:r w:rsidRPr="00E8433D">
              <w:rPr>
                <w:b/>
                <w:bCs w:val="0"/>
                <w:rPrChange w:id="887" w:author="Lord, Linda" w:date="2019-07-25T09:50:00Z">
                  <w:rPr>
                    <w:bCs/>
                    <w:sz w:val="24"/>
                  </w:rPr>
                </w:rPrChange>
              </w:rPr>
              <w:t>Synthetic Hormones</w:t>
            </w:r>
          </w:p>
        </w:tc>
        <w:tc>
          <w:tcPr>
            <w:tcW w:w="4176" w:type="dxa"/>
            <w:vAlign w:val="center"/>
            <w:hideMark/>
            <w:tcPrChange w:id="888" w:author="Lord, Linda" w:date="2019-07-26T09:50:00Z">
              <w:tcPr>
                <w:tcW w:w="6191" w:type="dxa"/>
                <w:vAlign w:val="center"/>
                <w:hideMark/>
              </w:tcPr>
            </w:tcPrChange>
          </w:tcPr>
          <w:p w14:paraId="6EA8EB30" w14:textId="22AB8146" w:rsidR="00A30D44" w:rsidRPr="00D70E7A" w:rsidRDefault="00A30D44">
            <w:pPr>
              <w:pStyle w:val="TT"/>
              <w:pPrChange w:id="889" w:author="Lord, Linda" w:date="2019-07-25T09:49:00Z">
                <w:pPr/>
              </w:pPrChange>
            </w:pPr>
            <w:r w:rsidRPr="00D70E7A">
              <w:t>Ingestion (e.g.</w:t>
            </w:r>
            <w:ins w:id="890" w:author="Lord, Linda" w:date="2019-07-24T15:20:00Z">
              <w:r w:rsidR="00890C77">
                <w:t>,</w:t>
              </w:r>
            </w:ins>
            <w:r w:rsidRPr="00D70E7A">
              <w:t xml:space="preserve"> contaminated food or water, oral medications); inhalation (e.g.</w:t>
            </w:r>
            <w:ins w:id="891" w:author="Lord, Linda" w:date="2019-07-24T15:20:00Z">
              <w:r w:rsidR="00890C77">
                <w:t>,</w:t>
              </w:r>
            </w:ins>
            <w:r w:rsidRPr="00D70E7A">
              <w:t xml:space="preserve"> dust and particulates); dermal contact</w:t>
            </w:r>
          </w:p>
        </w:tc>
        <w:tc>
          <w:tcPr>
            <w:tcW w:w="2070" w:type="dxa"/>
            <w:vAlign w:val="center"/>
            <w:hideMark/>
            <w:tcPrChange w:id="892" w:author="Lord, Linda" w:date="2019-07-26T09:50:00Z">
              <w:tcPr>
                <w:tcW w:w="2463" w:type="dxa"/>
                <w:vAlign w:val="center"/>
                <w:hideMark/>
              </w:tcPr>
            </w:tcPrChange>
          </w:tcPr>
          <w:p w14:paraId="615377D6" w14:textId="77777777" w:rsidR="00A30D44" w:rsidRPr="00D70E7A" w:rsidRDefault="00A30D44">
            <w:pPr>
              <w:pStyle w:val="TT"/>
              <w:pPrChange w:id="893" w:author="Lord, Linda" w:date="2019-07-25T09:49:00Z">
                <w:pPr/>
              </w:pPrChange>
            </w:pPr>
            <w:r w:rsidRPr="00D70E7A">
              <w:t>ED</w:t>
            </w:r>
          </w:p>
        </w:tc>
        <w:tc>
          <w:tcPr>
            <w:tcW w:w="2250" w:type="dxa"/>
            <w:vAlign w:val="center"/>
            <w:hideMark/>
            <w:tcPrChange w:id="894" w:author="Lord, Linda" w:date="2019-07-26T09:50:00Z">
              <w:tcPr>
                <w:tcW w:w="1879" w:type="dxa"/>
                <w:vAlign w:val="center"/>
                <w:hideMark/>
              </w:tcPr>
            </w:tcPrChange>
          </w:tcPr>
          <w:p w14:paraId="5A29400E" w14:textId="1F62F684" w:rsidR="00A30D44" w:rsidRPr="00D70E7A" w:rsidRDefault="00A30D44">
            <w:pPr>
              <w:pStyle w:val="TT"/>
              <w:pPrChange w:id="895" w:author="Lord, Linda" w:date="2019-07-25T09:49:00Z">
                <w:pPr/>
              </w:pPrChange>
            </w:pPr>
            <w:r w:rsidRPr="00D70E7A">
              <w:t>Polar</w:t>
            </w:r>
            <w:del w:id="896" w:author="Lord, Linda" w:date="2019-07-24T15:21:00Z">
              <w:r w:rsidR="006A481F" w:rsidDel="00890C77">
                <w:delText xml:space="preserve"> </w:delText>
              </w:r>
            </w:del>
            <w:r w:rsidR="006A481F">
              <w:t>/</w:t>
            </w:r>
            <w:del w:id="897" w:author="Lord, Linda" w:date="2019-07-24T15:21:00Z">
              <w:r w:rsidRPr="00D70E7A" w:rsidDel="00890C77">
                <w:delText xml:space="preserve"> </w:delText>
              </w:r>
            </w:del>
            <w:r w:rsidRPr="00D70E7A">
              <w:t>high solubility</w:t>
            </w:r>
          </w:p>
        </w:tc>
      </w:tr>
      <w:tr w:rsidR="001A2FF4" w:rsidRPr="00D70E7A" w14:paraId="2B756184" w14:textId="77777777" w:rsidTr="001A2FF4">
        <w:trPr>
          <w:trHeight w:val="288"/>
          <w:jc w:val="center"/>
          <w:trPrChange w:id="898" w:author="Lord, Linda" w:date="2019-07-26T09:50:00Z">
            <w:trPr>
              <w:trHeight w:val="20"/>
            </w:trPr>
          </w:trPrChange>
        </w:trPr>
        <w:tc>
          <w:tcPr>
            <w:tcW w:w="1653" w:type="dxa"/>
            <w:vAlign w:val="center"/>
            <w:hideMark/>
            <w:tcPrChange w:id="899" w:author="Lord, Linda" w:date="2019-07-26T09:50:00Z">
              <w:tcPr>
                <w:tcW w:w="1584" w:type="dxa"/>
                <w:vAlign w:val="center"/>
                <w:hideMark/>
              </w:tcPr>
            </w:tcPrChange>
          </w:tcPr>
          <w:p w14:paraId="294F7BB0" w14:textId="495E895A" w:rsidR="00A30D44" w:rsidRPr="00E8433D" w:rsidRDefault="00A30D44">
            <w:pPr>
              <w:pStyle w:val="TT"/>
              <w:rPr>
                <w:b/>
                <w:rPrChange w:id="900" w:author="Lord, Linda" w:date="2019-07-25T09:50:00Z">
                  <w:rPr>
                    <w:rFonts w:ascii="Times New Roman" w:hAnsi="Times New Roman" w:cs="Times New Roman"/>
                    <w:sz w:val="24"/>
                  </w:rPr>
                </w:rPrChange>
              </w:rPr>
              <w:pPrChange w:id="901" w:author="Lord, Linda" w:date="2019-07-25T09:49:00Z">
                <w:pPr/>
              </w:pPrChange>
            </w:pPr>
            <w:del w:id="902" w:author="Lord, Linda" w:date="2019-07-25T10:09:00Z">
              <w:r w:rsidRPr="00E8433D" w:rsidDel="00BC3311">
                <w:rPr>
                  <w:b/>
                  <w:bCs w:val="0"/>
                  <w:rPrChange w:id="903" w:author="Lord, Linda" w:date="2019-07-25T09:50:00Z">
                    <w:rPr>
                      <w:bCs/>
                      <w:sz w:val="24"/>
                    </w:rPr>
                  </w:rPrChange>
                </w:rPr>
                <w:delText>Perfluorinated Compounds (</w:delText>
              </w:r>
            </w:del>
            <w:r w:rsidRPr="00E8433D">
              <w:rPr>
                <w:b/>
                <w:bCs w:val="0"/>
                <w:rPrChange w:id="904" w:author="Lord, Linda" w:date="2019-07-25T09:50:00Z">
                  <w:rPr>
                    <w:bCs/>
                    <w:sz w:val="24"/>
                  </w:rPr>
                </w:rPrChange>
              </w:rPr>
              <w:t>PFC</w:t>
            </w:r>
            <w:ins w:id="905" w:author="Lord, Linda" w:date="2019-07-30T09:24:00Z">
              <w:r w:rsidR="00DB2B86">
                <w:rPr>
                  <w:b/>
                  <w:bCs w:val="0"/>
                </w:rPr>
                <w:t>s</w:t>
              </w:r>
            </w:ins>
            <w:del w:id="906" w:author="Lord, Linda" w:date="2019-07-25T10:09:00Z">
              <w:r w:rsidRPr="00E8433D" w:rsidDel="00BC3311">
                <w:rPr>
                  <w:b/>
                  <w:bCs w:val="0"/>
                  <w:rPrChange w:id="907" w:author="Lord, Linda" w:date="2019-07-25T09:50:00Z">
                    <w:rPr>
                      <w:bCs/>
                      <w:sz w:val="24"/>
                    </w:rPr>
                  </w:rPrChange>
                </w:rPr>
                <w:delText>)</w:delText>
              </w:r>
            </w:del>
          </w:p>
        </w:tc>
        <w:tc>
          <w:tcPr>
            <w:tcW w:w="4176" w:type="dxa"/>
            <w:vAlign w:val="center"/>
            <w:hideMark/>
            <w:tcPrChange w:id="908" w:author="Lord, Linda" w:date="2019-07-26T09:50:00Z">
              <w:tcPr>
                <w:tcW w:w="6191" w:type="dxa"/>
                <w:vAlign w:val="center"/>
                <w:hideMark/>
              </w:tcPr>
            </w:tcPrChange>
          </w:tcPr>
          <w:p w14:paraId="6948E986" w14:textId="288B2908" w:rsidR="00A30D44" w:rsidRPr="00D70E7A" w:rsidRDefault="00A30D44">
            <w:pPr>
              <w:pStyle w:val="TT"/>
              <w:pPrChange w:id="909" w:author="Lord, Linda" w:date="2019-07-25T09:49:00Z">
                <w:pPr/>
              </w:pPrChange>
            </w:pPr>
            <w:r w:rsidRPr="00D70E7A">
              <w:t>Ingestion (e.g.</w:t>
            </w:r>
            <w:ins w:id="910" w:author="Lord, Linda" w:date="2019-07-24T15:20:00Z">
              <w:r w:rsidR="00890C77">
                <w:t>,</w:t>
              </w:r>
            </w:ins>
            <w:r w:rsidRPr="00D70E7A">
              <w:t xml:space="preserve"> contaminated food or water, breast milk); hand-to-mouth from surfaces that contain PFCs</w:t>
            </w:r>
          </w:p>
        </w:tc>
        <w:tc>
          <w:tcPr>
            <w:tcW w:w="2070" w:type="dxa"/>
            <w:vAlign w:val="center"/>
            <w:hideMark/>
            <w:tcPrChange w:id="911" w:author="Lord, Linda" w:date="2019-07-26T09:50:00Z">
              <w:tcPr>
                <w:tcW w:w="2463" w:type="dxa"/>
                <w:vAlign w:val="center"/>
                <w:hideMark/>
              </w:tcPr>
            </w:tcPrChange>
          </w:tcPr>
          <w:p w14:paraId="2D33AAAC" w14:textId="77777777" w:rsidR="00A30D44" w:rsidRPr="00D70E7A" w:rsidRDefault="00A30D44">
            <w:pPr>
              <w:pStyle w:val="TT"/>
              <w:pPrChange w:id="912" w:author="Lord, Linda" w:date="2019-07-25T09:49:00Z">
                <w:pPr/>
              </w:pPrChange>
            </w:pPr>
            <w:r w:rsidRPr="00D70E7A">
              <w:t>Bioaccumulative, ED</w:t>
            </w:r>
          </w:p>
        </w:tc>
        <w:tc>
          <w:tcPr>
            <w:tcW w:w="2250" w:type="dxa"/>
            <w:vAlign w:val="center"/>
            <w:hideMark/>
            <w:tcPrChange w:id="913" w:author="Lord, Linda" w:date="2019-07-26T09:50:00Z">
              <w:tcPr>
                <w:tcW w:w="1879" w:type="dxa"/>
                <w:vAlign w:val="center"/>
                <w:hideMark/>
              </w:tcPr>
            </w:tcPrChange>
          </w:tcPr>
          <w:p w14:paraId="32275F07" w14:textId="7CE66C8C" w:rsidR="00A30D44" w:rsidRPr="00D70E7A" w:rsidRDefault="00A30D44">
            <w:pPr>
              <w:pStyle w:val="TT"/>
              <w:pPrChange w:id="914" w:author="Lord, Linda" w:date="2019-07-25T09:49:00Z">
                <w:pPr/>
              </w:pPrChange>
            </w:pPr>
            <w:r w:rsidRPr="00D70E7A">
              <w:t>Polar</w:t>
            </w:r>
            <w:del w:id="915" w:author="Lord, Linda" w:date="2019-07-24T15:20:00Z">
              <w:r w:rsidR="006A481F" w:rsidDel="00890C77">
                <w:delText xml:space="preserve"> </w:delText>
              </w:r>
            </w:del>
            <w:r w:rsidR="006A481F">
              <w:t>/</w:t>
            </w:r>
            <w:del w:id="916" w:author="Lord, Linda" w:date="2019-07-24T15:20:00Z">
              <w:r w:rsidRPr="00D70E7A" w:rsidDel="00890C77">
                <w:delText xml:space="preserve"> </w:delText>
              </w:r>
            </w:del>
            <w:r w:rsidRPr="00D70E7A">
              <w:t>high solubility</w:t>
            </w:r>
          </w:p>
        </w:tc>
      </w:tr>
      <w:tr w:rsidR="001A2FF4" w:rsidRPr="00D70E7A" w14:paraId="231FEB6E" w14:textId="77777777" w:rsidTr="001A2FF4">
        <w:trPr>
          <w:trHeight w:val="20"/>
          <w:jc w:val="center"/>
          <w:trPrChange w:id="917" w:author="Lord, Linda" w:date="2019-07-26T09:50:00Z">
            <w:trPr>
              <w:trHeight w:val="20"/>
            </w:trPr>
          </w:trPrChange>
        </w:trPr>
        <w:tc>
          <w:tcPr>
            <w:tcW w:w="1653" w:type="dxa"/>
            <w:vAlign w:val="center"/>
            <w:hideMark/>
            <w:tcPrChange w:id="918" w:author="Lord, Linda" w:date="2019-07-26T09:50:00Z">
              <w:tcPr>
                <w:tcW w:w="1584" w:type="dxa"/>
                <w:vAlign w:val="center"/>
                <w:hideMark/>
              </w:tcPr>
            </w:tcPrChange>
          </w:tcPr>
          <w:p w14:paraId="512AD3DA" w14:textId="4AC814DE" w:rsidR="00A30D44" w:rsidRPr="00E8433D" w:rsidRDefault="00A30D44">
            <w:pPr>
              <w:pStyle w:val="TT"/>
              <w:rPr>
                <w:b/>
                <w:rPrChange w:id="919" w:author="Lord, Linda" w:date="2019-07-25T09:50:00Z">
                  <w:rPr>
                    <w:rFonts w:ascii="Times New Roman" w:hAnsi="Times New Roman" w:cs="Times New Roman"/>
                    <w:sz w:val="24"/>
                  </w:rPr>
                </w:rPrChange>
              </w:rPr>
              <w:pPrChange w:id="920" w:author="Lord, Linda" w:date="2019-07-25T09:49:00Z">
                <w:pPr/>
              </w:pPrChange>
            </w:pPr>
            <w:del w:id="921" w:author="Lord, Linda" w:date="2019-07-25T10:08:00Z">
              <w:r w:rsidRPr="00E8433D" w:rsidDel="00BC3311">
                <w:rPr>
                  <w:b/>
                  <w:bCs w:val="0"/>
                  <w:rPrChange w:id="922" w:author="Lord, Linda" w:date="2019-07-25T09:50:00Z">
                    <w:rPr>
                      <w:bCs/>
                      <w:sz w:val="24"/>
                    </w:rPr>
                  </w:rPrChange>
                </w:rPr>
                <w:delText>Polybrominated Diphenyl Ethers (</w:delText>
              </w:r>
            </w:del>
            <w:r w:rsidRPr="00E8433D">
              <w:rPr>
                <w:b/>
                <w:bCs w:val="0"/>
                <w:rPrChange w:id="923" w:author="Lord, Linda" w:date="2019-07-25T09:50:00Z">
                  <w:rPr>
                    <w:bCs/>
                    <w:sz w:val="24"/>
                  </w:rPr>
                </w:rPrChange>
              </w:rPr>
              <w:t>PBDE</w:t>
            </w:r>
            <w:ins w:id="924" w:author="Lord, Linda" w:date="2019-07-30T09:24:00Z">
              <w:r w:rsidR="00DB2B86">
                <w:rPr>
                  <w:b/>
                  <w:bCs w:val="0"/>
                </w:rPr>
                <w:t>s</w:t>
              </w:r>
            </w:ins>
            <w:del w:id="925" w:author="Lord, Linda" w:date="2019-07-25T10:08:00Z">
              <w:r w:rsidRPr="00E8433D" w:rsidDel="00BC3311">
                <w:rPr>
                  <w:b/>
                  <w:bCs w:val="0"/>
                  <w:rPrChange w:id="926" w:author="Lord, Linda" w:date="2019-07-25T09:50:00Z">
                    <w:rPr>
                      <w:bCs/>
                      <w:sz w:val="24"/>
                    </w:rPr>
                  </w:rPrChange>
                </w:rPr>
                <w:delText>)</w:delText>
              </w:r>
            </w:del>
          </w:p>
        </w:tc>
        <w:tc>
          <w:tcPr>
            <w:tcW w:w="4176" w:type="dxa"/>
            <w:vAlign w:val="center"/>
            <w:hideMark/>
            <w:tcPrChange w:id="927" w:author="Lord, Linda" w:date="2019-07-26T09:50:00Z">
              <w:tcPr>
                <w:tcW w:w="6191" w:type="dxa"/>
                <w:vAlign w:val="center"/>
                <w:hideMark/>
              </w:tcPr>
            </w:tcPrChange>
          </w:tcPr>
          <w:p w14:paraId="730E364C" w14:textId="7DB1E022" w:rsidR="00A30D44" w:rsidRPr="00D70E7A" w:rsidRDefault="00A30D44">
            <w:pPr>
              <w:pStyle w:val="TT"/>
              <w:pPrChange w:id="928" w:author="Lord, Linda" w:date="2019-07-25T09:49:00Z">
                <w:pPr/>
              </w:pPrChange>
            </w:pPr>
            <w:r w:rsidRPr="00D70E7A">
              <w:t>Ingestion (e.g.</w:t>
            </w:r>
            <w:ins w:id="929" w:author="Lord, Linda" w:date="2019-07-24T15:20:00Z">
              <w:r w:rsidR="00890C77">
                <w:t>,</w:t>
              </w:r>
            </w:ins>
            <w:r w:rsidRPr="00D70E7A">
              <w:t xml:space="preserve"> contaminated food, water, breast milk); inhalation; dermal contact</w:t>
            </w:r>
          </w:p>
        </w:tc>
        <w:tc>
          <w:tcPr>
            <w:tcW w:w="2070" w:type="dxa"/>
            <w:vAlign w:val="center"/>
            <w:hideMark/>
            <w:tcPrChange w:id="930" w:author="Lord, Linda" w:date="2019-07-26T09:50:00Z">
              <w:tcPr>
                <w:tcW w:w="2463" w:type="dxa"/>
                <w:vAlign w:val="center"/>
                <w:hideMark/>
              </w:tcPr>
            </w:tcPrChange>
          </w:tcPr>
          <w:p w14:paraId="0345F53A" w14:textId="7B1C8A7F" w:rsidR="00A30D44" w:rsidRPr="00D70E7A" w:rsidRDefault="00A30D44">
            <w:pPr>
              <w:pStyle w:val="TT"/>
              <w:pPrChange w:id="931" w:author="Lord, Linda" w:date="2019-07-25T09:49:00Z">
                <w:pPr/>
              </w:pPrChange>
            </w:pPr>
            <w:r w:rsidRPr="00D70E7A">
              <w:t xml:space="preserve">Toxic, </w:t>
            </w:r>
            <w:del w:id="932" w:author="Lord, Linda" w:date="2019-07-26T09:49:00Z">
              <w:r w:rsidRPr="00D70E7A" w:rsidDel="001A2FF4">
                <w:delText>Bioaccumulative</w:delText>
              </w:r>
            </w:del>
            <w:ins w:id="933" w:author="Lord, Linda" w:date="2019-07-26T09:49:00Z">
              <w:r w:rsidR="001A2FF4">
                <w:t>b</w:t>
              </w:r>
              <w:r w:rsidR="001A2FF4" w:rsidRPr="00D70E7A">
                <w:t>ioaccumulative</w:t>
              </w:r>
            </w:ins>
            <w:r w:rsidRPr="00D70E7A">
              <w:t xml:space="preserve">, ED, </w:t>
            </w:r>
            <w:del w:id="934" w:author="Lord, Linda" w:date="2019-07-26T09:49:00Z">
              <w:r w:rsidRPr="00D70E7A" w:rsidDel="001A2FF4">
                <w:delText>Carcinogenic</w:delText>
              </w:r>
            </w:del>
            <w:ins w:id="935" w:author="Lord, Linda" w:date="2019-07-26T09:49:00Z">
              <w:r w:rsidR="001A2FF4">
                <w:t>c</w:t>
              </w:r>
              <w:r w:rsidR="001A2FF4" w:rsidRPr="00D70E7A">
                <w:t>arcinogenic</w:t>
              </w:r>
            </w:ins>
          </w:p>
        </w:tc>
        <w:tc>
          <w:tcPr>
            <w:tcW w:w="2250" w:type="dxa"/>
            <w:vAlign w:val="center"/>
            <w:hideMark/>
            <w:tcPrChange w:id="936" w:author="Lord, Linda" w:date="2019-07-26T09:50:00Z">
              <w:tcPr>
                <w:tcW w:w="1879" w:type="dxa"/>
                <w:vAlign w:val="center"/>
                <w:hideMark/>
              </w:tcPr>
            </w:tcPrChange>
          </w:tcPr>
          <w:p w14:paraId="2DCA67F9" w14:textId="77777777" w:rsidR="00E8433D" w:rsidRDefault="00A30D44" w:rsidP="00E8433D">
            <w:pPr>
              <w:pStyle w:val="TT"/>
              <w:rPr>
                <w:ins w:id="937" w:author="Lord, Linda" w:date="2019-07-25T09:50:00Z"/>
              </w:rPr>
            </w:pPr>
            <w:r w:rsidRPr="00D70E7A">
              <w:t>Nonpolar</w:t>
            </w:r>
            <w:ins w:id="938" w:author="Lord, Linda" w:date="2019-07-24T15:21:00Z">
              <w:r w:rsidR="00890C77">
                <w:t>/</w:t>
              </w:r>
            </w:ins>
          </w:p>
          <w:p w14:paraId="2DDD700A" w14:textId="06881641" w:rsidR="00A30D44" w:rsidRPr="00D70E7A" w:rsidRDefault="00890C77">
            <w:pPr>
              <w:pStyle w:val="TT"/>
              <w:pPrChange w:id="939" w:author="Lord, Linda" w:date="2019-07-25T09:49:00Z">
                <w:pPr/>
              </w:pPrChange>
            </w:pPr>
            <w:ins w:id="940" w:author="Lord, Linda" w:date="2019-07-24T15:21:00Z">
              <w:r>
                <w:t>l</w:t>
              </w:r>
            </w:ins>
            <w:del w:id="941" w:author="Lord, Linda" w:date="2019-07-24T15:21:00Z">
              <w:r w:rsidR="00A30D44" w:rsidRPr="00D70E7A" w:rsidDel="00890C77">
                <w:delText xml:space="preserve"> </w:delText>
              </w:r>
            </w:del>
            <w:del w:id="942" w:author="Lord, Linda" w:date="2019-07-24T15:20:00Z">
              <w:r w:rsidR="00A30D44" w:rsidRPr="00D70E7A" w:rsidDel="00890C77">
                <w:delText>/</w:delText>
              </w:r>
            </w:del>
            <w:del w:id="943" w:author="Lord, Linda" w:date="2019-07-24T15:21:00Z">
              <w:r w:rsidR="00A30D44" w:rsidRPr="00D70E7A" w:rsidDel="00890C77">
                <w:delText xml:space="preserve"> </w:delText>
              </w:r>
            </w:del>
            <w:del w:id="944" w:author="Lord, Linda" w:date="2019-07-24T15:20:00Z">
              <w:r w:rsidR="00A30D44" w:rsidRPr="00D70E7A" w:rsidDel="00890C77">
                <w:delText>l</w:delText>
              </w:r>
            </w:del>
            <w:r w:rsidR="00A30D44" w:rsidRPr="00D70E7A">
              <w:t>ow solubility</w:t>
            </w:r>
          </w:p>
        </w:tc>
      </w:tr>
      <w:tr w:rsidR="001A2FF4" w:rsidRPr="00D70E7A" w14:paraId="1CEB0ED3" w14:textId="77777777" w:rsidTr="001A2FF4">
        <w:trPr>
          <w:trHeight w:val="20"/>
          <w:jc w:val="center"/>
          <w:trPrChange w:id="945" w:author="Lord, Linda" w:date="2019-07-26T09:50:00Z">
            <w:trPr>
              <w:trHeight w:val="20"/>
            </w:trPr>
          </w:trPrChange>
        </w:trPr>
        <w:tc>
          <w:tcPr>
            <w:tcW w:w="1653" w:type="dxa"/>
            <w:vAlign w:val="center"/>
            <w:hideMark/>
            <w:tcPrChange w:id="946" w:author="Lord, Linda" w:date="2019-07-26T09:50:00Z">
              <w:tcPr>
                <w:tcW w:w="1584" w:type="dxa"/>
                <w:vAlign w:val="center"/>
                <w:hideMark/>
              </w:tcPr>
            </w:tcPrChange>
          </w:tcPr>
          <w:p w14:paraId="1A97A37E" w14:textId="77777777" w:rsidR="00A30D44" w:rsidRPr="00E8433D" w:rsidRDefault="00A30D44">
            <w:pPr>
              <w:pStyle w:val="TT"/>
              <w:rPr>
                <w:b/>
                <w:rPrChange w:id="947" w:author="Lord, Linda" w:date="2019-07-25T09:50:00Z">
                  <w:rPr>
                    <w:rFonts w:ascii="Times New Roman" w:hAnsi="Times New Roman" w:cs="Times New Roman"/>
                    <w:sz w:val="24"/>
                  </w:rPr>
                </w:rPrChange>
              </w:rPr>
              <w:pPrChange w:id="948" w:author="Lord, Linda" w:date="2019-07-25T09:49:00Z">
                <w:pPr/>
              </w:pPrChange>
            </w:pPr>
            <w:r w:rsidRPr="00E8433D">
              <w:rPr>
                <w:b/>
                <w:bCs w:val="0"/>
                <w:rPrChange w:id="949" w:author="Lord, Linda" w:date="2019-07-25T09:50:00Z">
                  <w:rPr>
                    <w:bCs/>
                    <w:sz w:val="24"/>
                  </w:rPr>
                </w:rPrChange>
              </w:rPr>
              <w:t>Alkylphenols</w:t>
            </w:r>
          </w:p>
        </w:tc>
        <w:tc>
          <w:tcPr>
            <w:tcW w:w="4176" w:type="dxa"/>
            <w:vAlign w:val="center"/>
            <w:hideMark/>
            <w:tcPrChange w:id="950" w:author="Lord, Linda" w:date="2019-07-26T09:50:00Z">
              <w:tcPr>
                <w:tcW w:w="6191" w:type="dxa"/>
                <w:vAlign w:val="center"/>
                <w:hideMark/>
              </w:tcPr>
            </w:tcPrChange>
          </w:tcPr>
          <w:p w14:paraId="4667EC05" w14:textId="77777777" w:rsidR="00A30D44" w:rsidRPr="00D70E7A" w:rsidRDefault="00A30D44">
            <w:pPr>
              <w:pStyle w:val="TT"/>
              <w:pPrChange w:id="951" w:author="Lord, Linda" w:date="2019-07-25T09:49:00Z">
                <w:pPr/>
              </w:pPrChange>
            </w:pPr>
            <w:r w:rsidRPr="00D70E7A">
              <w:t>Ingestion (contaminated food or water); contact with some personal care products and detergents; inhalation (primarily indoor air, dusts)</w:t>
            </w:r>
          </w:p>
        </w:tc>
        <w:tc>
          <w:tcPr>
            <w:tcW w:w="2070" w:type="dxa"/>
            <w:vAlign w:val="center"/>
            <w:hideMark/>
            <w:tcPrChange w:id="952" w:author="Lord, Linda" w:date="2019-07-26T09:50:00Z">
              <w:tcPr>
                <w:tcW w:w="2463" w:type="dxa"/>
                <w:vAlign w:val="center"/>
                <w:hideMark/>
              </w:tcPr>
            </w:tcPrChange>
          </w:tcPr>
          <w:p w14:paraId="1BD64E17" w14:textId="77777777" w:rsidR="00A30D44" w:rsidRPr="00D70E7A" w:rsidRDefault="00A30D44">
            <w:pPr>
              <w:pStyle w:val="TT"/>
              <w:pPrChange w:id="953" w:author="Lord, Linda" w:date="2019-07-25T09:49:00Z">
                <w:pPr/>
              </w:pPrChange>
            </w:pPr>
            <w:r w:rsidRPr="00D70E7A">
              <w:t>ED</w:t>
            </w:r>
          </w:p>
        </w:tc>
        <w:tc>
          <w:tcPr>
            <w:tcW w:w="2250" w:type="dxa"/>
            <w:vAlign w:val="center"/>
            <w:hideMark/>
            <w:tcPrChange w:id="954" w:author="Lord, Linda" w:date="2019-07-26T09:50:00Z">
              <w:tcPr>
                <w:tcW w:w="1879" w:type="dxa"/>
                <w:vAlign w:val="center"/>
                <w:hideMark/>
              </w:tcPr>
            </w:tcPrChange>
          </w:tcPr>
          <w:p w14:paraId="55EB9782" w14:textId="77777777" w:rsidR="00890C77" w:rsidRDefault="00A30D44">
            <w:pPr>
              <w:pStyle w:val="TT"/>
              <w:rPr>
                <w:ins w:id="955" w:author="Lord, Linda" w:date="2019-07-24T15:20:00Z"/>
              </w:rPr>
              <w:pPrChange w:id="956" w:author="Lord, Linda" w:date="2019-07-25T09:49:00Z">
                <w:pPr>
                  <w:jc w:val="center"/>
                </w:pPr>
              </w:pPrChange>
            </w:pPr>
            <w:r w:rsidRPr="00D70E7A">
              <w:t>Range of polarities</w:t>
            </w:r>
            <w:del w:id="957" w:author="Lord, Linda" w:date="2019-07-24T15:20:00Z">
              <w:r w:rsidRPr="00D70E7A" w:rsidDel="00890C77">
                <w:delText xml:space="preserve"> </w:delText>
              </w:r>
            </w:del>
            <w:r w:rsidRPr="00D70E7A">
              <w:t>/</w:t>
            </w:r>
            <w:del w:id="958" w:author="Lord, Linda" w:date="2019-07-24T15:20:00Z">
              <w:r w:rsidRPr="00D70E7A" w:rsidDel="00890C77">
                <w:delText xml:space="preserve"> </w:delText>
              </w:r>
            </w:del>
          </w:p>
          <w:p w14:paraId="077E8CC5" w14:textId="6C6E1369" w:rsidR="00A30D44" w:rsidRPr="00D70E7A" w:rsidRDefault="00A30D44">
            <w:pPr>
              <w:pStyle w:val="TT"/>
              <w:pPrChange w:id="959" w:author="Lord, Linda" w:date="2019-07-25T09:49:00Z">
                <w:pPr/>
              </w:pPrChange>
            </w:pPr>
            <w:r w:rsidRPr="00D70E7A">
              <w:t>generally low solubility</w:t>
            </w:r>
          </w:p>
        </w:tc>
      </w:tr>
    </w:tbl>
    <w:p w14:paraId="2EE24EA9" w14:textId="77777777" w:rsidR="001A2FF4" w:rsidRDefault="001A2FF4">
      <w:pPr>
        <w:rPr>
          <w:ins w:id="960" w:author="Lord, Linda" w:date="2019-07-26T09:50:00Z"/>
          <w:rFonts w:ascii="Times New Roman" w:hAnsi="Times New Roman" w:cs="Times New Roman"/>
          <w:b/>
          <w:sz w:val="24"/>
        </w:rPr>
      </w:pPr>
      <w:ins w:id="961" w:author="Lord, Linda" w:date="2019-07-26T09:50:00Z">
        <w:r>
          <w:rPr>
            <w:rFonts w:ascii="Times New Roman" w:hAnsi="Times New Roman" w:cs="Times New Roman"/>
            <w:b/>
            <w:sz w:val="24"/>
          </w:rPr>
          <w:br w:type="page"/>
        </w:r>
      </w:ins>
    </w:p>
    <w:p w14:paraId="00A48368" w14:textId="3AF07AB1" w:rsidR="00671E17" w:rsidRPr="00132523" w:rsidDel="001A2FF4" w:rsidRDefault="00825BCF">
      <w:pPr>
        <w:pStyle w:val="Heading2"/>
        <w:rPr>
          <w:del w:id="962" w:author="Lord, Linda" w:date="2019-07-26T09:50:00Z"/>
          <w:b w:val="0"/>
          <w:bCs w:val="0"/>
        </w:rPr>
        <w:sectPr w:rsidR="00671E17" w:rsidRPr="00132523" w:rsidDel="001A2FF4" w:rsidSect="00CA664D">
          <w:pgSz w:w="12240" w:h="15840"/>
          <w:pgMar w:top="1440" w:right="1440" w:bottom="1440" w:left="1440" w:header="720" w:footer="720" w:gutter="0"/>
          <w:cols w:space="720"/>
          <w:docGrid w:linePitch="360"/>
        </w:sectPr>
        <w:pPrChange w:id="963" w:author="Lord, Linda" w:date="2019-07-26T09:51:00Z">
          <w:pPr/>
        </w:pPrChange>
      </w:pPr>
      <w:del w:id="964" w:author="Lord, Linda" w:date="2019-07-24T15:19:00Z">
        <w:r w:rsidRPr="00132523" w:rsidDel="004313E9">
          <w:lastRenderedPageBreak/>
          <w:delText xml:space="preserve">Table </w:delText>
        </w:r>
        <w:r w:rsidRPr="00132523" w:rsidDel="004313E9">
          <w:rPr>
            <w:b w:val="0"/>
            <w:bCs w:val="0"/>
          </w:rPr>
          <w:fldChar w:fldCharType="begin"/>
        </w:r>
        <w:r w:rsidRPr="00132523" w:rsidDel="004313E9">
          <w:delInstrText xml:space="preserve"> SEQ Table \* ARABIC </w:delInstrText>
        </w:r>
        <w:r w:rsidRPr="00132523" w:rsidDel="004313E9">
          <w:rPr>
            <w:b w:val="0"/>
            <w:bCs w:val="0"/>
          </w:rPr>
          <w:fldChar w:fldCharType="separate"/>
        </w:r>
        <w:r w:rsidR="00C65B0F" w:rsidDel="004313E9">
          <w:rPr>
            <w:noProof/>
          </w:rPr>
          <w:delText>1</w:delText>
        </w:r>
        <w:r w:rsidRPr="00132523" w:rsidDel="004313E9">
          <w:rPr>
            <w:b w:val="0"/>
            <w:bCs w:val="0"/>
          </w:rPr>
          <w:fldChar w:fldCharType="end"/>
        </w:r>
        <w:r w:rsidRPr="00132523" w:rsidDel="004313E9">
          <w:delText xml:space="preserve">. General </w:delText>
        </w:r>
      </w:del>
      <w:del w:id="965" w:author="Lord, Linda" w:date="2019-07-24T15:18:00Z">
        <w:r w:rsidRPr="00132523" w:rsidDel="004313E9">
          <w:delText xml:space="preserve">Categories </w:delText>
        </w:r>
      </w:del>
      <w:del w:id="966" w:author="Lord, Linda" w:date="2019-07-24T15:19:00Z">
        <w:r w:rsidRPr="00132523" w:rsidDel="004313E9">
          <w:delText>of EC (</w:delText>
        </w:r>
      </w:del>
      <w:del w:id="967" w:author="Lord, Linda" w:date="2019-07-24T15:18:00Z">
        <w:r w:rsidRPr="00132523" w:rsidDel="004313E9">
          <w:delText xml:space="preserve">Adapted </w:delText>
        </w:r>
      </w:del>
      <w:del w:id="968" w:author="Lord, Linda" w:date="2019-07-24T15:19:00Z">
        <w:r w:rsidRPr="00132523" w:rsidDel="004313E9">
          <w:delText>from Dellinger et al.</w:delText>
        </w:r>
      </w:del>
      <w:del w:id="969" w:author="Lord, Linda" w:date="2019-07-24T15:18:00Z">
        <w:r w:rsidRPr="00132523" w:rsidDel="004313E9">
          <w:delText>,</w:delText>
        </w:r>
      </w:del>
      <w:del w:id="970" w:author="Lord, Linda" w:date="2019-07-24T15:19:00Z">
        <w:r w:rsidRPr="00132523" w:rsidDel="004313E9">
          <w:delText xml:space="preserve"> 2011)</w:delText>
        </w:r>
        <w:r w:rsidR="00252EFE" w:rsidDel="004313E9">
          <w:delText>.</w:delText>
        </w:r>
      </w:del>
    </w:p>
    <w:p w14:paraId="4251DC96" w14:textId="77777777" w:rsidR="00671E17" w:rsidRPr="00132523" w:rsidRDefault="00523558">
      <w:pPr>
        <w:pStyle w:val="Heading2"/>
      </w:pPr>
      <w:bookmarkStart w:id="971" w:name="_Toc12446719"/>
      <w:bookmarkStart w:id="972" w:name="_Toc15372158"/>
      <w:r>
        <w:lastRenderedPageBreak/>
        <w:t xml:space="preserve">2.5 </w:t>
      </w:r>
      <w:r w:rsidR="00671E17">
        <w:t>Overview of Laboratory Analysis</w:t>
      </w:r>
      <w:bookmarkEnd w:id="971"/>
      <w:bookmarkEnd w:id="972"/>
    </w:p>
    <w:p w14:paraId="59883BFC" w14:textId="3B881932" w:rsidR="00D70E7A" w:rsidRPr="00132523" w:rsidRDefault="006D013C">
      <w:pPr>
        <w:pStyle w:val="Heading3"/>
        <w:pPrChange w:id="973" w:author="Lord, Linda" w:date="2019-07-24T15:22:00Z">
          <w:pPr>
            <w:spacing w:before="120" w:after="120"/>
          </w:pPr>
        </w:pPrChange>
      </w:pPr>
      <w:bookmarkStart w:id="974" w:name="_Toc15372159"/>
      <w:ins w:id="975" w:author="Lord, Linda" w:date="2019-07-26T09:36:00Z">
        <w:r>
          <w:t xml:space="preserve">2.5.1 </w:t>
        </w:r>
      </w:ins>
      <w:r w:rsidR="00D70E7A" w:rsidRPr="00132523">
        <w:t>Chem</w:t>
      </w:r>
      <w:r w:rsidR="00CB4F33">
        <w:t>ical</w:t>
      </w:r>
      <w:bookmarkEnd w:id="974"/>
      <w:r w:rsidR="00D70E7A" w:rsidRPr="00132523">
        <w:t xml:space="preserve"> </w:t>
      </w:r>
    </w:p>
    <w:p w14:paraId="5A722184" w14:textId="5DBCC2B7" w:rsidR="00D70E7A" w:rsidRPr="00132523" w:rsidRDefault="00D70E7A" w:rsidP="00D70E7A">
      <w:pPr>
        <w:rPr>
          <w:rFonts w:ascii="Times New Roman" w:hAnsi="Times New Roman" w:cs="Times New Roman"/>
          <w:sz w:val="24"/>
          <w:szCs w:val="24"/>
        </w:rPr>
      </w:pPr>
      <w:r w:rsidRPr="00132523">
        <w:rPr>
          <w:rFonts w:ascii="Times New Roman" w:hAnsi="Times New Roman" w:cs="Times New Roman"/>
          <w:sz w:val="24"/>
          <w:szCs w:val="24"/>
        </w:rPr>
        <w:t>The group of laboratory analyses performed was determined based on the type of sampling device (</w:t>
      </w:r>
      <w:r w:rsidRPr="00132523">
        <w:rPr>
          <w:rFonts w:ascii="Times New Roman" w:hAnsi="Times New Roman" w:cs="Times New Roman"/>
          <w:b/>
          <w:sz w:val="24"/>
          <w:szCs w:val="24"/>
        </w:rPr>
        <w:t>Table 2</w:t>
      </w:r>
      <w:r w:rsidRPr="00132523">
        <w:rPr>
          <w:rFonts w:ascii="Times New Roman" w:hAnsi="Times New Roman" w:cs="Times New Roman"/>
          <w:sz w:val="24"/>
          <w:szCs w:val="24"/>
        </w:rPr>
        <w:t xml:space="preserve">). </w:t>
      </w:r>
      <w:r w:rsidR="00D24EB7">
        <w:rPr>
          <w:rFonts w:ascii="Times New Roman" w:hAnsi="Times New Roman" w:cs="Times New Roman"/>
          <w:sz w:val="24"/>
          <w:szCs w:val="24"/>
        </w:rPr>
        <w:t xml:space="preserve">Not all analytes </w:t>
      </w:r>
      <w:r w:rsidR="001B6E95">
        <w:rPr>
          <w:rFonts w:ascii="Times New Roman" w:hAnsi="Times New Roman" w:cs="Times New Roman"/>
          <w:sz w:val="24"/>
          <w:szCs w:val="24"/>
        </w:rPr>
        <w:t xml:space="preserve">were analyzed for each sample type. The analytes were targeted based on the </w:t>
      </w:r>
      <w:r w:rsidR="00B36B40">
        <w:rPr>
          <w:rFonts w:ascii="Times New Roman" w:hAnsi="Times New Roman" w:cs="Times New Roman"/>
          <w:sz w:val="24"/>
          <w:szCs w:val="24"/>
        </w:rPr>
        <w:t xml:space="preserve">range of organic contaminants most appropriate for each </w:t>
      </w:r>
      <w:r w:rsidR="001B6E95">
        <w:rPr>
          <w:rFonts w:ascii="Times New Roman" w:hAnsi="Times New Roman" w:cs="Times New Roman"/>
          <w:sz w:val="24"/>
          <w:szCs w:val="24"/>
        </w:rPr>
        <w:t>sampling device</w:t>
      </w:r>
      <w:del w:id="976" w:author="Lord, Linda" w:date="2019-07-26T09:51:00Z">
        <w:r w:rsidR="001B6E95" w:rsidDel="001A2FF4">
          <w:rPr>
            <w:rFonts w:ascii="Times New Roman" w:hAnsi="Times New Roman" w:cs="Times New Roman"/>
            <w:sz w:val="24"/>
            <w:szCs w:val="24"/>
          </w:rPr>
          <w:delText xml:space="preserve"> </w:delText>
        </w:r>
      </w:del>
      <w:r w:rsidR="001B6E95">
        <w:rPr>
          <w:rFonts w:ascii="Times New Roman" w:hAnsi="Times New Roman" w:cs="Times New Roman"/>
          <w:sz w:val="24"/>
          <w:szCs w:val="24"/>
        </w:rPr>
        <w:t xml:space="preserve">. </w:t>
      </w:r>
      <w:ins w:id="977" w:author="Lord, Linda" w:date="2019-07-30T09:17:00Z">
        <w:r w:rsidR="00CA664D">
          <w:rPr>
            <w:rFonts w:ascii="Times New Roman" w:hAnsi="Times New Roman" w:cs="Times New Roman"/>
            <w:sz w:val="24"/>
            <w:szCs w:val="24"/>
          </w:rPr>
          <w:t xml:space="preserve">The </w:t>
        </w:r>
      </w:ins>
      <w:r w:rsidRPr="00132523">
        <w:rPr>
          <w:rFonts w:ascii="Times New Roman" w:hAnsi="Times New Roman" w:cs="Times New Roman"/>
          <w:sz w:val="24"/>
          <w:szCs w:val="24"/>
        </w:rPr>
        <w:t>SGS AXYS Lab</w:t>
      </w:r>
      <w:del w:id="978" w:author="Lord, Linda" w:date="2019-07-30T09:17:00Z">
        <w:r w:rsidRPr="00132523" w:rsidDel="00CA664D">
          <w:rPr>
            <w:rFonts w:ascii="Times New Roman" w:hAnsi="Times New Roman" w:cs="Times New Roman"/>
            <w:sz w:val="24"/>
            <w:szCs w:val="24"/>
          </w:rPr>
          <w:delText>oratories</w:delText>
        </w:r>
      </w:del>
      <w:r w:rsidRPr="00132523">
        <w:rPr>
          <w:rFonts w:ascii="Times New Roman" w:hAnsi="Times New Roman" w:cs="Times New Roman"/>
          <w:sz w:val="24"/>
          <w:szCs w:val="24"/>
        </w:rPr>
        <w:t xml:space="preserve"> and </w:t>
      </w:r>
      <w:del w:id="979" w:author="Lord, Linda" w:date="2019-07-30T09:17:00Z">
        <w:r w:rsidR="000944E6" w:rsidDel="00CA664D">
          <w:rPr>
            <w:rFonts w:ascii="Times New Roman" w:hAnsi="Times New Roman" w:cs="Times New Roman"/>
            <w:sz w:val="24"/>
            <w:szCs w:val="24"/>
          </w:rPr>
          <w:delText xml:space="preserve">the </w:delText>
        </w:r>
      </w:del>
      <w:del w:id="980" w:author="Lord, Linda" w:date="2019-07-25T09:51:00Z">
        <w:r w:rsidR="000944E6" w:rsidDel="00E8433D">
          <w:rPr>
            <w:rFonts w:ascii="Times New Roman" w:hAnsi="Times New Roman" w:cs="Times New Roman"/>
            <w:sz w:val="24"/>
            <w:szCs w:val="24"/>
          </w:rPr>
          <w:delText>F</w:delText>
        </w:r>
      </w:del>
      <w:r w:rsidR="000944E6">
        <w:rPr>
          <w:rFonts w:ascii="Times New Roman" w:hAnsi="Times New Roman" w:cs="Times New Roman"/>
          <w:sz w:val="24"/>
          <w:szCs w:val="24"/>
        </w:rPr>
        <w:t>DEP</w:t>
      </w:r>
      <w:r w:rsidRPr="00132523">
        <w:rPr>
          <w:rFonts w:ascii="Times New Roman" w:hAnsi="Times New Roman" w:cs="Times New Roman"/>
          <w:sz w:val="24"/>
          <w:szCs w:val="24"/>
        </w:rPr>
        <w:t xml:space="preserve"> Lab</w:t>
      </w:r>
      <w:del w:id="981" w:author="Lord, Linda" w:date="2019-07-30T09:17:00Z">
        <w:r w:rsidRPr="00132523" w:rsidDel="00CA664D">
          <w:rPr>
            <w:rFonts w:ascii="Times New Roman" w:hAnsi="Times New Roman" w:cs="Times New Roman"/>
            <w:sz w:val="24"/>
            <w:szCs w:val="24"/>
          </w:rPr>
          <w:delText>oratory</w:delText>
        </w:r>
      </w:del>
      <w:r w:rsidRPr="00132523">
        <w:rPr>
          <w:rFonts w:ascii="Times New Roman" w:hAnsi="Times New Roman" w:cs="Times New Roman"/>
          <w:sz w:val="24"/>
          <w:szCs w:val="24"/>
        </w:rPr>
        <w:t xml:space="preserve"> conducted the analyses.</w:t>
      </w:r>
      <w:del w:id="982" w:author="Lord, Linda" w:date="2019-07-26T09:51:00Z">
        <w:r w:rsidRPr="00132523" w:rsidDel="001A2FF4">
          <w:rPr>
            <w:rFonts w:ascii="Times New Roman" w:hAnsi="Times New Roman" w:cs="Times New Roman"/>
            <w:sz w:val="24"/>
            <w:szCs w:val="24"/>
          </w:rPr>
          <w:delText xml:space="preserve"> </w:delText>
        </w:r>
      </w:del>
    </w:p>
    <w:p w14:paraId="677C9F2A" w14:textId="6FAFE2D2" w:rsidR="00D70E7A" w:rsidRPr="00132523" w:rsidRDefault="006D013C">
      <w:pPr>
        <w:pStyle w:val="Heading3"/>
        <w:pPrChange w:id="983" w:author="Lord, Linda" w:date="2019-07-24T15:22:00Z">
          <w:pPr>
            <w:spacing w:before="120" w:after="120"/>
          </w:pPr>
        </w:pPrChange>
      </w:pPr>
      <w:bookmarkStart w:id="984" w:name="_Toc15372160"/>
      <w:ins w:id="985" w:author="Lord, Linda" w:date="2019-07-26T09:36:00Z">
        <w:r>
          <w:t xml:space="preserve">2.5.2 </w:t>
        </w:r>
      </w:ins>
      <w:r w:rsidR="00D70E7A" w:rsidRPr="00132523">
        <w:t>Bio</w:t>
      </w:r>
      <w:r w:rsidR="00CB4F33">
        <w:t>logical</w:t>
      </w:r>
      <w:bookmarkEnd w:id="984"/>
      <w:r w:rsidR="00D70E7A" w:rsidRPr="00132523">
        <w:t xml:space="preserve"> </w:t>
      </w:r>
    </w:p>
    <w:p w14:paraId="32F302C6" w14:textId="08A0EC6C" w:rsidR="00D70E7A" w:rsidRPr="00132523" w:rsidRDefault="00D70E7A" w:rsidP="007862DE">
      <w:pPr>
        <w:rPr>
          <w:rFonts w:ascii="Times New Roman" w:hAnsi="Times New Roman" w:cs="Times New Roman"/>
          <w:b/>
        </w:rPr>
      </w:pPr>
      <w:r w:rsidRPr="00132523">
        <w:rPr>
          <w:rFonts w:ascii="Times New Roman" w:hAnsi="Times New Roman" w:cs="Times New Roman"/>
          <w:sz w:val="24"/>
          <w:szCs w:val="24"/>
        </w:rPr>
        <w:t xml:space="preserve">Several </w:t>
      </w:r>
      <w:del w:id="986" w:author="Lord, Linda" w:date="2019-07-26T09:51:00Z">
        <w:r w:rsidRPr="00132523" w:rsidDel="001A2FF4">
          <w:rPr>
            <w:rFonts w:ascii="Times New Roman" w:hAnsi="Times New Roman" w:cs="Times New Roman"/>
            <w:sz w:val="24"/>
            <w:szCs w:val="24"/>
          </w:rPr>
          <w:delText>emerging contaminants</w:delText>
        </w:r>
      </w:del>
      <w:ins w:id="987" w:author="Lord, Linda" w:date="2019-07-26T09:51:00Z">
        <w:r w:rsidR="001A2FF4">
          <w:rPr>
            <w:rFonts w:ascii="Times New Roman" w:hAnsi="Times New Roman" w:cs="Times New Roman"/>
            <w:sz w:val="24"/>
            <w:szCs w:val="24"/>
          </w:rPr>
          <w:t>EC</w:t>
        </w:r>
        <w:r w:rsidR="001A2FF4" w:rsidRPr="00132523">
          <w:rPr>
            <w:rFonts w:ascii="Times New Roman" w:hAnsi="Times New Roman" w:cs="Times New Roman"/>
            <w:sz w:val="24"/>
            <w:szCs w:val="24"/>
          </w:rPr>
          <w:t>, such as pesticides and hormones</w:t>
        </w:r>
        <w:r w:rsidR="001A2FF4">
          <w:rPr>
            <w:rFonts w:ascii="Times New Roman" w:hAnsi="Times New Roman" w:cs="Times New Roman"/>
            <w:sz w:val="24"/>
            <w:szCs w:val="24"/>
          </w:rPr>
          <w:t>,</w:t>
        </w:r>
      </w:ins>
      <w:r w:rsidRPr="00132523">
        <w:rPr>
          <w:rFonts w:ascii="Times New Roman" w:hAnsi="Times New Roman" w:cs="Times New Roman"/>
          <w:sz w:val="24"/>
          <w:szCs w:val="24"/>
        </w:rPr>
        <w:t xml:space="preserve"> are known to be estrogenic and androgenic</w:t>
      </w:r>
      <w:ins w:id="988" w:author="Lord, Linda" w:date="2019-07-30T14:47:00Z">
        <w:r w:rsidR="00E05FB6">
          <w:rPr>
            <w:rFonts w:ascii="Times New Roman" w:hAnsi="Times New Roman" w:cs="Times New Roman"/>
            <w:sz w:val="24"/>
            <w:szCs w:val="24"/>
          </w:rPr>
          <w:t xml:space="preserve"> in rivers, meaning that they </w:t>
        </w:r>
      </w:ins>
      <w:del w:id="989" w:author="Lord, Linda" w:date="2019-07-26T09:51:00Z">
        <w:r w:rsidRPr="00132523" w:rsidDel="001A2FF4">
          <w:rPr>
            <w:rFonts w:ascii="Times New Roman" w:hAnsi="Times New Roman" w:cs="Times New Roman"/>
            <w:sz w:val="24"/>
            <w:szCs w:val="24"/>
          </w:rPr>
          <w:delText>, such as pesticides and hormones</w:delText>
        </w:r>
      </w:del>
      <w:del w:id="990" w:author="Lord, Linda" w:date="2019-07-30T14:47:00Z">
        <w:r w:rsidRPr="00132523" w:rsidDel="00E05FB6">
          <w:rPr>
            <w:rFonts w:ascii="Times New Roman" w:hAnsi="Times New Roman" w:cs="Times New Roman"/>
            <w:sz w:val="24"/>
            <w:szCs w:val="24"/>
          </w:rPr>
          <w:delText xml:space="preserve">. Estrogenicity and androgenicity in rivers </w:delText>
        </w:r>
      </w:del>
      <w:r w:rsidRPr="00132523">
        <w:rPr>
          <w:rFonts w:ascii="Times New Roman" w:hAnsi="Times New Roman" w:cs="Times New Roman"/>
          <w:sz w:val="24"/>
          <w:szCs w:val="24"/>
        </w:rPr>
        <w:t>can cause reproductive changes</w:t>
      </w:r>
      <w:r>
        <w:rPr>
          <w:rFonts w:ascii="Times New Roman" w:hAnsi="Times New Roman" w:cs="Times New Roman"/>
          <w:sz w:val="24"/>
          <w:szCs w:val="24"/>
        </w:rPr>
        <w:t xml:space="preserve"> in</w:t>
      </w:r>
      <w:r w:rsidRPr="00132523">
        <w:rPr>
          <w:rFonts w:ascii="Times New Roman" w:hAnsi="Times New Roman" w:cs="Times New Roman"/>
          <w:sz w:val="24"/>
          <w:szCs w:val="24"/>
        </w:rPr>
        <w:t xml:space="preserve"> fish and wildlife (</w:t>
      </w:r>
      <w:ins w:id="991" w:author="Lord, Linda" w:date="2019-07-25T09:51:00Z">
        <w:r w:rsidR="00E8433D">
          <w:rPr>
            <w:rFonts w:ascii="Times New Roman" w:hAnsi="Times New Roman" w:cs="Times New Roman"/>
            <w:sz w:val="24"/>
            <w:szCs w:val="24"/>
          </w:rPr>
          <w:t>U.S. Geological Survey [</w:t>
        </w:r>
      </w:ins>
      <w:r w:rsidRPr="00132523">
        <w:rPr>
          <w:rFonts w:ascii="Times New Roman" w:hAnsi="Times New Roman" w:cs="Times New Roman"/>
          <w:sz w:val="24"/>
          <w:szCs w:val="24"/>
        </w:rPr>
        <w:t>USGS</w:t>
      </w:r>
      <w:ins w:id="992" w:author="Lord, Linda" w:date="2019-07-25T09:51:00Z">
        <w:r w:rsidR="00E8433D">
          <w:rPr>
            <w:rFonts w:ascii="Times New Roman" w:hAnsi="Times New Roman" w:cs="Times New Roman"/>
            <w:sz w:val="24"/>
            <w:szCs w:val="24"/>
          </w:rPr>
          <w:t>]</w:t>
        </w:r>
      </w:ins>
      <w:del w:id="993" w:author="Lord, Linda" w:date="2019-07-25T09:51:00Z">
        <w:r w:rsidRPr="00132523" w:rsidDel="00E8433D">
          <w:rPr>
            <w:rFonts w:ascii="Times New Roman" w:hAnsi="Times New Roman" w:cs="Times New Roman"/>
            <w:sz w:val="24"/>
            <w:szCs w:val="24"/>
          </w:rPr>
          <w:delText>,</w:delText>
        </w:r>
      </w:del>
      <w:r w:rsidRPr="00132523">
        <w:rPr>
          <w:rFonts w:ascii="Times New Roman" w:hAnsi="Times New Roman" w:cs="Times New Roman"/>
          <w:sz w:val="24"/>
          <w:szCs w:val="24"/>
        </w:rPr>
        <w:t xml:space="preserve"> 2019). </w:t>
      </w:r>
      <w:r>
        <w:rPr>
          <w:rFonts w:ascii="Times New Roman" w:hAnsi="Times New Roman" w:cs="Times New Roman"/>
          <w:sz w:val="24"/>
          <w:szCs w:val="24"/>
        </w:rPr>
        <w:t>EC</w:t>
      </w:r>
      <w:del w:id="994" w:author="Lord, Linda" w:date="2019-07-26T09:52:00Z">
        <w:r w:rsidR="000944E6" w:rsidDel="001A2FF4">
          <w:rPr>
            <w:rFonts w:ascii="Times New Roman" w:hAnsi="Times New Roman" w:cs="Times New Roman"/>
            <w:sz w:val="24"/>
            <w:szCs w:val="24"/>
          </w:rPr>
          <w:delText>s</w:delText>
        </w:r>
      </w:del>
      <w:r w:rsidRPr="00132523">
        <w:rPr>
          <w:rFonts w:ascii="Times New Roman" w:hAnsi="Times New Roman" w:cs="Times New Roman"/>
          <w:sz w:val="24"/>
          <w:szCs w:val="24"/>
        </w:rPr>
        <w:t xml:space="preserve"> may </w:t>
      </w:r>
      <w:r>
        <w:rPr>
          <w:rFonts w:ascii="Times New Roman" w:hAnsi="Times New Roman" w:cs="Times New Roman"/>
          <w:sz w:val="24"/>
          <w:szCs w:val="24"/>
        </w:rPr>
        <w:t>also</w:t>
      </w:r>
      <w:r w:rsidRPr="00132523">
        <w:rPr>
          <w:rFonts w:ascii="Times New Roman" w:hAnsi="Times New Roman" w:cs="Times New Roman"/>
          <w:sz w:val="24"/>
          <w:szCs w:val="24"/>
        </w:rPr>
        <w:t xml:space="preserve"> cause </w:t>
      </w:r>
      <w:r>
        <w:rPr>
          <w:rFonts w:ascii="Times New Roman" w:hAnsi="Times New Roman" w:cs="Times New Roman"/>
          <w:sz w:val="24"/>
          <w:szCs w:val="24"/>
        </w:rPr>
        <w:t>genotoxic</w:t>
      </w:r>
      <w:r w:rsidRPr="00132523">
        <w:rPr>
          <w:rFonts w:ascii="Times New Roman" w:hAnsi="Times New Roman" w:cs="Times New Roman"/>
          <w:sz w:val="24"/>
          <w:szCs w:val="24"/>
        </w:rPr>
        <w:t xml:space="preserve"> effects</w:t>
      </w:r>
      <w:r>
        <w:rPr>
          <w:rFonts w:ascii="Times New Roman" w:hAnsi="Times New Roman" w:cs="Times New Roman"/>
          <w:sz w:val="24"/>
          <w:szCs w:val="24"/>
        </w:rPr>
        <w:t xml:space="preserve"> (DNA damage)</w:t>
      </w:r>
      <w:r w:rsidRPr="00132523">
        <w:rPr>
          <w:rFonts w:ascii="Times New Roman" w:hAnsi="Times New Roman" w:cs="Times New Roman"/>
          <w:sz w:val="24"/>
          <w:szCs w:val="24"/>
        </w:rPr>
        <w:t xml:space="preserve"> to aquatic life. </w:t>
      </w:r>
      <w:del w:id="995" w:author="Lord, Linda" w:date="2019-07-26T09:52:00Z">
        <w:r w:rsidRPr="00132523" w:rsidDel="001A2FF4">
          <w:rPr>
            <w:rFonts w:ascii="Times New Roman" w:hAnsi="Times New Roman" w:cs="Times New Roman"/>
            <w:sz w:val="24"/>
            <w:szCs w:val="24"/>
          </w:rPr>
          <w:delText xml:space="preserve"> </w:delText>
        </w:r>
      </w:del>
      <w:r w:rsidRPr="00132523">
        <w:rPr>
          <w:rFonts w:ascii="Times New Roman" w:hAnsi="Times New Roman" w:cs="Times New Roman"/>
          <w:sz w:val="24"/>
          <w:szCs w:val="24"/>
        </w:rPr>
        <w:t xml:space="preserve">Biological response tests were used to measure endocrine activity in cell lines exposed to samples. The </w:t>
      </w:r>
      <w:del w:id="996" w:author="Lord, Linda" w:date="2019-07-30T14:47:00Z">
        <w:r w:rsidRPr="00132523" w:rsidDel="006C3E97">
          <w:rPr>
            <w:rFonts w:ascii="Times New Roman" w:hAnsi="Times New Roman" w:cs="Times New Roman"/>
            <w:sz w:val="24"/>
            <w:szCs w:val="24"/>
          </w:rPr>
          <w:delText xml:space="preserve">biological screening was conducted by </w:delText>
        </w:r>
      </w:del>
      <w:r w:rsidRPr="00132523">
        <w:rPr>
          <w:rFonts w:ascii="Times New Roman" w:hAnsi="Times New Roman" w:cs="Times New Roman"/>
          <w:sz w:val="24"/>
          <w:szCs w:val="24"/>
        </w:rPr>
        <w:t xml:space="preserve">University of Florida (UF) and </w:t>
      </w:r>
      <w:del w:id="997" w:author="Lord, Linda" w:date="2019-07-25T09:51:00Z">
        <w:r w:rsidRPr="00132523" w:rsidDel="00E8433D">
          <w:rPr>
            <w:rFonts w:ascii="Times New Roman" w:hAnsi="Times New Roman" w:cs="Times New Roman"/>
            <w:sz w:val="24"/>
            <w:szCs w:val="24"/>
          </w:rPr>
          <w:delText>United States Geological Survey (</w:delText>
        </w:r>
      </w:del>
      <w:r w:rsidRPr="00132523">
        <w:rPr>
          <w:rFonts w:ascii="Times New Roman" w:hAnsi="Times New Roman" w:cs="Times New Roman"/>
          <w:sz w:val="24"/>
          <w:szCs w:val="24"/>
        </w:rPr>
        <w:t>USGS</w:t>
      </w:r>
      <w:ins w:id="998" w:author="Lord, Linda" w:date="2019-07-30T14:47:00Z">
        <w:r w:rsidR="006C3E97">
          <w:rPr>
            <w:rFonts w:ascii="Times New Roman" w:hAnsi="Times New Roman" w:cs="Times New Roman"/>
            <w:sz w:val="24"/>
            <w:szCs w:val="24"/>
          </w:rPr>
          <w:t xml:space="preserve"> conducted th</w:t>
        </w:r>
      </w:ins>
      <w:ins w:id="999" w:author="Lord, Linda" w:date="2019-07-30T14:48:00Z">
        <w:r w:rsidR="006C3E97">
          <w:rPr>
            <w:rFonts w:ascii="Times New Roman" w:hAnsi="Times New Roman" w:cs="Times New Roman"/>
            <w:sz w:val="24"/>
            <w:szCs w:val="24"/>
          </w:rPr>
          <w:t xml:space="preserve">e </w:t>
        </w:r>
      </w:ins>
      <w:ins w:id="1000" w:author="Lord, Linda" w:date="2019-07-30T14:47:00Z">
        <w:r w:rsidR="006C3E97" w:rsidRPr="00132523">
          <w:rPr>
            <w:rFonts w:ascii="Times New Roman" w:hAnsi="Times New Roman" w:cs="Times New Roman"/>
            <w:sz w:val="24"/>
            <w:szCs w:val="24"/>
          </w:rPr>
          <w:t>biological screening</w:t>
        </w:r>
      </w:ins>
      <w:ins w:id="1001" w:author="Lord, Linda" w:date="2019-07-30T14:48:00Z">
        <w:r w:rsidR="006C3E97">
          <w:rPr>
            <w:rFonts w:ascii="Times New Roman" w:hAnsi="Times New Roman" w:cs="Times New Roman"/>
            <w:sz w:val="24"/>
            <w:szCs w:val="24"/>
          </w:rPr>
          <w:t>\</w:t>
        </w:r>
      </w:ins>
      <w:del w:id="1002" w:author="Lord, Linda" w:date="2019-07-25T09:51:00Z">
        <w:r w:rsidRPr="00132523" w:rsidDel="00E8433D">
          <w:rPr>
            <w:rFonts w:ascii="Times New Roman" w:hAnsi="Times New Roman" w:cs="Times New Roman"/>
            <w:sz w:val="24"/>
            <w:szCs w:val="24"/>
          </w:rPr>
          <w:delText>)</w:delText>
        </w:r>
      </w:del>
      <w:r w:rsidRPr="00132523">
        <w:rPr>
          <w:rFonts w:ascii="Times New Roman" w:hAnsi="Times New Roman" w:cs="Times New Roman"/>
          <w:sz w:val="24"/>
          <w:szCs w:val="24"/>
        </w:rPr>
        <w:t xml:space="preserve">. POCIS dialysis, SPMD extracts, and whole water from each site were screened using the </w:t>
      </w:r>
      <w:r w:rsidRPr="00132523">
        <w:rPr>
          <w:rFonts w:ascii="Times New Roman" w:hAnsi="Times New Roman" w:cs="Times New Roman"/>
          <w:i/>
          <w:sz w:val="24"/>
          <w:szCs w:val="24"/>
        </w:rPr>
        <w:t xml:space="preserve">in </w:t>
      </w:r>
      <w:del w:id="1003" w:author="Lord, Linda" w:date="2019-07-26T09:52:00Z">
        <w:r w:rsidRPr="00132523" w:rsidDel="001A2FF4">
          <w:rPr>
            <w:rFonts w:ascii="Times New Roman" w:hAnsi="Times New Roman" w:cs="Times New Roman"/>
            <w:i/>
            <w:sz w:val="24"/>
            <w:szCs w:val="24"/>
          </w:rPr>
          <w:delText>Vitro</w:delText>
        </w:r>
        <w:r w:rsidRPr="00132523" w:rsidDel="001A2FF4">
          <w:rPr>
            <w:rFonts w:ascii="Times New Roman" w:hAnsi="Times New Roman" w:cs="Times New Roman"/>
            <w:sz w:val="24"/>
            <w:szCs w:val="24"/>
          </w:rPr>
          <w:delText xml:space="preserve"> </w:delText>
        </w:r>
      </w:del>
      <w:ins w:id="1004" w:author="Lord, Linda" w:date="2019-07-26T09:52:00Z">
        <w:r w:rsidR="001A2FF4">
          <w:rPr>
            <w:rFonts w:ascii="Times New Roman" w:hAnsi="Times New Roman" w:cs="Times New Roman"/>
            <w:i/>
            <w:sz w:val="24"/>
            <w:szCs w:val="24"/>
          </w:rPr>
          <w:t>v</w:t>
        </w:r>
        <w:r w:rsidR="001A2FF4" w:rsidRPr="00132523">
          <w:rPr>
            <w:rFonts w:ascii="Times New Roman" w:hAnsi="Times New Roman" w:cs="Times New Roman"/>
            <w:i/>
            <w:sz w:val="24"/>
            <w:szCs w:val="24"/>
          </w:rPr>
          <w:t>itro</w:t>
        </w:r>
        <w:r w:rsidR="001A2FF4" w:rsidRPr="00132523">
          <w:rPr>
            <w:rFonts w:ascii="Times New Roman" w:hAnsi="Times New Roman" w:cs="Times New Roman"/>
            <w:sz w:val="24"/>
            <w:szCs w:val="24"/>
          </w:rPr>
          <w:t xml:space="preserve"> </w:t>
        </w:r>
      </w:ins>
      <w:r w:rsidRPr="00132523">
        <w:rPr>
          <w:rFonts w:ascii="Times New Roman" w:hAnsi="Times New Roman" w:cs="Times New Roman"/>
          <w:sz w:val="24"/>
          <w:szCs w:val="24"/>
        </w:rPr>
        <w:t>receptor assays</w:t>
      </w:r>
      <w:r>
        <w:rPr>
          <w:rFonts w:ascii="Times New Roman" w:hAnsi="Times New Roman" w:cs="Times New Roman"/>
          <w:sz w:val="24"/>
          <w:szCs w:val="24"/>
        </w:rPr>
        <w:t xml:space="preserve"> </w:t>
      </w:r>
      <w:del w:id="1005" w:author="Lord, Linda" w:date="2019-07-25T09:51:00Z">
        <w:r w:rsidDel="00E8433D">
          <w:rPr>
            <w:rFonts w:ascii="Times New Roman" w:hAnsi="Times New Roman" w:cs="Times New Roman"/>
            <w:sz w:val="24"/>
            <w:szCs w:val="24"/>
          </w:rPr>
          <w:delText xml:space="preserve">detailed </w:delText>
        </w:r>
      </w:del>
      <w:ins w:id="1006" w:author="Lord, Linda" w:date="2019-07-25T09:51:00Z">
        <w:r w:rsidR="00E8433D">
          <w:rPr>
            <w:rFonts w:ascii="Times New Roman" w:hAnsi="Times New Roman" w:cs="Times New Roman"/>
            <w:sz w:val="24"/>
            <w:szCs w:val="24"/>
          </w:rPr>
          <w:t xml:space="preserve">listed </w:t>
        </w:r>
      </w:ins>
      <w:r w:rsidRPr="00CB4F33">
        <w:rPr>
          <w:rFonts w:ascii="Times New Roman" w:hAnsi="Times New Roman" w:cs="Times New Roman"/>
          <w:sz w:val="24"/>
          <w:szCs w:val="24"/>
        </w:rPr>
        <w:t xml:space="preserve">in </w:t>
      </w:r>
      <w:r w:rsidRPr="00E8433D">
        <w:rPr>
          <w:rFonts w:ascii="Times New Roman" w:hAnsi="Times New Roman" w:cs="Times New Roman"/>
          <w:b/>
          <w:bCs/>
          <w:sz w:val="24"/>
          <w:szCs w:val="24"/>
          <w:rPrChange w:id="1007" w:author="Lord, Linda" w:date="2019-07-25T09:51:00Z">
            <w:rPr>
              <w:rFonts w:ascii="Times New Roman" w:hAnsi="Times New Roman" w:cs="Times New Roman"/>
              <w:sz w:val="24"/>
              <w:szCs w:val="24"/>
            </w:rPr>
          </w:rPrChange>
        </w:rPr>
        <w:t>Table 3</w:t>
      </w:r>
      <w:del w:id="1008" w:author="Lord, Linda" w:date="2019-07-26T09:52:00Z">
        <w:r w:rsidDel="001A2FF4">
          <w:rPr>
            <w:rFonts w:ascii="Times New Roman" w:hAnsi="Times New Roman" w:cs="Times New Roman"/>
            <w:sz w:val="24"/>
            <w:szCs w:val="24"/>
          </w:rPr>
          <w:delText xml:space="preserve"> below</w:delText>
        </w:r>
      </w:del>
      <w:r w:rsidRPr="00132523">
        <w:rPr>
          <w:rFonts w:ascii="Times New Roman" w:hAnsi="Times New Roman" w:cs="Times New Roman"/>
          <w:sz w:val="24"/>
          <w:szCs w:val="24"/>
        </w:rPr>
        <w:t>.</w:t>
      </w:r>
      <w:del w:id="1009" w:author="Lord, Linda" w:date="2019-07-26T09:52:00Z">
        <w:r w:rsidR="007862DE" w:rsidRPr="0052181B" w:rsidDel="001A2FF4">
          <w:rPr>
            <w:rFonts w:ascii="Times New Roman" w:hAnsi="Times New Roman" w:cs="Times New Roman"/>
            <w:sz w:val="24"/>
            <w:szCs w:val="24"/>
          </w:rPr>
          <w:delText xml:space="preserve"> </w:delText>
        </w:r>
      </w:del>
    </w:p>
    <w:p w14:paraId="2FBE2AB7" w14:textId="77777777" w:rsidR="00D70E7A" w:rsidRDefault="00523558" w:rsidP="00622F73">
      <w:pPr>
        <w:pStyle w:val="Heading1"/>
      </w:pPr>
      <w:bookmarkStart w:id="1010" w:name="_Toc12446720"/>
      <w:bookmarkStart w:id="1011" w:name="_Toc15372161"/>
      <w:r w:rsidRPr="00523558">
        <w:t xml:space="preserve">3.0 </w:t>
      </w:r>
      <w:r w:rsidR="00D70E7A" w:rsidRPr="00523558">
        <w:t>Results</w:t>
      </w:r>
      <w:bookmarkEnd w:id="1010"/>
      <w:bookmarkEnd w:id="1011"/>
    </w:p>
    <w:p w14:paraId="2D797E95" w14:textId="46C1BD1A" w:rsidR="00622F73" w:rsidRPr="00622F73" w:rsidDel="00890C77" w:rsidRDefault="003C4AF8" w:rsidP="00622F73">
      <w:pPr>
        <w:spacing w:after="0"/>
        <w:rPr>
          <w:del w:id="1012" w:author="Lord, Linda" w:date="2019-07-24T15:21:00Z"/>
        </w:rPr>
      </w:pPr>
      <w:ins w:id="1013" w:author="Lord, Linda" w:date="2019-07-29T14:41:00Z">
        <w:r w:rsidRPr="009E5E8D">
          <w:rPr>
            <w:rFonts w:ascii="Times New Roman" w:hAnsi="Times New Roman" w:cs="Times New Roman"/>
            <w:b/>
            <w:bCs/>
            <w:sz w:val="24"/>
            <w:szCs w:val="24"/>
          </w:rPr>
          <w:t>Table 2</w:t>
        </w:r>
      </w:ins>
    </w:p>
    <w:p w14:paraId="28F9D446" w14:textId="6D53F367" w:rsidR="00D70E7A" w:rsidRPr="000F6650" w:rsidDel="00A95CB6" w:rsidRDefault="003C4AF8" w:rsidP="00D70E7A">
      <w:pPr>
        <w:rPr>
          <w:del w:id="1014" w:author="Lord, Linda" w:date="2019-07-30T09:35:00Z"/>
          <w:rFonts w:ascii="Times New Roman" w:hAnsi="Times New Roman" w:cs="Times New Roman"/>
          <w:sz w:val="24"/>
          <w:szCs w:val="24"/>
        </w:rPr>
      </w:pPr>
      <w:ins w:id="1015" w:author="Lord, Linda" w:date="2019-07-29T14:41:00Z">
        <w:r>
          <w:rPr>
            <w:rFonts w:ascii="Times New Roman" w:hAnsi="Times New Roman" w:cs="Times New Roman"/>
            <w:sz w:val="24"/>
            <w:szCs w:val="24"/>
          </w:rPr>
          <w:t xml:space="preserve"> lists t</w:t>
        </w:r>
      </w:ins>
      <w:del w:id="1016" w:author="Lord, Linda" w:date="2019-07-29T14:41:00Z">
        <w:r w:rsidR="00D70E7A" w:rsidDel="003C4AF8">
          <w:rPr>
            <w:rFonts w:ascii="Times New Roman" w:hAnsi="Times New Roman" w:cs="Times New Roman"/>
            <w:sz w:val="24"/>
            <w:szCs w:val="24"/>
          </w:rPr>
          <w:delText>T</w:delText>
        </w:r>
      </w:del>
      <w:r w:rsidR="00D70E7A">
        <w:rPr>
          <w:rFonts w:ascii="Times New Roman" w:hAnsi="Times New Roman" w:cs="Times New Roman"/>
          <w:sz w:val="24"/>
          <w:szCs w:val="24"/>
        </w:rPr>
        <w:t xml:space="preserve">he chemistry results for the study </w:t>
      </w:r>
      <w:del w:id="1017" w:author="Lord, Linda" w:date="2019-07-29T14:41:00Z">
        <w:r w:rsidR="00D70E7A" w:rsidDel="003C4AF8">
          <w:rPr>
            <w:rFonts w:ascii="Times New Roman" w:hAnsi="Times New Roman" w:cs="Times New Roman"/>
            <w:sz w:val="24"/>
            <w:szCs w:val="24"/>
          </w:rPr>
          <w:delText xml:space="preserve">are presented </w:delText>
        </w:r>
      </w:del>
      <w:r w:rsidR="00D70E7A">
        <w:rPr>
          <w:rFonts w:ascii="Times New Roman" w:hAnsi="Times New Roman" w:cs="Times New Roman"/>
          <w:sz w:val="24"/>
          <w:szCs w:val="24"/>
        </w:rPr>
        <w:t xml:space="preserve">by </w:t>
      </w:r>
      <w:del w:id="1018" w:author="Lord, Linda" w:date="2019-07-29T14:41:00Z">
        <w:r w:rsidR="00D70E7A" w:rsidDel="003C4AF8">
          <w:rPr>
            <w:rFonts w:ascii="Times New Roman" w:hAnsi="Times New Roman" w:cs="Times New Roman"/>
            <w:sz w:val="24"/>
            <w:szCs w:val="24"/>
          </w:rPr>
          <w:delText xml:space="preserve">the </w:delText>
        </w:r>
      </w:del>
      <w:r w:rsidR="00D70E7A">
        <w:rPr>
          <w:rFonts w:ascii="Times New Roman" w:hAnsi="Times New Roman" w:cs="Times New Roman"/>
          <w:sz w:val="24"/>
          <w:szCs w:val="24"/>
        </w:rPr>
        <w:t>EC categor</w:t>
      </w:r>
      <w:ins w:id="1019" w:author="Lord, Linda" w:date="2019-07-29T14:41:00Z">
        <w:r>
          <w:rPr>
            <w:rFonts w:ascii="Times New Roman" w:hAnsi="Times New Roman" w:cs="Times New Roman"/>
            <w:sz w:val="24"/>
            <w:szCs w:val="24"/>
          </w:rPr>
          <w:t>y</w:t>
        </w:r>
      </w:ins>
      <w:del w:id="1020" w:author="Lord, Linda" w:date="2019-07-29T14:41:00Z">
        <w:r w:rsidR="00D70E7A" w:rsidDel="003C4AF8">
          <w:rPr>
            <w:rFonts w:ascii="Times New Roman" w:hAnsi="Times New Roman" w:cs="Times New Roman"/>
            <w:sz w:val="24"/>
            <w:szCs w:val="24"/>
          </w:rPr>
          <w:delText>ies</w:delText>
        </w:r>
      </w:del>
      <w:r w:rsidR="00D70E7A">
        <w:rPr>
          <w:rFonts w:ascii="Times New Roman" w:hAnsi="Times New Roman" w:cs="Times New Roman"/>
          <w:sz w:val="24"/>
          <w:szCs w:val="24"/>
        </w:rPr>
        <w:t xml:space="preserve"> and by analytical </w:t>
      </w:r>
      <w:r w:rsidR="00D70E7A" w:rsidRPr="000F6650">
        <w:rPr>
          <w:rFonts w:ascii="Times New Roman" w:hAnsi="Times New Roman" w:cs="Times New Roman"/>
          <w:sz w:val="24"/>
          <w:szCs w:val="24"/>
        </w:rPr>
        <w:t>laboratory</w:t>
      </w:r>
      <w:del w:id="1021" w:author="Lord, Linda" w:date="2019-07-29T14:41:00Z">
        <w:r w:rsidR="00D70E7A" w:rsidRPr="000F6650" w:rsidDel="003C4AF8">
          <w:rPr>
            <w:rFonts w:ascii="Times New Roman" w:hAnsi="Times New Roman" w:cs="Times New Roman"/>
            <w:sz w:val="24"/>
            <w:szCs w:val="24"/>
          </w:rPr>
          <w:delText xml:space="preserve"> (</w:delText>
        </w:r>
        <w:r w:rsidR="00D70E7A" w:rsidRPr="00E8433D" w:rsidDel="003C4AF8">
          <w:rPr>
            <w:rFonts w:ascii="Times New Roman" w:hAnsi="Times New Roman" w:cs="Times New Roman"/>
            <w:b/>
            <w:bCs/>
            <w:sz w:val="24"/>
            <w:szCs w:val="24"/>
            <w:rPrChange w:id="1022" w:author="Lord, Linda" w:date="2019-07-25T09:52:00Z">
              <w:rPr>
                <w:rFonts w:ascii="Times New Roman" w:hAnsi="Times New Roman" w:cs="Times New Roman"/>
                <w:sz w:val="24"/>
                <w:szCs w:val="24"/>
              </w:rPr>
            </w:rPrChange>
          </w:rPr>
          <w:delText>Table 2</w:delText>
        </w:r>
        <w:r w:rsidR="00D70E7A" w:rsidRPr="000F6650" w:rsidDel="003C4AF8">
          <w:rPr>
            <w:rFonts w:ascii="Times New Roman" w:hAnsi="Times New Roman" w:cs="Times New Roman"/>
            <w:sz w:val="24"/>
            <w:szCs w:val="24"/>
          </w:rPr>
          <w:delText>)</w:delText>
        </w:r>
      </w:del>
      <w:r w:rsidR="00D70E7A" w:rsidRPr="000F6650">
        <w:rPr>
          <w:rFonts w:ascii="Times New Roman" w:hAnsi="Times New Roman" w:cs="Times New Roman"/>
          <w:sz w:val="24"/>
          <w:szCs w:val="24"/>
        </w:rPr>
        <w:t>.</w:t>
      </w:r>
      <w:r w:rsidR="00FC0461">
        <w:rPr>
          <w:rFonts w:ascii="Times New Roman" w:hAnsi="Times New Roman" w:cs="Times New Roman"/>
          <w:sz w:val="24"/>
          <w:szCs w:val="24"/>
        </w:rPr>
        <w:t xml:space="preserve"> </w:t>
      </w:r>
      <w:r w:rsidR="00260D50">
        <w:rPr>
          <w:rFonts w:ascii="Times New Roman" w:hAnsi="Times New Roman" w:cs="Times New Roman"/>
          <w:sz w:val="24"/>
          <w:szCs w:val="24"/>
        </w:rPr>
        <w:t>Qualitative results are used so that comparisons can be made between sampling types</w:t>
      </w:r>
      <w:r w:rsidR="00A17B3C">
        <w:rPr>
          <w:rFonts w:ascii="Times New Roman" w:hAnsi="Times New Roman" w:cs="Times New Roman"/>
          <w:sz w:val="24"/>
          <w:szCs w:val="24"/>
        </w:rPr>
        <w:t xml:space="preserve"> (</w:t>
      </w:r>
      <w:del w:id="1023" w:author="Lord, Linda" w:date="2019-07-25T09:52:00Z">
        <w:r w:rsidR="00A17B3C" w:rsidDel="00E8433D">
          <w:rPr>
            <w:rFonts w:ascii="Times New Roman" w:hAnsi="Times New Roman" w:cs="Times New Roman"/>
            <w:sz w:val="24"/>
            <w:szCs w:val="24"/>
          </w:rPr>
          <w:delText xml:space="preserve">See </w:delText>
        </w:r>
      </w:del>
      <w:ins w:id="1024" w:author="Lord, Linda" w:date="2019-07-25T09:52:00Z">
        <w:r w:rsidR="00E8433D">
          <w:rPr>
            <w:rFonts w:ascii="Times New Roman" w:hAnsi="Times New Roman" w:cs="Times New Roman"/>
            <w:sz w:val="24"/>
            <w:szCs w:val="24"/>
          </w:rPr>
          <w:t xml:space="preserve">see the </w:t>
        </w:r>
      </w:ins>
      <w:r w:rsidR="00A17B3C">
        <w:rPr>
          <w:rFonts w:ascii="Times New Roman" w:hAnsi="Times New Roman" w:cs="Times New Roman"/>
          <w:sz w:val="24"/>
          <w:szCs w:val="24"/>
        </w:rPr>
        <w:t xml:space="preserve">discussion in </w:t>
      </w:r>
      <w:r w:rsidR="00A17B3C" w:rsidRPr="00E8433D">
        <w:rPr>
          <w:rFonts w:ascii="Times New Roman" w:hAnsi="Times New Roman" w:cs="Times New Roman"/>
          <w:b/>
          <w:bCs/>
          <w:sz w:val="24"/>
          <w:szCs w:val="24"/>
          <w:rPrChange w:id="1025" w:author="Lord, Linda" w:date="2019-07-25T09:52:00Z">
            <w:rPr>
              <w:rFonts w:ascii="Times New Roman" w:hAnsi="Times New Roman" w:cs="Times New Roman"/>
              <w:sz w:val="24"/>
              <w:szCs w:val="24"/>
            </w:rPr>
          </w:rPrChange>
        </w:rPr>
        <w:t>Section 4.0</w:t>
      </w:r>
      <w:r w:rsidR="00A17B3C">
        <w:rPr>
          <w:rFonts w:ascii="Times New Roman" w:hAnsi="Times New Roman" w:cs="Times New Roman"/>
          <w:sz w:val="24"/>
          <w:szCs w:val="24"/>
        </w:rPr>
        <w:t>)</w:t>
      </w:r>
      <w:r w:rsidR="00260D50">
        <w:rPr>
          <w:rFonts w:ascii="Times New Roman" w:hAnsi="Times New Roman" w:cs="Times New Roman"/>
          <w:sz w:val="24"/>
          <w:szCs w:val="24"/>
        </w:rPr>
        <w:t xml:space="preserve">. </w:t>
      </w:r>
      <w:r w:rsidR="00ED5677">
        <w:rPr>
          <w:rFonts w:ascii="Times New Roman" w:hAnsi="Times New Roman" w:cs="Times New Roman"/>
          <w:sz w:val="24"/>
          <w:szCs w:val="24"/>
        </w:rPr>
        <w:t xml:space="preserve">All compound categories were detected at all sites in at least one sampling type. </w:t>
      </w:r>
      <w:ins w:id="1026" w:author="Lord, Linda" w:date="2019-07-29T14:42:00Z">
        <w:r w:rsidRPr="009E5E8D">
          <w:rPr>
            <w:rFonts w:ascii="Times New Roman" w:hAnsi="Times New Roman" w:cs="Times New Roman"/>
            <w:b/>
            <w:bCs/>
            <w:sz w:val="24"/>
            <w:szCs w:val="24"/>
          </w:rPr>
          <w:t>Table 3</w:t>
        </w:r>
        <w:r>
          <w:rPr>
            <w:rFonts w:ascii="Times New Roman" w:hAnsi="Times New Roman" w:cs="Times New Roman"/>
            <w:sz w:val="24"/>
            <w:szCs w:val="24"/>
          </w:rPr>
          <w:t xml:space="preserve"> lists t</w:t>
        </w:r>
      </w:ins>
      <w:del w:id="1027" w:author="Lord, Linda" w:date="2019-07-29T14:42:00Z">
        <w:r w:rsidR="00D70E7A" w:rsidRPr="000F6650" w:rsidDel="003C4AF8">
          <w:rPr>
            <w:rFonts w:ascii="Times New Roman" w:hAnsi="Times New Roman" w:cs="Times New Roman"/>
            <w:sz w:val="24"/>
            <w:szCs w:val="24"/>
          </w:rPr>
          <w:delText>T</w:delText>
        </w:r>
      </w:del>
      <w:r w:rsidR="00D70E7A" w:rsidRPr="000F6650">
        <w:rPr>
          <w:rFonts w:ascii="Times New Roman" w:hAnsi="Times New Roman" w:cs="Times New Roman"/>
          <w:sz w:val="24"/>
          <w:szCs w:val="24"/>
        </w:rPr>
        <w:t xml:space="preserve">he biology results </w:t>
      </w:r>
      <w:del w:id="1028" w:author="Lord, Linda" w:date="2019-07-29T14:42:00Z">
        <w:r w:rsidR="00D70E7A" w:rsidRPr="000F6650" w:rsidDel="003C4AF8">
          <w:rPr>
            <w:rFonts w:ascii="Times New Roman" w:hAnsi="Times New Roman" w:cs="Times New Roman"/>
            <w:sz w:val="24"/>
            <w:szCs w:val="24"/>
          </w:rPr>
          <w:delText xml:space="preserve">are presented </w:delText>
        </w:r>
      </w:del>
      <w:r w:rsidR="00D70E7A" w:rsidRPr="000F6650">
        <w:rPr>
          <w:rFonts w:ascii="Times New Roman" w:hAnsi="Times New Roman" w:cs="Times New Roman"/>
          <w:sz w:val="24"/>
          <w:szCs w:val="24"/>
        </w:rPr>
        <w:t>by laboratory and test type</w:t>
      </w:r>
      <w:del w:id="1029" w:author="Lord, Linda" w:date="2019-07-29T14:42:00Z">
        <w:r w:rsidR="00D70E7A" w:rsidRPr="000F6650" w:rsidDel="003C4AF8">
          <w:rPr>
            <w:rFonts w:ascii="Times New Roman" w:hAnsi="Times New Roman" w:cs="Times New Roman"/>
            <w:sz w:val="24"/>
            <w:szCs w:val="24"/>
          </w:rPr>
          <w:delText xml:space="preserve"> (</w:delText>
        </w:r>
        <w:r w:rsidR="00D70E7A" w:rsidRPr="00E8433D" w:rsidDel="003C4AF8">
          <w:rPr>
            <w:rFonts w:ascii="Times New Roman" w:hAnsi="Times New Roman" w:cs="Times New Roman"/>
            <w:b/>
            <w:bCs/>
            <w:sz w:val="24"/>
            <w:szCs w:val="24"/>
            <w:rPrChange w:id="1030" w:author="Lord, Linda" w:date="2019-07-25T09:52:00Z">
              <w:rPr>
                <w:rFonts w:ascii="Times New Roman" w:hAnsi="Times New Roman" w:cs="Times New Roman"/>
                <w:sz w:val="24"/>
                <w:szCs w:val="24"/>
              </w:rPr>
            </w:rPrChange>
          </w:rPr>
          <w:delText>Table 3</w:delText>
        </w:r>
        <w:r w:rsidR="00D70E7A" w:rsidRPr="000F6650" w:rsidDel="003C4AF8">
          <w:rPr>
            <w:rFonts w:ascii="Times New Roman" w:hAnsi="Times New Roman" w:cs="Times New Roman"/>
            <w:sz w:val="24"/>
            <w:szCs w:val="24"/>
          </w:rPr>
          <w:delText>)</w:delText>
        </w:r>
      </w:del>
      <w:r w:rsidR="00D70E7A" w:rsidRPr="000F6650">
        <w:rPr>
          <w:rFonts w:ascii="Times New Roman" w:hAnsi="Times New Roman" w:cs="Times New Roman"/>
          <w:sz w:val="24"/>
          <w:szCs w:val="24"/>
        </w:rPr>
        <w:t>.</w:t>
      </w:r>
      <w:r w:rsidR="00813656" w:rsidRPr="000F6650">
        <w:rPr>
          <w:rFonts w:ascii="Times New Roman" w:hAnsi="Times New Roman" w:cs="Times New Roman"/>
          <w:sz w:val="24"/>
          <w:szCs w:val="24"/>
        </w:rPr>
        <w:t xml:space="preserve"> </w:t>
      </w:r>
      <w:ins w:id="1031" w:author="Lord, Linda" w:date="2019-07-30T10:32:00Z">
        <w:r w:rsidR="00814E04" w:rsidRPr="009E5E8D">
          <w:rPr>
            <w:rFonts w:ascii="Times New Roman" w:hAnsi="Times New Roman" w:cs="Times New Roman"/>
            <w:b/>
            <w:bCs/>
            <w:sz w:val="24"/>
            <w:szCs w:val="24"/>
          </w:rPr>
          <w:t>Appendix B</w:t>
        </w:r>
        <w:r w:rsidR="00814E04">
          <w:rPr>
            <w:rFonts w:ascii="Times New Roman" w:hAnsi="Times New Roman" w:cs="Times New Roman"/>
            <w:sz w:val="24"/>
            <w:szCs w:val="24"/>
          </w:rPr>
          <w:t xml:space="preserve"> lists d</w:t>
        </w:r>
      </w:ins>
      <w:del w:id="1032" w:author="Lord, Linda" w:date="2019-07-30T10:32:00Z">
        <w:r w:rsidR="001275FA" w:rsidDel="00814E04">
          <w:rPr>
            <w:rFonts w:ascii="Times New Roman" w:hAnsi="Times New Roman" w:cs="Times New Roman"/>
            <w:sz w:val="24"/>
            <w:szCs w:val="24"/>
          </w:rPr>
          <w:delText>D</w:delText>
        </w:r>
      </w:del>
      <w:r w:rsidR="001275FA">
        <w:rPr>
          <w:rFonts w:ascii="Times New Roman" w:hAnsi="Times New Roman" w:cs="Times New Roman"/>
          <w:sz w:val="24"/>
          <w:szCs w:val="24"/>
        </w:rPr>
        <w:t>etected analytes</w:t>
      </w:r>
      <w:del w:id="1033" w:author="Lord, Linda" w:date="2019-07-30T10:32:00Z">
        <w:r w:rsidR="001275FA" w:rsidDel="00814E04">
          <w:rPr>
            <w:rFonts w:ascii="Times New Roman" w:hAnsi="Times New Roman" w:cs="Times New Roman"/>
            <w:sz w:val="24"/>
            <w:szCs w:val="24"/>
          </w:rPr>
          <w:delText xml:space="preserve"> are referenced in </w:delText>
        </w:r>
        <w:r w:rsidR="009A70FD" w:rsidRPr="00E8433D" w:rsidDel="00814E04">
          <w:rPr>
            <w:rFonts w:ascii="Times New Roman" w:hAnsi="Times New Roman" w:cs="Times New Roman"/>
            <w:b/>
            <w:bCs/>
            <w:sz w:val="24"/>
            <w:szCs w:val="24"/>
            <w:rPrChange w:id="1034" w:author="Lord, Linda" w:date="2019-07-25T09:52:00Z">
              <w:rPr>
                <w:rFonts w:ascii="Times New Roman" w:hAnsi="Times New Roman" w:cs="Times New Roman"/>
                <w:sz w:val="24"/>
                <w:szCs w:val="24"/>
              </w:rPr>
            </w:rPrChange>
          </w:rPr>
          <w:delText>Appendix B</w:delText>
        </w:r>
      </w:del>
      <w:r w:rsidR="001275FA">
        <w:rPr>
          <w:rFonts w:ascii="Times New Roman" w:hAnsi="Times New Roman" w:cs="Times New Roman"/>
          <w:sz w:val="24"/>
          <w:szCs w:val="24"/>
        </w:rPr>
        <w:t>.</w:t>
      </w:r>
      <w:del w:id="1035" w:author="Lord, Linda" w:date="2019-07-26T09:52:00Z">
        <w:r w:rsidR="001275FA" w:rsidDel="001A2FF4">
          <w:rPr>
            <w:rFonts w:ascii="Times New Roman" w:hAnsi="Times New Roman" w:cs="Times New Roman"/>
            <w:sz w:val="24"/>
            <w:szCs w:val="24"/>
          </w:rPr>
          <w:delText xml:space="preserve"> </w:delText>
        </w:r>
      </w:del>
    </w:p>
    <w:p w14:paraId="13515979" w14:textId="508343FF" w:rsidR="00D70E7A" w:rsidRPr="00132523" w:rsidDel="00A95CB6" w:rsidRDefault="00523558" w:rsidP="00B169EC">
      <w:pPr>
        <w:pStyle w:val="Heading2"/>
        <w:rPr>
          <w:del w:id="1036" w:author="Lord, Linda" w:date="2019-07-30T09:35:00Z"/>
        </w:rPr>
      </w:pPr>
      <w:bookmarkStart w:id="1037" w:name="_Toc12446721"/>
      <w:del w:id="1038" w:author="Lord, Linda" w:date="2019-07-30T09:35:00Z">
        <w:r w:rsidDel="00A95CB6">
          <w:delText xml:space="preserve">3.1 </w:delText>
        </w:r>
        <w:r w:rsidR="00D70E7A" w:rsidRPr="00132523" w:rsidDel="00A95CB6">
          <w:delText xml:space="preserve">Pesticides – SGS </w:delText>
        </w:r>
        <w:r w:rsidR="008A390B" w:rsidDel="00A95CB6">
          <w:delText xml:space="preserve">AXYS </w:delText>
        </w:r>
        <w:r w:rsidR="00D70E7A" w:rsidRPr="00132523" w:rsidDel="00A95CB6">
          <w:delText>Lab</w:delText>
        </w:r>
        <w:bookmarkEnd w:id="1037"/>
      </w:del>
    </w:p>
    <w:p w14:paraId="32E23AD8" w14:textId="776A4BF7" w:rsidR="00D70E7A" w:rsidDel="00A95CB6" w:rsidRDefault="00D70E7A">
      <w:pPr>
        <w:pStyle w:val="ESOCBody"/>
        <w:rPr>
          <w:del w:id="1039" w:author="Lord, Linda" w:date="2019-07-30T09:35:00Z"/>
        </w:rPr>
        <w:pPrChange w:id="1040" w:author="Lord, Linda" w:date="2019-07-24T15:22:00Z">
          <w:pPr/>
        </w:pPrChange>
      </w:pPr>
      <w:del w:id="1041" w:author="Lord, Linda" w:date="2019-07-30T09:35:00Z">
        <w:r w:rsidRPr="00132523" w:rsidDel="00A95CB6">
          <w:delText>Analysis was performed on all samples for 76 pesticide compounds</w:delText>
        </w:r>
      </w:del>
      <w:del w:id="1042" w:author="Lord, Linda" w:date="2019-07-25T09:52:00Z">
        <w:r w:rsidRPr="00132523" w:rsidDel="00E8433D">
          <w:delText xml:space="preserve">; </w:delText>
        </w:r>
      </w:del>
      <w:del w:id="1043" w:author="Lord, Linda" w:date="2019-07-30T09:35:00Z">
        <w:r w:rsidRPr="00132523" w:rsidDel="00A95CB6">
          <w:delText xml:space="preserve">42 of which were detected at </w:delText>
        </w:r>
        <w:r w:rsidR="00430DDD" w:rsidDel="00A95CB6">
          <w:delText>1</w:delText>
        </w:r>
        <w:r w:rsidR="00430DDD" w:rsidRPr="00132523" w:rsidDel="00A95CB6">
          <w:delText xml:space="preserve"> </w:delText>
        </w:r>
        <w:r w:rsidRPr="00132523" w:rsidDel="00A95CB6">
          <w:delText xml:space="preserve">or more stations, in at least </w:delText>
        </w:r>
        <w:r w:rsidR="00430DDD" w:rsidDel="00A95CB6">
          <w:delText>1</w:delText>
        </w:r>
        <w:r w:rsidR="00430DDD" w:rsidRPr="00132523" w:rsidDel="00A95CB6">
          <w:delText xml:space="preserve"> </w:delText>
        </w:r>
        <w:r w:rsidRPr="00132523" w:rsidDel="00A95CB6">
          <w:delText xml:space="preserve">sample type (SPMD, POCIS, or grab samples). </w:delText>
        </w:r>
      </w:del>
      <w:del w:id="1044" w:author="Lord, Linda" w:date="2019-07-25T09:52:00Z">
        <w:r w:rsidRPr="00132523" w:rsidDel="00E8433D">
          <w:delText xml:space="preserve"> </w:delText>
        </w:r>
      </w:del>
      <w:del w:id="1045" w:author="Lord, Linda" w:date="2019-07-29T14:42:00Z">
        <w:r w:rsidRPr="00132523" w:rsidDel="00192C20">
          <w:delText>Forty-one o</w:delText>
        </w:r>
      </w:del>
      <w:del w:id="1046" w:author="Lord, Linda" w:date="2019-07-30T09:35:00Z">
        <w:r w:rsidRPr="00132523" w:rsidDel="00A95CB6">
          <w:delText xml:space="preserve">f the 42 compounds detected were found using a combination of SPMD and grab samples. </w:delText>
        </w:r>
      </w:del>
      <w:del w:id="1047" w:author="Lord, Linda" w:date="2019-07-25T09:52:00Z">
        <w:r w:rsidRPr="00132523" w:rsidDel="00E8433D">
          <w:delText xml:space="preserve"> </w:delText>
        </w:r>
      </w:del>
      <w:del w:id="1048" w:author="Lord, Linda" w:date="2019-07-30T09:35:00Z">
        <w:r w:rsidRPr="00132523" w:rsidDel="00A95CB6">
          <w:delText xml:space="preserve">Thirty-one compounds were detected at all stations (N = 4). </w:delText>
        </w:r>
      </w:del>
      <w:del w:id="1049" w:author="Lord, Linda" w:date="2019-07-25T09:52:00Z">
        <w:r w:rsidRPr="00132523" w:rsidDel="00E8433D">
          <w:delText xml:space="preserve"> </w:delText>
        </w:r>
      </w:del>
      <w:del w:id="1050" w:author="Lord, Linda" w:date="2019-07-30T09:35:00Z">
        <w:r w:rsidRPr="00132523" w:rsidDel="00A95CB6">
          <w:delText xml:space="preserve">Detections for 18 compounds were qualified </w:delText>
        </w:r>
      </w:del>
      <w:del w:id="1051" w:author="Lord, Linda" w:date="2019-07-26T09:53:00Z">
        <w:r w:rsidRPr="00132523" w:rsidDel="001A2FF4">
          <w:delText>due to</w:delText>
        </w:r>
      </w:del>
      <w:del w:id="1052" w:author="Lord, Linda" w:date="2019-07-30T09:35:00Z">
        <w:r w:rsidRPr="00132523" w:rsidDel="00A95CB6">
          <w:delText xml:space="preserve"> lab or field blank detections.</w:delText>
        </w:r>
      </w:del>
      <w:del w:id="1053" w:author="Lord, Linda" w:date="2019-07-26T09:53:00Z">
        <w:r w:rsidRPr="00132523" w:rsidDel="001A2FF4">
          <w:delText xml:space="preserve"> </w:delText>
        </w:r>
      </w:del>
    </w:p>
    <w:p w14:paraId="2BF839AD" w14:textId="5CD03D5E" w:rsidR="00DE7972" w:rsidDel="00890C77" w:rsidRDefault="00DE7972" w:rsidP="00D70E7A">
      <w:pPr>
        <w:spacing w:line="240" w:lineRule="auto"/>
        <w:rPr>
          <w:del w:id="1054" w:author="Lord, Linda" w:date="2019-07-24T15:21:00Z"/>
          <w:rFonts w:ascii="Times New Roman" w:hAnsi="Times New Roman" w:cs="Times New Roman"/>
        </w:rPr>
      </w:pPr>
    </w:p>
    <w:p w14:paraId="6CC96714" w14:textId="3BCF1877" w:rsidR="00DE7972" w:rsidDel="00890C77" w:rsidRDefault="00DE7972" w:rsidP="00D70E7A">
      <w:pPr>
        <w:spacing w:line="240" w:lineRule="auto"/>
        <w:rPr>
          <w:del w:id="1055" w:author="Lord, Linda" w:date="2019-07-24T15:21:00Z"/>
          <w:rFonts w:ascii="Times New Roman" w:hAnsi="Times New Roman" w:cs="Times New Roman"/>
        </w:rPr>
      </w:pPr>
    </w:p>
    <w:p w14:paraId="0584642E" w14:textId="12EA547E" w:rsidR="00DE7972" w:rsidDel="00890C77" w:rsidRDefault="00DE7972" w:rsidP="00D70E7A">
      <w:pPr>
        <w:spacing w:line="240" w:lineRule="auto"/>
        <w:rPr>
          <w:del w:id="1056" w:author="Lord, Linda" w:date="2019-07-24T15:21:00Z"/>
          <w:rFonts w:ascii="Times New Roman" w:hAnsi="Times New Roman" w:cs="Times New Roman"/>
        </w:rPr>
      </w:pPr>
    </w:p>
    <w:p w14:paraId="4303DA34" w14:textId="42B80F49" w:rsidR="00DE7972" w:rsidDel="00890C77" w:rsidRDefault="00DE7972" w:rsidP="00D70E7A">
      <w:pPr>
        <w:spacing w:line="240" w:lineRule="auto"/>
        <w:rPr>
          <w:del w:id="1057" w:author="Lord, Linda" w:date="2019-07-24T15:21:00Z"/>
          <w:rFonts w:ascii="Times New Roman" w:hAnsi="Times New Roman" w:cs="Times New Roman"/>
        </w:rPr>
      </w:pPr>
    </w:p>
    <w:p w14:paraId="05D6DE27" w14:textId="2A2F2F20" w:rsidR="005870A3" w:rsidDel="00890C77" w:rsidRDefault="005870A3" w:rsidP="00D70E7A">
      <w:pPr>
        <w:spacing w:line="240" w:lineRule="auto"/>
        <w:rPr>
          <w:del w:id="1058" w:author="Lord, Linda" w:date="2019-07-24T15:21:00Z"/>
          <w:rFonts w:ascii="Times New Roman" w:hAnsi="Times New Roman" w:cs="Times New Roman"/>
        </w:rPr>
      </w:pPr>
    </w:p>
    <w:p w14:paraId="1F1528CE" w14:textId="6F2F9CAA" w:rsidR="00DE7972" w:rsidDel="00890C77" w:rsidRDefault="00DE7972" w:rsidP="00D70E7A">
      <w:pPr>
        <w:spacing w:line="240" w:lineRule="auto"/>
        <w:rPr>
          <w:del w:id="1059" w:author="Lord, Linda" w:date="2019-07-24T15:21:00Z"/>
          <w:rFonts w:ascii="Times New Roman" w:hAnsi="Times New Roman" w:cs="Times New Roman"/>
        </w:rPr>
      </w:pPr>
    </w:p>
    <w:p w14:paraId="09CB27E1" w14:textId="109A0EE3" w:rsidR="00DE7972" w:rsidDel="00890C77" w:rsidRDefault="00DE7972" w:rsidP="00D70E7A">
      <w:pPr>
        <w:spacing w:line="240" w:lineRule="auto"/>
        <w:rPr>
          <w:del w:id="1060" w:author="Lord, Linda" w:date="2019-07-24T15:21:00Z"/>
          <w:rFonts w:ascii="Times New Roman" w:hAnsi="Times New Roman" w:cs="Times New Roman"/>
        </w:rPr>
      </w:pPr>
    </w:p>
    <w:p w14:paraId="51C58953" w14:textId="0139C7F3" w:rsidR="00DE7972" w:rsidDel="00890C77" w:rsidRDefault="00DE7972" w:rsidP="00D70E7A">
      <w:pPr>
        <w:spacing w:line="240" w:lineRule="auto"/>
        <w:rPr>
          <w:del w:id="1061" w:author="Lord, Linda" w:date="2019-07-24T15:21:00Z"/>
          <w:rFonts w:ascii="Times New Roman" w:hAnsi="Times New Roman" w:cs="Times New Roman"/>
        </w:rPr>
      </w:pPr>
    </w:p>
    <w:p w14:paraId="223223E6" w14:textId="20B87292" w:rsidR="00DE7972" w:rsidDel="00890C77" w:rsidRDefault="00DE7972" w:rsidP="00D70E7A">
      <w:pPr>
        <w:spacing w:line="240" w:lineRule="auto"/>
        <w:rPr>
          <w:del w:id="1062" w:author="Lord, Linda" w:date="2019-07-24T15:21:00Z"/>
          <w:rFonts w:ascii="Times New Roman" w:hAnsi="Times New Roman" w:cs="Times New Roman"/>
        </w:rPr>
      </w:pPr>
    </w:p>
    <w:p w14:paraId="7897F3DC" w14:textId="5F1014D8" w:rsidR="00DE7972" w:rsidDel="00890C77" w:rsidRDefault="00DE7972" w:rsidP="00D70E7A">
      <w:pPr>
        <w:spacing w:line="240" w:lineRule="auto"/>
        <w:rPr>
          <w:del w:id="1063" w:author="Lord, Linda" w:date="2019-07-24T15:21:00Z"/>
          <w:rFonts w:ascii="Times New Roman" w:hAnsi="Times New Roman" w:cs="Times New Roman"/>
        </w:rPr>
      </w:pPr>
    </w:p>
    <w:p w14:paraId="78733FCC" w14:textId="06FC8497" w:rsidR="00DE7972" w:rsidDel="00890C77" w:rsidRDefault="00DE7972" w:rsidP="00D70E7A">
      <w:pPr>
        <w:spacing w:line="240" w:lineRule="auto"/>
        <w:rPr>
          <w:del w:id="1064" w:author="Lord, Linda" w:date="2019-07-24T15:21:00Z"/>
          <w:rFonts w:ascii="Times New Roman" w:hAnsi="Times New Roman" w:cs="Times New Roman"/>
        </w:rPr>
      </w:pPr>
    </w:p>
    <w:p w14:paraId="78635F21" w14:textId="2077560C" w:rsidR="00DE7972" w:rsidDel="00890C77" w:rsidRDefault="00DE7972" w:rsidP="00D70E7A">
      <w:pPr>
        <w:spacing w:line="240" w:lineRule="auto"/>
        <w:rPr>
          <w:del w:id="1065" w:author="Lord, Linda" w:date="2019-07-24T15:21:00Z"/>
          <w:rFonts w:ascii="Times New Roman" w:hAnsi="Times New Roman" w:cs="Times New Roman"/>
        </w:rPr>
      </w:pPr>
    </w:p>
    <w:p w14:paraId="58A3CA9A" w14:textId="43F1305A" w:rsidR="00890C77" w:rsidRDefault="00890C77">
      <w:pPr>
        <w:rPr>
          <w:ins w:id="1066" w:author="Lord, Linda" w:date="2019-07-24T15:21:00Z"/>
          <w:rFonts w:ascii="Times New Roman" w:hAnsi="Times New Roman" w:cs="Times New Roman"/>
          <w:b/>
          <w:sz w:val="24"/>
        </w:rPr>
      </w:pPr>
      <w:bookmarkStart w:id="1067" w:name="_Hlk9258641"/>
    </w:p>
    <w:p w14:paraId="17457618" w14:textId="4CA37196" w:rsidR="00096B99" w:rsidRPr="00252EFE" w:rsidRDefault="00096B99">
      <w:pPr>
        <w:pStyle w:val="Tableheader"/>
        <w:pPrChange w:id="1068" w:author="Lord, Linda" w:date="2019-07-24T15:31:00Z">
          <w:pPr>
            <w:spacing w:line="240" w:lineRule="auto"/>
          </w:pPr>
        </w:pPrChange>
      </w:pPr>
      <w:bookmarkStart w:id="1069" w:name="_Toc15372194"/>
      <w:r w:rsidRPr="00D70E7A">
        <w:t>Table 2</w:t>
      </w:r>
      <w:r w:rsidR="0098445F">
        <w:t>.</w:t>
      </w:r>
      <w:r w:rsidRPr="00D70E7A">
        <w:t xml:space="preserve"> </w:t>
      </w:r>
      <w:r w:rsidRPr="00252EFE">
        <w:t xml:space="preserve">Number of </w:t>
      </w:r>
      <w:del w:id="1070" w:author="Lord, Linda" w:date="2019-07-24T15:30:00Z">
        <w:r w:rsidRPr="00252EFE" w:rsidDel="001341E9">
          <w:delText xml:space="preserve">Compounds </w:delText>
        </w:r>
      </w:del>
      <w:ins w:id="1071" w:author="Lord, Linda" w:date="2019-07-24T15:30:00Z">
        <w:r w:rsidR="001341E9">
          <w:t>c</w:t>
        </w:r>
        <w:r w:rsidR="001341E9" w:rsidRPr="00252EFE">
          <w:t xml:space="preserve">ompounds </w:t>
        </w:r>
      </w:ins>
      <w:del w:id="1072" w:author="Lord, Linda" w:date="2019-07-24T15:30:00Z">
        <w:r w:rsidRPr="00252EFE" w:rsidDel="001341E9">
          <w:delText xml:space="preserve">Analyzed </w:delText>
        </w:r>
      </w:del>
      <w:ins w:id="1073" w:author="Lord, Linda" w:date="2019-07-24T15:30:00Z">
        <w:r w:rsidR="001341E9">
          <w:t>a</w:t>
        </w:r>
        <w:r w:rsidR="001341E9" w:rsidRPr="00252EFE">
          <w:t xml:space="preserve">nalyzed </w:t>
        </w:r>
      </w:ins>
      <w:r w:rsidRPr="00252EFE">
        <w:t xml:space="preserve">in </w:t>
      </w:r>
      <w:del w:id="1074" w:author="Lord, Linda" w:date="2019-07-24T15:30:00Z">
        <w:r w:rsidRPr="00252EFE" w:rsidDel="001341E9">
          <w:delText xml:space="preserve">Each </w:delText>
        </w:r>
      </w:del>
      <w:ins w:id="1075" w:author="Lord, Linda" w:date="2019-07-24T15:30:00Z">
        <w:r w:rsidR="001341E9">
          <w:t>e</w:t>
        </w:r>
        <w:r w:rsidR="001341E9" w:rsidRPr="00252EFE">
          <w:t xml:space="preserve">ach </w:t>
        </w:r>
      </w:ins>
      <w:del w:id="1076" w:author="Lord, Linda" w:date="2019-07-24T15:30:00Z">
        <w:r w:rsidRPr="00252EFE" w:rsidDel="001341E9">
          <w:delText>Category</w:delText>
        </w:r>
      </w:del>
      <w:ins w:id="1077" w:author="Lord, Linda" w:date="2019-07-24T15:30:00Z">
        <w:r w:rsidR="001341E9">
          <w:t>c</w:t>
        </w:r>
        <w:r w:rsidR="001341E9" w:rsidRPr="00252EFE">
          <w:t>ategory</w:t>
        </w:r>
      </w:ins>
      <w:bookmarkEnd w:id="1069"/>
      <w:del w:id="1078" w:author="Lord, Linda" w:date="2019-07-24T15:30:00Z">
        <w:r w:rsidR="00252EFE" w:rsidRPr="00252EFE" w:rsidDel="001341E9">
          <w:delText>.</w:delText>
        </w:r>
      </w:del>
    </w:p>
    <w:bookmarkEnd w:id="1067"/>
    <w:p w14:paraId="66B8BD40" w14:textId="5952E49D" w:rsidR="00550F20" w:rsidRDefault="0098445F" w:rsidP="001341E9">
      <w:pPr>
        <w:pStyle w:val="BTreduced"/>
        <w:rPr>
          <w:ins w:id="1079" w:author="Lord, Linda" w:date="2019-07-26T09:55:00Z"/>
        </w:rPr>
      </w:pPr>
      <w:r w:rsidRPr="00D70E7A">
        <w:t>* The</w:t>
      </w:r>
      <w:del w:id="1080" w:author="Lord, Linda" w:date="2019-07-24T15:21:00Z">
        <w:r w:rsidRPr="00D70E7A" w:rsidDel="00890C77">
          <w:delText xml:space="preserve"> </w:delText>
        </w:r>
      </w:del>
      <w:ins w:id="1081" w:author="Lord, Linda" w:date="2019-07-24T15:30:00Z">
        <w:r w:rsidR="001341E9">
          <w:t xml:space="preserve"> </w:t>
        </w:r>
      </w:ins>
      <w:del w:id="1082" w:author="Lord, Linda" w:date="2019-07-24T15:30:00Z">
        <w:r w:rsidR="00C71C62" w:rsidDel="001341E9">
          <w:delText>F</w:delText>
        </w:r>
      </w:del>
      <w:r w:rsidRPr="00D70E7A">
        <w:t xml:space="preserve">DEP </w:t>
      </w:r>
      <w:ins w:id="1083" w:author="Lord, Linda" w:date="2019-07-26T09:55:00Z">
        <w:r w:rsidR="00550F20">
          <w:t>L</w:t>
        </w:r>
      </w:ins>
      <w:del w:id="1084" w:author="Lord, Linda" w:date="2019-07-26T09:55:00Z">
        <w:r w:rsidRPr="00D70E7A" w:rsidDel="00550F20">
          <w:delText>l</w:delText>
        </w:r>
      </w:del>
      <w:r w:rsidRPr="00D70E7A">
        <w:t xml:space="preserve">ab used a reduced analyte list for some sampling devices. POCIS samples were not analyzed for 29 pesticide compounds. </w:t>
      </w:r>
      <w:del w:id="1085" w:author="Lord, Linda" w:date="2019-07-26T09:56:00Z">
        <w:r w:rsidRPr="00D70E7A" w:rsidDel="00550F20">
          <w:delText xml:space="preserve"> </w:delText>
        </w:r>
      </w:del>
      <w:r w:rsidRPr="00D70E7A">
        <w:t>SPMD samples were not analyzed for 1 pesticide compound.</w:t>
      </w:r>
      <w:del w:id="1086" w:author="Lord, Linda" w:date="2019-07-26T09:56:00Z">
        <w:r w:rsidDel="00550F20">
          <w:delText xml:space="preserve"> </w:delText>
        </w:r>
      </w:del>
    </w:p>
    <w:p w14:paraId="5ED028FE" w14:textId="78D553F3" w:rsidR="0098445F" w:rsidRDefault="0098445F" w:rsidP="001341E9">
      <w:pPr>
        <w:pStyle w:val="BTreduced"/>
        <w:rPr>
          <w:ins w:id="1087" w:author="Lord, Linda" w:date="2019-07-26T09:56:00Z"/>
        </w:rPr>
      </w:pPr>
      <w:r w:rsidRPr="00D70E7A">
        <w:t>**SPMD samples were not analyzed for PPCP</w:t>
      </w:r>
      <w:ins w:id="1088" w:author="Lord, Linda" w:date="2019-07-30T09:24:00Z">
        <w:r w:rsidR="00DB2B86">
          <w:t>s</w:t>
        </w:r>
      </w:ins>
      <w:r w:rsidRPr="00D70E7A">
        <w:t xml:space="preserve"> by the SGS </w:t>
      </w:r>
      <w:r w:rsidR="008A390B">
        <w:t xml:space="preserve">AXYS </w:t>
      </w:r>
      <w:ins w:id="1089" w:author="Lord, Linda" w:date="2019-07-26T09:56:00Z">
        <w:r w:rsidR="00550F20">
          <w:t>L</w:t>
        </w:r>
      </w:ins>
      <w:del w:id="1090" w:author="Lord, Linda" w:date="2019-07-26T09:56:00Z">
        <w:r w:rsidRPr="00D70E7A" w:rsidDel="00550F20">
          <w:delText>l</w:delText>
        </w:r>
      </w:del>
      <w:r w:rsidRPr="00D70E7A">
        <w:t>ab.</w:t>
      </w:r>
    </w:p>
    <w:p w14:paraId="5CBDC448" w14:textId="342B2386" w:rsidR="00550F20" w:rsidRPr="00132523" w:rsidRDefault="00550F20">
      <w:pPr>
        <w:pStyle w:val="BTreduced"/>
        <w:pPrChange w:id="1091" w:author="Lord, Linda" w:date="2019-07-24T15:32:00Z">
          <w:pPr>
            <w:spacing w:after="0" w:line="240" w:lineRule="auto"/>
          </w:pPr>
        </w:pPrChange>
      </w:pPr>
      <w:ins w:id="1092" w:author="Lord, Linda" w:date="2019-07-26T09:56:00Z">
        <w:r>
          <w:t>N/A = Not applicable</w:t>
        </w:r>
      </w:ins>
    </w:p>
    <w:tbl>
      <w:tblPr>
        <w:tblStyle w:val="TableGrid"/>
        <w:tblW w:w="8233" w:type="dxa"/>
        <w:jc w:val="center"/>
        <w:tblCellMar>
          <w:top w:w="29" w:type="dxa"/>
          <w:left w:w="115" w:type="dxa"/>
          <w:bottom w:w="29" w:type="dxa"/>
          <w:right w:w="115" w:type="dxa"/>
        </w:tblCellMar>
        <w:tblLook w:val="04A0" w:firstRow="1" w:lastRow="0" w:firstColumn="1" w:lastColumn="0" w:noHBand="0" w:noVBand="1"/>
        <w:tblPrChange w:id="1093" w:author="Lord, Linda" w:date="2019-07-30T09:22:00Z">
          <w:tblPr>
            <w:tblStyle w:val="TableGrid"/>
            <w:tblW w:w="9350" w:type="dxa"/>
            <w:tblInd w:w="-5" w:type="dxa"/>
            <w:tblCellMar>
              <w:top w:w="29" w:type="dxa"/>
              <w:left w:w="115" w:type="dxa"/>
              <w:bottom w:w="29" w:type="dxa"/>
              <w:right w:w="115" w:type="dxa"/>
            </w:tblCellMar>
            <w:tblLook w:val="04A0" w:firstRow="1" w:lastRow="0" w:firstColumn="1" w:lastColumn="0" w:noHBand="0" w:noVBand="1"/>
          </w:tblPr>
        </w:tblPrChange>
      </w:tblPr>
      <w:tblGrid>
        <w:gridCol w:w="2160"/>
        <w:gridCol w:w="2483"/>
        <w:gridCol w:w="1975"/>
        <w:gridCol w:w="1615"/>
        <w:tblGridChange w:id="1094">
          <w:tblGrid>
            <w:gridCol w:w="3277"/>
            <w:gridCol w:w="2483"/>
            <w:gridCol w:w="1975"/>
            <w:gridCol w:w="1615"/>
          </w:tblGrid>
        </w:tblGridChange>
      </w:tblGrid>
      <w:tr w:rsidR="00173747" w:rsidRPr="00E8433D" w14:paraId="4AEDF8AE" w14:textId="77777777" w:rsidTr="00CA664D">
        <w:trPr>
          <w:trHeight w:val="78"/>
          <w:tblHeader/>
          <w:jc w:val="center"/>
          <w:trPrChange w:id="1095" w:author="Lord, Linda" w:date="2019-07-30T09:22:00Z">
            <w:trPr>
              <w:cantSplit/>
              <w:trHeight w:val="78"/>
              <w:tblHeader/>
            </w:trPr>
          </w:trPrChange>
        </w:trPr>
        <w:tc>
          <w:tcPr>
            <w:tcW w:w="2160" w:type="dxa"/>
            <w:shd w:val="clear" w:color="auto" w:fill="B4C6E7" w:themeFill="accent1" w:themeFillTint="66"/>
            <w:vAlign w:val="bottom"/>
            <w:tcPrChange w:id="1096" w:author="Lord, Linda" w:date="2019-07-30T09:22:00Z">
              <w:tcPr>
                <w:tcW w:w="3277" w:type="dxa"/>
                <w:shd w:val="clear" w:color="auto" w:fill="D9D9D9" w:themeFill="background1" w:themeFillShade="D9"/>
                <w:vAlign w:val="center"/>
              </w:tcPr>
            </w:tcPrChange>
          </w:tcPr>
          <w:p w14:paraId="72C193E7" w14:textId="77777777" w:rsidR="00173747" w:rsidRPr="00E8433D" w:rsidRDefault="00173747">
            <w:pPr>
              <w:pStyle w:val="TT"/>
              <w:rPr>
                <w:b/>
                <w:rPrChange w:id="1097" w:author="Lord, Linda" w:date="2019-07-25T09:53:00Z">
                  <w:rPr/>
                </w:rPrChange>
              </w:rPr>
              <w:pPrChange w:id="1098" w:author="Lord, Linda" w:date="2019-07-25T09:53:00Z">
                <w:pPr>
                  <w:jc w:val="center"/>
                </w:pPr>
              </w:pPrChange>
            </w:pPr>
            <w:r w:rsidRPr="00E8433D">
              <w:rPr>
                <w:b/>
                <w:bCs w:val="0"/>
                <w:rPrChange w:id="1099" w:author="Lord, Linda" w:date="2019-07-25T09:53:00Z">
                  <w:rPr/>
                </w:rPrChange>
              </w:rPr>
              <w:t>Category</w:t>
            </w:r>
          </w:p>
        </w:tc>
        <w:tc>
          <w:tcPr>
            <w:tcW w:w="2483" w:type="dxa"/>
            <w:shd w:val="clear" w:color="auto" w:fill="B4C6E7" w:themeFill="accent1" w:themeFillTint="66"/>
            <w:vAlign w:val="bottom"/>
            <w:tcPrChange w:id="1100" w:author="Lord, Linda" w:date="2019-07-30T09:22:00Z">
              <w:tcPr>
                <w:tcW w:w="2483" w:type="dxa"/>
                <w:shd w:val="clear" w:color="auto" w:fill="D9D9D9" w:themeFill="background1" w:themeFillShade="D9"/>
                <w:vAlign w:val="center"/>
              </w:tcPr>
            </w:tcPrChange>
          </w:tcPr>
          <w:p w14:paraId="0753F9E3" w14:textId="77777777" w:rsidR="00173747" w:rsidRPr="00E8433D" w:rsidRDefault="00173747">
            <w:pPr>
              <w:pStyle w:val="TT"/>
              <w:rPr>
                <w:b/>
                <w:rPrChange w:id="1101" w:author="Lord, Linda" w:date="2019-07-25T09:53:00Z">
                  <w:rPr/>
                </w:rPrChange>
              </w:rPr>
              <w:pPrChange w:id="1102" w:author="Lord, Linda" w:date="2019-07-25T09:53:00Z">
                <w:pPr>
                  <w:jc w:val="center"/>
                </w:pPr>
              </w:pPrChange>
            </w:pPr>
            <w:r w:rsidRPr="00E8433D">
              <w:rPr>
                <w:b/>
                <w:bCs w:val="0"/>
                <w:rPrChange w:id="1103" w:author="Lord, Linda" w:date="2019-07-25T09:53:00Z">
                  <w:rPr/>
                </w:rPrChange>
              </w:rPr>
              <w:t>Sampling Devices Used</w:t>
            </w:r>
          </w:p>
        </w:tc>
        <w:tc>
          <w:tcPr>
            <w:tcW w:w="1975" w:type="dxa"/>
            <w:shd w:val="clear" w:color="auto" w:fill="B4C6E7" w:themeFill="accent1" w:themeFillTint="66"/>
            <w:vAlign w:val="bottom"/>
            <w:tcPrChange w:id="1104" w:author="Lord, Linda" w:date="2019-07-30T09:22:00Z">
              <w:tcPr>
                <w:tcW w:w="1975" w:type="dxa"/>
                <w:shd w:val="clear" w:color="auto" w:fill="D9D9D9" w:themeFill="background1" w:themeFillShade="D9"/>
                <w:vAlign w:val="center"/>
              </w:tcPr>
            </w:tcPrChange>
          </w:tcPr>
          <w:p w14:paraId="3BA61B68" w14:textId="58E0545B" w:rsidR="00173747" w:rsidRPr="00E8433D" w:rsidRDefault="00173747">
            <w:pPr>
              <w:pStyle w:val="TT"/>
              <w:rPr>
                <w:b/>
                <w:rPrChange w:id="1105" w:author="Lord, Linda" w:date="2019-07-25T09:53:00Z">
                  <w:rPr/>
                </w:rPrChange>
              </w:rPr>
              <w:pPrChange w:id="1106" w:author="Lord, Linda" w:date="2019-07-25T09:53:00Z">
                <w:pPr>
                  <w:jc w:val="center"/>
                </w:pPr>
              </w:pPrChange>
            </w:pPr>
            <w:r w:rsidRPr="00E8433D">
              <w:rPr>
                <w:b/>
                <w:bCs w:val="0"/>
                <w:rPrChange w:id="1107" w:author="Lord, Linda" w:date="2019-07-25T09:53:00Z">
                  <w:rPr/>
                </w:rPrChange>
              </w:rPr>
              <w:t xml:space="preserve">Number of Compounds Analyzed by SGS AXYS </w:t>
            </w:r>
            <w:ins w:id="1108" w:author="Lord, Linda" w:date="2019-07-26T09:53:00Z">
              <w:r w:rsidR="001A2FF4">
                <w:rPr>
                  <w:b/>
                  <w:bCs w:val="0"/>
                </w:rPr>
                <w:t>L</w:t>
              </w:r>
            </w:ins>
            <w:del w:id="1109" w:author="Lord, Linda" w:date="2019-07-26T09:53:00Z">
              <w:r w:rsidRPr="00E8433D" w:rsidDel="001A2FF4">
                <w:rPr>
                  <w:b/>
                  <w:bCs w:val="0"/>
                  <w:rPrChange w:id="1110" w:author="Lord, Linda" w:date="2019-07-25T09:53:00Z">
                    <w:rPr/>
                  </w:rPrChange>
                </w:rPr>
                <w:delText>l</w:delText>
              </w:r>
            </w:del>
            <w:r w:rsidRPr="00E8433D">
              <w:rPr>
                <w:b/>
                <w:bCs w:val="0"/>
                <w:rPrChange w:id="1111" w:author="Lord, Linda" w:date="2019-07-25T09:53:00Z">
                  <w:rPr/>
                </w:rPrChange>
              </w:rPr>
              <w:t>ab</w:t>
            </w:r>
          </w:p>
        </w:tc>
        <w:tc>
          <w:tcPr>
            <w:tcW w:w="1615" w:type="dxa"/>
            <w:shd w:val="clear" w:color="auto" w:fill="B4C6E7" w:themeFill="accent1" w:themeFillTint="66"/>
            <w:vAlign w:val="bottom"/>
            <w:tcPrChange w:id="1112" w:author="Lord, Linda" w:date="2019-07-30T09:22:00Z">
              <w:tcPr>
                <w:tcW w:w="1615" w:type="dxa"/>
                <w:shd w:val="clear" w:color="auto" w:fill="D9D9D9" w:themeFill="background1" w:themeFillShade="D9"/>
                <w:vAlign w:val="center"/>
              </w:tcPr>
            </w:tcPrChange>
          </w:tcPr>
          <w:p w14:paraId="6E76497B" w14:textId="4666462C" w:rsidR="00173747" w:rsidRPr="00E8433D" w:rsidRDefault="00173747">
            <w:pPr>
              <w:pStyle w:val="TT"/>
              <w:rPr>
                <w:b/>
                <w:rPrChange w:id="1113" w:author="Lord, Linda" w:date="2019-07-25T09:53:00Z">
                  <w:rPr/>
                </w:rPrChange>
              </w:rPr>
              <w:pPrChange w:id="1114" w:author="Lord, Linda" w:date="2019-07-25T09:53:00Z">
                <w:pPr>
                  <w:jc w:val="center"/>
                </w:pPr>
              </w:pPrChange>
            </w:pPr>
            <w:r w:rsidRPr="00E8433D">
              <w:rPr>
                <w:b/>
                <w:bCs w:val="0"/>
                <w:rPrChange w:id="1115" w:author="Lord, Linda" w:date="2019-07-25T09:53:00Z">
                  <w:rPr/>
                </w:rPrChange>
              </w:rPr>
              <w:t xml:space="preserve">Number of Compounds Analyzed by </w:t>
            </w:r>
            <w:del w:id="1116" w:author="Lord, Linda" w:date="2019-07-25T09:54:00Z">
              <w:r w:rsidRPr="00E8433D" w:rsidDel="005F52A6">
                <w:rPr>
                  <w:b/>
                  <w:bCs w:val="0"/>
                  <w:rPrChange w:id="1117" w:author="Lord, Linda" w:date="2019-07-25T09:53:00Z">
                    <w:rPr/>
                  </w:rPrChange>
                </w:rPr>
                <w:delText>F</w:delText>
              </w:r>
            </w:del>
            <w:r w:rsidRPr="00E8433D">
              <w:rPr>
                <w:b/>
                <w:bCs w:val="0"/>
                <w:rPrChange w:id="1118" w:author="Lord, Linda" w:date="2019-07-25T09:53:00Z">
                  <w:rPr/>
                </w:rPrChange>
              </w:rPr>
              <w:t xml:space="preserve">DEP </w:t>
            </w:r>
            <w:del w:id="1119" w:author="Lord, Linda" w:date="2019-07-26T09:53:00Z">
              <w:r w:rsidRPr="00E8433D" w:rsidDel="001A2FF4">
                <w:rPr>
                  <w:b/>
                  <w:bCs w:val="0"/>
                  <w:rPrChange w:id="1120" w:author="Lord, Linda" w:date="2019-07-25T09:53:00Z">
                    <w:rPr/>
                  </w:rPrChange>
                </w:rPr>
                <w:delText>l</w:delText>
              </w:r>
            </w:del>
            <w:ins w:id="1121" w:author="Lord, Linda" w:date="2019-07-26T09:53:00Z">
              <w:r w:rsidR="001A2FF4">
                <w:rPr>
                  <w:b/>
                  <w:bCs w:val="0"/>
                </w:rPr>
                <w:t>L</w:t>
              </w:r>
            </w:ins>
            <w:r w:rsidRPr="00E8433D">
              <w:rPr>
                <w:b/>
                <w:bCs w:val="0"/>
                <w:rPrChange w:id="1122" w:author="Lord, Linda" w:date="2019-07-25T09:53:00Z">
                  <w:rPr/>
                </w:rPrChange>
              </w:rPr>
              <w:t>ab</w:t>
            </w:r>
          </w:p>
        </w:tc>
      </w:tr>
      <w:tr w:rsidR="00096B99" w:rsidRPr="00D70E7A" w14:paraId="023D038B" w14:textId="77777777" w:rsidTr="001A2FF4">
        <w:trPr>
          <w:cantSplit/>
          <w:trHeight w:val="78"/>
          <w:jc w:val="center"/>
          <w:trPrChange w:id="1123" w:author="Lord, Linda" w:date="2019-07-26T09:53:00Z">
            <w:trPr>
              <w:cantSplit/>
              <w:trHeight w:val="78"/>
            </w:trPr>
          </w:trPrChange>
        </w:trPr>
        <w:tc>
          <w:tcPr>
            <w:tcW w:w="2160" w:type="dxa"/>
            <w:vAlign w:val="center"/>
            <w:hideMark/>
            <w:tcPrChange w:id="1124" w:author="Lord, Linda" w:date="2019-07-26T09:53:00Z">
              <w:tcPr>
                <w:tcW w:w="3277" w:type="dxa"/>
                <w:vAlign w:val="center"/>
                <w:hideMark/>
              </w:tcPr>
            </w:tcPrChange>
          </w:tcPr>
          <w:p w14:paraId="266A14F0" w14:textId="77777777" w:rsidR="00096B99" w:rsidRPr="00E8433D" w:rsidRDefault="00096B99">
            <w:pPr>
              <w:pStyle w:val="TT"/>
              <w:rPr>
                <w:b/>
                <w:rPrChange w:id="1125" w:author="Lord, Linda" w:date="2019-07-25T09:53:00Z">
                  <w:rPr/>
                </w:rPrChange>
              </w:rPr>
              <w:pPrChange w:id="1126" w:author="Lord, Linda" w:date="2019-07-25T09:53:00Z">
                <w:pPr/>
              </w:pPrChange>
            </w:pPr>
            <w:r w:rsidRPr="00E8433D">
              <w:rPr>
                <w:b/>
                <w:bCs w:val="0"/>
                <w:rPrChange w:id="1127" w:author="Lord, Linda" w:date="2019-07-25T09:53:00Z">
                  <w:rPr>
                    <w:bCs/>
                  </w:rPr>
                </w:rPrChange>
              </w:rPr>
              <w:t>Pesticides</w:t>
            </w:r>
          </w:p>
        </w:tc>
        <w:tc>
          <w:tcPr>
            <w:tcW w:w="2483" w:type="dxa"/>
            <w:vAlign w:val="center"/>
            <w:hideMark/>
            <w:tcPrChange w:id="1128" w:author="Lord, Linda" w:date="2019-07-26T09:53:00Z">
              <w:tcPr>
                <w:tcW w:w="2483" w:type="dxa"/>
                <w:vAlign w:val="center"/>
                <w:hideMark/>
              </w:tcPr>
            </w:tcPrChange>
          </w:tcPr>
          <w:p w14:paraId="4EB1F9FA" w14:textId="627646D4" w:rsidR="00096B99" w:rsidRPr="00D70E7A" w:rsidRDefault="00096B99">
            <w:pPr>
              <w:pStyle w:val="TT"/>
              <w:pPrChange w:id="1129" w:author="Lord, Linda" w:date="2019-07-25T09:53:00Z">
                <w:pPr/>
              </w:pPrChange>
            </w:pPr>
            <w:r w:rsidRPr="00D70E7A">
              <w:t xml:space="preserve">POCIS, SPMD, </w:t>
            </w:r>
            <w:del w:id="1130" w:author="Lord, Linda" w:date="2019-07-24T15:32:00Z">
              <w:r w:rsidRPr="00D70E7A" w:rsidDel="001341E9">
                <w:delText xml:space="preserve">&amp; </w:delText>
              </w:r>
            </w:del>
            <w:ins w:id="1131" w:author="Lord, Linda" w:date="2019-07-24T15:32:00Z">
              <w:r w:rsidR="001341E9">
                <w:t>a</w:t>
              </w:r>
            </w:ins>
            <w:ins w:id="1132" w:author="Lord, Linda" w:date="2019-07-24T15:33:00Z">
              <w:r w:rsidR="001341E9">
                <w:t>nd</w:t>
              </w:r>
            </w:ins>
            <w:ins w:id="1133" w:author="Lord, Linda" w:date="2019-07-24T15:32:00Z">
              <w:r w:rsidR="001341E9" w:rsidRPr="00D70E7A">
                <w:t xml:space="preserve"> </w:t>
              </w:r>
            </w:ins>
            <w:r w:rsidRPr="00D70E7A">
              <w:t>Grab</w:t>
            </w:r>
          </w:p>
        </w:tc>
        <w:tc>
          <w:tcPr>
            <w:tcW w:w="1975" w:type="dxa"/>
            <w:vAlign w:val="center"/>
            <w:tcPrChange w:id="1134" w:author="Lord, Linda" w:date="2019-07-26T09:53:00Z">
              <w:tcPr>
                <w:tcW w:w="1975" w:type="dxa"/>
                <w:vAlign w:val="center"/>
              </w:tcPr>
            </w:tcPrChange>
          </w:tcPr>
          <w:p w14:paraId="1CCFCDE7" w14:textId="77777777" w:rsidR="00096B99" w:rsidRPr="00D70E7A" w:rsidRDefault="00096B99">
            <w:pPr>
              <w:pStyle w:val="TT"/>
              <w:pPrChange w:id="1135" w:author="Lord, Linda" w:date="2019-07-25T09:53:00Z">
                <w:pPr>
                  <w:jc w:val="center"/>
                </w:pPr>
              </w:pPrChange>
            </w:pPr>
            <w:r w:rsidRPr="00D70E7A">
              <w:t>76</w:t>
            </w:r>
          </w:p>
        </w:tc>
        <w:tc>
          <w:tcPr>
            <w:tcW w:w="1615" w:type="dxa"/>
            <w:vAlign w:val="center"/>
            <w:tcPrChange w:id="1136" w:author="Lord, Linda" w:date="2019-07-26T09:53:00Z">
              <w:tcPr>
                <w:tcW w:w="1615" w:type="dxa"/>
                <w:vAlign w:val="center"/>
              </w:tcPr>
            </w:tcPrChange>
          </w:tcPr>
          <w:p w14:paraId="6B1AE7D7" w14:textId="77777777" w:rsidR="00096B99" w:rsidRPr="00D70E7A" w:rsidRDefault="00096B99">
            <w:pPr>
              <w:pStyle w:val="TT"/>
              <w:pPrChange w:id="1137" w:author="Lord, Linda" w:date="2019-07-25T09:53:00Z">
                <w:pPr>
                  <w:jc w:val="center"/>
                </w:pPr>
              </w:pPrChange>
            </w:pPr>
            <w:r w:rsidRPr="00D70E7A">
              <w:t>88*</w:t>
            </w:r>
          </w:p>
        </w:tc>
      </w:tr>
      <w:tr w:rsidR="00096B99" w:rsidRPr="00D70E7A" w14:paraId="2E91F673" w14:textId="77777777" w:rsidTr="001A2FF4">
        <w:trPr>
          <w:cantSplit/>
          <w:trHeight w:val="366"/>
          <w:jc w:val="center"/>
          <w:trPrChange w:id="1138" w:author="Lord, Linda" w:date="2019-07-26T09:53:00Z">
            <w:trPr>
              <w:cantSplit/>
              <w:trHeight w:val="366"/>
            </w:trPr>
          </w:trPrChange>
        </w:trPr>
        <w:tc>
          <w:tcPr>
            <w:tcW w:w="2160" w:type="dxa"/>
            <w:vAlign w:val="center"/>
            <w:hideMark/>
            <w:tcPrChange w:id="1139" w:author="Lord, Linda" w:date="2019-07-26T09:53:00Z">
              <w:tcPr>
                <w:tcW w:w="3277" w:type="dxa"/>
                <w:vAlign w:val="center"/>
                <w:hideMark/>
              </w:tcPr>
            </w:tcPrChange>
          </w:tcPr>
          <w:p w14:paraId="79BD9647" w14:textId="2B02802C" w:rsidR="00096B99" w:rsidRPr="00E8433D" w:rsidRDefault="00096B99">
            <w:pPr>
              <w:pStyle w:val="TT"/>
              <w:rPr>
                <w:b/>
                <w:rPrChange w:id="1140" w:author="Lord, Linda" w:date="2019-07-25T09:53:00Z">
                  <w:rPr/>
                </w:rPrChange>
              </w:rPr>
              <w:pPrChange w:id="1141" w:author="Lord, Linda" w:date="2019-07-25T09:53:00Z">
                <w:pPr/>
              </w:pPrChange>
            </w:pPr>
            <w:del w:id="1142" w:author="Lord, Linda" w:date="2019-07-25T10:09:00Z">
              <w:r w:rsidRPr="00E8433D" w:rsidDel="00BC3311">
                <w:rPr>
                  <w:b/>
                  <w:bCs w:val="0"/>
                  <w:rPrChange w:id="1143" w:author="Lord, Linda" w:date="2019-07-25T09:53:00Z">
                    <w:rPr>
                      <w:bCs/>
                    </w:rPr>
                  </w:rPrChange>
                </w:rPr>
                <w:delText>Pharmaceuticals and Personal Care Products (</w:delText>
              </w:r>
            </w:del>
            <w:r w:rsidRPr="00E8433D">
              <w:rPr>
                <w:b/>
                <w:bCs w:val="0"/>
                <w:rPrChange w:id="1144" w:author="Lord, Linda" w:date="2019-07-25T09:53:00Z">
                  <w:rPr>
                    <w:bCs/>
                  </w:rPr>
                </w:rPrChange>
              </w:rPr>
              <w:t>PPCP</w:t>
            </w:r>
            <w:ins w:id="1145" w:author="Lord, Linda" w:date="2019-07-30T09:24:00Z">
              <w:r w:rsidR="00DB2B86">
                <w:rPr>
                  <w:b/>
                  <w:bCs w:val="0"/>
                </w:rPr>
                <w:t>s</w:t>
              </w:r>
            </w:ins>
            <w:del w:id="1146" w:author="Lord, Linda" w:date="2019-07-25T10:09:00Z">
              <w:r w:rsidRPr="00E8433D" w:rsidDel="00BC3311">
                <w:rPr>
                  <w:b/>
                  <w:bCs w:val="0"/>
                  <w:rPrChange w:id="1147" w:author="Lord, Linda" w:date="2019-07-25T09:53:00Z">
                    <w:rPr>
                      <w:bCs/>
                    </w:rPr>
                  </w:rPrChange>
                </w:rPr>
                <w:delText>)</w:delText>
              </w:r>
            </w:del>
          </w:p>
        </w:tc>
        <w:tc>
          <w:tcPr>
            <w:tcW w:w="2483" w:type="dxa"/>
            <w:vAlign w:val="center"/>
            <w:hideMark/>
            <w:tcPrChange w:id="1148" w:author="Lord, Linda" w:date="2019-07-26T09:53:00Z">
              <w:tcPr>
                <w:tcW w:w="2483" w:type="dxa"/>
                <w:vAlign w:val="center"/>
                <w:hideMark/>
              </w:tcPr>
            </w:tcPrChange>
          </w:tcPr>
          <w:p w14:paraId="793B1721" w14:textId="0124F7A1" w:rsidR="00096B99" w:rsidRPr="00D70E7A" w:rsidRDefault="00096B99">
            <w:pPr>
              <w:pStyle w:val="TT"/>
              <w:pPrChange w:id="1149" w:author="Lord, Linda" w:date="2019-07-25T09:53:00Z">
                <w:pPr/>
              </w:pPrChange>
            </w:pPr>
            <w:r w:rsidRPr="00D70E7A">
              <w:t>POCIS, SPMD</w:t>
            </w:r>
            <w:ins w:id="1150" w:author="Lord, Linda" w:date="2019-07-26T09:55:00Z">
              <w:r w:rsidR="00550F20">
                <w:t>,</w:t>
              </w:r>
            </w:ins>
            <w:r w:rsidRPr="00D70E7A">
              <w:t>**</w:t>
            </w:r>
            <w:del w:id="1151" w:author="Lord, Linda" w:date="2019-07-26T09:55:00Z">
              <w:r w:rsidRPr="00D70E7A" w:rsidDel="00550F20">
                <w:delText>,</w:delText>
              </w:r>
            </w:del>
            <w:r w:rsidRPr="00D70E7A">
              <w:t xml:space="preserve"> </w:t>
            </w:r>
            <w:del w:id="1152" w:author="Lord, Linda" w:date="2019-07-24T15:33:00Z">
              <w:r w:rsidRPr="00D70E7A" w:rsidDel="001341E9">
                <w:delText xml:space="preserve">&amp; </w:delText>
              </w:r>
            </w:del>
            <w:ins w:id="1153" w:author="Lord, Linda" w:date="2019-07-24T15:33:00Z">
              <w:r w:rsidR="001341E9">
                <w:t>and</w:t>
              </w:r>
              <w:r w:rsidR="001341E9" w:rsidRPr="00D70E7A">
                <w:t xml:space="preserve"> </w:t>
              </w:r>
            </w:ins>
            <w:r w:rsidRPr="00D70E7A">
              <w:t>Grab</w:t>
            </w:r>
          </w:p>
        </w:tc>
        <w:tc>
          <w:tcPr>
            <w:tcW w:w="1975" w:type="dxa"/>
            <w:vAlign w:val="center"/>
            <w:tcPrChange w:id="1154" w:author="Lord, Linda" w:date="2019-07-26T09:53:00Z">
              <w:tcPr>
                <w:tcW w:w="1975" w:type="dxa"/>
                <w:vAlign w:val="center"/>
              </w:tcPr>
            </w:tcPrChange>
          </w:tcPr>
          <w:p w14:paraId="6AF34F23" w14:textId="77777777" w:rsidR="00096B99" w:rsidRPr="00D70E7A" w:rsidRDefault="00096B99">
            <w:pPr>
              <w:pStyle w:val="TT"/>
              <w:pPrChange w:id="1155" w:author="Lord, Linda" w:date="2019-07-25T09:53:00Z">
                <w:pPr>
                  <w:jc w:val="center"/>
                </w:pPr>
              </w:pPrChange>
            </w:pPr>
            <w:r w:rsidRPr="00D70E7A">
              <w:t>127</w:t>
            </w:r>
          </w:p>
        </w:tc>
        <w:tc>
          <w:tcPr>
            <w:tcW w:w="1615" w:type="dxa"/>
            <w:vAlign w:val="center"/>
            <w:tcPrChange w:id="1156" w:author="Lord, Linda" w:date="2019-07-26T09:53:00Z">
              <w:tcPr>
                <w:tcW w:w="1615" w:type="dxa"/>
                <w:vAlign w:val="center"/>
              </w:tcPr>
            </w:tcPrChange>
          </w:tcPr>
          <w:p w14:paraId="132FDF30" w14:textId="77777777" w:rsidR="00096B99" w:rsidRPr="00D70E7A" w:rsidRDefault="00096B99">
            <w:pPr>
              <w:pStyle w:val="TT"/>
              <w:pPrChange w:id="1157" w:author="Lord, Linda" w:date="2019-07-25T09:53:00Z">
                <w:pPr>
                  <w:jc w:val="center"/>
                </w:pPr>
              </w:pPrChange>
            </w:pPr>
            <w:r w:rsidRPr="00D70E7A">
              <w:t>4</w:t>
            </w:r>
          </w:p>
        </w:tc>
      </w:tr>
      <w:tr w:rsidR="00096B99" w:rsidRPr="00D70E7A" w14:paraId="094A347E" w14:textId="77777777" w:rsidTr="001A2FF4">
        <w:trPr>
          <w:cantSplit/>
          <w:trHeight w:val="123"/>
          <w:jc w:val="center"/>
          <w:trPrChange w:id="1158" w:author="Lord, Linda" w:date="2019-07-26T09:53:00Z">
            <w:trPr>
              <w:cantSplit/>
              <w:trHeight w:val="123"/>
            </w:trPr>
          </w:trPrChange>
        </w:trPr>
        <w:tc>
          <w:tcPr>
            <w:tcW w:w="2160" w:type="dxa"/>
            <w:vAlign w:val="center"/>
            <w:hideMark/>
            <w:tcPrChange w:id="1159" w:author="Lord, Linda" w:date="2019-07-26T09:53:00Z">
              <w:tcPr>
                <w:tcW w:w="3277" w:type="dxa"/>
                <w:vAlign w:val="center"/>
                <w:hideMark/>
              </w:tcPr>
            </w:tcPrChange>
          </w:tcPr>
          <w:p w14:paraId="30A87497" w14:textId="77777777" w:rsidR="00096B99" w:rsidRPr="00E8433D" w:rsidRDefault="00096B99">
            <w:pPr>
              <w:pStyle w:val="TT"/>
              <w:rPr>
                <w:b/>
                <w:rPrChange w:id="1160" w:author="Lord, Linda" w:date="2019-07-25T09:53:00Z">
                  <w:rPr/>
                </w:rPrChange>
              </w:rPr>
              <w:pPrChange w:id="1161" w:author="Lord, Linda" w:date="2019-07-25T09:53:00Z">
                <w:pPr/>
              </w:pPrChange>
            </w:pPr>
            <w:r w:rsidRPr="00E8433D">
              <w:rPr>
                <w:b/>
                <w:bCs w:val="0"/>
                <w:rPrChange w:id="1162" w:author="Lord, Linda" w:date="2019-07-25T09:53:00Z">
                  <w:rPr>
                    <w:bCs/>
                  </w:rPr>
                </w:rPrChange>
              </w:rPr>
              <w:t>Hormones</w:t>
            </w:r>
          </w:p>
        </w:tc>
        <w:tc>
          <w:tcPr>
            <w:tcW w:w="2483" w:type="dxa"/>
            <w:vAlign w:val="center"/>
            <w:hideMark/>
            <w:tcPrChange w:id="1163" w:author="Lord, Linda" w:date="2019-07-26T09:53:00Z">
              <w:tcPr>
                <w:tcW w:w="2483" w:type="dxa"/>
                <w:vAlign w:val="center"/>
                <w:hideMark/>
              </w:tcPr>
            </w:tcPrChange>
          </w:tcPr>
          <w:p w14:paraId="498DA464" w14:textId="18A728FA" w:rsidR="00096B99" w:rsidRPr="00D70E7A" w:rsidRDefault="00096B99">
            <w:pPr>
              <w:pStyle w:val="TT"/>
              <w:pPrChange w:id="1164" w:author="Lord, Linda" w:date="2019-07-25T09:53:00Z">
                <w:pPr/>
              </w:pPrChange>
            </w:pPr>
            <w:r w:rsidRPr="00D70E7A">
              <w:t xml:space="preserve">POCIS </w:t>
            </w:r>
            <w:ins w:id="1165" w:author="Lord, Linda" w:date="2019-07-24T15:33:00Z">
              <w:r w:rsidR="001341E9">
                <w:t>and</w:t>
              </w:r>
              <w:r w:rsidR="001341E9" w:rsidRPr="00D70E7A">
                <w:t xml:space="preserve"> </w:t>
              </w:r>
            </w:ins>
            <w:del w:id="1166" w:author="Lord, Linda" w:date="2019-07-24T15:33:00Z">
              <w:r w:rsidRPr="00D70E7A" w:rsidDel="001341E9">
                <w:delText>&amp;</w:delText>
              </w:r>
            </w:del>
            <w:del w:id="1167" w:author="Lord, Linda" w:date="2019-07-25T09:54:00Z">
              <w:r w:rsidRPr="00D70E7A" w:rsidDel="005F52A6">
                <w:delText xml:space="preserve"> </w:delText>
              </w:r>
            </w:del>
            <w:r w:rsidRPr="00D70E7A">
              <w:t>Grab</w:t>
            </w:r>
          </w:p>
        </w:tc>
        <w:tc>
          <w:tcPr>
            <w:tcW w:w="1975" w:type="dxa"/>
            <w:vAlign w:val="center"/>
            <w:tcPrChange w:id="1168" w:author="Lord, Linda" w:date="2019-07-26T09:53:00Z">
              <w:tcPr>
                <w:tcW w:w="1975" w:type="dxa"/>
                <w:vAlign w:val="center"/>
              </w:tcPr>
            </w:tcPrChange>
          </w:tcPr>
          <w:p w14:paraId="59E85A82" w14:textId="77777777" w:rsidR="00096B99" w:rsidRPr="00D70E7A" w:rsidRDefault="00096B99">
            <w:pPr>
              <w:pStyle w:val="TT"/>
              <w:pPrChange w:id="1169" w:author="Lord, Linda" w:date="2019-07-25T09:53:00Z">
                <w:pPr>
                  <w:jc w:val="center"/>
                </w:pPr>
              </w:pPrChange>
            </w:pPr>
            <w:r w:rsidRPr="00D70E7A">
              <w:t>17</w:t>
            </w:r>
          </w:p>
        </w:tc>
        <w:tc>
          <w:tcPr>
            <w:tcW w:w="1615" w:type="dxa"/>
            <w:vAlign w:val="center"/>
            <w:tcPrChange w:id="1170" w:author="Lord, Linda" w:date="2019-07-26T09:53:00Z">
              <w:tcPr>
                <w:tcW w:w="1615" w:type="dxa"/>
                <w:vAlign w:val="center"/>
              </w:tcPr>
            </w:tcPrChange>
          </w:tcPr>
          <w:p w14:paraId="41E50052" w14:textId="77777777" w:rsidR="00096B99" w:rsidRPr="00D70E7A" w:rsidRDefault="00096B99">
            <w:pPr>
              <w:pStyle w:val="TT"/>
              <w:pPrChange w:id="1171" w:author="Lord, Linda" w:date="2019-07-25T09:53:00Z">
                <w:pPr>
                  <w:jc w:val="center"/>
                </w:pPr>
              </w:pPrChange>
            </w:pPr>
            <w:r w:rsidRPr="00D70E7A">
              <w:t>N/A</w:t>
            </w:r>
          </w:p>
        </w:tc>
      </w:tr>
      <w:tr w:rsidR="00096B99" w:rsidRPr="00D70E7A" w14:paraId="0004CECA" w14:textId="77777777" w:rsidTr="001A2FF4">
        <w:trPr>
          <w:cantSplit/>
          <w:trHeight w:val="231"/>
          <w:jc w:val="center"/>
          <w:trPrChange w:id="1172" w:author="Lord, Linda" w:date="2019-07-26T09:53:00Z">
            <w:trPr>
              <w:cantSplit/>
              <w:trHeight w:val="231"/>
            </w:trPr>
          </w:trPrChange>
        </w:trPr>
        <w:tc>
          <w:tcPr>
            <w:tcW w:w="2160" w:type="dxa"/>
            <w:vAlign w:val="center"/>
            <w:hideMark/>
            <w:tcPrChange w:id="1173" w:author="Lord, Linda" w:date="2019-07-26T09:53:00Z">
              <w:tcPr>
                <w:tcW w:w="3277" w:type="dxa"/>
                <w:vAlign w:val="center"/>
                <w:hideMark/>
              </w:tcPr>
            </w:tcPrChange>
          </w:tcPr>
          <w:p w14:paraId="7ECC6C0F" w14:textId="19FBEB3B" w:rsidR="00096B99" w:rsidRPr="00E8433D" w:rsidRDefault="00096B99">
            <w:pPr>
              <w:pStyle w:val="TT"/>
              <w:rPr>
                <w:b/>
                <w:rPrChange w:id="1174" w:author="Lord, Linda" w:date="2019-07-25T09:53:00Z">
                  <w:rPr/>
                </w:rPrChange>
              </w:rPr>
              <w:pPrChange w:id="1175" w:author="Lord, Linda" w:date="2019-07-25T09:53:00Z">
                <w:pPr/>
              </w:pPrChange>
            </w:pPr>
            <w:del w:id="1176" w:author="Lord, Linda" w:date="2019-07-25T10:09:00Z">
              <w:r w:rsidRPr="00E8433D" w:rsidDel="00BC3311">
                <w:rPr>
                  <w:b/>
                  <w:bCs w:val="0"/>
                  <w:rPrChange w:id="1177" w:author="Lord, Linda" w:date="2019-07-25T09:53:00Z">
                    <w:rPr>
                      <w:bCs/>
                    </w:rPr>
                  </w:rPrChange>
                </w:rPr>
                <w:delText>Perfluorinated Compounds (</w:delText>
              </w:r>
            </w:del>
            <w:r w:rsidRPr="00E8433D">
              <w:rPr>
                <w:b/>
                <w:bCs w:val="0"/>
                <w:rPrChange w:id="1178" w:author="Lord, Linda" w:date="2019-07-25T09:53:00Z">
                  <w:rPr>
                    <w:bCs/>
                  </w:rPr>
                </w:rPrChange>
              </w:rPr>
              <w:t>PFC</w:t>
            </w:r>
            <w:ins w:id="1179" w:author="Lord, Linda" w:date="2019-07-30T09:24:00Z">
              <w:r w:rsidR="00DB2B86">
                <w:rPr>
                  <w:b/>
                  <w:bCs w:val="0"/>
                </w:rPr>
                <w:t>s</w:t>
              </w:r>
            </w:ins>
            <w:del w:id="1180" w:author="Lord, Linda" w:date="2019-07-25T10:09:00Z">
              <w:r w:rsidRPr="00E8433D" w:rsidDel="00BC3311">
                <w:rPr>
                  <w:b/>
                  <w:bCs w:val="0"/>
                  <w:rPrChange w:id="1181" w:author="Lord, Linda" w:date="2019-07-25T09:53:00Z">
                    <w:rPr>
                      <w:bCs/>
                    </w:rPr>
                  </w:rPrChange>
                </w:rPr>
                <w:delText>)</w:delText>
              </w:r>
            </w:del>
          </w:p>
        </w:tc>
        <w:tc>
          <w:tcPr>
            <w:tcW w:w="2483" w:type="dxa"/>
            <w:vAlign w:val="center"/>
            <w:hideMark/>
            <w:tcPrChange w:id="1182" w:author="Lord, Linda" w:date="2019-07-26T09:53:00Z">
              <w:tcPr>
                <w:tcW w:w="2483" w:type="dxa"/>
                <w:vAlign w:val="center"/>
                <w:hideMark/>
              </w:tcPr>
            </w:tcPrChange>
          </w:tcPr>
          <w:p w14:paraId="035A74B0" w14:textId="02E99332" w:rsidR="00096B99" w:rsidRPr="00D70E7A" w:rsidRDefault="00096B99">
            <w:pPr>
              <w:pStyle w:val="TT"/>
              <w:pPrChange w:id="1183" w:author="Lord, Linda" w:date="2019-07-25T09:53:00Z">
                <w:pPr/>
              </w:pPrChange>
            </w:pPr>
            <w:r w:rsidRPr="00D70E7A">
              <w:t xml:space="preserve">POCIS </w:t>
            </w:r>
            <w:ins w:id="1184" w:author="Lord, Linda" w:date="2019-07-24T15:33:00Z">
              <w:r w:rsidR="001341E9">
                <w:t>and</w:t>
              </w:r>
            </w:ins>
            <w:del w:id="1185" w:author="Lord, Linda" w:date="2019-07-24T15:33:00Z">
              <w:r w:rsidRPr="00D70E7A" w:rsidDel="001341E9">
                <w:delText>&amp;</w:delText>
              </w:r>
            </w:del>
            <w:r w:rsidRPr="00D70E7A">
              <w:t xml:space="preserve"> Grab</w:t>
            </w:r>
          </w:p>
        </w:tc>
        <w:tc>
          <w:tcPr>
            <w:tcW w:w="1975" w:type="dxa"/>
            <w:vAlign w:val="center"/>
            <w:tcPrChange w:id="1186" w:author="Lord, Linda" w:date="2019-07-26T09:53:00Z">
              <w:tcPr>
                <w:tcW w:w="1975" w:type="dxa"/>
                <w:vAlign w:val="center"/>
              </w:tcPr>
            </w:tcPrChange>
          </w:tcPr>
          <w:p w14:paraId="403B3384" w14:textId="77777777" w:rsidR="00096B99" w:rsidRPr="00D70E7A" w:rsidRDefault="00096B99">
            <w:pPr>
              <w:pStyle w:val="TT"/>
              <w:pPrChange w:id="1187" w:author="Lord, Linda" w:date="2019-07-25T09:53:00Z">
                <w:pPr>
                  <w:jc w:val="center"/>
                </w:pPr>
              </w:pPrChange>
            </w:pPr>
            <w:r w:rsidRPr="00D70E7A">
              <w:t>13</w:t>
            </w:r>
          </w:p>
        </w:tc>
        <w:tc>
          <w:tcPr>
            <w:tcW w:w="1615" w:type="dxa"/>
            <w:vAlign w:val="center"/>
            <w:tcPrChange w:id="1188" w:author="Lord, Linda" w:date="2019-07-26T09:53:00Z">
              <w:tcPr>
                <w:tcW w:w="1615" w:type="dxa"/>
                <w:vAlign w:val="center"/>
              </w:tcPr>
            </w:tcPrChange>
          </w:tcPr>
          <w:p w14:paraId="3A3435E8" w14:textId="77777777" w:rsidR="00096B99" w:rsidRPr="00D70E7A" w:rsidRDefault="00096B99">
            <w:pPr>
              <w:pStyle w:val="TT"/>
              <w:pPrChange w:id="1189" w:author="Lord, Linda" w:date="2019-07-25T09:53:00Z">
                <w:pPr>
                  <w:jc w:val="center"/>
                </w:pPr>
              </w:pPrChange>
            </w:pPr>
            <w:r w:rsidRPr="00D70E7A">
              <w:t>N/A</w:t>
            </w:r>
          </w:p>
        </w:tc>
      </w:tr>
      <w:tr w:rsidR="00096B99" w:rsidRPr="00D70E7A" w14:paraId="0598D4E0" w14:textId="77777777" w:rsidTr="001A2FF4">
        <w:trPr>
          <w:cantSplit/>
          <w:trHeight w:val="258"/>
          <w:jc w:val="center"/>
          <w:trPrChange w:id="1190" w:author="Lord, Linda" w:date="2019-07-26T09:53:00Z">
            <w:trPr>
              <w:cantSplit/>
              <w:trHeight w:val="258"/>
            </w:trPr>
          </w:trPrChange>
        </w:trPr>
        <w:tc>
          <w:tcPr>
            <w:tcW w:w="2160" w:type="dxa"/>
            <w:vAlign w:val="center"/>
            <w:hideMark/>
            <w:tcPrChange w:id="1191" w:author="Lord, Linda" w:date="2019-07-26T09:53:00Z">
              <w:tcPr>
                <w:tcW w:w="3277" w:type="dxa"/>
                <w:vAlign w:val="center"/>
                <w:hideMark/>
              </w:tcPr>
            </w:tcPrChange>
          </w:tcPr>
          <w:p w14:paraId="537DD620" w14:textId="707C08B4" w:rsidR="00096B99" w:rsidRPr="00E8433D" w:rsidRDefault="00096B99">
            <w:pPr>
              <w:pStyle w:val="TT"/>
              <w:rPr>
                <w:b/>
                <w:rPrChange w:id="1192" w:author="Lord, Linda" w:date="2019-07-25T09:53:00Z">
                  <w:rPr/>
                </w:rPrChange>
              </w:rPr>
              <w:pPrChange w:id="1193" w:author="Lord, Linda" w:date="2019-07-25T09:53:00Z">
                <w:pPr/>
              </w:pPrChange>
            </w:pPr>
            <w:del w:id="1194" w:author="Lord, Linda" w:date="2019-07-25T10:09:00Z">
              <w:r w:rsidRPr="00E8433D" w:rsidDel="00BC3311">
                <w:rPr>
                  <w:b/>
                  <w:bCs w:val="0"/>
                  <w:rPrChange w:id="1195" w:author="Lord, Linda" w:date="2019-07-25T09:53:00Z">
                    <w:rPr>
                      <w:bCs/>
                    </w:rPr>
                  </w:rPrChange>
                </w:rPr>
                <w:delText>Polybrominated Diphenyl Ethers (</w:delText>
              </w:r>
            </w:del>
            <w:r w:rsidRPr="00E8433D">
              <w:rPr>
                <w:b/>
                <w:bCs w:val="0"/>
                <w:rPrChange w:id="1196" w:author="Lord, Linda" w:date="2019-07-25T09:53:00Z">
                  <w:rPr>
                    <w:bCs/>
                  </w:rPr>
                </w:rPrChange>
              </w:rPr>
              <w:t>PBDE</w:t>
            </w:r>
            <w:ins w:id="1197" w:author="Lord, Linda" w:date="2019-07-30T09:24:00Z">
              <w:r w:rsidR="00DB2B86">
                <w:rPr>
                  <w:b/>
                  <w:bCs w:val="0"/>
                </w:rPr>
                <w:t>s</w:t>
              </w:r>
            </w:ins>
            <w:del w:id="1198" w:author="Lord, Linda" w:date="2019-07-25T10:09:00Z">
              <w:r w:rsidRPr="00E8433D" w:rsidDel="00BC3311">
                <w:rPr>
                  <w:b/>
                  <w:bCs w:val="0"/>
                  <w:rPrChange w:id="1199" w:author="Lord, Linda" w:date="2019-07-25T09:53:00Z">
                    <w:rPr>
                      <w:bCs/>
                    </w:rPr>
                  </w:rPrChange>
                </w:rPr>
                <w:delText>)</w:delText>
              </w:r>
            </w:del>
          </w:p>
        </w:tc>
        <w:tc>
          <w:tcPr>
            <w:tcW w:w="2483" w:type="dxa"/>
            <w:vAlign w:val="center"/>
            <w:hideMark/>
            <w:tcPrChange w:id="1200" w:author="Lord, Linda" w:date="2019-07-26T09:53:00Z">
              <w:tcPr>
                <w:tcW w:w="2483" w:type="dxa"/>
                <w:vAlign w:val="center"/>
                <w:hideMark/>
              </w:tcPr>
            </w:tcPrChange>
          </w:tcPr>
          <w:p w14:paraId="1D8C730E" w14:textId="2E6F43AD" w:rsidR="00096B99" w:rsidRPr="00D70E7A" w:rsidRDefault="00096B99">
            <w:pPr>
              <w:pStyle w:val="TT"/>
              <w:pPrChange w:id="1201" w:author="Lord, Linda" w:date="2019-07-25T09:53:00Z">
                <w:pPr/>
              </w:pPrChange>
            </w:pPr>
            <w:r w:rsidRPr="00D70E7A">
              <w:t xml:space="preserve">SPMD </w:t>
            </w:r>
            <w:ins w:id="1202" w:author="Lord, Linda" w:date="2019-07-24T15:33:00Z">
              <w:r w:rsidR="001341E9">
                <w:t>and</w:t>
              </w:r>
              <w:r w:rsidR="001341E9" w:rsidRPr="00D70E7A">
                <w:t xml:space="preserve"> </w:t>
              </w:r>
            </w:ins>
            <w:del w:id="1203" w:author="Lord, Linda" w:date="2019-07-24T15:33:00Z">
              <w:r w:rsidRPr="00D70E7A" w:rsidDel="001341E9">
                <w:delText>&amp;</w:delText>
              </w:r>
            </w:del>
            <w:del w:id="1204" w:author="Lord, Linda" w:date="2019-07-25T09:54:00Z">
              <w:r w:rsidRPr="00D70E7A" w:rsidDel="005F52A6">
                <w:delText xml:space="preserve"> </w:delText>
              </w:r>
            </w:del>
            <w:r w:rsidRPr="00D70E7A">
              <w:t>Grab</w:t>
            </w:r>
          </w:p>
        </w:tc>
        <w:tc>
          <w:tcPr>
            <w:tcW w:w="1975" w:type="dxa"/>
            <w:vAlign w:val="center"/>
            <w:tcPrChange w:id="1205" w:author="Lord, Linda" w:date="2019-07-26T09:53:00Z">
              <w:tcPr>
                <w:tcW w:w="1975" w:type="dxa"/>
                <w:vAlign w:val="center"/>
              </w:tcPr>
            </w:tcPrChange>
          </w:tcPr>
          <w:p w14:paraId="302690DE" w14:textId="77777777" w:rsidR="00096B99" w:rsidRPr="00D70E7A" w:rsidRDefault="00096B99">
            <w:pPr>
              <w:pStyle w:val="TT"/>
              <w:pPrChange w:id="1206" w:author="Lord, Linda" w:date="2019-07-25T09:53:00Z">
                <w:pPr>
                  <w:jc w:val="center"/>
                </w:pPr>
              </w:pPrChange>
            </w:pPr>
            <w:r w:rsidRPr="00D70E7A">
              <w:t>8</w:t>
            </w:r>
          </w:p>
        </w:tc>
        <w:tc>
          <w:tcPr>
            <w:tcW w:w="1615" w:type="dxa"/>
            <w:vAlign w:val="center"/>
            <w:tcPrChange w:id="1207" w:author="Lord, Linda" w:date="2019-07-26T09:53:00Z">
              <w:tcPr>
                <w:tcW w:w="1615" w:type="dxa"/>
                <w:vAlign w:val="center"/>
              </w:tcPr>
            </w:tcPrChange>
          </w:tcPr>
          <w:p w14:paraId="529051A4" w14:textId="77777777" w:rsidR="00096B99" w:rsidRPr="00D70E7A" w:rsidRDefault="00096B99">
            <w:pPr>
              <w:pStyle w:val="TT"/>
              <w:pPrChange w:id="1208" w:author="Lord, Linda" w:date="2019-07-25T09:53:00Z">
                <w:pPr>
                  <w:jc w:val="center"/>
                </w:pPr>
              </w:pPrChange>
            </w:pPr>
            <w:r w:rsidRPr="00D70E7A">
              <w:t>N/A</w:t>
            </w:r>
          </w:p>
        </w:tc>
      </w:tr>
      <w:tr w:rsidR="00096B99" w:rsidRPr="00D70E7A" w14:paraId="7E6F670F" w14:textId="77777777" w:rsidTr="001A2FF4">
        <w:trPr>
          <w:cantSplit/>
          <w:trHeight w:val="41"/>
          <w:jc w:val="center"/>
          <w:trPrChange w:id="1209" w:author="Lord, Linda" w:date="2019-07-26T09:53:00Z">
            <w:trPr>
              <w:cantSplit/>
              <w:trHeight w:val="41"/>
            </w:trPr>
          </w:trPrChange>
        </w:trPr>
        <w:tc>
          <w:tcPr>
            <w:tcW w:w="2160" w:type="dxa"/>
            <w:vAlign w:val="center"/>
            <w:hideMark/>
            <w:tcPrChange w:id="1210" w:author="Lord, Linda" w:date="2019-07-26T09:53:00Z">
              <w:tcPr>
                <w:tcW w:w="3277" w:type="dxa"/>
                <w:vAlign w:val="center"/>
                <w:hideMark/>
              </w:tcPr>
            </w:tcPrChange>
          </w:tcPr>
          <w:p w14:paraId="532B561D" w14:textId="77777777" w:rsidR="00096B99" w:rsidRPr="00E8433D" w:rsidRDefault="00096B99">
            <w:pPr>
              <w:pStyle w:val="TT"/>
              <w:rPr>
                <w:b/>
                <w:rPrChange w:id="1211" w:author="Lord, Linda" w:date="2019-07-25T09:53:00Z">
                  <w:rPr/>
                </w:rPrChange>
              </w:rPr>
              <w:pPrChange w:id="1212" w:author="Lord, Linda" w:date="2019-07-25T09:53:00Z">
                <w:pPr/>
              </w:pPrChange>
            </w:pPr>
            <w:r w:rsidRPr="00E8433D">
              <w:rPr>
                <w:b/>
                <w:bCs w:val="0"/>
                <w:rPrChange w:id="1213" w:author="Lord, Linda" w:date="2019-07-25T09:53:00Z">
                  <w:rPr>
                    <w:bCs/>
                  </w:rPr>
                </w:rPrChange>
              </w:rPr>
              <w:t>Alkylphenols</w:t>
            </w:r>
          </w:p>
        </w:tc>
        <w:tc>
          <w:tcPr>
            <w:tcW w:w="2483" w:type="dxa"/>
            <w:vAlign w:val="center"/>
            <w:hideMark/>
            <w:tcPrChange w:id="1214" w:author="Lord, Linda" w:date="2019-07-26T09:53:00Z">
              <w:tcPr>
                <w:tcW w:w="2483" w:type="dxa"/>
                <w:vAlign w:val="center"/>
                <w:hideMark/>
              </w:tcPr>
            </w:tcPrChange>
          </w:tcPr>
          <w:p w14:paraId="40936DFA" w14:textId="0BE92D0D" w:rsidR="00096B99" w:rsidRPr="00D70E7A" w:rsidRDefault="00096B99">
            <w:pPr>
              <w:pStyle w:val="TT"/>
              <w:pPrChange w:id="1215" w:author="Lord, Linda" w:date="2019-07-25T09:53:00Z">
                <w:pPr/>
              </w:pPrChange>
            </w:pPr>
            <w:r w:rsidRPr="00D70E7A">
              <w:t xml:space="preserve">SPMD </w:t>
            </w:r>
            <w:ins w:id="1216" w:author="Lord, Linda" w:date="2019-07-24T15:33:00Z">
              <w:r w:rsidR="001341E9">
                <w:t>and</w:t>
              </w:r>
              <w:r w:rsidR="001341E9" w:rsidRPr="00D70E7A">
                <w:t xml:space="preserve"> </w:t>
              </w:r>
            </w:ins>
            <w:del w:id="1217" w:author="Lord, Linda" w:date="2019-07-24T15:33:00Z">
              <w:r w:rsidRPr="00D70E7A" w:rsidDel="001341E9">
                <w:delText>&amp;</w:delText>
              </w:r>
            </w:del>
            <w:del w:id="1218" w:author="Lord, Linda" w:date="2019-07-25T09:54:00Z">
              <w:r w:rsidRPr="00D70E7A" w:rsidDel="005F52A6">
                <w:delText xml:space="preserve"> </w:delText>
              </w:r>
            </w:del>
            <w:r w:rsidRPr="00D70E7A">
              <w:t>Grab</w:t>
            </w:r>
          </w:p>
        </w:tc>
        <w:tc>
          <w:tcPr>
            <w:tcW w:w="1975" w:type="dxa"/>
            <w:vAlign w:val="center"/>
            <w:tcPrChange w:id="1219" w:author="Lord, Linda" w:date="2019-07-26T09:53:00Z">
              <w:tcPr>
                <w:tcW w:w="1975" w:type="dxa"/>
                <w:vAlign w:val="center"/>
              </w:tcPr>
            </w:tcPrChange>
          </w:tcPr>
          <w:p w14:paraId="72EEE8AF" w14:textId="77777777" w:rsidR="00096B99" w:rsidRPr="00D70E7A" w:rsidRDefault="00096B99">
            <w:pPr>
              <w:pStyle w:val="TT"/>
              <w:pPrChange w:id="1220" w:author="Lord, Linda" w:date="2019-07-25T09:53:00Z">
                <w:pPr>
                  <w:jc w:val="center"/>
                </w:pPr>
              </w:pPrChange>
            </w:pPr>
            <w:r w:rsidRPr="00D70E7A">
              <w:t>4</w:t>
            </w:r>
          </w:p>
        </w:tc>
        <w:tc>
          <w:tcPr>
            <w:tcW w:w="1615" w:type="dxa"/>
            <w:vAlign w:val="center"/>
            <w:tcPrChange w:id="1221" w:author="Lord, Linda" w:date="2019-07-26T09:53:00Z">
              <w:tcPr>
                <w:tcW w:w="1615" w:type="dxa"/>
                <w:vAlign w:val="center"/>
              </w:tcPr>
            </w:tcPrChange>
          </w:tcPr>
          <w:p w14:paraId="52616BBF" w14:textId="77777777" w:rsidR="00096B99" w:rsidRPr="00D70E7A" w:rsidRDefault="00096B99">
            <w:pPr>
              <w:pStyle w:val="TT"/>
              <w:pPrChange w:id="1222" w:author="Lord, Linda" w:date="2019-07-25T09:53:00Z">
                <w:pPr>
                  <w:jc w:val="center"/>
                </w:pPr>
              </w:pPrChange>
            </w:pPr>
            <w:r w:rsidRPr="00D70E7A">
              <w:t>N/A</w:t>
            </w:r>
          </w:p>
        </w:tc>
      </w:tr>
    </w:tbl>
    <w:p w14:paraId="08AA8B97" w14:textId="77777777" w:rsidR="00E8433D" w:rsidRDefault="00E8433D">
      <w:pPr>
        <w:pStyle w:val="BTreduced"/>
        <w:pPrChange w:id="1223" w:author="Lord, Linda" w:date="2019-07-25T09:53:00Z">
          <w:pPr/>
        </w:pPrChange>
      </w:pPr>
    </w:p>
    <w:p w14:paraId="01E076D8" w14:textId="77777777" w:rsidR="00A95CB6" w:rsidRDefault="00A95CB6">
      <w:pPr>
        <w:rPr>
          <w:ins w:id="1224" w:author="Lord, Linda" w:date="2019-07-30T09:35:00Z"/>
          <w:rFonts w:ascii="Times New Roman" w:hAnsi="Times New Roman" w:cs="Times New Roman"/>
          <w:b/>
          <w:sz w:val="24"/>
        </w:rPr>
      </w:pPr>
      <w:ins w:id="1225" w:author="Lord, Linda" w:date="2019-07-30T09:35:00Z">
        <w:r>
          <w:br w:type="page"/>
        </w:r>
      </w:ins>
    </w:p>
    <w:p w14:paraId="0F1F8AC4" w14:textId="7F15C982" w:rsidR="00ED1E59" w:rsidRPr="00252EFE" w:rsidRDefault="00ED1E59">
      <w:pPr>
        <w:pStyle w:val="Tableheader"/>
        <w:pPrChange w:id="1226" w:author="Lord, Linda" w:date="2019-07-24T15:31:00Z">
          <w:pPr/>
        </w:pPrChange>
      </w:pPr>
      <w:bookmarkStart w:id="1227" w:name="_Toc15372195"/>
      <w:r w:rsidRPr="00132523">
        <w:lastRenderedPageBreak/>
        <w:t>Table 3.</w:t>
      </w:r>
      <w:r w:rsidR="00252EFE">
        <w:t xml:space="preserve"> Assay </w:t>
      </w:r>
      <w:del w:id="1228" w:author="Lord, Linda" w:date="2019-07-24T15:30:00Z">
        <w:r w:rsidR="00252EFE" w:rsidDel="001341E9">
          <w:delText xml:space="preserve">Categories </w:delText>
        </w:r>
      </w:del>
      <w:ins w:id="1229" w:author="Lord, Linda" w:date="2019-07-24T15:30:00Z">
        <w:r w:rsidR="001341E9">
          <w:t xml:space="preserve">categories </w:t>
        </w:r>
      </w:ins>
      <w:r w:rsidR="00252EFE">
        <w:t xml:space="preserve">with </w:t>
      </w:r>
      <w:ins w:id="1230" w:author="Lord, Linda" w:date="2019-07-24T15:30:00Z">
        <w:r w:rsidR="001341E9">
          <w:t>a</w:t>
        </w:r>
      </w:ins>
      <w:del w:id="1231" w:author="Lord, Linda" w:date="2019-07-24T15:30:00Z">
        <w:r w:rsidR="00252EFE" w:rsidDel="001341E9">
          <w:delText>A</w:delText>
        </w:r>
      </w:del>
      <w:r w:rsidR="00252EFE">
        <w:t xml:space="preserve">ssay </w:t>
      </w:r>
      <w:del w:id="1232" w:author="Lord, Linda" w:date="2019-07-24T15:31:00Z">
        <w:r w:rsidR="00252EFE" w:rsidDel="001341E9">
          <w:delText xml:space="preserve">Name </w:delText>
        </w:r>
      </w:del>
      <w:ins w:id="1233" w:author="Lord, Linda" w:date="2019-07-24T15:31:00Z">
        <w:r w:rsidR="001341E9">
          <w:t xml:space="preserve">name </w:t>
        </w:r>
      </w:ins>
      <w:r w:rsidR="00252EFE">
        <w:t xml:space="preserve">and </w:t>
      </w:r>
      <w:del w:id="1234" w:author="Lord, Linda" w:date="2019-07-24T15:31:00Z">
        <w:r w:rsidR="00252EFE" w:rsidDel="001341E9">
          <w:delText xml:space="preserve">Entity </w:delText>
        </w:r>
      </w:del>
      <w:ins w:id="1235" w:author="Lord, Linda" w:date="2019-07-24T15:31:00Z">
        <w:r w:rsidR="001341E9">
          <w:t xml:space="preserve">entity </w:t>
        </w:r>
      </w:ins>
      <w:del w:id="1236" w:author="Lord, Linda" w:date="2019-07-26T09:56:00Z">
        <w:r w:rsidR="00252EFE" w:rsidDel="00550F20">
          <w:delText xml:space="preserve">that </w:delText>
        </w:r>
      </w:del>
      <w:del w:id="1237" w:author="Lord, Linda" w:date="2019-07-24T15:31:00Z">
        <w:r w:rsidR="00252EFE" w:rsidDel="001341E9">
          <w:delText xml:space="preserve">Conducted </w:delText>
        </w:r>
      </w:del>
      <w:ins w:id="1238" w:author="Lord, Linda" w:date="2019-07-24T15:31:00Z">
        <w:r w:rsidR="001341E9">
          <w:t>conduct</w:t>
        </w:r>
      </w:ins>
      <w:ins w:id="1239" w:author="Lord, Linda" w:date="2019-07-26T09:56:00Z">
        <w:r w:rsidR="00550F20">
          <w:t>ing</w:t>
        </w:r>
      </w:ins>
      <w:ins w:id="1240" w:author="Lord, Linda" w:date="2019-07-24T15:31:00Z">
        <w:r w:rsidR="001341E9">
          <w:t xml:space="preserve"> </w:t>
        </w:r>
      </w:ins>
      <w:del w:id="1241" w:author="Lord, Linda" w:date="2019-07-24T15:31:00Z">
        <w:r w:rsidR="00252EFE" w:rsidDel="001341E9">
          <w:delText>Assay</w:delText>
        </w:r>
      </w:del>
      <w:ins w:id="1242" w:author="Lord, Linda" w:date="2019-07-24T15:31:00Z">
        <w:r w:rsidR="001341E9">
          <w:t>assay</w:t>
        </w:r>
      </w:ins>
      <w:bookmarkEnd w:id="1227"/>
      <w:del w:id="1243" w:author="Lord, Linda" w:date="2019-07-24T15:31:00Z">
        <w:r w:rsidR="00252EFE" w:rsidDel="001341E9">
          <w:delText>.</w:delText>
        </w:r>
      </w:del>
    </w:p>
    <w:tbl>
      <w:tblPr>
        <w:tblStyle w:val="TableGrid"/>
        <w:tblW w:w="0" w:type="auto"/>
        <w:jc w:val="center"/>
        <w:tblLook w:val="04A0" w:firstRow="1" w:lastRow="0" w:firstColumn="1" w:lastColumn="0" w:noHBand="0" w:noVBand="1"/>
        <w:tblPrChange w:id="1244" w:author="Lord, Linda" w:date="2019-07-30T09:22:00Z">
          <w:tblPr>
            <w:tblStyle w:val="TableGrid"/>
            <w:tblW w:w="0" w:type="auto"/>
            <w:tblLook w:val="04A0" w:firstRow="1" w:lastRow="0" w:firstColumn="1" w:lastColumn="0" w:noHBand="0" w:noVBand="1"/>
          </w:tblPr>
        </w:tblPrChange>
      </w:tblPr>
      <w:tblGrid>
        <w:gridCol w:w="3116"/>
        <w:gridCol w:w="3117"/>
        <w:gridCol w:w="1772"/>
        <w:tblGridChange w:id="1245">
          <w:tblGrid>
            <w:gridCol w:w="3116"/>
            <w:gridCol w:w="3117"/>
            <w:gridCol w:w="3117"/>
          </w:tblGrid>
        </w:tblGridChange>
      </w:tblGrid>
      <w:tr w:rsidR="00ED1E59" w:rsidRPr="00E8433D" w14:paraId="3C90647E" w14:textId="77777777" w:rsidTr="00CA664D">
        <w:trPr>
          <w:tblHeader/>
          <w:jc w:val="center"/>
          <w:trPrChange w:id="1246" w:author="Lord, Linda" w:date="2019-07-30T09:22:00Z">
            <w:trPr>
              <w:cantSplit/>
              <w:tblHeader/>
            </w:trPr>
          </w:trPrChange>
        </w:trPr>
        <w:tc>
          <w:tcPr>
            <w:tcW w:w="3116" w:type="dxa"/>
            <w:shd w:val="clear" w:color="auto" w:fill="B4C6E7" w:themeFill="accent1" w:themeFillTint="66"/>
            <w:vAlign w:val="bottom"/>
            <w:tcPrChange w:id="1247" w:author="Lord, Linda" w:date="2019-07-30T09:22:00Z">
              <w:tcPr>
                <w:tcW w:w="3116" w:type="dxa"/>
                <w:shd w:val="clear" w:color="auto" w:fill="D9D9D9" w:themeFill="background1" w:themeFillShade="D9"/>
              </w:tcPr>
            </w:tcPrChange>
          </w:tcPr>
          <w:p w14:paraId="481B4CE1" w14:textId="77777777" w:rsidR="00ED1E59" w:rsidRPr="00E8433D" w:rsidRDefault="00ED1E59">
            <w:pPr>
              <w:pStyle w:val="TT"/>
              <w:rPr>
                <w:b/>
                <w:rPrChange w:id="1248" w:author="Lord, Linda" w:date="2019-07-25T09:53:00Z">
                  <w:rPr/>
                </w:rPrChange>
              </w:rPr>
              <w:pPrChange w:id="1249" w:author="Lord, Linda" w:date="2019-07-26T09:53:00Z">
                <w:pPr/>
              </w:pPrChange>
            </w:pPr>
            <w:r w:rsidRPr="00E8433D">
              <w:rPr>
                <w:b/>
                <w:bCs w:val="0"/>
                <w:rPrChange w:id="1250" w:author="Lord, Linda" w:date="2019-07-25T09:53:00Z">
                  <w:rPr>
                    <w:bCs/>
                  </w:rPr>
                </w:rPrChange>
              </w:rPr>
              <w:t>Assay Category</w:t>
            </w:r>
          </w:p>
        </w:tc>
        <w:tc>
          <w:tcPr>
            <w:tcW w:w="3117" w:type="dxa"/>
            <w:shd w:val="clear" w:color="auto" w:fill="B4C6E7" w:themeFill="accent1" w:themeFillTint="66"/>
            <w:vAlign w:val="bottom"/>
            <w:tcPrChange w:id="1251" w:author="Lord, Linda" w:date="2019-07-30T09:22:00Z">
              <w:tcPr>
                <w:tcW w:w="3117" w:type="dxa"/>
                <w:shd w:val="clear" w:color="auto" w:fill="D9D9D9" w:themeFill="background1" w:themeFillShade="D9"/>
              </w:tcPr>
            </w:tcPrChange>
          </w:tcPr>
          <w:p w14:paraId="5A613F1C" w14:textId="77777777" w:rsidR="00ED1E59" w:rsidRPr="00E8433D" w:rsidRDefault="00ED1E59">
            <w:pPr>
              <w:pStyle w:val="TT"/>
              <w:rPr>
                <w:b/>
                <w:rPrChange w:id="1252" w:author="Lord, Linda" w:date="2019-07-25T09:53:00Z">
                  <w:rPr/>
                </w:rPrChange>
              </w:rPr>
              <w:pPrChange w:id="1253" w:author="Lord, Linda" w:date="2019-07-26T09:53:00Z">
                <w:pPr/>
              </w:pPrChange>
            </w:pPr>
            <w:r w:rsidRPr="00E8433D">
              <w:rPr>
                <w:b/>
                <w:bCs w:val="0"/>
                <w:rPrChange w:id="1254" w:author="Lord, Linda" w:date="2019-07-25T09:53:00Z">
                  <w:rPr>
                    <w:bCs/>
                  </w:rPr>
                </w:rPrChange>
              </w:rPr>
              <w:t>Assay Name</w:t>
            </w:r>
          </w:p>
        </w:tc>
        <w:tc>
          <w:tcPr>
            <w:tcW w:w="1772" w:type="dxa"/>
            <w:shd w:val="clear" w:color="auto" w:fill="B4C6E7" w:themeFill="accent1" w:themeFillTint="66"/>
            <w:vAlign w:val="bottom"/>
            <w:tcPrChange w:id="1255" w:author="Lord, Linda" w:date="2019-07-30T09:22:00Z">
              <w:tcPr>
                <w:tcW w:w="3117" w:type="dxa"/>
                <w:shd w:val="clear" w:color="auto" w:fill="D9D9D9" w:themeFill="background1" w:themeFillShade="D9"/>
              </w:tcPr>
            </w:tcPrChange>
          </w:tcPr>
          <w:p w14:paraId="5FBEFA2C" w14:textId="025E60D1" w:rsidR="00ED1E59" w:rsidRPr="00E8433D" w:rsidRDefault="00ED1E59">
            <w:pPr>
              <w:pStyle w:val="TT"/>
              <w:rPr>
                <w:b/>
                <w:rPrChange w:id="1256" w:author="Lord, Linda" w:date="2019-07-25T09:53:00Z">
                  <w:rPr/>
                </w:rPrChange>
              </w:rPr>
              <w:pPrChange w:id="1257" w:author="Lord, Linda" w:date="2019-07-26T09:53:00Z">
                <w:pPr/>
              </w:pPrChange>
            </w:pPr>
            <w:r w:rsidRPr="00E8433D">
              <w:rPr>
                <w:b/>
                <w:bCs w:val="0"/>
                <w:rPrChange w:id="1258" w:author="Lord, Linda" w:date="2019-07-25T09:53:00Z">
                  <w:rPr>
                    <w:bCs/>
                  </w:rPr>
                </w:rPrChange>
              </w:rPr>
              <w:t xml:space="preserve">Entity </w:t>
            </w:r>
            <w:del w:id="1259" w:author="Lord, Linda" w:date="2019-07-29T14:43:00Z">
              <w:r w:rsidRPr="00E8433D" w:rsidDel="00192C20">
                <w:rPr>
                  <w:b/>
                  <w:bCs w:val="0"/>
                  <w:rPrChange w:id="1260" w:author="Lord, Linda" w:date="2019-07-25T09:53:00Z">
                    <w:rPr>
                      <w:bCs/>
                    </w:rPr>
                  </w:rPrChange>
                </w:rPr>
                <w:delText xml:space="preserve">that </w:delText>
              </w:r>
            </w:del>
            <w:del w:id="1261" w:author="Lord, Linda" w:date="2019-07-25T09:54:00Z">
              <w:r w:rsidRPr="00E8433D" w:rsidDel="005F52A6">
                <w:rPr>
                  <w:b/>
                  <w:bCs w:val="0"/>
                  <w:rPrChange w:id="1262" w:author="Lord, Linda" w:date="2019-07-25T09:53:00Z">
                    <w:rPr>
                      <w:bCs/>
                    </w:rPr>
                  </w:rPrChange>
                </w:rPr>
                <w:delText xml:space="preserve">conducted </w:delText>
              </w:r>
            </w:del>
            <w:ins w:id="1263" w:author="Lord, Linda" w:date="2019-07-25T09:54:00Z">
              <w:r w:rsidR="005F52A6">
                <w:rPr>
                  <w:b/>
                  <w:bCs w:val="0"/>
                </w:rPr>
                <w:t>C</w:t>
              </w:r>
              <w:r w:rsidR="005F52A6" w:rsidRPr="00E8433D">
                <w:rPr>
                  <w:b/>
                  <w:bCs w:val="0"/>
                  <w:rPrChange w:id="1264" w:author="Lord, Linda" w:date="2019-07-25T09:53:00Z">
                    <w:rPr>
                      <w:bCs/>
                    </w:rPr>
                  </w:rPrChange>
                </w:rPr>
                <w:t>onduct</w:t>
              </w:r>
            </w:ins>
            <w:ins w:id="1265" w:author="Lord, Linda" w:date="2019-07-29T14:43:00Z">
              <w:r w:rsidR="00192C20">
                <w:rPr>
                  <w:b/>
                  <w:bCs w:val="0"/>
                </w:rPr>
                <w:t>ing</w:t>
              </w:r>
            </w:ins>
            <w:ins w:id="1266" w:author="Lord, Linda" w:date="2019-07-25T09:54:00Z">
              <w:r w:rsidR="005F52A6" w:rsidRPr="00E8433D">
                <w:rPr>
                  <w:b/>
                  <w:bCs w:val="0"/>
                  <w:rPrChange w:id="1267" w:author="Lord, Linda" w:date="2019-07-25T09:53:00Z">
                    <w:rPr>
                      <w:bCs/>
                    </w:rPr>
                  </w:rPrChange>
                </w:rPr>
                <w:t xml:space="preserve"> </w:t>
              </w:r>
            </w:ins>
            <w:del w:id="1268" w:author="Lord, Linda" w:date="2019-07-25T09:54:00Z">
              <w:r w:rsidRPr="00E8433D" w:rsidDel="005F52A6">
                <w:rPr>
                  <w:b/>
                  <w:bCs w:val="0"/>
                  <w:rPrChange w:id="1269" w:author="Lord, Linda" w:date="2019-07-25T09:53:00Z">
                    <w:rPr>
                      <w:bCs/>
                    </w:rPr>
                  </w:rPrChange>
                </w:rPr>
                <w:delText>assay</w:delText>
              </w:r>
            </w:del>
            <w:ins w:id="1270" w:author="Lord, Linda" w:date="2019-07-25T09:54:00Z">
              <w:r w:rsidR="005F52A6">
                <w:rPr>
                  <w:b/>
                  <w:bCs w:val="0"/>
                </w:rPr>
                <w:t>A</w:t>
              </w:r>
              <w:r w:rsidR="005F52A6" w:rsidRPr="00E8433D">
                <w:rPr>
                  <w:b/>
                  <w:bCs w:val="0"/>
                  <w:rPrChange w:id="1271" w:author="Lord, Linda" w:date="2019-07-25T09:53:00Z">
                    <w:rPr>
                      <w:bCs/>
                    </w:rPr>
                  </w:rPrChange>
                </w:rPr>
                <w:t>ssay</w:t>
              </w:r>
            </w:ins>
          </w:p>
        </w:tc>
      </w:tr>
      <w:tr w:rsidR="00ED1E59" w14:paraId="13345FD8" w14:textId="77777777" w:rsidTr="001A2FF4">
        <w:trPr>
          <w:cantSplit/>
          <w:jc w:val="center"/>
          <w:trPrChange w:id="1272" w:author="Lord, Linda" w:date="2019-07-26T09:53:00Z">
            <w:trPr>
              <w:cantSplit/>
            </w:trPr>
          </w:trPrChange>
        </w:trPr>
        <w:tc>
          <w:tcPr>
            <w:tcW w:w="3116" w:type="dxa"/>
            <w:vAlign w:val="center"/>
            <w:tcPrChange w:id="1273" w:author="Lord, Linda" w:date="2019-07-26T09:53:00Z">
              <w:tcPr>
                <w:tcW w:w="3116" w:type="dxa"/>
              </w:tcPr>
            </w:tcPrChange>
          </w:tcPr>
          <w:p w14:paraId="0A6C0EF1" w14:textId="77777777" w:rsidR="00ED1E59" w:rsidRPr="00E8433D" w:rsidRDefault="00ED1E59">
            <w:pPr>
              <w:pStyle w:val="TT"/>
              <w:rPr>
                <w:b/>
                <w:rPrChange w:id="1274" w:author="Lord, Linda" w:date="2019-07-25T09:53:00Z">
                  <w:rPr/>
                </w:rPrChange>
              </w:rPr>
              <w:pPrChange w:id="1275" w:author="Lord, Linda" w:date="2019-07-25T09:54:00Z">
                <w:pPr/>
              </w:pPrChange>
            </w:pPr>
            <w:r w:rsidRPr="00E8433D">
              <w:rPr>
                <w:b/>
                <w:bCs w:val="0"/>
                <w:rPrChange w:id="1276" w:author="Lord, Linda" w:date="2019-07-25T09:53:00Z">
                  <w:rPr>
                    <w:bCs/>
                  </w:rPr>
                </w:rPrChange>
              </w:rPr>
              <w:t>Receptor Binding Assay</w:t>
            </w:r>
          </w:p>
        </w:tc>
        <w:tc>
          <w:tcPr>
            <w:tcW w:w="3117" w:type="dxa"/>
            <w:vAlign w:val="center"/>
            <w:tcPrChange w:id="1277" w:author="Lord, Linda" w:date="2019-07-26T09:53:00Z">
              <w:tcPr>
                <w:tcW w:w="3117" w:type="dxa"/>
              </w:tcPr>
            </w:tcPrChange>
          </w:tcPr>
          <w:p w14:paraId="6E85ECDE" w14:textId="77777777" w:rsidR="00ED1E59" w:rsidRDefault="00ED1E59">
            <w:pPr>
              <w:pStyle w:val="TT"/>
              <w:pPrChange w:id="1278" w:author="Lord, Linda" w:date="2019-07-25T09:54:00Z">
                <w:pPr/>
              </w:pPrChange>
            </w:pPr>
            <w:r>
              <w:t>Estrogen and androgen receptor binding by fluorescence polarization</w:t>
            </w:r>
          </w:p>
        </w:tc>
        <w:tc>
          <w:tcPr>
            <w:tcW w:w="1772" w:type="dxa"/>
            <w:vAlign w:val="center"/>
            <w:tcPrChange w:id="1279" w:author="Lord, Linda" w:date="2019-07-26T09:53:00Z">
              <w:tcPr>
                <w:tcW w:w="3117" w:type="dxa"/>
              </w:tcPr>
            </w:tcPrChange>
          </w:tcPr>
          <w:p w14:paraId="22DCFF21" w14:textId="77777777" w:rsidR="00ED1E59" w:rsidRDefault="00ED1E59">
            <w:pPr>
              <w:pStyle w:val="TT"/>
              <w:pPrChange w:id="1280" w:author="Lord, Linda" w:date="2019-07-25T09:54:00Z">
                <w:pPr/>
              </w:pPrChange>
            </w:pPr>
            <w:r>
              <w:t>UF</w:t>
            </w:r>
          </w:p>
        </w:tc>
      </w:tr>
      <w:tr w:rsidR="00ED1E59" w14:paraId="5D91D3FA" w14:textId="77777777" w:rsidTr="001A2FF4">
        <w:trPr>
          <w:cantSplit/>
          <w:jc w:val="center"/>
          <w:trPrChange w:id="1281" w:author="Lord, Linda" w:date="2019-07-26T09:53:00Z">
            <w:trPr>
              <w:cantSplit/>
            </w:trPr>
          </w:trPrChange>
        </w:trPr>
        <w:tc>
          <w:tcPr>
            <w:tcW w:w="3116" w:type="dxa"/>
            <w:vAlign w:val="center"/>
            <w:tcPrChange w:id="1282" w:author="Lord, Linda" w:date="2019-07-26T09:53:00Z">
              <w:tcPr>
                <w:tcW w:w="3116" w:type="dxa"/>
              </w:tcPr>
            </w:tcPrChange>
          </w:tcPr>
          <w:p w14:paraId="5B4DA68D" w14:textId="77777777" w:rsidR="00ED1E59" w:rsidRPr="00E8433D" w:rsidRDefault="00ED1E59">
            <w:pPr>
              <w:pStyle w:val="TT"/>
              <w:rPr>
                <w:b/>
                <w:rPrChange w:id="1283" w:author="Lord, Linda" w:date="2019-07-25T09:53:00Z">
                  <w:rPr/>
                </w:rPrChange>
              </w:rPr>
              <w:pPrChange w:id="1284" w:author="Lord, Linda" w:date="2019-07-25T09:54:00Z">
                <w:pPr/>
              </w:pPrChange>
            </w:pPr>
            <w:r w:rsidRPr="00E8433D">
              <w:rPr>
                <w:b/>
                <w:bCs w:val="0"/>
                <w:rPrChange w:id="1285" w:author="Lord, Linda" w:date="2019-07-25T09:53:00Z">
                  <w:rPr>
                    <w:bCs/>
                  </w:rPr>
                </w:rPrChange>
              </w:rPr>
              <w:t>Receptor Transactivation Assay</w:t>
            </w:r>
          </w:p>
        </w:tc>
        <w:tc>
          <w:tcPr>
            <w:tcW w:w="3117" w:type="dxa"/>
            <w:vAlign w:val="center"/>
            <w:tcPrChange w:id="1286" w:author="Lord, Linda" w:date="2019-07-26T09:53:00Z">
              <w:tcPr>
                <w:tcW w:w="3117" w:type="dxa"/>
              </w:tcPr>
            </w:tcPrChange>
          </w:tcPr>
          <w:p w14:paraId="4CFB5B32" w14:textId="77777777" w:rsidR="00ED1E59" w:rsidRDefault="00ED1E59">
            <w:pPr>
              <w:pStyle w:val="TT"/>
              <w:pPrChange w:id="1287" w:author="Lord, Linda" w:date="2019-07-25T09:54:00Z">
                <w:pPr/>
              </w:pPrChange>
            </w:pPr>
            <w:r>
              <w:t>Estrogen and androgen transactivation assay by using both agonist and antagonist modes</w:t>
            </w:r>
          </w:p>
        </w:tc>
        <w:tc>
          <w:tcPr>
            <w:tcW w:w="1772" w:type="dxa"/>
            <w:vAlign w:val="center"/>
            <w:tcPrChange w:id="1288" w:author="Lord, Linda" w:date="2019-07-26T09:53:00Z">
              <w:tcPr>
                <w:tcW w:w="3117" w:type="dxa"/>
              </w:tcPr>
            </w:tcPrChange>
          </w:tcPr>
          <w:p w14:paraId="61E65D30" w14:textId="77777777" w:rsidR="00ED1E59" w:rsidRDefault="00ED1E59">
            <w:pPr>
              <w:pStyle w:val="TT"/>
              <w:pPrChange w:id="1289" w:author="Lord, Linda" w:date="2019-07-25T09:54:00Z">
                <w:pPr/>
              </w:pPrChange>
            </w:pPr>
            <w:r>
              <w:t>UF</w:t>
            </w:r>
          </w:p>
        </w:tc>
      </w:tr>
      <w:tr w:rsidR="00ED1E59" w14:paraId="6AA7D030" w14:textId="77777777" w:rsidTr="001A2FF4">
        <w:trPr>
          <w:cantSplit/>
          <w:jc w:val="center"/>
          <w:trPrChange w:id="1290" w:author="Lord, Linda" w:date="2019-07-26T09:53:00Z">
            <w:trPr>
              <w:cantSplit/>
            </w:trPr>
          </w:trPrChange>
        </w:trPr>
        <w:tc>
          <w:tcPr>
            <w:tcW w:w="3116" w:type="dxa"/>
            <w:vAlign w:val="center"/>
            <w:tcPrChange w:id="1291" w:author="Lord, Linda" w:date="2019-07-26T09:53:00Z">
              <w:tcPr>
                <w:tcW w:w="3116" w:type="dxa"/>
              </w:tcPr>
            </w:tcPrChange>
          </w:tcPr>
          <w:p w14:paraId="3E7DF9FC" w14:textId="77777777" w:rsidR="00ED1E59" w:rsidRPr="00E8433D" w:rsidRDefault="00ED1E59">
            <w:pPr>
              <w:pStyle w:val="TT"/>
              <w:rPr>
                <w:b/>
                <w:rPrChange w:id="1292" w:author="Lord, Linda" w:date="2019-07-25T09:53:00Z">
                  <w:rPr/>
                </w:rPrChange>
              </w:rPr>
              <w:pPrChange w:id="1293" w:author="Lord, Linda" w:date="2019-07-25T09:54:00Z">
                <w:pPr/>
              </w:pPrChange>
            </w:pPr>
            <w:r w:rsidRPr="00E8433D">
              <w:rPr>
                <w:b/>
                <w:bCs w:val="0"/>
                <w:rPrChange w:id="1294" w:author="Lord, Linda" w:date="2019-07-25T09:53:00Z">
                  <w:rPr>
                    <w:bCs/>
                  </w:rPr>
                </w:rPrChange>
              </w:rPr>
              <w:t>Receptor Binding Assay</w:t>
            </w:r>
          </w:p>
        </w:tc>
        <w:tc>
          <w:tcPr>
            <w:tcW w:w="3117" w:type="dxa"/>
            <w:vAlign w:val="center"/>
            <w:tcPrChange w:id="1295" w:author="Lord, Linda" w:date="2019-07-26T09:53:00Z">
              <w:tcPr>
                <w:tcW w:w="3117" w:type="dxa"/>
              </w:tcPr>
            </w:tcPrChange>
          </w:tcPr>
          <w:p w14:paraId="01EBFC10" w14:textId="77777777" w:rsidR="00ED1E59" w:rsidRDefault="00ED1E59">
            <w:pPr>
              <w:pStyle w:val="TT"/>
              <w:pPrChange w:id="1296" w:author="Lord, Linda" w:date="2019-07-25T09:54:00Z">
                <w:pPr/>
              </w:pPrChange>
            </w:pPr>
            <w:r w:rsidRPr="003630C3">
              <w:t>Bioluminescent yeast estrogen and androgen screens (BLYES and BLYAS)</w:t>
            </w:r>
          </w:p>
        </w:tc>
        <w:tc>
          <w:tcPr>
            <w:tcW w:w="1772" w:type="dxa"/>
            <w:vAlign w:val="center"/>
            <w:tcPrChange w:id="1297" w:author="Lord, Linda" w:date="2019-07-26T09:53:00Z">
              <w:tcPr>
                <w:tcW w:w="3117" w:type="dxa"/>
              </w:tcPr>
            </w:tcPrChange>
          </w:tcPr>
          <w:p w14:paraId="5531982D" w14:textId="77777777" w:rsidR="00ED1E59" w:rsidRDefault="00ED1E59">
            <w:pPr>
              <w:pStyle w:val="TT"/>
              <w:pPrChange w:id="1298" w:author="Lord, Linda" w:date="2019-07-25T09:54:00Z">
                <w:pPr/>
              </w:pPrChange>
            </w:pPr>
            <w:r>
              <w:t>USGS</w:t>
            </w:r>
          </w:p>
        </w:tc>
      </w:tr>
      <w:tr w:rsidR="00ED1E59" w14:paraId="4A9CC422" w14:textId="77777777" w:rsidTr="001A2FF4">
        <w:trPr>
          <w:cantSplit/>
          <w:trHeight w:val="278"/>
          <w:jc w:val="center"/>
          <w:trPrChange w:id="1299" w:author="Lord, Linda" w:date="2019-07-26T09:53:00Z">
            <w:trPr>
              <w:cantSplit/>
            </w:trPr>
          </w:trPrChange>
        </w:trPr>
        <w:tc>
          <w:tcPr>
            <w:tcW w:w="3116" w:type="dxa"/>
            <w:vAlign w:val="center"/>
            <w:tcPrChange w:id="1300" w:author="Lord, Linda" w:date="2019-07-26T09:53:00Z">
              <w:tcPr>
                <w:tcW w:w="3116" w:type="dxa"/>
              </w:tcPr>
            </w:tcPrChange>
          </w:tcPr>
          <w:p w14:paraId="42EAAA1D" w14:textId="77777777" w:rsidR="00ED1E59" w:rsidRPr="00E8433D" w:rsidRDefault="00ED1E59">
            <w:pPr>
              <w:pStyle w:val="TT"/>
              <w:rPr>
                <w:b/>
                <w:rPrChange w:id="1301" w:author="Lord, Linda" w:date="2019-07-25T09:53:00Z">
                  <w:rPr/>
                </w:rPrChange>
              </w:rPr>
              <w:pPrChange w:id="1302" w:author="Lord, Linda" w:date="2019-07-25T09:54:00Z">
                <w:pPr/>
              </w:pPrChange>
            </w:pPr>
            <w:r w:rsidRPr="00E8433D">
              <w:rPr>
                <w:b/>
                <w:bCs w:val="0"/>
                <w:rPrChange w:id="1303" w:author="Lord, Linda" w:date="2019-07-25T09:53:00Z">
                  <w:rPr>
                    <w:bCs/>
                  </w:rPr>
                </w:rPrChange>
              </w:rPr>
              <w:t>Genotoxicity Assay</w:t>
            </w:r>
          </w:p>
        </w:tc>
        <w:tc>
          <w:tcPr>
            <w:tcW w:w="3117" w:type="dxa"/>
            <w:vAlign w:val="center"/>
            <w:tcPrChange w:id="1304" w:author="Lord, Linda" w:date="2019-07-26T09:53:00Z">
              <w:tcPr>
                <w:tcW w:w="3117" w:type="dxa"/>
              </w:tcPr>
            </w:tcPrChange>
          </w:tcPr>
          <w:p w14:paraId="3F8CEADC" w14:textId="77777777" w:rsidR="00ED1E59" w:rsidRDefault="00ED1E59">
            <w:pPr>
              <w:pStyle w:val="TT"/>
              <w:pPrChange w:id="1305" w:author="Lord, Linda" w:date="2019-07-25T09:54:00Z">
                <w:pPr/>
              </w:pPrChange>
            </w:pPr>
            <w:r w:rsidRPr="003630C3">
              <w:t>SOS Chromotest</w:t>
            </w:r>
          </w:p>
        </w:tc>
        <w:tc>
          <w:tcPr>
            <w:tcW w:w="1772" w:type="dxa"/>
            <w:vAlign w:val="center"/>
            <w:tcPrChange w:id="1306" w:author="Lord, Linda" w:date="2019-07-26T09:53:00Z">
              <w:tcPr>
                <w:tcW w:w="3117" w:type="dxa"/>
              </w:tcPr>
            </w:tcPrChange>
          </w:tcPr>
          <w:p w14:paraId="1C1AC8F9" w14:textId="77777777" w:rsidR="00ED1E59" w:rsidRDefault="00ED1E59">
            <w:pPr>
              <w:pStyle w:val="TT"/>
              <w:pPrChange w:id="1307" w:author="Lord, Linda" w:date="2019-07-25T09:54:00Z">
                <w:pPr/>
              </w:pPrChange>
            </w:pPr>
            <w:r>
              <w:t>USGS</w:t>
            </w:r>
          </w:p>
        </w:tc>
      </w:tr>
    </w:tbl>
    <w:p w14:paraId="7DB30B8E" w14:textId="77777777" w:rsidR="00E8433D" w:rsidRDefault="00E8433D" w:rsidP="00E8433D">
      <w:pPr>
        <w:pStyle w:val="BTreduced"/>
        <w:rPr>
          <w:ins w:id="1308" w:author="Lord, Linda" w:date="2019-07-25T09:53:00Z"/>
        </w:rPr>
      </w:pPr>
    </w:p>
    <w:p w14:paraId="58CF5360" w14:textId="77777777" w:rsidR="00E8433D" w:rsidRDefault="00E8433D" w:rsidP="00E8433D">
      <w:pPr>
        <w:pStyle w:val="BTreduced"/>
        <w:rPr>
          <w:ins w:id="1309" w:author="Lord, Linda" w:date="2019-07-25T09:53:00Z"/>
        </w:rPr>
      </w:pPr>
    </w:p>
    <w:p w14:paraId="13C9D884" w14:textId="77777777" w:rsidR="00A95CB6" w:rsidRPr="00132523" w:rsidRDefault="00A95CB6" w:rsidP="00A95CB6">
      <w:pPr>
        <w:pStyle w:val="Heading2"/>
        <w:rPr>
          <w:ins w:id="1310" w:author="Lord, Linda" w:date="2019-07-30T09:35:00Z"/>
        </w:rPr>
      </w:pPr>
      <w:bookmarkStart w:id="1311" w:name="_Toc15372162"/>
      <w:ins w:id="1312" w:author="Lord, Linda" w:date="2019-07-30T09:35:00Z">
        <w:r>
          <w:t xml:space="preserve">3.1 </w:t>
        </w:r>
        <w:r w:rsidRPr="00132523">
          <w:t xml:space="preserve">Pesticides – SGS </w:t>
        </w:r>
        <w:r>
          <w:t xml:space="preserve">AXYS </w:t>
        </w:r>
        <w:r w:rsidRPr="00132523">
          <w:t>Lab</w:t>
        </w:r>
        <w:bookmarkEnd w:id="1311"/>
      </w:ins>
    </w:p>
    <w:p w14:paraId="4183F9DF" w14:textId="77777777" w:rsidR="00A95CB6" w:rsidRDefault="00A95CB6" w:rsidP="00A95CB6">
      <w:pPr>
        <w:pStyle w:val="ESOCBody"/>
        <w:rPr>
          <w:ins w:id="1313" w:author="Lord, Linda" w:date="2019-07-30T09:35:00Z"/>
        </w:rPr>
      </w:pPr>
      <w:ins w:id="1314" w:author="Lord, Linda" w:date="2019-07-30T09:35:00Z">
        <w:r w:rsidRPr="00132523">
          <w:t>Analysis was performed on all samples for 76 pesticide compounds</w:t>
        </w:r>
        <w:r>
          <w:t>,</w:t>
        </w:r>
        <w:r w:rsidRPr="00132523">
          <w:t xml:space="preserve"> 42 of which were detected at </w:t>
        </w:r>
        <w:r>
          <w:t>1</w:t>
        </w:r>
        <w:r w:rsidRPr="00132523">
          <w:t xml:space="preserve"> or more stations, in at least </w:t>
        </w:r>
        <w:r>
          <w:t>1</w:t>
        </w:r>
        <w:r w:rsidRPr="00132523">
          <w:t xml:space="preserve"> sample type (SPMD, POCIS, or grab samples). </w:t>
        </w:r>
        <w:r>
          <w:t>O</w:t>
        </w:r>
        <w:r w:rsidRPr="00132523">
          <w:t>f the 42 compounds detected</w:t>
        </w:r>
        <w:r>
          <w:t>, 41</w:t>
        </w:r>
        <w:r w:rsidRPr="00132523">
          <w:t xml:space="preserve"> were found using a combination of SPMD and grab samples. Thirty-one compounds were detected at all stations (N = 4). Detections for 18 compounds were qualified </w:t>
        </w:r>
        <w:r>
          <w:t>because of</w:t>
        </w:r>
        <w:r w:rsidRPr="00132523">
          <w:t xml:space="preserve"> lab or field blank detections.</w:t>
        </w:r>
      </w:ins>
    </w:p>
    <w:p w14:paraId="7B1D37B8" w14:textId="49131FAD" w:rsidR="00ED1E59" w:rsidDel="00E8433D" w:rsidRDefault="00ED1E59">
      <w:pPr>
        <w:rPr>
          <w:del w:id="1315" w:author="Lord, Linda" w:date="2019-07-25T09:53:00Z"/>
          <w:rFonts w:ascii="Times New Roman" w:hAnsi="Times New Roman" w:cs="Times New Roman"/>
          <w:sz w:val="24"/>
          <w:szCs w:val="24"/>
        </w:rPr>
      </w:pPr>
    </w:p>
    <w:p w14:paraId="2AEF9936" w14:textId="6166CC29" w:rsidR="008F6F42" w:rsidRPr="00523558" w:rsidRDefault="00523558" w:rsidP="00523558">
      <w:pPr>
        <w:pStyle w:val="Heading2"/>
      </w:pPr>
      <w:bookmarkStart w:id="1316" w:name="_Toc12446722"/>
      <w:bookmarkStart w:id="1317" w:name="_Toc15372163"/>
      <w:r w:rsidRPr="00523558">
        <w:t xml:space="preserve">3.2 </w:t>
      </w:r>
      <w:del w:id="1318" w:author="Lord, Linda" w:date="2019-07-25T10:10:00Z">
        <w:r w:rsidR="008F6F42" w:rsidRPr="00523558" w:rsidDel="00BC3311">
          <w:delText>Pharmaceuticals and Personal Care Products (</w:delText>
        </w:r>
      </w:del>
      <w:r w:rsidR="008F6F42" w:rsidRPr="00523558">
        <w:t>PPCP</w:t>
      </w:r>
      <w:ins w:id="1319" w:author="Lord, Linda" w:date="2019-07-30T09:24:00Z">
        <w:r w:rsidR="00DB2B86">
          <w:t>s</w:t>
        </w:r>
      </w:ins>
      <w:del w:id="1320" w:author="Lord, Linda" w:date="2019-07-26T10:11:00Z">
        <w:r w:rsidR="008F6F42" w:rsidRPr="00523558" w:rsidDel="00AB734C">
          <w:delText>s</w:delText>
        </w:r>
      </w:del>
      <w:del w:id="1321" w:author="Lord, Linda" w:date="2019-07-25T10:10:00Z">
        <w:r w:rsidR="008F6F42" w:rsidRPr="00523558" w:rsidDel="00BC3311">
          <w:delText>)</w:delText>
        </w:r>
      </w:del>
      <w:r w:rsidR="008F6F42" w:rsidRPr="00523558">
        <w:t xml:space="preserve"> – SGS</w:t>
      </w:r>
      <w:r w:rsidR="008A390B">
        <w:t xml:space="preserve"> AXYS</w:t>
      </w:r>
      <w:r w:rsidR="008F6F42" w:rsidRPr="00523558">
        <w:t xml:space="preserve"> Lab</w:t>
      </w:r>
      <w:bookmarkEnd w:id="1316"/>
      <w:bookmarkEnd w:id="1317"/>
    </w:p>
    <w:p w14:paraId="44D580C3" w14:textId="220E27B3" w:rsidR="00622F73" w:rsidRPr="00622F73" w:rsidDel="00890C77" w:rsidRDefault="00622F73" w:rsidP="00622F73">
      <w:pPr>
        <w:spacing w:after="0"/>
        <w:rPr>
          <w:del w:id="1322" w:author="Lord, Linda" w:date="2019-07-24T15:22:00Z"/>
        </w:rPr>
      </w:pPr>
    </w:p>
    <w:p w14:paraId="4DB99201" w14:textId="1B4072CA" w:rsidR="008F6F42" w:rsidRPr="00132523" w:rsidRDefault="008F6F42">
      <w:pPr>
        <w:pStyle w:val="ESOCBody"/>
        <w:pPrChange w:id="1323" w:author="Lord, Linda" w:date="2019-07-24T15:22:00Z">
          <w:pPr>
            <w:spacing w:after="0"/>
          </w:pPr>
        </w:pPrChange>
      </w:pPr>
      <w:r w:rsidRPr="00132523">
        <w:t xml:space="preserve">Analysis was performed on POCIS and grab samples for 127 PPCP compounds; 39 were detected at </w:t>
      </w:r>
      <w:r w:rsidR="00A568E5">
        <w:t>1</w:t>
      </w:r>
      <w:r w:rsidR="00A568E5" w:rsidRPr="00132523">
        <w:t xml:space="preserve"> </w:t>
      </w:r>
      <w:r w:rsidRPr="00132523">
        <w:t xml:space="preserve">or more stations, in at least </w:t>
      </w:r>
      <w:r w:rsidR="00A568E5">
        <w:t>1</w:t>
      </w:r>
      <w:r w:rsidR="00A568E5" w:rsidRPr="00132523">
        <w:t xml:space="preserve"> </w:t>
      </w:r>
      <w:r w:rsidRPr="00132523">
        <w:t xml:space="preserve">sample type. </w:t>
      </w:r>
      <w:del w:id="1324" w:author="Lord, Linda" w:date="2019-07-25T09:55:00Z">
        <w:r w:rsidRPr="00132523" w:rsidDel="005F52A6">
          <w:delText xml:space="preserve"> </w:delText>
        </w:r>
      </w:del>
      <w:r w:rsidRPr="00132523">
        <w:t xml:space="preserve">Of the 39 compounds detected, 31 compounds were found in POCIS samples and 24 compounds were found in grab samples. </w:t>
      </w:r>
      <w:del w:id="1325" w:author="Lord, Linda" w:date="2019-07-25T09:55:00Z">
        <w:r w:rsidRPr="00132523" w:rsidDel="005F52A6">
          <w:delText xml:space="preserve"> </w:delText>
        </w:r>
      </w:del>
      <w:r w:rsidRPr="00132523">
        <w:t xml:space="preserve">Seven compounds were detected at all stations (N = 4). </w:t>
      </w:r>
      <w:del w:id="1326" w:author="Lord, Linda" w:date="2019-07-25T09:55:00Z">
        <w:r w:rsidRPr="00132523" w:rsidDel="005F52A6">
          <w:delText xml:space="preserve"> </w:delText>
        </w:r>
      </w:del>
      <w:r w:rsidRPr="00132523">
        <w:t xml:space="preserve">Detections for 3 compounds were qualified </w:t>
      </w:r>
      <w:del w:id="1327" w:author="Lord, Linda" w:date="2019-07-26T10:11:00Z">
        <w:r w:rsidRPr="00132523" w:rsidDel="00AB734C">
          <w:delText>due to</w:delText>
        </w:r>
      </w:del>
      <w:ins w:id="1328" w:author="Lord, Linda" w:date="2019-07-26T10:11:00Z">
        <w:r w:rsidR="00AB734C">
          <w:t>because of</w:t>
        </w:r>
      </w:ins>
      <w:r w:rsidRPr="00132523">
        <w:t xml:space="preserve"> lab or field blank detections.</w:t>
      </w:r>
    </w:p>
    <w:p w14:paraId="6323100B" w14:textId="06B229AB" w:rsidR="001C2E59" w:rsidRPr="00132523" w:rsidDel="00890C77" w:rsidRDefault="001C2E59" w:rsidP="00132523">
      <w:pPr>
        <w:rPr>
          <w:del w:id="1329" w:author="Lord, Linda" w:date="2019-07-24T15:22:00Z"/>
          <w:rFonts w:ascii="Times New Roman" w:eastAsia="Times New Roman" w:hAnsi="Times New Roman" w:cs="Times New Roman"/>
          <w:sz w:val="24"/>
          <w:szCs w:val="24"/>
        </w:rPr>
      </w:pPr>
    </w:p>
    <w:p w14:paraId="532B7479" w14:textId="77777777" w:rsidR="0016249D" w:rsidRPr="00523558" w:rsidRDefault="00523558" w:rsidP="00523558">
      <w:pPr>
        <w:pStyle w:val="Heading2"/>
      </w:pPr>
      <w:bookmarkStart w:id="1330" w:name="_Toc12446723"/>
      <w:bookmarkStart w:id="1331" w:name="_Toc15372164"/>
      <w:r w:rsidRPr="00523558">
        <w:t xml:space="preserve">3.3 </w:t>
      </w:r>
      <w:r w:rsidR="0016249D" w:rsidRPr="00523558">
        <w:t>Hormones</w:t>
      </w:r>
      <w:r w:rsidR="00393179" w:rsidRPr="00523558">
        <w:t xml:space="preserve"> – SGS </w:t>
      </w:r>
      <w:r w:rsidR="008A390B">
        <w:t xml:space="preserve">AXYS </w:t>
      </w:r>
      <w:r w:rsidR="00393179" w:rsidRPr="00523558">
        <w:t>Lab</w:t>
      </w:r>
      <w:bookmarkEnd w:id="1330"/>
      <w:bookmarkEnd w:id="1331"/>
    </w:p>
    <w:p w14:paraId="4520372C" w14:textId="7BF53466" w:rsidR="00622F73" w:rsidRPr="00622F73" w:rsidDel="00890C77" w:rsidRDefault="00622F73" w:rsidP="00622F73">
      <w:pPr>
        <w:spacing w:after="0"/>
        <w:rPr>
          <w:del w:id="1332" w:author="Lord, Linda" w:date="2019-07-24T15:22:00Z"/>
        </w:rPr>
      </w:pPr>
    </w:p>
    <w:p w14:paraId="7FF17E6E" w14:textId="139079CE" w:rsidR="0016249D" w:rsidRPr="00132523" w:rsidDel="00890C77" w:rsidRDefault="000106F9">
      <w:pPr>
        <w:pStyle w:val="ESOCBody"/>
        <w:rPr>
          <w:del w:id="1333" w:author="Lord, Linda" w:date="2019-07-24T15:23:00Z"/>
        </w:rPr>
        <w:pPrChange w:id="1334" w:author="Lord, Linda" w:date="2019-07-24T15:22:00Z">
          <w:pPr>
            <w:spacing w:after="0" w:line="240" w:lineRule="auto"/>
          </w:pPr>
        </w:pPrChange>
      </w:pPr>
      <w:r w:rsidRPr="00132523">
        <w:t>Analysis was performed on</w:t>
      </w:r>
      <w:r w:rsidR="0016249D" w:rsidRPr="00132523">
        <w:t xml:space="preserve"> </w:t>
      </w:r>
      <w:r w:rsidR="008D1683" w:rsidRPr="00132523">
        <w:t>POCIS and grab</w:t>
      </w:r>
      <w:r w:rsidR="0016249D" w:rsidRPr="00132523">
        <w:t xml:space="preserve"> samples for 17 hormone compounds</w:t>
      </w:r>
      <w:r w:rsidRPr="00132523">
        <w:t>;</w:t>
      </w:r>
      <w:r w:rsidR="008D1683" w:rsidRPr="00132523">
        <w:t xml:space="preserve"> </w:t>
      </w:r>
      <w:r w:rsidR="0016249D" w:rsidRPr="00132523">
        <w:t xml:space="preserve">5 </w:t>
      </w:r>
      <w:r w:rsidR="008D1683" w:rsidRPr="00132523">
        <w:t xml:space="preserve">compounds </w:t>
      </w:r>
      <w:r w:rsidR="0016249D" w:rsidRPr="00132523">
        <w:t xml:space="preserve">were detected </w:t>
      </w:r>
      <w:r w:rsidR="00AA527C" w:rsidRPr="00132523">
        <w:t xml:space="preserve">at </w:t>
      </w:r>
      <w:del w:id="1335" w:author="Lord, Linda" w:date="2019-07-29T14:43:00Z">
        <w:r w:rsidR="00AA527C" w:rsidRPr="00132523" w:rsidDel="00192C20">
          <w:delText xml:space="preserve">one </w:delText>
        </w:r>
      </w:del>
      <w:ins w:id="1336" w:author="Lord, Linda" w:date="2019-07-29T14:43:00Z">
        <w:r w:rsidR="00192C20">
          <w:t>1</w:t>
        </w:r>
        <w:r w:rsidR="00192C20" w:rsidRPr="00132523">
          <w:t xml:space="preserve"> </w:t>
        </w:r>
      </w:ins>
      <w:r w:rsidR="00AA527C" w:rsidRPr="00132523">
        <w:t xml:space="preserve">or more </w:t>
      </w:r>
      <w:r w:rsidR="00036190" w:rsidRPr="00132523">
        <w:t>station</w:t>
      </w:r>
      <w:r w:rsidR="00AA527C" w:rsidRPr="00132523">
        <w:t>s</w:t>
      </w:r>
      <w:r w:rsidR="0016249D" w:rsidRPr="00132523">
        <w:t xml:space="preserve">, in at least </w:t>
      </w:r>
      <w:del w:id="1337" w:author="Lord, Linda" w:date="2019-07-25T09:55:00Z">
        <w:r w:rsidR="0016249D" w:rsidRPr="00132523" w:rsidDel="005F52A6">
          <w:delText xml:space="preserve">one </w:delText>
        </w:r>
      </w:del>
      <w:ins w:id="1338" w:author="Lord, Linda" w:date="2019-07-25T09:55:00Z">
        <w:r w:rsidR="005F52A6">
          <w:t>1</w:t>
        </w:r>
        <w:r w:rsidR="005F52A6" w:rsidRPr="00132523">
          <w:t xml:space="preserve"> </w:t>
        </w:r>
      </w:ins>
      <w:r w:rsidR="0016249D" w:rsidRPr="00132523">
        <w:t xml:space="preserve">sample type. </w:t>
      </w:r>
      <w:del w:id="1339" w:author="Lord, Linda" w:date="2019-07-25T09:55:00Z">
        <w:r w:rsidR="008D1683" w:rsidRPr="00132523" w:rsidDel="005F52A6">
          <w:delText xml:space="preserve"> </w:delText>
        </w:r>
      </w:del>
      <w:r w:rsidR="008D1683" w:rsidRPr="00132523">
        <w:t xml:space="preserve">All compounds detected were found in the POCIS samples, and </w:t>
      </w:r>
      <w:r w:rsidR="0022185B" w:rsidRPr="00132523">
        <w:t>2</w:t>
      </w:r>
      <w:r w:rsidR="008D1683" w:rsidRPr="00132523">
        <w:t xml:space="preserve"> of the compounds detected were found </w:t>
      </w:r>
      <w:r w:rsidR="00A34A34">
        <w:t xml:space="preserve">only </w:t>
      </w:r>
      <w:r w:rsidR="008D1683" w:rsidRPr="00132523">
        <w:t xml:space="preserve">in </w:t>
      </w:r>
      <w:r w:rsidR="00AA527C" w:rsidRPr="00132523">
        <w:t xml:space="preserve">grab samples. </w:t>
      </w:r>
      <w:del w:id="1340" w:author="Lord, Linda" w:date="2019-07-25T09:55:00Z">
        <w:r w:rsidR="00AA527C" w:rsidRPr="00132523" w:rsidDel="005F52A6">
          <w:delText xml:space="preserve"> </w:delText>
        </w:r>
      </w:del>
      <w:r w:rsidR="00AA527C" w:rsidRPr="00132523">
        <w:t xml:space="preserve">One compound was detected at all </w:t>
      </w:r>
      <w:r w:rsidR="00036190" w:rsidRPr="00132523">
        <w:t>station</w:t>
      </w:r>
      <w:r w:rsidR="0022185B" w:rsidRPr="00132523">
        <w:t>s</w:t>
      </w:r>
      <w:r w:rsidR="00AA527C" w:rsidRPr="00132523">
        <w:t xml:space="preserve"> (N = 4). </w:t>
      </w:r>
      <w:del w:id="1341" w:author="Lord, Linda" w:date="2019-07-25T09:55:00Z">
        <w:r w:rsidR="00AA527C" w:rsidRPr="00132523" w:rsidDel="005F52A6">
          <w:delText xml:space="preserve"> </w:delText>
        </w:r>
      </w:del>
      <w:r w:rsidR="00AA527C" w:rsidRPr="00132523">
        <w:t xml:space="preserve">All grab sample detections were qualified </w:t>
      </w:r>
      <w:ins w:id="1342" w:author="Lord, Linda" w:date="2019-07-26T10:11:00Z">
        <w:r w:rsidR="00AB734C">
          <w:t>because of</w:t>
        </w:r>
        <w:r w:rsidR="00AB734C" w:rsidRPr="00132523">
          <w:t xml:space="preserve"> </w:t>
        </w:r>
      </w:ins>
      <w:del w:id="1343" w:author="Lord, Linda" w:date="2019-07-26T10:11:00Z">
        <w:r w:rsidR="00AA527C" w:rsidRPr="00132523" w:rsidDel="00AB734C">
          <w:delText xml:space="preserve">due to </w:delText>
        </w:r>
      </w:del>
      <w:r w:rsidR="00AA527C" w:rsidRPr="00132523">
        <w:t xml:space="preserve">lab or field blank detections, but no data from POCIS samples were qualified </w:t>
      </w:r>
      <w:del w:id="1344" w:author="Lord, Linda" w:date="2019-07-25T09:55:00Z">
        <w:r w:rsidR="00AA527C" w:rsidRPr="00132523" w:rsidDel="005F52A6">
          <w:delText>due to</w:delText>
        </w:r>
      </w:del>
      <w:ins w:id="1345" w:author="Lord, Linda" w:date="2019-07-25T09:55:00Z">
        <w:r w:rsidR="005F52A6">
          <w:t>for</w:t>
        </w:r>
      </w:ins>
      <w:r w:rsidR="00AA527C" w:rsidRPr="00132523">
        <w:t xml:space="preserve"> this reason.</w:t>
      </w:r>
      <w:del w:id="1346" w:author="Lord, Linda" w:date="2019-07-26T10:45:00Z">
        <w:r w:rsidR="00AA527C" w:rsidRPr="00132523" w:rsidDel="00C87B5F">
          <w:delText xml:space="preserve"> </w:delText>
        </w:r>
      </w:del>
      <w:del w:id="1347" w:author="Lord, Linda" w:date="2019-07-24T15:23:00Z">
        <w:r w:rsidR="00AA527C" w:rsidRPr="00132523" w:rsidDel="00890C77">
          <w:delText xml:space="preserve"> </w:delText>
        </w:r>
      </w:del>
    </w:p>
    <w:p w14:paraId="6E8C2DEE" w14:textId="77777777" w:rsidR="0016249D" w:rsidRPr="00132523" w:rsidRDefault="0016249D">
      <w:pPr>
        <w:pStyle w:val="ESOCBody"/>
        <w:pPrChange w:id="1348" w:author="Lord, Linda" w:date="2019-07-24T15:23:00Z">
          <w:pPr>
            <w:spacing w:after="0" w:line="240" w:lineRule="auto"/>
          </w:pPr>
        </w:pPrChange>
      </w:pPr>
    </w:p>
    <w:p w14:paraId="12CAF9ED" w14:textId="4939CFCD" w:rsidR="0016249D" w:rsidRPr="00523558" w:rsidRDefault="00523558" w:rsidP="00523558">
      <w:pPr>
        <w:pStyle w:val="Heading2"/>
      </w:pPr>
      <w:bookmarkStart w:id="1349" w:name="_Toc12446724"/>
      <w:bookmarkStart w:id="1350" w:name="_Toc15372165"/>
      <w:r w:rsidRPr="00523558">
        <w:t xml:space="preserve">3.4 </w:t>
      </w:r>
      <w:del w:id="1351" w:author="Lord, Linda" w:date="2019-07-25T10:09:00Z">
        <w:r w:rsidR="0016249D" w:rsidRPr="00523558" w:rsidDel="00BC3311">
          <w:delText>Perfluorinated Compounds (</w:delText>
        </w:r>
      </w:del>
      <w:r w:rsidR="0016249D" w:rsidRPr="00523558">
        <w:t>PFC</w:t>
      </w:r>
      <w:del w:id="1352" w:author="Lord, Linda" w:date="2019-07-25T10:09:00Z">
        <w:r w:rsidR="0016249D" w:rsidRPr="00523558" w:rsidDel="00BC3311">
          <w:delText>)</w:delText>
        </w:r>
      </w:del>
      <w:r w:rsidR="00393179" w:rsidRPr="00523558">
        <w:t xml:space="preserve"> – SGS </w:t>
      </w:r>
      <w:r w:rsidR="008A390B">
        <w:t xml:space="preserve">AXYS </w:t>
      </w:r>
      <w:r w:rsidR="00393179" w:rsidRPr="00523558">
        <w:t>Lab</w:t>
      </w:r>
      <w:bookmarkEnd w:id="1349"/>
      <w:bookmarkEnd w:id="1350"/>
    </w:p>
    <w:p w14:paraId="0FE2B352" w14:textId="3629B45F" w:rsidR="00622F73" w:rsidRPr="00622F73" w:rsidDel="00890C77" w:rsidRDefault="00622F73">
      <w:pPr>
        <w:pStyle w:val="ESOCBody"/>
        <w:rPr>
          <w:del w:id="1353" w:author="Lord, Linda" w:date="2019-07-24T15:23:00Z"/>
        </w:rPr>
        <w:pPrChange w:id="1354" w:author="Lord, Linda" w:date="2019-07-24T15:23:00Z">
          <w:pPr>
            <w:spacing w:after="0"/>
          </w:pPr>
        </w:pPrChange>
      </w:pPr>
    </w:p>
    <w:p w14:paraId="07060970" w14:textId="05CCFD5A" w:rsidR="0016249D" w:rsidRPr="00132523" w:rsidRDefault="000106F9">
      <w:pPr>
        <w:pStyle w:val="ESOCBody"/>
        <w:pPrChange w:id="1355" w:author="Lord, Linda" w:date="2019-07-24T15:23:00Z">
          <w:pPr>
            <w:spacing w:after="0" w:line="240" w:lineRule="auto"/>
          </w:pPr>
        </w:pPrChange>
      </w:pPr>
      <w:r w:rsidRPr="00132523">
        <w:t>Analysis was performed on</w:t>
      </w:r>
      <w:r w:rsidR="0016249D" w:rsidRPr="00132523">
        <w:t xml:space="preserve"> </w:t>
      </w:r>
      <w:r w:rsidR="00393179" w:rsidRPr="00132523">
        <w:t>POCIS</w:t>
      </w:r>
      <w:r w:rsidR="00AA527C" w:rsidRPr="00132523">
        <w:t xml:space="preserve"> and grab</w:t>
      </w:r>
      <w:r w:rsidR="0016249D" w:rsidRPr="00132523">
        <w:t xml:space="preserve"> samples for 13 PFC compounds</w:t>
      </w:r>
      <w:r w:rsidRPr="00132523">
        <w:t>;</w:t>
      </w:r>
      <w:r w:rsidR="00AA527C" w:rsidRPr="00132523">
        <w:t xml:space="preserve"> 10 compounds were detected at </w:t>
      </w:r>
      <w:del w:id="1356" w:author="Lord, Linda" w:date="2019-07-25T09:55:00Z">
        <w:r w:rsidR="00AA527C" w:rsidRPr="00132523" w:rsidDel="005F52A6">
          <w:delText xml:space="preserve">one </w:delText>
        </w:r>
      </w:del>
      <w:ins w:id="1357" w:author="Lord, Linda" w:date="2019-07-25T09:55:00Z">
        <w:r w:rsidR="005F52A6">
          <w:t>1</w:t>
        </w:r>
        <w:r w:rsidR="005F52A6" w:rsidRPr="00132523">
          <w:t xml:space="preserve"> </w:t>
        </w:r>
      </w:ins>
      <w:r w:rsidR="00AA527C" w:rsidRPr="00132523">
        <w:t xml:space="preserve">or more </w:t>
      </w:r>
      <w:r w:rsidR="00036190" w:rsidRPr="00132523">
        <w:t>station</w:t>
      </w:r>
      <w:r w:rsidR="00AA527C" w:rsidRPr="00132523">
        <w:t>s</w:t>
      </w:r>
      <w:r w:rsidR="0016249D" w:rsidRPr="00132523">
        <w:t xml:space="preserve">, in at least </w:t>
      </w:r>
      <w:del w:id="1358" w:author="Lord, Linda" w:date="2019-07-25T09:55:00Z">
        <w:r w:rsidR="0016249D" w:rsidRPr="00132523" w:rsidDel="005F52A6">
          <w:delText xml:space="preserve">one </w:delText>
        </w:r>
      </w:del>
      <w:ins w:id="1359" w:author="Lord, Linda" w:date="2019-07-25T09:55:00Z">
        <w:r w:rsidR="005F52A6">
          <w:t>1</w:t>
        </w:r>
        <w:r w:rsidR="005F52A6" w:rsidRPr="00132523">
          <w:t xml:space="preserve"> </w:t>
        </w:r>
      </w:ins>
      <w:r w:rsidR="0016249D" w:rsidRPr="00132523">
        <w:t xml:space="preserve">sample type. </w:t>
      </w:r>
      <w:del w:id="1360" w:author="Lord, Linda" w:date="2019-07-25T09:55:00Z">
        <w:r w:rsidR="00AA527C" w:rsidRPr="00132523" w:rsidDel="005F52A6">
          <w:delText xml:space="preserve"> </w:delText>
        </w:r>
      </w:del>
      <w:r w:rsidRPr="00132523">
        <w:t xml:space="preserve">Eight </w:t>
      </w:r>
      <w:r w:rsidR="00AA527C" w:rsidRPr="00132523">
        <w:t xml:space="preserve">of the compounds detected were found in the POCIS samples, and </w:t>
      </w:r>
      <w:del w:id="1361" w:author="Lord, Linda" w:date="2019-07-25T09:55:00Z">
        <w:r w:rsidRPr="00132523" w:rsidDel="005F52A6">
          <w:delText>seven</w:delText>
        </w:r>
        <w:r w:rsidR="00393179" w:rsidRPr="00132523" w:rsidDel="005F52A6">
          <w:delText xml:space="preserve"> </w:delText>
        </w:r>
      </w:del>
      <w:ins w:id="1362" w:author="Lord, Linda" w:date="2019-07-25T09:55:00Z">
        <w:r w:rsidR="005F52A6">
          <w:t>7</w:t>
        </w:r>
        <w:r w:rsidR="005F52A6" w:rsidRPr="00132523">
          <w:t xml:space="preserve"> </w:t>
        </w:r>
      </w:ins>
      <w:r w:rsidR="00393179" w:rsidRPr="00132523">
        <w:t xml:space="preserve">of the </w:t>
      </w:r>
      <w:r w:rsidR="00AA527C" w:rsidRPr="00132523">
        <w:t xml:space="preserve">compounds detected were found in grab samples. </w:t>
      </w:r>
      <w:del w:id="1363" w:author="Lord, Linda" w:date="2019-07-25T09:55:00Z">
        <w:r w:rsidR="00AA527C" w:rsidRPr="00132523" w:rsidDel="005F52A6">
          <w:delText xml:space="preserve"> </w:delText>
        </w:r>
      </w:del>
      <w:r w:rsidR="00393179" w:rsidRPr="00132523">
        <w:t>Three</w:t>
      </w:r>
      <w:r w:rsidR="00AA527C" w:rsidRPr="00132523">
        <w:t xml:space="preserve"> compound</w:t>
      </w:r>
      <w:r w:rsidR="00393179" w:rsidRPr="00132523">
        <w:t>s</w:t>
      </w:r>
      <w:r w:rsidR="00AA527C" w:rsidRPr="00132523">
        <w:t xml:space="preserve"> w</w:t>
      </w:r>
      <w:r w:rsidR="00393179" w:rsidRPr="00132523">
        <w:t>ere</w:t>
      </w:r>
      <w:r w:rsidR="00AA527C" w:rsidRPr="00132523">
        <w:t xml:space="preserve"> detected at all </w:t>
      </w:r>
      <w:r w:rsidR="00036190" w:rsidRPr="00132523">
        <w:t>station</w:t>
      </w:r>
      <w:r w:rsidR="0022185B" w:rsidRPr="00132523">
        <w:t>s</w:t>
      </w:r>
      <w:r w:rsidR="00AA527C" w:rsidRPr="00132523">
        <w:t xml:space="preserve"> (N = 4).</w:t>
      </w:r>
      <w:r w:rsidR="00393179" w:rsidRPr="00132523">
        <w:t xml:space="preserve"> </w:t>
      </w:r>
      <w:del w:id="1364" w:author="Lord, Linda" w:date="2019-07-25T09:55:00Z">
        <w:r w:rsidR="00393179" w:rsidRPr="00132523" w:rsidDel="005F52A6">
          <w:delText xml:space="preserve"> </w:delText>
        </w:r>
      </w:del>
      <w:r w:rsidR="00393179" w:rsidRPr="00132523">
        <w:t xml:space="preserve">No PFC data were qualified </w:t>
      </w:r>
      <w:del w:id="1365" w:author="Lord, Linda" w:date="2019-07-25T09:56:00Z">
        <w:r w:rsidR="00393179" w:rsidRPr="00132523" w:rsidDel="005F52A6">
          <w:delText>due to</w:delText>
        </w:r>
      </w:del>
      <w:ins w:id="1366" w:author="Lord, Linda" w:date="2019-07-25T09:56:00Z">
        <w:r w:rsidR="005F52A6">
          <w:t>because of</w:t>
        </w:r>
      </w:ins>
      <w:r w:rsidR="00393179" w:rsidRPr="00132523">
        <w:t xml:space="preserve"> lab or field blank detections.</w:t>
      </w:r>
    </w:p>
    <w:p w14:paraId="0DA4CD74" w14:textId="2459008F" w:rsidR="00AA527C" w:rsidRPr="00132523" w:rsidDel="00890C77" w:rsidRDefault="00AA527C" w:rsidP="00132523">
      <w:pPr>
        <w:spacing w:after="0" w:line="240" w:lineRule="auto"/>
        <w:rPr>
          <w:del w:id="1367" w:author="Lord, Linda" w:date="2019-07-24T15:23:00Z"/>
          <w:rFonts w:ascii="Times New Roman" w:hAnsi="Times New Roman" w:cs="Times New Roman"/>
          <w:sz w:val="24"/>
          <w:szCs w:val="24"/>
        </w:rPr>
      </w:pPr>
    </w:p>
    <w:p w14:paraId="066AA4B9" w14:textId="02B27615" w:rsidR="0016249D" w:rsidRPr="00523558" w:rsidRDefault="00523558" w:rsidP="00523558">
      <w:pPr>
        <w:pStyle w:val="Heading2"/>
      </w:pPr>
      <w:bookmarkStart w:id="1368" w:name="_Toc12446725"/>
      <w:bookmarkStart w:id="1369" w:name="_Toc15372166"/>
      <w:r w:rsidRPr="00523558">
        <w:t xml:space="preserve">3.5 </w:t>
      </w:r>
      <w:del w:id="1370" w:author="Lord, Linda" w:date="2019-07-25T10:09:00Z">
        <w:r w:rsidR="0016249D" w:rsidRPr="00523558" w:rsidDel="00BC3311">
          <w:delText xml:space="preserve">Polybrominated </w:delText>
        </w:r>
        <w:r w:rsidR="00A30D44" w:rsidRPr="00523558" w:rsidDel="00BC3311">
          <w:delText>D</w:delText>
        </w:r>
        <w:r w:rsidR="0016249D" w:rsidRPr="00523558" w:rsidDel="00BC3311">
          <w:delText xml:space="preserve">iphenyl </w:delText>
        </w:r>
        <w:r w:rsidR="00A30D44" w:rsidRPr="00523558" w:rsidDel="00BC3311">
          <w:delText>E</w:delText>
        </w:r>
        <w:r w:rsidR="0016249D" w:rsidRPr="00523558" w:rsidDel="00BC3311">
          <w:delText>thers (</w:delText>
        </w:r>
      </w:del>
      <w:r w:rsidR="0016249D" w:rsidRPr="00523558">
        <w:t>PBDE</w:t>
      </w:r>
      <w:ins w:id="1371" w:author="Lord, Linda" w:date="2019-07-30T09:25:00Z">
        <w:r w:rsidR="00DB2B86">
          <w:t>s</w:t>
        </w:r>
      </w:ins>
      <w:del w:id="1372" w:author="Lord, Linda" w:date="2019-07-25T10:09:00Z">
        <w:r w:rsidR="0016249D" w:rsidRPr="00523558" w:rsidDel="00BC3311">
          <w:delText>)</w:delText>
        </w:r>
      </w:del>
      <w:r w:rsidR="00393179" w:rsidRPr="00523558">
        <w:t xml:space="preserve"> – SGS </w:t>
      </w:r>
      <w:r w:rsidR="008A390B">
        <w:t xml:space="preserve">AXYS </w:t>
      </w:r>
      <w:r w:rsidR="00393179" w:rsidRPr="00523558">
        <w:t>Lab</w:t>
      </w:r>
      <w:bookmarkEnd w:id="1368"/>
      <w:bookmarkEnd w:id="1369"/>
    </w:p>
    <w:p w14:paraId="443E0EEB" w14:textId="78F96525" w:rsidR="00622F73" w:rsidRPr="00622F73" w:rsidDel="00890C77" w:rsidRDefault="00622F73">
      <w:pPr>
        <w:pStyle w:val="ESOCBody"/>
        <w:rPr>
          <w:del w:id="1373" w:author="Lord, Linda" w:date="2019-07-24T15:23:00Z"/>
        </w:rPr>
        <w:pPrChange w:id="1374" w:author="Lord, Linda" w:date="2019-07-24T15:23:00Z">
          <w:pPr>
            <w:spacing w:after="0"/>
          </w:pPr>
        </w:pPrChange>
      </w:pPr>
    </w:p>
    <w:p w14:paraId="1BCF32AD" w14:textId="319FB39A" w:rsidR="00486AF4" w:rsidRPr="00132523" w:rsidRDefault="00486AF4">
      <w:pPr>
        <w:pStyle w:val="ESOCBody"/>
        <w:pPrChange w:id="1375" w:author="Lord, Linda" w:date="2019-07-24T15:23:00Z">
          <w:pPr>
            <w:spacing w:after="0" w:line="240" w:lineRule="auto"/>
          </w:pPr>
        </w:pPrChange>
      </w:pPr>
      <w:r w:rsidRPr="00132523">
        <w:t xml:space="preserve">Analysis was performed on SPMD and grab samples for 8 PBDE compounds, all of which were detected by both sampling </w:t>
      </w:r>
      <w:r w:rsidR="005A05BD" w:rsidRPr="00132523">
        <w:t xml:space="preserve">types at </w:t>
      </w:r>
      <w:del w:id="1376" w:author="Lord, Linda" w:date="2019-07-25T09:56:00Z">
        <w:r w:rsidR="005A05BD" w:rsidRPr="00132523" w:rsidDel="005F52A6">
          <w:delText xml:space="preserve">one </w:delText>
        </w:r>
      </w:del>
      <w:ins w:id="1377" w:author="Lord, Linda" w:date="2019-07-25T09:56:00Z">
        <w:r w:rsidR="005F52A6">
          <w:t>1</w:t>
        </w:r>
        <w:r w:rsidR="005F52A6" w:rsidRPr="00132523">
          <w:t xml:space="preserve"> </w:t>
        </w:r>
      </w:ins>
      <w:r w:rsidR="005A05BD" w:rsidRPr="00132523">
        <w:t>or more sites</w:t>
      </w:r>
      <w:r w:rsidRPr="00132523">
        <w:t xml:space="preserve">. For SPMD, all compounds were found at all sites, </w:t>
      </w:r>
      <w:del w:id="1378" w:author="Lord, Linda" w:date="2019-07-25T09:56:00Z">
        <w:r w:rsidRPr="00132523" w:rsidDel="005F52A6">
          <w:delText xml:space="preserve">whereas </w:delText>
        </w:r>
      </w:del>
      <w:ins w:id="1379" w:author="Lord, Linda" w:date="2019-07-25T09:56:00Z">
        <w:r w:rsidR="005F52A6" w:rsidRPr="00132523">
          <w:t>wh</w:t>
        </w:r>
        <w:r w:rsidR="005F52A6">
          <w:t>ile</w:t>
        </w:r>
        <w:r w:rsidR="005F52A6" w:rsidRPr="00132523">
          <w:t xml:space="preserve"> </w:t>
        </w:r>
      </w:ins>
      <w:r w:rsidRPr="00132523">
        <w:t>4 of the 8 were detected at all sites for grab. All SPMD detections and 92</w:t>
      </w:r>
      <w:ins w:id="1380" w:author="Lord, Linda" w:date="2019-07-25T09:56:00Z">
        <w:r w:rsidR="005F52A6">
          <w:t> </w:t>
        </w:r>
      </w:ins>
      <w:r w:rsidRPr="00132523">
        <w:t xml:space="preserve">% of grab detections were qualified </w:t>
      </w:r>
      <w:del w:id="1381" w:author="Lord, Linda" w:date="2019-07-25T09:56:00Z">
        <w:r w:rsidRPr="00132523" w:rsidDel="005F52A6">
          <w:delText>due to</w:delText>
        </w:r>
      </w:del>
      <w:ins w:id="1382" w:author="Lord, Linda" w:date="2019-07-25T09:56:00Z">
        <w:r w:rsidR="005F52A6">
          <w:t>because of</w:t>
        </w:r>
      </w:ins>
      <w:r w:rsidRPr="00132523">
        <w:t xml:space="preserve"> lab or field blank detections.</w:t>
      </w:r>
    </w:p>
    <w:p w14:paraId="76D7E080" w14:textId="12AA24F8" w:rsidR="00D60A7F" w:rsidRPr="00132523" w:rsidDel="00890C77" w:rsidRDefault="00D60A7F" w:rsidP="0016249D">
      <w:pPr>
        <w:spacing w:after="0" w:line="240" w:lineRule="auto"/>
        <w:ind w:left="360"/>
        <w:rPr>
          <w:del w:id="1383" w:author="Lord, Linda" w:date="2019-07-24T15:23:00Z"/>
          <w:rFonts w:ascii="Times New Roman" w:hAnsi="Times New Roman" w:cs="Times New Roman"/>
          <w:sz w:val="24"/>
          <w:szCs w:val="24"/>
        </w:rPr>
      </w:pPr>
    </w:p>
    <w:p w14:paraId="52CC7D8B" w14:textId="3F374FE8" w:rsidR="0016249D" w:rsidRDefault="00523558" w:rsidP="00622F73">
      <w:pPr>
        <w:pStyle w:val="Heading2"/>
      </w:pPr>
      <w:bookmarkStart w:id="1384" w:name="_Toc12446726"/>
      <w:bookmarkStart w:id="1385" w:name="_Toc15372167"/>
      <w:r>
        <w:t xml:space="preserve">3.6 </w:t>
      </w:r>
      <w:r w:rsidR="0016249D" w:rsidRPr="00132523">
        <w:t>Alkylphenols</w:t>
      </w:r>
      <w:r w:rsidR="008C0C56" w:rsidRPr="00132523">
        <w:t xml:space="preserve"> – SGS </w:t>
      </w:r>
      <w:r w:rsidR="008A390B">
        <w:t xml:space="preserve">AXYS </w:t>
      </w:r>
      <w:ins w:id="1386" w:author="Lord, Linda" w:date="2019-07-29T14:44:00Z">
        <w:r w:rsidR="00192C20">
          <w:t>L</w:t>
        </w:r>
      </w:ins>
      <w:del w:id="1387" w:author="Lord, Linda" w:date="2019-07-29T14:44:00Z">
        <w:r w:rsidR="008C0C56" w:rsidRPr="00132523" w:rsidDel="00192C20">
          <w:delText>l</w:delText>
        </w:r>
      </w:del>
      <w:r w:rsidR="008C0C56" w:rsidRPr="00132523">
        <w:t>ab</w:t>
      </w:r>
      <w:bookmarkEnd w:id="1384"/>
      <w:bookmarkEnd w:id="1385"/>
    </w:p>
    <w:p w14:paraId="09F91ED5" w14:textId="057725DA" w:rsidR="00622F73" w:rsidRPr="00622F73" w:rsidDel="00890C77" w:rsidRDefault="00622F73">
      <w:pPr>
        <w:pStyle w:val="ESOCBody"/>
        <w:rPr>
          <w:del w:id="1388" w:author="Lord, Linda" w:date="2019-07-24T15:23:00Z"/>
        </w:rPr>
        <w:pPrChange w:id="1389" w:author="Lord, Linda" w:date="2019-07-24T15:23:00Z">
          <w:pPr>
            <w:spacing w:after="0"/>
          </w:pPr>
        </w:pPrChange>
      </w:pPr>
    </w:p>
    <w:p w14:paraId="352082FC" w14:textId="10FAF2C1" w:rsidR="008C0C56" w:rsidRPr="00132523" w:rsidRDefault="000106F9">
      <w:pPr>
        <w:pStyle w:val="ESOCBody"/>
        <w:pPrChange w:id="1390" w:author="Lord, Linda" w:date="2019-07-24T15:23:00Z">
          <w:pPr>
            <w:spacing w:after="0" w:line="240" w:lineRule="auto"/>
          </w:pPr>
        </w:pPrChange>
      </w:pPr>
      <w:r w:rsidRPr="00132523">
        <w:t>Analysis was performed on</w:t>
      </w:r>
      <w:r w:rsidR="0016249D" w:rsidRPr="00132523">
        <w:t xml:space="preserve"> </w:t>
      </w:r>
      <w:r w:rsidR="0022185B" w:rsidRPr="00132523">
        <w:t>SPMD and grab</w:t>
      </w:r>
      <w:r w:rsidR="0016249D" w:rsidRPr="00132523">
        <w:t xml:space="preserve"> samples for </w:t>
      </w:r>
      <w:r w:rsidR="0022185B" w:rsidRPr="00132523">
        <w:t xml:space="preserve">4 </w:t>
      </w:r>
      <w:r w:rsidR="0016249D" w:rsidRPr="00132523">
        <w:t>alkylphenol compounds</w:t>
      </w:r>
      <w:r w:rsidRPr="00132523">
        <w:t>;</w:t>
      </w:r>
      <w:r w:rsidR="008C0C56" w:rsidRPr="00132523">
        <w:t xml:space="preserve"> </w:t>
      </w:r>
      <w:r w:rsidR="0016249D" w:rsidRPr="00132523">
        <w:t>2</w:t>
      </w:r>
      <w:r w:rsidR="008C0C56" w:rsidRPr="00132523">
        <w:t xml:space="preserve"> compounds </w:t>
      </w:r>
      <w:r w:rsidR="0016249D" w:rsidRPr="00132523">
        <w:t xml:space="preserve">were detected </w:t>
      </w:r>
      <w:r w:rsidR="00006231" w:rsidRPr="00132523">
        <w:t xml:space="preserve">at </w:t>
      </w:r>
      <w:r w:rsidR="00D60A7F" w:rsidRPr="00132523">
        <w:t>all sites (N=4)</w:t>
      </w:r>
      <w:r w:rsidR="0016249D" w:rsidRPr="00132523">
        <w:t xml:space="preserve">, in at least </w:t>
      </w:r>
      <w:del w:id="1391" w:author="Lord, Linda" w:date="2019-07-26T10:45:00Z">
        <w:r w:rsidR="0016249D" w:rsidRPr="00132523" w:rsidDel="00C87B5F">
          <w:delText xml:space="preserve">one </w:delText>
        </w:r>
      </w:del>
      <w:ins w:id="1392" w:author="Lord, Linda" w:date="2019-07-26T10:45:00Z">
        <w:r w:rsidR="00C87B5F">
          <w:t>1</w:t>
        </w:r>
        <w:r w:rsidR="00C87B5F" w:rsidRPr="00132523">
          <w:t xml:space="preserve"> </w:t>
        </w:r>
      </w:ins>
      <w:r w:rsidR="0016249D" w:rsidRPr="00132523">
        <w:t>sample type.</w:t>
      </w:r>
      <w:r w:rsidR="008C0C56" w:rsidRPr="00132523">
        <w:t xml:space="preserve"> </w:t>
      </w:r>
      <w:del w:id="1393" w:author="Lord, Linda" w:date="2019-07-25T09:56:00Z">
        <w:r w:rsidR="008C0C56" w:rsidRPr="00132523" w:rsidDel="005F52A6">
          <w:delText xml:space="preserve"> </w:delText>
        </w:r>
      </w:del>
      <w:r w:rsidR="00EE7495" w:rsidRPr="00132523">
        <w:t>Both compounds</w:t>
      </w:r>
      <w:r w:rsidR="008C0C56" w:rsidRPr="00132523">
        <w:t xml:space="preserve"> detected were found in the SPMD samples, but only </w:t>
      </w:r>
      <w:del w:id="1394" w:author="Lord, Linda" w:date="2019-07-26T10:11:00Z">
        <w:r w:rsidR="008C0C56" w:rsidRPr="00132523" w:rsidDel="00AB734C">
          <w:delText xml:space="preserve">one </w:delText>
        </w:r>
      </w:del>
      <w:ins w:id="1395" w:author="Lord, Linda" w:date="2019-07-26T10:11:00Z">
        <w:r w:rsidR="00AB734C">
          <w:t>1</w:t>
        </w:r>
        <w:r w:rsidR="00AB734C" w:rsidRPr="00132523">
          <w:t xml:space="preserve"> </w:t>
        </w:r>
      </w:ins>
      <w:r w:rsidR="008C0C56" w:rsidRPr="00132523">
        <w:t xml:space="preserve">was found in the grab samples. </w:t>
      </w:r>
      <w:del w:id="1396" w:author="Lord, Linda" w:date="2019-07-25T09:57:00Z">
        <w:r w:rsidR="008C0C56" w:rsidRPr="00132523" w:rsidDel="005F52A6">
          <w:delText xml:space="preserve"> </w:delText>
        </w:r>
      </w:del>
      <w:r w:rsidR="008C0C56" w:rsidRPr="00132523">
        <w:t xml:space="preserve">All </w:t>
      </w:r>
      <w:r w:rsidR="002B027A" w:rsidRPr="00132523">
        <w:t>alkylphenol</w:t>
      </w:r>
      <w:r w:rsidR="008C0C56" w:rsidRPr="00132523">
        <w:t xml:space="preserve"> data were qualified </w:t>
      </w:r>
      <w:ins w:id="1397" w:author="Lord, Linda" w:date="2019-07-25T09:56:00Z">
        <w:r w:rsidR="005F52A6">
          <w:t>because of</w:t>
        </w:r>
        <w:r w:rsidR="005F52A6" w:rsidRPr="00132523">
          <w:t xml:space="preserve"> </w:t>
        </w:r>
      </w:ins>
      <w:del w:id="1398" w:author="Lord, Linda" w:date="2019-07-25T09:56:00Z">
        <w:r w:rsidR="008C0C56" w:rsidRPr="00132523" w:rsidDel="005F52A6">
          <w:delText xml:space="preserve">due to </w:delText>
        </w:r>
      </w:del>
      <w:r w:rsidR="008C0C56" w:rsidRPr="00132523">
        <w:t>lab or field blank detections.</w:t>
      </w:r>
    </w:p>
    <w:p w14:paraId="3B4DBA77" w14:textId="46F3BCA4" w:rsidR="008C0C56" w:rsidRPr="00132523" w:rsidDel="00890C77" w:rsidRDefault="008C0C56" w:rsidP="00132523">
      <w:pPr>
        <w:spacing w:after="0" w:line="240" w:lineRule="auto"/>
        <w:rPr>
          <w:del w:id="1399" w:author="Lord, Linda" w:date="2019-07-24T15:23:00Z"/>
          <w:rFonts w:ascii="Times New Roman" w:hAnsi="Times New Roman" w:cs="Times New Roman"/>
          <w:sz w:val="24"/>
          <w:szCs w:val="24"/>
        </w:rPr>
      </w:pPr>
    </w:p>
    <w:p w14:paraId="2FF7348F" w14:textId="3FB33AF4" w:rsidR="0016249D" w:rsidRDefault="00523558" w:rsidP="00622F73">
      <w:pPr>
        <w:pStyle w:val="Heading2"/>
      </w:pPr>
      <w:bookmarkStart w:id="1400" w:name="_Toc12446727"/>
      <w:bookmarkStart w:id="1401" w:name="_Toc15372168"/>
      <w:r>
        <w:t xml:space="preserve">3.7 </w:t>
      </w:r>
      <w:r w:rsidR="008C0C56" w:rsidRPr="00132523">
        <w:t>Pesticides and PPCP</w:t>
      </w:r>
      <w:ins w:id="1402" w:author="Lord, Linda" w:date="2019-07-30T09:24:00Z">
        <w:r w:rsidR="00DB2B86">
          <w:t>s</w:t>
        </w:r>
      </w:ins>
      <w:r w:rsidR="008C0C56" w:rsidRPr="00132523">
        <w:t xml:space="preserve"> </w:t>
      </w:r>
      <w:del w:id="1403" w:author="Lord, Linda" w:date="2019-07-25T10:10:00Z">
        <w:r w:rsidR="008C0C56" w:rsidRPr="00132523" w:rsidDel="00BC3311">
          <w:delText xml:space="preserve">- </w:delText>
        </w:r>
      </w:del>
      <w:ins w:id="1404" w:author="Lord, Linda" w:date="2019-07-25T10:10:00Z">
        <w:r w:rsidR="00BC3311">
          <w:t>–</w:t>
        </w:r>
        <w:r w:rsidR="00BC3311" w:rsidRPr="00132523">
          <w:t xml:space="preserve"> </w:t>
        </w:r>
      </w:ins>
      <w:del w:id="1405" w:author="Lord, Linda" w:date="2019-07-25T10:10:00Z">
        <w:r w:rsidR="00C71C62" w:rsidRPr="00132523" w:rsidDel="00BC3311">
          <w:delText>F</w:delText>
        </w:r>
      </w:del>
      <w:r w:rsidR="0016249D" w:rsidRPr="00132523">
        <w:t xml:space="preserve">DEP </w:t>
      </w:r>
      <w:ins w:id="1406" w:author="Lord, Linda" w:date="2019-07-29T14:44:00Z">
        <w:r w:rsidR="00192C20">
          <w:t>L</w:t>
        </w:r>
      </w:ins>
      <w:del w:id="1407" w:author="Lord, Linda" w:date="2019-07-29T14:44:00Z">
        <w:r w:rsidR="008C0C56" w:rsidRPr="00132523" w:rsidDel="00192C20">
          <w:delText>l</w:delText>
        </w:r>
      </w:del>
      <w:r w:rsidR="008C0C56" w:rsidRPr="00132523">
        <w:t>ab</w:t>
      </w:r>
      <w:bookmarkEnd w:id="1400"/>
      <w:bookmarkEnd w:id="1401"/>
    </w:p>
    <w:p w14:paraId="39A816CF" w14:textId="0F98AC02" w:rsidR="00622F73" w:rsidRPr="00622F73" w:rsidDel="00890C77" w:rsidRDefault="00622F73">
      <w:pPr>
        <w:pStyle w:val="ESOCBody"/>
        <w:rPr>
          <w:del w:id="1408" w:author="Lord, Linda" w:date="2019-07-24T15:23:00Z"/>
        </w:rPr>
        <w:pPrChange w:id="1409" w:author="Lord, Linda" w:date="2019-07-24T15:23:00Z">
          <w:pPr>
            <w:spacing w:after="0"/>
          </w:pPr>
        </w:pPrChange>
      </w:pPr>
    </w:p>
    <w:p w14:paraId="007FDA45" w14:textId="2284D4E9" w:rsidR="008E6667" w:rsidRPr="00132523" w:rsidRDefault="0016249D">
      <w:pPr>
        <w:pStyle w:val="ESOCBody"/>
        <w:pPrChange w:id="1410" w:author="Lord, Linda" w:date="2019-07-24T15:23:00Z">
          <w:pPr>
            <w:spacing w:after="0" w:line="240" w:lineRule="auto"/>
          </w:pPr>
        </w:pPrChange>
      </w:pPr>
      <w:r w:rsidRPr="00132523">
        <w:t xml:space="preserve">Grab samples were analyzed for all 92 </w:t>
      </w:r>
      <w:r w:rsidR="00116D36" w:rsidRPr="00132523">
        <w:t>compounds</w:t>
      </w:r>
      <w:r w:rsidR="005A05BD" w:rsidRPr="00132523">
        <w:t xml:space="preserve"> (88 pesticides and 4 PPCPs)</w:t>
      </w:r>
      <w:r w:rsidRPr="00132523">
        <w:t>, SPMDs were analyzed for 91 compounds</w:t>
      </w:r>
      <w:r w:rsidR="005A05BD" w:rsidRPr="00132523">
        <w:t xml:space="preserve"> (87 pesticides and 4 PPCPs)</w:t>
      </w:r>
      <w:r w:rsidRPr="00132523">
        <w:t>, and POCIS were analyzed for 63 compounds</w:t>
      </w:r>
      <w:r w:rsidR="003979C9" w:rsidRPr="00132523">
        <w:t xml:space="preserve"> (59 pesticides and 4 PPCPs)</w:t>
      </w:r>
      <w:r w:rsidRPr="00132523">
        <w:t xml:space="preserve">. </w:t>
      </w:r>
      <w:del w:id="1411" w:author="Lord, Linda" w:date="2019-07-25T09:57:00Z">
        <w:r w:rsidRPr="00132523" w:rsidDel="005F52A6">
          <w:delText xml:space="preserve"> </w:delText>
        </w:r>
      </w:del>
      <w:r w:rsidR="008E6667" w:rsidRPr="00132523">
        <w:t>Thirty-two</w:t>
      </w:r>
      <w:r w:rsidRPr="00132523">
        <w:t xml:space="preserve"> compounds</w:t>
      </w:r>
      <w:r w:rsidR="00006231" w:rsidRPr="00132523">
        <w:t xml:space="preserve"> (29 pesticides and 3 PPCPs)</w:t>
      </w:r>
      <w:r w:rsidRPr="00132523">
        <w:t xml:space="preserve"> were detected</w:t>
      </w:r>
      <w:r w:rsidR="00006231" w:rsidRPr="00132523">
        <w:t xml:space="preserve"> at </w:t>
      </w:r>
      <w:del w:id="1412" w:author="Lord, Linda" w:date="2019-07-25T09:56:00Z">
        <w:r w:rsidR="00006231" w:rsidRPr="00132523" w:rsidDel="005F52A6">
          <w:delText xml:space="preserve">one </w:delText>
        </w:r>
      </w:del>
      <w:ins w:id="1413" w:author="Lord, Linda" w:date="2019-07-25T09:56:00Z">
        <w:r w:rsidR="005F52A6">
          <w:t>1</w:t>
        </w:r>
        <w:r w:rsidR="005F52A6" w:rsidRPr="00132523">
          <w:t xml:space="preserve"> </w:t>
        </w:r>
      </w:ins>
      <w:r w:rsidR="00006231" w:rsidRPr="00132523">
        <w:t xml:space="preserve">or more </w:t>
      </w:r>
      <w:r w:rsidR="00036190" w:rsidRPr="00132523">
        <w:t>station</w:t>
      </w:r>
      <w:r w:rsidR="00006231" w:rsidRPr="00132523">
        <w:t xml:space="preserve">s, in at least </w:t>
      </w:r>
      <w:del w:id="1414" w:author="Lord, Linda" w:date="2019-07-25T09:56:00Z">
        <w:r w:rsidR="00006231" w:rsidRPr="00132523" w:rsidDel="005F52A6">
          <w:delText xml:space="preserve">one </w:delText>
        </w:r>
      </w:del>
      <w:ins w:id="1415" w:author="Lord, Linda" w:date="2019-07-25T09:56:00Z">
        <w:r w:rsidR="005F52A6">
          <w:t>1</w:t>
        </w:r>
        <w:r w:rsidR="005F52A6" w:rsidRPr="00132523">
          <w:t xml:space="preserve"> </w:t>
        </w:r>
      </w:ins>
      <w:r w:rsidR="00006231" w:rsidRPr="00132523">
        <w:t>sample type</w:t>
      </w:r>
      <w:r w:rsidRPr="00132523">
        <w:t xml:space="preserve">. </w:t>
      </w:r>
      <w:r w:rsidR="008E6667" w:rsidRPr="00132523">
        <w:t xml:space="preserve">Fourteen compounds were detected at all stations (N = 4). </w:t>
      </w:r>
      <w:del w:id="1416" w:author="Lord, Linda" w:date="2019-07-25T09:57:00Z">
        <w:r w:rsidR="008E6667" w:rsidRPr="00132523" w:rsidDel="005F52A6">
          <w:delText xml:space="preserve"> </w:delText>
        </w:r>
      </w:del>
      <w:r w:rsidR="008E6667" w:rsidRPr="00132523">
        <w:t xml:space="preserve">No data from this laboratory were qualified </w:t>
      </w:r>
      <w:ins w:id="1417" w:author="Lord, Linda" w:date="2019-07-25T09:56:00Z">
        <w:r w:rsidR="005F52A6">
          <w:t>because of</w:t>
        </w:r>
        <w:r w:rsidR="005F52A6" w:rsidRPr="00132523">
          <w:t xml:space="preserve"> </w:t>
        </w:r>
      </w:ins>
      <w:del w:id="1418" w:author="Lord, Linda" w:date="2019-07-25T09:56:00Z">
        <w:r w:rsidR="008E6667" w:rsidRPr="00132523" w:rsidDel="005F52A6">
          <w:delText xml:space="preserve">due to </w:delText>
        </w:r>
      </w:del>
      <w:r w:rsidR="008E6667" w:rsidRPr="00132523">
        <w:t>lab or field blank detections.</w:t>
      </w:r>
    </w:p>
    <w:p w14:paraId="43E53F17" w14:textId="6F0B86B1" w:rsidR="0016249D" w:rsidDel="00890C77" w:rsidRDefault="0016249D" w:rsidP="00132523">
      <w:pPr>
        <w:spacing w:after="0" w:line="240" w:lineRule="auto"/>
        <w:rPr>
          <w:del w:id="1419" w:author="Lord, Linda" w:date="2019-07-24T15:23:00Z"/>
          <w:rFonts w:ascii="Times New Roman" w:hAnsi="Times New Roman" w:cs="Times New Roman"/>
          <w:sz w:val="24"/>
          <w:szCs w:val="24"/>
        </w:rPr>
      </w:pPr>
    </w:p>
    <w:p w14:paraId="4CB22DC6" w14:textId="283B1675" w:rsidR="00BE2234" w:rsidRPr="00132523" w:rsidDel="00890C77" w:rsidRDefault="00BE2234" w:rsidP="00132523">
      <w:pPr>
        <w:spacing w:after="0" w:line="240" w:lineRule="auto"/>
        <w:rPr>
          <w:del w:id="1420" w:author="Lord, Linda" w:date="2019-07-24T15:23:00Z"/>
          <w:rFonts w:ascii="Times New Roman" w:hAnsi="Times New Roman" w:cs="Times New Roman"/>
          <w:sz w:val="24"/>
          <w:szCs w:val="24"/>
        </w:rPr>
      </w:pPr>
    </w:p>
    <w:p w14:paraId="768D7675" w14:textId="7DD95E8B" w:rsidR="00863474" w:rsidRPr="00132523" w:rsidDel="00890C77" w:rsidRDefault="00863474" w:rsidP="00132523">
      <w:pPr>
        <w:spacing w:after="0" w:line="240" w:lineRule="auto"/>
        <w:rPr>
          <w:del w:id="1421" w:author="Lord, Linda" w:date="2019-07-24T15:23:00Z"/>
          <w:rFonts w:ascii="Times New Roman" w:hAnsi="Times New Roman" w:cs="Times New Roman"/>
          <w:sz w:val="24"/>
          <w:szCs w:val="24"/>
        </w:rPr>
      </w:pPr>
    </w:p>
    <w:p w14:paraId="2C065C5E" w14:textId="4D39142B" w:rsidR="006F63B1" w:rsidRDefault="00523558" w:rsidP="00622F73">
      <w:pPr>
        <w:pStyle w:val="Heading2"/>
      </w:pPr>
      <w:bookmarkStart w:id="1422" w:name="_Toc12446728"/>
      <w:bookmarkStart w:id="1423" w:name="_Toc15372169"/>
      <w:r>
        <w:lastRenderedPageBreak/>
        <w:t xml:space="preserve">3.8 </w:t>
      </w:r>
      <w:r w:rsidR="009F3EA9" w:rsidRPr="00132523">
        <w:t>U</w:t>
      </w:r>
      <w:ins w:id="1424" w:author="Lord, Linda" w:date="2019-07-25T09:57:00Z">
        <w:r w:rsidR="005F52A6">
          <w:t>F</w:t>
        </w:r>
      </w:ins>
      <w:del w:id="1425" w:author="Lord, Linda" w:date="2019-07-25T09:57:00Z">
        <w:r w:rsidR="009F3EA9" w:rsidRPr="00132523" w:rsidDel="005F52A6">
          <w:delText>niversity of Florida</w:delText>
        </w:r>
      </w:del>
      <w:r w:rsidR="009F3EA9" w:rsidRPr="00132523">
        <w:t xml:space="preserve"> Results</w:t>
      </w:r>
      <w:bookmarkEnd w:id="1422"/>
      <w:bookmarkEnd w:id="1423"/>
      <w:r w:rsidR="009F3EA9" w:rsidRPr="00132523">
        <w:t xml:space="preserve"> </w:t>
      </w:r>
    </w:p>
    <w:p w14:paraId="0B12515A" w14:textId="170CE4BF" w:rsidR="00622F73" w:rsidRPr="00622F73" w:rsidDel="00890C77" w:rsidRDefault="00622F73">
      <w:pPr>
        <w:pStyle w:val="ESOCBody"/>
        <w:rPr>
          <w:del w:id="1426" w:author="Lord, Linda" w:date="2019-07-24T15:23:00Z"/>
        </w:rPr>
        <w:pPrChange w:id="1427" w:author="Lord, Linda" w:date="2019-07-24T15:23:00Z">
          <w:pPr>
            <w:spacing w:after="0"/>
          </w:pPr>
        </w:pPrChange>
      </w:pPr>
    </w:p>
    <w:p w14:paraId="6D943F7B" w14:textId="77777777" w:rsidR="00C87B5F" w:rsidRDefault="009D7D55">
      <w:pPr>
        <w:pStyle w:val="ESOCBody"/>
        <w:rPr>
          <w:ins w:id="1428" w:author="Lord, Linda" w:date="2019-07-26T10:46:00Z"/>
        </w:rPr>
      </w:pPr>
      <w:del w:id="1429" w:author="Lord, Linda" w:date="2019-07-25T09:57:00Z">
        <w:r w:rsidRPr="00132523" w:rsidDel="005F52A6">
          <w:delText>The University of Florida</w:delText>
        </w:r>
      </w:del>
      <w:ins w:id="1430" w:author="Lord, Linda" w:date="2019-07-25T09:57:00Z">
        <w:r w:rsidR="005F52A6">
          <w:t>UF</w:t>
        </w:r>
      </w:ins>
      <w:r w:rsidRPr="00132523">
        <w:t xml:space="preserve"> conducted bioanalytical assays (receptor binding and transactivation) on whole water grab samples and extracts from the SPMD and POCIS samplers. For the receptor binding assays, interference from background fluorescence was an issue when analyzing the whole water grab and POCIS extract samples.</w:t>
      </w:r>
      <w:r w:rsidR="00320D46" w:rsidRPr="00132523">
        <w:t xml:space="preserve"> This interference </w:t>
      </w:r>
      <w:del w:id="1431" w:author="Lord, Linda" w:date="2019-07-26T10:46:00Z">
        <w:r w:rsidR="00320D46" w:rsidRPr="00132523" w:rsidDel="00C87B5F">
          <w:delText xml:space="preserve">from background fluorescence </w:delText>
        </w:r>
      </w:del>
      <w:r w:rsidR="00320D46" w:rsidRPr="00132523">
        <w:t xml:space="preserve">was likely </w:t>
      </w:r>
      <w:del w:id="1432" w:author="Lord, Linda" w:date="2019-07-25T09:57:00Z">
        <w:r w:rsidR="00320D46" w:rsidRPr="00132523" w:rsidDel="005F52A6">
          <w:delText>due to</w:delText>
        </w:r>
      </w:del>
      <w:ins w:id="1433" w:author="Lord, Linda" w:date="2019-07-25T09:57:00Z">
        <w:r w:rsidR="005F52A6">
          <w:t>because of</w:t>
        </w:r>
      </w:ins>
      <w:r w:rsidR="00320D46" w:rsidRPr="00132523">
        <w:t xml:space="preserve"> the naturally high </w:t>
      </w:r>
      <w:del w:id="1434" w:author="Lord, Linda" w:date="2019-07-25T09:57:00Z">
        <w:r w:rsidR="00320D46" w:rsidRPr="00132523" w:rsidDel="005F52A6">
          <w:delText xml:space="preserve">Total </w:delText>
        </w:r>
      </w:del>
      <w:ins w:id="1435" w:author="Lord, Linda" w:date="2019-07-25T09:57:00Z">
        <w:r w:rsidR="005F52A6">
          <w:t>t</w:t>
        </w:r>
        <w:r w:rsidR="005F52A6" w:rsidRPr="00132523">
          <w:t xml:space="preserve">otal </w:t>
        </w:r>
      </w:ins>
      <w:del w:id="1436" w:author="Lord, Linda" w:date="2019-07-25T09:57:00Z">
        <w:r w:rsidR="00320D46" w:rsidRPr="00132523" w:rsidDel="005F52A6">
          <w:delText xml:space="preserve">Organic </w:delText>
        </w:r>
      </w:del>
      <w:ins w:id="1437" w:author="Lord, Linda" w:date="2019-07-25T09:57:00Z">
        <w:r w:rsidR="005F52A6">
          <w:t>o</w:t>
        </w:r>
        <w:r w:rsidR="005F52A6" w:rsidRPr="00132523">
          <w:t xml:space="preserve">rganic </w:t>
        </w:r>
      </w:ins>
      <w:del w:id="1438" w:author="Lord, Linda" w:date="2019-07-25T09:57:00Z">
        <w:r w:rsidR="00320D46" w:rsidRPr="00132523" w:rsidDel="005F52A6">
          <w:delText xml:space="preserve">Carbon </w:delText>
        </w:r>
      </w:del>
      <w:ins w:id="1439" w:author="Lord, Linda" w:date="2019-07-25T09:57:00Z">
        <w:r w:rsidR="005F52A6">
          <w:t>c</w:t>
        </w:r>
        <w:r w:rsidR="005F52A6" w:rsidRPr="00132523">
          <w:t xml:space="preserve">arbon </w:t>
        </w:r>
      </w:ins>
      <w:r w:rsidR="00320D46" w:rsidRPr="00132523">
        <w:t xml:space="preserve">(TOC) and </w:t>
      </w:r>
      <w:proofErr w:type="spellStart"/>
      <w:r w:rsidR="00320D46" w:rsidRPr="00132523">
        <w:t>humic</w:t>
      </w:r>
      <w:proofErr w:type="spellEnd"/>
      <w:r w:rsidR="00320D46" w:rsidRPr="00132523">
        <w:t xml:space="preserve"> acids in the water present at the study sites.</w:t>
      </w:r>
      <w:r w:rsidRPr="00132523">
        <w:t xml:space="preserve"> The</w:t>
      </w:r>
      <w:ins w:id="1440" w:author="Lord, Linda" w:date="2019-07-26T10:46:00Z">
        <w:r w:rsidR="00C87B5F">
          <w:t>se</w:t>
        </w:r>
      </w:ins>
      <w:del w:id="1441" w:author="Lord, Linda" w:date="2019-07-26T10:46:00Z">
        <w:r w:rsidRPr="00132523" w:rsidDel="00C87B5F">
          <w:delText xml:space="preserve"> high levels of background fluorescence</w:delText>
        </w:r>
      </w:del>
      <w:r w:rsidRPr="00132523">
        <w:t xml:space="preserve"> preclude any conclusions from being drawn concerning the presence or absence of estrogenic or androgenic compounds</w:t>
      </w:r>
      <w:r w:rsidR="00320D46" w:rsidRPr="00132523">
        <w:t xml:space="preserve"> in POCIS and grab samples.</w:t>
      </w:r>
    </w:p>
    <w:p w14:paraId="58C79CF2" w14:textId="388FC4E2" w:rsidR="009D7D55" w:rsidRPr="00132523" w:rsidRDefault="009D7D55">
      <w:pPr>
        <w:pStyle w:val="ESOCBody"/>
        <w:pPrChange w:id="1442" w:author="Lord, Linda" w:date="2019-07-24T15:23:00Z">
          <w:pPr/>
        </w:pPrChange>
      </w:pPr>
      <w:del w:id="1443" w:author="Lord, Linda" w:date="2019-07-26T10:46:00Z">
        <w:r w:rsidRPr="00132523" w:rsidDel="00C87B5F">
          <w:delText xml:space="preserve"> </w:delText>
        </w:r>
      </w:del>
      <w:r w:rsidRPr="00132523">
        <w:t>However, background fluorescence did not cause notable interference in the interpretation of the binding assay results for the SPMD extracts. For the</w:t>
      </w:r>
      <w:ins w:id="1444" w:author="Lord, Linda" w:date="2019-07-29T14:45:00Z">
        <w:r w:rsidR="00192C20">
          <w:t>se</w:t>
        </w:r>
      </w:ins>
      <w:del w:id="1445" w:author="Lord, Linda" w:date="2019-07-29T14:45:00Z">
        <w:r w:rsidRPr="00132523" w:rsidDel="00192C20">
          <w:delText xml:space="preserve"> SPMD </w:delText>
        </w:r>
      </w:del>
      <w:ins w:id="1446" w:author="Lord, Linda" w:date="2019-07-29T14:45:00Z">
        <w:r w:rsidR="00192C20">
          <w:t xml:space="preserve"> </w:t>
        </w:r>
      </w:ins>
      <w:r w:rsidRPr="00132523">
        <w:t xml:space="preserve">extracts, on a qualitative basis, there was a positive indication of estrogen receptor and androgen receptor binding chemicals at each of the study sites. </w:t>
      </w:r>
      <w:commentRangeStart w:id="1447"/>
      <w:r w:rsidRPr="00132523">
        <w:t xml:space="preserve">The transactivation assays also yielded variable results </w:t>
      </w:r>
      <w:del w:id="1448" w:author="Lord, Linda" w:date="2019-07-25T09:57:00Z">
        <w:r w:rsidRPr="00132523" w:rsidDel="005F52A6">
          <w:delText>due to</w:delText>
        </w:r>
      </w:del>
      <w:ins w:id="1449" w:author="Lord, Linda" w:date="2019-07-25T09:57:00Z">
        <w:r w:rsidR="005F52A6">
          <w:t>because of</w:t>
        </w:r>
      </w:ins>
      <w:r w:rsidRPr="00132523">
        <w:t xml:space="preserve"> interference.</w:t>
      </w:r>
      <w:del w:id="1450" w:author="Lord, Linda" w:date="2019-07-24T15:23:00Z">
        <w:r w:rsidRPr="00132523" w:rsidDel="00890C77">
          <w:delText> </w:delText>
        </w:r>
      </w:del>
      <w:r w:rsidRPr="00132523">
        <w:t xml:space="preserve"> </w:t>
      </w:r>
      <w:commentRangeEnd w:id="1447"/>
      <w:r w:rsidR="00212EE4">
        <w:rPr>
          <w:rStyle w:val="CommentReference"/>
          <w:rFonts w:asciiTheme="minorHAnsi" w:eastAsiaTheme="minorHAnsi" w:hAnsiTheme="minorHAnsi" w:cstheme="minorBidi"/>
          <w:color w:val="auto"/>
        </w:rPr>
        <w:commentReference w:id="1447"/>
      </w:r>
      <w:del w:id="1451" w:author="Lord, Linda" w:date="2019-07-29T14:45:00Z">
        <w:r w:rsidRPr="00132523" w:rsidDel="00192C20">
          <w:delText xml:space="preserve">Further </w:delText>
        </w:r>
      </w:del>
      <w:ins w:id="1452" w:author="Lord, Linda" w:date="2019-07-29T14:45:00Z">
        <w:r w:rsidR="00192C20">
          <w:t>The f</w:t>
        </w:r>
        <w:r w:rsidR="00192C20" w:rsidRPr="00132523">
          <w:t xml:space="preserve">urther </w:t>
        </w:r>
      </w:ins>
      <w:r w:rsidRPr="00132523">
        <w:t xml:space="preserve">analysis of additional river sites and </w:t>
      </w:r>
      <w:ins w:id="1453" w:author="Lord, Linda" w:date="2019-07-26T10:46:00Z">
        <w:r w:rsidR="00C87B5F">
          <w:t xml:space="preserve">the </w:t>
        </w:r>
      </w:ins>
      <w:r w:rsidRPr="00132523">
        <w:t>use of additional sample clean-up steps for dark</w:t>
      </w:r>
      <w:ins w:id="1454" w:author="Lord, Linda" w:date="2019-07-29T14:45:00Z">
        <w:r w:rsidR="00192C20">
          <w:t>-</w:t>
        </w:r>
      </w:ins>
      <w:del w:id="1455" w:author="Lord, Linda" w:date="2019-07-29T14:45:00Z">
        <w:r w:rsidRPr="00132523" w:rsidDel="00192C20">
          <w:delText xml:space="preserve"> </w:delText>
        </w:r>
      </w:del>
      <w:r w:rsidRPr="00132523">
        <w:t>water rivers are needed before conclusions about the presence or absence and effects of estrogenic or androgenic compounds can be drawn with confidence.</w:t>
      </w:r>
    </w:p>
    <w:p w14:paraId="7CDCD30A" w14:textId="64B03CBD" w:rsidR="00A30D44" w:rsidDel="00890C77" w:rsidRDefault="00A30D44">
      <w:pPr>
        <w:spacing w:after="0" w:line="240" w:lineRule="auto"/>
        <w:rPr>
          <w:del w:id="1456" w:author="Lord, Linda" w:date="2019-07-24T15:23:00Z"/>
          <w:rFonts w:ascii="Times New Roman" w:hAnsi="Times New Roman" w:cs="Times New Roman"/>
          <w:sz w:val="24"/>
          <w:szCs w:val="24"/>
        </w:rPr>
      </w:pPr>
    </w:p>
    <w:p w14:paraId="3E9932C0" w14:textId="77777777" w:rsidR="006F63B1" w:rsidRPr="00A30D44" w:rsidRDefault="00523558" w:rsidP="00622F73">
      <w:pPr>
        <w:pStyle w:val="Heading2"/>
        <w:rPr>
          <w:sz w:val="24"/>
        </w:rPr>
      </w:pPr>
      <w:bookmarkStart w:id="1457" w:name="_Toc12446729"/>
      <w:bookmarkStart w:id="1458" w:name="_Toc15372170"/>
      <w:r>
        <w:t xml:space="preserve">3.9 </w:t>
      </w:r>
      <w:r w:rsidR="009F3EA9" w:rsidRPr="00132523">
        <w:t>USGS Result</w:t>
      </w:r>
      <w:r w:rsidR="00CF4B91" w:rsidRPr="00132523">
        <w:t>s</w:t>
      </w:r>
      <w:bookmarkEnd w:id="1457"/>
      <w:bookmarkEnd w:id="1458"/>
    </w:p>
    <w:p w14:paraId="163CBD01" w14:textId="58171831" w:rsidR="00CF4B91" w:rsidRPr="00132523" w:rsidDel="00890C77" w:rsidRDefault="00CF4B91">
      <w:pPr>
        <w:pStyle w:val="ESOCBody"/>
        <w:rPr>
          <w:del w:id="1459" w:author="Lord, Linda" w:date="2019-07-24T15:23:00Z"/>
        </w:rPr>
        <w:pPrChange w:id="1460" w:author="Lord, Linda" w:date="2019-07-24T15:24:00Z">
          <w:pPr>
            <w:spacing w:after="0" w:line="240" w:lineRule="auto"/>
          </w:pPr>
        </w:pPrChange>
      </w:pPr>
    </w:p>
    <w:p w14:paraId="332B8D41" w14:textId="77777777" w:rsidR="009F3EA9" w:rsidRPr="00132523" w:rsidRDefault="009B3B23">
      <w:pPr>
        <w:pStyle w:val="ESOCBody"/>
        <w:pPrChange w:id="1461" w:author="Lord, Linda" w:date="2019-07-24T15:24:00Z">
          <w:pPr>
            <w:spacing w:after="0" w:line="240" w:lineRule="auto"/>
          </w:pPr>
        </w:pPrChange>
      </w:pPr>
      <w:r w:rsidRPr="00132523">
        <w:t>USGS used t</w:t>
      </w:r>
      <w:r w:rsidR="00072FFB" w:rsidRPr="00132523">
        <w:t xml:space="preserve">he SOS Chromotest </w:t>
      </w:r>
      <w:r w:rsidRPr="00132523">
        <w:t>to</w:t>
      </w:r>
      <w:r w:rsidR="00072FFB" w:rsidRPr="00132523">
        <w:t xml:space="preserve"> test each of the sample types (POCIS, SPMD, grab) at each river site</w:t>
      </w:r>
      <w:r w:rsidR="00150997" w:rsidRPr="00132523">
        <w:t xml:space="preserve"> and on a field blank</w:t>
      </w:r>
      <w:r w:rsidR="00072FFB" w:rsidRPr="00132523">
        <w:t>. All sites were negative for genotoxicity in all sample types, except at the Alafia River site</w:t>
      </w:r>
      <w:r w:rsidR="00270B04" w:rsidRPr="00132523">
        <w:t>, where the POCIS and SPMD samples tested positive.</w:t>
      </w:r>
      <w:del w:id="1462" w:author="Lord, Linda" w:date="2019-07-25T09:58:00Z">
        <w:r w:rsidR="00072FFB" w:rsidRPr="00132523" w:rsidDel="005F52A6">
          <w:delText xml:space="preserve"> </w:delText>
        </w:r>
      </w:del>
    </w:p>
    <w:p w14:paraId="28D6D1CE" w14:textId="09080178" w:rsidR="002B4D4E" w:rsidRPr="00132523" w:rsidDel="00890C77" w:rsidRDefault="002B4D4E">
      <w:pPr>
        <w:pStyle w:val="ESOCBody"/>
        <w:rPr>
          <w:del w:id="1463" w:author="Lord, Linda" w:date="2019-07-24T15:23:00Z"/>
        </w:rPr>
        <w:pPrChange w:id="1464" w:author="Lord, Linda" w:date="2019-07-24T15:24:00Z">
          <w:pPr>
            <w:spacing w:after="0" w:line="240" w:lineRule="auto"/>
          </w:pPr>
        </w:pPrChange>
      </w:pPr>
    </w:p>
    <w:p w14:paraId="543B817C" w14:textId="7033E139" w:rsidR="00686B56" w:rsidRPr="00132523" w:rsidRDefault="001B4A55">
      <w:pPr>
        <w:pStyle w:val="ESOCBody"/>
        <w:pPrChange w:id="1465" w:author="Lord, Linda" w:date="2019-07-24T15:24:00Z">
          <w:pPr>
            <w:spacing w:after="0" w:line="240" w:lineRule="auto"/>
          </w:pPr>
        </w:pPrChange>
      </w:pPr>
      <w:r w:rsidRPr="00132523">
        <w:t xml:space="preserve">USGS also tested samples </w:t>
      </w:r>
      <w:r w:rsidR="00686B56" w:rsidRPr="00132523">
        <w:t>at all sites and from</w:t>
      </w:r>
      <w:r w:rsidRPr="00132523">
        <w:t xml:space="preserve"> all sample types using </w:t>
      </w:r>
      <w:del w:id="1466" w:author="Lord, Linda" w:date="2019-07-26T10:47:00Z">
        <w:r w:rsidRPr="00132523" w:rsidDel="00C87B5F">
          <w:delText xml:space="preserve">the </w:delText>
        </w:r>
      </w:del>
      <w:r w:rsidRPr="00132523">
        <w:t>BLYES and BLYAS.</w:t>
      </w:r>
      <w:r w:rsidR="00686B56" w:rsidRPr="00132523">
        <w:t xml:space="preserve"> </w:t>
      </w:r>
      <w:r w:rsidR="00567D0F" w:rsidRPr="00132523">
        <w:t xml:space="preserve">The grab samples from the Alafia, Apalachicola, </w:t>
      </w:r>
      <w:ins w:id="1467" w:author="Lord, Linda" w:date="2019-07-25T09:58:00Z">
        <w:r w:rsidR="005F52A6">
          <w:t xml:space="preserve">and </w:t>
        </w:r>
      </w:ins>
      <w:r w:rsidR="00567D0F" w:rsidRPr="00132523">
        <w:t xml:space="preserve">Withlacoochee River sites were found to be estrogenic. </w:t>
      </w:r>
      <w:r w:rsidR="006450F3" w:rsidRPr="00132523">
        <w:t>POCIS samples were found to be e</w:t>
      </w:r>
      <w:r w:rsidR="00567D0F" w:rsidRPr="00132523">
        <w:t>strogenic at all sites</w:t>
      </w:r>
      <w:r w:rsidR="006450F3" w:rsidRPr="00132523">
        <w:t>, while</w:t>
      </w:r>
      <w:r w:rsidR="00567D0F" w:rsidRPr="00132523">
        <w:t xml:space="preserve"> SPMD samples were not estrogenic </w:t>
      </w:r>
      <w:r w:rsidR="006450F3" w:rsidRPr="00132523">
        <w:t>at</w:t>
      </w:r>
      <w:r w:rsidR="00567D0F" w:rsidRPr="00132523">
        <w:t xml:space="preserve"> any site. No a</w:t>
      </w:r>
      <w:r w:rsidR="006450F3" w:rsidRPr="00132523">
        <w:t>n</w:t>
      </w:r>
      <w:r w:rsidR="00567D0F" w:rsidRPr="00132523">
        <w:t>drogenic activity was found</w:t>
      </w:r>
      <w:ins w:id="1468" w:author="Lord, Linda" w:date="2019-07-26T10:47:00Z">
        <w:r w:rsidR="00C87B5F">
          <w:t xml:space="preserve"> </w:t>
        </w:r>
      </w:ins>
      <w:del w:id="1469" w:author="Lord, Linda" w:date="2019-07-29T14:46:00Z">
        <w:r w:rsidR="00567D0F" w:rsidRPr="00132523" w:rsidDel="00192C20">
          <w:delText xml:space="preserve"> </w:delText>
        </w:r>
      </w:del>
      <w:r w:rsidR="00567D0F" w:rsidRPr="00132523">
        <w:t xml:space="preserve">in any sample type </w:t>
      </w:r>
      <w:del w:id="1470" w:author="Lord, Linda" w:date="2019-07-29T14:46:00Z">
        <w:r w:rsidR="00567D0F" w:rsidRPr="00132523" w:rsidDel="00192C20">
          <w:delText>n</w:delText>
        </w:r>
      </w:del>
      <w:r w:rsidR="00567D0F" w:rsidRPr="00132523">
        <w:t xml:space="preserve">or </w:t>
      </w:r>
      <w:ins w:id="1471" w:author="Lord, Linda" w:date="2019-07-26T10:47:00Z">
        <w:r w:rsidR="00C87B5F">
          <w:t xml:space="preserve">at </w:t>
        </w:r>
      </w:ins>
      <w:r w:rsidR="00567D0F" w:rsidRPr="00132523">
        <w:t>any site.</w:t>
      </w:r>
    </w:p>
    <w:p w14:paraId="09E34DFD" w14:textId="77777777" w:rsidR="007F2FC1" w:rsidRDefault="00523558" w:rsidP="00622F73">
      <w:pPr>
        <w:pStyle w:val="Heading1"/>
      </w:pPr>
      <w:bookmarkStart w:id="1472" w:name="_Toc12446730"/>
      <w:bookmarkStart w:id="1473" w:name="_Toc15372171"/>
      <w:r w:rsidRPr="00523558">
        <w:t xml:space="preserve">4.0 </w:t>
      </w:r>
      <w:r w:rsidR="007F2FC1" w:rsidRPr="00523558">
        <w:t xml:space="preserve">Lessons </w:t>
      </w:r>
      <w:r w:rsidR="00644B41" w:rsidRPr="00523558">
        <w:t>L</w:t>
      </w:r>
      <w:r w:rsidR="007F2FC1" w:rsidRPr="00523558">
        <w:t>earned and</w:t>
      </w:r>
      <w:r w:rsidR="00FC2AE7" w:rsidRPr="00523558">
        <w:t xml:space="preserve"> </w:t>
      </w:r>
      <w:r w:rsidR="00644B41" w:rsidRPr="00523558">
        <w:t>R</w:t>
      </w:r>
      <w:r w:rsidR="007F2FC1" w:rsidRPr="00523558">
        <w:t>ecommendations</w:t>
      </w:r>
      <w:bookmarkEnd w:id="1472"/>
      <w:bookmarkEnd w:id="1473"/>
    </w:p>
    <w:p w14:paraId="70339183" w14:textId="132D2121" w:rsidR="00622F73" w:rsidRPr="00622F73" w:rsidDel="00890C77" w:rsidRDefault="00622F73">
      <w:pPr>
        <w:pStyle w:val="ESOCBody"/>
        <w:rPr>
          <w:del w:id="1474" w:author="Lord, Linda" w:date="2019-07-24T15:23:00Z"/>
        </w:rPr>
        <w:pPrChange w:id="1475" w:author="Lord, Linda" w:date="2019-07-24T15:24:00Z">
          <w:pPr>
            <w:spacing w:after="0"/>
          </w:pPr>
        </w:pPrChange>
      </w:pPr>
    </w:p>
    <w:p w14:paraId="05624E0C" w14:textId="6C3F8057" w:rsidR="001F6E34" w:rsidRPr="00132523" w:rsidRDefault="00757E62">
      <w:pPr>
        <w:pStyle w:val="ESOCBody"/>
        <w:pPrChange w:id="1476" w:author="Lord, Linda" w:date="2019-07-24T15:24:00Z">
          <w:pPr/>
        </w:pPrChange>
      </w:pPr>
      <w:bookmarkStart w:id="1477" w:name="_Hlk6470774"/>
      <w:r w:rsidRPr="00132523">
        <w:t>S</w:t>
      </w:r>
      <w:r w:rsidR="00E25EEA" w:rsidRPr="00132523">
        <w:t xml:space="preserve">ampling and chemical </w:t>
      </w:r>
      <w:r w:rsidR="00A023AB">
        <w:t>analyses</w:t>
      </w:r>
      <w:r w:rsidR="00E25EEA" w:rsidRPr="00132523">
        <w:t xml:space="preserve"> for EC</w:t>
      </w:r>
      <w:del w:id="1478" w:author="Lord, Linda" w:date="2019-07-26T10:47:00Z">
        <w:r w:rsidR="0077210D" w:rsidDel="00C87B5F">
          <w:delText>s</w:delText>
        </w:r>
      </w:del>
      <w:r w:rsidR="00E25EEA" w:rsidRPr="00132523">
        <w:t xml:space="preserve"> is a sensitive process</w:t>
      </w:r>
      <w:ins w:id="1479" w:author="Lord, Linda" w:date="2019-07-25T09:58:00Z">
        <w:r w:rsidR="005F52A6">
          <w:t>, as evidenced</w:t>
        </w:r>
      </w:ins>
      <w:del w:id="1480" w:author="Lord, Linda" w:date="2019-07-25T09:58:00Z">
        <w:r w:rsidR="00E25EEA" w:rsidRPr="00132523" w:rsidDel="005F52A6">
          <w:delText>; this is evident</w:delText>
        </w:r>
      </w:del>
      <w:r w:rsidR="00E25EEA" w:rsidRPr="00132523">
        <w:t xml:space="preserve"> by the frequent detections in </w:t>
      </w:r>
      <w:del w:id="1481" w:author="Lord, Linda" w:date="2019-07-24T15:34:00Z">
        <w:r w:rsidR="00E25EEA" w:rsidRPr="00132523" w:rsidDel="001341E9">
          <w:delText>quality control</w:delText>
        </w:r>
      </w:del>
      <w:ins w:id="1482" w:author="Lord, Linda" w:date="2019-07-24T15:34:00Z">
        <w:r w:rsidR="001341E9">
          <w:t>QC</w:t>
        </w:r>
      </w:ins>
      <w:r w:rsidR="00E25EEA" w:rsidRPr="00132523">
        <w:t xml:space="preserve"> samples (field and lab blanks).</w:t>
      </w:r>
      <w:r w:rsidR="009F6A6F" w:rsidRPr="00132523">
        <w:t xml:space="preserve"> </w:t>
      </w:r>
      <w:r w:rsidR="00A023AB">
        <w:t>Chemical analyses are</w:t>
      </w:r>
      <w:r w:rsidR="001F6E34" w:rsidRPr="0098445F">
        <w:t xml:space="preserve"> accompanied by lengthy QC reports </w:t>
      </w:r>
      <w:del w:id="1483" w:author="Lord, Linda" w:date="2019-07-24T15:34:00Z">
        <w:r w:rsidR="001F6E34" w:rsidRPr="0098445F" w:rsidDel="001341E9">
          <w:delText xml:space="preserve">which </w:delText>
        </w:r>
      </w:del>
      <w:ins w:id="1484" w:author="Lord, Linda" w:date="2019-07-24T15:34:00Z">
        <w:r w:rsidR="001341E9">
          <w:t>that</w:t>
        </w:r>
        <w:r w:rsidR="001341E9" w:rsidRPr="0098445F">
          <w:t xml:space="preserve"> </w:t>
        </w:r>
      </w:ins>
      <w:r w:rsidR="001F6E34" w:rsidRPr="0098445F">
        <w:t>must be carefully reviewed when determining</w:t>
      </w:r>
      <w:r w:rsidR="0036378F">
        <w:t xml:space="preserve"> </w:t>
      </w:r>
      <w:r w:rsidR="0036378F">
        <w:lastRenderedPageBreak/>
        <w:t>the</w:t>
      </w:r>
      <w:r w:rsidR="001F6E34" w:rsidRPr="0098445F">
        <w:t xml:space="preserve"> use of the data</w:t>
      </w:r>
      <w:del w:id="1485" w:author="Lord, Linda" w:date="2019-07-26T10:47:00Z">
        <w:r w:rsidR="001F6E34" w:rsidRPr="0098445F" w:rsidDel="00C87B5F">
          <w:delText>. </w:delText>
        </w:r>
      </w:del>
      <w:ins w:id="1486" w:author="Lord, Linda" w:date="2019-07-26T10:47:00Z">
        <w:r w:rsidR="00C87B5F" w:rsidRPr="0098445F">
          <w:t>.</w:t>
        </w:r>
        <w:r w:rsidR="00C87B5F">
          <w:t xml:space="preserve"> </w:t>
        </w:r>
      </w:ins>
      <w:r w:rsidR="00835649">
        <w:t>S</w:t>
      </w:r>
      <w:r w:rsidR="001F6E34" w:rsidRPr="0098445F">
        <w:t xml:space="preserve">electing sampling and analysis methods based on </w:t>
      </w:r>
      <w:r w:rsidR="00951DC8">
        <w:t xml:space="preserve">the </w:t>
      </w:r>
      <w:r w:rsidR="001F6E34" w:rsidRPr="0098445F">
        <w:t>goal</w:t>
      </w:r>
      <w:r w:rsidR="007D56A4">
        <w:t>s</w:t>
      </w:r>
      <w:r w:rsidR="001F6E34" w:rsidRPr="0098445F">
        <w:t xml:space="preserve"> </w:t>
      </w:r>
      <w:r w:rsidR="00951DC8">
        <w:t>and object</w:t>
      </w:r>
      <w:r w:rsidR="009618BE">
        <w:t>ive</w:t>
      </w:r>
      <w:r w:rsidR="00951DC8">
        <w:t>s of the study</w:t>
      </w:r>
      <w:r w:rsidR="001F6E34" w:rsidRPr="0098445F">
        <w:t xml:space="preserve"> would reduce the </w:t>
      </w:r>
      <w:del w:id="1487" w:author="Lord, Linda" w:date="2019-07-29T14:46:00Z">
        <w:r w:rsidR="001F6E34" w:rsidRPr="0098445F" w:rsidDel="00192C20">
          <w:delText xml:space="preserve">data </w:delText>
        </w:r>
      </w:del>
      <w:r w:rsidR="001F6E34" w:rsidRPr="0098445F">
        <w:t xml:space="preserve">burden </w:t>
      </w:r>
      <w:ins w:id="1488" w:author="Lord, Linda" w:date="2019-07-29T14:46:00Z">
        <w:r w:rsidR="00192C20">
          <w:t xml:space="preserve">of collecting and processing data </w:t>
        </w:r>
      </w:ins>
      <w:r w:rsidR="001F6E34" w:rsidRPr="0098445F">
        <w:t>in future studies.</w:t>
      </w:r>
      <w:del w:id="1489" w:author="Lord, Linda" w:date="2019-07-26T10:47:00Z">
        <w:r w:rsidR="00A023AB" w:rsidRPr="00132523" w:rsidDel="00C87B5F">
          <w:delText xml:space="preserve"> </w:delText>
        </w:r>
      </w:del>
    </w:p>
    <w:p w14:paraId="192240E4" w14:textId="1283FDBD" w:rsidR="005F52A6" w:rsidRDefault="00F630BA">
      <w:pPr>
        <w:pStyle w:val="ESOCBody"/>
        <w:rPr>
          <w:ins w:id="1490" w:author="Lord, Linda" w:date="2019-07-25T09:59:00Z"/>
        </w:rPr>
      </w:pPr>
      <w:del w:id="1491" w:author="Lord, Linda" w:date="2019-07-24T15:34:00Z">
        <w:r w:rsidDel="001341E9">
          <w:delText xml:space="preserve">Comparison </w:delText>
        </w:r>
      </w:del>
      <w:ins w:id="1492" w:author="Lord, Linda" w:date="2019-07-24T15:34:00Z">
        <w:r w:rsidR="001341E9">
          <w:t xml:space="preserve">A comparison </w:t>
        </w:r>
      </w:ins>
      <w:r>
        <w:t>of the concentrations obtained using the t</w:t>
      </w:r>
      <w:r w:rsidR="00B57697">
        <w:t>h</w:t>
      </w:r>
      <w:r>
        <w:t xml:space="preserve">ree sampling techniques was not possible because of the difference in measurement units between </w:t>
      </w:r>
      <w:r w:rsidR="00C23775">
        <w:t xml:space="preserve">the </w:t>
      </w:r>
      <w:r>
        <w:t>passive devices and grab samples.</w:t>
      </w:r>
      <w:r w:rsidR="00396689">
        <w:t xml:space="preserve"> </w:t>
      </w:r>
      <w:r w:rsidR="00AF6B2B">
        <w:t>This was</w:t>
      </w:r>
      <w:del w:id="1493" w:author="Lord, Linda" w:date="2019-07-25T09:58:00Z">
        <w:r w:rsidR="00AF6B2B" w:rsidDel="005F52A6">
          <w:delText xml:space="preserve"> due,</w:delText>
        </w:r>
      </w:del>
      <w:r w:rsidR="00AF6B2B">
        <w:t xml:space="preserve"> in part</w:t>
      </w:r>
      <w:del w:id="1494" w:author="Lord, Linda" w:date="2019-07-25T09:58:00Z">
        <w:r w:rsidR="00AF6B2B" w:rsidDel="005F52A6">
          <w:delText>,</w:delText>
        </w:r>
      </w:del>
      <w:r w:rsidR="00AF6B2B">
        <w:t xml:space="preserve"> </w:t>
      </w:r>
      <w:r w:rsidR="0097713C">
        <w:t>because</w:t>
      </w:r>
      <w:r w:rsidR="00AF6B2B">
        <w:t xml:space="preserve"> sampling rates for these compounds</w:t>
      </w:r>
      <w:r w:rsidR="0097713C">
        <w:t xml:space="preserve"> were not determined</w:t>
      </w:r>
      <w:r w:rsidR="00AF6B2B">
        <w:t xml:space="preserve">. </w:t>
      </w:r>
      <w:r w:rsidR="00DD267A">
        <w:t xml:space="preserve">Alvarez </w:t>
      </w:r>
      <w:r w:rsidR="00E617A4">
        <w:t>(</w:t>
      </w:r>
      <w:r w:rsidR="004503B5">
        <w:t>2010</w:t>
      </w:r>
      <w:r w:rsidR="00E617A4">
        <w:t>)</w:t>
      </w:r>
      <w:r w:rsidR="004503B5">
        <w:t xml:space="preserve"> defines sampling rate</w:t>
      </w:r>
      <w:r w:rsidR="00AF6B2B">
        <w:t xml:space="preserve"> as the</w:t>
      </w:r>
      <w:r w:rsidR="00AF6B2B" w:rsidRPr="00AF6B2B">
        <w:t xml:space="preserve"> rate in liters </w:t>
      </w:r>
      <w:ins w:id="1495" w:author="Lord, Linda" w:date="2019-07-26T10:48:00Z">
        <w:r w:rsidR="00C87B5F">
          <w:t xml:space="preserve">per day (L/d) </w:t>
        </w:r>
      </w:ins>
      <w:r w:rsidR="00AF6B2B" w:rsidRPr="00AF6B2B">
        <w:t>of water extracted by the passive sampler</w:t>
      </w:r>
      <w:del w:id="1496" w:author="Lord, Linda" w:date="2019-07-26T10:48:00Z">
        <w:r w:rsidR="00AF6B2B" w:rsidRPr="00AF6B2B" w:rsidDel="00C87B5F">
          <w:delText xml:space="preserve"> per day (L/d)</w:delText>
        </w:r>
      </w:del>
      <w:r w:rsidR="00AF6B2B" w:rsidRPr="00AF6B2B">
        <w:t>.</w:t>
      </w:r>
      <w:r w:rsidR="00E54BBB">
        <w:t xml:space="preserve"> </w:t>
      </w:r>
      <w:r w:rsidR="00DD267A">
        <w:t>W</w:t>
      </w:r>
      <w:r w:rsidR="00DD267A" w:rsidRPr="00AF6B2B">
        <w:t xml:space="preserve">ater </w:t>
      </w:r>
      <w:r w:rsidR="00AF6B2B" w:rsidRPr="00AF6B2B">
        <w:t xml:space="preserve">flow, temperature, and </w:t>
      </w:r>
      <w:ins w:id="1497" w:author="Lord, Linda" w:date="2019-07-26T10:48:00Z">
        <w:r w:rsidR="00C87B5F">
          <w:t xml:space="preserve">the </w:t>
        </w:r>
      </w:ins>
      <w:r w:rsidR="00AF6B2B" w:rsidRPr="00AF6B2B">
        <w:t>buildup of biofilm on the sampler surface</w:t>
      </w:r>
      <w:r w:rsidR="0097713C">
        <w:t>s</w:t>
      </w:r>
      <w:r w:rsidR="00AF6B2B" w:rsidRPr="00AF6B2B">
        <w:t xml:space="preserve"> can affect </w:t>
      </w:r>
      <w:r w:rsidR="0097713C">
        <w:t>sampling</w:t>
      </w:r>
      <w:r w:rsidR="0097713C" w:rsidRPr="00AF6B2B">
        <w:t xml:space="preserve"> </w:t>
      </w:r>
      <w:r w:rsidR="00AF6B2B" w:rsidRPr="00AF6B2B">
        <w:t>rate</w:t>
      </w:r>
      <w:r w:rsidR="0097713C">
        <w:t>s</w:t>
      </w:r>
      <w:r w:rsidR="00E54BBB">
        <w:t>.</w:t>
      </w:r>
    </w:p>
    <w:p w14:paraId="2758D4CA" w14:textId="2651D753" w:rsidR="00FF5FB1" w:rsidRDefault="00FF5FB1">
      <w:pPr>
        <w:pStyle w:val="ESOCBody"/>
        <w:pPrChange w:id="1498" w:author="Lord, Linda" w:date="2019-07-24T15:24:00Z">
          <w:pPr/>
        </w:pPrChange>
      </w:pPr>
      <w:del w:id="1499" w:author="Lord, Linda" w:date="2019-07-25T09:59:00Z">
        <w:r w:rsidDel="005F52A6">
          <w:delText xml:space="preserve"> </w:delText>
        </w:r>
      </w:del>
      <w:r w:rsidR="00BF0470">
        <w:t xml:space="preserve">Deploying passive samplers containing media spiked with </w:t>
      </w:r>
      <w:r w:rsidR="00E62B47">
        <w:t xml:space="preserve">performance reference compounds </w:t>
      </w:r>
      <w:r w:rsidR="0097713C">
        <w:t>(</w:t>
      </w:r>
      <w:r w:rsidR="00BF0470">
        <w:t>PRC</w:t>
      </w:r>
      <w:ins w:id="1500" w:author="Lord, Linda" w:date="2019-07-30T09:36:00Z">
        <w:r w:rsidR="00A95CB6">
          <w:t>s</w:t>
        </w:r>
      </w:ins>
      <w:r w:rsidR="0097713C">
        <w:t>)</w:t>
      </w:r>
      <w:r w:rsidR="00BF0470">
        <w:t xml:space="preserve"> at the sample sites is one means to address these environmental variables. </w:t>
      </w:r>
      <w:del w:id="1501" w:author="Lord, Linda" w:date="2019-07-25T09:59:00Z">
        <w:r w:rsidR="00BF0470" w:rsidDel="005F52A6">
          <w:delText xml:space="preserve"> </w:delText>
        </w:r>
      </w:del>
      <w:r w:rsidR="00BF0470" w:rsidRPr="00D15C01">
        <w:t>PRC</w:t>
      </w:r>
      <w:ins w:id="1502" w:author="Lord, Linda" w:date="2019-07-30T09:36:00Z">
        <w:r w:rsidR="00A95CB6">
          <w:t>s are</w:t>
        </w:r>
      </w:ins>
      <w:del w:id="1503" w:author="Lord, Linda" w:date="2019-07-30T09:36:00Z">
        <w:r w:rsidR="00BF0470" w:rsidRPr="00D15C01" w:rsidDel="00A95CB6">
          <w:delText xml:space="preserve"> is a</w:delText>
        </w:r>
      </w:del>
      <w:r w:rsidR="00BF0470" w:rsidRPr="00D15C01">
        <w:t xml:space="preserve"> chemical</w:t>
      </w:r>
      <w:ins w:id="1504" w:author="Lord, Linda" w:date="2019-07-30T09:36:00Z">
        <w:r w:rsidR="00A95CB6">
          <w:t>s</w:t>
        </w:r>
      </w:ins>
      <w:r w:rsidR="00BF0470" w:rsidRPr="00D15C01">
        <w:t xml:space="preserve"> </w:t>
      </w:r>
      <w:r w:rsidR="00E617A4" w:rsidRPr="00D15C01">
        <w:t xml:space="preserve">added </w:t>
      </w:r>
      <w:r w:rsidR="00BF0470" w:rsidRPr="00D15C01">
        <w:t>to the sampler during fabrication. By measuring the amount of PRC</w:t>
      </w:r>
      <w:ins w:id="1505" w:author="Lord, Linda" w:date="2019-07-30T09:36:00Z">
        <w:r w:rsidR="00A95CB6">
          <w:t>s</w:t>
        </w:r>
      </w:ins>
      <w:r w:rsidR="00BF0470" w:rsidRPr="00D15C01">
        <w:t xml:space="preserve"> los</w:t>
      </w:r>
      <w:ins w:id="1506" w:author="Lord, Linda" w:date="2019-07-29T14:47:00Z">
        <w:r w:rsidR="00192C20">
          <w:t>t</w:t>
        </w:r>
      </w:ins>
      <w:del w:id="1507" w:author="Lord, Linda" w:date="2019-07-29T14:47:00Z">
        <w:r w:rsidR="00BF0470" w:rsidRPr="00D15C01" w:rsidDel="00192C20">
          <w:delText>s</w:delText>
        </w:r>
      </w:del>
      <w:r w:rsidR="00BF0470" w:rsidRPr="00D15C01">
        <w:t xml:space="preserve"> during deployment in the field, adjustments to the sampling rates of targeted chemicals can be made to reflect the site-specific sampling rates</w:t>
      </w:r>
      <w:r w:rsidR="00E617A4" w:rsidRPr="00D15C01">
        <w:t xml:space="preserve"> (Alvarez</w:t>
      </w:r>
      <w:del w:id="1508" w:author="Lord, Linda" w:date="2019-07-24T15:34:00Z">
        <w:r w:rsidR="00E617A4" w:rsidRPr="00D15C01" w:rsidDel="001341E9">
          <w:delText>,</w:delText>
        </w:r>
      </w:del>
      <w:r w:rsidR="00E617A4" w:rsidRPr="00D15C01">
        <w:t xml:space="preserve"> 2010)</w:t>
      </w:r>
      <w:r w:rsidR="00BF0470" w:rsidRPr="00D15C01">
        <w:t>.</w:t>
      </w:r>
      <w:del w:id="1509" w:author="Lord, Linda" w:date="2019-07-24T15:35:00Z">
        <w:r w:rsidR="00BF0470" w:rsidRPr="000F6650" w:rsidDel="001341E9">
          <w:delText xml:space="preserve">  </w:delText>
        </w:r>
      </w:del>
    </w:p>
    <w:p w14:paraId="15E8063A" w14:textId="77777777" w:rsidR="00382C96" w:rsidRDefault="00F630BA">
      <w:pPr>
        <w:pStyle w:val="ESOCBody"/>
        <w:pPrChange w:id="1510" w:author="Lord, Linda" w:date="2019-07-24T15:24:00Z">
          <w:pPr/>
        </w:pPrChange>
      </w:pPr>
      <w:r>
        <w:t>C</w:t>
      </w:r>
      <w:r w:rsidRPr="00132523">
        <w:t xml:space="preserve">hoosing analytes with </w:t>
      </w:r>
      <w:r>
        <w:t>known site</w:t>
      </w:r>
      <w:r w:rsidR="00C10F53">
        <w:t>-</w:t>
      </w:r>
      <w:r>
        <w:t>specific sampling</w:t>
      </w:r>
      <w:r w:rsidRPr="00132523">
        <w:t xml:space="preserve"> rate</w:t>
      </w:r>
      <w:r>
        <w:t>s</w:t>
      </w:r>
      <w:r w:rsidRPr="00132523">
        <w:t xml:space="preserve"> </w:t>
      </w:r>
      <w:r w:rsidR="0083394D">
        <w:t>would</w:t>
      </w:r>
      <w:r w:rsidRPr="00132523">
        <w:t xml:space="preserve"> </w:t>
      </w:r>
      <w:r w:rsidR="00CB1BFF">
        <w:t xml:space="preserve">allow for the determination of time-weighted average concentrations. This would </w:t>
      </w:r>
      <w:r w:rsidRPr="00132523">
        <w:t xml:space="preserve">provide </w:t>
      </w:r>
      <w:r w:rsidR="0083394D">
        <w:t xml:space="preserve">the measurement unit conversion necessary for </w:t>
      </w:r>
      <w:r w:rsidR="00CB1BFF">
        <w:t>concentration</w:t>
      </w:r>
      <w:r w:rsidR="0083394D">
        <w:t xml:space="preserve"> comparisons </w:t>
      </w:r>
      <w:r w:rsidR="00CB1BFF">
        <w:t xml:space="preserve">between samples taken from the three sampling methods </w:t>
      </w:r>
      <w:r w:rsidR="0083394D">
        <w:t xml:space="preserve">and </w:t>
      </w:r>
      <w:r w:rsidR="00CB1BFF">
        <w:t xml:space="preserve">therefore </w:t>
      </w:r>
      <w:r w:rsidR="0083394D">
        <w:t xml:space="preserve">provide </w:t>
      </w:r>
      <w:r w:rsidRPr="00132523">
        <w:t>additional information on ambient concentrations. For the passive sampling devices, time-weighted averages of analyte concentration are sufficient for determining biological exposure rates.</w:t>
      </w:r>
      <w:del w:id="1511" w:author="Lord, Linda" w:date="2019-07-25T09:59:00Z">
        <w:r w:rsidRPr="00132523" w:rsidDel="005F52A6">
          <w:delText xml:space="preserve"> </w:delText>
        </w:r>
      </w:del>
    </w:p>
    <w:p w14:paraId="0143A56F" w14:textId="77777777" w:rsidR="00E25EEA" w:rsidRPr="00132523" w:rsidRDefault="00E25EEA">
      <w:pPr>
        <w:pStyle w:val="ESOCBody"/>
        <w:pPrChange w:id="1512" w:author="Lord, Linda" w:date="2019-07-24T15:24:00Z">
          <w:pPr/>
        </w:pPrChange>
      </w:pPr>
      <w:r w:rsidRPr="00132523">
        <w:t>For test protocols that measure estrogenicity and androgenicity, the high level of color in Florida waters cause</w:t>
      </w:r>
      <w:r w:rsidR="0068244F" w:rsidRPr="00132523">
        <w:t>d</w:t>
      </w:r>
      <w:r w:rsidRPr="00132523">
        <w:t xml:space="preserve"> interference in detections.</w:t>
      </w:r>
      <w:r w:rsidR="008A4ED2">
        <w:t xml:space="preserve"> </w:t>
      </w:r>
      <w:r w:rsidR="0097713C">
        <w:t>An increased understanding of site-specific sampling rates for estrogenic and androgenic compounds</w:t>
      </w:r>
      <w:r w:rsidR="008A4ED2">
        <w:t xml:space="preserve"> and f</w:t>
      </w:r>
      <w:r w:rsidRPr="00132523">
        <w:t>urther refinement of the laboratory method</w:t>
      </w:r>
      <w:r w:rsidR="000715AE" w:rsidRPr="00132523">
        <w:t xml:space="preserve">s used for the determination of </w:t>
      </w:r>
      <w:r w:rsidR="008C0075" w:rsidRPr="00132523">
        <w:t>estrogenicity</w:t>
      </w:r>
      <w:r w:rsidR="000715AE" w:rsidRPr="00132523">
        <w:t xml:space="preserve"> and androgenicity</w:t>
      </w:r>
      <w:r w:rsidRPr="00132523">
        <w:t xml:space="preserve"> </w:t>
      </w:r>
      <w:r w:rsidR="008A4ED2">
        <w:t>are</w:t>
      </w:r>
      <w:r w:rsidR="008A4ED2" w:rsidRPr="00132523">
        <w:t xml:space="preserve"> </w:t>
      </w:r>
      <w:r w:rsidRPr="00132523">
        <w:t>recommended</w:t>
      </w:r>
      <w:r w:rsidR="008A4ED2">
        <w:t xml:space="preserve"> for future studies</w:t>
      </w:r>
      <w:r w:rsidR="00C10F53">
        <w:t>.</w:t>
      </w:r>
    </w:p>
    <w:p w14:paraId="108F8B86" w14:textId="77777777" w:rsidR="00192C20" w:rsidRDefault="00807F71" w:rsidP="00890C77">
      <w:pPr>
        <w:pStyle w:val="ESOCBody"/>
        <w:rPr>
          <w:ins w:id="1513" w:author="Lord, Linda" w:date="2019-07-29T14:47:00Z"/>
        </w:rPr>
      </w:pPr>
      <w:r w:rsidRPr="00132523">
        <w:t>F</w:t>
      </w:r>
      <w:r w:rsidR="00E25EEA" w:rsidRPr="00132523">
        <w:t>uture studies of EC in Florida</w:t>
      </w:r>
      <w:r w:rsidR="001217D7" w:rsidRPr="00132523">
        <w:t>’s waterbodies</w:t>
      </w:r>
      <w:r w:rsidR="00E25EEA" w:rsidRPr="00132523">
        <w:t xml:space="preserve"> </w:t>
      </w:r>
      <w:r w:rsidR="001217D7" w:rsidRPr="00132523">
        <w:t>sh</w:t>
      </w:r>
      <w:r w:rsidR="00E25EEA" w:rsidRPr="00132523">
        <w:t xml:space="preserve">ould focus on </w:t>
      </w:r>
      <w:r w:rsidR="001217D7" w:rsidRPr="00132523">
        <w:t xml:space="preserve">waterbodies directly </w:t>
      </w:r>
      <w:del w:id="1514" w:author="Lord, Linda" w:date="2019-07-29T14:47:00Z">
        <w:r w:rsidR="001217D7" w:rsidRPr="00132523" w:rsidDel="00192C20">
          <w:delText xml:space="preserve">impacted </w:delText>
        </w:r>
      </w:del>
      <w:ins w:id="1515" w:author="Lord, Linda" w:date="2019-07-29T14:47:00Z">
        <w:r w:rsidR="00192C20">
          <w:t>affected</w:t>
        </w:r>
        <w:r w:rsidR="00192C20" w:rsidRPr="00132523">
          <w:t xml:space="preserve"> </w:t>
        </w:r>
      </w:ins>
      <w:r w:rsidR="001217D7" w:rsidRPr="00132523">
        <w:t xml:space="preserve">by known </w:t>
      </w:r>
      <w:ins w:id="1516" w:author="Lord, Linda" w:date="2019-07-26T10:48:00Z">
        <w:r w:rsidR="00C87B5F">
          <w:t xml:space="preserve">EC </w:t>
        </w:r>
      </w:ins>
      <w:r w:rsidR="001217D7" w:rsidRPr="00132523">
        <w:t xml:space="preserve">sources </w:t>
      </w:r>
      <w:del w:id="1517" w:author="Lord, Linda" w:date="2019-07-26T10:48:00Z">
        <w:r w:rsidR="001217D7" w:rsidRPr="00132523" w:rsidDel="00C87B5F">
          <w:delText>of EC</w:delText>
        </w:r>
        <w:r w:rsidRPr="00132523" w:rsidDel="00C87B5F">
          <w:delText xml:space="preserve"> </w:delText>
        </w:r>
      </w:del>
      <w:r w:rsidR="005D417D">
        <w:t>(</w:t>
      </w:r>
      <w:r w:rsidRPr="00132523">
        <w:t>e.g.</w:t>
      </w:r>
      <w:ins w:id="1518" w:author="Lord, Linda" w:date="2019-07-24T15:37:00Z">
        <w:r w:rsidR="001341E9">
          <w:t>,</w:t>
        </w:r>
      </w:ins>
      <w:r w:rsidRPr="00132523">
        <w:t xml:space="preserve"> river segments continually impacted by wastewater overflows</w:t>
      </w:r>
      <w:r w:rsidR="005D417D">
        <w:t>)</w:t>
      </w:r>
      <w:r w:rsidRPr="00132523">
        <w:t xml:space="preserve">. This will allow </w:t>
      </w:r>
      <w:del w:id="1519" w:author="Lord, Linda" w:date="2019-07-24T15:37:00Z">
        <w:r w:rsidR="005D417D" w:rsidDel="001341E9">
          <w:delText>F</w:delText>
        </w:r>
      </w:del>
      <w:r w:rsidR="005D417D">
        <w:t>DEP</w:t>
      </w:r>
      <w:r w:rsidRPr="00132523">
        <w:t xml:space="preserve"> to tailor </w:t>
      </w:r>
      <w:r w:rsidR="0040068E">
        <w:t>the</w:t>
      </w:r>
      <w:r w:rsidRPr="00132523">
        <w:t xml:space="preserve"> analyte list and sampling methods for </w:t>
      </w:r>
      <w:r w:rsidR="0040068E">
        <w:t xml:space="preserve">known </w:t>
      </w:r>
      <w:r w:rsidRPr="00132523">
        <w:t xml:space="preserve">compounds. </w:t>
      </w:r>
      <w:r w:rsidR="000D50D4" w:rsidRPr="00132523">
        <w:t>Additional</w:t>
      </w:r>
      <w:r w:rsidR="008F1160">
        <w:t xml:space="preserve"> studies should be used to determine</w:t>
      </w:r>
      <w:r w:rsidR="000D50D4" w:rsidRPr="00132523">
        <w:t xml:space="preserve"> </w:t>
      </w:r>
      <w:ins w:id="1520" w:author="Lord, Linda" w:date="2019-07-26T10:49:00Z">
        <w:r w:rsidR="00C87B5F">
          <w:t xml:space="preserve">the </w:t>
        </w:r>
      </w:ins>
      <w:r w:rsidR="000D50D4" w:rsidRPr="00132523">
        <w:t xml:space="preserve">waterbodies for EC sampling </w:t>
      </w:r>
      <w:r w:rsidR="0040068E">
        <w:t>(</w:t>
      </w:r>
      <w:r w:rsidR="000D50D4" w:rsidRPr="00132523">
        <w:t>e.g.</w:t>
      </w:r>
      <w:ins w:id="1521" w:author="Lord, Linda" w:date="2019-07-24T15:37:00Z">
        <w:r w:rsidR="001341E9">
          <w:t>,</w:t>
        </w:r>
      </w:ins>
      <w:r w:rsidR="000D50D4" w:rsidRPr="00132523">
        <w:t xml:space="preserve"> </w:t>
      </w:r>
      <w:del w:id="1522" w:author="Lord, Linda" w:date="2019-07-29T14:47:00Z">
        <w:r w:rsidR="000D50D4" w:rsidRPr="00132523" w:rsidDel="00192C20">
          <w:delText xml:space="preserve">waterbodies </w:delText>
        </w:r>
      </w:del>
      <w:ins w:id="1523" w:author="Lord, Linda" w:date="2019-07-29T14:47:00Z">
        <w:r w:rsidR="00192C20">
          <w:t>those</w:t>
        </w:r>
        <w:r w:rsidR="00192C20" w:rsidRPr="00132523">
          <w:t xml:space="preserve"> </w:t>
        </w:r>
      </w:ins>
      <w:r w:rsidR="000D50D4" w:rsidRPr="00132523">
        <w:t xml:space="preserve">known to have water quality impairments </w:t>
      </w:r>
      <w:del w:id="1524" w:author="Lord, Linda" w:date="2019-07-24T15:37:00Z">
        <w:r w:rsidR="000D50D4" w:rsidRPr="00132523" w:rsidDel="001341E9">
          <w:delText>due to</w:delText>
        </w:r>
      </w:del>
      <w:ins w:id="1525" w:author="Lord, Linda" w:date="2019-07-24T15:37:00Z">
        <w:r w:rsidR="001341E9">
          <w:t>because of</w:t>
        </w:r>
      </w:ins>
      <w:r w:rsidR="000D50D4" w:rsidRPr="00132523">
        <w:t xml:space="preserve"> biologic</w:t>
      </w:r>
      <w:ins w:id="1526" w:author="Lord, Linda" w:date="2019-07-25T09:59:00Z">
        <w:r w:rsidR="005F52A6">
          <w:t>al</w:t>
        </w:r>
      </w:ins>
      <w:r w:rsidR="000D50D4" w:rsidRPr="00132523">
        <w:t xml:space="preserve"> metrics for which no known pollutant is identified</w:t>
      </w:r>
      <w:r w:rsidR="0040068E">
        <w:t>)</w:t>
      </w:r>
      <w:r w:rsidR="000D50D4" w:rsidRPr="00132523">
        <w:t>.</w:t>
      </w:r>
    </w:p>
    <w:p w14:paraId="1B2E35F2" w14:textId="686BF47F" w:rsidR="00BF6B6A" w:rsidRDefault="000D50D4">
      <w:pPr>
        <w:pStyle w:val="ESOCBody"/>
        <w:pPrChange w:id="1527" w:author="Lord, Linda" w:date="2019-07-24T15:24:00Z">
          <w:pPr/>
        </w:pPrChange>
      </w:pPr>
      <w:del w:id="1528" w:author="Lord, Linda" w:date="2019-07-29T14:47:00Z">
        <w:r w:rsidRPr="00132523" w:rsidDel="00192C20">
          <w:delText xml:space="preserve"> </w:delText>
        </w:r>
      </w:del>
      <w:r w:rsidR="007B6BC2" w:rsidRPr="00132523">
        <w:t xml:space="preserve">To study bioaccumulative effects and address concerns related to public health, a fish and sediment study could provide information on the persistence of EC. </w:t>
      </w:r>
      <w:del w:id="1529" w:author="Lord, Linda" w:date="2019-07-26T10:49:00Z">
        <w:r w:rsidR="007B6BC2" w:rsidRPr="00132523" w:rsidDel="00C87B5F">
          <w:delText>These studies</w:delText>
        </w:r>
      </w:del>
      <w:ins w:id="1530" w:author="Lord, Linda" w:date="2019-07-26T10:49:00Z">
        <w:r w:rsidR="00C87B5F">
          <w:t>Such a study</w:t>
        </w:r>
      </w:ins>
      <w:r w:rsidR="007B6BC2" w:rsidRPr="00132523">
        <w:t xml:space="preserve"> could pair whole grab samples with biological community </w:t>
      </w:r>
      <w:r w:rsidR="00525E98">
        <w:t>(e.g.</w:t>
      </w:r>
      <w:ins w:id="1531" w:author="Lord, Linda" w:date="2019-07-24T15:37:00Z">
        <w:r w:rsidR="001341E9">
          <w:t>,</w:t>
        </w:r>
      </w:ins>
      <w:r w:rsidR="00525E98">
        <w:t xml:space="preserve"> fish, invertebrates) </w:t>
      </w:r>
      <w:r w:rsidR="007B6BC2" w:rsidRPr="00132523">
        <w:t xml:space="preserve">monitoring to provide information on the current state of the ecosystem and insight </w:t>
      </w:r>
      <w:del w:id="1532" w:author="Lord, Linda" w:date="2019-07-24T15:38:00Z">
        <w:r w:rsidR="007B6BC2" w:rsidRPr="00132523" w:rsidDel="001341E9">
          <w:delText xml:space="preserve">on </w:delText>
        </w:r>
      </w:del>
      <w:ins w:id="1533" w:author="Lord, Linda" w:date="2019-07-24T15:38:00Z">
        <w:r w:rsidR="001341E9">
          <w:t>into</w:t>
        </w:r>
        <w:r w:rsidR="001341E9" w:rsidRPr="00132523">
          <w:t xml:space="preserve"> </w:t>
        </w:r>
      </w:ins>
      <w:r w:rsidR="007B6BC2" w:rsidRPr="00132523">
        <w:t xml:space="preserve">what concentrations affect a targeted community. </w:t>
      </w:r>
      <w:r w:rsidRPr="00132523">
        <w:t>Finall</w:t>
      </w:r>
      <w:r w:rsidR="00583FD3" w:rsidRPr="00132523">
        <w:t xml:space="preserve">y, </w:t>
      </w:r>
      <w:r w:rsidR="009C7805" w:rsidRPr="00132523">
        <w:t xml:space="preserve">periodic </w:t>
      </w:r>
      <w:r w:rsidR="005B0365" w:rsidRPr="00132523">
        <w:t xml:space="preserve">statewide </w:t>
      </w:r>
      <w:r w:rsidR="00966C6E" w:rsidRPr="00132523">
        <w:t>sample surveys for indicators of EC should be conducted</w:t>
      </w:r>
      <w:r w:rsidR="005C0FAD" w:rsidRPr="00132523">
        <w:t xml:space="preserve"> so that </w:t>
      </w:r>
      <w:del w:id="1534" w:author="Lord, Linda" w:date="2019-07-24T15:38:00Z">
        <w:r w:rsidR="005C0FAD" w:rsidRPr="00132523" w:rsidDel="001341E9">
          <w:delText xml:space="preserve">we can track </w:delText>
        </w:r>
      </w:del>
      <w:r w:rsidR="005C0FAD" w:rsidRPr="00132523">
        <w:t>the extent of waters impacted by these compounds</w:t>
      </w:r>
      <w:ins w:id="1535" w:author="Lord, Linda" w:date="2019-07-24T15:38:00Z">
        <w:r w:rsidR="001341E9">
          <w:t xml:space="preserve"> can be tracked</w:t>
        </w:r>
      </w:ins>
      <w:r w:rsidR="005C0FAD" w:rsidRPr="00132523">
        <w:t>.</w:t>
      </w:r>
      <w:del w:id="1536" w:author="Lord, Linda" w:date="2019-07-24T15:38:00Z">
        <w:r w:rsidR="005C0FAD" w:rsidRPr="00132523" w:rsidDel="001341E9">
          <w:delText xml:space="preserve"> </w:delText>
        </w:r>
        <w:r w:rsidR="007B6BC2" w:rsidRPr="00132523" w:rsidDel="001341E9">
          <w:delText xml:space="preserve"> </w:delText>
        </w:r>
      </w:del>
    </w:p>
    <w:bookmarkEnd w:id="1477"/>
    <w:p w14:paraId="3F7F76EF" w14:textId="591BF8D7" w:rsidR="00843757" w:rsidDel="00890C77" w:rsidRDefault="00843757">
      <w:pPr>
        <w:rPr>
          <w:del w:id="1537" w:author="Lord, Linda" w:date="2019-07-24T15:24:00Z"/>
          <w:rFonts w:ascii="Times New Roman" w:hAnsi="Times New Roman" w:cs="Times New Roman"/>
          <w:sz w:val="24"/>
          <w:szCs w:val="24"/>
        </w:rPr>
      </w:pPr>
    </w:p>
    <w:p w14:paraId="18028418" w14:textId="1101B7C1" w:rsidR="007F2FC1" w:rsidDel="00890C77" w:rsidRDefault="007F2FC1" w:rsidP="00622F73">
      <w:pPr>
        <w:pStyle w:val="Heading1"/>
        <w:rPr>
          <w:del w:id="1538" w:author="Lord, Linda" w:date="2019-07-24T15:28:00Z"/>
        </w:rPr>
      </w:pPr>
      <w:bookmarkStart w:id="1539" w:name="_Toc12446731"/>
      <w:del w:id="1540" w:author="Lord, Linda" w:date="2019-07-24T15:28:00Z">
        <w:r w:rsidRPr="00132523" w:rsidDel="00890C77">
          <w:delText>Acknowledg</w:delText>
        </w:r>
      </w:del>
      <w:del w:id="1541" w:author="Lord, Linda" w:date="2019-07-24T15:24:00Z">
        <w:r w:rsidRPr="00132523" w:rsidDel="00890C77">
          <w:delText>e</w:delText>
        </w:r>
      </w:del>
      <w:del w:id="1542" w:author="Lord, Linda" w:date="2019-07-24T15:28:00Z">
        <w:r w:rsidRPr="00132523" w:rsidDel="00890C77">
          <w:delText>ments</w:delText>
        </w:r>
        <w:bookmarkEnd w:id="1539"/>
      </w:del>
    </w:p>
    <w:p w14:paraId="33925B52" w14:textId="5442EB1F" w:rsidR="00622F73" w:rsidRPr="00622F73" w:rsidDel="00890C77" w:rsidRDefault="00622F73" w:rsidP="00622F73">
      <w:pPr>
        <w:spacing w:after="0"/>
        <w:rPr>
          <w:del w:id="1543" w:author="Lord, Linda" w:date="2019-07-24T15:24:00Z"/>
        </w:rPr>
      </w:pPr>
    </w:p>
    <w:p w14:paraId="10C62106" w14:textId="3EEEFCA1" w:rsidR="00A30D44" w:rsidDel="00890C77" w:rsidRDefault="0036378F">
      <w:pPr>
        <w:rPr>
          <w:del w:id="1544" w:author="Lord, Linda" w:date="2019-07-24T15:28:00Z"/>
          <w:rFonts w:ascii="Times New Roman" w:hAnsi="Times New Roman" w:cs="Times New Roman"/>
          <w:sz w:val="24"/>
          <w:szCs w:val="24"/>
        </w:rPr>
      </w:pPr>
      <w:del w:id="1545" w:author="Lord, Linda" w:date="2019-07-24T15:24:00Z">
        <w:r w:rsidDel="00890C77">
          <w:rPr>
            <w:rFonts w:ascii="Times New Roman" w:hAnsi="Times New Roman" w:cs="Times New Roman"/>
            <w:sz w:val="24"/>
            <w:szCs w:val="24"/>
          </w:rPr>
          <w:delText xml:space="preserve"> The </w:delText>
        </w:r>
        <w:r w:rsidR="00076D12" w:rsidRPr="00132523" w:rsidDel="00890C77">
          <w:rPr>
            <w:rFonts w:ascii="Times New Roman" w:hAnsi="Times New Roman" w:cs="Times New Roman"/>
            <w:sz w:val="24"/>
            <w:szCs w:val="24"/>
          </w:rPr>
          <w:delText>Florida Department of Environmental Protection</w:delText>
        </w:r>
      </w:del>
      <w:del w:id="1546" w:author="Lord, Linda" w:date="2019-07-24T15:28:00Z">
        <w:r w:rsidR="00076D12" w:rsidRPr="00132523" w:rsidDel="00890C77">
          <w:rPr>
            <w:rFonts w:ascii="Times New Roman" w:hAnsi="Times New Roman" w:cs="Times New Roman"/>
            <w:sz w:val="24"/>
            <w:szCs w:val="24"/>
          </w:rPr>
          <w:delText xml:space="preserve"> </w:delText>
        </w:r>
        <w:r w:rsidDel="00890C77">
          <w:rPr>
            <w:rFonts w:ascii="Times New Roman" w:hAnsi="Times New Roman" w:cs="Times New Roman"/>
            <w:sz w:val="24"/>
            <w:szCs w:val="24"/>
          </w:rPr>
          <w:delText>thanks</w:delText>
        </w:r>
        <w:r w:rsidR="00076D12" w:rsidRPr="00132523" w:rsidDel="00890C77">
          <w:rPr>
            <w:rFonts w:ascii="Times New Roman" w:hAnsi="Times New Roman" w:cs="Times New Roman"/>
            <w:sz w:val="24"/>
            <w:szCs w:val="24"/>
          </w:rPr>
          <w:delText xml:space="preserve"> David Alvarez (USGS)</w:delText>
        </w:r>
        <w:r w:rsidR="00096B99" w:rsidDel="00890C77">
          <w:rPr>
            <w:rFonts w:ascii="Times New Roman" w:hAnsi="Times New Roman" w:cs="Times New Roman"/>
            <w:sz w:val="24"/>
            <w:szCs w:val="24"/>
          </w:rPr>
          <w:delText xml:space="preserve"> and Terri Spencer (EST, </w:delText>
        </w:r>
        <w:r w:rsidR="006F1F68" w:rsidDel="00890C77">
          <w:rPr>
            <w:rFonts w:ascii="Times New Roman" w:hAnsi="Times New Roman" w:cs="Times New Roman"/>
            <w:sz w:val="24"/>
            <w:szCs w:val="24"/>
          </w:rPr>
          <w:delText>I</w:delText>
        </w:r>
        <w:r w:rsidR="00096B99" w:rsidDel="00890C77">
          <w:rPr>
            <w:rFonts w:ascii="Times New Roman" w:hAnsi="Times New Roman" w:cs="Times New Roman"/>
            <w:sz w:val="24"/>
            <w:szCs w:val="24"/>
          </w:rPr>
          <w:delText>nc.)</w:delText>
        </w:r>
        <w:r w:rsidR="00076D12" w:rsidRPr="00132523" w:rsidDel="00890C77">
          <w:rPr>
            <w:rFonts w:ascii="Times New Roman" w:hAnsi="Times New Roman" w:cs="Times New Roman"/>
            <w:sz w:val="24"/>
            <w:szCs w:val="24"/>
          </w:rPr>
          <w:delText xml:space="preserve"> who walked us through the world of POCIS and SPMD, Luke </w:delText>
        </w:r>
        <w:r w:rsidR="00664C4F" w:rsidRPr="00132523" w:rsidDel="00890C77">
          <w:rPr>
            <w:rFonts w:ascii="Times New Roman" w:hAnsi="Times New Roman" w:cs="Times New Roman"/>
            <w:sz w:val="24"/>
            <w:szCs w:val="24"/>
          </w:rPr>
          <w:delText>Iwanowicz</w:delText>
        </w:r>
        <w:r w:rsidR="00076D12" w:rsidRPr="00132523" w:rsidDel="00890C77">
          <w:rPr>
            <w:rFonts w:ascii="Times New Roman" w:hAnsi="Times New Roman" w:cs="Times New Roman"/>
            <w:sz w:val="24"/>
            <w:szCs w:val="24"/>
          </w:rPr>
          <w:delText xml:space="preserve"> (USGS) for </w:delText>
        </w:r>
        <w:r w:rsidR="007324E2" w:rsidDel="00890C77">
          <w:rPr>
            <w:rFonts w:ascii="Times New Roman" w:hAnsi="Times New Roman" w:cs="Times New Roman"/>
            <w:sz w:val="24"/>
            <w:szCs w:val="24"/>
          </w:rPr>
          <w:delText>providing</w:delText>
        </w:r>
        <w:r w:rsidR="00AA7EF9" w:rsidDel="00890C77">
          <w:rPr>
            <w:rFonts w:ascii="Times New Roman" w:hAnsi="Times New Roman" w:cs="Times New Roman"/>
            <w:sz w:val="24"/>
            <w:szCs w:val="24"/>
          </w:rPr>
          <w:delText xml:space="preserve"> </w:delText>
        </w:r>
        <w:r w:rsidR="00076D12" w:rsidRPr="00132523" w:rsidDel="00890C77">
          <w:rPr>
            <w:rFonts w:ascii="Times New Roman" w:hAnsi="Times New Roman" w:cs="Times New Roman"/>
            <w:sz w:val="24"/>
            <w:szCs w:val="24"/>
          </w:rPr>
          <w:delText>us with expertise with the BLYES, BLYAS, and SOS Chromotest, and Nancy Denslow, Tara Sabo-At</w:delText>
        </w:r>
        <w:r w:rsidR="00EF6AA7" w:rsidDel="00890C77">
          <w:rPr>
            <w:rFonts w:ascii="Times New Roman" w:hAnsi="Times New Roman" w:cs="Times New Roman"/>
            <w:sz w:val="24"/>
            <w:szCs w:val="24"/>
          </w:rPr>
          <w:delText>t</w:delText>
        </w:r>
        <w:r w:rsidR="00076D12" w:rsidRPr="00132523" w:rsidDel="00890C77">
          <w:rPr>
            <w:rFonts w:ascii="Times New Roman" w:hAnsi="Times New Roman" w:cs="Times New Roman"/>
            <w:sz w:val="24"/>
            <w:szCs w:val="24"/>
          </w:rPr>
          <w:delText xml:space="preserve">wood, and Joseph Bisesi </w:delText>
        </w:r>
        <w:r w:rsidR="008F2464" w:rsidRPr="00132523" w:rsidDel="00890C77">
          <w:rPr>
            <w:rFonts w:ascii="Times New Roman" w:hAnsi="Times New Roman" w:cs="Times New Roman"/>
            <w:sz w:val="24"/>
            <w:szCs w:val="24"/>
          </w:rPr>
          <w:delText xml:space="preserve">(UF) </w:delText>
        </w:r>
        <w:r w:rsidR="00076D12" w:rsidRPr="00132523" w:rsidDel="00890C77">
          <w:rPr>
            <w:rFonts w:ascii="Times New Roman" w:hAnsi="Times New Roman" w:cs="Times New Roman"/>
            <w:sz w:val="24"/>
            <w:szCs w:val="24"/>
          </w:rPr>
          <w:delText xml:space="preserve">for guiding us through the transactivation and binding assays results. </w:delText>
        </w:r>
      </w:del>
    </w:p>
    <w:p w14:paraId="1BED9A8E" w14:textId="5ADA659D" w:rsidR="00A30D44" w:rsidDel="00890C77" w:rsidRDefault="00A30D44">
      <w:pPr>
        <w:rPr>
          <w:del w:id="1547" w:author="Lord, Linda" w:date="2019-07-24T15:24:00Z"/>
          <w:rFonts w:ascii="Times New Roman" w:hAnsi="Times New Roman" w:cs="Times New Roman"/>
          <w:sz w:val="24"/>
          <w:szCs w:val="24"/>
        </w:rPr>
      </w:pPr>
    </w:p>
    <w:p w14:paraId="054EF5FB" w14:textId="77777777" w:rsidR="007F2FC1" w:rsidRDefault="00523558" w:rsidP="00523558">
      <w:pPr>
        <w:pStyle w:val="Heading1"/>
      </w:pPr>
      <w:bookmarkStart w:id="1548" w:name="_Toc12446732"/>
      <w:bookmarkStart w:id="1549" w:name="_Toc15372172"/>
      <w:r w:rsidRPr="00523558">
        <w:t xml:space="preserve">5.0 </w:t>
      </w:r>
      <w:r w:rsidR="007F2FC1" w:rsidRPr="00523558">
        <w:t>References</w:t>
      </w:r>
      <w:bookmarkEnd w:id="1548"/>
      <w:bookmarkEnd w:id="1549"/>
    </w:p>
    <w:p w14:paraId="413F6118" w14:textId="07792356" w:rsidR="00DF4BF6" w:rsidDel="00890C77" w:rsidRDefault="00DF4BF6">
      <w:pPr>
        <w:pStyle w:val="Ref"/>
        <w:rPr>
          <w:del w:id="1550" w:author="Lord, Linda" w:date="2019-07-24T15:24:00Z"/>
        </w:rPr>
        <w:pPrChange w:id="1551" w:author="Lord, Linda" w:date="2019-07-26T11:10:00Z">
          <w:pPr/>
        </w:pPrChange>
      </w:pPr>
    </w:p>
    <w:p w14:paraId="377CB76D" w14:textId="3880C893" w:rsidR="00DF4BF6" w:rsidRPr="00D15C01" w:rsidRDefault="00DF4BF6">
      <w:pPr>
        <w:pStyle w:val="Ref"/>
        <w:pPrChange w:id="1552" w:author="Lord, Linda" w:date="2019-07-26T11:10:00Z">
          <w:pPr/>
        </w:pPrChange>
      </w:pPr>
      <w:r w:rsidRPr="00D15C01">
        <w:t>Alvarez, D.A.</w:t>
      </w:r>
      <w:del w:id="1553" w:author="Lord, Linda" w:date="2019-07-26T10:50:00Z">
        <w:r w:rsidRPr="00D15C01" w:rsidDel="00C87B5F">
          <w:delText>,</w:delText>
        </w:r>
      </w:del>
      <w:r w:rsidRPr="00D15C01">
        <w:t xml:space="preserve"> 2010. Guidelines for the use of the semipermeable membrane device (SPMD) and the polar organic chemical integrative sampler (POCIS) in environmental monitoring studies</w:t>
      </w:r>
      <w:ins w:id="1554" w:author="Lord, Linda" w:date="2019-07-26T10:51:00Z">
        <w:r w:rsidR="00C87B5F">
          <w:t>.</w:t>
        </w:r>
      </w:ins>
      <w:del w:id="1555" w:author="Lord, Linda" w:date="2019-07-26T10:51:00Z">
        <w:r w:rsidRPr="00D15C01" w:rsidDel="00C87B5F">
          <w:delText>:</w:delText>
        </w:r>
      </w:del>
      <w:r w:rsidRPr="00D15C01">
        <w:t xml:space="preserve"> </w:t>
      </w:r>
      <w:r w:rsidRPr="00C87B5F">
        <w:rPr>
          <w:i/>
          <w:iCs/>
          <w:rPrChange w:id="1556" w:author="Lord, Linda" w:date="2019-07-26T10:54:00Z">
            <w:rPr/>
          </w:rPrChange>
        </w:rPr>
        <w:t>U.S. Geological Survey, Techniques and Methods 1–D4</w:t>
      </w:r>
      <w:ins w:id="1557" w:author="Lord, Linda" w:date="2019-07-26T10:50:00Z">
        <w:r w:rsidR="00C87B5F">
          <w:t>.</w:t>
        </w:r>
      </w:ins>
      <w:del w:id="1558" w:author="Lord, Linda" w:date="2019-07-26T10:50:00Z">
        <w:r w:rsidRPr="00D15C01" w:rsidDel="00C87B5F">
          <w:delText>, 28 p.</w:delText>
        </w:r>
      </w:del>
    </w:p>
    <w:p w14:paraId="4695A50B" w14:textId="4D4D51EA" w:rsidR="00622F73" w:rsidRPr="00622F73" w:rsidDel="00890C77" w:rsidRDefault="00622F73">
      <w:pPr>
        <w:pStyle w:val="Ref"/>
        <w:rPr>
          <w:del w:id="1559" w:author="Lord, Linda" w:date="2019-07-24T15:24:00Z"/>
        </w:rPr>
        <w:pPrChange w:id="1560" w:author="Lord, Linda" w:date="2019-07-26T11:10:00Z">
          <w:pPr>
            <w:spacing w:after="0"/>
          </w:pPr>
        </w:pPrChange>
      </w:pPr>
    </w:p>
    <w:p w14:paraId="75E965AB" w14:textId="48F079DC" w:rsidR="000E7C6E" w:rsidRPr="006A6C29" w:rsidRDefault="000E7C6E">
      <w:pPr>
        <w:pStyle w:val="Ref"/>
        <w:pPrChange w:id="1561" w:author="Lord, Linda" w:date="2019-07-26T11:10:00Z">
          <w:pPr>
            <w:pStyle w:val="ESOCBody"/>
          </w:pPr>
        </w:pPrChange>
      </w:pPr>
      <w:r w:rsidRPr="006A6C29">
        <w:t xml:space="preserve">Blazer, V.S., </w:t>
      </w:r>
      <w:ins w:id="1562" w:author="Lord, Linda" w:date="2019-07-24T15:36:00Z">
        <w:r w:rsidR="001341E9" w:rsidRPr="006A6C29">
          <w:t>L.R.</w:t>
        </w:r>
        <w:r w:rsidR="001341E9">
          <w:t xml:space="preserve"> </w:t>
        </w:r>
      </w:ins>
      <w:r w:rsidRPr="006A6C29">
        <w:t>Iwanowicz</w:t>
      </w:r>
      <w:del w:id="1563" w:author="Lord, Linda" w:date="2019-07-24T15:36:00Z">
        <w:r w:rsidRPr="006A6C29" w:rsidDel="001341E9">
          <w:delText>, L.R.</w:delText>
        </w:r>
      </w:del>
      <w:r w:rsidRPr="006A6C29">
        <w:t xml:space="preserve">, </w:t>
      </w:r>
      <w:ins w:id="1564" w:author="Lord, Linda" w:date="2019-07-24T15:36:00Z">
        <w:r w:rsidR="001341E9">
          <w:t xml:space="preserve">H. </w:t>
        </w:r>
      </w:ins>
      <w:r w:rsidRPr="006A6C29">
        <w:t xml:space="preserve">Henderson, </w:t>
      </w:r>
      <w:del w:id="1565" w:author="Lord, Linda" w:date="2019-07-24T15:36:00Z">
        <w:r w:rsidRPr="006A6C29" w:rsidDel="001341E9">
          <w:delText>H.,</w:delText>
        </w:r>
      </w:del>
      <w:ins w:id="1566" w:author="Lord, Linda" w:date="2019-07-24T15:36:00Z">
        <w:r w:rsidR="001341E9">
          <w:t>P.M.</w:t>
        </w:r>
      </w:ins>
      <w:r w:rsidRPr="006A6C29">
        <w:t xml:space="preserve"> </w:t>
      </w:r>
      <w:proofErr w:type="spellStart"/>
      <w:r w:rsidRPr="006A6C29">
        <w:t>Mazik</w:t>
      </w:r>
      <w:proofErr w:type="spellEnd"/>
      <w:r w:rsidRPr="006A6C29">
        <w:t xml:space="preserve">, </w:t>
      </w:r>
      <w:del w:id="1567" w:author="Lord, Linda" w:date="2019-07-24T15:36:00Z">
        <w:r w:rsidRPr="006A6C29" w:rsidDel="001341E9">
          <w:delText>P.M.,</w:delText>
        </w:r>
      </w:del>
      <w:ins w:id="1568" w:author="Lord, Linda" w:date="2019-07-24T15:36:00Z">
        <w:r w:rsidR="001341E9">
          <w:t>J.A.</w:t>
        </w:r>
      </w:ins>
      <w:r w:rsidRPr="006A6C29">
        <w:t xml:space="preserve"> Jenkins, </w:t>
      </w:r>
      <w:del w:id="1569" w:author="Lord, Linda" w:date="2019-07-24T15:36:00Z">
        <w:r w:rsidRPr="006A6C29" w:rsidDel="001341E9">
          <w:delText>J.A.,</w:delText>
        </w:r>
      </w:del>
      <w:ins w:id="1570" w:author="Lord, Linda" w:date="2019-07-24T15:36:00Z">
        <w:r w:rsidR="001341E9">
          <w:t>D.A.</w:t>
        </w:r>
      </w:ins>
      <w:r w:rsidRPr="006A6C29">
        <w:t xml:space="preserve"> Alvarez, </w:t>
      </w:r>
      <w:del w:id="1571" w:author="Lord, Linda" w:date="2019-07-24T15:36:00Z">
        <w:r w:rsidRPr="006A6C29" w:rsidDel="001341E9">
          <w:delText>D.A.,</w:delText>
        </w:r>
      </w:del>
      <w:ins w:id="1572" w:author="Lord, Linda" w:date="2019-07-24T15:36:00Z">
        <w:r w:rsidR="001341E9">
          <w:t>and J.A.</w:t>
        </w:r>
      </w:ins>
      <w:r w:rsidRPr="006A6C29">
        <w:t xml:space="preserve"> Young</w:t>
      </w:r>
      <w:del w:id="1573" w:author="Lord, Linda" w:date="2019-07-24T15:37:00Z">
        <w:r w:rsidRPr="006A6C29" w:rsidDel="001341E9">
          <w:delText>, J.A</w:delText>
        </w:r>
      </w:del>
      <w:r w:rsidRPr="006A6C29">
        <w:t>.</w:t>
      </w:r>
      <w:del w:id="1574" w:author="Lord, Linda" w:date="2019-07-24T15:37:00Z">
        <w:r w:rsidRPr="006A6C29" w:rsidDel="001341E9">
          <w:delText>,</w:delText>
        </w:r>
      </w:del>
      <w:r w:rsidRPr="006A6C29">
        <w:t xml:space="preserve"> 2011. Reproductive endocrine disruption in smallmouth bass (</w:t>
      </w:r>
      <w:r w:rsidRPr="001341E9">
        <w:rPr>
          <w:i/>
          <w:iCs/>
          <w:rPrChange w:id="1575" w:author="Lord, Linda" w:date="2019-07-24T15:37:00Z">
            <w:rPr/>
          </w:rPrChange>
        </w:rPr>
        <w:t xml:space="preserve">Micropterus </w:t>
      </w:r>
      <w:proofErr w:type="spellStart"/>
      <w:r w:rsidRPr="001341E9">
        <w:rPr>
          <w:i/>
          <w:iCs/>
          <w:rPrChange w:id="1576" w:author="Lord, Linda" w:date="2019-07-24T15:37:00Z">
            <w:rPr/>
          </w:rPrChange>
        </w:rPr>
        <w:t>dolomieu</w:t>
      </w:r>
      <w:proofErr w:type="spellEnd"/>
      <w:r w:rsidRPr="006A6C29">
        <w:t xml:space="preserve">) in the Potomac River </w:t>
      </w:r>
      <w:ins w:id="1577" w:author="Lord, Linda" w:date="2019-07-24T15:37:00Z">
        <w:r w:rsidR="001341E9">
          <w:t>B</w:t>
        </w:r>
      </w:ins>
      <w:del w:id="1578" w:author="Lord, Linda" w:date="2019-07-24T15:37:00Z">
        <w:r w:rsidRPr="006A6C29" w:rsidDel="001341E9">
          <w:delText>b</w:delText>
        </w:r>
      </w:del>
      <w:r w:rsidRPr="006A6C29">
        <w:t xml:space="preserve">asin: </w:t>
      </w:r>
      <w:del w:id="1579" w:author="Lord, Linda" w:date="2019-07-24T15:37:00Z">
        <w:r w:rsidRPr="006A6C29" w:rsidDel="001341E9">
          <w:delText xml:space="preserve">spatial </w:delText>
        </w:r>
      </w:del>
      <w:ins w:id="1580" w:author="Lord, Linda" w:date="2019-07-24T15:37:00Z">
        <w:r w:rsidR="001341E9">
          <w:t>S</w:t>
        </w:r>
        <w:r w:rsidR="001341E9" w:rsidRPr="006A6C29">
          <w:t xml:space="preserve">patial </w:t>
        </w:r>
      </w:ins>
      <w:r w:rsidRPr="006A6C29">
        <w:t xml:space="preserve">and temporal comparisons of biological effects. </w:t>
      </w:r>
      <w:r w:rsidRPr="001341E9">
        <w:rPr>
          <w:i/>
          <w:iCs/>
          <w:rPrChange w:id="1581" w:author="Lord, Linda" w:date="2019-07-24T15:37:00Z">
            <w:rPr/>
          </w:rPrChange>
        </w:rPr>
        <w:t>Environmental Monitoring and Assessment</w:t>
      </w:r>
      <w:ins w:id="1582" w:author="Lord, Linda" w:date="2019-07-26T10:55:00Z">
        <w:r w:rsidR="00273CB3">
          <w:t>.</w:t>
        </w:r>
      </w:ins>
      <w:del w:id="1583" w:author="Lord, Linda" w:date="2019-07-26T10:55:00Z">
        <w:r w:rsidRPr="006A6C29" w:rsidDel="00273CB3">
          <w:delText>,</w:delText>
        </w:r>
      </w:del>
      <w:r w:rsidRPr="006A6C29">
        <w:t xml:space="preserve"> DOI 10.1007/s10661-011-2266-5.</w:t>
      </w:r>
      <w:del w:id="1584" w:author="Lord, Linda" w:date="2019-07-26T10:50:00Z">
        <w:r w:rsidRPr="006A6C29" w:rsidDel="00C87B5F">
          <w:delText xml:space="preserve"> </w:delText>
        </w:r>
      </w:del>
    </w:p>
    <w:p w14:paraId="15EE46B0" w14:textId="2A4C5646" w:rsidR="000E7C6E" w:rsidDel="00890C77" w:rsidRDefault="000E7C6E">
      <w:pPr>
        <w:pStyle w:val="Ref"/>
        <w:rPr>
          <w:del w:id="1585" w:author="Lord, Linda" w:date="2019-07-24T15:24:00Z"/>
        </w:rPr>
        <w:pPrChange w:id="1586" w:author="Lord, Linda" w:date="2019-07-26T11:10:00Z">
          <w:pPr>
            <w:pStyle w:val="ESOCBody"/>
          </w:pPr>
        </w:pPrChange>
      </w:pPr>
    </w:p>
    <w:p w14:paraId="711A8143" w14:textId="7E5C5709" w:rsidR="000E7C6E" w:rsidRPr="006A6C29" w:rsidRDefault="000E7C6E">
      <w:pPr>
        <w:pStyle w:val="Ref"/>
        <w:pPrChange w:id="1587" w:author="Lord, Linda" w:date="2019-07-26T11:10:00Z">
          <w:pPr>
            <w:pStyle w:val="ESOCBody"/>
          </w:pPr>
        </w:pPrChange>
      </w:pPr>
      <w:r w:rsidRPr="006A6C29">
        <w:t xml:space="preserve">Blazer, V.S., </w:t>
      </w:r>
      <w:ins w:id="1588" w:author="Lord, Linda" w:date="2019-07-26T10:50:00Z">
        <w:r w:rsidR="00C87B5F">
          <w:t xml:space="preserve">A.E. </w:t>
        </w:r>
      </w:ins>
      <w:r w:rsidRPr="006A6C29">
        <w:t xml:space="preserve">Pinkney, </w:t>
      </w:r>
      <w:del w:id="1589" w:author="Lord, Linda" w:date="2019-07-26T10:50:00Z">
        <w:r w:rsidRPr="006A6C29" w:rsidDel="00C87B5F">
          <w:delText>A.E.,</w:delText>
        </w:r>
      </w:del>
      <w:ins w:id="1590" w:author="Lord, Linda" w:date="2019-07-26T10:50:00Z">
        <w:r w:rsidR="00C87B5F">
          <w:t>J.A.</w:t>
        </w:r>
      </w:ins>
      <w:r w:rsidRPr="006A6C29">
        <w:t xml:space="preserve"> Jenkins, </w:t>
      </w:r>
      <w:del w:id="1591" w:author="Lord, Linda" w:date="2019-07-26T10:50:00Z">
        <w:r w:rsidRPr="006A6C29" w:rsidDel="00C87B5F">
          <w:delText>J.A.,</w:delText>
        </w:r>
      </w:del>
      <w:ins w:id="1592" w:author="Lord, Linda" w:date="2019-07-26T10:50:00Z">
        <w:r w:rsidR="00C87B5F">
          <w:t>L.R.</w:t>
        </w:r>
      </w:ins>
      <w:r w:rsidRPr="006A6C29">
        <w:t xml:space="preserve"> Iwanowicz, </w:t>
      </w:r>
      <w:del w:id="1593" w:author="Lord, Linda" w:date="2019-07-26T10:50:00Z">
        <w:r w:rsidRPr="006A6C29" w:rsidDel="00C87B5F">
          <w:delText>L.R.,</w:delText>
        </w:r>
      </w:del>
      <w:ins w:id="1594" w:author="Lord, Linda" w:date="2019-07-26T10:50:00Z">
        <w:r w:rsidR="00C87B5F">
          <w:t>S.</w:t>
        </w:r>
      </w:ins>
      <w:r w:rsidRPr="006A6C29">
        <w:t xml:space="preserve"> </w:t>
      </w:r>
      <w:proofErr w:type="spellStart"/>
      <w:r w:rsidRPr="006A6C29">
        <w:t>Minkkinen</w:t>
      </w:r>
      <w:proofErr w:type="spellEnd"/>
      <w:r w:rsidRPr="006A6C29">
        <w:t xml:space="preserve">, </w:t>
      </w:r>
      <w:del w:id="1595" w:author="Lord, Linda" w:date="2019-07-26T10:51:00Z">
        <w:r w:rsidRPr="006A6C29" w:rsidDel="00C87B5F">
          <w:delText>S.,</w:delText>
        </w:r>
      </w:del>
      <w:ins w:id="1596" w:author="Lord, Linda" w:date="2019-07-26T10:51:00Z">
        <w:r w:rsidR="00C87B5F">
          <w:t>R.O.</w:t>
        </w:r>
      </w:ins>
      <w:r w:rsidRPr="006A6C29">
        <w:t xml:space="preserve"> </w:t>
      </w:r>
      <w:proofErr w:type="spellStart"/>
      <w:r w:rsidRPr="006A6C29">
        <w:t>Draugelis</w:t>
      </w:r>
      <w:proofErr w:type="spellEnd"/>
      <w:r w:rsidRPr="006A6C29">
        <w:t xml:space="preserve">-Dale, </w:t>
      </w:r>
      <w:del w:id="1597" w:author="Lord, Linda" w:date="2019-07-26T10:51:00Z">
        <w:r w:rsidRPr="006A6C29" w:rsidDel="00C87B5F">
          <w:delText>R.O.,</w:delText>
        </w:r>
      </w:del>
      <w:ins w:id="1598" w:author="Lord, Linda" w:date="2019-07-26T10:51:00Z">
        <w:r w:rsidR="00C87B5F">
          <w:t>and J.H.</w:t>
        </w:r>
      </w:ins>
      <w:r w:rsidRPr="006A6C29">
        <w:t xml:space="preserve"> </w:t>
      </w:r>
      <w:proofErr w:type="spellStart"/>
      <w:r w:rsidRPr="006A6C29">
        <w:t>Uphoff</w:t>
      </w:r>
      <w:proofErr w:type="spellEnd"/>
      <w:del w:id="1599" w:author="Lord, Linda" w:date="2019-07-26T10:51:00Z">
        <w:r w:rsidRPr="006A6C29" w:rsidDel="00C87B5F">
          <w:delText>, J.H</w:delText>
        </w:r>
      </w:del>
      <w:r w:rsidRPr="006A6C29">
        <w:t>.</w:t>
      </w:r>
      <w:del w:id="1600" w:author="Lord, Linda" w:date="2019-07-26T10:51:00Z">
        <w:r w:rsidRPr="006A6C29" w:rsidDel="00C87B5F">
          <w:delText>,</w:delText>
        </w:r>
      </w:del>
      <w:r w:rsidRPr="006A6C29">
        <w:t xml:space="preserve"> 2013. Reproductive health of yellow perch </w:t>
      </w:r>
      <w:proofErr w:type="spellStart"/>
      <w:r w:rsidRPr="006A6C29">
        <w:rPr>
          <w:i/>
        </w:rPr>
        <w:t>Perca</w:t>
      </w:r>
      <w:proofErr w:type="spellEnd"/>
      <w:r w:rsidRPr="006A6C29">
        <w:rPr>
          <w:i/>
        </w:rPr>
        <w:t xml:space="preserve"> </w:t>
      </w:r>
      <w:proofErr w:type="spellStart"/>
      <w:r w:rsidRPr="006A6C29">
        <w:rPr>
          <w:i/>
        </w:rPr>
        <w:t>flavescens</w:t>
      </w:r>
      <w:proofErr w:type="spellEnd"/>
      <w:r w:rsidRPr="006A6C29">
        <w:t xml:space="preserve"> in selected tributaries of the Chesapeake Bay. </w:t>
      </w:r>
      <w:r w:rsidRPr="00C87B5F">
        <w:rPr>
          <w:i/>
          <w:iCs/>
          <w:rPrChange w:id="1601" w:author="Lord, Linda" w:date="2019-07-26T10:51:00Z">
            <w:rPr/>
          </w:rPrChange>
        </w:rPr>
        <w:t>Science of the Total Environment</w:t>
      </w:r>
      <w:del w:id="1602" w:author="Lord, Linda" w:date="2019-07-26T10:53:00Z">
        <w:r w:rsidRPr="006A6C29" w:rsidDel="00C87B5F">
          <w:delText>. Vol.</w:delText>
        </w:r>
      </w:del>
      <w:r w:rsidRPr="006A6C29">
        <w:t xml:space="preserve"> 447</w:t>
      </w:r>
      <w:ins w:id="1603" w:author="Lord, Linda" w:date="2019-07-26T10:53:00Z">
        <w:r w:rsidR="00C87B5F">
          <w:t>:</w:t>
        </w:r>
      </w:ins>
      <w:del w:id="1604" w:author="Lord, Linda" w:date="2019-07-26T10:53:00Z">
        <w:r w:rsidRPr="006A6C29" w:rsidDel="00C87B5F">
          <w:delText>, pp.</w:delText>
        </w:r>
      </w:del>
      <w:r w:rsidRPr="006A6C29">
        <w:t xml:space="preserve"> 198</w:t>
      </w:r>
      <w:del w:id="1605" w:author="Lord, Linda" w:date="2019-07-26T10:53:00Z">
        <w:r w:rsidRPr="006A6C29" w:rsidDel="00C87B5F">
          <w:delText xml:space="preserve"> </w:delText>
        </w:r>
      </w:del>
      <w:r w:rsidRPr="006A6C29">
        <w:t>–</w:t>
      </w:r>
      <w:del w:id="1606" w:author="Lord, Linda" w:date="2019-07-26T10:53:00Z">
        <w:r w:rsidRPr="006A6C29" w:rsidDel="00C87B5F">
          <w:delText xml:space="preserve"> </w:delText>
        </w:r>
      </w:del>
      <w:r w:rsidRPr="006A6C29">
        <w:t>209.</w:t>
      </w:r>
      <w:del w:id="1607" w:author="Lord, Linda" w:date="2019-07-26T10:53:00Z">
        <w:r w:rsidRPr="006A6C29" w:rsidDel="00C87B5F">
          <w:delText xml:space="preserve">  </w:delText>
        </w:r>
      </w:del>
    </w:p>
    <w:p w14:paraId="20DDD171" w14:textId="4D969438" w:rsidR="000E7C6E" w:rsidDel="00890C77" w:rsidRDefault="000E7C6E">
      <w:pPr>
        <w:pStyle w:val="Ref"/>
        <w:rPr>
          <w:del w:id="1608" w:author="Lord, Linda" w:date="2019-07-24T15:24:00Z"/>
        </w:rPr>
        <w:pPrChange w:id="1609" w:author="Lord, Linda" w:date="2019-07-26T11:10:00Z">
          <w:pPr>
            <w:spacing w:after="0"/>
          </w:pPr>
        </w:pPrChange>
      </w:pPr>
    </w:p>
    <w:p w14:paraId="78B89751" w14:textId="4E992F04" w:rsidR="008668A2" w:rsidRDefault="008668A2">
      <w:pPr>
        <w:pStyle w:val="Ref"/>
        <w:pPrChange w:id="1610" w:author="Lord, Linda" w:date="2019-07-26T11:10:00Z">
          <w:pPr/>
        </w:pPrChange>
      </w:pPr>
      <w:proofErr w:type="spellStart"/>
      <w:r w:rsidRPr="00132523">
        <w:t>Bonmatin</w:t>
      </w:r>
      <w:proofErr w:type="spellEnd"/>
      <w:r w:rsidRPr="00132523">
        <w:t>, J</w:t>
      </w:r>
      <w:ins w:id="1611" w:author="Lord, Linda" w:date="2019-07-26T10:52:00Z">
        <w:r w:rsidR="00C87B5F">
          <w:t>.</w:t>
        </w:r>
      </w:ins>
      <w:del w:id="1612" w:author="Lord, Linda" w:date="2019-07-26T10:51:00Z">
        <w:r w:rsidRPr="00132523" w:rsidDel="00C87B5F">
          <w:delText>.</w:delText>
        </w:r>
      </w:del>
      <w:del w:id="1613" w:author="Lord, Linda" w:date="2019-07-26T10:52:00Z">
        <w:r w:rsidRPr="00132523" w:rsidDel="00C87B5F">
          <w:delText xml:space="preserve"> </w:delText>
        </w:r>
      </w:del>
      <w:r w:rsidRPr="00132523">
        <w:t xml:space="preserve">M., </w:t>
      </w:r>
      <w:ins w:id="1614" w:author="Lord, Linda" w:date="2019-07-26T10:52:00Z">
        <w:r w:rsidR="00C87B5F">
          <w:t xml:space="preserve">C. </w:t>
        </w:r>
      </w:ins>
      <w:proofErr w:type="spellStart"/>
      <w:r w:rsidRPr="00132523">
        <w:t>Giorio</w:t>
      </w:r>
      <w:proofErr w:type="spellEnd"/>
      <w:r w:rsidRPr="00132523">
        <w:t xml:space="preserve">, </w:t>
      </w:r>
      <w:del w:id="1615" w:author="Lord, Linda" w:date="2019-07-26T10:52:00Z">
        <w:r w:rsidRPr="00132523" w:rsidDel="00C87B5F">
          <w:delText>C.,</w:delText>
        </w:r>
      </w:del>
      <w:ins w:id="1616" w:author="Lord, Linda" w:date="2019-07-26T10:52:00Z">
        <w:r w:rsidR="00C87B5F">
          <w:t>V.</w:t>
        </w:r>
      </w:ins>
      <w:r w:rsidRPr="00132523">
        <w:t xml:space="preserve"> </w:t>
      </w:r>
      <w:proofErr w:type="spellStart"/>
      <w:r w:rsidRPr="00132523">
        <w:t>Girolami</w:t>
      </w:r>
      <w:proofErr w:type="spellEnd"/>
      <w:r w:rsidRPr="00132523">
        <w:t xml:space="preserve">, </w:t>
      </w:r>
      <w:del w:id="1617" w:author="Lord, Linda" w:date="2019-07-26T10:52:00Z">
        <w:r w:rsidRPr="00132523" w:rsidDel="00C87B5F">
          <w:delText>V.,</w:delText>
        </w:r>
      </w:del>
      <w:ins w:id="1618" w:author="Lord, Linda" w:date="2019-07-26T10:52:00Z">
        <w:r w:rsidR="00C87B5F">
          <w:t>D.</w:t>
        </w:r>
      </w:ins>
      <w:r w:rsidRPr="00132523">
        <w:t xml:space="preserve"> Goulson, </w:t>
      </w:r>
      <w:del w:id="1619" w:author="Lord, Linda" w:date="2019-07-26T10:52:00Z">
        <w:r w:rsidRPr="00132523" w:rsidDel="00C87B5F">
          <w:delText>D.,</w:delText>
        </w:r>
      </w:del>
      <w:ins w:id="1620" w:author="Lord, Linda" w:date="2019-07-26T10:52:00Z">
        <w:r w:rsidR="00C87B5F">
          <w:t>D.P.</w:t>
        </w:r>
      </w:ins>
      <w:r w:rsidRPr="00132523">
        <w:t xml:space="preserve"> </w:t>
      </w:r>
      <w:proofErr w:type="spellStart"/>
      <w:r w:rsidRPr="00132523">
        <w:t>Kreutzweiser</w:t>
      </w:r>
      <w:proofErr w:type="spellEnd"/>
      <w:r w:rsidRPr="00132523">
        <w:t xml:space="preserve">, </w:t>
      </w:r>
      <w:del w:id="1621" w:author="Lord, Linda" w:date="2019-07-26T10:52:00Z">
        <w:r w:rsidRPr="00132523" w:rsidDel="00C87B5F">
          <w:delText>D. P.,</w:delText>
        </w:r>
      </w:del>
      <w:ins w:id="1622" w:author="Lord, Linda" w:date="2019-07-26T10:52:00Z">
        <w:r w:rsidR="00C87B5F">
          <w:t>D.</w:t>
        </w:r>
      </w:ins>
      <w:r w:rsidRPr="00132523">
        <w:t xml:space="preserve"> </w:t>
      </w:r>
      <w:proofErr w:type="spellStart"/>
      <w:r w:rsidRPr="00132523">
        <w:t>Krupke</w:t>
      </w:r>
      <w:proofErr w:type="spellEnd"/>
      <w:r w:rsidRPr="00132523">
        <w:t xml:space="preserve">, </w:t>
      </w:r>
      <w:del w:id="1623" w:author="Lord, Linda" w:date="2019-07-26T10:52:00Z">
        <w:r w:rsidRPr="00132523" w:rsidDel="00C87B5F">
          <w:delText>C.,</w:delText>
        </w:r>
      </w:del>
      <w:ins w:id="1624" w:author="Lord, Linda" w:date="2019-07-26T10:52:00Z">
        <w:r w:rsidR="00C87B5F">
          <w:t>M.</w:t>
        </w:r>
      </w:ins>
      <w:r w:rsidRPr="00132523">
        <w:t xml:space="preserve"> </w:t>
      </w:r>
      <w:proofErr w:type="spellStart"/>
      <w:r w:rsidRPr="00132523">
        <w:t>Liess</w:t>
      </w:r>
      <w:proofErr w:type="spellEnd"/>
      <w:r w:rsidRPr="00132523">
        <w:t xml:space="preserve">, </w:t>
      </w:r>
      <w:del w:id="1625" w:author="Lord, Linda" w:date="2019-07-26T10:52:00Z">
        <w:r w:rsidRPr="00132523" w:rsidDel="00C87B5F">
          <w:delText>M.,</w:delText>
        </w:r>
      </w:del>
      <w:ins w:id="1626" w:author="Lord, Linda" w:date="2019-07-26T10:52:00Z">
        <w:r w:rsidR="00C87B5F">
          <w:t>E.</w:t>
        </w:r>
      </w:ins>
      <w:r w:rsidRPr="00132523">
        <w:t xml:space="preserve"> Long, </w:t>
      </w:r>
      <w:del w:id="1627" w:author="Lord, Linda" w:date="2019-07-26T10:52:00Z">
        <w:r w:rsidRPr="00132523" w:rsidDel="00C87B5F">
          <w:delText>E.,</w:delText>
        </w:r>
      </w:del>
      <w:ins w:id="1628" w:author="Lord, Linda" w:date="2019-07-26T10:52:00Z">
        <w:r w:rsidR="00C87B5F">
          <w:t>M.</w:t>
        </w:r>
      </w:ins>
      <w:r w:rsidRPr="00132523">
        <w:t xml:space="preserve"> </w:t>
      </w:r>
      <w:proofErr w:type="spellStart"/>
      <w:r w:rsidRPr="00132523">
        <w:t>Marzaro</w:t>
      </w:r>
      <w:proofErr w:type="spellEnd"/>
      <w:r w:rsidRPr="00132523">
        <w:t xml:space="preserve">, </w:t>
      </w:r>
      <w:del w:id="1629" w:author="Lord, Linda" w:date="2019-07-26T10:52:00Z">
        <w:r w:rsidRPr="00132523" w:rsidDel="00C87B5F">
          <w:delText>M.,</w:delText>
        </w:r>
      </w:del>
      <w:ins w:id="1630" w:author="Lord, Linda" w:date="2019-07-26T10:52:00Z">
        <w:r w:rsidR="00C87B5F">
          <w:t>D.A.</w:t>
        </w:r>
      </w:ins>
      <w:r w:rsidRPr="00132523">
        <w:t xml:space="preserve"> Mitchell, </w:t>
      </w:r>
      <w:del w:id="1631" w:author="Lord, Linda" w:date="2019-07-26T10:52:00Z">
        <w:r w:rsidRPr="00132523" w:rsidDel="00C87B5F">
          <w:delText>D. A.,</w:delText>
        </w:r>
      </w:del>
      <w:ins w:id="1632" w:author="Lord, Linda" w:date="2019-07-26T10:52:00Z">
        <w:r w:rsidR="00C87B5F">
          <w:t>N.</w:t>
        </w:r>
      </w:ins>
      <w:r w:rsidRPr="00132523">
        <w:t xml:space="preserve"> Simon-</w:t>
      </w:r>
      <w:proofErr w:type="spellStart"/>
      <w:r w:rsidRPr="00132523">
        <w:t>Delso</w:t>
      </w:r>
      <w:proofErr w:type="spellEnd"/>
      <w:r w:rsidRPr="00132523">
        <w:t xml:space="preserve">, </w:t>
      </w:r>
      <w:del w:id="1633" w:author="Lord, Linda" w:date="2019-07-26T10:52:00Z">
        <w:r w:rsidRPr="00132523" w:rsidDel="00C87B5F">
          <w:delText>N., &amp;</w:delText>
        </w:r>
      </w:del>
      <w:ins w:id="1634" w:author="Lord, Linda" w:date="2019-07-26T10:52:00Z">
        <w:r w:rsidR="00C87B5F">
          <w:t>and A.</w:t>
        </w:r>
      </w:ins>
      <w:r w:rsidRPr="00132523">
        <w:t xml:space="preserve"> </w:t>
      </w:r>
      <w:proofErr w:type="spellStart"/>
      <w:r w:rsidRPr="00132523">
        <w:t>Tapparo</w:t>
      </w:r>
      <w:proofErr w:type="spellEnd"/>
      <w:ins w:id="1635" w:author="Lord, Linda" w:date="2019-07-30T09:47:00Z">
        <w:r w:rsidR="00982228">
          <w:t>.</w:t>
        </w:r>
      </w:ins>
      <w:del w:id="1636" w:author="Lord, Linda" w:date="2019-07-30T09:47:00Z">
        <w:r w:rsidRPr="00132523" w:rsidDel="00982228">
          <w:delText>,</w:delText>
        </w:r>
      </w:del>
      <w:del w:id="1637" w:author="Lord, Linda" w:date="2019-07-26T10:52:00Z">
        <w:r w:rsidRPr="00132523" w:rsidDel="00C87B5F">
          <w:delText xml:space="preserve"> A.</w:delText>
        </w:r>
      </w:del>
      <w:r w:rsidRPr="00132523">
        <w:t xml:space="preserve"> </w:t>
      </w:r>
      <w:del w:id="1638" w:author="Lord, Linda" w:date="2019-07-26T10:52:00Z">
        <w:r w:rsidRPr="00132523" w:rsidDel="00C87B5F">
          <w:delText>(</w:delText>
        </w:r>
      </w:del>
      <w:r w:rsidRPr="00132523">
        <w:t>2015</w:t>
      </w:r>
      <w:del w:id="1639" w:author="Lord, Linda" w:date="2019-07-26T10:52:00Z">
        <w:r w:rsidRPr="00132523" w:rsidDel="00C87B5F">
          <w:delText>)</w:delText>
        </w:r>
      </w:del>
      <w:r w:rsidRPr="00132523">
        <w:t xml:space="preserve">. Environmental fate and exposure: </w:t>
      </w:r>
      <w:del w:id="1640" w:author="Lord, Linda" w:date="2019-07-26T10:53:00Z">
        <w:r w:rsidRPr="00132523" w:rsidDel="00C87B5F">
          <w:delText xml:space="preserve">neonicotinoids </w:delText>
        </w:r>
      </w:del>
      <w:ins w:id="1641" w:author="Lord, Linda" w:date="2019-07-26T10:53:00Z">
        <w:r w:rsidR="00C87B5F">
          <w:t>N</w:t>
        </w:r>
        <w:r w:rsidR="00C87B5F" w:rsidRPr="00132523">
          <w:t xml:space="preserve">eonicotinoids </w:t>
        </w:r>
      </w:ins>
      <w:r w:rsidRPr="00132523">
        <w:t xml:space="preserve">and fipronil. </w:t>
      </w:r>
      <w:r w:rsidRPr="00C87B5F">
        <w:rPr>
          <w:i/>
          <w:iCs/>
          <w:rPrChange w:id="1642" w:author="Lord, Linda" w:date="2019-07-26T10:53:00Z">
            <w:rPr/>
          </w:rPrChange>
        </w:rPr>
        <w:t>Environmental Science and Pollution Research</w:t>
      </w:r>
      <w:del w:id="1643" w:author="Lord, Linda" w:date="2019-07-26T10:53:00Z">
        <w:r w:rsidRPr="00C87B5F" w:rsidDel="00C87B5F">
          <w:rPr>
            <w:i/>
            <w:iCs/>
            <w:rPrChange w:id="1644" w:author="Lord, Linda" w:date="2019-07-26T10:53:00Z">
              <w:rPr/>
            </w:rPrChange>
          </w:rPr>
          <w:delText>,</w:delText>
        </w:r>
      </w:del>
      <w:r w:rsidRPr="00132523">
        <w:t xml:space="preserve"> 22</w:t>
      </w:r>
      <w:ins w:id="1645" w:author="Lord, Linda" w:date="2019-07-26T10:55:00Z">
        <w:r w:rsidR="00273CB3">
          <w:t>:</w:t>
        </w:r>
      </w:ins>
      <w:del w:id="1646" w:author="Lord, Linda" w:date="2019-07-26T10:53:00Z">
        <w:r w:rsidRPr="00132523" w:rsidDel="00C87B5F">
          <w:delText>,</w:delText>
        </w:r>
      </w:del>
      <w:r w:rsidRPr="00132523">
        <w:t xml:space="preserve"> 35–67. </w:t>
      </w:r>
      <w:r w:rsidR="004313E9">
        <w:fldChar w:fldCharType="begin"/>
      </w:r>
      <w:r w:rsidR="004313E9">
        <w:instrText xml:space="preserve"> HYPERLINK "https://doi.org/10.1007/s11356-014-3332-7" </w:instrText>
      </w:r>
      <w:r w:rsidR="004313E9">
        <w:fldChar w:fldCharType="separate"/>
      </w:r>
      <w:r w:rsidRPr="00132523">
        <w:rPr>
          <w:rStyle w:val="Hyperlink"/>
        </w:rPr>
        <w:t>https://doi.org/10.1007/s11356-014-3332-7</w:t>
      </w:r>
      <w:r w:rsidR="004313E9">
        <w:rPr>
          <w:rStyle w:val="Hyperlink"/>
        </w:rPr>
        <w:fldChar w:fldCharType="end"/>
      </w:r>
      <w:r w:rsidRPr="00132523">
        <w:t>.</w:t>
      </w:r>
    </w:p>
    <w:p w14:paraId="5C91F243" w14:textId="73E470F3" w:rsidR="000577B1" w:rsidRPr="006A6C29" w:rsidRDefault="000577B1">
      <w:pPr>
        <w:pStyle w:val="Ref"/>
        <w:pPrChange w:id="1647" w:author="Lord, Linda" w:date="2019-07-26T11:10:00Z">
          <w:pPr>
            <w:pStyle w:val="ESOCBody"/>
          </w:pPr>
        </w:pPrChange>
      </w:pPr>
      <w:r w:rsidRPr="006A6C29">
        <w:lastRenderedPageBreak/>
        <w:t>Chemical Abstracts Service</w:t>
      </w:r>
      <w:ins w:id="1648" w:author="Lord, Linda" w:date="2019-07-24T15:39:00Z">
        <w:r w:rsidR="001341E9">
          <w:t>.</w:t>
        </w:r>
      </w:ins>
      <w:del w:id="1649" w:author="Lord, Linda" w:date="2019-07-24T15:39:00Z">
        <w:r w:rsidRPr="006A6C29" w:rsidDel="001341E9">
          <w:delText>,</w:delText>
        </w:r>
      </w:del>
      <w:r w:rsidRPr="006A6C29">
        <w:t xml:space="preserve"> 2013. </w:t>
      </w:r>
      <w:r w:rsidRPr="00C87B5F">
        <w:rPr>
          <w:i/>
          <w:iCs/>
          <w:rPrChange w:id="1650" w:author="Lord, Linda" w:date="2019-07-26T10:51:00Z">
            <w:rPr/>
          </w:rPrChange>
        </w:rPr>
        <w:t xml:space="preserve">CAS </w:t>
      </w:r>
      <w:del w:id="1651" w:author="Lord, Linda" w:date="2019-07-26T10:51:00Z">
        <w:r w:rsidRPr="00C87B5F" w:rsidDel="00C87B5F">
          <w:rPr>
            <w:i/>
            <w:iCs/>
            <w:rPrChange w:id="1652" w:author="Lord, Linda" w:date="2019-07-26T10:51:00Z">
              <w:rPr/>
            </w:rPrChange>
          </w:rPr>
          <w:delText xml:space="preserve">Content </w:delText>
        </w:r>
      </w:del>
      <w:ins w:id="1653" w:author="Lord, Linda" w:date="2019-07-26T10:51:00Z">
        <w:r w:rsidR="00C87B5F" w:rsidRPr="00C87B5F">
          <w:rPr>
            <w:i/>
            <w:iCs/>
            <w:rPrChange w:id="1654" w:author="Lord, Linda" w:date="2019-07-26T10:51:00Z">
              <w:rPr/>
            </w:rPrChange>
          </w:rPr>
          <w:t xml:space="preserve">content </w:t>
        </w:r>
      </w:ins>
      <w:r w:rsidRPr="00C87B5F">
        <w:rPr>
          <w:i/>
          <w:iCs/>
          <w:rPrChange w:id="1655" w:author="Lord, Linda" w:date="2019-07-26T10:51:00Z">
            <w:rPr/>
          </w:rPrChange>
        </w:rPr>
        <w:t xml:space="preserve">at a </w:t>
      </w:r>
      <w:del w:id="1656" w:author="Lord, Linda" w:date="2019-07-26T11:10:00Z">
        <w:r w:rsidRPr="00C87B5F" w:rsidDel="0085189E">
          <w:rPr>
            <w:i/>
            <w:iCs/>
            <w:rPrChange w:id="1657" w:author="Lord, Linda" w:date="2019-07-26T10:51:00Z">
              <w:rPr/>
            </w:rPrChange>
          </w:rPr>
          <w:delText>Glance</w:delText>
        </w:r>
      </w:del>
      <w:ins w:id="1658" w:author="Lord, Linda" w:date="2019-07-26T11:10:00Z">
        <w:r w:rsidR="0085189E">
          <w:rPr>
            <w:i/>
            <w:iCs/>
          </w:rPr>
          <w:t>g</w:t>
        </w:r>
        <w:r w:rsidR="0085189E" w:rsidRPr="00C87B5F">
          <w:rPr>
            <w:i/>
            <w:iCs/>
            <w:rPrChange w:id="1659" w:author="Lord, Linda" w:date="2019-07-26T10:51:00Z">
              <w:rPr/>
            </w:rPrChange>
          </w:rPr>
          <w:t>lance</w:t>
        </w:r>
      </w:ins>
      <w:r w:rsidRPr="00C87B5F">
        <w:rPr>
          <w:i/>
          <w:iCs/>
          <w:rPrChange w:id="1660" w:author="Lord, Linda" w:date="2019-07-26T10:51:00Z">
            <w:rPr/>
          </w:rPrChange>
        </w:rPr>
        <w:t>.</w:t>
      </w:r>
      <w:r w:rsidRPr="006A6C29">
        <w:t xml:space="preserve"> Accessed July 3, 2013</w:t>
      </w:r>
      <w:ins w:id="1661" w:author="Lord, Linda" w:date="2019-07-24T15:39:00Z">
        <w:r w:rsidR="001341E9">
          <w:t>.</w:t>
        </w:r>
      </w:ins>
      <w:del w:id="1662" w:author="Lord, Linda" w:date="2019-07-24T15:39:00Z">
        <w:r w:rsidRPr="006A6C29" w:rsidDel="001341E9">
          <w:delText xml:space="preserve"> at</w:delText>
        </w:r>
      </w:del>
      <w:r w:rsidRPr="006A6C29">
        <w:t xml:space="preserve"> </w:t>
      </w:r>
      <w:r w:rsidR="004313E9">
        <w:fldChar w:fldCharType="begin"/>
      </w:r>
      <w:r w:rsidR="004313E9">
        <w:instrText xml:space="preserve"> HYPERLINK "http://www.cas.org/content/at-a-glance" </w:instrText>
      </w:r>
      <w:r w:rsidR="004313E9">
        <w:fldChar w:fldCharType="separate"/>
      </w:r>
      <w:r w:rsidRPr="006A6C29">
        <w:rPr>
          <w:rStyle w:val="Hyperlink"/>
        </w:rPr>
        <w:t>http://www.cas.org/content/at-a-glance</w:t>
      </w:r>
      <w:r w:rsidR="004313E9">
        <w:rPr>
          <w:rStyle w:val="Hyperlink"/>
        </w:rPr>
        <w:fldChar w:fldCharType="end"/>
      </w:r>
      <w:r w:rsidRPr="006A6C29">
        <w:t>.</w:t>
      </w:r>
    </w:p>
    <w:p w14:paraId="6F2AD0AA" w14:textId="4C9CB6EB" w:rsidR="00433B4A" w:rsidRDefault="00B37A72">
      <w:pPr>
        <w:pStyle w:val="ESOCBody"/>
        <w:spacing w:after="0"/>
        <w:rPr>
          <w:ins w:id="1663" w:author="Hogue, Alicia" w:date="2019-07-31T14:26:00Z"/>
          <w:iCs/>
        </w:rPr>
        <w:pPrChange w:id="1664" w:author="Hogue, Alicia" w:date="2019-07-31T14:26:00Z">
          <w:pPr>
            <w:pStyle w:val="ESOCBody"/>
          </w:pPr>
        </w:pPrChange>
      </w:pPr>
      <w:ins w:id="1665" w:author="Hogue, Alicia" w:date="2019-07-31T14:25:00Z">
        <w:r w:rsidRPr="006A6C29">
          <w:t xml:space="preserve">Dellinger, M., </w:t>
        </w:r>
      </w:ins>
      <w:ins w:id="1666" w:author="Hogue, Alicia" w:date="2019-07-31T14:28:00Z">
        <w:r w:rsidR="00433B4A">
          <w:t xml:space="preserve">M. </w:t>
        </w:r>
      </w:ins>
      <w:proofErr w:type="spellStart"/>
      <w:ins w:id="1667" w:author="Hogue, Alicia" w:date="2019-07-31T14:25:00Z">
        <w:r w:rsidRPr="006A6C29">
          <w:t>Carvan</w:t>
        </w:r>
        <w:proofErr w:type="spellEnd"/>
        <w:r w:rsidRPr="006A6C29">
          <w:t xml:space="preserve">, </w:t>
        </w:r>
      </w:ins>
      <w:ins w:id="1668" w:author="Hogue, Alicia" w:date="2019-07-31T14:28:00Z">
        <w:r w:rsidR="00433B4A">
          <w:t xml:space="preserve">T. </w:t>
        </w:r>
      </w:ins>
      <w:proofErr w:type="spellStart"/>
      <w:ins w:id="1669" w:author="Hogue, Alicia" w:date="2019-07-31T14:25:00Z">
        <w:r w:rsidRPr="006A6C29">
          <w:t>Ehlinger</w:t>
        </w:r>
        <w:proofErr w:type="spellEnd"/>
        <w:r w:rsidRPr="006A6C29">
          <w:t xml:space="preserve">, 2011.  </w:t>
        </w:r>
        <w:r w:rsidRPr="006A6C29">
          <w:rPr>
            <w:iCs/>
          </w:rPr>
          <w:t xml:space="preserve">Appendix J Human Health Effects Review on </w:t>
        </w:r>
      </w:ins>
    </w:p>
    <w:p w14:paraId="13D818D5" w14:textId="271BC394" w:rsidR="00B37A72" w:rsidRPr="00433B4A" w:rsidRDefault="00B37A72">
      <w:pPr>
        <w:pStyle w:val="ESOCBody"/>
        <w:ind w:left="432"/>
        <w:rPr>
          <w:ins w:id="1670" w:author="Hogue, Alicia" w:date="2019-07-31T14:25:00Z"/>
          <w:iCs/>
        </w:rPr>
        <w:pPrChange w:id="1671" w:author="Hogue, Alicia" w:date="2019-07-31T14:26:00Z">
          <w:pPr>
            <w:pStyle w:val="ESOCBody"/>
          </w:pPr>
        </w:pPrChange>
      </w:pPr>
      <w:ins w:id="1672" w:author="Hogue, Alicia" w:date="2019-07-31T14:25:00Z">
        <w:r w:rsidRPr="006A6C29">
          <w:rPr>
            <w:iCs/>
          </w:rPr>
          <w:t>Chemicals of Emerging Concern</w:t>
        </w:r>
        <w:r w:rsidRPr="006A6C29">
          <w:t xml:space="preserve">.  Great Lakes Water Quality </w:t>
        </w:r>
        <w:r w:rsidRPr="006A6C29">
          <w:tab/>
          <w:t>Agreement 2009-2011 Priority Cycle Report International Joint Commission: Chemicals of Emerging Concern.</w:t>
        </w:r>
      </w:ins>
    </w:p>
    <w:p w14:paraId="6607EDA6" w14:textId="72FA9FF9" w:rsidR="000577B1" w:rsidDel="00B37A72" w:rsidRDefault="006C3E97" w:rsidP="0085189E">
      <w:pPr>
        <w:pStyle w:val="Ref"/>
        <w:rPr>
          <w:del w:id="1673" w:author="Hogue, Alicia" w:date="2019-07-31T14:25:00Z"/>
        </w:rPr>
      </w:pPr>
      <w:ins w:id="1674" w:author="Lord, Linda" w:date="2019-07-30T14:54:00Z">
        <w:del w:id="1675" w:author="Hogue, Alicia" w:date="2019-07-31T14:25:00Z">
          <w:r w:rsidDel="00B37A72">
            <w:delText>Dellinger et al.</w:delText>
          </w:r>
        </w:del>
      </w:ins>
      <w:ins w:id="1676" w:author="Lord, Linda" w:date="2019-07-30T14:55:00Z">
        <w:del w:id="1677" w:author="Hogue, Alicia" w:date="2019-07-31T14:25:00Z">
          <w:r w:rsidDel="00B37A72">
            <w:delText xml:space="preserve"> 2011. </w:delText>
          </w:r>
          <w:r w:rsidRPr="009E5E8D" w:rsidDel="00B37A72">
            <w:rPr>
              <w:highlight w:val="cyan"/>
            </w:rPr>
            <w:delText>Insert complete citation</w:delText>
          </w:r>
        </w:del>
      </w:ins>
    </w:p>
    <w:p w14:paraId="68BDF1E3" w14:textId="646F7DEE" w:rsidR="006C3E97" w:rsidDel="00433B4A" w:rsidRDefault="006C3E97">
      <w:pPr>
        <w:pStyle w:val="Ref"/>
        <w:rPr>
          <w:ins w:id="1678" w:author="Lord, Linda" w:date="2019-07-30T14:54:00Z"/>
          <w:del w:id="1679" w:author="Hogue, Alicia" w:date="2019-07-31T14:26:00Z"/>
        </w:rPr>
        <w:pPrChange w:id="1680" w:author="Lord, Linda" w:date="2019-07-26T11:10:00Z">
          <w:pPr>
            <w:spacing w:after="0"/>
          </w:pPr>
        </w:pPrChange>
      </w:pPr>
    </w:p>
    <w:p w14:paraId="5934D611" w14:textId="04D2449A" w:rsidR="008668A2" w:rsidRDefault="008668A2">
      <w:pPr>
        <w:pStyle w:val="Ref"/>
        <w:pPrChange w:id="1681" w:author="Lord, Linda" w:date="2019-07-26T11:10:00Z">
          <w:pPr/>
        </w:pPrChange>
      </w:pPr>
      <w:del w:id="1682" w:author="Lord, Linda" w:date="2019-07-26T10:53:00Z">
        <w:r w:rsidRPr="00132523" w:rsidDel="00C87B5F">
          <w:delText>FDEP (</w:delText>
        </w:r>
      </w:del>
      <w:r w:rsidRPr="00132523">
        <w:t>Florida Department of Environmental Protection</w:t>
      </w:r>
      <w:del w:id="1683" w:author="Lord, Linda" w:date="2019-07-26T10:53:00Z">
        <w:r w:rsidRPr="00132523" w:rsidDel="00C87B5F">
          <w:delText>)</w:delText>
        </w:r>
      </w:del>
      <w:r w:rsidRPr="00132523">
        <w:t xml:space="preserve">. </w:t>
      </w:r>
      <w:del w:id="1684" w:author="Lord, Linda" w:date="2019-07-26T10:53:00Z">
        <w:r w:rsidRPr="00132523" w:rsidDel="00C87B5F">
          <w:delText>(</w:delText>
        </w:r>
      </w:del>
      <w:r w:rsidRPr="00132523">
        <w:t>2015</w:t>
      </w:r>
      <w:del w:id="1685" w:author="Lord, Linda" w:date="2019-07-26T10:53:00Z">
        <w:r w:rsidRPr="00132523" w:rsidDel="00C87B5F">
          <w:delText>)</w:delText>
        </w:r>
      </w:del>
      <w:r w:rsidRPr="00132523">
        <w:t xml:space="preserve">. </w:t>
      </w:r>
      <w:r w:rsidRPr="00C87B5F">
        <w:rPr>
          <w:i/>
          <w:iCs/>
          <w:rPrChange w:id="1686" w:author="Lord, Linda" w:date="2019-07-26T10:54:00Z">
            <w:rPr/>
          </w:rPrChange>
        </w:rPr>
        <w:t>Florida Watershed Monitoring Status and Trend Program design document</w:t>
      </w:r>
      <w:ins w:id="1687" w:author="Lord, Linda" w:date="2019-07-26T10:54:00Z">
        <w:r w:rsidR="00C87B5F" w:rsidRPr="00C87B5F">
          <w:rPr>
            <w:i/>
            <w:iCs/>
            <w:rPrChange w:id="1688" w:author="Lord, Linda" w:date="2019-07-26T10:54:00Z">
              <w:rPr/>
            </w:rPrChange>
          </w:rPr>
          <w:t>.</w:t>
        </w:r>
        <w:r w:rsidR="00C87B5F">
          <w:t xml:space="preserve"> T</w:t>
        </w:r>
      </w:ins>
      <w:del w:id="1689" w:author="Lord, Linda" w:date="2019-07-26T10:54:00Z">
        <w:r w:rsidRPr="00132523" w:rsidDel="00C87B5F">
          <w:delText>, t</w:delText>
        </w:r>
      </w:del>
      <w:r w:rsidRPr="00132523">
        <w:t xml:space="preserve">echnical </w:t>
      </w:r>
      <w:del w:id="1690" w:author="Lord, Linda" w:date="2019-07-26T10:54:00Z">
        <w:r w:rsidRPr="00132523" w:rsidDel="00C87B5F">
          <w:delText>document</w:delText>
        </w:r>
      </w:del>
      <w:ins w:id="1691" w:author="Lord, Linda" w:date="2019-07-26T10:54:00Z">
        <w:r w:rsidR="00C87B5F">
          <w:t>D</w:t>
        </w:r>
        <w:r w:rsidR="00C87B5F" w:rsidRPr="00132523">
          <w:t>ocument</w:t>
        </w:r>
        <w:r w:rsidR="00C87B5F">
          <w:t>. Tallahassee, FL:</w:t>
        </w:r>
      </w:ins>
      <w:del w:id="1692" w:author="Lord, Linda" w:date="2019-07-26T10:54:00Z">
        <w:r w:rsidRPr="00132523" w:rsidDel="00C87B5F">
          <w:delText>,</w:delText>
        </w:r>
      </w:del>
      <w:r w:rsidRPr="00132523">
        <w:t xml:space="preserve"> Division of Environmental Assessment and Restoration, Watershed Monitoring Section. </w:t>
      </w:r>
      <w:r w:rsidR="004313E9">
        <w:fldChar w:fldCharType="begin"/>
      </w:r>
      <w:r w:rsidR="004313E9">
        <w:instrText xml:space="preserve"> HYPERLINK "http://publicfiles.dep.state.fl.us/dear/DEARweb/WMS/Reports_Docs_SOPs/Design_Docs/WMS-MonitoringDesignDocument2017.pdf" </w:instrText>
      </w:r>
      <w:r w:rsidR="004313E9">
        <w:fldChar w:fldCharType="separate"/>
      </w:r>
      <w:r w:rsidRPr="00132523">
        <w:rPr>
          <w:rStyle w:val="Hyperlink"/>
        </w:rPr>
        <w:t>http://publicfiles.dep.state.fl.us/dear/DEARweb/WMS/Reports_Docs_SOPs/Design_Docs/WMS-MonitoringDesignDocument2017.pdf</w:t>
      </w:r>
      <w:r w:rsidR="004313E9">
        <w:rPr>
          <w:rStyle w:val="Hyperlink"/>
        </w:rPr>
        <w:fldChar w:fldCharType="end"/>
      </w:r>
      <w:r w:rsidRPr="00132523">
        <w:t xml:space="preserve">. Accessed </w:t>
      </w:r>
      <w:del w:id="1693" w:author="Lord, Linda" w:date="2019-07-26T11:10:00Z">
        <w:r w:rsidRPr="00132523" w:rsidDel="0085189E">
          <w:delText xml:space="preserve">15 </w:delText>
        </w:r>
      </w:del>
      <w:r w:rsidRPr="00132523">
        <w:t>Feb</w:t>
      </w:r>
      <w:ins w:id="1694" w:author="Lord, Linda" w:date="2019-07-26T11:10:00Z">
        <w:r w:rsidR="0085189E">
          <w:t>ruary</w:t>
        </w:r>
      </w:ins>
      <w:del w:id="1695" w:author="Lord, Linda" w:date="2019-07-26T11:10:00Z">
        <w:r w:rsidRPr="00132523" w:rsidDel="0085189E">
          <w:delText>.</w:delText>
        </w:r>
      </w:del>
      <w:r w:rsidRPr="00132523">
        <w:t xml:space="preserve"> </w:t>
      </w:r>
      <w:ins w:id="1696" w:author="Lord, Linda" w:date="2019-07-26T11:10:00Z">
        <w:r w:rsidR="0085189E" w:rsidRPr="00132523">
          <w:t>15</w:t>
        </w:r>
        <w:r w:rsidR="0085189E">
          <w:t xml:space="preserve">, </w:t>
        </w:r>
      </w:ins>
      <w:r w:rsidRPr="00132523">
        <w:t>2019.</w:t>
      </w:r>
    </w:p>
    <w:p w14:paraId="64D04CF4" w14:textId="3B863655" w:rsidR="00C87B5F" w:rsidRPr="006A6C29" w:rsidRDefault="00D571AF">
      <w:pPr>
        <w:pStyle w:val="Ref"/>
        <w:pPrChange w:id="1697" w:author="Lord, Linda" w:date="2019-07-26T11:10:00Z">
          <w:pPr>
            <w:pStyle w:val="ESOCBody"/>
          </w:pPr>
        </w:pPrChange>
      </w:pPr>
      <w:r w:rsidRPr="006A6C29">
        <w:t xml:space="preserve">Guy, C.P., A.E. Pinkney, V.S. Blazer, L.R. </w:t>
      </w:r>
      <w:proofErr w:type="spellStart"/>
      <w:r w:rsidRPr="006A6C29">
        <w:t>Iwanowicz</w:t>
      </w:r>
      <w:proofErr w:type="spellEnd"/>
      <w:r w:rsidRPr="006A6C29">
        <w:t xml:space="preserve">, D.A. Alvarez, and J.E. </w:t>
      </w:r>
      <w:proofErr w:type="spellStart"/>
      <w:r w:rsidRPr="006A6C29">
        <w:t>Mullican</w:t>
      </w:r>
      <w:proofErr w:type="spellEnd"/>
      <w:r w:rsidRPr="006A6C29">
        <w:t xml:space="preserve">. 2009. Assessment of endocrine disruption in smallmouth bass </w:t>
      </w:r>
      <w:r w:rsidRPr="006A6C29">
        <w:rPr>
          <w:i/>
          <w:iCs/>
        </w:rPr>
        <w:t xml:space="preserve">(Micropterus </w:t>
      </w:r>
      <w:proofErr w:type="spellStart"/>
      <w:r w:rsidRPr="006A6C29">
        <w:rPr>
          <w:i/>
          <w:iCs/>
        </w:rPr>
        <w:t>dolomieu</w:t>
      </w:r>
      <w:proofErr w:type="spellEnd"/>
      <w:r w:rsidRPr="006A6C29">
        <w:rPr>
          <w:i/>
          <w:iCs/>
        </w:rPr>
        <w:t xml:space="preserve">) </w:t>
      </w:r>
      <w:r w:rsidRPr="006A6C29">
        <w:t xml:space="preserve">and largemouth bass </w:t>
      </w:r>
      <w:r w:rsidRPr="006A6C29">
        <w:rPr>
          <w:i/>
          <w:iCs/>
        </w:rPr>
        <w:t xml:space="preserve">Micropterus </w:t>
      </w:r>
      <w:proofErr w:type="spellStart"/>
      <w:r w:rsidRPr="006A6C29">
        <w:rPr>
          <w:i/>
          <w:iCs/>
        </w:rPr>
        <w:t>salmoides</w:t>
      </w:r>
      <w:proofErr w:type="spellEnd"/>
      <w:r w:rsidRPr="006A6C29">
        <w:rPr>
          <w:i/>
          <w:iCs/>
        </w:rPr>
        <w:t xml:space="preserve">) </w:t>
      </w:r>
      <w:r w:rsidRPr="006A6C29">
        <w:t xml:space="preserve">in the Potomac River Watershed. CBFO-C09-01. </w:t>
      </w:r>
      <w:ins w:id="1698" w:author="Lord, Linda" w:date="2019-07-26T10:54:00Z">
        <w:r w:rsidR="00C87B5F" w:rsidRPr="006A6C29">
          <w:t>Annapolis, MD</w:t>
        </w:r>
        <w:r w:rsidR="00C87B5F">
          <w:t>:</w:t>
        </w:r>
        <w:r w:rsidR="00C87B5F" w:rsidRPr="006A6C29">
          <w:t xml:space="preserve"> </w:t>
        </w:r>
      </w:ins>
      <w:r w:rsidRPr="006A6C29">
        <w:t>U.S. Fish and Wildlife Service, Chesapeake Bay Field Office</w:t>
      </w:r>
      <w:del w:id="1699" w:author="Lord, Linda" w:date="2019-07-26T10:54:00Z">
        <w:r w:rsidRPr="006A6C29" w:rsidDel="00C87B5F">
          <w:delText>, Annapolis, MD</w:delText>
        </w:r>
      </w:del>
      <w:r w:rsidRPr="006A6C29">
        <w:t xml:space="preserve">. </w:t>
      </w:r>
      <w:ins w:id="1700" w:author="Lord, Linda" w:date="2019-07-26T11:11:00Z">
        <w:r w:rsidR="0085189E">
          <w:fldChar w:fldCharType="begin"/>
        </w:r>
        <w:r w:rsidR="0085189E">
          <w:instrText xml:space="preserve"> HYPERLINK "https://www.fws.gov/chesapeakebay/envcont.html" </w:instrText>
        </w:r>
        <w:r w:rsidR="0085189E">
          <w:fldChar w:fldCharType="separate"/>
        </w:r>
        <w:r w:rsidRPr="0085189E">
          <w:rPr>
            <w:rStyle w:val="Hyperlink"/>
          </w:rPr>
          <w:t>http://www.fws.gov/chesapeakebay/envcont.html</w:t>
        </w:r>
        <w:r w:rsidR="0085189E">
          <w:fldChar w:fldCharType="end"/>
        </w:r>
      </w:ins>
      <w:ins w:id="1701" w:author="Lord, Linda" w:date="2019-07-26T10:54:00Z">
        <w:r w:rsidR="00C87B5F">
          <w:t>.</w:t>
        </w:r>
      </w:ins>
    </w:p>
    <w:p w14:paraId="6E85C7A8" w14:textId="1CE4E695" w:rsidR="00D571AF" w:rsidRPr="00132523" w:rsidDel="00890C77" w:rsidRDefault="00D571AF">
      <w:pPr>
        <w:pStyle w:val="Ref"/>
        <w:rPr>
          <w:del w:id="1702" w:author="Lord, Linda" w:date="2019-07-24T15:24:00Z"/>
        </w:rPr>
        <w:pPrChange w:id="1703" w:author="Lord, Linda" w:date="2019-07-26T11:10:00Z">
          <w:pPr>
            <w:spacing w:after="0"/>
          </w:pPr>
        </w:pPrChange>
      </w:pPr>
    </w:p>
    <w:p w14:paraId="1D497B3C" w14:textId="66633320" w:rsidR="008668A2" w:rsidRDefault="008668A2">
      <w:pPr>
        <w:pStyle w:val="Ref"/>
        <w:rPr>
          <w:rStyle w:val="Hyperlink"/>
        </w:rPr>
        <w:pPrChange w:id="1704" w:author="Lord, Linda" w:date="2019-07-26T11:10:00Z">
          <w:pPr/>
        </w:pPrChange>
      </w:pPr>
      <w:r w:rsidRPr="00132523">
        <w:t>Jenner,</w:t>
      </w:r>
      <w:ins w:id="1705" w:author="Lord, Linda" w:date="2019-07-24T15:24:00Z">
        <w:r w:rsidR="00890C77">
          <w:t xml:space="preserve"> </w:t>
        </w:r>
      </w:ins>
      <w:r w:rsidRPr="00132523">
        <w:t>M.</w:t>
      </w:r>
      <w:del w:id="1706" w:author="Lord, Linda" w:date="2019-07-26T10:55:00Z">
        <w:r w:rsidRPr="00132523" w:rsidDel="00C87B5F">
          <w:delText xml:space="preserve"> </w:delText>
        </w:r>
      </w:del>
      <w:r w:rsidRPr="00132523">
        <w:t xml:space="preserve">R., </w:t>
      </w:r>
      <w:del w:id="1707" w:author="Lord, Linda" w:date="2019-07-24T15:35:00Z">
        <w:r w:rsidRPr="00132523" w:rsidDel="001341E9">
          <w:delText xml:space="preserve">&amp; </w:delText>
        </w:r>
      </w:del>
      <w:ins w:id="1708" w:author="Lord, Linda" w:date="2019-07-24T15:35:00Z">
        <w:r w:rsidR="001341E9">
          <w:t>and</w:t>
        </w:r>
        <w:r w:rsidR="001341E9" w:rsidRPr="00132523">
          <w:t xml:space="preserve"> </w:t>
        </w:r>
      </w:ins>
      <w:ins w:id="1709" w:author="Lord, Linda" w:date="2019-07-26T10:55:00Z">
        <w:r w:rsidR="00C87B5F">
          <w:t xml:space="preserve">A. </w:t>
        </w:r>
      </w:ins>
      <w:r w:rsidRPr="00132523">
        <w:t>Smithson</w:t>
      </w:r>
      <w:del w:id="1710" w:author="Lord, Linda" w:date="2019-07-26T10:55:00Z">
        <w:r w:rsidRPr="00132523" w:rsidDel="00C87B5F">
          <w:delText>, A</w:delText>
        </w:r>
      </w:del>
      <w:r w:rsidRPr="00132523">
        <w:t xml:space="preserve">. </w:t>
      </w:r>
      <w:del w:id="1711" w:author="Lord, Linda" w:date="2019-07-26T10:55:00Z">
        <w:r w:rsidRPr="00132523" w:rsidDel="00C87B5F">
          <w:delText>(</w:delText>
        </w:r>
      </w:del>
      <w:r w:rsidRPr="00132523">
        <w:t>1989</w:t>
      </w:r>
      <w:del w:id="1712" w:author="Lord, Linda" w:date="2019-07-26T10:55:00Z">
        <w:r w:rsidRPr="00132523" w:rsidDel="00C87B5F">
          <w:delText>)</w:delText>
        </w:r>
      </w:del>
      <w:r w:rsidRPr="00132523">
        <w:t xml:space="preserve">. Physicochemical properties of the sweetener sucralose. </w:t>
      </w:r>
      <w:r w:rsidRPr="00273CB3">
        <w:rPr>
          <w:i/>
          <w:iCs/>
          <w:rPrChange w:id="1713" w:author="Lord, Linda" w:date="2019-07-26T10:55:00Z">
            <w:rPr/>
          </w:rPrChange>
        </w:rPr>
        <w:t>Journal of Food Science</w:t>
      </w:r>
      <w:del w:id="1714" w:author="Lord, Linda" w:date="2019-07-26T10:55:00Z">
        <w:r w:rsidRPr="00273CB3" w:rsidDel="00273CB3">
          <w:rPr>
            <w:i/>
            <w:iCs/>
            <w:rPrChange w:id="1715" w:author="Lord, Linda" w:date="2019-07-26T10:55:00Z">
              <w:rPr/>
            </w:rPrChange>
          </w:rPr>
          <w:delText>,</w:delText>
        </w:r>
      </w:del>
      <w:r w:rsidRPr="00132523">
        <w:t xml:space="preserve"> 54</w:t>
      </w:r>
      <w:del w:id="1716" w:author="Lord, Linda" w:date="2019-07-26T10:55:00Z">
        <w:r w:rsidRPr="00132523" w:rsidDel="00273CB3">
          <w:delText xml:space="preserve">, </w:delText>
        </w:r>
      </w:del>
      <w:ins w:id="1717" w:author="Lord, Linda" w:date="2019-07-26T10:55:00Z">
        <w:r w:rsidR="00273CB3">
          <w:t>:</w:t>
        </w:r>
        <w:r w:rsidR="00273CB3" w:rsidRPr="00132523">
          <w:t xml:space="preserve"> </w:t>
        </w:r>
      </w:ins>
      <w:r w:rsidRPr="00132523">
        <w:t xml:space="preserve">1646–1649. </w:t>
      </w:r>
      <w:r w:rsidR="004313E9">
        <w:fldChar w:fldCharType="begin"/>
      </w:r>
      <w:r w:rsidR="004313E9">
        <w:instrText xml:space="preserve"> HYPERLINK "https://doi.org/10.1111/j.1365-2621.1989https:/doi.org/10.1111/j.1365-2621.1989.%20tb05179.x" </w:instrText>
      </w:r>
      <w:r w:rsidR="004313E9">
        <w:fldChar w:fldCharType="separate"/>
      </w:r>
      <w:r w:rsidR="004313E9">
        <w:fldChar w:fldCharType="begin"/>
      </w:r>
      <w:r w:rsidR="004313E9">
        <w:instrText xml:space="preserve"> HYPERLINK "https://doi.org/10.1111/j.1365-2621.1989.tb05179.x" </w:instrText>
      </w:r>
      <w:r w:rsidR="004313E9">
        <w:fldChar w:fldCharType="separate"/>
      </w:r>
      <w:r w:rsidRPr="00132523">
        <w:rPr>
          <w:rStyle w:val="Hyperlink"/>
          <w:lang w:val="en"/>
        </w:rPr>
        <w:t>https://doi.org/10.1111/j.1365-2621.1989.tb05179.x</w:t>
      </w:r>
      <w:r w:rsidR="004313E9">
        <w:rPr>
          <w:rStyle w:val="Hyperlink"/>
          <w:lang w:val="en"/>
        </w:rPr>
        <w:fldChar w:fldCharType="end"/>
      </w:r>
      <w:r w:rsidRPr="00132523">
        <w:rPr>
          <w:rStyle w:val="Hyperlink"/>
        </w:rPr>
        <w:t>.</w:t>
      </w:r>
      <w:r w:rsidR="004313E9">
        <w:rPr>
          <w:rStyle w:val="Hyperlink"/>
        </w:rPr>
        <w:fldChar w:fldCharType="end"/>
      </w:r>
    </w:p>
    <w:p w14:paraId="2709625F" w14:textId="53D83A3F" w:rsidR="000577B1" w:rsidRDefault="000577B1">
      <w:pPr>
        <w:pStyle w:val="Ref"/>
        <w:pPrChange w:id="1718" w:author="Lord, Linda" w:date="2019-07-26T11:10:00Z">
          <w:pPr>
            <w:pStyle w:val="ESOCBody"/>
          </w:pPr>
        </w:pPrChange>
      </w:pPr>
      <w:bookmarkStart w:id="1719" w:name="_Hlk776665"/>
      <w:proofErr w:type="spellStart"/>
      <w:r w:rsidRPr="006A6C29">
        <w:t>Kolpin</w:t>
      </w:r>
      <w:proofErr w:type="spellEnd"/>
      <w:r w:rsidRPr="006A6C29">
        <w:t xml:space="preserve">, D.W., </w:t>
      </w:r>
      <w:ins w:id="1720" w:author="Lord, Linda" w:date="2019-07-26T10:55:00Z">
        <w:r w:rsidR="00273CB3">
          <w:t xml:space="preserve">E.T. </w:t>
        </w:r>
      </w:ins>
      <w:r w:rsidRPr="006A6C29">
        <w:t xml:space="preserve">Furlong, </w:t>
      </w:r>
      <w:del w:id="1721" w:author="Lord, Linda" w:date="2019-07-26T10:56:00Z">
        <w:r w:rsidRPr="006A6C29" w:rsidDel="00273CB3">
          <w:delText>E.T.,</w:delText>
        </w:r>
      </w:del>
      <w:ins w:id="1722" w:author="Lord, Linda" w:date="2019-07-26T10:56:00Z">
        <w:r w:rsidR="00273CB3">
          <w:t>M.T.</w:t>
        </w:r>
      </w:ins>
      <w:r w:rsidRPr="006A6C29">
        <w:t xml:space="preserve"> Meyer, M.</w:t>
      </w:r>
      <w:del w:id="1723" w:author="Lord, Linda" w:date="2019-07-26T10:56:00Z">
        <w:r w:rsidRPr="006A6C29" w:rsidDel="00273CB3">
          <w:delText>T.,</w:delText>
        </w:r>
      </w:del>
      <w:r w:rsidRPr="006A6C29">
        <w:t xml:space="preserve"> Thurman, </w:t>
      </w:r>
      <w:del w:id="1724" w:author="Lord, Linda" w:date="2019-07-26T10:56:00Z">
        <w:r w:rsidRPr="006A6C29" w:rsidDel="00273CB3">
          <w:delText>M.,</w:delText>
        </w:r>
      </w:del>
      <w:ins w:id="1725" w:author="Lord, Linda" w:date="2019-07-26T10:56:00Z">
        <w:r w:rsidR="00273CB3">
          <w:t>S.D.</w:t>
        </w:r>
      </w:ins>
      <w:r w:rsidRPr="006A6C29">
        <w:t xml:space="preserve"> </w:t>
      </w:r>
      <w:proofErr w:type="spellStart"/>
      <w:r w:rsidRPr="006A6C29">
        <w:t>Zaugg</w:t>
      </w:r>
      <w:proofErr w:type="spellEnd"/>
      <w:r w:rsidRPr="006A6C29">
        <w:t xml:space="preserve">, </w:t>
      </w:r>
      <w:del w:id="1726" w:author="Lord, Linda" w:date="2019-07-26T10:56:00Z">
        <w:r w:rsidRPr="006A6C29" w:rsidDel="00273CB3">
          <w:delText>S.D.,</w:delText>
        </w:r>
      </w:del>
      <w:ins w:id="1727" w:author="Lord, Linda" w:date="2019-07-26T10:56:00Z">
        <w:r w:rsidR="00273CB3">
          <w:t>L.B.</w:t>
        </w:r>
      </w:ins>
      <w:r w:rsidRPr="006A6C29">
        <w:t xml:space="preserve"> Barber, </w:t>
      </w:r>
      <w:del w:id="1728" w:author="Lord, Linda" w:date="2019-07-26T10:56:00Z">
        <w:r w:rsidRPr="006A6C29" w:rsidDel="00273CB3">
          <w:delText>L., B.,</w:delText>
        </w:r>
      </w:del>
      <w:ins w:id="1729" w:author="Lord, Linda" w:date="2019-07-26T10:56:00Z">
        <w:r w:rsidR="00273CB3">
          <w:t>H.T.</w:t>
        </w:r>
      </w:ins>
      <w:r w:rsidRPr="006A6C29">
        <w:t xml:space="preserve"> Buxton</w:t>
      </w:r>
      <w:del w:id="1730" w:author="Lord, Linda" w:date="2019-07-26T10:56:00Z">
        <w:r w:rsidRPr="006A6C29" w:rsidDel="00273CB3">
          <w:delText>, H.T</w:delText>
        </w:r>
      </w:del>
      <w:r w:rsidRPr="006A6C29">
        <w:t>.</w:t>
      </w:r>
      <w:del w:id="1731" w:author="Lord, Linda" w:date="2019-07-26T10:56:00Z">
        <w:r w:rsidRPr="006A6C29" w:rsidDel="00273CB3">
          <w:delText>,</w:delText>
        </w:r>
      </w:del>
      <w:r w:rsidRPr="006A6C29">
        <w:t xml:space="preserve"> 2002. Pharmaceuticals, hormones, and other organic wastewater contaminants in U.S. streams, 1999</w:t>
      </w:r>
      <w:del w:id="1732" w:author="Lord, Linda" w:date="2019-07-26T10:56:00Z">
        <w:r w:rsidRPr="006A6C29" w:rsidDel="00273CB3">
          <w:delText>-</w:delText>
        </w:r>
      </w:del>
      <w:ins w:id="1733" w:author="Lord, Linda" w:date="2019-07-26T10:56:00Z">
        <w:r w:rsidR="00273CB3">
          <w:t>–</w:t>
        </w:r>
      </w:ins>
      <w:r w:rsidRPr="006A6C29">
        <w:t xml:space="preserve">2000—A national reconnaissance. </w:t>
      </w:r>
      <w:r w:rsidRPr="00273CB3">
        <w:rPr>
          <w:i/>
          <w:iCs/>
          <w:rPrChange w:id="1734" w:author="Lord, Linda" w:date="2019-07-26T10:56:00Z">
            <w:rPr/>
          </w:rPrChange>
        </w:rPr>
        <w:t>Environmental Science and Technology</w:t>
      </w:r>
      <w:del w:id="1735" w:author="Lord, Linda" w:date="2019-07-26T10:56:00Z">
        <w:r w:rsidRPr="00273CB3" w:rsidDel="00273CB3">
          <w:rPr>
            <w:i/>
            <w:iCs/>
            <w:rPrChange w:id="1736" w:author="Lord, Linda" w:date="2019-07-26T10:56:00Z">
              <w:rPr/>
            </w:rPrChange>
          </w:rPr>
          <w:delText>, Vol.</w:delText>
        </w:r>
      </w:del>
      <w:r w:rsidRPr="006A6C29">
        <w:t xml:space="preserve"> 36</w:t>
      </w:r>
      <w:ins w:id="1737" w:author="Lord, Linda" w:date="2019-07-26T10:56:00Z">
        <w:r w:rsidR="00273CB3">
          <w:t>:</w:t>
        </w:r>
      </w:ins>
      <w:del w:id="1738" w:author="Lord, Linda" w:date="2019-07-26T10:56:00Z">
        <w:r w:rsidRPr="006A6C29" w:rsidDel="00273CB3">
          <w:delText>, pp.</w:delText>
        </w:r>
      </w:del>
      <w:r w:rsidRPr="006A6C29">
        <w:t xml:space="preserve"> 1202</w:t>
      </w:r>
      <w:del w:id="1739" w:author="Lord, Linda" w:date="2019-07-26T10:56:00Z">
        <w:r w:rsidRPr="006A6C29" w:rsidDel="00273CB3">
          <w:delText>-</w:delText>
        </w:r>
      </w:del>
      <w:ins w:id="1740" w:author="Lord, Linda" w:date="2019-07-26T10:56:00Z">
        <w:r w:rsidR="00273CB3">
          <w:t>–</w:t>
        </w:r>
      </w:ins>
      <w:r w:rsidRPr="006A6C29">
        <w:t xml:space="preserve">1211. </w:t>
      </w:r>
    </w:p>
    <w:p w14:paraId="2E0FAB7B" w14:textId="74A727DC" w:rsidR="000577B1" w:rsidRPr="006A6C29" w:rsidDel="00890C77" w:rsidRDefault="000577B1">
      <w:pPr>
        <w:pStyle w:val="Ref"/>
        <w:rPr>
          <w:del w:id="1741" w:author="Lord, Linda" w:date="2019-07-24T15:24:00Z"/>
        </w:rPr>
        <w:pPrChange w:id="1742" w:author="Lord, Linda" w:date="2019-07-26T11:10:00Z">
          <w:pPr>
            <w:pStyle w:val="ESOCBody"/>
          </w:pPr>
        </w:pPrChange>
      </w:pPr>
    </w:p>
    <w:bookmarkEnd w:id="1719"/>
    <w:p w14:paraId="2A3266C6" w14:textId="1F14B56E" w:rsidR="008668A2" w:rsidRDefault="008668A2">
      <w:pPr>
        <w:pStyle w:val="Ref"/>
        <w:pPrChange w:id="1743" w:author="Lord, Linda" w:date="2019-07-26T11:10:00Z">
          <w:pPr/>
        </w:pPrChange>
      </w:pPr>
      <w:proofErr w:type="spellStart"/>
      <w:r w:rsidRPr="00132523">
        <w:t>Labare</w:t>
      </w:r>
      <w:proofErr w:type="spellEnd"/>
      <w:r w:rsidRPr="00132523">
        <w:t>, M.</w:t>
      </w:r>
      <w:del w:id="1744" w:author="Lord, Linda" w:date="2019-07-26T10:57:00Z">
        <w:r w:rsidRPr="00132523" w:rsidDel="00273CB3">
          <w:delText xml:space="preserve"> </w:delText>
        </w:r>
      </w:del>
      <w:r w:rsidRPr="00132523">
        <w:t xml:space="preserve">P., </w:t>
      </w:r>
      <w:ins w:id="1745" w:author="Lord, Linda" w:date="2019-07-24T15:35:00Z">
        <w:r w:rsidR="001341E9">
          <w:t>and</w:t>
        </w:r>
      </w:ins>
      <w:del w:id="1746" w:author="Lord, Linda" w:date="2019-07-24T15:35:00Z">
        <w:r w:rsidRPr="00132523" w:rsidDel="001341E9">
          <w:delText>&amp;</w:delText>
        </w:r>
      </w:del>
      <w:r w:rsidRPr="00132523">
        <w:t xml:space="preserve"> </w:t>
      </w:r>
      <w:ins w:id="1747" w:author="Lord, Linda" w:date="2019-07-26T10:57:00Z">
        <w:r w:rsidR="00273CB3">
          <w:t xml:space="preserve">M. </w:t>
        </w:r>
      </w:ins>
      <w:r w:rsidRPr="00132523">
        <w:t>Alexander</w:t>
      </w:r>
      <w:del w:id="1748" w:author="Lord, Linda" w:date="2019-07-26T10:57:00Z">
        <w:r w:rsidRPr="00132523" w:rsidDel="00273CB3">
          <w:delText>, M.</w:delText>
        </w:r>
      </w:del>
      <w:ins w:id="1749" w:author="Lord, Linda" w:date="2019-07-26T10:57:00Z">
        <w:r w:rsidR="00273CB3">
          <w:t>.</w:t>
        </w:r>
      </w:ins>
      <w:r w:rsidRPr="00132523">
        <w:t xml:space="preserve"> </w:t>
      </w:r>
      <w:del w:id="1750" w:author="Lord, Linda" w:date="2019-07-26T10:57:00Z">
        <w:r w:rsidRPr="00132523" w:rsidDel="00273CB3">
          <w:delText>(</w:delText>
        </w:r>
      </w:del>
      <w:r w:rsidRPr="00132523">
        <w:t>1993</w:t>
      </w:r>
      <w:del w:id="1751" w:author="Lord, Linda" w:date="2019-07-26T10:57:00Z">
        <w:r w:rsidRPr="00132523" w:rsidDel="00273CB3">
          <w:delText>)</w:delText>
        </w:r>
      </w:del>
      <w:r w:rsidRPr="00132523">
        <w:t>. Biodegradation of sucralose, a chlorinated carbohydrate. In</w:t>
      </w:r>
      <w:ins w:id="1752" w:author="Lord, Linda" w:date="2019-07-26T10:57:00Z">
        <w:r w:rsidR="00273CB3">
          <w:t>:</w:t>
        </w:r>
      </w:ins>
      <w:r w:rsidRPr="00132523">
        <w:t xml:space="preserve"> Samples of Natural Environments. </w:t>
      </w:r>
      <w:r w:rsidRPr="00273CB3">
        <w:rPr>
          <w:i/>
          <w:iCs/>
          <w:rPrChange w:id="1753" w:author="Lord, Linda" w:date="2019-07-26T10:57:00Z">
            <w:rPr/>
          </w:rPrChange>
        </w:rPr>
        <w:t>Environmental Chemistry</w:t>
      </w:r>
      <w:del w:id="1754" w:author="Lord, Linda" w:date="2019-07-26T10:57:00Z">
        <w:r w:rsidRPr="00132523" w:rsidDel="00273CB3">
          <w:delText>,</w:delText>
        </w:r>
      </w:del>
      <w:r w:rsidRPr="00132523">
        <w:t xml:space="preserve"> 12</w:t>
      </w:r>
      <w:ins w:id="1755" w:author="Lord, Linda" w:date="2019-07-26T10:57:00Z">
        <w:r w:rsidR="00273CB3">
          <w:t>:</w:t>
        </w:r>
      </w:ins>
      <w:del w:id="1756" w:author="Lord, Linda" w:date="2019-07-26T10:57:00Z">
        <w:r w:rsidRPr="00132523" w:rsidDel="00273CB3">
          <w:delText>,</w:delText>
        </w:r>
      </w:del>
      <w:r w:rsidRPr="00132523">
        <w:t xml:space="preserve"> 797–804. </w:t>
      </w:r>
      <w:r w:rsidR="004313E9">
        <w:fldChar w:fldCharType="begin"/>
      </w:r>
      <w:r w:rsidR="004313E9">
        <w:instrText xml:space="preserve"> HYPERLINK "https://doi.org/10.1002/etc.5620120502" </w:instrText>
      </w:r>
      <w:r w:rsidR="004313E9">
        <w:fldChar w:fldCharType="separate"/>
      </w:r>
      <w:r w:rsidRPr="00132523">
        <w:rPr>
          <w:rStyle w:val="Hyperlink"/>
        </w:rPr>
        <w:t>https://doi.org/10.1002/etc.5620120502</w:t>
      </w:r>
      <w:r w:rsidR="004313E9">
        <w:rPr>
          <w:rStyle w:val="Hyperlink"/>
        </w:rPr>
        <w:fldChar w:fldCharType="end"/>
      </w:r>
      <w:r w:rsidRPr="00132523">
        <w:t>.</w:t>
      </w:r>
    </w:p>
    <w:p w14:paraId="6A9D92A4" w14:textId="44992602" w:rsidR="00D571AF" w:rsidRDefault="00D571AF">
      <w:pPr>
        <w:pStyle w:val="Ref"/>
        <w:pPrChange w:id="1757" w:author="Lord, Linda" w:date="2019-07-26T11:10:00Z">
          <w:pPr>
            <w:pStyle w:val="ESOCBody"/>
          </w:pPr>
        </w:pPrChange>
      </w:pPr>
      <w:r>
        <w:t>Letcher, R</w:t>
      </w:r>
      <w:ins w:id="1758" w:author="Lord, Linda" w:date="2019-07-24T15:35:00Z">
        <w:r w:rsidR="001341E9">
          <w:t>.</w:t>
        </w:r>
      </w:ins>
      <w:del w:id="1759" w:author="Lord, Linda" w:date="2019-07-24T15:35:00Z">
        <w:r w:rsidDel="001341E9">
          <w:delText xml:space="preserve">obert </w:delText>
        </w:r>
      </w:del>
      <w:r>
        <w:t>J., J</w:t>
      </w:r>
      <w:ins w:id="1760" w:author="Lord, Linda" w:date="2019-07-24T15:35:00Z">
        <w:r w:rsidR="001341E9">
          <w:t>.O.</w:t>
        </w:r>
      </w:ins>
      <w:del w:id="1761" w:author="Lord, Linda" w:date="2019-07-24T15:35:00Z">
        <w:r w:rsidDel="001341E9">
          <w:delText>an Ove</w:delText>
        </w:r>
      </w:del>
      <w:r>
        <w:t xml:space="preserve"> </w:t>
      </w:r>
      <w:proofErr w:type="spellStart"/>
      <w:r>
        <w:t>Bustnes</w:t>
      </w:r>
      <w:proofErr w:type="spellEnd"/>
      <w:r>
        <w:t xml:space="preserve">, </w:t>
      </w:r>
      <w:del w:id="1762" w:author="Lord, Linda" w:date="2019-07-24T15:35:00Z">
        <w:r w:rsidDel="001341E9">
          <w:delText xml:space="preserve">rune </w:delText>
        </w:r>
      </w:del>
      <w:ins w:id="1763" w:author="Lord, Linda" w:date="2019-07-24T15:35:00Z">
        <w:r w:rsidR="001341E9">
          <w:t xml:space="preserve">R. </w:t>
        </w:r>
      </w:ins>
      <w:r>
        <w:t>Dietz, B</w:t>
      </w:r>
      <w:ins w:id="1764" w:author="Lord, Linda" w:date="2019-07-24T15:35:00Z">
        <w:r w:rsidR="001341E9">
          <w:t>.</w:t>
        </w:r>
      </w:ins>
      <w:del w:id="1765" w:author="Lord, Linda" w:date="2019-07-24T15:35:00Z">
        <w:r w:rsidDel="001341E9">
          <w:delText xml:space="preserve">uorn </w:delText>
        </w:r>
      </w:del>
      <w:r>
        <w:t xml:space="preserve">M. </w:t>
      </w:r>
      <w:proofErr w:type="spellStart"/>
      <w:r>
        <w:t>Jenssen</w:t>
      </w:r>
      <w:proofErr w:type="spellEnd"/>
      <w:r>
        <w:t>, E</w:t>
      </w:r>
      <w:ins w:id="1766" w:author="Lord, Linda" w:date="2019-07-24T15:35:00Z">
        <w:r w:rsidR="001341E9">
          <w:t>.</w:t>
        </w:r>
      </w:ins>
      <w:del w:id="1767" w:author="Lord, Linda" w:date="2019-07-24T15:35:00Z">
        <w:r w:rsidDel="001341E9">
          <w:delText xml:space="preserve">ven </w:delText>
        </w:r>
      </w:del>
      <w:r>
        <w:t>H. Jorgensen, C</w:t>
      </w:r>
      <w:ins w:id="1768" w:author="Lord, Linda" w:date="2019-07-24T15:35:00Z">
        <w:r w:rsidR="001341E9">
          <w:t>.</w:t>
        </w:r>
      </w:ins>
      <w:del w:id="1769" w:author="Lord, Linda" w:date="2019-07-24T15:35:00Z">
        <w:r w:rsidDel="001341E9">
          <w:delText>hristi</w:delText>
        </w:r>
      </w:del>
      <w:del w:id="1770" w:author="Lord, Linda" w:date="2019-07-24T15:36:00Z">
        <w:r w:rsidDel="001341E9">
          <w:delText>an</w:delText>
        </w:r>
      </w:del>
      <w:r>
        <w:t xml:space="preserve"> </w:t>
      </w:r>
      <w:proofErr w:type="spellStart"/>
      <w:r>
        <w:t>Sonne</w:t>
      </w:r>
      <w:proofErr w:type="spellEnd"/>
      <w:r>
        <w:t xml:space="preserve">, </w:t>
      </w:r>
      <w:ins w:id="1771" w:author="Lord, Linda" w:date="2019-07-24T15:35:00Z">
        <w:r w:rsidR="001341E9">
          <w:t>J</w:t>
        </w:r>
      </w:ins>
      <w:ins w:id="1772" w:author="Lord, Linda" w:date="2019-07-24T15:36:00Z">
        <w:r w:rsidR="001341E9">
          <w:t>.</w:t>
        </w:r>
      </w:ins>
      <w:del w:id="1773" w:author="Lord, Linda" w:date="2019-07-24T15:35:00Z">
        <w:r w:rsidDel="001341E9">
          <w:delText>j</w:delText>
        </w:r>
      </w:del>
      <w:del w:id="1774" w:author="Lord, Linda" w:date="2019-07-24T15:36:00Z">
        <w:r w:rsidDel="001341E9">
          <w:delText>onathan</w:delText>
        </w:r>
      </w:del>
      <w:r>
        <w:t xml:space="preserve"> </w:t>
      </w:r>
      <w:proofErr w:type="spellStart"/>
      <w:r>
        <w:t>Verreault</w:t>
      </w:r>
      <w:proofErr w:type="spellEnd"/>
      <w:r>
        <w:t>, M</w:t>
      </w:r>
      <w:ins w:id="1775" w:author="Lord, Linda" w:date="2019-07-24T15:36:00Z">
        <w:r w:rsidR="001341E9">
          <w:t>.</w:t>
        </w:r>
      </w:ins>
      <w:del w:id="1776" w:author="Lord, Linda" w:date="2019-07-24T15:36:00Z">
        <w:r w:rsidDel="001341E9">
          <w:delText xml:space="preserve">athilakath </w:delText>
        </w:r>
      </w:del>
      <w:r>
        <w:t xml:space="preserve">M. Vijayan, </w:t>
      </w:r>
      <w:ins w:id="1777" w:author="Lord, Linda" w:date="2019-07-24T15:36:00Z">
        <w:r w:rsidR="001341E9">
          <w:t xml:space="preserve">and </w:t>
        </w:r>
      </w:ins>
      <w:del w:id="1778" w:author="Lord, Linda" w:date="2019-07-24T15:36:00Z">
        <w:r w:rsidDel="001341E9">
          <w:delText xml:space="preserve">geir </w:delText>
        </w:r>
      </w:del>
      <w:ins w:id="1779" w:author="Lord, Linda" w:date="2019-07-24T15:36:00Z">
        <w:r w:rsidR="001341E9">
          <w:t>G.</w:t>
        </w:r>
      </w:ins>
      <w:r>
        <w:t xml:space="preserve">W. </w:t>
      </w:r>
      <w:proofErr w:type="spellStart"/>
      <w:r>
        <w:t>Gabrielsen</w:t>
      </w:r>
      <w:proofErr w:type="spellEnd"/>
      <w:del w:id="1780" w:author="Lord, Linda" w:date="2019-07-26T10:57:00Z">
        <w:r w:rsidDel="00273CB3">
          <w:delText xml:space="preserve">, </w:delText>
        </w:r>
      </w:del>
      <w:ins w:id="1781" w:author="Lord, Linda" w:date="2019-07-26T10:57:00Z">
        <w:r w:rsidR="00273CB3">
          <w:t xml:space="preserve">. </w:t>
        </w:r>
      </w:ins>
      <w:r>
        <w:t xml:space="preserve">2010. Exposure and effects assessment of persistent </w:t>
      </w:r>
      <w:proofErr w:type="spellStart"/>
      <w:r>
        <w:t>organohalogen</w:t>
      </w:r>
      <w:proofErr w:type="spellEnd"/>
      <w:r>
        <w:t xml:space="preserve"> contaminants in arctic wildlife and fish. </w:t>
      </w:r>
      <w:r w:rsidRPr="0085189E">
        <w:rPr>
          <w:i/>
          <w:iCs/>
          <w:rPrChange w:id="1782" w:author="Lord, Linda" w:date="2019-07-26T11:11:00Z">
            <w:rPr/>
          </w:rPrChange>
        </w:rPr>
        <w:t>Science of the Total Environment</w:t>
      </w:r>
      <w:del w:id="1783" w:author="Lord, Linda" w:date="2019-07-26T10:57:00Z">
        <w:r w:rsidRPr="0085189E" w:rsidDel="00273CB3">
          <w:rPr>
            <w:i/>
            <w:iCs/>
            <w:rPrChange w:id="1784" w:author="Lord, Linda" w:date="2019-07-26T11:11:00Z">
              <w:rPr/>
            </w:rPrChange>
          </w:rPr>
          <w:delText>, Vol.</w:delText>
        </w:r>
      </w:del>
      <w:r>
        <w:t xml:space="preserve"> 408</w:t>
      </w:r>
      <w:ins w:id="1785" w:author="Lord, Linda" w:date="2019-07-26T10:57:00Z">
        <w:r w:rsidR="00273CB3">
          <w:t>:</w:t>
        </w:r>
      </w:ins>
      <w:del w:id="1786" w:author="Lord, Linda" w:date="2019-07-26T10:57:00Z">
        <w:r w:rsidDel="00273CB3">
          <w:delText>,</w:delText>
        </w:r>
      </w:del>
      <w:r>
        <w:t xml:space="preserve"> </w:t>
      </w:r>
      <w:del w:id="1787" w:author="Lord, Linda" w:date="2019-07-26T10:57:00Z">
        <w:r w:rsidDel="00273CB3">
          <w:delText xml:space="preserve">pp. </w:delText>
        </w:r>
      </w:del>
      <w:r>
        <w:t>2995</w:t>
      </w:r>
      <w:del w:id="1788" w:author="Lord, Linda" w:date="2019-07-26T10:58:00Z">
        <w:r w:rsidDel="00273CB3">
          <w:delText xml:space="preserve"> </w:delText>
        </w:r>
      </w:del>
      <w:r>
        <w:t>–</w:t>
      </w:r>
      <w:del w:id="1789" w:author="Lord, Linda" w:date="2019-07-26T10:58:00Z">
        <w:r w:rsidDel="00273CB3">
          <w:delText xml:space="preserve"> </w:delText>
        </w:r>
      </w:del>
      <w:r>
        <w:t xml:space="preserve">3043. </w:t>
      </w:r>
    </w:p>
    <w:p w14:paraId="3A0FA02E" w14:textId="4BB12931" w:rsidR="00D571AF" w:rsidDel="00890C77" w:rsidRDefault="00D571AF">
      <w:pPr>
        <w:pStyle w:val="Ref"/>
        <w:rPr>
          <w:del w:id="1790" w:author="Lord, Linda" w:date="2019-07-24T15:24:00Z"/>
        </w:rPr>
        <w:pPrChange w:id="1791" w:author="Lord, Linda" w:date="2019-07-26T11:10:00Z">
          <w:pPr>
            <w:spacing w:after="0"/>
          </w:pPr>
        </w:pPrChange>
      </w:pPr>
    </w:p>
    <w:p w14:paraId="0480CF32" w14:textId="72BDDAE7" w:rsidR="00D571AF" w:rsidRDefault="00D571AF">
      <w:pPr>
        <w:pStyle w:val="Ref"/>
        <w:pPrChange w:id="1792" w:author="Lord, Linda" w:date="2019-07-26T11:10:00Z">
          <w:pPr>
            <w:pStyle w:val="ESOCBody"/>
          </w:pPr>
        </w:pPrChange>
      </w:pPr>
      <w:proofErr w:type="spellStart"/>
      <w:r>
        <w:t>Oetken</w:t>
      </w:r>
      <w:proofErr w:type="spellEnd"/>
      <w:r>
        <w:t>, M</w:t>
      </w:r>
      <w:ins w:id="1793" w:author="Lord, Linda" w:date="2019-07-26T10:58:00Z">
        <w:r w:rsidR="00273CB3">
          <w:t>.</w:t>
        </w:r>
      </w:ins>
      <w:del w:id="1794" w:author="Lord, Linda" w:date="2019-07-26T10:58:00Z">
        <w:r w:rsidDel="00273CB3">
          <w:delText>atthias</w:delText>
        </w:r>
      </w:del>
      <w:r>
        <w:t xml:space="preserve">, </w:t>
      </w:r>
      <w:del w:id="1795" w:author="Lord, Linda" w:date="2019-07-26T10:58:00Z">
        <w:r w:rsidDel="00273CB3">
          <w:delText xml:space="preserve">Jean </w:delText>
        </w:r>
      </w:del>
      <w:ins w:id="1796" w:author="Lord, Linda" w:date="2019-07-26T10:58:00Z">
        <w:r w:rsidR="00273CB3">
          <w:t xml:space="preserve">J. </w:t>
        </w:r>
      </w:ins>
      <w:r>
        <w:t xml:space="preserve">Bachmann, </w:t>
      </w:r>
      <w:del w:id="1797" w:author="Lord, Linda" w:date="2019-07-26T10:58:00Z">
        <w:r w:rsidDel="00273CB3">
          <w:delText xml:space="preserve">Ulrike </w:delText>
        </w:r>
      </w:del>
      <w:ins w:id="1798" w:author="Lord, Linda" w:date="2019-07-26T10:58:00Z">
        <w:r w:rsidR="00273CB3">
          <w:t xml:space="preserve">U. </w:t>
        </w:r>
      </w:ins>
      <w:r>
        <w:t>Schulte-</w:t>
      </w:r>
      <w:proofErr w:type="spellStart"/>
      <w:r>
        <w:t>Oehlmann</w:t>
      </w:r>
      <w:proofErr w:type="spellEnd"/>
      <w:r>
        <w:t xml:space="preserve">, and </w:t>
      </w:r>
      <w:del w:id="1799" w:author="Lord, Linda" w:date="2019-07-26T10:58:00Z">
        <w:r w:rsidDel="00273CB3">
          <w:delText xml:space="preserve">Jorg </w:delText>
        </w:r>
      </w:del>
      <w:ins w:id="1800" w:author="Lord, Linda" w:date="2019-07-26T10:58:00Z">
        <w:r w:rsidR="00273CB3">
          <w:t xml:space="preserve">J. </w:t>
        </w:r>
      </w:ins>
      <w:proofErr w:type="spellStart"/>
      <w:r>
        <w:t>Oehlmann</w:t>
      </w:r>
      <w:proofErr w:type="spellEnd"/>
      <w:del w:id="1801" w:author="Lord, Linda" w:date="2019-07-26T10:58:00Z">
        <w:r w:rsidDel="00273CB3">
          <w:delText xml:space="preserve">, </w:delText>
        </w:r>
      </w:del>
      <w:ins w:id="1802" w:author="Lord, Linda" w:date="2019-07-26T10:58:00Z">
        <w:r w:rsidR="00273CB3">
          <w:t xml:space="preserve">. </w:t>
        </w:r>
      </w:ins>
      <w:r>
        <w:t xml:space="preserve">2004. Evidence for </w:t>
      </w:r>
      <w:del w:id="1803" w:author="Lord, Linda" w:date="2019-07-26T11:11:00Z">
        <w:r w:rsidDel="0085189E">
          <w:delText xml:space="preserve">Endocrine </w:delText>
        </w:r>
      </w:del>
      <w:ins w:id="1804" w:author="Lord, Linda" w:date="2019-07-26T11:11:00Z">
        <w:r w:rsidR="0085189E">
          <w:t xml:space="preserve">endocrine </w:t>
        </w:r>
      </w:ins>
      <w:del w:id="1805" w:author="Lord, Linda" w:date="2019-07-26T11:11:00Z">
        <w:r w:rsidDel="0085189E">
          <w:delText xml:space="preserve">Disruption </w:delText>
        </w:r>
      </w:del>
      <w:ins w:id="1806" w:author="Lord, Linda" w:date="2019-07-26T11:11:00Z">
        <w:r w:rsidR="0085189E">
          <w:t xml:space="preserve">disruption </w:t>
        </w:r>
      </w:ins>
      <w:r>
        <w:t xml:space="preserve">in </w:t>
      </w:r>
      <w:del w:id="1807" w:author="Lord, Linda" w:date="2019-07-26T11:11:00Z">
        <w:r w:rsidDel="0085189E">
          <w:delText>Invertebrates</w:delText>
        </w:r>
      </w:del>
      <w:ins w:id="1808" w:author="Lord, Linda" w:date="2019-07-26T11:11:00Z">
        <w:r w:rsidR="0085189E">
          <w:t>invertebrates</w:t>
        </w:r>
      </w:ins>
      <w:r>
        <w:t xml:space="preserve">. </w:t>
      </w:r>
      <w:r w:rsidRPr="00273CB3">
        <w:rPr>
          <w:i/>
          <w:iCs/>
          <w:rPrChange w:id="1809" w:author="Lord, Linda" w:date="2019-07-26T10:58:00Z">
            <w:rPr/>
          </w:rPrChange>
        </w:rPr>
        <w:t xml:space="preserve">International </w:t>
      </w:r>
      <w:del w:id="1810" w:author="Lord, Linda" w:date="2019-07-26T10:58:00Z">
        <w:r w:rsidRPr="00273CB3" w:rsidDel="00273CB3">
          <w:rPr>
            <w:i/>
            <w:iCs/>
            <w:rPrChange w:id="1811" w:author="Lord, Linda" w:date="2019-07-26T10:58:00Z">
              <w:rPr/>
            </w:rPrChange>
          </w:rPr>
          <w:delText xml:space="preserve">review </w:delText>
        </w:r>
      </w:del>
      <w:ins w:id="1812" w:author="Lord, Linda" w:date="2019-07-26T10:58:00Z">
        <w:r w:rsidR="00273CB3" w:rsidRPr="00273CB3">
          <w:rPr>
            <w:i/>
            <w:iCs/>
            <w:rPrChange w:id="1813" w:author="Lord, Linda" w:date="2019-07-26T10:58:00Z">
              <w:rPr/>
            </w:rPrChange>
          </w:rPr>
          <w:t xml:space="preserve">Review </w:t>
        </w:r>
      </w:ins>
      <w:r w:rsidRPr="00273CB3">
        <w:rPr>
          <w:i/>
          <w:iCs/>
          <w:rPrChange w:id="1814" w:author="Lord, Linda" w:date="2019-07-26T10:58:00Z">
            <w:rPr/>
          </w:rPrChange>
        </w:rPr>
        <w:t>of Cytology</w:t>
      </w:r>
      <w:del w:id="1815" w:author="Lord, Linda" w:date="2019-07-26T10:58:00Z">
        <w:r w:rsidRPr="00273CB3" w:rsidDel="00273CB3">
          <w:rPr>
            <w:i/>
            <w:iCs/>
            <w:rPrChange w:id="1816" w:author="Lord, Linda" w:date="2019-07-26T10:58:00Z">
              <w:rPr/>
            </w:rPrChange>
          </w:rPr>
          <w:delText>, Vol.</w:delText>
        </w:r>
      </w:del>
      <w:r>
        <w:t xml:space="preserve"> 236. </w:t>
      </w:r>
    </w:p>
    <w:p w14:paraId="5C995368" w14:textId="668629D2" w:rsidR="00D571AF" w:rsidRPr="00132523" w:rsidDel="00890C77" w:rsidRDefault="00D571AF">
      <w:pPr>
        <w:pStyle w:val="Ref"/>
        <w:rPr>
          <w:del w:id="1817" w:author="Lord, Linda" w:date="2019-07-24T15:24:00Z"/>
        </w:rPr>
        <w:pPrChange w:id="1818" w:author="Lord, Linda" w:date="2019-07-26T11:10:00Z">
          <w:pPr>
            <w:spacing w:after="0"/>
          </w:pPr>
        </w:pPrChange>
      </w:pPr>
    </w:p>
    <w:p w14:paraId="01219700" w14:textId="28D2413B" w:rsidR="008668A2" w:rsidRPr="00132523" w:rsidRDefault="008668A2">
      <w:pPr>
        <w:pStyle w:val="Ref"/>
        <w:pPrChange w:id="1819" w:author="Lord, Linda" w:date="2019-07-26T11:10:00Z">
          <w:pPr/>
        </w:pPrChange>
      </w:pPr>
      <w:r w:rsidRPr="00132523">
        <w:t xml:space="preserve">Oppenheimer, J., </w:t>
      </w:r>
      <w:ins w:id="1820" w:author="Lord, Linda" w:date="2019-07-26T10:58:00Z">
        <w:r w:rsidR="00273CB3">
          <w:t xml:space="preserve">A. </w:t>
        </w:r>
      </w:ins>
      <w:r w:rsidRPr="00132523">
        <w:t xml:space="preserve">Eaton, </w:t>
      </w:r>
      <w:del w:id="1821" w:author="Lord, Linda" w:date="2019-07-26T10:58:00Z">
        <w:r w:rsidRPr="00132523" w:rsidDel="00273CB3">
          <w:delText>A.,</w:delText>
        </w:r>
      </w:del>
      <w:ins w:id="1822" w:author="Lord, Linda" w:date="2019-07-26T10:58:00Z">
        <w:r w:rsidR="00273CB3">
          <w:t>M.</w:t>
        </w:r>
      </w:ins>
      <w:r w:rsidRPr="00132523">
        <w:t xml:space="preserve"> </w:t>
      </w:r>
      <w:proofErr w:type="spellStart"/>
      <w:r w:rsidRPr="00132523">
        <w:t>Badruzzaman</w:t>
      </w:r>
      <w:proofErr w:type="spellEnd"/>
      <w:r w:rsidRPr="00132523">
        <w:t>,</w:t>
      </w:r>
      <w:del w:id="1823" w:author="Lord, Linda" w:date="2019-07-26T10:58:00Z">
        <w:r w:rsidRPr="00132523" w:rsidDel="00273CB3">
          <w:delText>M.,</w:delText>
        </w:r>
      </w:del>
      <w:ins w:id="1824" w:author="Lord, Linda" w:date="2019-07-26T10:58:00Z">
        <w:r w:rsidR="00273CB3">
          <w:t xml:space="preserve"> A.W.</w:t>
        </w:r>
      </w:ins>
      <w:r w:rsidRPr="00132523">
        <w:t xml:space="preserve"> </w:t>
      </w:r>
      <w:proofErr w:type="spellStart"/>
      <w:r w:rsidRPr="00132523">
        <w:t>Haghani</w:t>
      </w:r>
      <w:proofErr w:type="spellEnd"/>
      <w:r w:rsidRPr="00132523">
        <w:t xml:space="preserve">, </w:t>
      </w:r>
      <w:del w:id="1825" w:author="Lord, Linda" w:date="2019-07-26T10:58:00Z">
        <w:r w:rsidRPr="00132523" w:rsidDel="00273CB3">
          <w:delText>A.W., &amp;</w:delText>
        </w:r>
      </w:del>
      <w:ins w:id="1826" w:author="Lord, Linda" w:date="2019-07-26T10:58:00Z">
        <w:r w:rsidR="00273CB3">
          <w:t>and J.G.</w:t>
        </w:r>
      </w:ins>
      <w:r w:rsidRPr="00132523">
        <w:t xml:space="preserve"> </w:t>
      </w:r>
      <w:proofErr w:type="spellStart"/>
      <w:r w:rsidRPr="00132523">
        <w:t>Jacangelo</w:t>
      </w:r>
      <w:proofErr w:type="spellEnd"/>
      <w:del w:id="1827" w:author="Lord, Linda" w:date="2019-07-26T10:58:00Z">
        <w:r w:rsidRPr="00132523" w:rsidDel="00273CB3">
          <w:delText>, J. G</w:delText>
        </w:r>
      </w:del>
      <w:r w:rsidRPr="00132523">
        <w:t xml:space="preserve">. </w:t>
      </w:r>
      <w:del w:id="1828" w:author="Lord, Linda" w:date="2019-07-26T10:58:00Z">
        <w:r w:rsidRPr="00132523" w:rsidDel="00273CB3">
          <w:delText>(</w:delText>
        </w:r>
      </w:del>
      <w:r w:rsidRPr="00132523">
        <w:t>2011</w:t>
      </w:r>
      <w:del w:id="1829" w:author="Lord, Linda" w:date="2019-07-26T10:58:00Z">
        <w:r w:rsidRPr="00132523" w:rsidDel="00273CB3">
          <w:delText>)</w:delText>
        </w:r>
      </w:del>
      <w:r w:rsidRPr="00132523">
        <w:t xml:space="preserve">. Occurrence and suitability of sucralose as an indicator compound of wastewater loading to surface waters in urbanized regions. </w:t>
      </w:r>
      <w:r w:rsidRPr="00273CB3">
        <w:rPr>
          <w:i/>
          <w:iCs/>
          <w:rPrChange w:id="1830" w:author="Lord, Linda" w:date="2019-07-26T10:59:00Z">
            <w:rPr/>
          </w:rPrChange>
        </w:rPr>
        <w:t>Water Research</w:t>
      </w:r>
      <w:del w:id="1831" w:author="Lord, Linda" w:date="2019-07-26T10:59:00Z">
        <w:r w:rsidRPr="00273CB3" w:rsidDel="00273CB3">
          <w:rPr>
            <w:i/>
            <w:iCs/>
            <w:rPrChange w:id="1832" w:author="Lord, Linda" w:date="2019-07-26T10:59:00Z">
              <w:rPr/>
            </w:rPrChange>
          </w:rPr>
          <w:delText>,</w:delText>
        </w:r>
      </w:del>
      <w:r w:rsidRPr="00132523">
        <w:t xml:space="preserve"> 45</w:t>
      </w:r>
      <w:ins w:id="1833" w:author="Lord, Linda" w:date="2019-07-26T10:59:00Z">
        <w:r w:rsidR="00273CB3">
          <w:t>:</w:t>
        </w:r>
      </w:ins>
      <w:del w:id="1834" w:author="Lord, Linda" w:date="2019-07-26T10:59:00Z">
        <w:r w:rsidRPr="00132523" w:rsidDel="00273CB3">
          <w:delText>,</w:delText>
        </w:r>
      </w:del>
      <w:r w:rsidRPr="00132523">
        <w:t xml:space="preserve"> 4019–4027. </w:t>
      </w:r>
      <w:r w:rsidR="004313E9">
        <w:fldChar w:fldCharType="begin"/>
      </w:r>
      <w:r w:rsidR="004313E9">
        <w:instrText xml:space="preserve"> HYPERLINK "https://doi.org/10.1016/j.watres.2011.05.014" </w:instrText>
      </w:r>
      <w:r w:rsidR="004313E9">
        <w:fldChar w:fldCharType="separate"/>
      </w:r>
      <w:r w:rsidRPr="00132523">
        <w:rPr>
          <w:rStyle w:val="Hyperlink"/>
        </w:rPr>
        <w:t>https://doi.org/10.1016/j.watres.2011.05.014</w:t>
      </w:r>
      <w:r w:rsidR="004313E9">
        <w:rPr>
          <w:rStyle w:val="Hyperlink"/>
        </w:rPr>
        <w:fldChar w:fldCharType="end"/>
      </w:r>
      <w:r w:rsidRPr="00132523">
        <w:t>.</w:t>
      </w:r>
    </w:p>
    <w:p w14:paraId="00AA82CB" w14:textId="4A106F24" w:rsidR="000577B1" w:rsidRPr="006A6C29" w:rsidRDefault="000577B1">
      <w:pPr>
        <w:pStyle w:val="Ref"/>
        <w:pPrChange w:id="1835" w:author="Lord, Linda" w:date="2019-07-26T11:10:00Z">
          <w:pPr>
            <w:pStyle w:val="ESOCBody"/>
          </w:pPr>
        </w:pPrChange>
      </w:pPr>
      <w:bookmarkStart w:id="1836" w:name="_Hlk776690"/>
      <w:r w:rsidRPr="006A6C29">
        <w:t xml:space="preserve">Pal, A., </w:t>
      </w:r>
      <w:ins w:id="1837" w:author="Lord, Linda" w:date="2019-07-26T10:59:00Z">
        <w:r w:rsidR="00273CB3">
          <w:t xml:space="preserve">K. </w:t>
        </w:r>
      </w:ins>
      <w:r w:rsidRPr="006A6C29">
        <w:t>Yew-</w:t>
      </w:r>
      <w:proofErr w:type="spellStart"/>
      <w:r w:rsidRPr="006A6C29">
        <w:t>Hoong</w:t>
      </w:r>
      <w:proofErr w:type="spellEnd"/>
      <w:r w:rsidRPr="006A6C29">
        <w:t xml:space="preserve"> Gin, </w:t>
      </w:r>
      <w:del w:id="1838" w:author="Lord, Linda" w:date="2019-07-26T10:59:00Z">
        <w:r w:rsidRPr="006A6C29" w:rsidDel="00273CB3">
          <w:delText>K.,</w:delText>
        </w:r>
      </w:del>
      <w:ins w:id="1839" w:author="Lord, Linda" w:date="2019-07-26T10:59:00Z">
        <w:r w:rsidR="00273CB3">
          <w:t>A.</w:t>
        </w:r>
      </w:ins>
      <w:r w:rsidRPr="006A6C29">
        <w:t xml:space="preserve"> Y-Chen Lin, </w:t>
      </w:r>
      <w:del w:id="1840" w:author="Lord, Linda" w:date="2019-07-26T10:59:00Z">
        <w:r w:rsidRPr="006A6C29" w:rsidDel="00273CB3">
          <w:delText xml:space="preserve">A., </w:delText>
        </w:r>
      </w:del>
      <w:r w:rsidRPr="006A6C29">
        <w:t xml:space="preserve">and </w:t>
      </w:r>
      <w:ins w:id="1841" w:author="Lord, Linda" w:date="2019-07-26T10:59:00Z">
        <w:r w:rsidR="00273CB3">
          <w:t xml:space="preserve">M. </w:t>
        </w:r>
      </w:ins>
      <w:r w:rsidRPr="006A6C29">
        <w:t>Reinhard</w:t>
      </w:r>
      <w:del w:id="1842" w:author="Lord, Linda" w:date="2019-07-26T10:59:00Z">
        <w:r w:rsidRPr="006A6C29" w:rsidDel="00273CB3">
          <w:delText>, M</w:delText>
        </w:r>
      </w:del>
      <w:r w:rsidRPr="006A6C29">
        <w:t>.</w:t>
      </w:r>
      <w:del w:id="1843" w:author="Lord, Linda" w:date="2019-07-26T10:59:00Z">
        <w:r w:rsidRPr="006A6C29" w:rsidDel="00273CB3">
          <w:delText>,</w:delText>
        </w:r>
      </w:del>
      <w:r w:rsidRPr="006A6C29">
        <w:t xml:space="preserve"> 2010. Impacts of emerging contaminants on freshwater resources: Review of recent occurrences, sources, fate</w:t>
      </w:r>
      <w:ins w:id="1844" w:author="Lord, Linda" w:date="2019-07-26T10:59:00Z">
        <w:r w:rsidR="00273CB3">
          <w:t>,</w:t>
        </w:r>
      </w:ins>
      <w:r w:rsidRPr="006A6C29">
        <w:t xml:space="preserve"> and effects. </w:t>
      </w:r>
      <w:r w:rsidRPr="00273CB3">
        <w:rPr>
          <w:i/>
          <w:iCs/>
          <w:rPrChange w:id="1845" w:author="Lord, Linda" w:date="2019-07-26T10:59:00Z">
            <w:rPr/>
          </w:rPrChange>
        </w:rPr>
        <w:t>Science of the Total Environment</w:t>
      </w:r>
      <w:del w:id="1846" w:author="Lord, Linda" w:date="2019-07-26T10:59:00Z">
        <w:r w:rsidRPr="00273CB3" w:rsidDel="00273CB3">
          <w:rPr>
            <w:i/>
            <w:iCs/>
            <w:rPrChange w:id="1847" w:author="Lord, Linda" w:date="2019-07-26T10:59:00Z">
              <w:rPr/>
            </w:rPrChange>
          </w:rPr>
          <w:delText>, Vol.</w:delText>
        </w:r>
      </w:del>
      <w:r w:rsidRPr="006A6C29">
        <w:t xml:space="preserve"> 408</w:t>
      </w:r>
      <w:ins w:id="1848" w:author="Lord, Linda" w:date="2019-07-26T10:59:00Z">
        <w:r w:rsidR="00273CB3">
          <w:t>:</w:t>
        </w:r>
      </w:ins>
      <w:del w:id="1849" w:author="Lord, Linda" w:date="2019-07-26T10:59:00Z">
        <w:r w:rsidRPr="006A6C29" w:rsidDel="00273CB3">
          <w:delText>, pp.</w:delText>
        </w:r>
      </w:del>
      <w:r w:rsidRPr="006A6C29">
        <w:t xml:space="preserve"> 6062</w:t>
      </w:r>
      <w:del w:id="1850" w:author="Lord, Linda" w:date="2019-07-26T10:59:00Z">
        <w:r w:rsidRPr="006A6C29" w:rsidDel="00273CB3">
          <w:delText>-</w:delText>
        </w:r>
      </w:del>
      <w:ins w:id="1851" w:author="Lord, Linda" w:date="2019-07-26T10:59:00Z">
        <w:r w:rsidR="00273CB3">
          <w:t>–</w:t>
        </w:r>
      </w:ins>
      <w:r w:rsidRPr="006A6C29">
        <w:t>6069.</w:t>
      </w:r>
    </w:p>
    <w:bookmarkEnd w:id="1836"/>
    <w:p w14:paraId="2868442C" w14:textId="43FF4225" w:rsidR="000577B1" w:rsidDel="00890C77" w:rsidRDefault="000577B1">
      <w:pPr>
        <w:pStyle w:val="Ref"/>
        <w:rPr>
          <w:del w:id="1852" w:author="Lord, Linda" w:date="2019-07-24T15:25:00Z"/>
        </w:rPr>
        <w:pPrChange w:id="1853" w:author="Lord, Linda" w:date="2019-07-26T11:10:00Z">
          <w:pPr>
            <w:spacing w:after="0"/>
          </w:pPr>
        </w:pPrChange>
      </w:pPr>
    </w:p>
    <w:p w14:paraId="430C0138" w14:textId="24908051" w:rsidR="008668A2" w:rsidRPr="00132523" w:rsidRDefault="008668A2">
      <w:pPr>
        <w:pStyle w:val="Ref"/>
        <w:pPrChange w:id="1854" w:author="Lord, Linda" w:date="2019-07-26T11:10:00Z">
          <w:pPr/>
        </w:pPrChange>
      </w:pPr>
      <w:r w:rsidRPr="00132523">
        <w:t xml:space="preserve">Seal, T., </w:t>
      </w:r>
      <w:ins w:id="1855" w:author="Lord, Linda" w:date="2019-07-26T11:00:00Z">
        <w:r w:rsidR="00273CB3">
          <w:t xml:space="preserve">N.A. </w:t>
        </w:r>
      </w:ins>
      <w:r w:rsidRPr="00132523">
        <w:t xml:space="preserve">Woeber, </w:t>
      </w:r>
      <w:del w:id="1856" w:author="Lord, Linda" w:date="2019-07-26T11:00:00Z">
        <w:r w:rsidRPr="00132523" w:rsidDel="00273CB3">
          <w:delText>N. A., &amp;</w:delText>
        </w:r>
      </w:del>
      <w:ins w:id="1857" w:author="Lord, Linda" w:date="2019-07-26T11:00:00Z">
        <w:r w:rsidR="00273CB3">
          <w:t>and J.</w:t>
        </w:r>
      </w:ins>
      <w:r w:rsidRPr="00132523">
        <w:t xml:space="preserve"> Silvanima</w:t>
      </w:r>
      <w:del w:id="1858" w:author="Lord, Linda" w:date="2019-07-26T11:00:00Z">
        <w:r w:rsidRPr="00132523" w:rsidDel="00273CB3">
          <w:delText>, J</w:delText>
        </w:r>
      </w:del>
      <w:r w:rsidRPr="00132523">
        <w:t xml:space="preserve">. </w:t>
      </w:r>
      <w:del w:id="1859" w:author="Lord, Linda" w:date="2019-07-26T11:00:00Z">
        <w:r w:rsidRPr="00132523" w:rsidDel="00273CB3">
          <w:delText>(</w:delText>
        </w:r>
      </w:del>
      <w:r w:rsidRPr="00132523">
        <w:t>2016</w:t>
      </w:r>
      <w:del w:id="1860" w:author="Lord, Linda" w:date="2019-07-26T11:00:00Z">
        <w:r w:rsidRPr="00132523" w:rsidDel="00273CB3">
          <w:delText>)</w:delText>
        </w:r>
      </w:del>
      <w:r w:rsidRPr="00132523">
        <w:t xml:space="preserve">. Using tracers to infer potential extent of emerging contaminants in Florida’s ground waters. </w:t>
      </w:r>
      <w:r w:rsidRPr="00273CB3">
        <w:rPr>
          <w:i/>
          <w:iCs/>
          <w:rPrChange w:id="1861" w:author="Lord, Linda" w:date="2019-07-26T11:00:00Z">
            <w:rPr/>
          </w:rPrChange>
        </w:rPr>
        <w:t>Florida Scientist</w:t>
      </w:r>
      <w:del w:id="1862" w:author="Lord, Linda" w:date="2019-07-26T11:00:00Z">
        <w:r w:rsidRPr="00273CB3" w:rsidDel="00273CB3">
          <w:rPr>
            <w:i/>
            <w:iCs/>
            <w:rPrChange w:id="1863" w:author="Lord, Linda" w:date="2019-07-26T11:00:00Z">
              <w:rPr/>
            </w:rPrChange>
          </w:rPr>
          <w:delText>,</w:delText>
        </w:r>
      </w:del>
      <w:r w:rsidRPr="00132523">
        <w:t xml:space="preserve"> 79</w:t>
      </w:r>
      <w:ins w:id="1864" w:author="Lord, Linda" w:date="2019-07-26T11:00:00Z">
        <w:r w:rsidR="00273CB3">
          <w:t>:</w:t>
        </w:r>
      </w:ins>
      <w:del w:id="1865" w:author="Lord, Linda" w:date="2019-07-26T11:00:00Z">
        <w:r w:rsidRPr="00132523" w:rsidDel="00273CB3">
          <w:delText>,</w:delText>
        </w:r>
      </w:del>
      <w:r w:rsidRPr="00132523">
        <w:t xml:space="preserve"> 279</w:t>
      </w:r>
      <w:del w:id="1866" w:author="Lord, Linda" w:date="2019-07-26T11:00:00Z">
        <w:r w:rsidRPr="00132523" w:rsidDel="00273CB3">
          <w:delText xml:space="preserve"> </w:delText>
        </w:r>
      </w:del>
      <w:r w:rsidRPr="00132523">
        <w:t>–</w:t>
      </w:r>
      <w:del w:id="1867" w:author="Lord, Linda" w:date="2019-07-26T11:00:00Z">
        <w:r w:rsidRPr="00132523" w:rsidDel="00273CB3">
          <w:delText xml:space="preserve"> </w:delText>
        </w:r>
      </w:del>
      <w:r w:rsidRPr="00132523">
        <w:t xml:space="preserve">289. </w:t>
      </w:r>
      <w:r w:rsidR="004313E9">
        <w:fldChar w:fldCharType="begin"/>
      </w:r>
      <w:r w:rsidR="004313E9">
        <w:instrText xml:space="preserve"> HYPERLINK "https://fas.fit.edu/media/site-specific/fasfitedu/wwwfloridaacademyofsciencesorg/wp-content/uploads/2017/05/flsc-79-04-cov.pdf" </w:instrText>
      </w:r>
      <w:r w:rsidR="004313E9">
        <w:fldChar w:fldCharType="separate"/>
      </w:r>
      <w:r w:rsidRPr="00132523">
        <w:rPr>
          <w:rStyle w:val="Hyperlink"/>
        </w:rPr>
        <w:t>https://fas.fit.edu/media/site-specific/fasfitedu/wwwfloridaacademyofsciencesorg/wp-content/uploads/2017/05/flsc-79-04-cov.pdf</w:t>
      </w:r>
      <w:r w:rsidR="004313E9">
        <w:rPr>
          <w:rStyle w:val="Hyperlink"/>
        </w:rPr>
        <w:fldChar w:fldCharType="end"/>
      </w:r>
      <w:r w:rsidRPr="00132523">
        <w:t>.</w:t>
      </w:r>
    </w:p>
    <w:p w14:paraId="3E97997F" w14:textId="4281B32E" w:rsidR="008668A2" w:rsidRPr="00132523" w:rsidRDefault="008668A2">
      <w:pPr>
        <w:pStyle w:val="Ref"/>
        <w:rPr>
          <w:lang w:val="en-GB"/>
        </w:rPr>
        <w:pPrChange w:id="1868" w:author="Lord, Linda" w:date="2019-07-26T11:10:00Z">
          <w:pPr/>
        </w:pPrChange>
      </w:pPr>
      <w:r w:rsidRPr="00132523">
        <w:rPr>
          <w:lang w:val="en-GB"/>
        </w:rPr>
        <w:t xml:space="preserve">Silvanima, J., </w:t>
      </w:r>
      <w:ins w:id="1869" w:author="Lord, Linda" w:date="2019-07-26T11:00:00Z">
        <w:r w:rsidR="00273CB3">
          <w:rPr>
            <w:lang w:val="en-GB"/>
          </w:rPr>
          <w:t xml:space="preserve">A. </w:t>
        </w:r>
      </w:ins>
      <w:r w:rsidRPr="00132523">
        <w:rPr>
          <w:lang w:val="en-GB"/>
        </w:rPr>
        <w:t xml:space="preserve">Woeber, </w:t>
      </w:r>
      <w:del w:id="1870" w:author="Lord, Linda" w:date="2019-07-26T11:00:00Z">
        <w:r w:rsidRPr="00132523" w:rsidDel="00273CB3">
          <w:rPr>
            <w:lang w:val="en-GB"/>
          </w:rPr>
          <w:delText>A.,</w:delText>
        </w:r>
      </w:del>
      <w:ins w:id="1871" w:author="Lord, Linda" w:date="2019-07-26T11:00:00Z">
        <w:r w:rsidR="00273CB3">
          <w:rPr>
            <w:lang w:val="en-GB"/>
          </w:rPr>
          <w:t>S.</w:t>
        </w:r>
      </w:ins>
      <w:r w:rsidRPr="00132523">
        <w:rPr>
          <w:lang w:val="en-GB"/>
        </w:rPr>
        <w:t xml:space="preserve"> Sunderman-Barnes</w:t>
      </w:r>
      <w:ins w:id="1872" w:author="Silvanima, James" w:date="2019-08-01T16:16:00Z">
        <w:r w:rsidR="00F47A33">
          <w:rPr>
            <w:lang w:val="en-GB"/>
          </w:rPr>
          <w:t>,</w:t>
        </w:r>
      </w:ins>
      <w:del w:id="1873" w:author="Lord, Linda" w:date="2019-07-26T11:00:00Z">
        <w:r w:rsidRPr="00132523" w:rsidDel="00273CB3">
          <w:rPr>
            <w:lang w:val="en-GB"/>
          </w:rPr>
          <w:delText>,</w:delText>
        </w:r>
      </w:del>
      <w:r w:rsidRPr="00132523">
        <w:rPr>
          <w:lang w:val="en-GB"/>
        </w:rPr>
        <w:t xml:space="preserve"> </w:t>
      </w:r>
      <w:del w:id="1874" w:author="Lord, Linda" w:date="2019-07-26T11:00:00Z">
        <w:r w:rsidRPr="00132523" w:rsidDel="00273CB3">
          <w:rPr>
            <w:lang w:val="en-GB"/>
          </w:rPr>
          <w:delText xml:space="preserve">S. </w:delText>
        </w:r>
      </w:del>
      <w:ins w:id="1875" w:author="Silvanima, James" w:date="2019-08-01T16:14:00Z">
        <w:r w:rsidR="004D7C2C">
          <w:rPr>
            <w:lang w:val="en-GB"/>
          </w:rPr>
          <w:t xml:space="preserve">R. </w:t>
        </w:r>
        <w:r w:rsidR="004D7C2C" w:rsidRPr="004D7C2C">
          <w:t>Copeland</w:t>
        </w:r>
        <w:r w:rsidR="004D7C2C">
          <w:t xml:space="preserve">, </w:t>
        </w:r>
        <w:r w:rsidR="004D7C2C" w:rsidRPr="004D7C2C">
          <w:t>C</w:t>
        </w:r>
        <w:r w:rsidR="004D7C2C">
          <w:t>.</w:t>
        </w:r>
        <w:r w:rsidR="004D7C2C" w:rsidRPr="004D7C2C">
          <w:t xml:space="preserve"> Sedlacek</w:t>
        </w:r>
      </w:ins>
      <w:ins w:id="1876" w:author="Silvanima, James" w:date="2019-08-01T16:15:00Z">
        <w:r w:rsidR="004D7C2C">
          <w:t xml:space="preserve">, and </w:t>
        </w:r>
      </w:ins>
      <w:ins w:id="1877" w:author="Silvanima, James" w:date="2019-08-01T16:14:00Z">
        <w:r w:rsidR="004D7C2C" w:rsidRPr="004D7C2C">
          <w:t>T</w:t>
        </w:r>
      </w:ins>
      <w:ins w:id="1878" w:author="Silvanima, James" w:date="2019-08-01T16:15:00Z">
        <w:r w:rsidR="004D7C2C">
          <w:t>.</w:t>
        </w:r>
      </w:ins>
      <w:ins w:id="1879" w:author="Silvanima, James" w:date="2019-08-01T16:14:00Z">
        <w:r w:rsidR="004D7C2C" w:rsidRPr="004D7C2C">
          <w:t xml:space="preserve"> Seal</w:t>
        </w:r>
      </w:ins>
      <w:del w:id="1880" w:author="Silvanima, James" w:date="2019-08-01T16:14:00Z">
        <w:r w:rsidRPr="00132523" w:rsidDel="004D7C2C">
          <w:rPr>
            <w:lang w:val="en-GB"/>
          </w:rPr>
          <w:delText>et al</w:delText>
        </w:r>
      </w:del>
      <w:r w:rsidRPr="00132523">
        <w:rPr>
          <w:lang w:val="en-GB"/>
        </w:rPr>
        <w:t xml:space="preserve">. </w:t>
      </w:r>
      <w:ins w:id="1881" w:author="Lord, Linda" w:date="2019-07-26T11:01:00Z">
        <w:r w:rsidR="00273CB3">
          <w:rPr>
            <w:lang w:val="en-GB"/>
          </w:rPr>
          <w:t xml:space="preserve">2018. </w:t>
        </w:r>
      </w:ins>
      <w:ins w:id="1882" w:author="Silvanima, James" w:date="2019-08-01T16:12:00Z">
        <w:r w:rsidR="00B876C8" w:rsidRPr="00B876C8">
          <w:t>A synoptic survey of select wastewater-tracer compounds</w:t>
        </w:r>
        <w:r w:rsidR="00240604">
          <w:t xml:space="preserve"> </w:t>
        </w:r>
        <w:r w:rsidR="00B876C8" w:rsidRPr="00B876C8">
          <w:t>and the pesticide imidacloprid in Florida’s ambient</w:t>
        </w:r>
        <w:r w:rsidR="00240604">
          <w:t xml:space="preserve"> </w:t>
        </w:r>
        <w:r w:rsidR="00B876C8" w:rsidRPr="00B876C8">
          <w:t>freshwaters</w:t>
        </w:r>
        <w:r w:rsidR="00240604">
          <w:t>.</w:t>
        </w:r>
        <w:r w:rsidR="00B876C8" w:rsidRPr="00B876C8">
          <w:rPr>
            <w:i/>
            <w:iCs/>
            <w:lang w:val="en-GB"/>
          </w:rPr>
          <w:t xml:space="preserve"> </w:t>
        </w:r>
      </w:ins>
      <w:r w:rsidRPr="00273CB3">
        <w:rPr>
          <w:i/>
          <w:iCs/>
          <w:lang w:val="en-GB"/>
          <w:rPrChange w:id="1883" w:author="Lord, Linda" w:date="2019-07-26T11:00:00Z">
            <w:rPr>
              <w:lang w:val="en-GB"/>
            </w:rPr>
          </w:rPrChange>
        </w:rPr>
        <w:t xml:space="preserve">Environ </w:t>
      </w:r>
      <w:proofErr w:type="spellStart"/>
      <w:r w:rsidRPr="00273CB3">
        <w:rPr>
          <w:i/>
          <w:iCs/>
          <w:lang w:val="en-GB"/>
          <w:rPrChange w:id="1884" w:author="Lord, Linda" w:date="2019-07-26T11:00:00Z">
            <w:rPr>
              <w:lang w:val="en-GB"/>
            </w:rPr>
          </w:rPrChange>
        </w:rPr>
        <w:t>Monit</w:t>
      </w:r>
      <w:proofErr w:type="spellEnd"/>
      <w:r w:rsidRPr="00273CB3">
        <w:rPr>
          <w:i/>
          <w:iCs/>
          <w:lang w:val="en-GB"/>
          <w:rPrChange w:id="1885" w:author="Lord, Linda" w:date="2019-07-26T11:00:00Z">
            <w:rPr>
              <w:lang w:val="en-GB"/>
            </w:rPr>
          </w:rPrChange>
        </w:rPr>
        <w:t xml:space="preserve"> Assess</w:t>
      </w:r>
      <w:del w:id="1886" w:author="Lord, Linda" w:date="2019-07-26T11:01:00Z">
        <w:r w:rsidRPr="00132523" w:rsidDel="00273CB3">
          <w:rPr>
            <w:lang w:val="en-GB"/>
          </w:rPr>
          <w:delText xml:space="preserve"> (2018)</w:delText>
        </w:r>
      </w:del>
      <w:r w:rsidRPr="00132523">
        <w:rPr>
          <w:lang w:val="en-GB"/>
        </w:rPr>
        <w:t xml:space="preserve"> 190: 435. </w:t>
      </w:r>
      <w:r w:rsidR="004313E9">
        <w:fldChar w:fldCharType="begin"/>
      </w:r>
      <w:r w:rsidR="004313E9">
        <w:instrText xml:space="preserve"> HYPERLINK "https://doi.org/10.1007/s10661-018-6782-4" </w:instrText>
      </w:r>
      <w:r w:rsidR="004313E9">
        <w:fldChar w:fldCharType="separate"/>
      </w:r>
      <w:r w:rsidRPr="00132523">
        <w:rPr>
          <w:rStyle w:val="Hyperlink"/>
          <w:lang w:val="en-GB"/>
        </w:rPr>
        <w:t>https://doi.org/10.1007/s10661-018-6782-4</w:t>
      </w:r>
      <w:r w:rsidR="004313E9">
        <w:rPr>
          <w:rStyle w:val="Hyperlink"/>
          <w:lang w:val="en-GB"/>
        </w:rPr>
        <w:fldChar w:fldCharType="end"/>
      </w:r>
      <w:ins w:id="1887" w:author="Lord, Linda" w:date="2019-07-26T11:01:00Z">
        <w:r w:rsidR="00273CB3">
          <w:rPr>
            <w:rStyle w:val="Hyperlink"/>
            <w:lang w:val="en-GB"/>
          </w:rPr>
          <w:t>.</w:t>
        </w:r>
      </w:ins>
    </w:p>
    <w:p w14:paraId="3C45725C" w14:textId="77777777" w:rsidR="00B04AC3" w:rsidRDefault="00B04AC3" w:rsidP="0085189E">
      <w:pPr>
        <w:pStyle w:val="Ref"/>
        <w:rPr>
          <w:ins w:id="1888" w:author="Hogue, Alicia" w:date="2019-07-31T14:31:00Z"/>
        </w:rPr>
      </w:pPr>
      <w:ins w:id="1889" w:author="Hogue, Alicia" w:date="2019-07-31T14:30:00Z">
        <w:r w:rsidRPr="006A6C29">
          <w:t xml:space="preserve">Soh, </w:t>
        </w:r>
      </w:ins>
      <w:ins w:id="1890" w:author="Hogue, Alicia" w:date="2019-07-31T14:31:00Z">
        <w:r>
          <w:t>L.</w:t>
        </w:r>
      </w:ins>
      <w:ins w:id="1891" w:author="Hogue, Alicia" w:date="2019-07-31T14:30:00Z">
        <w:r w:rsidRPr="006A6C29">
          <w:t>, K</w:t>
        </w:r>
        <w:r>
          <w:t>.</w:t>
        </w:r>
        <w:r w:rsidRPr="006A6C29">
          <w:t xml:space="preserve"> A</w:t>
        </w:r>
        <w:r>
          <w:t>.</w:t>
        </w:r>
        <w:r w:rsidRPr="006A6C29">
          <w:t xml:space="preserve"> Connors, B</w:t>
        </w:r>
        <w:r>
          <w:t>.</w:t>
        </w:r>
        <w:r w:rsidRPr="006A6C29">
          <w:t xml:space="preserve"> W. Brooks, and J</w:t>
        </w:r>
      </w:ins>
      <w:ins w:id="1892" w:author="Hogue, Alicia" w:date="2019-07-31T14:31:00Z">
        <w:r>
          <w:t>.</w:t>
        </w:r>
      </w:ins>
      <w:ins w:id="1893" w:author="Hogue, Alicia" w:date="2019-07-31T14:30:00Z">
        <w:r w:rsidRPr="006A6C29">
          <w:t xml:space="preserve"> Zimmerman, 2011.  </w:t>
        </w:r>
        <w:r w:rsidRPr="006A6C29">
          <w:rPr>
            <w:iCs/>
          </w:rPr>
          <w:t>Fate of Sucralose through Environmental and Water Treatment Processes and Impact on Plant Indicator Species.</w:t>
        </w:r>
        <w:r w:rsidRPr="006A6C29">
          <w:t xml:space="preserve"> Environmental Science &amp; Technology, Vol. 45, pp 1365 – 1369</w:t>
        </w:r>
      </w:ins>
    </w:p>
    <w:p w14:paraId="57A2EB05" w14:textId="3D7B3FA5" w:rsidR="00982228" w:rsidDel="00B04AC3" w:rsidRDefault="00982228" w:rsidP="0085189E">
      <w:pPr>
        <w:pStyle w:val="Ref"/>
        <w:rPr>
          <w:ins w:id="1894" w:author="Lord, Linda" w:date="2019-07-30T09:46:00Z"/>
          <w:del w:id="1895" w:author="Hogue, Alicia" w:date="2019-07-31T14:30:00Z"/>
        </w:rPr>
      </w:pPr>
      <w:ins w:id="1896" w:author="Lord, Linda" w:date="2019-07-30T09:46:00Z">
        <w:del w:id="1897" w:author="Hogue, Alicia" w:date="2019-07-31T14:30:00Z">
          <w:r w:rsidDel="00B04AC3">
            <w:delText xml:space="preserve">Soh et al. 2011. </w:delText>
          </w:r>
          <w:r w:rsidRPr="00982228" w:rsidDel="00B04AC3">
            <w:rPr>
              <w:highlight w:val="cyan"/>
              <w:rPrChange w:id="1898" w:author="Lord, Linda" w:date="2019-07-30T09:46:00Z">
                <w:rPr/>
              </w:rPrChange>
            </w:rPr>
            <w:delText>Insert complete citation</w:delText>
          </w:r>
        </w:del>
      </w:ins>
    </w:p>
    <w:p w14:paraId="58E87EB1" w14:textId="455E8F0E" w:rsidR="00780510" w:rsidRPr="00132523" w:rsidRDefault="008668A2">
      <w:pPr>
        <w:pStyle w:val="Ref"/>
        <w:pPrChange w:id="1899" w:author="Lord, Linda" w:date="2019-07-26T11:10:00Z">
          <w:pPr/>
        </w:pPrChange>
      </w:pPr>
      <w:proofErr w:type="spellStart"/>
      <w:r w:rsidRPr="00132523">
        <w:t>Tollefsen</w:t>
      </w:r>
      <w:proofErr w:type="spellEnd"/>
      <w:r w:rsidRPr="00132523">
        <w:t>, K.</w:t>
      </w:r>
      <w:del w:id="1900" w:author="Lord, Linda" w:date="2019-07-26T11:01:00Z">
        <w:r w:rsidRPr="00132523" w:rsidDel="00273CB3">
          <w:delText xml:space="preserve"> </w:delText>
        </w:r>
      </w:del>
      <w:r w:rsidRPr="00132523">
        <w:t xml:space="preserve">E., </w:t>
      </w:r>
      <w:ins w:id="1901" w:author="Lord, Linda" w:date="2019-07-24T15:38:00Z">
        <w:r w:rsidR="001341E9">
          <w:t xml:space="preserve">L. </w:t>
        </w:r>
      </w:ins>
      <w:proofErr w:type="spellStart"/>
      <w:r w:rsidRPr="00132523">
        <w:t>Nizzetto</w:t>
      </w:r>
      <w:proofErr w:type="spellEnd"/>
      <w:r w:rsidRPr="00132523">
        <w:t xml:space="preserve">, </w:t>
      </w:r>
      <w:del w:id="1902" w:author="Lord, Linda" w:date="2019-07-24T15:38:00Z">
        <w:r w:rsidRPr="00132523" w:rsidDel="001341E9">
          <w:delText xml:space="preserve">L., &amp; </w:delText>
        </w:r>
      </w:del>
      <w:ins w:id="1903" w:author="Lord, Linda" w:date="2019-07-24T15:38:00Z">
        <w:r w:rsidR="001341E9">
          <w:t>and D.B.</w:t>
        </w:r>
        <w:r w:rsidR="001341E9" w:rsidRPr="00132523">
          <w:t xml:space="preserve"> </w:t>
        </w:r>
      </w:ins>
      <w:r w:rsidRPr="00132523">
        <w:t>Huggett</w:t>
      </w:r>
      <w:del w:id="1904" w:author="Lord, Linda" w:date="2019-07-24T15:38:00Z">
        <w:r w:rsidRPr="00132523" w:rsidDel="001341E9">
          <w:delText>, D. B</w:delText>
        </w:r>
      </w:del>
      <w:r w:rsidRPr="00132523">
        <w:t>.</w:t>
      </w:r>
      <w:ins w:id="1905" w:author="Lord, Linda" w:date="2019-07-24T15:38:00Z">
        <w:r w:rsidR="001341E9">
          <w:t xml:space="preserve"> </w:t>
        </w:r>
      </w:ins>
      <w:del w:id="1906" w:author="Lord, Linda" w:date="2019-07-24T15:38:00Z">
        <w:r w:rsidRPr="00132523" w:rsidDel="001341E9">
          <w:delText xml:space="preserve"> (</w:delText>
        </w:r>
      </w:del>
      <w:r w:rsidRPr="00132523">
        <w:t>2012</w:t>
      </w:r>
      <w:del w:id="1907" w:author="Lord, Linda" w:date="2019-07-24T15:38:00Z">
        <w:r w:rsidRPr="00132523" w:rsidDel="001341E9">
          <w:delText>)</w:delText>
        </w:r>
      </w:del>
      <w:r w:rsidRPr="00132523">
        <w:t xml:space="preserve">. Presence, fate and effects of the intense sweetener sucralose in the aquatic environment. </w:t>
      </w:r>
      <w:r w:rsidRPr="00273CB3">
        <w:rPr>
          <w:i/>
          <w:iCs/>
          <w:rPrChange w:id="1908" w:author="Lord, Linda" w:date="2019-07-26T11:01:00Z">
            <w:rPr/>
          </w:rPrChange>
        </w:rPr>
        <w:t>Science of the Total Environmen</w:t>
      </w:r>
      <w:ins w:id="1909" w:author="Lord, Linda" w:date="2019-07-26T11:01:00Z">
        <w:r w:rsidR="00273CB3" w:rsidRPr="00273CB3">
          <w:rPr>
            <w:i/>
            <w:iCs/>
            <w:rPrChange w:id="1910" w:author="Lord, Linda" w:date="2019-07-26T11:01:00Z">
              <w:rPr/>
            </w:rPrChange>
          </w:rPr>
          <w:t>t</w:t>
        </w:r>
      </w:ins>
      <w:del w:id="1911" w:author="Lord, Linda" w:date="2019-07-26T11:01:00Z">
        <w:r w:rsidRPr="00273CB3" w:rsidDel="00273CB3">
          <w:rPr>
            <w:i/>
            <w:iCs/>
            <w:rPrChange w:id="1912" w:author="Lord, Linda" w:date="2019-07-26T11:01:00Z">
              <w:rPr/>
            </w:rPrChange>
          </w:rPr>
          <w:delText>t,</w:delText>
        </w:r>
      </w:del>
      <w:r w:rsidRPr="00132523">
        <w:t xml:space="preserve"> 438</w:t>
      </w:r>
      <w:del w:id="1913" w:author="Lord, Linda" w:date="2019-07-26T11:01:00Z">
        <w:r w:rsidRPr="00132523" w:rsidDel="00273CB3">
          <w:delText xml:space="preserve">, </w:delText>
        </w:r>
      </w:del>
      <w:ins w:id="1914" w:author="Lord, Linda" w:date="2019-07-26T11:01:00Z">
        <w:r w:rsidR="00273CB3">
          <w:t>:</w:t>
        </w:r>
        <w:r w:rsidR="00273CB3" w:rsidRPr="00132523">
          <w:t xml:space="preserve"> </w:t>
        </w:r>
      </w:ins>
      <w:r w:rsidRPr="00132523">
        <w:t xml:space="preserve">510–516. </w:t>
      </w:r>
      <w:r w:rsidR="004313E9">
        <w:fldChar w:fldCharType="begin"/>
      </w:r>
      <w:r w:rsidR="004313E9">
        <w:instrText xml:space="preserve"> HYPERLINK "https://doi.org/10.1016/j.scitotenv.2012.08.060" </w:instrText>
      </w:r>
      <w:r w:rsidR="004313E9">
        <w:fldChar w:fldCharType="separate"/>
      </w:r>
      <w:r w:rsidRPr="00132523">
        <w:rPr>
          <w:rStyle w:val="Hyperlink"/>
        </w:rPr>
        <w:t>https://doi.org/10.1016/j.scitotenv.2012.08.060</w:t>
      </w:r>
      <w:r w:rsidR="004313E9">
        <w:rPr>
          <w:rStyle w:val="Hyperlink"/>
        </w:rPr>
        <w:fldChar w:fldCharType="end"/>
      </w:r>
      <w:r w:rsidRPr="00132523">
        <w:t>.</w:t>
      </w:r>
      <w:del w:id="1915" w:author="Lord, Linda" w:date="2019-07-26T11:14:00Z">
        <w:r w:rsidR="00A239B3" w:rsidRPr="00132523" w:rsidDel="0085189E">
          <w:delText xml:space="preserve"> </w:delText>
        </w:r>
      </w:del>
    </w:p>
    <w:p w14:paraId="3296AC2F" w14:textId="70EF3F4F" w:rsidR="00273CB3" w:rsidRDefault="008668A2">
      <w:pPr>
        <w:pStyle w:val="Ref"/>
        <w:rPr>
          <w:ins w:id="1916" w:author="Lord, Linda" w:date="2019-07-26T11:06:00Z"/>
        </w:rPr>
        <w:pPrChange w:id="1917" w:author="Lord, Linda" w:date="2019-07-26T11:09:00Z">
          <w:pPr>
            <w:pStyle w:val="Heading1"/>
          </w:pPr>
        </w:pPrChange>
      </w:pPr>
      <w:r w:rsidRPr="00132523">
        <w:t>Wishart, D.</w:t>
      </w:r>
      <w:del w:id="1918" w:author="Lord, Linda" w:date="2019-07-26T11:01:00Z">
        <w:r w:rsidRPr="00132523" w:rsidDel="00273CB3">
          <w:delText xml:space="preserve"> </w:delText>
        </w:r>
      </w:del>
      <w:r w:rsidRPr="00132523">
        <w:t xml:space="preserve">S., </w:t>
      </w:r>
      <w:ins w:id="1919" w:author="Lord, Linda" w:date="2019-07-26T11:01:00Z">
        <w:r w:rsidR="00273CB3">
          <w:t xml:space="preserve">C. </w:t>
        </w:r>
      </w:ins>
      <w:r w:rsidRPr="00132523">
        <w:t xml:space="preserve">Knox, </w:t>
      </w:r>
      <w:del w:id="1920" w:author="Lord, Linda" w:date="2019-07-26T11:01:00Z">
        <w:r w:rsidRPr="00132523" w:rsidDel="00273CB3">
          <w:delText xml:space="preserve">C., </w:delText>
        </w:r>
      </w:del>
      <w:ins w:id="1921" w:author="Lord, Linda" w:date="2019-07-26T11:01:00Z">
        <w:r w:rsidR="00273CB3">
          <w:t xml:space="preserve">A.C. </w:t>
        </w:r>
      </w:ins>
      <w:r w:rsidRPr="00132523">
        <w:t xml:space="preserve">Guo, </w:t>
      </w:r>
      <w:del w:id="1922" w:author="Lord, Linda" w:date="2019-07-26T11:01:00Z">
        <w:r w:rsidRPr="00132523" w:rsidDel="00273CB3">
          <w:delText>A. C.,</w:delText>
        </w:r>
      </w:del>
      <w:ins w:id="1923" w:author="Lord, Linda" w:date="2019-07-26T11:01:00Z">
        <w:r w:rsidR="00273CB3">
          <w:t>S.</w:t>
        </w:r>
      </w:ins>
      <w:r w:rsidRPr="00132523">
        <w:t xml:space="preserve"> Shrivastava, </w:t>
      </w:r>
      <w:del w:id="1924" w:author="Lord, Linda" w:date="2019-07-26T11:01:00Z">
        <w:r w:rsidRPr="00132523" w:rsidDel="00273CB3">
          <w:delText>S.,</w:delText>
        </w:r>
      </w:del>
      <w:ins w:id="1925" w:author="Lord, Linda" w:date="2019-07-26T11:01:00Z">
        <w:r w:rsidR="00273CB3">
          <w:t>M.</w:t>
        </w:r>
      </w:ins>
      <w:r w:rsidRPr="00132523">
        <w:t xml:space="preserve"> </w:t>
      </w:r>
      <w:proofErr w:type="spellStart"/>
      <w:r w:rsidRPr="00132523">
        <w:t>Hassanali</w:t>
      </w:r>
      <w:proofErr w:type="spellEnd"/>
      <w:r w:rsidRPr="00132523">
        <w:t xml:space="preserve">, </w:t>
      </w:r>
      <w:del w:id="1926" w:author="Lord, Linda" w:date="2019-07-26T11:02:00Z">
        <w:r w:rsidRPr="00132523" w:rsidDel="00273CB3">
          <w:delText>M.,</w:delText>
        </w:r>
      </w:del>
      <w:ins w:id="1927" w:author="Lord, Linda" w:date="2019-07-26T11:02:00Z">
        <w:r w:rsidR="00273CB3">
          <w:t>P.</w:t>
        </w:r>
      </w:ins>
      <w:r w:rsidRPr="00132523">
        <w:t xml:space="preserve"> </w:t>
      </w:r>
      <w:proofErr w:type="spellStart"/>
      <w:r w:rsidRPr="00132523">
        <w:t>Stothard</w:t>
      </w:r>
      <w:proofErr w:type="spellEnd"/>
      <w:r w:rsidRPr="00132523">
        <w:t xml:space="preserve">, </w:t>
      </w:r>
      <w:del w:id="1928" w:author="Lord, Linda" w:date="2019-07-26T11:02:00Z">
        <w:r w:rsidRPr="00132523" w:rsidDel="00273CB3">
          <w:delText>P.,</w:delText>
        </w:r>
      </w:del>
      <w:ins w:id="1929" w:author="Lord, Linda" w:date="2019-07-26T11:02:00Z">
        <w:r w:rsidR="00273CB3">
          <w:t>Z.</w:t>
        </w:r>
      </w:ins>
      <w:r w:rsidRPr="00132523">
        <w:t xml:space="preserve"> Chang, </w:t>
      </w:r>
      <w:del w:id="1930" w:author="Lord, Linda" w:date="2019-07-26T11:02:00Z">
        <w:r w:rsidRPr="00132523" w:rsidDel="00273CB3">
          <w:delText>Z.,&amp;</w:delText>
        </w:r>
      </w:del>
      <w:ins w:id="1931" w:author="Lord, Linda" w:date="2019-07-26T11:02:00Z">
        <w:r w:rsidR="00273CB3">
          <w:t xml:space="preserve">and J. </w:t>
        </w:r>
      </w:ins>
      <w:r w:rsidRPr="00132523">
        <w:t xml:space="preserve">Woolsey, J. </w:t>
      </w:r>
      <w:ins w:id="1932" w:author="Lord, Linda" w:date="2019-07-26T11:13:00Z">
        <w:r w:rsidR="0085189E">
          <w:t xml:space="preserve">January 1, </w:t>
        </w:r>
      </w:ins>
      <w:del w:id="1933" w:author="Lord, Linda" w:date="2019-07-26T11:02:00Z">
        <w:r w:rsidRPr="00132523" w:rsidDel="00273CB3">
          <w:delText>(</w:delText>
        </w:r>
      </w:del>
      <w:r w:rsidRPr="00132523">
        <w:t>2006</w:t>
      </w:r>
      <w:del w:id="1934" w:author="Lord, Linda" w:date="2019-07-26T11:02:00Z">
        <w:r w:rsidRPr="00132523" w:rsidDel="00273CB3">
          <w:delText>)</w:delText>
        </w:r>
      </w:del>
      <w:r w:rsidRPr="00132523">
        <w:t>.</w:t>
      </w:r>
      <w:ins w:id="1935" w:author="Lord, Linda" w:date="2019-07-26T11:06:00Z">
        <w:r w:rsidR="00273CB3">
          <w:t xml:space="preserve"> </w:t>
        </w:r>
        <w:proofErr w:type="spellStart"/>
        <w:r w:rsidR="00273CB3">
          <w:t>DrugBank</w:t>
        </w:r>
        <w:proofErr w:type="spellEnd"/>
        <w:r w:rsidR="00273CB3">
          <w:t xml:space="preserve">: </w:t>
        </w:r>
      </w:ins>
      <w:ins w:id="1936" w:author="Lord, Linda" w:date="2019-07-26T11:07:00Z">
        <w:r w:rsidR="0085189E">
          <w:t>A</w:t>
        </w:r>
      </w:ins>
      <w:ins w:id="1937" w:author="Lord, Linda" w:date="2019-07-26T11:06:00Z">
        <w:r w:rsidR="00273CB3">
          <w:t xml:space="preserve"> comprehensive resource for </w:t>
        </w:r>
        <w:r w:rsidR="00273CB3">
          <w:rPr>
            <w:rStyle w:val="Emphasis"/>
          </w:rPr>
          <w:t>in silico</w:t>
        </w:r>
        <w:r w:rsidR="00273CB3">
          <w:t xml:space="preserve"> drug discovery and exploration</w:t>
        </w:r>
      </w:ins>
      <w:ins w:id="1938" w:author="Lord, Linda" w:date="2019-07-26T11:07:00Z">
        <w:r w:rsidR="0085189E">
          <w:t xml:space="preserve">. </w:t>
        </w:r>
      </w:ins>
      <w:ins w:id="1939" w:author="Lord, Linda" w:date="2019-07-26T11:08:00Z">
        <w:r w:rsidR="0085189E" w:rsidRPr="0085189E">
          <w:rPr>
            <w:i/>
            <w:iCs/>
            <w:rPrChange w:id="1940" w:author="Lord, Linda" w:date="2019-07-26T11:08:00Z">
              <w:rPr>
                <w:b w:val="0"/>
              </w:rPr>
            </w:rPrChange>
          </w:rPr>
          <w:t>Nucleic Acids Res.</w:t>
        </w:r>
        <w:r w:rsidR="0085189E">
          <w:rPr>
            <w:rStyle w:val="cit"/>
          </w:rPr>
          <w:t xml:space="preserve"> 34</w:t>
        </w:r>
      </w:ins>
      <w:ins w:id="1941" w:author="Lord, Linda" w:date="2019-07-26T11:13:00Z">
        <w:r w:rsidR="0085189E">
          <w:rPr>
            <w:rStyle w:val="cit"/>
          </w:rPr>
          <w:t xml:space="preserve"> </w:t>
        </w:r>
      </w:ins>
      <w:ins w:id="1942" w:author="Lord, Linda" w:date="2019-07-26T11:08:00Z">
        <w:r w:rsidR="0085189E">
          <w:rPr>
            <w:rStyle w:val="cit"/>
          </w:rPr>
          <w:t xml:space="preserve">(Database issue): D668–D672. </w:t>
        </w:r>
      </w:ins>
      <w:ins w:id="1943" w:author="Lord, Linda" w:date="2019-07-26T11:14:00Z">
        <w:r w:rsidR="0085189E">
          <w:rPr>
            <w:rStyle w:val="cit"/>
          </w:rPr>
          <w:fldChar w:fldCharType="begin"/>
        </w:r>
        <w:r w:rsidR="0085189E">
          <w:rPr>
            <w:rStyle w:val="cit"/>
          </w:rPr>
          <w:instrText xml:space="preserve"> HYPERLINK "https://doi.org/10.1093/nar/gkj067%20doi" </w:instrText>
        </w:r>
        <w:r w:rsidR="0085189E">
          <w:rPr>
            <w:rStyle w:val="cit"/>
          </w:rPr>
          <w:fldChar w:fldCharType="separate"/>
        </w:r>
        <w:r w:rsidR="0085189E" w:rsidRPr="0085189E">
          <w:rPr>
            <w:rStyle w:val="Hyperlink"/>
          </w:rPr>
          <w:t xml:space="preserve">https://doi.org/10.1093/nar/gkj067 </w:t>
        </w:r>
        <w:proofErr w:type="spellStart"/>
        <w:r w:rsidR="0085189E" w:rsidRPr="0085189E">
          <w:rPr>
            <w:rStyle w:val="Hyperlink"/>
          </w:rPr>
          <w:t>doi</w:t>
        </w:r>
        <w:proofErr w:type="spellEnd"/>
        <w:r w:rsidR="0085189E">
          <w:rPr>
            <w:rStyle w:val="cit"/>
          </w:rPr>
          <w:fldChar w:fldCharType="end"/>
        </w:r>
        <w:r w:rsidR="0085189E">
          <w:rPr>
            <w:rStyle w:val="doi"/>
          </w:rPr>
          <w:t>.</w:t>
        </w:r>
      </w:ins>
    </w:p>
    <w:p w14:paraId="6A51392B" w14:textId="34E3B360" w:rsidR="00780510" w:rsidDel="00273CB3" w:rsidRDefault="008668A2">
      <w:pPr>
        <w:pStyle w:val="Ref"/>
        <w:rPr>
          <w:del w:id="1944" w:author="Lord, Linda" w:date="2019-07-26T11:02:00Z"/>
        </w:rPr>
        <w:pPrChange w:id="1945" w:author="Lord, Linda" w:date="2019-07-26T11:09:00Z">
          <w:pPr/>
        </w:pPrChange>
      </w:pPr>
      <w:del w:id="1946" w:author="Lord, Linda" w:date="2019-07-26T11:02:00Z">
        <w:r w:rsidRPr="00132523" w:rsidDel="00273CB3">
          <w:delText xml:space="preserve"> </w:delText>
        </w:r>
      </w:del>
    </w:p>
    <w:p w14:paraId="490B23E7" w14:textId="0B8FCD4D" w:rsidR="00DB7B0F" w:rsidRPr="00132523" w:rsidRDefault="00DB7B0F">
      <w:pPr>
        <w:pStyle w:val="Ref"/>
        <w:pPrChange w:id="1947" w:author="Lord, Linda" w:date="2019-07-26T11:09:00Z">
          <w:pPr/>
        </w:pPrChange>
      </w:pPr>
      <w:del w:id="1948" w:author="Lord, Linda" w:date="2019-07-24T15:38:00Z">
        <w:r w:rsidRPr="00132523" w:rsidDel="001341E9">
          <w:lastRenderedPageBreak/>
          <w:delText>USGS (United States</w:delText>
        </w:r>
      </w:del>
      <w:ins w:id="1949" w:author="Lord, Linda" w:date="2019-07-24T15:38:00Z">
        <w:r w:rsidR="001341E9">
          <w:t>U.S.</w:t>
        </w:r>
      </w:ins>
      <w:r w:rsidRPr="00132523">
        <w:t xml:space="preserve"> Geological Survey</w:t>
      </w:r>
      <w:del w:id="1950" w:author="Lord, Linda" w:date="2019-07-24T15:38:00Z">
        <w:r w:rsidRPr="00132523" w:rsidDel="001341E9">
          <w:delText>)</w:delText>
        </w:r>
      </w:del>
      <w:r w:rsidRPr="00132523">
        <w:t xml:space="preserve">. </w:t>
      </w:r>
      <w:del w:id="1951" w:author="Lord, Linda" w:date="2019-07-24T15:38:00Z">
        <w:r w:rsidRPr="00132523" w:rsidDel="001341E9">
          <w:delText>(</w:delText>
        </w:r>
      </w:del>
      <w:r w:rsidRPr="00132523">
        <w:t>2019</w:t>
      </w:r>
      <w:del w:id="1952" w:author="Lord, Linda" w:date="2019-07-24T15:38:00Z">
        <w:r w:rsidRPr="00132523" w:rsidDel="001341E9">
          <w:delText>)</w:delText>
        </w:r>
      </w:del>
      <w:r w:rsidRPr="00132523">
        <w:t xml:space="preserve">. </w:t>
      </w:r>
      <w:r w:rsidRPr="00273CB3">
        <w:rPr>
          <w:i/>
          <w:iCs/>
          <w:rPrChange w:id="1953" w:author="Lord, Linda" w:date="2019-07-26T11:02:00Z">
            <w:rPr/>
          </w:rPrChange>
        </w:rPr>
        <w:t xml:space="preserve">Estrogenicity in </w:t>
      </w:r>
      <w:del w:id="1954" w:author="Lord, Linda" w:date="2019-07-26T11:02:00Z">
        <w:r w:rsidRPr="00273CB3" w:rsidDel="00273CB3">
          <w:rPr>
            <w:i/>
            <w:iCs/>
            <w:rPrChange w:id="1955" w:author="Lord, Linda" w:date="2019-07-26T11:02:00Z">
              <w:rPr/>
            </w:rPrChange>
          </w:rPr>
          <w:delText xml:space="preserve">Streams </w:delText>
        </w:r>
      </w:del>
      <w:ins w:id="1956" w:author="Lord, Linda" w:date="2019-07-26T11:02:00Z">
        <w:r w:rsidR="00273CB3" w:rsidRPr="00273CB3">
          <w:rPr>
            <w:i/>
            <w:iCs/>
            <w:rPrChange w:id="1957" w:author="Lord, Linda" w:date="2019-07-26T11:02:00Z">
              <w:rPr/>
            </w:rPrChange>
          </w:rPr>
          <w:t xml:space="preserve">streams </w:t>
        </w:r>
      </w:ins>
      <w:r w:rsidRPr="00273CB3">
        <w:rPr>
          <w:i/>
          <w:iCs/>
          <w:rPrChange w:id="1958" w:author="Lord, Linda" w:date="2019-07-26T11:02:00Z">
            <w:rPr/>
          </w:rPrChange>
        </w:rPr>
        <w:t>of New York State</w:t>
      </w:r>
      <w:r w:rsidRPr="00132523">
        <w:t xml:space="preserve">. </w:t>
      </w:r>
      <w:r w:rsidR="004313E9">
        <w:fldChar w:fldCharType="begin"/>
      </w:r>
      <w:r w:rsidR="004313E9">
        <w:instrText xml:space="preserve"> HYPERLINK "https://www.usgs.gov/centers/ny-water/science/estrogenicity-streams-new-york-state?qt-science_center_objects=0" \l "qt-science_center_objects" </w:instrText>
      </w:r>
      <w:r w:rsidR="004313E9">
        <w:fldChar w:fldCharType="separate"/>
      </w:r>
      <w:r w:rsidRPr="00132523">
        <w:rPr>
          <w:rStyle w:val="Hyperlink"/>
        </w:rPr>
        <w:t>https://www.usgs.gov/centers/ny-water/science/estrogenicity-streams-new-york-state?qt-science_center_objects=0#qt-science_center_objects</w:t>
      </w:r>
      <w:r w:rsidR="004313E9">
        <w:rPr>
          <w:rStyle w:val="Hyperlink"/>
        </w:rPr>
        <w:fldChar w:fldCharType="end"/>
      </w:r>
      <w:r w:rsidRPr="00132523">
        <w:t>. Accessed 5 Apr. 2019.</w:t>
      </w:r>
    </w:p>
    <w:p w14:paraId="4B6D235E" w14:textId="6D377282" w:rsidR="00D571AF" w:rsidRDefault="00D571AF">
      <w:pPr>
        <w:pStyle w:val="Ref"/>
        <w:pPrChange w:id="1959" w:author="Lord, Linda" w:date="2019-07-26T11:07:00Z">
          <w:pPr>
            <w:pStyle w:val="ESOCBody"/>
          </w:pPr>
        </w:pPrChange>
      </w:pPr>
      <w:r>
        <w:t xml:space="preserve">Vos, J.G., </w:t>
      </w:r>
      <w:ins w:id="1960" w:author="Lord, Linda" w:date="2019-07-26T11:02:00Z">
        <w:r w:rsidR="00273CB3">
          <w:t xml:space="preserve">E. </w:t>
        </w:r>
      </w:ins>
      <w:proofErr w:type="spellStart"/>
      <w:r>
        <w:t>Dybing</w:t>
      </w:r>
      <w:proofErr w:type="spellEnd"/>
      <w:r>
        <w:t xml:space="preserve">, </w:t>
      </w:r>
      <w:del w:id="1961" w:author="Lord, Linda" w:date="2019-07-26T11:02:00Z">
        <w:r w:rsidDel="00273CB3">
          <w:delText>E.,</w:delText>
        </w:r>
      </w:del>
      <w:ins w:id="1962" w:author="Lord, Linda" w:date="2019-07-26T11:02:00Z">
        <w:r w:rsidR="00273CB3">
          <w:t>A.G.</w:t>
        </w:r>
      </w:ins>
      <w:r>
        <w:t xml:space="preserve"> Helmut, </w:t>
      </w:r>
      <w:del w:id="1963" w:author="Lord, Linda" w:date="2019-07-26T11:02:00Z">
        <w:r w:rsidDel="00273CB3">
          <w:delText>A.G.,</w:delText>
        </w:r>
      </w:del>
      <w:ins w:id="1964" w:author="Lord, Linda" w:date="2019-07-26T11:02:00Z">
        <w:r w:rsidR="00273CB3">
          <w:t>O.</w:t>
        </w:r>
      </w:ins>
      <w:r>
        <w:t xml:space="preserve"> </w:t>
      </w:r>
      <w:proofErr w:type="spellStart"/>
      <w:r>
        <w:t>Ladefoged</w:t>
      </w:r>
      <w:proofErr w:type="spellEnd"/>
      <w:r>
        <w:t xml:space="preserve">, </w:t>
      </w:r>
      <w:del w:id="1965" w:author="Lord, Linda" w:date="2019-07-26T11:02:00Z">
        <w:r w:rsidDel="00273CB3">
          <w:delText>O.,</w:delText>
        </w:r>
      </w:del>
      <w:ins w:id="1966" w:author="Lord, Linda" w:date="2019-07-26T11:02:00Z">
        <w:r w:rsidR="00273CB3">
          <w:t>C.</w:t>
        </w:r>
      </w:ins>
      <w:r>
        <w:t xml:space="preserve"> </w:t>
      </w:r>
      <w:proofErr w:type="spellStart"/>
      <w:r>
        <w:t>Lambré</w:t>
      </w:r>
      <w:proofErr w:type="spellEnd"/>
      <w:r>
        <w:t xml:space="preserve">, </w:t>
      </w:r>
      <w:del w:id="1967" w:author="Lord, Linda" w:date="2019-07-26T11:02:00Z">
        <w:r w:rsidDel="00273CB3">
          <w:delText>C.,</w:delText>
        </w:r>
      </w:del>
      <w:ins w:id="1968" w:author="Lord, Linda" w:date="2019-07-26T11:02:00Z">
        <w:r w:rsidR="00273CB3">
          <w:t>J.V.</w:t>
        </w:r>
      </w:ins>
      <w:r>
        <w:t xml:space="preserve"> </w:t>
      </w:r>
      <w:proofErr w:type="spellStart"/>
      <w:r>
        <w:t>Tarazona</w:t>
      </w:r>
      <w:proofErr w:type="spellEnd"/>
      <w:r>
        <w:t xml:space="preserve">, </w:t>
      </w:r>
      <w:del w:id="1969" w:author="Lord, Linda" w:date="2019-07-26T11:03:00Z">
        <w:r w:rsidDel="00273CB3">
          <w:delText>J.V.,</w:delText>
        </w:r>
      </w:del>
      <w:ins w:id="1970" w:author="Lord, Linda" w:date="2019-07-26T11:03:00Z">
        <w:r w:rsidR="00273CB3">
          <w:t>I.</w:t>
        </w:r>
      </w:ins>
      <w:r>
        <w:t xml:space="preserve"> Brandt, </w:t>
      </w:r>
      <w:ins w:id="1971" w:author="Lord, Linda" w:date="2019-07-26T11:03:00Z">
        <w:r w:rsidR="00273CB3">
          <w:t>and A.D.</w:t>
        </w:r>
      </w:ins>
      <w:del w:id="1972" w:author="Lord, Linda" w:date="2019-07-26T11:03:00Z">
        <w:r w:rsidDel="00273CB3">
          <w:delText>I.,</w:delText>
        </w:r>
      </w:del>
      <w:r>
        <w:t xml:space="preserve"> </w:t>
      </w:r>
      <w:proofErr w:type="spellStart"/>
      <w:r>
        <w:t>Vethaak</w:t>
      </w:r>
      <w:proofErr w:type="spellEnd"/>
      <w:del w:id="1973" w:author="Lord, Linda" w:date="2019-07-26T11:03:00Z">
        <w:r w:rsidDel="00273CB3">
          <w:delText>, A.D</w:delText>
        </w:r>
      </w:del>
      <w:r>
        <w:t>.</w:t>
      </w:r>
      <w:del w:id="1974" w:author="Lord, Linda" w:date="2019-07-26T11:03:00Z">
        <w:r w:rsidDel="00273CB3">
          <w:delText>,</w:delText>
        </w:r>
      </w:del>
      <w:r>
        <w:t xml:space="preserve"> 2000. Health </w:t>
      </w:r>
      <w:del w:id="1975" w:author="Lord, Linda" w:date="2019-07-26T11:03:00Z">
        <w:r w:rsidDel="00273CB3">
          <w:delText xml:space="preserve">Effects </w:delText>
        </w:r>
      </w:del>
      <w:ins w:id="1976" w:author="Lord, Linda" w:date="2019-07-26T11:03:00Z">
        <w:r w:rsidR="00273CB3">
          <w:t xml:space="preserve">effects </w:t>
        </w:r>
      </w:ins>
      <w:r>
        <w:t xml:space="preserve">of </w:t>
      </w:r>
      <w:del w:id="1977" w:author="Lord, Linda" w:date="2019-07-26T11:03:00Z">
        <w:r w:rsidDel="00273CB3">
          <w:delText>Endocrine</w:delText>
        </w:r>
      </w:del>
      <w:ins w:id="1978" w:author="Lord, Linda" w:date="2019-07-26T11:03:00Z">
        <w:r w:rsidR="00273CB3">
          <w:t>endocrine</w:t>
        </w:r>
      </w:ins>
      <w:r>
        <w:t>-</w:t>
      </w:r>
      <w:del w:id="1979" w:author="Lord, Linda" w:date="2019-07-26T11:03:00Z">
        <w:r w:rsidDel="00273CB3">
          <w:delText xml:space="preserve">Disrupting </w:delText>
        </w:r>
      </w:del>
      <w:ins w:id="1980" w:author="Lord, Linda" w:date="2019-07-26T11:03:00Z">
        <w:r w:rsidR="00273CB3">
          <w:t xml:space="preserve">disrupting </w:t>
        </w:r>
      </w:ins>
      <w:del w:id="1981" w:author="Lord, Linda" w:date="2019-07-26T11:03:00Z">
        <w:r w:rsidDel="00273CB3">
          <w:delText xml:space="preserve">Chemicals </w:delText>
        </w:r>
      </w:del>
      <w:ins w:id="1982" w:author="Lord, Linda" w:date="2019-07-26T11:03:00Z">
        <w:r w:rsidR="00273CB3">
          <w:t xml:space="preserve">chemicals </w:t>
        </w:r>
      </w:ins>
      <w:r>
        <w:t xml:space="preserve">on </w:t>
      </w:r>
      <w:del w:id="1983" w:author="Lord, Linda" w:date="2019-07-26T11:03:00Z">
        <w:r w:rsidDel="00273CB3">
          <w:delText>Wildlife</w:delText>
        </w:r>
      </w:del>
      <w:ins w:id="1984" w:author="Lord, Linda" w:date="2019-07-26T11:03:00Z">
        <w:r w:rsidR="00273CB3">
          <w:t>wildlife</w:t>
        </w:r>
      </w:ins>
      <w:r>
        <w:t xml:space="preserve">, with </w:t>
      </w:r>
      <w:del w:id="1985" w:author="Lord, Linda" w:date="2019-07-26T11:03:00Z">
        <w:r w:rsidDel="00273CB3">
          <w:delText xml:space="preserve">Special </w:delText>
        </w:r>
      </w:del>
      <w:ins w:id="1986" w:author="Lord, Linda" w:date="2019-07-26T11:03:00Z">
        <w:r w:rsidR="00273CB3">
          <w:t xml:space="preserve">special </w:t>
        </w:r>
      </w:ins>
      <w:del w:id="1987" w:author="Lord, Linda" w:date="2019-07-26T11:03:00Z">
        <w:r w:rsidDel="00273CB3">
          <w:delText xml:space="preserve">Reference </w:delText>
        </w:r>
      </w:del>
      <w:ins w:id="1988" w:author="Lord, Linda" w:date="2019-07-26T11:03:00Z">
        <w:r w:rsidR="00273CB3">
          <w:t xml:space="preserve">reference </w:t>
        </w:r>
      </w:ins>
      <w:r>
        <w:t xml:space="preserve">to the European </w:t>
      </w:r>
      <w:del w:id="1989" w:author="Lord, Linda" w:date="2019-07-26T11:03:00Z">
        <w:r w:rsidDel="00273CB3">
          <w:delText>Situation</w:delText>
        </w:r>
      </w:del>
      <w:ins w:id="1990" w:author="Lord, Linda" w:date="2019-07-26T11:03:00Z">
        <w:r w:rsidR="00273CB3">
          <w:t>situation</w:t>
        </w:r>
      </w:ins>
      <w:r>
        <w:t xml:space="preserve">. </w:t>
      </w:r>
      <w:r w:rsidRPr="00273CB3">
        <w:rPr>
          <w:i/>
          <w:iCs/>
          <w:rPrChange w:id="1991" w:author="Lord, Linda" w:date="2019-07-26T11:03:00Z">
            <w:rPr/>
          </w:rPrChange>
        </w:rPr>
        <w:t>Critical Reviews in Toxicology</w:t>
      </w:r>
      <w:del w:id="1992" w:author="Lord, Linda" w:date="2019-07-26T11:03:00Z">
        <w:r w:rsidRPr="00273CB3" w:rsidDel="00273CB3">
          <w:rPr>
            <w:i/>
            <w:iCs/>
            <w:rPrChange w:id="1993" w:author="Lord, Linda" w:date="2019-07-26T11:03:00Z">
              <w:rPr/>
            </w:rPrChange>
          </w:rPr>
          <w:delText>, Vol.</w:delText>
        </w:r>
      </w:del>
      <w:r>
        <w:t xml:space="preserve"> 30(1)</w:t>
      </w:r>
      <w:ins w:id="1994" w:author="Lord, Linda" w:date="2019-07-26T11:03:00Z">
        <w:r w:rsidR="00273CB3">
          <w:t>:</w:t>
        </w:r>
      </w:ins>
      <w:del w:id="1995" w:author="Lord, Linda" w:date="2019-07-26T11:03:00Z">
        <w:r w:rsidDel="00273CB3">
          <w:delText xml:space="preserve"> pp.</w:delText>
        </w:r>
      </w:del>
      <w:r>
        <w:t xml:space="preserve"> 71</w:t>
      </w:r>
      <w:del w:id="1996" w:author="Lord, Linda" w:date="2019-07-26T11:03:00Z">
        <w:r w:rsidDel="00273CB3">
          <w:delText>-</w:delText>
        </w:r>
      </w:del>
      <w:ins w:id="1997" w:author="Lord, Linda" w:date="2019-07-26T11:03:00Z">
        <w:r w:rsidR="00273CB3">
          <w:t>–</w:t>
        </w:r>
      </w:ins>
      <w:r>
        <w:t>133</w:t>
      </w:r>
      <w:ins w:id="1998" w:author="Lord, Linda" w:date="2019-07-26T11:03:00Z">
        <w:r w:rsidR="00273CB3">
          <w:t>.</w:t>
        </w:r>
      </w:ins>
    </w:p>
    <w:p w14:paraId="34F2ADCF" w14:textId="32994BA6" w:rsidR="007F2FC1" w:rsidDel="00890C77" w:rsidRDefault="007F2FC1">
      <w:pPr>
        <w:pStyle w:val="ESOCH4"/>
        <w:rPr>
          <w:del w:id="1999" w:author="Lord, Linda" w:date="2019-07-24T15:25:00Z"/>
        </w:rPr>
        <w:pPrChange w:id="2000" w:author="Lord, Linda" w:date="2019-07-24T15:11:00Z">
          <w:pPr>
            <w:pStyle w:val="ESOCBody"/>
          </w:pPr>
        </w:pPrChange>
      </w:pPr>
    </w:p>
    <w:p w14:paraId="5D029DD0" w14:textId="77777777" w:rsidR="00523558" w:rsidRDefault="00523558">
      <w:pPr>
        <w:rPr>
          <w:rFonts w:ascii="Times New Roman" w:eastAsiaTheme="minorEastAsia" w:hAnsi="Times New Roman" w:cs="Times New Roman"/>
          <w:color w:val="000000"/>
          <w:sz w:val="24"/>
          <w:szCs w:val="24"/>
          <w:u w:val="single"/>
        </w:rPr>
      </w:pPr>
      <w:r>
        <w:br w:type="page"/>
      </w:r>
    </w:p>
    <w:p w14:paraId="6DF0972B" w14:textId="77777777" w:rsidR="00BB24C6" w:rsidRDefault="00BB24C6" w:rsidP="00523558">
      <w:pPr>
        <w:pStyle w:val="Heading1"/>
        <w:rPr>
          <w:ins w:id="2001" w:author="Lord, Linda" w:date="2019-07-25T09:17:00Z"/>
        </w:rPr>
      </w:pPr>
      <w:bookmarkStart w:id="2002" w:name="_Toc15372173"/>
      <w:bookmarkStart w:id="2003" w:name="_Toc12446733"/>
      <w:ins w:id="2004" w:author="Lord, Linda" w:date="2019-07-25T09:17:00Z">
        <w:r>
          <w:lastRenderedPageBreak/>
          <w:t>Appendices</w:t>
        </w:r>
        <w:bookmarkEnd w:id="2002"/>
      </w:ins>
    </w:p>
    <w:p w14:paraId="486D1692" w14:textId="2E630764" w:rsidR="00D50219" w:rsidRPr="00523558" w:rsidRDefault="00D50219">
      <w:pPr>
        <w:pStyle w:val="Heading2"/>
        <w:pPrChange w:id="2005" w:author="Lord, Linda" w:date="2019-07-25T09:18:00Z">
          <w:pPr>
            <w:pStyle w:val="Heading1"/>
          </w:pPr>
        </w:pPrChange>
      </w:pPr>
      <w:bookmarkStart w:id="2006" w:name="_Toc15372174"/>
      <w:r w:rsidRPr="00523558">
        <w:t xml:space="preserve">Appendix A. All Compounds Included in </w:t>
      </w:r>
      <w:del w:id="2007" w:author="Lord, Linda" w:date="2019-07-30T09:18:00Z">
        <w:r w:rsidRPr="00523558" w:rsidDel="00CA664D">
          <w:delText xml:space="preserve">this </w:delText>
        </w:r>
      </w:del>
      <w:ins w:id="2008" w:author="Lord, Linda" w:date="2019-07-30T09:18:00Z">
        <w:r w:rsidR="00CA664D">
          <w:t>T</w:t>
        </w:r>
        <w:r w:rsidR="00CA664D" w:rsidRPr="00523558">
          <w:t xml:space="preserve">his </w:t>
        </w:r>
      </w:ins>
      <w:r w:rsidRPr="00523558">
        <w:t>Study</w:t>
      </w:r>
      <w:bookmarkEnd w:id="2003"/>
      <w:bookmarkEnd w:id="2006"/>
    </w:p>
    <w:p w14:paraId="1C07A8FF" w14:textId="3DF800B6" w:rsidR="00622F73" w:rsidRPr="00622F73" w:rsidDel="00890C77" w:rsidRDefault="00622F73">
      <w:pPr>
        <w:pStyle w:val="Heading3"/>
        <w:rPr>
          <w:del w:id="2009" w:author="Lord, Linda" w:date="2019-07-24T15:25:00Z"/>
        </w:rPr>
        <w:pPrChange w:id="2010" w:author="Lord, Linda" w:date="2019-07-25T10:01:00Z">
          <w:pPr>
            <w:spacing w:after="0"/>
          </w:pPr>
        </w:pPrChange>
      </w:pPr>
    </w:p>
    <w:p w14:paraId="6CEAFCD3" w14:textId="55EA84CA" w:rsidR="00D50219" w:rsidRDefault="00D50219" w:rsidP="005F52A6">
      <w:pPr>
        <w:pStyle w:val="Heading3"/>
        <w:rPr>
          <w:ins w:id="2011" w:author="Lord, Linda" w:date="2019-07-25T10:01:00Z"/>
          <w:rFonts w:cs="Times New Roman"/>
        </w:rPr>
      </w:pPr>
      <w:bookmarkStart w:id="2012" w:name="_Toc15372175"/>
      <w:r w:rsidRPr="00D50219">
        <w:rPr>
          <w:rFonts w:cs="Times New Roman"/>
        </w:rPr>
        <w:t xml:space="preserve">Pesticide Compounds Analyzed by SGS </w:t>
      </w:r>
      <w:r w:rsidR="008A390B">
        <w:rPr>
          <w:rFonts w:cs="Times New Roman"/>
        </w:rPr>
        <w:t xml:space="preserve">AXYS </w:t>
      </w:r>
      <w:r w:rsidRPr="00D50219">
        <w:rPr>
          <w:rFonts w:cs="Times New Roman"/>
        </w:rPr>
        <w:t>Lab</w:t>
      </w:r>
      <w:bookmarkEnd w:id="2012"/>
      <w:del w:id="2013" w:author="Lord, Linda" w:date="2019-07-25T10:01:00Z">
        <w:r w:rsidRPr="00D50219" w:rsidDel="005F52A6">
          <w:rPr>
            <w:rFonts w:cs="Times New Roman"/>
          </w:rPr>
          <w:delText>.</w:delText>
        </w:r>
      </w:del>
    </w:p>
    <w:p w14:paraId="20F53012" w14:textId="77777777" w:rsidR="005F52A6" w:rsidRPr="00B6354E" w:rsidRDefault="005F52A6">
      <w:pPr>
        <w:pPrChange w:id="2014" w:author="Lord, Linda" w:date="2019-07-25T10:01:00Z">
          <w:pPr>
            <w:spacing w:after="120" w:line="240" w:lineRule="auto"/>
          </w:pPr>
        </w:pPrChange>
      </w:pPr>
    </w:p>
    <w:p w14:paraId="0DF221B7" w14:textId="77777777" w:rsidR="00D50219" w:rsidRPr="00D50219" w:rsidRDefault="00D50219" w:rsidP="00D50219">
      <w:pPr>
        <w:pStyle w:val="ListParagraph"/>
        <w:numPr>
          <w:ilvl w:val="0"/>
          <w:numId w:val="7"/>
        </w:numPr>
        <w:spacing w:after="120" w:line="240" w:lineRule="auto"/>
        <w:contextualSpacing w:val="0"/>
        <w:rPr>
          <w:rFonts w:ascii="Times New Roman" w:hAnsi="Times New Roman" w:cs="Times New Roman"/>
          <w:sz w:val="24"/>
          <w:szCs w:val="24"/>
        </w:rPr>
        <w:sectPr w:rsidR="00D50219" w:rsidRPr="00D50219" w:rsidSect="00575723">
          <w:headerReference w:type="default" r:id="rId21"/>
          <w:pgSz w:w="12240" w:h="15840"/>
          <w:pgMar w:top="1440" w:right="1440" w:bottom="1440" w:left="1440" w:header="720" w:footer="720" w:gutter="0"/>
          <w:cols w:space="720"/>
          <w:docGrid w:linePitch="360"/>
        </w:sectPr>
      </w:pPr>
    </w:p>
    <w:p w14:paraId="1D043516"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2,4'-DDD</w:t>
      </w:r>
    </w:p>
    <w:p w14:paraId="45754B08"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2,4'-DDE</w:t>
      </w:r>
    </w:p>
    <w:p w14:paraId="3FCC5B08"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2,4'-DDT</w:t>
      </w:r>
    </w:p>
    <w:p w14:paraId="1DCD15AE"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4,4'-DDD</w:t>
      </w:r>
    </w:p>
    <w:p w14:paraId="5FC56A88"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4,4'-DDE</w:t>
      </w:r>
    </w:p>
    <w:p w14:paraId="3394D7B2"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4,4'-DDT</w:t>
      </w:r>
    </w:p>
    <w:p w14:paraId="70239DE7"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Alachlor</w:t>
      </w:r>
    </w:p>
    <w:p w14:paraId="216DA9BF"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Aldrin</w:t>
      </w:r>
    </w:p>
    <w:p w14:paraId="0715BD90"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alpha-</w:t>
      </w:r>
      <w:proofErr w:type="spellStart"/>
      <w:r w:rsidRPr="00D50219">
        <w:rPr>
          <w:rFonts w:ascii="Times New Roman" w:hAnsi="Times New Roman" w:cs="Times New Roman"/>
          <w:sz w:val="24"/>
          <w:szCs w:val="24"/>
        </w:rPr>
        <w:t>Endosulphan</w:t>
      </w:r>
      <w:proofErr w:type="spellEnd"/>
    </w:p>
    <w:p w14:paraId="6815E120"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Ametryn</w:t>
      </w:r>
      <w:proofErr w:type="spellEnd"/>
    </w:p>
    <w:p w14:paraId="2A6A8216"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Atrazine</w:t>
      </w:r>
    </w:p>
    <w:p w14:paraId="530D4A53"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Azinphos</w:t>
      </w:r>
      <w:proofErr w:type="spellEnd"/>
      <w:r w:rsidRPr="00D50219">
        <w:rPr>
          <w:rFonts w:ascii="Times New Roman" w:hAnsi="Times New Roman" w:cs="Times New Roman"/>
          <w:sz w:val="24"/>
          <w:szCs w:val="24"/>
        </w:rPr>
        <w:t>-Methyl</w:t>
      </w:r>
    </w:p>
    <w:p w14:paraId="3FE9452B"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beta-</w:t>
      </w:r>
      <w:proofErr w:type="spellStart"/>
      <w:r w:rsidRPr="00D50219">
        <w:rPr>
          <w:rFonts w:ascii="Times New Roman" w:hAnsi="Times New Roman" w:cs="Times New Roman"/>
          <w:sz w:val="24"/>
          <w:szCs w:val="24"/>
        </w:rPr>
        <w:t>Endosulphan</w:t>
      </w:r>
      <w:proofErr w:type="spellEnd"/>
    </w:p>
    <w:p w14:paraId="730F557D"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Butralin</w:t>
      </w:r>
      <w:proofErr w:type="spellEnd"/>
    </w:p>
    <w:p w14:paraId="2E4F9891"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Butylate</w:t>
      </w:r>
    </w:p>
    <w:p w14:paraId="3E9CCBC4"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Captan</w:t>
      </w:r>
      <w:proofErr w:type="spellEnd"/>
    </w:p>
    <w:p w14:paraId="2041F6EC"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Chlordane, alpha (cis)</w:t>
      </w:r>
    </w:p>
    <w:p w14:paraId="1DAA719C"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Chlordane, gamma (trans)</w:t>
      </w:r>
    </w:p>
    <w:p w14:paraId="2ED53827"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Chlordane, oxy-</w:t>
      </w:r>
    </w:p>
    <w:p w14:paraId="44D7F8C6"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Chlorothalonil</w:t>
      </w:r>
    </w:p>
    <w:p w14:paraId="2C6F9E25"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Chlorpyriphos</w:t>
      </w:r>
    </w:p>
    <w:p w14:paraId="5112BF97"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Chlorpyriphos-Methyl</w:t>
      </w:r>
    </w:p>
    <w:p w14:paraId="574CEF00"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Chlorpyriphos-Oxon</w:t>
      </w:r>
    </w:p>
    <w:p w14:paraId="3D79C976"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Cyanazine</w:t>
      </w:r>
      <w:proofErr w:type="spellEnd"/>
    </w:p>
    <w:p w14:paraId="04329461"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Cypermethrin</w:t>
      </w:r>
    </w:p>
    <w:p w14:paraId="2372FEEB"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Dacthal</w:t>
      </w:r>
      <w:proofErr w:type="spellEnd"/>
    </w:p>
    <w:p w14:paraId="0DAA4142"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Desethylatrazine</w:t>
      </w:r>
      <w:proofErr w:type="spellEnd"/>
    </w:p>
    <w:p w14:paraId="57964A2E"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Diazinon</w:t>
      </w:r>
    </w:p>
    <w:p w14:paraId="3BA8B24F"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Diazinon-Oxon</w:t>
      </w:r>
    </w:p>
    <w:p w14:paraId="51CD543E"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Dieldrin</w:t>
      </w:r>
    </w:p>
    <w:p w14:paraId="4D25BCAB"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Dimethenamid</w:t>
      </w:r>
    </w:p>
    <w:p w14:paraId="3BC3C669"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Dimethoate</w:t>
      </w:r>
    </w:p>
    <w:p w14:paraId="609F7F43"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Disulfoton</w:t>
      </w:r>
      <w:proofErr w:type="spellEnd"/>
    </w:p>
    <w:p w14:paraId="61E2145D"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Disulfoton</w:t>
      </w:r>
      <w:proofErr w:type="spellEnd"/>
      <w:r w:rsidRPr="00D50219">
        <w:rPr>
          <w:rFonts w:ascii="Times New Roman" w:hAnsi="Times New Roman" w:cs="Times New Roman"/>
          <w:sz w:val="24"/>
          <w:szCs w:val="24"/>
        </w:rPr>
        <w:t xml:space="preserve"> Sulfone</w:t>
      </w:r>
    </w:p>
    <w:p w14:paraId="39342A9F"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Endosulphan</w:t>
      </w:r>
      <w:proofErr w:type="spellEnd"/>
      <w:r w:rsidRPr="00D50219">
        <w:rPr>
          <w:rFonts w:ascii="Times New Roman" w:hAnsi="Times New Roman" w:cs="Times New Roman"/>
          <w:sz w:val="24"/>
          <w:szCs w:val="24"/>
        </w:rPr>
        <w:t xml:space="preserve"> Sulphate</w:t>
      </w:r>
    </w:p>
    <w:p w14:paraId="2153F2C0"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Endrin</w:t>
      </w:r>
    </w:p>
    <w:p w14:paraId="2C947330"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Endrin Ketone</w:t>
      </w:r>
    </w:p>
    <w:p w14:paraId="5613BE32"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Ethalfluralin</w:t>
      </w:r>
      <w:proofErr w:type="spellEnd"/>
    </w:p>
    <w:p w14:paraId="4E746220" w14:textId="77777777" w:rsidR="00D50219" w:rsidRPr="00D50219" w:rsidRDefault="00D50219" w:rsidP="00D50219">
      <w:pPr>
        <w:pStyle w:val="ListParagraph"/>
        <w:keepNext/>
        <w:keepLines/>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Ethion</w:t>
      </w:r>
    </w:p>
    <w:p w14:paraId="61E536EC" w14:textId="77777777" w:rsidR="00D50219" w:rsidRPr="00D50219" w:rsidRDefault="00D50219" w:rsidP="00D50219">
      <w:pPr>
        <w:pStyle w:val="ListParagraph"/>
        <w:keepNext/>
        <w:keepLines/>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Fenitrothion</w:t>
      </w:r>
    </w:p>
    <w:p w14:paraId="3178D8A6" w14:textId="77777777" w:rsidR="00D50219" w:rsidRPr="00D50219" w:rsidRDefault="00D50219" w:rsidP="00D50219">
      <w:pPr>
        <w:pStyle w:val="ListParagraph"/>
        <w:keepNext/>
        <w:keepLines/>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Flufenacet</w:t>
      </w:r>
    </w:p>
    <w:p w14:paraId="041C14C7" w14:textId="77777777" w:rsidR="00D50219" w:rsidRPr="00D50219" w:rsidRDefault="00D50219" w:rsidP="00D50219">
      <w:pPr>
        <w:pStyle w:val="ListParagraph"/>
        <w:keepNext/>
        <w:keepLines/>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Flutriafol</w:t>
      </w:r>
    </w:p>
    <w:p w14:paraId="4455B9CF"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Fonofos</w:t>
      </w:r>
      <w:proofErr w:type="spellEnd"/>
    </w:p>
    <w:p w14:paraId="27C617C9"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HCH, alpha</w:t>
      </w:r>
    </w:p>
    <w:p w14:paraId="758B4ED6"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HCH, beta</w:t>
      </w:r>
    </w:p>
    <w:p w14:paraId="7C5C5941"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HCH, delta</w:t>
      </w:r>
    </w:p>
    <w:p w14:paraId="7DD91A01"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HCH, gamma</w:t>
      </w:r>
    </w:p>
    <w:p w14:paraId="0CC7A143"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Heptachlor</w:t>
      </w:r>
    </w:p>
    <w:p w14:paraId="6182356B"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Heptachlor Epoxide</w:t>
      </w:r>
    </w:p>
    <w:p w14:paraId="5B483EE8"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Hexachlorobenzene</w:t>
      </w:r>
    </w:p>
    <w:p w14:paraId="7DA23FD7"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Hexazinone</w:t>
      </w:r>
    </w:p>
    <w:p w14:paraId="54781B15"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Linuron</w:t>
      </w:r>
    </w:p>
    <w:p w14:paraId="1EB3D7C3"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Malathion</w:t>
      </w:r>
    </w:p>
    <w:p w14:paraId="7469133A"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Methoprene</w:t>
      </w:r>
    </w:p>
    <w:p w14:paraId="7E138B88"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Methoxychlor</w:t>
      </w:r>
      <w:proofErr w:type="spellEnd"/>
    </w:p>
    <w:p w14:paraId="4EDCDD29"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Metolachlor</w:t>
      </w:r>
    </w:p>
    <w:p w14:paraId="0A1D585F"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Metribuzin</w:t>
      </w:r>
    </w:p>
    <w:p w14:paraId="22D3EC43"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Mirex</w:t>
      </w:r>
      <w:proofErr w:type="spellEnd"/>
    </w:p>
    <w:p w14:paraId="371B7F36"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Nonachlor</w:t>
      </w:r>
      <w:proofErr w:type="spellEnd"/>
      <w:r w:rsidRPr="00D50219">
        <w:rPr>
          <w:rFonts w:ascii="Times New Roman" w:hAnsi="Times New Roman" w:cs="Times New Roman"/>
          <w:sz w:val="24"/>
          <w:szCs w:val="24"/>
        </w:rPr>
        <w:t>, cis-</w:t>
      </w:r>
    </w:p>
    <w:p w14:paraId="34EC0F4A"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Nonachlor</w:t>
      </w:r>
      <w:proofErr w:type="spellEnd"/>
      <w:r w:rsidRPr="00D50219">
        <w:rPr>
          <w:rFonts w:ascii="Times New Roman" w:hAnsi="Times New Roman" w:cs="Times New Roman"/>
          <w:sz w:val="24"/>
          <w:szCs w:val="24"/>
        </w:rPr>
        <w:t>, trans-</w:t>
      </w:r>
    </w:p>
    <w:p w14:paraId="5F134719"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Octachlorostyrene</w:t>
      </w:r>
      <w:proofErr w:type="spellEnd"/>
    </w:p>
    <w:p w14:paraId="019B7349"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Parathion-Ethyl</w:t>
      </w:r>
    </w:p>
    <w:p w14:paraId="43A26BE5"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Parathion-Methyl</w:t>
      </w:r>
    </w:p>
    <w:p w14:paraId="491208C2"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Pendimethalin</w:t>
      </w:r>
    </w:p>
    <w:p w14:paraId="53E6D43D"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Permethrin</w:t>
      </w:r>
    </w:p>
    <w:p w14:paraId="5969193A"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Perthane</w:t>
      </w:r>
    </w:p>
    <w:p w14:paraId="2FF9A395"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Phorate</w:t>
      </w:r>
      <w:proofErr w:type="spellEnd"/>
    </w:p>
    <w:p w14:paraId="170558FB"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Phosmet</w:t>
      </w:r>
      <w:proofErr w:type="spellEnd"/>
    </w:p>
    <w:p w14:paraId="43336475"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Pirimiphos</w:t>
      </w:r>
      <w:proofErr w:type="spellEnd"/>
      <w:r w:rsidRPr="00D50219">
        <w:rPr>
          <w:rFonts w:ascii="Times New Roman" w:hAnsi="Times New Roman" w:cs="Times New Roman"/>
          <w:sz w:val="24"/>
          <w:szCs w:val="24"/>
        </w:rPr>
        <w:t>-Methyl</w:t>
      </w:r>
    </w:p>
    <w:p w14:paraId="25A1BD17"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Quintozene</w:t>
      </w:r>
    </w:p>
    <w:p w14:paraId="48DFD400"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Simazine</w:t>
      </w:r>
    </w:p>
    <w:p w14:paraId="4DD4EA20"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Tebuconazol</w:t>
      </w:r>
      <w:proofErr w:type="spellEnd"/>
    </w:p>
    <w:p w14:paraId="7C26BD91"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Tecnazene</w:t>
      </w:r>
    </w:p>
    <w:p w14:paraId="75434BC0"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Terbufos</w:t>
      </w:r>
      <w:proofErr w:type="spellEnd"/>
    </w:p>
    <w:p w14:paraId="31BDEA21"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Triallate</w:t>
      </w:r>
    </w:p>
    <w:p w14:paraId="5DCBC4AF"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Trifluralin</w:t>
      </w:r>
    </w:p>
    <w:p w14:paraId="6D455F76" w14:textId="77777777" w:rsidR="00D50219" w:rsidRPr="00D50219" w:rsidRDefault="00D50219" w:rsidP="00D50219">
      <w:pPr>
        <w:rPr>
          <w:rFonts w:ascii="Times New Roman" w:hAnsi="Times New Roman" w:cs="Times New Roman"/>
          <w:sz w:val="24"/>
          <w:szCs w:val="24"/>
        </w:rPr>
        <w:sectPr w:rsidR="00D50219" w:rsidRPr="00D50219" w:rsidSect="00B169EC">
          <w:type w:val="continuous"/>
          <w:pgSz w:w="12240" w:h="15840"/>
          <w:pgMar w:top="1440" w:right="1440" w:bottom="1440" w:left="1440" w:header="720" w:footer="720" w:gutter="0"/>
          <w:cols w:num="3" w:space="720"/>
          <w:docGrid w:linePitch="360"/>
        </w:sectPr>
      </w:pPr>
    </w:p>
    <w:p w14:paraId="196C35AB" w14:textId="77777777" w:rsidR="00D50219" w:rsidRPr="00D50219" w:rsidRDefault="00D50219" w:rsidP="00D50219">
      <w:pPr>
        <w:rPr>
          <w:rFonts w:ascii="Times New Roman" w:hAnsi="Times New Roman" w:cs="Times New Roman"/>
          <w:sz w:val="24"/>
          <w:szCs w:val="24"/>
        </w:rPr>
      </w:pPr>
      <w:r w:rsidRPr="00D50219">
        <w:rPr>
          <w:rFonts w:ascii="Times New Roman" w:hAnsi="Times New Roman" w:cs="Times New Roman"/>
          <w:sz w:val="24"/>
          <w:szCs w:val="24"/>
        </w:rPr>
        <w:br w:type="page"/>
      </w:r>
    </w:p>
    <w:p w14:paraId="6753A813" w14:textId="77777777" w:rsidR="00D50219" w:rsidRPr="00D50219" w:rsidRDefault="00D50219" w:rsidP="00D50219">
      <w:pPr>
        <w:spacing w:after="120"/>
        <w:rPr>
          <w:rFonts w:ascii="Times New Roman" w:hAnsi="Times New Roman" w:cs="Times New Roman"/>
          <w:sz w:val="24"/>
          <w:szCs w:val="24"/>
        </w:rPr>
      </w:pPr>
      <w:bookmarkStart w:id="2016" w:name="_Toc15372176"/>
      <w:r w:rsidRPr="005F52A6">
        <w:rPr>
          <w:rStyle w:val="Heading3Char"/>
          <w:rPrChange w:id="2017" w:author="Lord, Linda" w:date="2019-07-25T10:01:00Z">
            <w:rPr>
              <w:rFonts w:ascii="Times New Roman" w:hAnsi="Times New Roman" w:cs="Times New Roman"/>
              <w:sz w:val="24"/>
              <w:szCs w:val="24"/>
            </w:rPr>
          </w:rPrChange>
        </w:rPr>
        <w:lastRenderedPageBreak/>
        <w:t xml:space="preserve">PPCP Compounds Analyzed by SGS </w:t>
      </w:r>
      <w:r w:rsidR="008A390B" w:rsidRPr="005F52A6">
        <w:rPr>
          <w:rStyle w:val="Heading3Char"/>
          <w:rPrChange w:id="2018" w:author="Lord, Linda" w:date="2019-07-25T10:01:00Z">
            <w:rPr>
              <w:rFonts w:ascii="Times New Roman" w:hAnsi="Times New Roman" w:cs="Times New Roman"/>
              <w:sz w:val="24"/>
              <w:szCs w:val="24"/>
            </w:rPr>
          </w:rPrChange>
        </w:rPr>
        <w:t xml:space="preserve">AXYS </w:t>
      </w:r>
      <w:r w:rsidRPr="005F52A6">
        <w:rPr>
          <w:rStyle w:val="Heading3Char"/>
          <w:rPrChange w:id="2019" w:author="Lord, Linda" w:date="2019-07-25T10:01:00Z">
            <w:rPr>
              <w:rFonts w:ascii="Times New Roman" w:hAnsi="Times New Roman" w:cs="Times New Roman"/>
              <w:sz w:val="24"/>
              <w:szCs w:val="24"/>
            </w:rPr>
          </w:rPrChange>
        </w:rPr>
        <w:t>Lab</w:t>
      </w:r>
      <w:bookmarkEnd w:id="2016"/>
      <w:del w:id="2020" w:author="Lord, Linda" w:date="2019-07-25T10:01:00Z">
        <w:r w:rsidRPr="00D50219" w:rsidDel="005F52A6">
          <w:rPr>
            <w:rFonts w:ascii="Times New Roman" w:hAnsi="Times New Roman" w:cs="Times New Roman"/>
            <w:sz w:val="24"/>
            <w:szCs w:val="24"/>
          </w:rPr>
          <w:delText>.</w:delText>
        </w:r>
      </w:del>
    </w:p>
    <w:p w14:paraId="0F63E1A2" w14:textId="77777777" w:rsidR="00D50219" w:rsidRPr="00D50219" w:rsidRDefault="00D50219" w:rsidP="00D50219">
      <w:pPr>
        <w:pStyle w:val="ListParagraph"/>
        <w:numPr>
          <w:ilvl w:val="0"/>
          <w:numId w:val="7"/>
        </w:numPr>
        <w:spacing w:after="120" w:line="240" w:lineRule="auto"/>
        <w:rPr>
          <w:rFonts w:ascii="Times New Roman" w:hAnsi="Times New Roman" w:cs="Times New Roman"/>
          <w:sz w:val="24"/>
          <w:szCs w:val="24"/>
        </w:rPr>
        <w:sectPr w:rsidR="00D50219" w:rsidRPr="00D50219" w:rsidSect="00575723">
          <w:type w:val="continuous"/>
          <w:pgSz w:w="12240" w:h="15840"/>
          <w:pgMar w:top="1440" w:right="1440" w:bottom="1440" w:left="1440" w:header="720" w:footer="720" w:gutter="0"/>
          <w:cols w:space="720"/>
          <w:docGrid w:linePitch="360"/>
        </w:sectPr>
      </w:pPr>
    </w:p>
    <w:p w14:paraId="05D3B994"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1,7-Dimethylxanthine</w:t>
      </w:r>
    </w:p>
    <w:p w14:paraId="26831F4F"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10-hydroxy-amitriptyline</w:t>
      </w:r>
    </w:p>
    <w:p w14:paraId="0F54EA8D"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2-Hydroxy-ibuprofen</w:t>
      </w:r>
    </w:p>
    <w:p w14:paraId="47B6D653"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Acetaminophen</w:t>
      </w:r>
    </w:p>
    <w:p w14:paraId="4C490358"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Albuterol</w:t>
      </w:r>
    </w:p>
    <w:p w14:paraId="281234F7"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Alprazolam</w:t>
      </w:r>
    </w:p>
    <w:p w14:paraId="5D86B415"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Amitriptyline</w:t>
      </w:r>
    </w:p>
    <w:p w14:paraId="13B766FE"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Amlodipine</w:t>
      </w:r>
    </w:p>
    <w:p w14:paraId="7DF6DE2F"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Amphetamine</w:t>
      </w:r>
    </w:p>
    <w:p w14:paraId="02B6AEF5"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Amsacrine</w:t>
      </w:r>
      <w:proofErr w:type="spellEnd"/>
    </w:p>
    <w:p w14:paraId="3562A67A"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Atenolol</w:t>
      </w:r>
    </w:p>
    <w:p w14:paraId="24995604"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Atorvastatin</w:t>
      </w:r>
    </w:p>
    <w:p w14:paraId="29858AB5"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Azathioprine</w:t>
      </w:r>
    </w:p>
    <w:p w14:paraId="0326FE86"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Azithromycin</w:t>
      </w:r>
    </w:p>
    <w:p w14:paraId="09FF1A13"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Benzoylecgonine</w:t>
      </w:r>
    </w:p>
    <w:p w14:paraId="1A97F1A5"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Benztropine</w:t>
      </w:r>
    </w:p>
    <w:p w14:paraId="521E0DE3"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Betamethasone</w:t>
      </w:r>
    </w:p>
    <w:p w14:paraId="6607AEF1"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Bisphenol A</w:t>
      </w:r>
    </w:p>
    <w:p w14:paraId="4FCF443E"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Busulfan</w:t>
      </w:r>
    </w:p>
    <w:p w14:paraId="5D79DF8E"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Caffeine</w:t>
      </w:r>
    </w:p>
    <w:p w14:paraId="27822D0B"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Carbadox</w:t>
      </w:r>
    </w:p>
    <w:p w14:paraId="4806CC66"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Carbamazepine</w:t>
      </w:r>
    </w:p>
    <w:p w14:paraId="47DC30E2"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Cefotaxime</w:t>
      </w:r>
    </w:p>
    <w:p w14:paraId="654C210C"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Cimetidine</w:t>
      </w:r>
    </w:p>
    <w:p w14:paraId="349CA61F"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Ciprofloxacin</w:t>
      </w:r>
    </w:p>
    <w:p w14:paraId="789DC827"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Citalopram</w:t>
      </w:r>
    </w:p>
    <w:p w14:paraId="581478A7"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Clarithromycin</w:t>
      </w:r>
    </w:p>
    <w:p w14:paraId="24657B82"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Clinafloxacin</w:t>
      </w:r>
    </w:p>
    <w:p w14:paraId="643FDFB9"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Clonidine</w:t>
      </w:r>
    </w:p>
    <w:p w14:paraId="0176B093"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Clotrimazole</w:t>
      </w:r>
    </w:p>
    <w:p w14:paraId="4160AE40"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Cloxacillin</w:t>
      </w:r>
    </w:p>
    <w:p w14:paraId="3509A598"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Cocaine</w:t>
      </w:r>
    </w:p>
    <w:p w14:paraId="4E227D14"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Codeine</w:t>
      </w:r>
    </w:p>
    <w:p w14:paraId="1C253F56"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Colchicine</w:t>
      </w:r>
    </w:p>
    <w:p w14:paraId="5BFB7C44"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Cotinine</w:t>
      </w:r>
    </w:p>
    <w:p w14:paraId="59DB151E"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Cyclophosphamide</w:t>
      </w:r>
    </w:p>
    <w:p w14:paraId="44C606A0"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Daunorubicin</w:t>
      </w:r>
    </w:p>
    <w:p w14:paraId="7BF90316"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DEET</w:t>
      </w:r>
    </w:p>
    <w:p w14:paraId="1AF85077"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Dehydronifedipine</w:t>
      </w:r>
      <w:proofErr w:type="spellEnd"/>
    </w:p>
    <w:p w14:paraId="4333A73E"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Desmethyl</w:t>
      </w:r>
      <w:proofErr w:type="spellEnd"/>
      <w:r w:rsidR="00180071">
        <w:rPr>
          <w:rFonts w:ascii="Times New Roman" w:hAnsi="Times New Roman" w:cs="Times New Roman"/>
          <w:sz w:val="24"/>
          <w:szCs w:val="24"/>
        </w:rPr>
        <w:t>-</w:t>
      </w:r>
      <w:r w:rsidRPr="00D50219">
        <w:rPr>
          <w:rFonts w:ascii="Times New Roman" w:hAnsi="Times New Roman" w:cs="Times New Roman"/>
          <w:sz w:val="24"/>
          <w:szCs w:val="24"/>
        </w:rPr>
        <w:t>diltiazem</w:t>
      </w:r>
    </w:p>
    <w:p w14:paraId="2FA3D056"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Diatrizoic</w:t>
      </w:r>
      <w:proofErr w:type="spellEnd"/>
      <w:r w:rsidRPr="00D50219">
        <w:rPr>
          <w:rFonts w:ascii="Times New Roman" w:hAnsi="Times New Roman" w:cs="Times New Roman"/>
          <w:sz w:val="24"/>
          <w:szCs w:val="24"/>
        </w:rPr>
        <w:t xml:space="preserve"> acid</w:t>
      </w:r>
    </w:p>
    <w:p w14:paraId="3A7C52C7"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Diazepam</w:t>
      </w:r>
    </w:p>
    <w:p w14:paraId="4E806679"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Digoxigenin</w:t>
      </w:r>
    </w:p>
    <w:p w14:paraId="2EE8030E" w14:textId="77777777" w:rsidR="00D50219" w:rsidRPr="00D50219" w:rsidRDefault="00D50219" w:rsidP="00D50219">
      <w:pPr>
        <w:pStyle w:val="ListParagraph"/>
        <w:keepNext/>
        <w:keepLines/>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Digoxin</w:t>
      </w:r>
    </w:p>
    <w:p w14:paraId="15C9F46C" w14:textId="77777777" w:rsidR="00D50219" w:rsidRPr="00D50219" w:rsidRDefault="00D50219" w:rsidP="00D50219">
      <w:pPr>
        <w:pStyle w:val="ListParagraph"/>
        <w:keepNext/>
        <w:keepLines/>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Diltiazem</w:t>
      </w:r>
    </w:p>
    <w:p w14:paraId="7FB29FE2" w14:textId="77777777" w:rsidR="00D50219" w:rsidRPr="00D50219" w:rsidRDefault="00D50219" w:rsidP="00D50219">
      <w:pPr>
        <w:pStyle w:val="ListParagraph"/>
        <w:keepNext/>
        <w:keepLines/>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Diphenhydramine</w:t>
      </w:r>
    </w:p>
    <w:p w14:paraId="02AC9A57" w14:textId="77777777" w:rsidR="00D50219" w:rsidRPr="00D50219" w:rsidRDefault="00D50219" w:rsidP="00D50219">
      <w:pPr>
        <w:pStyle w:val="ListParagraph"/>
        <w:keepNext/>
        <w:keepLines/>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Doxorubicin</w:t>
      </w:r>
    </w:p>
    <w:p w14:paraId="32A9AB30"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Drospirenone</w:t>
      </w:r>
      <w:proofErr w:type="spellEnd"/>
    </w:p>
    <w:p w14:paraId="32191107"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Enalapril</w:t>
      </w:r>
    </w:p>
    <w:p w14:paraId="06AF1A0E"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Enrofloxacin</w:t>
      </w:r>
    </w:p>
    <w:p w14:paraId="06873CC4"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Erythromycin-H2O</w:t>
      </w:r>
    </w:p>
    <w:p w14:paraId="0D32EF17"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Etoposide</w:t>
      </w:r>
    </w:p>
    <w:p w14:paraId="760B0E8F"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Flumequine</w:t>
      </w:r>
    </w:p>
    <w:p w14:paraId="213A6F8C"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Fluocinonide</w:t>
      </w:r>
    </w:p>
    <w:p w14:paraId="59D62167"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Fluoxetine</w:t>
      </w:r>
    </w:p>
    <w:p w14:paraId="06CC5A91"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Fluticasone propionate</w:t>
      </w:r>
    </w:p>
    <w:p w14:paraId="68BB2099"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Furosemide</w:t>
      </w:r>
    </w:p>
    <w:p w14:paraId="6DDE8910"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Gemfibrozil</w:t>
      </w:r>
    </w:p>
    <w:p w14:paraId="0D3D11D8"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Glipizide</w:t>
      </w:r>
    </w:p>
    <w:p w14:paraId="7AE235A6"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Glyburide</w:t>
      </w:r>
    </w:p>
    <w:p w14:paraId="53312B9F"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Hydrochloro</w:t>
      </w:r>
      <w:proofErr w:type="spellEnd"/>
      <w:r w:rsidR="00180071">
        <w:rPr>
          <w:rFonts w:ascii="Times New Roman" w:hAnsi="Times New Roman" w:cs="Times New Roman"/>
          <w:sz w:val="24"/>
          <w:szCs w:val="24"/>
        </w:rPr>
        <w:t>-</w:t>
      </w:r>
      <w:r w:rsidRPr="00D50219">
        <w:rPr>
          <w:rFonts w:ascii="Times New Roman" w:hAnsi="Times New Roman" w:cs="Times New Roman"/>
          <w:sz w:val="24"/>
          <w:szCs w:val="24"/>
        </w:rPr>
        <w:t>thiazide</w:t>
      </w:r>
    </w:p>
    <w:p w14:paraId="20635897"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Hydrocodone</w:t>
      </w:r>
    </w:p>
    <w:p w14:paraId="1E4A6CED"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Hydrocortisone</w:t>
      </w:r>
    </w:p>
    <w:p w14:paraId="2841924C"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Ibuprofen</w:t>
      </w:r>
    </w:p>
    <w:p w14:paraId="76962B0C"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Iopamidol</w:t>
      </w:r>
      <w:proofErr w:type="spellEnd"/>
    </w:p>
    <w:p w14:paraId="79FE6976"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Lincomycin</w:t>
      </w:r>
    </w:p>
    <w:p w14:paraId="3020C8AF"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Lomefloxacin</w:t>
      </w:r>
    </w:p>
    <w:p w14:paraId="74BF9BF1"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Medroxy</w:t>
      </w:r>
      <w:proofErr w:type="spellEnd"/>
      <w:r w:rsidR="00180071">
        <w:rPr>
          <w:rFonts w:ascii="Times New Roman" w:hAnsi="Times New Roman" w:cs="Times New Roman"/>
          <w:sz w:val="24"/>
          <w:szCs w:val="24"/>
        </w:rPr>
        <w:t>-</w:t>
      </w:r>
      <w:r w:rsidRPr="00D50219">
        <w:rPr>
          <w:rFonts w:ascii="Times New Roman" w:hAnsi="Times New Roman" w:cs="Times New Roman"/>
          <w:sz w:val="24"/>
          <w:szCs w:val="24"/>
        </w:rPr>
        <w:t>progesterone Acetate</w:t>
      </w:r>
    </w:p>
    <w:p w14:paraId="75CE597E"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Melphalan</w:t>
      </w:r>
    </w:p>
    <w:p w14:paraId="084C3B2D"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Meprobamate</w:t>
      </w:r>
    </w:p>
    <w:p w14:paraId="6F86DF52"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Metformin</w:t>
      </w:r>
    </w:p>
    <w:p w14:paraId="243252EA"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Methyl</w:t>
      </w:r>
      <w:r w:rsidR="00180071">
        <w:rPr>
          <w:rFonts w:ascii="Times New Roman" w:hAnsi="Times New Roman" w:cs="Times New Roman"/>
          <w:sz w:val="24"/>
          <w:szCs w:val="24"/>
        </w:rPr>
        <w:t>-</w:t>
      </w:r>
      <w:r w:rsidRPr="00D50219">
        <w:rPr>
          <w:rFonts w:ascii="Times New Roman" w:hAnsi="Times New Roman" w:cs="Times New Roman"/>
          <w:sz w:val="24"/>
          <w:szCs w:val="24"/>
        </w:rPr>
        <w:t>prednisolone</w:t>
      </w:r>
    </w:p>
    <w:p w14:paraId="39A393E1"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Metoprolol</w:t>
      </w:r>
    </w:p>
    <w:p w14:paraId="536CF368"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Metronidazole</w:t>
      </w:r>
    </w:p>
    <w:p w14:paraId="15C2C05D"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Miconazole</w:t>
      </w:r>
    </w:p>
    <w:p w14:paraId="6B5A729E"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Moxifloxacin</w:t>
      </w:r>
    </w:p>
    <w:p w14:paraId="07EC1881"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Naproxen</w:t>
      </w:r>
    </w:p>
    <w:p w14:paraId="0774BF25"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Norfloxacin</w:t>
      </w:r>
    </w:p>
    <w:p w14:paraId="24D59D59"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Norfluoxetine</w:t>
      </w:r>
    </w:p>
    <w:p w14:paraId="32022DEF"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Norgestimate</w:t>
      </w:r>
      <w:proofErr w:type="spellEnd"/>
    </w:p>
    <w:p w14:paraId="18A8F20F"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Norverapamil</w:t>
      </w:r>
      <w:proofErr w:type="spellEnd"/>
    </w:p>
    <w:p w14:paraId="245AE0D3"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Ofloxacin</w:t>
      </w:r>
    </w:p>
    <w:p w14:paraId="4D6FBB0B"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Ormetoprim</w:t>
      </w:r>
    </w:p>
    <w:p w14:paraId="52677E45"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Oxacillin</w:t>
      </w:r>
    </w:p>
    <w:p w14:paraId="6763FEC5"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Oxazepam</w:t>
      </w:r>
    </w:p>
    <w:p w14:paraId="0231C661" w14:textId="77777777" w:rsidR="00D50219" w:rsidRPr="00D50219" w:rsidRDefault="00D50219" w:rsidP="00D50219">
      <w:pPr>
        <w:pStyle w:val="ListParagraph"/>
        <w:keepNext/>
        <w:keepLines/>
        <w:numPr>
          <w:ilvl w:val="0"/>
          <w:numId w:val="7"/>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Oxolinic</w:t>
      </w:r>
      <w:proofErr w:type="spellEnd"/>
      <w:r w:rsidRPr="00D50219">
        <w:rPr>
          <w:rFonts w:ascii="Times New Roman" w:hAnsi="Times New Roman" w:cs="Times New Roman"/>
          <w:sz w:val="24"/>
          <w:szCs w:val="24"/>
        </w:rPr>
        <w:t xml:space="preserve"> Acid</w:t>
      </w:r>
    </w:p>
    <w:p w14:paraId="4A941F8D" w14:textId="77777777" w:rsidR="00D50219" w:rsidRPr="00D50219" w:rsidRDefault="00D50219" w:rsidP="00D50219">
      <w:pPr>
        <w:pStyle w:val="ListParagraph"/>
        <w:keepNext/>
        <w:keepLines/>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Oxycodone</w:t>
      </w:r>
    </w:p>
    <w:p w14:paraId="2F8B336D" w14:textId="77777777" w:rsidR="00D50219" w:rsidRPr="00D50219" w:rsidRDefault="00D50219" w:rsidP="00D50219">
      <w:pPr>
        <w:pStyle w:val="ListParagraph"/>
        <w:keepNext/>
        <w:keepLines/>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Paroxetine</w:t>
      </w:r>
    </w:p>
    <w:p w14:paraId="0A40A6DB" w14:textId="77777777" w:rsidR="00D50219" w:rsidRPr="00D50219" w:rsidRDefault="00D50219" w:rsidP="00D50219">
      <w:pPr>
        <w:pStyle w:val="ListParagraph"/>
        <w:keepNext/>
        <w:keepLines/>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Penicillin G</w:t>
      </w:r>
    </w:p>
    <w:p w14:paraId="6D4DD342"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Penicillin V</w:t>
      </w:r>
    </w:p>
    <w:p w14:paraId="5DAE718D"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Prednisolone</w:t>
      </w:r>
    </w:p>
    <w:p w14:paraId="084721B1"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Prednisone</w:t>
      </w:r>
    </w:p>
    <w:p w14:paraId="2BE43342"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Promethazine</w:t>
      </w:r>
    </w:p>
    <w:p w14:paraId="6C8F280A"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Propoxyphene</w:t>
      </w:r>
    </w:p>
    <w:p w14:paraId="4B000942"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Propranolol</w:t>
      </w:r>
    </w:p>
    <w:p w14:paraId="5B700C1B"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Ranitidine</w:t>
      </w:r>
    </w:p>
    <w:p w14:paraId="748D4D8F"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Rosuvastatin</w:t>
      </w:r>
    </w:p>
    <w:p w14:paraId="6BE55A69"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Roxithromycin</w:t>
      </w:r>
    </w:p>
    <w:p w14:paraId="58CA6AE6"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Sarafloxacin</w:t>
      </w:r>
      <w:proofErr w:type="spellEnd"/>
    </w:p>
    <w:p w14:paraId="6873E407"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Sertraline</w:t>
      </w:r>
    </w:p>
    <w:p w14:paraId="40FFBEA7"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Simvastatin</w:t>
      </w:r>
    </w:p>
    <w:p w14:paraId="2E41EBE7"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Sulfachloro</w:t>
      </w:r>
      <w:proofErr w:type="spellEnd"/>
      <w:r w:rsidR="00180071">
        <w:rPr>
          <w:rFonts w:ascii="Times New Roman" w:hAnsi="Times New Roman" w:cs="Times New Roman"/>
          <w:sz w:val="24"/>
          <w:szCs w:val="24"/>
        </w:rPr>
        <w:t>-</w:t>
      </w:r>
      <w:r w:rsidRPr="00D50219">
        <w:rPr>
          <w:rFonts w:ascii="Times New Roman" w:hAnsi="Times New Roman" w:cs="Times New Roman"/>
          <w:sz w:val="24"/>
          <w:szCs w:val="24"/>
        </w:rPr>
        <w:t>pyridazine</w:t>
      </w:r>
    </w:p>
    <w:p w14:paraId="3203D197"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Sulfadiazine</w:t>
      </w:r>
    </w:p>
    <w:p w14:paraId="578C4B12"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Sulfadimethoxine</w:t>
      </w:r>
      <w:proofErr w:type="spellEnd"/>
    </w:p>
    <w:p w14:paraId="3C28DABD"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Sulfamerazine</w:t>
      </w:r>
      <w:proofErr w:type="spellEnd"/>
    </w:p>
    <w:p w14:paraId="065C5F67"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Sulfamethazine</w:t>
      </w:r>
    </w:p>
    <w:p w14:paraId="20C4A49F"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Sulfamethizole</w:t>
      </w:r>
      <w:proofErr w:type="spellEnd"/>
    </w:p>
    <w:p w14:paraId="32EC3610"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Sulfamethoxazole</w:t>
      </w:r>
    </w:p>
    <w:p w14:paraId="2AE2D689"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Sulfanilamide</w:t>
      </w:r>
    </w:p>
    <w:p w14:paraId="5B4D0DA0"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Sulfathiazole</w:t>
      </w:r>
    </w:p>
    <w:p w14:paraId="36109462"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Tamoxifen</w:t>
      </w:r>
    </w:p>
    <w:p w14:paraId="3519449A"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Teniposide</w:t>
      </w:r>
      <w:proofErr w:type="spellEnd"/>
    </w:p>
    <w:p w14:paraId="256988FC"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Theophylline</w:t>
      </w:r>
    </w:p>
    <w:p w14:paraId="5CB8F87F"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Thiabendazole</w:t>
      </w:r>
    </w:p>
    <w:p w14:paraId="3F220EE2"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Trenbolone</w:t>
      </w:r>
    </w:p>
    <w:p w14:paraId="18A1B96A"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Trenbolone acetate</w:t>
      </w:r>
    </w:p>
    <w:p w14:paraId="0F52CBA9"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Triamterene</w:t>
      </w:r>
    </w:p>
    <w:p w14:paraId="765BD60D"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Triclocarban</w:t>
      </w:r>
    </w:p>
    <w:p w14:paraId="3C2FB1C0"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Triclosan</w:t>
      </w:r>
    </w:p>
    <w:p w14:paraId="0CC2E480"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Trimethoprim</w:t>
      </w:r>
    </w:p>
    <w:p w14:paraId="2BC4BC7F"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Tylosin</w:t>
      </w:r>
      <w:proofErr w:type="spellEnd"/>
    </w:p>
    <w:p w14:paraId="35801E3E"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Valsartan</w:t>
      </w:r>
    </w:p>
    <w:p w14:paraId="0F14FCA7"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Venlafaxine</w:t>
      </w:r>
    </w:p>
    <w:p w14:paraId="332D5B20"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Verapamil</w:t>
      </w:r>
    </w:p>
    <w:p w14:paraId="6E0DA6E6"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Virginiamycin M1</w:t>
      </w:r>
    </w:p>
    <w:p w14:paraId="1CC8C250"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Warfarin</w:t>
      </w:r>
    </w:p>
    <w:p w14:paraId="5CD33B2C" w14:textId="77777777" w:rsidR="00180071" w:rsidRDefault="00D50219" w:rsidP="00D50219">
      <w:pPr>
        <w:pStyle w:val="ListParagraph"/>
        <w:numPr>
          <w:ilvl w:val="0"/>
          <w:numId w:val="7"/>
        </w:numPr>
        <w:spacing w:after="0" w:line="240" w:lineRule="auto"/>
        <w:rPr>
          <w:rFonts w:ascii="Times New Roman" w:hAnsi="Times New Roman" w:cs="Times New Roman"/>
          <w:sz w:val="24"/>
          <w:szCs w:val="24"/>
        </w:rPr>
        <w:sectPr w:rsidR="00180071" w:rsidSect="00B169EC">
          <w:type w:val="continuous"/>
          <w:pgSz w:w="12240" w:h="15840"/>
          <w:pgMar w:top="1440" w:right="1440" w:bottom="1440" w:left="1440" w:header="720" w:footer="720" w:gutter="0"/>
          <w:cols w:num="4" w:space="144"/>
          <w:docGrid w:linePitch="360"/>
        </w:sectPr>
      </w:pPr>
      <w:r w:rsidRPr="00D50219">
        <w:rPr>
          <w:rFonts w:ascii="Times New Roman" w:hAnsi="Times New Roman" w:cs="Times New Roman"/>
          <w:sz w:val="24"/>
          <w:szCs w:val="24"/>
        </w:rPr>
        <w:t>Zidovudine</w:t>
      </w:r>
    </w:p>
    <w:p w14:paraId="2E91E518" w14:textId="77777777" w:rsidR="00D50219" w:rsidRPr="00D50219" w:rsidRDefault="00D50219" w:rsidP="00B169EC">
      <w:pPr>
        <w:pStyle w:val="ListParagraph"/>
        <w:spacing w:after="0" w:line="240" w:lineRule="auto"/>
        <w:ind w:left="360"/>
        <w:rPr>
          <w:rFonts w:ascii="Times New Roman" w:hAnsi="Times New Roman" w:cs="Times New Roman"/>
          <w:sz w:val="24"/>
          <w:szCs w:val="24"/>
        </w:rPr>
      </w:pPr>
    </w:p>
    <w:p w14:paraId="2E0EA8F4" w14:textId="77777777" w:rsidR="00D50219" w:rsidRPr="00D50219" w:rsidRDefault="00D50219" w:rsidP="00D50219">
      <w:pPr>
        <w:rPr>
          <w:rFonts w:ascii="Times New Roman" w:hAnsi="Times New Roman" w:cs="Times New Roman"/>
          <w:sz w:val="24"/>
          <w:szCs w:val="24"/>
        </w:rPr>
      </w:pPr>
      <w:r w:rsidRPr="00D50219">
        <w:rPr>
          <w:rFonts w:ascii="Times New Roman" w:hAnsi="Times New Roman" w:cs="Times New Roman"/>
          <w:sz w:val="24"/>
          <w:szCs w:val="24"/>
        </w:rPr>
        <w:br w:type="page"/>
      </w:r>
    </w:p>
    <w:p w14:paraId="03746D50" w14:textId="77777777" w:rsidR="00D50219" w:rsidRPr="00D50219" w:rsidRDefault="00D50219" w:rsidP="00D50219">
      <w:pPr>
        <w:spacing w:after="0" w:line="240" w:lineRule="auto"/>
        <w:rPr>
          <w:rFonts w:ascii="Times New Roman" w:hAnsi="Times New Roman" w:cs="Times New Roman"/>
          <w:sz w:val="24"/>
          <w:szCs w:val="24"/>
        </w:rPr>
        <w:sectPr w:rsidR="00D50219" w:rsidRPr="00D50219" w:rsidSect="00575723">
          <w:type w:val="continuous"/>
          <w:pgSz w:w="12240" w:h="15840"/>
          <w:pgMar w:top="1440" w:right="1440" w:bottom="1440" w:left="1440" w:header="720" w:footer="720" w:gutter="0"/>
          <w:cols w:num="3" w:space="720"/>
          <w:docGrid w:linePitch="360"/>
        </w:sectPr>
      </w:pPr>
    </w:p>
    <w:p w14:paraId="24925348" w14:textId="77777777" w:rsidR="00D50219" w:rsidRPr="00D50219" w:rsidRDefault="00D50219">
      <w:pPr>
        <w:pStyle w:val="Heading3"/>
        <w:pPrChange w:id="2021" w:author="Lord, Linda" w:date="2019-07-25T10:01:00Z">
          <w:pPr>
            <w:spacing w:after="120" w:line="240" w:lineRule="auto"/>
          </w:pPr>
        </w:pPrChange>
      </w:pPr>
      <w:bookmarkStart w:id="2022" w:name="_Toc15372177"/>
      <w:r w:rsidRPr="00D50219">
        <w:lastRenderedPageBreak/>
        <w:t xml:space="preserve">Hormone Compounds Analyzed by SGS </w:t>
      </w:r>
      <w:r w:rsidR="008A390B">
        <w:t xml:space="preserve">AXYS </w:t>
      </w:r>
      <w:r w:rsidRPr="00D50219">
        <w:t>Lab</w:t>
      </w:r>
      <w:bookmarkEnd w:id="2022"/>
    </w:p>
    <w:p w14:paraId="1C91B3FF" w14:textId="77777777" w:rsidR="00D50219" w:rsidRPr="00D50219" w:rsidRDefault="00D50219" w:rsidP="00D50219">
      <w:pPr>
        <w:pStyle w:val="ListParagraph"/>
        <w:numPr>
          <w:ilvl w:val="0"/>
          <w:numId w:val="8"/>
        </w:numPr>
        <w:spacing w:after="0" w:line="240" w:lineRule="auto"/>
        <w:rPr>
          <w:rFonts w:ascii="Times New Roman" w:hAnsi="Times New Roman" w:cs="Times New Roman"/>
          <w:sz w:val="24"/>
          <w:szCs w:val="24"/>
        </w:rPr>
        <w:sectPr w:rsidR="00D50219" w:rsidRPr="00D50219" w:rsidSect="00575723">
          <w:type w:val="continuous"/>
          <w:pgSz w:w="12240" w:h="15840"/>
          <w:pgMar w:top="1440" w:right="1440" w:bottom="1440" w:left="1440" w:header="720" w:footer="720" w:gutter="0"/>
          <w:cols w:space="720"/>
          <w:docGrid w:linePitch="360"/>
        </w:sectPr>
      </w:pPr>
    </w:p>
    <w:p w14:paraId="1CB2F204" w14:textId="77777777" w:rsidR="00D50219" w:rsidRPr="00D50219" w:rsidRDefault="00D50219" w:rsidP="00D50219">
      <w:pPr>
        <w:pStyle w:val="ListParagraph"/>
        <w:numPr>
          <w:ilvl w:val="0"/>
          <w:numId w:val="8"/>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17 alpha-</w:t>
      </w:r>
      <w:proofErr w:type="spellStart"/>
      <w:r w:rsidRPr="00D50219">
        <w:rPr>
          <w:rFonts w:ascii="Times New Roman" w:hAnsi="Times New Roman" w:cs="Times New Roman"/>
          <w:sz w:val="24"/>
          <w:szCs w:val="24"/>
        </w:rPr>
        <w:t>Dihydroequilin</w:t>
      </w:r>
      <w:proofErr w:type="spellEnd"/>
    </w:p>
    <w:p w14:paraId="17FB35A8" w14:textId="77777777" w:rsidR="00D50219" w:rsidRPr="00D50219" w:rsidRDefault="00D50219" w:rsidP="00D50219">
      <w:pPr>
        <w:pStyle w:val="ListParagraph"/>
        <w:numPr>
          <w:ilvl w:val="0"/>
          <w:numId w:val="8"/>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17 alpha-Estradiol</w:t>
      </w:r>
    </w:p>
    <w:p w14:paraId="1B463C55" w14:textId="77777777" w:rsidR="00D50219" w:rsidRPr="00D50219" w:rsidRDefault="00D50219" w:rsidP="00D50219">
      <w:pPr>
        <w:pStyle w:val="ListParagraph"/>
        <w:numPr>
          <w:ilvl w:val="0"/>
          <w:numId w:val="8"/>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17 alpha-Ethinyl-Estradiol</w:t>
      </w:r>
    </w:p>
    <w:p w14:paraId="70855B99" w14:textId="77777777" w:rsidR="00D50219" w:rsidRPr="00D50219" w:rsidRDefault="00D50219" w:rsidP="00D50219">
      <w:pPr>
        <w:pStyle w:val="ListParagraph"/>
        <w:numPr>
          <w:ilvl w:val="0"/>
          <w:numId w:val="8"/>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17 beta-Estradiol</w:t>
      </w:r>
    </w:p>
    <w:p w14:paraId="4717EACD" w14:textId="77777777" w:rsidR="00D50219" w:rsidRPr="00D50219" w:rsidRDefault="00D50219" w:rsidP="00D50219">
      <w:pPr>
        <w:pStyle w:val="ListParagraph"/>
        <w:numPr>
          <w:ilvl w:val="0"/>
          <w:numId w:val="8"/>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Allyl Trenbolone</w:t>
      </w:r>
    </w:p>
    <w:p w14:paraId="7B979BCD" w14:textId="77777777" w:rsidR="00D50219" w:rsidRPr="00D50219" w:rsidRDefault="00D50219" w:rsidP="00D50219">
      <w:pPr>
        <w:pStyle w:val="ListParagraph"/>
        <w:numPr>
          <w:ilvl w:val="0"/>
          <w:numId w:val="8"/>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Androstenedione</w:t>
      </w:r>
    </w:p>
    <w:p w14:paraId="024105CE" w14:textId="77777777" w:rsidR="00D50219" w:rsidRPr="00D50219" w:rsidRDefault="00D50219" w:rsidP="00D50219">
      <w:pPr>
        <w:pStyle w:val="ListParagraph"/>
        <w:numPr>
          <w:ilvl w:val="0"/>
          <w:numId w:val="8"/>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Androsterone</w:t>
      </w:r>
    </w:p>
    <w:p w14:paraId="13886CE8" w14:textId="77777777" w:rsidR="00D50219" w:rsidRPr="00D50219" w:rsidRDefault="00D50219" w:rsidP="00D50219">
      <w:pPr>
        <w:pStyle w:val="ListParagraph"/>
        <w:numPr>
          <w:ilvl w:val="0"/>
          <w:numId w:val="8"/>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Desogestrel</w:t>
      </w:r>
      <w:proofErr w:type="spellEnd"/>
    </w:p>
    <w:p w14:paraId="73C6B52E" w14:textId="77777777" w:rsidR="00D50219" w:rsidRPr="00D50219" w:rsidRDefault="00D50219" w:rsidP="00D50219">
      <w:pPr>
        <w:pStyle w:val="ListParagraph"/>
        <w:numPr>
          <w:ilvl w:val="0"/>
          <w:numId w:val="8"/>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Equilenin</w:t>
      </w:r>
      <w:proofErr w:type="spellEnd"/>
    </w:p>
    <w:p w14:paraId="29219FB2" w14:textId="77777777" w:rsidR="00D50219" w:rsidRPr="00D50219" w:rsidRDefault="00D50219" w:rsidP="00D50219">
      <w:pPr>
        <w:pStyle w:val="ListParagraph"/>
        <w:numPr>
          <w:ilvl w:val="0"/>
          <w:numId w:val="8"/>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Equilin</w:t>
      </w:r>
      <w:proofErr w:type="spellEnd"/>
    </w:p>
    <w:p w14:paraId="09F83E6B" w14:textId="77777777" w:rsidR="00D50219" w:rsidRPr="00D50219" w:rsidRDefault="00D50219" w:rsidP="00D50219">
      <w:pPr>
        <w:pStyle w:val="ListParagraph"/>
        <w:numPr>
          <w:ilvl w:val="0"/>
          <w:numId w:val="8"/>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Estriol</w:t>
      </w:r>
    </w:p>
    <w:p w14:paraId="137F3EAE" w14:textId="77777777" w:rsidR="00D50219" w:rsidRPr="00D50219" w:rsidRDefault="00D50219" w:rsidP="00D50219">
      <w:pPr>
        <w:pStyle w:val="ListParagraph"/>
        <w:numPr>
          <w:ilvl w:val="0"/>
          <w:numId w:val="8"/>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Estrone</w:t>
      </w:r>
    </w:p>
    <w:p w14:paraId="13944858" w14:textId="77777777" w:rsidR="00D50219" w:rsidRPr="00D50219" w:rsidRDefault="00D50219" w:rsidP="00D50219">
      <w:pPr>
        <w:pStyle w:val="ListParagraph"/>
        <w:numPr>
          <w:ilvl w:val="0"/>
          <w:numId w:val="8"/>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Mestranol</w:t>
      </w:r>
    </w:p>
    <w:p w14:paraId="3AA8151C" w14:textId="77777777" w:rsidR="00D50219" w:rsidRPr="00D50219" w:rsidRDefault="00D50219" w:rsidP="00D50219">
      <w:pPr>
        <w:pStyle w:val="ListParagraph"/>
        <w:numPr>
          <w:ilvl w:val="0"/>
          <w:numId w:val="8"/>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Norethindrone</w:t>
      </w:r>
    </w:p>
    <w:p w14:paraId="5D3EB567" w14:textId="77777777" w:rsidR="00D50219" w:rsidRPr="00D50219" w:rsidRDefault="00D50219" w:rsidP="00D50219">
      <w:pPr>
        <w:pStyle w:val="ListParagraph"/>
        <w:numPr>
          <w:ilvl w:val="0"/>
          <w:numId w:val="8"/>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Norgestrel</w:t>
      </w:r>
      <w:proofErr w:type="spellEnd"/>
    </w:p>
    <w:p w14:paraId="49C20F47" w14:textId="77777777" w:rsidR="00D50219" w:rsidRPr="00D50219" w:rsidRDefault="00D50219" w:rsidP="00D50219">
      <w:pPr>
        <w:pStyle w:val="ListParagraph"/>
        <w:numPr>
          <w:ilvl w:val="0"/>
          <w:numId w:val="8"/>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Progesterone</w:t>
      </w:r>
    </w:p>
    <w:p w14:paraId="34D0EEFC" w14:textId="77777777" w:rsidR="00D50219" w:rsidRPr="00D50219" w:rsidRDefault="00D50219" w:rsidP="00D50219">
      <w:pPr>
        <w:pStyle w:val="ListParagraph"/>
        <w:numPr>
          <w:ilvl w:val="0"/>
          <w:numId w:val="8"/>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Testosterone</w:t>
      </w:r>
    </w:p>
    <w:p w14:paraId="4E6D0B5E" w14:textId="77777777" w:rsidR="00D50219" w:rsidRPr="00D50219" w:rsidRDefault="00D50219" w:rsidP="00D50219">
      <w:pPr>
        <w:spacing w:after="0" w:line="240" w:lineRule="auto"/>
        <w:rPr>
          <w:rFonts w:ascii="Times New Roman" w:hAnsi="Times New Roman" w:cs="Times New Roman"/>
          <w:sz w:val="24"/>
          <w:szCs w:val="24"/>
        </w:rPr>
        <w:sectPr w:rsidR="00D50219" w:rsidRPr="00D50219" w:rsidSect="00575723">
          <w:type w:val="continuous"/>
          <w:pgSz w:w="12240" w:h="15840"/>
          <w:pgMar w:top="1440" w:right="1440" w:bottom="1440" w:left="1440" w:header="720" w:footer="720" w:gutter="0"/>
          <w:cols w:num="2" w:space="720"/>
          <w:docGrid w:linePitch="360"/>
        </w:sectPr>
      </w:pPr>
    </w:p>
    <w:p w14:paraId="4859FC79" w14:textId="77777777" w:rsidR="00D50219" w:rsidRPr="00D50219" w:rsidRDefault="00D50219" w:rsidP="00D50219">
      <w:pPr>
        <w:spacing w:after="0" w:line="240" w:lineRule="auto"/>
        <w:rPr>
          <w:rFonts w:ascii="Times New Roman" w:hAnsi="Times New Roman" w:cs="Times New Roman"/>
          <w:sz w:val="24"/>
          <w:szCs w:val="24"/>
        </w:rPr>
      </w:pPr>
    </w:p>
    <w:p w14:paraId="3F379A4E" w14:textId="77777777" w:rsidR="00D50219" w:rsidRPr="00D50219" w:rsidRDefault="00D50219" w:rsidP="00D50219">
      <w:pPr>
        <w:spacing w:after="0" w:line="240" w:lineRule="auto"/>
        <w:rPr>
          <w:rFonts w:ascii="Times New Roman" w:hAnsi="Times New Roman" w:cs="Times New Roman"/>
          <w:sz w:val="24"/>
          <w:szCs w:val="24"/>
        </w:rPr>
      </w:pPr>
    </w:p>
    <w:p w14:paraId="53276ED6" w14:textId="77777777" w:rsidR="00D50219" w:rsidRPr="00D50219" w:rsidRDefault="00D50219">
      <w:pPr>
        <w:pStyle w:val="Heading3"/>
        <w:pPrChange w:id="2023" w:author="Lord, Linda" w:date="2019-07-26T11:15:00Z">
          <w:pPr>
            <w:spacing w:after="120" w:line="240" w:lineRule="auto"/>
          </w:pPr>
        </w:pPrChange>
      </w:pPr>
      <w:bookmarkStart w:id="2024" w:name="_Toc15372178"/>
      <w:r w:rsidRPr="00D50219">
        <w:t xml:space="preserve">PFC Compounds Analyzed by SGS </w:t>
      </w:r>
      <w:r w:rsidR="008A390B">
        <w:t xml:space="preserve">AXYS </w:t>
      </w:r>
      <w:r w:rsidRPr="00D50219">
        <w:t>Lab</w:t>
      </w:r>
      <w:bookmarkEnd w:id="2024"/>
    </w:p>
    <w:p w14:paraId="2AD3F30B" w14:textId="77777777" w:rsidR="00D50219" w:rsidRPr="00D50219" w:rsidRDefault="00D50219">
      <w:pPr>
        <w:pStyle w:val="Heading3"/>
        <w:rPr>
          <w:b w:val="0"/>
        </w:rPr>
        <w:sectPr w:rsidR="00D50219" w:rsidRPr="00D50219" w:rsidSect="00575723">
          <w:type w:val="continuous"/>
          <w:pgSz w:w="12240" w:h="15840"/>
          <w:pgMar w:top="1440" w:right="1440" w:bottom="1440" w:left="1440" w:header="720" w:footer="720" w:gutter="0"/>
          <w:cols w:space="720"/>
          <w:docGrid w:linePitch="360"/>
        </w:sectPr>
        <w:pPrChange w:id="2025" w:author="Lord, Linda" w:date="2019-07-26T11:15:00Z">
          <w:pPr>
            <w:pStyle w:val="ListParagraph"/>
            <w:numPr>
              <w:numId w:val="9"/>
            </w:numPr>
            <w:spacing w:after="0" w:line="240" w:lineRule="auto"/>
            <w:ind w:left="360" w:hanging="360"/>
          </w:pPr>
        </w:pPrChange>
      </w:pPr>
    </w:p>
    <w:p w14:paraId="201FA4AC" w14:textId="77777777" w:rsidR="00D50219" w:rsidRPr="00D50219" w:rsidRDefault="00D50219" w:rsidP="00D50219">
      <w:pPr>
        <w:pStyle w:val="ListParagraph"/>
        <w:numPr>
          <w:ilvl w:val="0"/>
          <w:numId w:val="9"/>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Pentafluorobenzoic acid (PFBA)</w:t>
      </w:r>
    </w:p>
    <w:p w14:paraId="78FD0C62" w14:textId="77777777" w:rsidR="00D50219" w:rsidRPr="00D50219" w:rsidRDefault="00D50219" w:rsidP="00D50219">
      <w:pPr>
        <w:pStyle w:val="ListParagraph"/>
        <w:numPr>
          <w:ilvl w:val="0"/>
          <w:numId w:val="9"/>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Perfluorobutanesulfonic</w:t>
      </w:r>
      <w:proofErr w:type="spellEnd"/>
      <w:r w:rsidRPr="00D50219">
        <w:rPr>
          <w:rFonts w:ascii="Times New Roman" w:hAnsi="Times New Roman" w:cs="Times New Roman"/>
          <w:sz w:val="24"/>
          <w:szCs w:val="24"/>
        </w:rPr>
        <w:t xml:space="preserve"> acid (PFBS)</w:t>
      </w:r>
    </w:p>
    <w:p w14:paraId="1ED10AC2" w14:textId="77777777" w:rsidR="00D50219" w:rsidRPr="00D50219" w:rsidRDefault="00D50219" w:rsidP="00D50219">
      <w:pPr>
        <w:pStyle w:val="ListParagraph"/>
        <w:numPr>
          <w:ilvl w:val="0"/>
          <w:numId w:val="9"/>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Perfluorodecanoic</w:t>
      </w:r>
      <w:proofErr w:type="spellEnd"/>
      <w:r w:rsidRPr="00D50219">
        <w:rPr>
          <w:rFonts w:ascii="Times New Roman" w:hAnsi="Times New Roman" w:cs="Times New Roman"/>
          <w:sz w:val="24"/>
          <w:szCs w:val="24"/>
        </w:rPr>
        <w:t xml:space="preserve"> acid (PFDA)</w:t>
      </w:r>
    </w:p>
    <w:p w14:paraId="54967164" w14:textId="77777777" w:rsidR="00D50219" w:rsidRPr="00D50219" w:rsidRDefault="00D50219" w:rsidP="00D50219">
      <w:pPr>
        <w:pStyle w:val="ListParagraph"/>
        <w:numPr>
          <w:ilvl w:val="0"/>
          <w:numId w:val="9"/>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Perfluorododecanoic</w:t>
      </w:r>
      <w:proofErr w:type="spellEnd"/>
      <w:r w:rsidRPr="00D50219">
        <w:rPr>
          <w:rFonts w:ascii="Times New Roman" w:hAnsi="Times New Roman" w:cs="Times New Roman"/>
          <w:sz w:val="24"/>
          <w:szCs w:val="24"/>
        </w:rPr>
        <w:t xml:space="preserve"> acid (</w:t>
      </w:r>
      <w:proofErr w:type="spellStart"/>
      <w:r w:rsidRPr="00D50219">
        <w:rPr>
          <w:rFonts w:ascii="Times New Roman" w:hAnsi="Times New Roman" w:cs="Times New Roman"/>
          <w:sz w:val="24"/>
          <w:szCs w:val="24"/>
        </w:rPr>
        <w:t>PFDoA</w:t>
      </w:r>
      <w:proofErr w:type="spellEnd"/>
      <w:r w:rsidRPr="00D50219">
        <w:rPr>
          <w:rFonts w:ascii="Times New Roman" w:hAnsi="Times New Roman" w:cs="Times New Roman"/>
          <w:sz w:val="24"/>
          <w:szCs w:val="24"/>
        </w:rPr>
        <w:t>)</w:t>
      </w:r>
    </w:p>
    <w:p w14:paraId="2A88FD05" w14:textId="77777777" w:rsidR="00D50219" w:rsidRPr="00D50219" w:rsidRDefault="00D50219" w:rsidP="00D50219">
      <w:pPr>
        <w:pStyle w:val="ListParagraph"/>
        <w:numPr>
          <w:ilvl w:val="0"/>
          <w:numId w:val="9"/>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Perfluoroheptanoic</w:t>
      </w:r>
      <w:proofErr w:type="spellEnd"/>
      <w:r w:rsidRPr="00D50219">
        <w:rPr>
          <w:rFonts w:ascii="Times New Roman" w:hAnsi="Times New Roman" w:cs="Times New Roman"/>
          <w:sz w:val="24"/>
          <w:szCs w:val="24"/>
        </w:rPr>
        <w:t xml:space="preserve"> acid (</w:t>
      </w:r>
      <w:proofErr w:type="spellStart"/>
      <w:r w:rsidRPr="00D50219">
        <w:rPr>
          <w:rFonts w:ascii="Times New Roman" w:hAnsi="Times New Roman" w:cs="Times New Roman"/>
          <w:sz w:val="24"/>
          <w:szCs w:val="24"/>
        </w:rPr>
        <w:t>PFHpA</w:t>
      </w:r>
      <w:proofErr w:type="spellEnd"/>
      <w:r w:rsidRPr="00D50219">
        <w:rPr>
          <w:rFonts w:ascii="Times New Roman" w:hAnsi="Times New Roman" w:cs="Times New Roman"/>
          <w:sz w:val="24"/>
          <w:szCs w:val="24"/>
        </w:rPr>
        <w:t>)</w:t>
      </w:r>
    </w:p>
    <w:p w14:paraId="645F6DAC" w14:textId="77777777" w:rsidR="00D50219" w:rsidRPr="00D50219" w:rsidRDefault="00D50219" w:rsidP="00D50219">
      <w:pPr>
        <w:pStyle w:val="ListParagraph"/>
        <w:numPr>
          <w:ilvl w:val="0"/>
          <w:numId w:val="9"/>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Perfluorohexanoic</w:t>
      </w:r>
      <w:proofErr w:type="spellEnd"/>
      <w:r w:rsidRPr="00D50219">
        <w:rPr>
          <w:rFonts w:ascii="Times New Roman" w:hAnsi="Times New Roman" w:cs="Times New Roman"/>
          <w:sz w:val="24"/>
          <w:szCs w:val="24"/>
        </w:rPr>
        <w:t xml:space="preserve"> acid (</w:t>
      </w:r>
      <w:proofErr w:type="spellStart"/>
      <w:r w:rsidRPr="00D50219">
        <w:rPr>
          <w:rFonts w:ascii="Times New Roman" w:hAnsi="Times New Roman" w:cs="Times New Roman"/>
          <w:sz w:val="24"/>
          <w:szCs w:val="24"/>
        </w:rPr>
        <w:t>PFHxA</w:t>
      </w:r>
      <w:proofErr w:type="spellEnd"/>
      <w:r w:rsidRPr="00D50219">
        <w:rPr>
          <w:rFonts w:ascii="Times New Roman" w:hAnsi="Times New Roman" w:cs="Times New Roman"/>
          <w:sz w:val="24"/>
          <w:szCs w:val="24"/>
        </w:rPr>
        <w:t>)</w:t>
      </w:r>
    </w:p>
    <w:p w14:paraId="3BFF5CEA" w14:textId="77777777" w:rsidR="00D50219" w:rsidRPr="00D50219" w:rsidRDefault="00D50219" w:rsidP="00D50219">
      <w:pPr>
        <w:pStyle w:val="ListParagraph"/>
        <w:numPr>
          <w:ilvl w:val="0"/>
          <w:numId w:val="9"/>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Perfluorohexanesulfonic</w:t>
      </w:r>
      <w:proofErr w:type="spellEnd"/>
      <w:r w:rsidRPr="00D50219">
        <w:rPr>
          <w:rFonts w:ascii="Times New Roman" w:hAnsi="Times New Roman" w:cs="Times New Roman"/>
          <w:sz w:val="24"/>
          <w:szCs w:val="24"/>
        </w:rPr>
        <w:t xml:space="preserve"> acid (</w:t>
      </w:r>
      <w:proofErr w:type="spellStart"/>
      <w:r w:rsidRPr="00D50219">
        <w:rPr>
          <w:rFonts w:ascii="Times New Roman" w:hAnsi="Times New Roman" w:cs="Times New Roman"/>
          <w:sz w:val="24"/>
          <w:szCs w:val="24"/>
        </w:rPr>
        <w:t>PFHxS</w:t>
      </w:r>
      <w:proofErr w:type="spellEnd"/>
      <w:r w:rsidRPr="00D50219">
        <w:rPr>
          <w:rFonts w:ascii="Times New Roman" w:hAnsi="Times New Roman" w:cs="Times New Roman"/>
          <w:sz w:val="24"/>
          <w:szCs w:val="24"/>
        </w:rPr>
        <w:t>)</w:t>
      </w:r>
    </w:p>
    <w:p w14:paraId="4E9C5965" w14:textId="77777777" w:rsidR="00D50219" w:rsidRPr="00D50219" w:rsidRDefault="00D50219" w:rsidP="00D50219">
      <w:pPr>
        <w:pStyle w:val="ListParagraph"/>
        <w:numPr>
          <w:ilvl w:val="0"/>
          <w:numId w:val="9"/>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Perfluorononanoic</w:t>
      </w:r>
      <w:proofErr w:type="spellEnd"/>
      <w:r w:rsidRPr="00D50219">
        <w:rPr>
          <w:rFonts w:ascii="Times New Roman" w:hAnsi="Times New Roman" w:cs="Times New Roman"/>
          <w:sz w:val="24"/>
          <w:szCs w:val="24"/>
        </w:rPr>
        <w:t xml:space="preserve"> acid (PFNA)</w:t>
      </w:r>
    </w:p>
    <w:p w14:paraId="5F1E501B" w14:textId="77777777" w:rsidR="00D50219" w:rsidRPr="00D50219" w:rsidRDefault="00D50219" w:rsidP="00D50219">
      <w:pPr>
        <w:pStyle w:val="ListParagraph"/>
        <w:numPr>
          <w:ilvl w:val="0"/>
          <w:numId w:val="9"/>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Perfluorooctanoic acid (PFOA)</w:t>
      </w:r>
    </w:p>
    <w:p w14:paraId="28F40289" w14:textId="77777777" w:rsidR="00D50219" w:rsidRPr="00D50219" w:rsidRDefault="00D50219" w:rsidP="00D50219">
      <w:pPr>
        <w:pStyle w:val="ListParagraph"/>
        <w:numPr>
          <w:ilvl w:val="0"/>
          <w:numId w:val="9"/>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Perfluorooctanesulfonic</w:t>
      </w:r>
      <w:proofErr w:type="spellEnd"/>
      <w:r w:rsidRPr="00D50219">
        <w:rPr>
          <w:rFonts w:ascii="Times New Roman" w:hAnsi="Times New Roman" w:cs="Times New Roman"/>
          <w:sz w:val="24"/>
          <w:szCs w:val="24"/>
        </w:rPr>
        <w:t xml:space="preserve"> acid (PFOS)</w:t>
      </w:r>
    </w:p>
    <w:p w14:paraId="34121CBC" w14:textId="77777777" w:rsidR="00D50219" w:rsidRPr="00D50219" w:rsidRDefault="00D50219" w:rsidP="00D50219">
      <w:pPr>
        <w:pStyle w:val="ListParagraph"/>
        <w:numPr>
          <w:ilvl w:val="0"/>
          <w:numId w:val="9"/>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Perfluorooctanesulfonamide</w:t>
      </w:r>
      <w:proofErr w:type="spellEnd"/>
      <w:r w:rsidRPr="00D50219">
        <w:rPr>
          <w:rFonts w:ascii="Times New Roman" w:hAnsi="Times New Roman" w:cs="Times New Roman"/>
          <w:sz w:val="24"/>
          <w:szCs w:val="24"/>
        </w:rPr>
        <w:t xml:space="preserve"> (PFOSA)</w:t>
      </w:r>
    </w:p>
    <w:p w14:paraId="35E51F68" w14:textId="77777777" w:rsidR="00D50219" w:rsidRPr="00D50219" w:rsidRDefault="00D50219" w:rsidP="00D50219">
      <w:pPr>
        <w:pStyle w:val="ListParagraph"/>
        <w:numPr>
          <w:ilvl w:val="0"/>
          <w:numId w:val="9"/>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Perfluoro-n-</w:t>
      </w:r>
      <w:proofErr w:type="spellStart"/>
      <w:r w:rsidRPr="00D50219">
        <w:rPr>
          <w:rFonts w:ascii="Times New Roman" w:hAnsi="Times New Roman" w:cs="Times New Roman"/>
          <w:sz w:val="24"/>
          <w:szCs w:val="24"/>
        </w:rPr>
        <w:t>pentanoic</w:t>
      </w:r>
      <w:proofErr w:type="spellEnd"/>
      <w:r w:rsidRPr="00D50219">
        <w:rPr>
          <w:rFonts w:ascii="Times New Roman" w:hAnsi="Times New Roman" w:cs="Times New Roman"/>
          <w:sz w:val="24"/>
          <w:szCs w:val="24"/>
        </w:rPr>
        <w:t xml:space="preserve"> acid (</w:t>
      </w:r>
      <w:proofErr w:type="spellStart"/>
      <w:r w:rsidRPr="00D50219">
        <w:rPr>
          <w:rFonts w:ascii="Times New Roman" w:hAnsi="Times New Roman" w:cs="Times New Roman"/>
          <w:sz w:val="24"/>
          <w:szCs w:val="24"/>
        </w:rPr>
        <w:t>PFPeA</w:t>
      </w:r>
      <w:proofErr w:type="spellEnd"/>
      <w:r w:rsidRPr="00D50219">
        <w:rPr>
          <w:rFonts w:ascii="Times New Roman" w:hAnsi="Times New Roman" w:cs="Times New Roman"/>
          <w:sz w:val="24"/>
          <w:szCs w:val="24"/>
        </w:rPr>
        <w:t>)</w:t>
      </w:r>
    </w:p>
    <w:p w14:paraId="31F29AB8" w14:textId="77777777" w:rsidR="00D50219" w:rsidRPr="00D50219" w:rsidRDefault="00D50219" w:rsidP="00D50219">
      <w:pPr>
        <w:pStyle w:val="ListParagraph"/>
        <w:numPr>
          <w:ilvl w:val="0"/>
          <w:numId w:val="9"/>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Perfluoroundecanoic</w:t>
      </w:r>
      <w:proofErr w:type="spellEnd"/>
      <w:r w:rsidRPr="00D50219">
        <w:rPr>
          <w:rFonts w:ascii="Times New Roman" w:hAnsi="Times New Roman" w:cs="Times New Roman"/>
          <w:sz w:val="24"/>
          <w:szCs w:val="24"/>
        </w:rPr>
        <w:t xml:space="preserve"> acid (</w:t>
      </w:r>
      <w:proofErr w:type="spellStart"/>
      <w:r w:rsidRPr="00D50219">
        <w:rPr>
          <w:rFonts w:ascii="Times New Roman" w:hAnsi="Times New Roman" w:cs="Times New Roman"/>
          <w:sz w:val="24"/>
          <w:szCs w:val="24"/>
        </w:rPr>
        <w:t>PFUnA</w:t>
      </w:r>
      <w:proofErr w:type="spellEnd"/>
      <w:r w:rsidRPr="00D50219">
        <w:rPr>
          <w:rFonts w:ascii="Times New Roman" w:hAnsi="Times New Roman" w:cs="Times New Roman"/>
          <w:sz w:val="24"/>
          <w:szCs w:val="24"/>
        </w:rPr>
        <w:t>)</w:t>
      </w:r>
    </w:p>
    <w:p w14:paraId="432658B0" w14:textId="77777777" w:rsidR="00D50219" w:rsidRPr="00D50219" w:rsidRDefault="00D50219" w:rsidP="00D50219">
      <w:pPr>
        <w:spacing w:after="0" w:line="240" w:lineRule="auto"/>
        <w:rPr>
          <w:rFonts w:ascii="Times New Roman" w:hAnsi="Times New Roman" w:cs="Times New Roman"/>
          <w:sz w:val="24"/>
          <w:szCs w:val="24"/>
        </w:rPr>
        <w:sectPr w:rsidR="00D50219" w:rsidRPr="00D50219" w:rsidSect="00575723">
          <w:type w:val="continuous"/>
          <w:pgSz w:w="12240" w:h="15840"/>
          <w:pgMar w:top="1440" w:right="1440" w:bottom="1440" w:left="1440" w:header="720" w:footer="720" w:gutter="0"/>
          <w:cols w:num="2" w:space="720"/>
          <w:docGrid w:linePitch="360"/>
        </w:sectPr>
      </w:pPr>
    </w:p>
    <w:p w14:paraId="31253B98" w14:textId="77777777" w:rsidR="00D50219" w:rsidRPr="00D50219" w:rsidRDefault="00D50219" w:rsidP="00D50219">
      <w:pPr>
        <w:spacing w:after="0" w:line="240" w:lineRule="auto"/>
        <w:rPr>
          <w:rFonts w:ascii="Times New Roman" w:hAnsi="Times New Roman" w:cs="Times New Roman"/>
          <w:sz w:val="24"/>
          <w:szCs w:val="24"/>
        </w:rPr>
      </w:pPr>
    </w:p>
    <w:p w14:paraId="7C6C0005" w14:textId="77777777" w:rsidR="00D50219" w:rsidRPr="00D50219" w:rsidRDefault="00D50219" w:rsidP="00D50219">
      <w:pPr>
        <w:spacing w:after="0" w:line="240" w:lineRule="auto"/>
        <w:rPr>
          <w:rFonts w:ascii="Times New Roman" w:hAnsi="Times New Roman" w:cs="Times New Roman"/>
          <w:sz w:val="24"/>
          <w:szCs w:val="24"/>
        </w:rPr>
      </w:pPr>
    </w:p>
    <w:p w14:paraId="5649BCCC" w14:textId="77777777" w:rsidR="00D50219" w:rsidRPr="00D50219" w:rsidRDefault="00D50219">
      <w:pPr>
        <w:pStyle w:val="Heading3"/>
        <w:pPrChange w:id="2026" w:author="Lord, Linda" w:date="2019-07-25T10:01:00Z">
          <w:pPr>
            <w:spacing w:after="120" w:line="240" w:lineRule="auto"/>
          </w:pPr>
        </w:pPrChange>
      </w:pPr>
      <w:bookmarkStart w:id="2027" w:name="_Toc15372179"/>
      <w:r w:rsidRPr="00D50219">
        <w:t xml:space="preserve">PBDE Compounds Analyzed by SGS </w:t>
      </w:r>
      <w:r w:rsidR="008A390B">
        <w:t xml:space="preserve">AXYS </w:t>
      </w:r>
      <w:r w:rsidRPr="00D50219">
        <w:t>Lab</w:t>
      </w:r>
      <w:bookmarkEnd w:id="2027"/>
    </w:p>
    <w:p w14:paraId="65DCB70C" w14:textId="77777777" w:rsidR="00D50219" w:rsidRPr="00D50219" w:rsidRDefault="00D50219" w:rsidP="00D50219">
      <w:pPr>
        <w:pStyle w:val="ListParagraph"/>
        <w:numPr>
          <w:ilvl w:val="0"/>
          <w:numId w:val="10"/>
        </w:numPr>
        <w:spacing w:after="120" w:line="240" w:lineRule="auto"/>
        <w:rPr>
          <w:rFonts w:ascii="Times New Roman" w:hAnsi="Times New Roman" w:cs="Times New Roman"/>
          <w:sz w:val="24"/>
          <w:szCs w:val="24"/>
        </w:rPr>
      </w:pPr>
      <w:r w:rsidRPr="00D50219">
        <w:rPr>
          <w:rFonts w:ascii="Times New Roman" w:hAnsi="Times New Roman" w:cs="Times New Roman"/>
          <w:sz w:val="24"/>
          <w:szCs w:val="24"/>
        </w:rPr>
        <w:t>2,2',3,3',4,4',5,5',6,6'-DeBDE</w:t>
      </w:r>
    </w:p>
    <w:p w14:paraId="5F673880" w14:textId="77777777" w:rsidR="00D50219" w:rsidRPr="00D50219" w:rsidRDefault="00D50219" w:rsidP="00D50219">
      <w:pPr>
        <w:pStyle w:val="ListParagraph"/>
        <w:numPr>
          <w:ilvl w:val="0"/>
          <w:numId w:val="10"/>
        </w:numPr>
        <w:spacing w:after="120" w:line="240" w:lineRule="auto"/>
        <w:rPr>
          <w:rFonts w:ascii="Times New Roman" w:hAnsi="Times New Roman" w:cs="Times New Roman"/>
          <w:sz w:val="24"/>
          <w:szCs w:val="24"/>
        </w:rPr>
      </w:pPr>
      <w:r w:rsidRPr="00D50219">
        <w:rPr>
          <w:rFonts w:ascii="Times New Roman" w:hAnsi="Times New Roman" w:cs="Times New Roman"/>
          <w:sz w:val="24"/>
          <w:szCs w:val="24"/>
        </w:rPr>
        <w:t>2,2',3,4,4',5',6-HpBDE</w:t>
      </w:r>
    </w:p>
    <w:p w14:paraId="15EF6AFB" w14:textId="77777777" w:rsidR="00D50219" w:rsidRPr="00D50219" w:rsidRDefault="00D50219" w:rsidP="00D50219">
      <w:pPr>
        <w:pStyle w:val="ListParagraph"/>
        <w:numPr>
          <w:ilvl w:val="0"/>
          <w:numId w:val="10"/>
        </w:numPr>
        <w:spacing w:after="120" w:line="240" w:lineRule="auto"/>
        <w:rPr>
          <w:rFonts w:ascii="Times New Roman" w:hAnsi="Times New Roman" w:cs="Times New Roman"/>
          <w:sz w:val="24"/>
          <w:szCs w:val="24"/>
        </w:rPr>
      </w:pPr>
      <w:r w:rsidRPr="00D50219">
        <w:rPr>
          <w:rFonts w:ascii="Times New Roman" w:hAnsi="Times New Roman" w:cs="Times New Roman"/>
          <w:sz w:val="24"/>
          <w:szCs w:val="24"/>
        </w:rPr>
        <w:t>2,2',4,4',5,5'-HxBDE</w:t>
      </w:r>
    </w:p>
    <w:p w14:paraId="1CE7E8EA" w14:textId="77777777" w:rsidR="00D50219" w:rsidRPr="00D50219" w:rsidRDefault="00D50219" w:rsidP="00D50219">
      <w:pPr>
        <w:pStyle w:val="ListParagraph"/>
        <w:numPr>
          <w:ilvl w:val="0"/>
          <w:numId w:val="10"/>
        </w:numPr>
        <w:spacing w:after="120" w:line="240" w:lineRule="auto"/>
        <w:rPr>
          <w:rFonts w:ascii="Times New Roman" w:hAnsi="Times New Roman" w:cs="Times New Roman"/>
          <w:sz w:val="24"/>
          <w:szCs w:val="24"/>
        </w:rPr>
      </w:pPr>
      <w:r w:rsidRPr="00D50219">
        <w:rPr>
          <w:rFonts w:ascii="Times New Roman" w:hAnsi="Times New Roman" w:cs="Times New Roman"/>
          <w:sz w:val="24"/>
          <w:szCs w:val="24"/>
        </w:rPr>
        <w:t>2,2',4,4',5,6'-HxBDE</w:t>
      </w:r>
    </w:p>
    <w:p w14:paraId="07DF28A9" w14:textId="77777777" w:rsidR="00D50219" w:rsidRPr="00D50219" w:rsidRDefault="00D50219" w:rsidP="00D50219">
      <w:pPr>
        <w:pStyle w:val="ListParagraph"/>
        <w:numPr>
          <w:ilvl w:val="0"/>
          <w:numId w:val="10"/>
        </w:numPr>
        <w:spacing w:after="120" w:line="240" w:lineRule="auto"/>
        <w:rPr>
          <w:rFonts w:ascii="Times New Roman" w:hAnsi="Times New Roman" w:cs="Times New Roman"/>
          <w:sz w:val="24"/>
          <w:szCs w:val="24"/>
        </w:rPr>
      </w:pPr>
      <w:r w:rsidRPr="00D50219">
        <w:rPr>
          <w:rFonts w:ascii="Times New Roman" w:hAnsi="Times New Roman" w:cs="Times New Roman"/>
          <w:sz w:val="24"/>
          <w:szCs w:val="24"/>
        </w:rPr>
        <w:t>2,2',4,4',5-PeBDE</w:t>
      </w:r>
    </w:p>
    <w:p w14:paraId="17279218" w14:textId="77777777" w:rsidR="00D50219" w:rsidRPr="00D50219" w:rsidRDefault="00D50219" w:rsidP="00D50219">
      <w:pPr>
        <w:pStyle w:val="ListParagraph"/>
        <w:numPr>
          <w:ilvl w:val="0"/>
          <w:numId w:val="10"/>
        </w:numPr>
        <w:spacing w:after="120" w:line="240" w:lineRule="auto"/>
        <w:rPr>
          <w:rFonts w:ascii="Times New Roman" w:hAnsi="Times New Roman" w:cs="Times New Roman"/>
          <w:sz w:val="24"/>
          <w:szCs w:val="24"/>
        </w:rPr>
      </w:pPr>
      <w:r w:rsidRPr="00D50219">
        <w:rPr>
          <w:rFonts w:ascii="Times New Roman" w:hAnsi="Times New Roman" w:cs="Times New Roman"/>
          <w:sz w:val="24"/>
          <w:szCs w:val="24"/>
        </w:rPr>
        <w:t>2,2',4,4',6-PeBDE</w:t>
      </w:r>
    </w:p>
    <w:p w14:paraId="641C6D1F" w14:textId="77777777" w:rsidR="00D50219" w:rsidRPr="00D50219" w:rsidRDefault="00D50219" w:rsidP="00D50219">
      <w:pPr>
        <w:pStyle w:val="ListParagraph"/>
        <w:numPr>
          <w:ilvl w:val="0"/>
          <w:numId w:val="10"/>
        </w:numPr>
        <w:spacing w:after="120" w:line="240" w:lineRule="auto"/>
        <w:rPr>
          <w:rFonts w:ascii="Times New Roman" w:hAnsi="Times New Roman" w:cs="Times New Roman"/>
          <w:sz w:val="24"/>
          <w:szCs w:val="24"/>
        </w:rPr>
      </w:pPr>
      <w:r w:rsidRPr="00D50219">
        <w:rPr>
          <w:rFonts w:ascii="Times New Roman" w:hAnsi="Times New Roman" w:cs="Times New Roman"/>
          <w:sz w:val="24"/>
          <w:szCs w:val="24"/>
        </w:rPr>
        <w:t>2,2',4,4'-TeBDE</w:t>
      </w:r>
    </w:p>
    <w:p w14:paraId="31932643" w14:textId="77777777" w:rsidR="00D50219" w:rsidRPr="00D50219" w:rsidRDefault="00D50219" w:rsidP="00D50219">
      <w:pPr>
        <w:pStyle w:val="ListParagraph"/>
        <w:numPr>
          <w:ilvl w:val="0"/>
          <w:numId w:val="10"/>
        </w:numPr>
        <w:spacing w:after="120" w:line="240" w:lineRule="auto"/>
        <w:rPr>
          <w:rFonts w:ascii="Times New Roman" w:hAnsi="Times New Roman" w:cs="Times New Roman"/>
          <w:sz w:val="24"/>
          <w:szCs w:val="24"/>
        </w:rPr>
      </w:pPr>
      <w:r w:rsidRPr="00D50219">
        <w:rPr>
          <w:rFonts w:ascii="Times New Roman" w:hAnsi="Times New Roman" w:cs="Times New Roman"/>
          <w:sz w:val="24"/>
          <w:szCs w:val="24"/>
        </w:rPr>
        <w:t>2,4,4'-TriBDE</w:t>
      </w:r>
    </w:p>
    <w:p w14:paraId="752FB6AC" w14:textId="77777777" w:rsidR="00D50219" w:rsidRPr="00D50219" w:rsidRDefault="00D50219" w:rsidP="00D50219">
      <w:pPr>
        <w:spacing w:after="120" w:line="240" w:lineRule="auto"/>
        <w:rPr>
          <w:rFonts w:ascii="Times New Roman" w:hAnsi="Times New Roman" w:cs="Times New Roman"/>
          <w:sz w:val="24"/>
          <w:szCs w:val="24"/>
        </w:rPr>
      </w:pPr>
    </w:p>
    <w:p w14:paraId="427FD8A0" w14:textId="77777777" w:rsidR="00D50219" w:rsidRPr="00D50219" w:rsidRDefault="00D50219">
      <w:pPr>
        <w:pStyle w:val="Heading3"/>
        <w:pPrChange w:id="2028" w:author="Lord, Linda" w:date="2019-07-25T10:01:00Z">
          <w:pPr>
            <w:spacing w:after="120" w:line="240" w:lineRule="auto"/>
          </w:pPr>
        </w:pPrChange>
      </w:pPr>
      <w:bookmarkStart w:id="2029" w:name="_Toc15372180"/>
      <w:r w:rsidRPr="00D50219">
        <w:t>Alkylphenol Compounds Analyzed by SGS</w:t>
      </w:r>
      <w:r w:rsidR="008A390B">
        <w:t xml:space="preserve"> AXYS</w:t>
      </w:r>
      <w:r w:rsidRPr="00D50219">
        <w:t xml:space="preserve"> Lab</w:t>
      </w:r>
      <w:bookmarkEnd w:id="2029"/>
    </w:p>
    <w:p w14:paraId="3DA63A95" w14:textId="77777777" w:rsidR="00D50219" w:rsidRPr="00D50219" w:rsidRDefault="00D50219" w:rsidP="00D50219">
      <w:pPr>
        <w:pStyle w:val="ListParagraph"/>
        <w:numPr>
          <w:ilvl w:val="0"/>
          <w:numId w:val="11"/>
        </w:numPr>
        <w:spacing w:after="120" w:line="240" w:lineRule="auto"/>
        <w:rPr>
          <w:rFonts w:ascii="Times New Roman" w:hAnsi="Times New Roman" w:cs="Times New Roman"/>
          <w:sz w:val="24"/>
          <w:szCs w:val="24"/>
        </w:rPr>
      </w:pPr>
      <w:r w:rsidRPr="00D50219">
        <w:rPr>
          <w:rFonts w:ascii="Times New Roman" w:hAnsi="Times New Roman" w:cs="Times New Roman"/>
          <w:sz w:val="24"/>
          <w:szCs w:val="24"/>
        </w:rPr>
        <w:t>4-n-Octylphenol</w:t>
      </w:r>
    </w:p>
    <w:p w14:paraId="2D223268" w14:textId="77777777" w:rsidR="00D50219" w:rsidRPr="00D50219" w:rsidRDefault="00D50219" w:rsidP="00D50219">
      <w:pPr>
        <w:pStyle w:val="ListParagraph"/>
        <w:numPr>
          <w:ilvl w:val="0"/>
          <w:numId w:val="11"/>
        </w:numPr>
        <w:spacing w:after="120" w:line="240" w:lineRule="auto"/>
        <w:rPr>
          <w:rFonts w:ascii="Times New Roman" w:hAnsi="Times New Roman" w:cs="Times New Roman"/>
          <w:sz w:val="24"/>
          <w:szCs w:val="24"/>
        </w:rPr>
      </w:pPr>
      <w:r w:rsidRPr="00D50219">
        <w:rPr>
          <w:rFonts w:ascii="Times New Roman" w:hAnsi="Times New Roman" w:cs="Times New Roman"/>
          <w:sz w:val="24"/>
          <w:szCs w:val="24"/>
        </w:rPr>
        <w:t xml:space="preserve">4-Nonylphenol </w:t>
      </w:r>
      <w:proofErr w:type="spellStart"/>
      <w:r w:rsidRPr="00D50219">
        <w:rPr>
          <w:rFonts w:ascii="Times New Roman" w:hAnsi="Times New Roman" w:cs="Times New Roman"/>
          <w:sz w:val="24"/>
          <w:szCs w:val="24"/>
        </w:rPr>
        <w:t>diethoxylates</w:t>
      </w:r>
      <w:proofErr w:type="spellEnd"/>
    </w:p>
    <w:p w14:paraId="13F4962D" w14:textId="77777777" w:rsidR="00D50219" w:rsidRPr="00D50219" w:rsidRDefault="00D50219" w:rsidP="00D50219">
      <w:pPr>
        <w:pStyle w:val="ListParagraph"/>
        <w:numPr>
          <w:ilvl w:val="0"/>
          <w:numId w:val="11"/>
        </w:numPr>
        <w:spacing w:after="120" w:line="240" w:lineRule="auto"/>
        <w:rPr>
          <w:rFonts w:ascii="Times New Roman" w:hAnsi="Times New Roman" w:cs="Times New Roman"/>
          <w:sz w:val="24"/>
          <w:szCs w:val="24"/>
        </w:rPr>
      </w:pPr>
      <w:r w:rsidRPr="00D50219">
        <w:rPr>
          <w:rFonts w:ascii="Times New Roman" w:hAnsi="Times New Roman" w:cs="Times New Roman"/>
          <w:sz w:val="24"/>
          <w:szCs w:val="24"/>
        </w:rPr>
        <w:t xml:space="preserve">4-Nonylphenol </w:t>
      </w:r>
      <w:proofErr w:type="spellStart"/>
      <w:r w:rsidRPr="00D50219">
        <w:rPr>
          <w:rFonts w:ascii="Times New Roman" w:hAnsi="Times New Roman" w:cs="Times New Roman"/>
          <w:sz w:val="24"/>
          <w:szCs w:val="24"/>
        </w:rPr>
        <w:t>monoethoxylates</w:t>
      </w:r>
      <w:proofErr w:type="spellEnd"/>
    </w:p>
    <w:p w14:paraId="29320062" w14:textId="77777777" w:rsidR="00D50219" w:rsidRPr="00D50219" w:rsidRDefault="00D50219" w:rsidP="00D50219">
      <w:pPr>
        <w:pStyle w:val="ListParagraph"/>
        <w:numPr>
          <w:ilvl w:val="0"/>
          <w:numId w:val="11"/>
        </w:numPr>
        <w:spacing w:after="120" w:line="240" w:lineRule="auto"/>
        <w:rPr>
          <w:rFonts w:ascii="Times New Roman" w:hAnsi="Times New Roman" w:cs="Times New Roman"/>
          <w:sz w:val="24"/>
          <w:szCs w:val="24"/>
        </w:rPr>
      </w:pPr>
      <w:r w:rsidRPr="00D50219">
        <w:rPr>
          <w:rFonts w:ascii="Times New Roman" w:hAnsi="Times New Roman" w:cs="Times New Roman"/>
          <w:sz w:val="24"/>
          <w:szCs w:val="24"/>
        </w:rPr>
        <w:t>4-Nonylphenols</w:t>
      </w:r>
    </w:p>
    <w:p w14:paraId="7E4586BD" w14:textId="77777777" w:rsidR="00D50219" w:rsidRPr="00D50219" w:rsidRDefault="00D50219" w:rsidP="00D50219">
      <w:pPr>
        <w:spacing w:after="120" w:line="240" w:lineRule="auto"/>
        <w:rPr>
          <w:rFonts w:ascii="Times New Roman" w:hAnsi="Times New Roman" w:cs="Times New Roman"/>
          <w:sz w:val="24"/>
          <w:szCs w:val="24"/>
        </w:rPr>
      </w:pPr>
    </w:p>
    <w:p w14:paraId="4C4F0A61" w14:textId="77777777" w:rsidR="00D50219" w:rsidRPr="00D50219" w:rsidRDefault="00D50219" w:rsidP="00D50219">
      <w:pPr>
        <w:rPr>
          <w:rFonts w:ascii="Times New Roman" w:hAnsi="Times New Roman" w:cs="Times New Roman"/>
          <w:sz w:val="24"/>
          <w:szCs w:val="24"/>
        </w:rPr>
      </w:pPr>
      <w:r w:rsidRPr="00D50219">
        <w:rPr>
          <w:rFonts w:ascii="Times New Roman" w:hAnsi="Times New Roman" w:cs="Times New Roman"/>
          <w:sz w:val="24"/>
          <w:szCs w:val="24"/>
        </w:rPr>
        <w:br w:type="page"/>
      </w:r>
    </w:p>
    <w:p w14:paraId="0F4DFFB0" w14:textId="238BEA9B" w:rsidR="00D50219" w:rsidRPr="00D50219" w:rsidRDefault="00D50219">
      <w:pPr>
        <w:pStyle w:val="Heading3"/>
        <w:pPrChange w:id="2030" w:author="Lord, Linda" w:date="2019-07-25T10:02:00Z">
          <w:pPr>
            <w:spacing w:after="120" w:line="240" w:lineRule="auto"/>
          </w:pPr>
        </w:pPrChange>
      </w:pPr>
      <w:bookmarkStart w:id="2031" w:name="_Toc15372181"/>
      <w:r w:rsidRPr="00D50219">
        <w:lastRenderedPageBreak/>
        <w:t xml:space="preserve">Pesticide Compounds Analyzed by </w:t>
      </w:r>
      <w:del w:id="2032" w:author="Lord, Linda" w:date="2019-07-25T10:00:00Z">
        <w:r w:rsidR="00E62B47" w:rsidDel="005F52A6">
          <w:delText>F</w:delText>
        </w:r>
      </w:del>
      <w:r w:rsidRPr="00D50219">
        <w:t>DEP Lab</w:t>
      </w:r>
      <w:bookmarkEnd w:id="2031"/>
    </w:p>
    <w:p w14:paraId="3E56AB40" w14:textId="77777777" w:rsidR="00D50219" w:rsidRPr="00D50219" w:rsidRDefault="00D50219" w:rsidP="00D50219">
      <w:pPr>
        <w:spacing w:after="120" w:line="240" w:lineRule="auto"/>
        <w:rPr>
          <w:rFonts w:ascii="Times New Roman" w:hAnsi="Times New Roman" w:cs="Times New Roman"/>
          <w:sz w:val="24"/>
          <w:szCs w:val="24"/>
        </w:rPr>
        <w:sectPr w:rsidR="00D50219" w:rsidRPr="00D50219" w:rsidSect="00575723">
          <w:type w:val="continuous"/>
          <w:pgSz w:w="12240" w:h="15840"/>
          <w:pgMar w:top="1440" w:right="1440" w:bottom="1440" w:left="1440" w:header="720" w:footer="720" w:gutter="0"/>
          <w:cols w:space="720"/>
          <w:docGrid w:linePitch="360"/>
        </w:sectPr>
      </w:pPr>
    </w:p>
    <w:p w14:paraId="1DF48574"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2,4-D</w:t>
      </w:r>
    </w:p>
    <w:p w14:paraId="48B06664"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3-Hydroxycarbofuran</w:t>
      </w:r>
    </w:p>
    <w:p w14:paraId="3254ED76"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Acetochlor</w:t>
      </w:r>
    </w:p>
    <w:p w14:paraId="7F268741"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Alachlor</w:t>
      </w:r>
    </w:p>
    <w:p w14:paraId="041FBC15"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Aldicarb</w:t>
      </w:r>
    </w:p>
    <w:p w14:paraId="507F21A8"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Aldicarb Sulfone</w:t>
      </w:r>
    </w:p>
    <w:p w14:paraId="383B146E"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Aldicarb Sulfoxide</w:t>
      </w:r>
    </w:p>
    <w:p w14:paraId="4D8B971A"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Aldrin</w:t>
      </w:r>
    </w:p>
    <w:p w14:paraId="7F30A3CC"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Alpha-BHC</w:t>
      </w:r>
    </w:p>
    <w:p w14:paraId="0808C3C5"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Alpha-Chlordane</w:t>
      </w:r>
    </w:p>
    <w:p w14:paraId="534B1D61"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Ametryn</w:t>
      </w:r>
      <w:proofErr w:type="spellEnd"/>
    </w:p>
    <w:p w14:paraId="03B2F0A7"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Atrazine</w:t>
      </w:r>
    </w:p>
    <w:p w14:paraId="02C6E50D"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 xml:space="preserve">Atrazine </w:t>
      </w:r>
      <w:proofErr w:type="spellStart"/>
      <w:r w:rsidRPr="00D50219">
        <w:rPr>
          <w:rFonts w:ascii="Times New Roman" w:hAnsi="Times New Roman" w:cs="Times New Roman"/>
          <w:sz w:val="24"/>
          <w:szCs w:val="24"/>
        </w:rPr>
        <w:t>Desethyl</w:t>
      </w:r>
      <w:proofErr w:type="spellEnd"/>
    </w:p>
    <w:p w14:paraId="234DE7E9"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Azinphos</w:t>
      </w:r>
      <w:proofErr w:type="spellEnd"/>
      <w:r w:rsidRPr="00D50219">
        <w:rPr>
          <w:rFonts w:ascii="Times New Roman" w:hAnsi="Times New Roman" w:cs="Times New Roman"/>
          <w:sz w:val="24"/>
          <w:szCs w:val="24"/>
        </w:rPr>
        <w:t xml:space="preserve"> Methyl</w:t>
      </w:r>
    </w:p>
    <w:p w14:paraId="7EC6945C"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Bentazon</w:t>
      </w:r>
      <w:proofErr w:type="spellEnd"/>
    </w:p>
    <w:p w14:paraId="23367F8A"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Beta-BHC</w:t>
      </w:r>
    </w:p>
    <w:p w14:paraId="7CC79D2F"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Bromacil</w:t>
      </w:r>
      <w:proofErr w:type="spellEnd"/>
    </w:p>
    <w:p w14:paraId="10E5FBEE"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Butylate</w:t>
      </w:r>
    </w:p>
    <w:p w14:paraId="61FE83A5"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Carbaryl</w:t>
      </w:r>
    </w:p>
    <w:p w14:paraId="7C0D34E4"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Carbofuran</w:t>
      </w:r>
    </w:p>
    <w:p w14:paraId="21B31ADF"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Carbophenothion</w:t>
      </w:r>
      <w:proofErr w:type="spellEnd"/>
    </w:p>
    <w:p w14:paraId="6F1AA338"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Chlordane</w:t>
      </w:r>
    </w:p>
    <w:p w14:paraId="6BF47CC0"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Chlorothalonil</w:t>
      </w:r>
    </w:p>
    <w:p w14:paraId="1D62B0B0"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Chlorpyrifos Ethyl</w:t>
      </w:r>
    </w:p>
    <w:p w14:paraId="6E2108CE"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Chlorpyrifos Methyl</w:t>
      </w:r>
    </w:p>
    <w:p w14:paraId="045BC1DF"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Cyanazine</w:t>
      </w:r>
      <w:proofErr w:type="spellEnd"/>
    </w:p>
    <w:p w14:paraId="4F294561"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Cypermethrin</w:t>
      </w:r>
    </w:p>
    <w:p w14:paraId="7D576B02"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DDD-</w:t>
      </w:r>
      <w:proofErr w:type="spellStart"/>
      <w:r w:rsidRPr="00D50219">
        <w:rPr>
          <w:rFonts w:ascii="Times New Roman" w:hAnsi="Times New Roman" w:cs="Times New Roman"/>
          <w:sz w:val="24"/>
          <w:szCs w:val="24"/>
        </w:rPr>
        <w:t>p,p</w:t>
      </w:r>
      <w:proofErr w:type="spellEnd"/>
      <w:r w:rsidRPr="00D50219">
        <w:rPr>
          <w:rFonts w:ascii="Times New Roman" w:hAnsi="Times New Roman" w:cs="Times New Roman"/>
          <w:sz w:val="24"/>
          <w:szCs w:val="24"/>
        </w:rPr>
        <w:t>'</w:t>
      </w:r>
    </w:p>
    <w:p w14:paraId="1DB12497"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DDE-</w:t>
      </w:r>
      <w:proofErr w:type="spellStart"/>
      <w:r w:rsidRPr="00D50219">
        <w:rPr>
          <w:rFonts w:ascii="Times New Roman" w:hAnsi="Times New Roman" w:cs="Times New Roman"/>
          <w:sz w:val="24"/>
          <w:szCs w:val="24"/>
        </w:rPr>
        <w:t>p,p</w:t>
      </w:r>
      <w:proofErr w:type="spellEnd"/>
      <w:r w:rsidRPr="00D50219">
        <w:rPr>
          <w:rFonts w:ascii="Times New Roman" w:hAnsi="Times New Roman" w:cs="Times New Roman"/>
          <w:sz w:val="24"/>
          <w:szCs w:val="24"/>
        </w:rPr>
        <w:t>'</w:t>
      </w:r>
    </w:p>
    <w:p w14:paraId="2FD567E2"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DDT-</w:t>
      </w:r>
      <w:proofErr w:type="spellStart"/>
      <w:r w:rsidRPr="00D50219">
        <w:rPr>
          <w:rFonts w:ascii="Times New Roman" w:hAnsi="Times New Roman" w:cs="Times New Roman"/>
          <w:sz w:val="24"/>
          <w:szCs w:val="24"/>
        </w:rPr>
        <w:t>p,p</w:t>
      </w:r>
      <w:proofErr w:type="spellEnd"/>
      <w:r w:rsidRPr="00D50219">
        <w:rPr>
          <w:rFonts w:ascii="Times New Roman" w:hAnsi="Times New Roman" w:cs="Times New Roman"/>
          <w:sz w:val="24"/>
          <w:szCs w:val="24"/>
        </w:rPr>
        <w:t>'</w:t>
      </w:r>
    </w:p>
    <w:p w14:paraId="28FF1754" w14:textId="77777777" w:rsidR="00D50219" w:rsidRPr="00D50219" w:rsidRDefault="00180071" w:rsidP="00D50219">
      <w:pPr>
        <w:pStyle w:val="ListParagraph"/>
        <w:numPr>
          <w:ilvl w:val="0"/>
          <w:numId w:val="12"/>
        </w:numPr>
        <w:spacing w:after="120" w:line="240" w:lineRule="auto"/>
        <w:ind w:left="360"/>
        <w:rPr>
          <w:rFonts w:ascii="Times New Roman" w:hAnsi="Times New Roman" w:cs="Times New Roman"/>
          <w:sz w:val="24"/>
          <w:szCs w:val="24"/>
        </w:rPr>
      </w:pPr>
      <w:r>
        <w:rPr>
          <w:rFonts w:ascii="Times New Roman" w:hAnsi="Times New Roman" w:cs="Times New Roman"/>
          <w:sz w:val="24"/>
          <w:szCs w:val="24"/>
        </w:rPr>
        <w:br w:type="column"/>
      </w:r>
      <w:r w:rsidR="00D50219" w:rsidRPr="00D50219">
        <w:rPr>
          <w:rFonts w:ascii="Times New Roman" w:hAnsi="Times New Roman" w:cs="Times New Roman"/>
          <w:sz w:val="24"/>
          <w:szCs w:val="24"/>
        </w:rPr>
        <w:t>Delta-BHC</w:t>
      </w:r>
    </w:p>
    <w:p w14:paraId="5D2EBD44"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Demeton</w:t>
      </w:r>
    </w:p>
    <w:p w14:paraId="651FCC0B"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Diazinon</w:t>
      </w:r>
    </w:p>
    <w:p w14:paraId="0FE3A2E2"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Dicofol</w:t>
      </w:r>
    </w:p>
    <w:p w14:paraId="2AEC6642"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Dieldrin</w:t>
      </w:r>
    </w:p>
    <w:p w14:paraId="4A1BC79F"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Disulfoton</w:t>
      </w:r>
      <w:proofErr w:type="spellEnd"/>
    </w:p>
    <w:p w14:paraId="26C5E9D7"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Diuron</w:t>
      </w:r>
    </w:p>
    <w:p w14:paraId="11A8B719"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Endosulfan</w:t>
      </w:r>
      <w:proofErr w:type="spellEnd"/>
      <w:r w:rsidRPr="00D50219">
        <w:rPr>
          <w:rFonts w:ascii="Times New Roman" w:hAnsi="Times New Roman" w:cs="Times New Roman"/>
          <w:sz w:val="24"/>
          <w:szCs w:val="24"/>
        </w:rPr>
        <w:t xml:space="preserve"> I</w:t>
      </w:r>
    </w:p>
    <w:p w14:paraId="1084F355"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Endosulfan</w:t>
      </w:r>
      <w:proofErr w:type="spellEnd"/>
      <w:r w:rsidRPr="00D50219">
        <w:rPr>
          <w:rFonts w:ascii="Times New Roman" w:hAnsi="Times New Roman" w:cs="Times New Roman"/>
          <w:sz w:val="24"/>
          <w:szCs w:val="24"/>
        </w:rPr>
        <w:t xml:space="preserve"> II</w:t>
      </w:r>
    </w:p>
    <w:p w14:paraId="5777AEA9"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Endosulfan</w:t>
      </w:r>
      <w:proofErr w:type="spellEnd"/>
      <w:r w:rsidRPr="00D50219">
        <w:rPr>
          <w:rFonts w:ascii="Times New Roman" w:hAnsi="Times New Roman" w:cs="Times New Roman"/>
          <w:sz w:val="24"/>
          <w:szCs w:val="24"/>
        </w:rPr>
        <w:t xml:space="preserve"> Sulfate</w:t>
      </w:r>
    </w:p>
    <w:p w14:paraId="25747EBC"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Endrin</w:t>
      </w:r>
    </w:p>
    <w:p w14:paraId="012EB703"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Endrin Aldehyde</w:t>
      </w:r>
    </w:p>
    <w:p w14:paraId="782F90DA"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Endrin Ketone</w:t>
      </w:r>
    </w:p>
    <w:p w14:paraId="53D50630"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EPTC</w:t>
      </w:r>
    </w:p>
    <w:p w14:paraId="2E5B42B8"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Ethion</w:t>
      </w:r>
    </w:p>
    <w:p w14:paraId="7E1B5A2B"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Ethoprop</w:t>
      </w:r>
      <w:proofErr w:type="spellEnd"/>
    </w:p>
    <w:p w14:paraId="7A5F0ED7"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Fenamiphos</w:t>
      </w:r>
      <w:proofErr w:type="spellEnd"/>
    </w:p>
    <w:p w14:paraId="2BC94B9D"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Fenuron</w:t>
      </w:r>
    </w:p>
    <w:p w14:paraId="6466831A"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Fipronil</w:t>
      </w:r>
    </w:p>
    <w:p w14:paraId="4BC057B5"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Fipronil Sulfide</w:t>
      </w:r>
    </w:p>
    <w:p w14:paraId="2CF19DBC"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Fipronil Sulfone</w:t>
      </w:r>
    </w:p>
    <w:p w14:paraId="4C3D0D1D"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Fluridone</w:t>
      </w:r>
      <w:proofErr w:type="spellEnd"/>
    </w:p>
    <w:p w14:paraId="5D2CE6E1"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Fonofos</w:t>
      </w:r>
      <w:proofErr w:type="spellEnd"/>
    </w:p>
    <w:p w14:paraId="1EA21B4F"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Gamma-BHC</w:t>
      </w:r>
    </w:p>
    <w:p w14:paraId="4BFE69CF"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Gamma-Chlordane</w:t>
      </w:r>
    </w:p>
    <w:p w14:paraId="7A2E084E"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Glyphosate*</w:t>
      </w:r>
    </w:p>
    <w:p w14:paraId="53019DEF"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Heptachlor</w:t>
      </w:r>
    </w:p>
    <w:p w14:paraId="0014AE93"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Heptachlor Epoxide</w:t>
      </w:r>
    </w:p>
    <w:p w14:paraId="3479DB3A"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Hexazinone</w:t>
      </w:r>
    </w:p>
    <w:p w14:paraId="41DBFEC9"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Imidacloprid</w:t>
      </w:r>
    </w:p>
    <w:p w14:paraId="2FCA4DC5" w14:textId="77777777" w:rsidR="00D50219" w:rsidRPr="00D50219" w:rsidRDefault="00180071" w:rsidP="00D50219">
      <w:pPr>
        <w:pStyle w:val="ListParagraph"/>
        <w:numPr>
          <w:ilvl w:val="0"/>
          <w:numId w:val="12"/>
        </w:numPr>
        <w:spacing w:after="120" w:line="240" w:lineRule="auto"/>
        <w:ind w:left="360"/>
        <w:rPr>
          <w:rFonts w:ascii="Times New Roman" w:hAnsi="Times New Roman" w:cs="Times New Roman"/>
          <w:sz w:val="24"/>
          <w:szCs w:val="24"/>
        </w:rPr>
      </w:pPr>
      <w:r>
        <w:rPr>
          <w:rFonts w:ascii="Times New Roman" w:hAnsi="Times New Roman" w:cs="Times New Roman"/>
          <w:sz w:val="24"/>
          <w:szCs w:val="24"/>
        </w:rPr>
        <w:br w:type="column"/>
      </w:r>
      <w:r w:rsidR="00D50219" w:rsidRPr="00D50219">
        <w:rPr>
          <w:rFonts w:ascii="Times New Roman" w:hAnsi="Times New Roman" w:cs="Times New Roman"/>
          <w:sz w:val="24"/>
          <w:szCs w:val="24"/>
        </w:rPr>
        <w:t>Linuron</w:t>
      </w:r>
    </w:p>
    <w:p w14:paraId="7F1655DB"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Malathion</w:t>
      </w:r>
    </w:p>
    <w:p w14:paraId="16E8A3DA"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MCPP</w:t>
      </w:r>
    </w:p>
    <w:p w14:paraId="75E2AE3F"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Metalaxyl</w:t>
      </w:r>
      <w:proofErr w:type="spellEnd"/>
    </w:p>
    <w:p w14:paraId="14438EBE"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Methiocarb</w:t>
      </w:r>
    </w:p>
    <w:p w14:paraId="7EC7B934"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Methomyl</w:t>
      </w:r>
    </w:p>
    <w:p w14:paraId="4F190A35"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Methoxychlor</w:t>
      </w:r>
      <w:proofErr w:type="spellEnd"/>
    </w:p>
    <w:p w14:paraId="0EA97916"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Metolachlor</w:t>
      </w:r>
    </w:p>
    <w:p w14:paraId="1696EEB4"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Metribuzin</w:t>
      </w:r>
    </w:p>
    <w:p w14:paraId="37501B39"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Mevinphos</w:t>
      </w:r>
      <w:proofErr w:type="spellEnd"/>
    </w:p>
    <w:p w14:paraId="17313D84"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Mirex</w:t>
      </w:r>
      <w:proofErr w:type="spellEnd"/>
    </w:p>
    <w:p w14:paraId="5711A254"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Molinate</w:t>
      </w:r>
      <w:proofErr w:type="spellEnd"/>
    </w:p>
    <w:p w14:paraId="5A8D6541"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Norflurazon</w:t>
      </w:r>
    </w:p>
    <w:p w14:paraId="7D72484D"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Oxamyl</w:t>
      </w:r>
      <w:proofErr w:type="spellEnd"/>
    </w:p>
    <w:p w14:paraId="244C9C13"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Parathion Ethyl</w:t>
      </w:r>
    </w:p>
    <w:p w14:paraId="2A0C402C"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Parathion Methyl</w:t>
      </w:r>
    </w:p>
    <w:p w14:paraId="3306A576"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Pendimethalin</w:t>
      </w:r>
    </w:p>
    <w:p w14:paraId="210672AA"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Permethrin</w:t>
      </w:r>
    </w:p>
    <w:p w14:paraId="0F69B296"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Phorate</w:t>
      </w:r>
      <w:proofErr w:type="spellEnd"/>
    </w:p>
    <w:p w14:paraId="64F4DB43"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Prometon</w:t>
      </w:r>
    </w:p>
    <w:p w14:paraId="208C9114"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Prometryn</w:t>
      </w:r>
      <w:proofErr w:type="spellEnd"/>
    </w:p>
    <w:p w14:paraId="4BA669C8"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Propoxur</w:t>
      </w:r>
    </w:p>
    <w:p w14:paraId="4A34FC5E"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Simazine</w:t>
      </w:r>
    </w:p>
    <w:p w14:paraId="6DC26C66"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Terbufos</w:t>
      </w:r>
      <w:proofErr w:type="spellEnd"/>
    </w:p>
    <w:p w14:paraId="56C5857B"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Terbuthylazine</w:t>
      </w:r>
    </w:p>
    <w:p w14:paraId="729EA668"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Toxaphene</w:t>
      </w:r>
      <w:proofErr w:type="spellEnd"/>
    </w:p>
    <w:p w14:paraId="4B62E51B"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Triclopyr</w:t>
      </w:r>
    </w:p>
    <w:p w14:paraId="2BFC2A6E"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Trifluralin</w:t>
      </w:r>
    </w:p>
    <w:p w14:paraId="03F48DD7" w14:textId="7A3B6EF2" w:rsidR="00D50219" w:rsidRPr="00D50219" w:rsidRDefault="00D50219" w:rsidP="00D50219">
      <w:pPr>
        <w:spacing w:after="120" w:line="240" w:lineRule="auto"/>
        <w:rPr>
          <w:rFonts w:ascii="Times New Roman" w:hAnsi="Times New Roman" w:cs="Times New Roman"/>
          <w:sz w:val="24"/>
          <w:szCs w:val="24"/>
        </w:rPr>
        <w:sectPr w:rsidR="00D50219" w:rsidRPr="00D50219" w:rsidSect="00575723">
          <w:type w:val="continuous"/>
          <w:pgSz w:w="12240" w:h="15840"/>
          <w:pgMar w:top="1440" w:right="1440" w:bottom="1440" w:left="1440" w:header="720" w:footer="720" w:gutter="0"/>
          <w:cols w:num="3" w:space="720"/>
          <w:docGrid w:linePitch="360"/>
        </w:sectPr>
      </w:pPr>
    </w:p>
    <w:p w14:paraId="57F21658" w14:textId="620E7829" w:rsidR="00D50219" w:rsidRPr="00D50219" w:rsidRDefault="00D50219">
      <w:pPr>
        <w:pStyle w:val="Heading3"/>
        <w:pPrChange w:id="2033" w:author="Lord, Linda" w:date="2019-07-25T10:02:00Z">
          <w:pPr>
            <w:spacing w:after="120" w:line="240" w:lineRule="auto"/>
          </w:pPr>
        </w:pPrChange>
      </w:pPr>
      <w:bookmarkStart w:id="2034" w:name="_Toc15372182"/>
      <w:r w:rsidRPr="00D50219">
        <w:lastRenderedPageBreak/>
        <w:t xml:space="preserve">PPCP Compounds Analyzed by </w:t>
      </w:r>
      <w:del w:id="2035" w:author="Lord, Linda" w:date="2019-07-25T10:00:00Z">
        <w:r w:rsidR="00E62B47" w:rsidDel="005F52A6">
          <w:delText>F</w:delText>
        </w:r>
      </w:del>
      <w:r w:rsidRPr="00D50219">
        <w:t xml:space="preserve">DEP </w:t>
      </w:r>
      <w:ins w:id="2036" w:author="Lord, Linda" w:date="2019-07-25T10:06:00Z">
        <w:r w:rsidR="00BC3311">
          <w:t>L</w:t>
        </w:r>
      </w:ins>
      <w:del w:id="2037" w:author="Lord, Linda" w:date="2019-07-25T10:06:00Z">
        <w:r w:rsidRPr="00D50219" w:rsidDel="00BC3311">
          <w:delText>l</w:delText>
        </w:r>
      </w:del>
      <w:r w:rsidRPr="00D50219">
        <w:t>ab</w:t>
      </w:r>
      <w:bookmarkEnd w:id="2034"/>
    </w:p>
    <w:p w14:paraId="7D50125F"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Acetaminophen</w:t>
      </w:r>
    </w:p>
    <w:p w14:paraId="03DDAFA4"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Carbamazepine</w:t>
      </w:r>
    </w:p>
    <w:p w14:paraId="6AA7D40F"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Primidone</w:t>
      </w:r>
    </w:p>
    <w:p w14:paraId="437F271B"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Sucralose</w:t>
      </w:r>
    </w:p>
    <w:p w14:paraId="000C009E" w14:textId="6E40250D" w:rsidR="00D50219" w:rsidRPr="00D50219" w:rsidDel="00890C77" w:rsidRDefault="00D50219" w:rsidP="00D50219">
      <w:pPr>
        <w:spacing w:after="0" w:line="240" w:lineRule="auto"/>
        <w:rPr>
          <w:del w:id="2038" w:author="Lord, Linda" w:date="2019-07-24T15:25:00Z"/>
          <w:rFonts w:ascii="Times New Roman" w:hAnsi="Times New Roman" w:cs="Times New Roman"/>
          <w:sz w:val="24"/>
          <w:szCs w:val="24"/>
        </w:rPr>
      </w:pPr>
    </w:p>
    <w:p w14:paraId="67805DA6" w14:textId="2DDA42E2" w:rsidR="00D50219" w:rsidDel="00890C77" w:rsidRDefault="00D50219">
      <w:pPr>
        <w:pStyle w:val="ESOCH4"/>
        <w:rPr>
          <w:del w:id="2039" w:author="Lord, Linda" w:date="2019-07-24T15:25:00Z"/>
        </w:rPr>
        <w:pPrChange w:id="2040" w:author="Lord, Linda" w:date="2019-07-24T15:11:00Z">
          <w:pPr>
            <w:pStyle w:val="Heading1"/>
          </w:pPr>
        </w:pPrChange>
      </w:pPr>
    </w:p>
    <w:p w14:paraId="4295A89C" w14:textId="2944A5F4" w:rsidR="009A70FD" w:rsidDel="00890C77" w:rsidRDefault="009A70FD">
      <w:pPr>
        <w:pStyle w:val="ESOCH4"/>
        <w:rPr>
          <w:del w:id="2041" w:author="Lord, Linda" w:date="2019-07-24T15:25:00Z"/>
        </w:rPr>
        <w:pPrChange w:id="2042" w:author="Lord, Linda" w:date="2019-07-24T15:11:00Z">
          <w:pPr>
            <w:pStyle w:val="Heading1"/>
          </w:pPr>
        </w:pPrChange>
      </w:pPr>
    </w:p>
    <w:p w14:paraId="02724117" w14:textId="499F50EA" w:rsidR="009A70FD" w:rsidDel="00890C77" w:rsidRDefault="009A70FD">
      <w:pPr>
        <w:pStyle w:val="ESOCH4"/>
        <w:rPr>
          <w:del w:id="2043" w:author="Lord, Linda" w:date="2019-07-24T15:25:00Z"/>
        </w:rPr>
        <w:pPrChange w:id="2044" w:author="Lord, Linda" w:date="2019-07-24T15:11:00Z">
          <w:pPr>
            <w:pStyle w:val="Heading1"/>
          </w:pPr>
        </w:pPrChange>
      </w:pPr>
    </w:p>
    <w:p w14:paraId="7437CFB7" w14:textId="7FF00196" w:rsidR="009A70FD" w:rsidDel="00890C77" w:rsidRDefault="009A70FD">
      <w:pPr>
        <w:pStyle w:val="ESOCH4"/>
        <w:rPr>
          <w:del w:id="2045" w:author="Lord, Linda" w:date="2019-07-24T15:25:00Z"/>
        </w:rPr>
      </w:pPr>
    </w:p>
    <w:p w14:paraId="1C28A0D0" w14:textId="3579DCDE" w:rsidR="009A70FD" w:rsidDel="00890C77" w:rsidRDefault="009A70FD">
      <w:pPr>
        <w:pStyle w:val="ESOCH4"/>
        <w:rPr>
          <w:del w:id="2046" w:author="Lord, Linda" w:date="2019-07-24T15:25:00Z"/>
        </w:rPr>
      </w:pPr>
    </w:p>
    <w:p w14:paraId="5DAE0362" w14:textId="1F1AF06A" w:rsidR="009A70FD" w:rsidDel="00890C77" w:rsidRDefault="009A70FD">
      <w:pPr>
        <w:pStyle w:val="ESOCH4"/>
        <w:rPr>
          <w:del w:id="2047" w:author="Lord, Linda" w:date="2019-07-24T15:25:00Z"/>
        </w:rPr>
      </w:pPr>
    </w:p>
    <w:p w14:paraId="77C4ACCD" w14:textId="6785DC16" w:rsidR="009A70FD" w:rsidDel="00890C77" w:rsidRDefault="009A70FD">
      <w:pPr>
        <w:pStyle w:val="ESOCH4"/>
        <w:rPr>
          <w:del w:id="2048" w:author="Lord, Linda" w:date="2019-07-24T15:25:00Z"/>
        </w:rPr>
      </w:pPr>
    </w:p>
    <w:p w14:paraId="4F262B62" w14:textId="15592012" w:rsidR="009A70FD" w:rsidDel="00890C77" w:rsidRDefault="009A70FD">
      <w:pPr>
        <w:pStyle w:val="ESOCH4"/>
        <w:rPr>
          <w:del w:id="2049" w:author="Lord, Linda" w:date="2019-07-24T15:25:00Z"/>
        </w:rPr>
      </w:pPr>
    </w:p>
    <w:p w14:paraId="065B32A2" w14:textId="1730117B" w:rsidR="009A70FD" w:rsidDel="00890C77" w:rsidRDefault="009A70FD">
      <w:pPr>
        <w:pStyle w:val="ESOCH4"/>
        <w:rPr>
          <w:del w:id="2050" w:author="Lord, Linda" w:date="2019-07-24T15:25:00Z"/>
        </w:rPr>
      </w:pPr>
    </w:p>
    <w:p w14:paraId="73B23722" w14:textId="2A1B6557" w:rsidR="009A70FD" w:rsidDel="00890C77" w:rsidRDefault="009A70FD">
      <w:pPr>
        <w:pStyle w:val="ESOCH4"/>
        <w:rPr>
          <w:del w:id="2051" w:author="Lord, Linda" w:date="2019-07-24T15:25:00Z"/>
        </w:rPr>
      </w:pPr>
    </w:p>
    <w:p w14:paraId="16F9FBBB" w14:textId="780B8348" w:rsidR="009A70FD" w:rsidDel="00890C77" w:rsidRDefault="009A70FD">
      <w:pPr>
        <w:pStyle w:val="ESOCH4"/>
        <w:rPr>
          <w:del w:id="2052" w:author="Lord, Linda" w:date="2019-07-24T15:25:00Z"/>
        </w:rPr>
      </w:pPr>
    </w:p>
    <w:p w14:paraId="0F3AE976" w14:textId="6CB868B3" w:rsidR="009A70FD" w:rsidDel="00890C77" w:rsidRDefault="009A70FD">
      <w:pPr>
        <w:pStyle w:val="ESOCH4"/>
        <w:rPr>
          <w:del w:id="2053" w:author="Lord, Linda" w:date="2019-07-24T15:25:00Z"/>
        </w:rPr>
      </w:pPr>
    </w:p>
    <w:p w14:paraId="621B1401" w14:textId="79958B7E" w:rsidR="009A70FD" w:rsidDel="00890C77" w:rsidRDefault="009A70FD">
      <w:pPr>
        <w:pStyle w:val="ESOCH4"/>
        <w:rPr>
          <w:del w:id="2054" w:author="Lord, Linda" w:date="2019-07-24T15:25:00Z"/>
        </w:rPr>
      </w:pPr>
    </w:p>
    <w:p w14:paraId="43DB56C9" w14:textId="79155356" w:rsidR="009A70FD" w:rsidDel="00890C77" w:rsidRDefault="009A70FD">
      <w:pPr>
        <w:pStyle w:val="ESOCH4"/>
        <w:rPr>
          <w:del w:id="2055" w:author="Lord, Linda" w:date="2019-07-24T15:25:00Z"/>
        </w:rPr>
      </w:pPr>
    </w:p>
    <w:p w14:paraId="509D307D" w14:textId="422B001B" w:rsidR="009A70FD" w:rsidDel="00890C77" w:rsidRDefault="009A70FD">
      <w:pPr>
        <w:pStyle w:val="ESOCH4"/>
        <w:rPr>
          <w:del w:id="2056" w:author="Lord, Linda" w:date="2019-07-24T15:25:00Z"/>
        </w:rPr>
      </w:pPr>
    </w:p>
    <w:p w14:paraId="395A1296" w14:textId="06AFDB03" w:rsidR="009A70FD" w:rsidDel="00890C77" w:rsidRDefault="009A70FD">
      <w:pPr>
        <w:pStyle w:val="ESOCH4"/>
        <w:rPr>
          <w:del w:id="2057" w:author="Lord, Linda" w:date="2019-07-24T15:25:00Z"/>
        </w:rPr>
      </w:pPr>
    </w:p>
    <w:p w14:paraId="4F87E2E7" w14:textId="2371B558" w:rsidR="009A70FD" w:rsidDel="00890C77" w:rsidRDefault="009A70FD">
      <w:pPr>
        <w:pStyle w:val="ESOCH4"/>
        <w:rPr>
          <w:del w:id="2058" w:author="Lord, Linda" w:date="2019-07-24T15:25:00Z"/>
        </w:rPr>
      </w:pPr>
    </w:p>
    <w:p w14:paraId="2B188CAA" w14:textId="5C46ADBC" w:rsidR="009A70FD" w:rsidDel="00890C77" w:rsidRDefault="009A70FD">
      <w:pPr>
        <w:pStyle w:val="ESOCH4"/>
        <w:rPr>
          <w:del w:id="2059" w:author="Lord, Linda" w:date="2019-07-24T15:25:00Z"/>
        </w:rPr>
      </w:pPr>
    </w:p>
    <w:p w14:paraId="67D919F1" w14:textId="1E83EB0D" w:rsidR="009A70FD" w:rsidDel="00890C77" w:rsidRDefault="009A70FD">
      <w:pPr>
        <w:pStyle w:val="ESOCH4"/>
        <w:rPr>
          <w:del w:id="2060" w:author="Lord, Linda" w:date="2019-07-24T15:25:00Z"/>
        </w:rPr>
      </w:pPr>
    </w:p>
    <w:p w14:paraId="0EC517A2" w14:textId="45DD1ED3" w:rsidR="009A70FD" w:rsidDel="00890C77" w:rsidRDefault="009A70FD">
      <w:pPr>
        <w:pStyle w:val="ESOCH4"/>
        <w:rPr>
          <w:del w:id="2061" w:author="Lord, Linda" w:date="2019-07-24T15:25:00Z"/>
        </w:rPr>
      </w:pPr>
    </w:p>
    <w:p w14:paraId="3A28569A" w14:textId="4EF45AF8" w:rsidR="009A70FD" w:rsidDel="00890C77" w:rsidRDefault="009A70FD">
      <w:pPr>
        <w:pStyle w:val="ESOCH4"/>
        <w:rPr>
          <w:del w:id="2062" w:author="Lord, Linda" w:date="2019-07-24T15:25:00Z"/>
        </w:rPr>
      </w:pPr>
    </w:p>
    <w:p w14:paraId="388F26FD" w14:textId="0F52BF87" w:rsidR="009A70FD" w:rsidDel="00890C77" w:rsidRDefault="009A70FD">
      <w:pPr>
        <w:pStyle w:val="ESOCH4"/>
        <w:rPr>
          <w:del w:id="2063" w:author="Lord, Linda" w:date="2019-07-24T15:25:00Z"/>
        </w:rPr>
      </w:pPr>
    </w:p>
    <w:p w14:paraId="66D797F7" w14:textId="748A52F1" w:rsidR="009A70FD" w:rsidDel="00890C77" w:rsidRDefault="009A70FD">
      <w:pPr>
        <w:pStyle w:val="ESOCH4"/>
        <w:rPr>
          <w:del w:id="2064" w:author="Lord, Linda" w:date="2019-07-24T15:25:00Z"/>
        </w:rPr>
      </w:pPr>
    </w:p>
    <w:p w14:paraId="77EDD9AF" w14:textId="799CCA87" w:rsidR="009A70FD" w:rsidDel="00890C77" w:rsidRDefault="009A70FD">
      <w:pPr>
        <w:pStyle w:val="ESOCH4"/>
        <w:rPr>
          <w:del w:id="2065" w:author="Lord, Linda" w:date="2019-07-24T15:25:00Z"/>
        </w:rPr>
      </w:pPr>
    </w:p>
    <w:p w14:paraId="7AC5118C" w14:textId="0F129B4D" w:rsidR="009A70FD" w:rsidDel="00890C77" w:rsidRDefault="009A70FD">
      <w:pPr>
        <w:pStyle w:val="ESOCH4"/>
        <w:rPr>
          <w:del w:id="2066" w:author="Lord, Linda" w:date="2019-07-24T15:25:00Z"/>
        </w:rPr>
      </w:pPr>
    </w:p>
    <w:p w14:paraId="753F152D" w14:textId="57DC8EFF" w:rsidR="009A70FD" w:rsidDel="00890C77" w:rsidRDefault="009A70FD">
      <w:pPr>
        <w:pStyle w:val="ESOCH4"/>
        <w:rPr>
          <w:del w:id="2067" w:author="Lord, Linda" w:date="2019-07-24T15:25:00Z"/>
        </w:rPr>
      </w:pPr>
    </w:p>
    <w:p w14:paraId="101C6027" w14:textId="4366A50D" w:rsidR="009A70FD" w:rsidDel="00890C77" w:rsidRDefault="009A70FD">
      <w:pPr>
        <w:pStyle w:val="ESOCH4"/>
        <w:rPr>
          <w:del w:id="2068" w:author="Lord, Linda" w:date="2019-07-24T15:25:00Z"/>
        </w:rPr>
      </w:pPr>
    </w:p>
    <w:p w14:paraId="2BA174F0" w14:textId="53D6CA73" w:rsidR="009A70FD" w:rsidDel="00890C77" w:rsidRDefault="009A70FD">
      <w:pPr>
        <w:pStyle w:val="ESOCH4"/>
        <w:rPr>
          <w:del w:id="2069" w:author="Lord, Linda" w:date="2019-07-24T15:25:00Z"/>
        </w:rPr>
      </w:pPr>
    </w:p>
    <w:p w14:paraId="6C0FDA93" w14:textId="722178BD" w:rsidR="009A70FD" w:rsidDel="00890C77" w:rsidRDefault="009A70FD">
      <w:pPr>
        <w:pStyle w:val="ESOCH4"/>
        <w:rPr>
          <w:del w:id="2070" w:author="Lord, Linda" w:date="2019-07-24T15:25:00Z"/>
        </w:rPr>
      </w:pPr>
    </w:p>
    <w:p w14:paraId="37412CDE" w14:textId="0921D822" w:rsidR="009A70FD" w:rsidDel="00890C77" w:rsidRDefault="009A70FD">
      <w:pPr>
        <w:pStyle w:val="ESOCH4"/>
        <w:rPr>
          <w:del w:id="2071" w:author="Lord, Linda" w:date="2019-07-24T15:25:00Z"/>
        </w:rPr>
      </w:pPr>
    </w:p>
    <w:p w14:paraId="5A63170A" w14:textId="726D525C" w:rsidR="009A70FD" w:rsidDel="00890C77" w:rsidRDefault="009A70FD">
      <w:pPr>
        <w:pStyle w:val="ESOCH4"/>
        <w:rPr>
          <w:del w:id="2072" w:author="Lord, Linda" w:date="2019-07-24T15:25:00Z"/>
        </w:rPr>
      </w:pPr>
    </w:p>
    <w:p w14:paraId="2677C508" w14:textId="66FD9499" w:rsidR="009A70FD" w:rsidDel="00890C77" w:rsidRDefault="009A70FD">
      <w:pPr>
        <w:pStyle w:val="ESOCH4"/>
        <w:rPr>
          <w:del w:id="2073" w:author="Lord, Linda" w:date="2019-07-24T15:25:00Z"/>
        </w:rPr>
      </w:pPr>
    </w:p>
    <w:p w14:paraId="5BCE9B0C" w14:textId="293A911E" w:rsidR="009A70FD" w:rsidDel="00890C77" w:rsidRDefault="009A70FD">
      <w:pPr>
        <w:pStyle w:val="ESOCH4"/>
        <w:rPr>
          <w:del w:id="2074" w:author="Lord, Linda" w:date="2019-07-24T15:25:00Z"/>
        </w:rPr>
      </w:pPr>
    </w:p>
    <w:p w14:paraId="201EFEB7" w14:textId="46DDF614" w:rsidR="009A70FD" w:rsidDel="00890C77" w:rsidRDefault="009A70FD">
      <w:pPr>
        <w:pStyle w:val="ESOCH4"/>
        <w:rPr>
          <w:del w:id="2075" w:author="Lord, Linda" w:date="2019-07-24T15:25:00Z"/>
        </w:rPr>
      </w:pPr>
    </w:p>
    <w:p w14:paraId="601E86C6" w14:textId="4C36305C" w:rsidR="009A70FD" w:rsidDel="00890C77" w:rsidRDefault="009A70FD">
      <w:pPr>
        <w:pStyle w:val="ESOCH4"/>
        <w:rPr>
          <w:del w:id="2076" w:author="Lord, Linda" w:date="2019-07-24T15:25:00Z"/>
        </w:rPr>
      </w:pPr>
    </w:p>
    <w:p w14:paraId="0E254109" w14:textId="77777777" w:rsidR="009A70FD" w:rsidRDefault="009A70FD">
      <w:pPr>
        <w:pStyle w:val="ESOCH4"/>
      </w:pPr>
    </w:p>
    <w:p w14:paraId="463CA759" w14:textId="77777777" w:rsidR="00E13129" w:rsidRDefault="00E13129">
      <w:pPr>
        <w:pStyle w:val="ESOCH4"/>
        <w:sectPr w:rsidR="00E13129">
          <w:pgSz w:w="12240" w:h="15840"/>
          <w:pgMar w:top="1440" w:right="1440" w:bottom="1440" w:left="1440" w:header="720" w:footer="720" w:gutter="0"/>
          <w:cols w:space="720"/>
          <w:docGrid w:linePitch="360"/>
        </w:sectPr>
      </w:pPr>
    </w:p>
    <w:p w14:paraId="1FECDA33" w14:textId="55EA241E" w:rsidR="009A70FD" w:rsidDel="00890C77" w:rsidRDefault="009A70FD">
      <w:pPr>
        <w:pStyle w:val="Heading2"/>
        <w:rPr>
          <w:del w:id="2077" w:author="Lord, Linda" w:date="2019-07-24T15:25:00Z"/>
        </w:rPr>
        <w:pPrChange w:id="2078" w:author="Lord, Linda" w:date="2019-07-25T09:18:00Z">
          <w:pPr>
            <w:pStyle w:val="ESOCH4"/>
          </w:pPr>
        </w:pPrChange>
      </w:pPr>
    </w:p>
    <w:p w14:paraId="5C7B9A56" w14:textId="77777777" w:rsidR="009A70FD" w:rsidRDefault="009A70FD">
      <w:pPr>
        <w:pStyle w:val="Heading2"/>
        <w:pPrChange w:id="2079" w:author="Lord, Linda" w:date="2019-07-25T09:18:00Z">
          <w:pPr>
            <w:pStyle w:val="Heading1"/>
          </w:pPr>
        </w:pPrChange>
      </w:pPr>
      <w:bookmarkStart w:id="2080" w:name="_Toc15372183"/>
      <w:r>
        <w:t>Appendix B. Detected Analytes</w:t>
      </w:r>
      <w:bookmarkEnd w:id="2080"/>
    </w:p>
    <w:p w14:paraId="0CDCBDD8" w14:textId="00A54722" w:rsidR="00F35483" w:rsidRPr="00F35483" w:rsidRDefault="00F35483">
      <w:pPr>
        <w:pStyle w:val="Heading3"/>
        <w:pPrChange w:id="2081" w:author="Lord, Linda" w:date="2019-07-25T10:02:00Z">
          <w:pPr>
            <w:spacing w:after="0" w:line="240" w:lineRule="auto"/>
          </w:pPr>
        </w:pPrChange>
      </w:pPr>
      <w:bookmarkStart w:id="2082" w:name="_Toc15372184"/>
      <w:r w:rsidRPr="00F35483">
        <w:t>SGS</w:t>
      </w:r>
      <w:r w:rsidR="001E3DEA">
        <w:t xml:space="preserve"> AXYS</w:t>
      </w:r>
      <w:r w:rsidRPr="00F35483">
        <w:t xml:space="preserve"> Lab</w:t>
      </w:r>
      <w:del w:id="2083" w:author="Lord, Linda" w:date="2019-07-30T09:17:00Z">
        <w:r w:rsidRPr="00F35483" w:rsidDel="00CA664D">
          <w:delText>oratory</w:delText>
        </w:r>
      </w:del>
      <w:r w:rsidRPr="00F35483">
        <w:t xml:space="preserve"> </w:t>
      </w:r>
      <w:del w:id="2084" w:author="Lord, Linda" w:date="2019-07-25T10:06:00Z">
        <w:r w:rsidRPr="00F35483" w:rsidDel="00BC3311">
          <w:delText xml:space="preserve">- </w:delText>
        </w:r>
      </w:del>
      <w:ins w:id="2085" w:author="Lord, Linda" w:date="2019-07-25T10:06:00Z">
        <w:r w:rsidR="00BC3311">
          <w:t>–</w:t>
        </w:r>
        <w:r w:rsidR="00BC3311" w:rsidRPr="00F35483">
          <w:t xml:space="preserve"> </w:t>
        </w:r>
      </w:ins>
      <w:r w:rsidRPr="00F35483">
        <w:t>Pesticides</w:t>
      </w:r>
      <w:bookmarkEnd w:id="2082"/>
    </w:p>
    <w:p w14:paraId="0B6BD0D4" w14:textId="679B4A33" w:rsidR="001E3DEA" w:rsidRPr="001E3DEA" w:rsidRDefault="001E3DEA">
      <w:pPr>
        <w:pStyle w:val="BTreduced"/>
        <w:pPrChange w:id="2086" w:author="Lord, Linda" w:date="2019-07-25T10:02:00Z">
          <w:pPr>
            <w:spacing w:after="0" w:line="240" w:lineRule="auto"/>
          </w:pPr>
        </w:pPrChange>
      </w:pPr>
      <w:r w:rsidRPr="001E3DEA">
        <w:t xml:space="preserve">V = Data qualified </w:t>
      </w:r>
      <w:del w:id="2087" w:author="Lord, Linda" w:date="2019-07-26T14:26:00Z">
        <w:r w:rsidRPr="001E3DEA" w:rsidDel="00B6354E">
          <w:delText>due to</w:delText>
        </w:r>
      </w:del>
      <w:ins w:id="2088" w:author="Lord, Linda" w:date="2019-07-26T14:26:00Z">
        <w:r w:rsidR="00B6354E">
          <w:t>because of</w:t>
        </w:r>
      </w:ins>
      <w:r w:rsidRPr="001E3DEA">
        <w:t xml:space="preserve"> lab blank detection. (Blank value &gt; 10</w:t>
      </w:r>
      <w:ins w:id="2089" w:author="Lord, Linda" w:date="2019-07-25T10:02:00Z">
        <w:r w:rsidR="005F52A6">
          <w:t> </w:t>
        </w:r>
      </w:ins>
      <w:r w:rsidRPr="001E3DEA">
        <w:t>% of sample value.)</w:t>
      </w:r>
    </w:p>
    <w:p w14:paraId="423701D3" w14:textId="478D65C0" w:rsidR="001E3DEA" w:rsidRPr="001E3DEA" w:rsidRDefault="001E3DEA">
      <w:pPr>
        <w:pStyle w:val="BTreduced"/>
        <w:pPrChange w:id="2090" w:author="Lord, Linda" w:date="2019-07-25T10:02:00Z">
          <w:pPr>
            <w:spacing w:after="0" w:line="240" w:lineRule="auto"/>
          </w:pPr>
        </w:pPrChange>
      </w:pPr>
      <w:r w:rsidRPr="001E3DEA">
        <w:t xml:space="preserve">G = Data qualified </w:t>
      </w:r>
      <w:ins w:id="2091" w:author="Lord, Linda" w:date="2019-07-26T14:26:00Z">
        <w:r w:rsidR="00B6354E">
          <w:t>because of</w:t>
        </w:r>
        <w:r w:rsidR="00B6354E" w:rsidRPr="001E3DEA">
          <w:t xml:space="preserve"> </w:t>
        </w:r>
      </w:ins>
      <w:del w:id="2092" w:author="Lord, Linda" w:date="2019-07-26T14:26:00Z">
        <w:r w:rsidRPr="001E3DEA" w:rsidDel="00B6354E">
          <w:delText xml:space="preserve">due to </w:delText>
        </w:r>
      </w:del>
      <w:r w:rsidRPr="001E3DEA">
        <w:t>field blank detection. (Blank value &gt; 10</w:t>
      </w:r>
      <w:ins w:id="2093" w:author="Lord, Linda" w:date="2019-07-25T10:02:00Z">
        <w:r w:rsidR="005F52A6">
          <w:t> </w:t>
        </w:r>
      </w:ins>
      <w:r w:rsidRPr="001E3DEA">
        <w:t>% of sample value.)</w:t>
      </w:r>
    </w:p>
    <w:p w14:paraId="534DC6F4" w14:textId="346F09E0" w:rsidR="001E3DEA" w:rsidRPr="001E3DEA" w:rsidDel="00BF0A3F" w:rsidRDefault="001E3DEA">
      <w:pPr>
        <w:pStyle w:val="BTreduced"/>
        <w:rPr>
          <w:del w:id="2094" w:author="Lord, Linda" w:date="2019-07-29T14:51:00Z"/>
        </w:rPr>
        <w:pPrChange w:id="2095" w:author="Lord, Linda" w:date="2019-07-25T10:02:00Z">
          <w:pPr>
            <w:spacing w:after="0" w:line="240" w:lineRule="auto"/>
          </w:pPr>
        </w:pPrChange>
      </w:pPr>
      <w:del w:id="2096" w:author="Lord, Linda" w:date="2019-07-26T14:30:00Z">
        <w:r w:rsidRPr="001E3DEA" w:rsidDel="00B6354E">
          <w:delText>**</w:delText>
        </w:r>
      </w:del>
      <w:del w:id="2097" w:author="Lord, Linda" w:date="2019-07-29T14:51:00Z">
        <w:r w:rsidRPr="001E3DEA" w:rsidDel="00BF0A3F">
          <w:delText xml:space="preserve"> = Presence uncertain </w:delText>
        </w:r>
      </w:del>
      <w:del w:id="2098" w:author="Lord, Linda" w:date="2019-07-26T14:26:00Z">
        <w:r w:rsidRPr="001E3DEA" w:rsidDel="00B6354E">
          <w:delText xml:space="preserve">due to </w:delText>
        </w:r>
      </w:del>
      <w:del w:id="2099" w:author="Lord, Linda" w:date="2019-07-29T14:51:00Z">
        <w:r w:rsidRPr="001E3DEA" w:rsidDel="00BF0A3F">
          <w:delText>high analyte concentration in blanks. (Blank value &gt; 90% of sample value for all sites with detections.)</w:delText>
        </w:r>
      </w:del>
    </w:p>
    <w:p w14:paraId="245C3129" w14:textId="77777777" w:rsidR="00BF0A3F" w:rsidRDefault="00BF0A3F" w:rsidP="00BF0A3F">
      <w:pPr>
        <w:pStyle w:val="BTreduced"/>
        <w:rPr>
          <w:ins w:id="2100" w:author="Lord, Linda" w:date="2019-07-29T14:50:00Z"/>
        </w:rPr>
      </w:pPr>
      <w:ins w:id="2101" w:author="Lord, Linda" w:date="2019-07-29T14:50:00Z">
        <w:r w:rsidRPr="00CA664D">
          <w:t>*</w:t>
        </w:r>
        <w:r>
          <w:t xml:space="preserve"> </w:t>
        </w:r>
      </w:ins>
      <w:ins w:id="2102" w:author="Lord, Linda" w:date="2019-07-26T14:28:00Z">
        <w:r w:rsidR="00B6354E">
          <w:t>Light yellow s</w:t>
        </w:r>
        <w:r w:rsidR="00B6354E" w:rsidRPr="001E3DEA">
          <w:t>hading</w:t>
        </w:r>
        <w:r w:rsidR="00B6354E">
          <w:t xml:space="preserve"> and asterisk are</w:t>
        </w:r>
        <w:r w:rsidR="00B6354E" w:rsidRPr="001E3DEA">
          <w:t xml:space="preserve"> used to highlight compounds detected at all sites (N = 4)</w:t>
        </w:r>
        <w:r w:rsidR="00B6354E">
          <w:t xml:space="preserve">. </w:t>
        </w:r>
      </w:ins>
    </w:p>
    <w:p w14:paraId="63EA1225" w14:textId="22DAAC3F" w:rsidR="00B6354E" w:rsidRDefault="00BF0A3F" w:rsidP="00BF0A3F">
      <w:pPr>
        <w:pStyle w:val="BTreduced"/>
        <w:rPr>
          <w:ins w:id="2103" w:author="Lord, Linda" w:date="2019-07-29T14:51:00Z"/>
        </w:rPr>
      </w:pPr>
      <w:ins w:id="2104" w:author="Lord, Linda" w:date="2019-07-29T14:50:00Z">
        <w:r>
          <w:t xml:space="preserve">** </w:t>
        </w:r>
      </w:ins>
      <w:ins w:id="2105" w:author="Lord, Linda" w:date="2019-07-26T14:28:00Z">
        <w:r w:rsidR="00B6354E">
          <w:t>Dark blue shading and double asterisk are used to highlight</w:t>
        </w:r>
        <w:r w:rsidR="00B6354E" w:rsidRPr="001E3DEA">
          <w:t xml:space="preserve"> compounds not detected at any sites</w:t>
        </w:r>
        <w:r w:rsidR="00B6354E">
          <w:t>, for each sample type</w:t>
        </w:r>
        <w:r w:rsidR="00B6354E" w:rsidRPr="001E3DEA">
          <w:t>.</w:t>
        </w:r>
      </w:ins>
    </w:p>
    <w:p w14:paraId="3A0EA682" w14:textId="00A609EF" w:rsidR="00BF0A3F" w:rsidRPr="001E3DEA" w:rsidRDefault="00BF0A3F" w:rsidP="00CA664D">
      <w:pPr>
        <w:pStyle w:val="BTreduced"/>
        <w:rPr>
          <w:ins w:id="2106" w:author="Lord, Linda" w:date="2019-07-26T14:28:00Z"/>
        </w:rPr>
      </w:pPr>
      <w:ins w:id="2107" w:author="Lord, Linda" w:date="2019-07-29T14:51:00Z">
        <w:r w:rsidRPr="009E5E8D">
          <w:rPr>
            <w:vertAlign w:val="superscript"/>
          </w:rPr>
          <w:t>§</w:t>
        </w:r>
        <w:r w:rsidRPr="001E3DEA">
          <w:t xml:space="preserve"> = Presence uncertain </w:t>
        </w:r>
        <w:r>
          <w:t>because of</w:t>
        </w:r>
        <w:r w:rsidRPr="001E3DEA">
          <w:t xml:space="preserve"> high analyte concentration in blanks. (Blank value &gt; 90</w:t>
        </w:r>
        <w:r>
          <w:t> </w:t>
        </w:r>
        <w:r w:rsidRPr="001E3DEA">
          <w:t>% of sample value for all sites with detections.)</w:t>
        </w:r>
      </w:ins>
    </w:p>
    <w:tbl>
      <w:tblPr>
        <w:tblW w:w="13387" w:type="dxa"/>
        <w:tblCellMar>
          <w:top w:w="29" w:type="dxa"/>
          <w:left w:w="43" w:type="dxa"/>
          <w:bottom w:w="29" w:type="dxa"/>
          <w:right w:w="43" w:type="dxa"/>
        </w:tblCellMar>
        <w:tblLook w:val="04A0" w:firstRow="1" w:lastRow="0" w:firstColumn="1" w:lastColumn="0" w:noHBand="0" w:noVBand="1"/>
        <w:tblPrChange w:id="2108" w:author="Lord, Linda" w:date="2019-07-30T09:37:00Z">
          <w:tblPr>
            <w:tblW w:w="13225" w:type="dxa"/>
            <w:tblCellMar>
              <w:top w:w="29" w:type="dxa"/>
              <w:left w:w="43" w:type="dxa"/>
              <w:bottom w:w="29" w:type="dxa"/>
              <w:right w:w="43" w:type="dxa"/>
            </w:tblCellMar>
            <w:tblLook w:val="04A0" w:firstRow="1" w:lastRow="0" w:firstColumn="1" w:lastColumn="0" w:noHBand="0" w:noVBand="1"/>
          </w:tblPr>
        </w:tblPrChange>
      </w:tblPr>
      <w:tblGrid>
        <w:gridCol w:w="2335"/>
        <w:gridCol w:w="1872"/>
        <w:gridCol w:w="1530"/>
        <w:gridCol w:w="1440"/>
        <w:gridCol w:w="180"/>
        <w:gridCol w:w="1800"/>
        <w:gridCol w:w="1440"/>
        <w:gridCol w:w="1440"/>
        <w:gridCol w:w="1350"/>
        <w:tblGridChange w:id="2109">
          <w:tblGrid>
            <w:gridCol w:w="2335"/>
            <w:gridCol w:w="1710"/>
            <w:gridCol w:w="1530"/>
            <w:gridCol w:w="1440"/>
            <w:gridCol w:w="180"/>
            <w:gridCol w:w="1800"/>
            <w:gridCol w:w="1440"/>
            <w:gridCol w:w="1440"/>
            <w:gridCol w:w="1350"/>
          </w:tblGrid>
        </w:tblGridChange>
      </w:tblGrid>
      <w:tr w:rsidR="00F35483" w:rsidRPr="0085189E" w14:paraId="48AC0894" w14:textId="77777777" w:rsidTr="00A95CB6">
        <w:trPr>
          <w:trHeight w:val="339"/>
          <w:tblHeader/>
          <w:trPrChange w:id="2110" w:author="Lord, Linda" w:date="2019-07-30T09:37:00Z">
            <w:trPr>
              <w:cantSplit/>
              <w:trHeight w:val="339"/>
              <w:tblHeader/>
            </w:trPr>
          </w:trPrChange>
        </w:trPr>
        <w:tc>
          <w:tcPr>
            <w:tcW w:w="2335"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bottom"/>
            <w:hideMark/>
            <w:tcPrChange w:id="2111" w:author="Lord, Linda" w:date="2019-07-30T09:37:00Z">
              <w:tcPr>
                <w:tcW w:w="233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tcPrChange>
          </w:tcPr>
          <w:p w14:paraId="6234F403" w14:textId="75A9805E" w:rsidR="00F35483" w:rsidRPr="0085189E" w:rsidRDefault="00F35483" w:rsidP="00B6354E">
            <w:pPr>
              <w:spacing w:after="0" w:line="240" w:lineRule="auto"/>
              <w:jc w:val="center"/>
              <w:rPr>
                <w:rFonts w:ascii="Times New Roman" w:eastAsia="Times New Roman" w:hAnsi="Times New Roman" w:cs="Times New Roman"/>
                <w:b/>
                <w:bCs/>
                <w:color w:val="000000"/>
                <w:sz w:val="20"/>
                <w:szCs w:val="20"/>
                <w:rPrChange w:id="2112" w:author="Lord, Linda" w:date="2019-07-26T11:16:00Z">
                  <w:rPr>
                    <w:rFonts w:ascii="Times New Roman" w:eastAsia="Times New Roman" w:hAnsi="Times New Roman" w:cs="Times New Roman"/>
                    <w:b/>
                    <w:bCs/>
                    <w:color w:val="000000"/>
                  </w:rPr>
                </w:rPrChange>
              </w:rPr>
            </w:pPr>
            <w:r w:rsidRPr="0085189E">
              <w:rPr>
                <w:rFonts w:ascii="Times New Roman" w:eastAsia="Times New Roman" w:hAnsi="Times New Roman" w:cs="Times New Roman"/>
                <w:b/>
                <w:bCs/>
                <w:color w:val="000000"/>
                <w:sz w:val="20"/>
                <w:szCs w:val="20"/>
                <w:rPrChange w:id="2113" w:author="Lord, Linda" w:date="2019-07-26T11:16:00Z">
                  <w:rPr>
                    <w:rFonts w:ascii="Times New Roman" w:eastAsia="Times New Roman" w:hAnsi="Times New Roman" w:cs="Times New Roman"/>
                    <w:b/>
                    <w:bCs/>
                    <w:color w:val="000000"/>
                  </w:rPr>
                </w:rPrChange>
              </w:rPr>
              <w:t>Compound</w:t>
            </w:r>
          </w:p>
        </w:tc>
        <w:tc>
          <w:tcPr>
            <w:tcW w:w="1872" w:type="dxa"/>
            <w:tcBorders>
              <w:top w:val="single" w:sz="4" w:space="0" w:color="auto"/>
              <w:left w:val="nil"/>
              <w:bottom w:val="single" w:sz="4" w:space="0" w:color="auto"/>
              <w:right w:val="single" w:sz="4" w:space="0" w:color="auto"/>
            </w:tcBorders>
            <w:shd w:val="clear" w:color="auto" w:fill="B4C6E7" w:themeFill="accent1" w:themeFillTint="66"/>
            <w:vAlign w:val="bottom"/>
            <w:hideMark/>
            <w:tcPrChange w:id="2114" w:author="Lord, Linda" w:date="2019-07-30T09:37:00Z">
              <w:tcPr>
                <w:tcW w:w="171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tcPrChange>
          </w:tcPr>
          <w:p w14:paraId="24820FBA" w14:textId="77777777" w:rsidR="00F35483" w:rsidRPr="0085189E" w:rsidRDefault="00F35483" w:rsidP="00CA664D">
            <w:pPr>
              <w:spacing w:after="0" w:line="240" w:lineRule="auto"/>
              <w:jc w:val="center"/>
              <w:rPr>
                <w:rFonts w:ascii="Times New Roman" w:eastAsia="Times New Roman" w:hAnsi="Times New Roman" w:cs="Times New Roman"/>
                <w:b/>
                <w:bCs/>
                <w:sz w:val="20"/>
                <w:szCs w:val="20"/>
                <w:rPrChange w:id="2115" w:author="Lord, Linda" w:date="2019-07-26T11:16:00Z">
                  <w:rPr>
                    <w:rFonts w:ascii="Times New Roman" w:eastAsia="Times New Roman" w:hAnsi="Times New Roman" w:cs="Times New Roman"/>
                    <w:b/>
                    <w:bCs/>
                  </w:rPr>
                </w:rPrChange>
              </w:rPr>
            </w:pPr>
            <w:r w:rsidRPr="0085189E">
              <w:rPr>
                <w:rFonts w:ascii="Times New Roman" w:eastAsia="Times New Roman" w:hAnsi="Times New Roman" w:cs="Times New Roman"/>
                <w:b/>
                <w:bCs/>
                <w:sz w:val="20"/>
                <w:szCs w:val="20"/>
                <w:rPrChange w:id="2116" w:author="Lord, Linda" w:date="2019-07-26T11:16:00Z">
                  <w:rPr>
                    <w:rFonts w:ascii="Times New Roman" w:eastAsia="Times New Roman" w:hAnsi="Times New Roman" w:cs="Times New Roman"/>
                    <w:b/>
                    <w:bCs/>
                  </w:rPr>
                </w:rPrChange>
              </w:rPr>
              <w:t>SPMD # Sites</w:t>
            </w:r>
          </w:p>
          <w:p w14:paraId="2CA216FB" w14:textId="77777777" w:rsidR="00F35483" w:rsidRPr="0085189E" w:rsidRDefault="00F35483">
            <w:pPr>
              <w:spacing w:after="0" w:line="240" w:lineRule="auto"/>
              <w:jc w:val="center"/>
              <w:rPr>
                <w:rFonts w:ascii="Times New Roman" w:eastAsia="Times New Roman" w:hAnsi="Times New Roman" w:cs="Times New Roman"/>
                <w:b/>
                <w:bCs/>
                <w:sz w:val="20"/>
                <w:szCs w:val="20"/>
                <w:rPrChange w:id="2117" w:author="Lord, Linda" w:date="2019-07-26T11:16:00Z">
                  <w:rPr>
                    <w:rFonts w:ascii="Times New Roman" w:eastAsia="Times New Roman" w:hAnsi="Times New Roman" w:cs="Times New Roman"/>
                    <w:b/>
                    <w:bCs/>
                  </w:rPr>
                </w:rPrChange>
              </w:rPr>
            </w:pPr>
            <w:r w:rsidRPr="0085189E">
              <w:rPr>
                <w:rFonts w:ascii="Times New Roman" w:eastAsia="Times New Roman" w:hAnsi="Times New Roman" w:cs="Times New Roman"/>
                <w:b/>
                <w:bCs/>
                <w:sz w:val="20"/>
                <w:szCs w:val="20"/>
                <w:rPrChange w:id="2118" w:author="Lord, Linda" w:date="2019-07-26T11:16:00Z">
                  <w:rPr>
                    <w:rFonts w:ascii="Times New Roman" w:eastAsia="Times New Roman" w:hAnsi="Times New Roman" w:cs="Times New Roman"/>
                    <w:b/>
                    <w:bCs/>
                  </w:rPr>
                </w:rPrChange>
              </w:rPr>
              <w:t>with Detects</w:t>
            </w:r>
          </w:p>
        </w:tc>
        <w:tc>
          <w:tcPr>
            <w:tcW w:w="1530" w:type="dxa"/>
            <w:tcBorders>
              <w:top w:val="single" w:sz="4" w:space="0" w:color="auto"/>
              <w:left w:val="nil"/>
              <w:bottom w:val="single" w:sz="4" w:space="0" w:color="auto"/>
              <w:right w:val="single" w:sz="4" w:space="0" w:color="auto"/>
            </w:tcBorders>
            <w:shd w:val="clear" w:color="auto" w:fill="B4C6E7" w:themeFill="accent1" w:themeFillTint="66"/>
            <w:vAlign w:val="bottom"/>
            <w:hideMark/>
            <w:tcPrChange w:id="2119" w:author="Lord, Linda" w:date="2019-07-30T09:37:00Z">
              <w:tcPr>
                <w:tcW w:w="153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tcPrChange>
          </w:tcPr>
          <w:p w14:paraId="61586ECD" w14:textId="77777777" w:rsidR="00F35483" w:rsidRPr="0085189E" w:rsidRDefault="00F35483">
            <w:pPr>
              <w:spacing w:after="0" w:line="240" w:lineRule="auto"/>
              <w:jc w:val="center"/>
              <w:rPr>
                <w:rFonts w:ascii="Times New Roman" w:eastAsia="Times New Roman" w:hAnsi="Times New Roman" w:cs="Times New Roman"/>
                <w:b/>
                <w:bCs/>
                <w:sz w:val="20"/>
                <w:szCs w:val="20"/>
                <w:rPrChange w:id="2120" w:author="Lord, Linda" w:date="2019-07-26T11:16:00Z">
                  <w:rPr>
                    <w:rFonts w:ascii="Times New Roman" w:eastAsia="Times New Roman" w:hAnsi="Times New Roman" w:cs="Times New Roman"/>
                    <w:b/>
                    <w:bCs/>
                  </w:rPr>
                </w:rPrChange>
              </w:rPr>
            </w:pPr>
            <w:r w:rsidRPr="0085189E">
              <w:rPr>
                <w:rFonts w:ascii="Times New Roman" w:eastAsia="Times New Roman" w:hAnsi="Times New Roman" w:cs="Times New Roman"/>
                <w:b/>
                <w:bCs/>
                <w:sz w:val="20"/>
                <w:szCs w:val="20"/>
                <w:rPrChange w:id="2121" w:author="Lord, Linda" w:date="2019-07-26T11:16:00Z">
                  <w:rPr>
                    <w:rFonts w:ascii="Times New Roman" w:eastAsia="Times New Roman" w:hAnsi="Times New Roman" w:cs="Times New Roman"/>
                    <w:b/>
                    <w:bCs/>
                  </w:rPr>
                </w:rPrChange>
              </w:rPr>
              <w:t>POCIS # Sites with Detects</w:t>
            </w:r>
          </w:p>
        </w:tc>
        <w:tc>
          <w:tcPr>
            <w:tcW w:w="1440" w:type="dxa"/>
            <w:tcBorders>
              <w:top w:val="single" w:sz="4" w:space="0" w:color="auto"/>
              <w:left w:val="nil"/>
              <w:bottom w:val="single" w:sz="4" w:space="0" w:color="auto"/>
              <w:right w:val="single" w:sz="4" w:space="0" w:color="auto"/>
            </w:tcBorders>
            <w:shd w:val="clear" w:color="auto" w:fill="B4C6E7" w:themeFill="accent1" w:themeFillTint="66"/>
            <w:vAlign w:val="bottom"/>
            <w:hideMark/>
            <w:tcPrChange w:id="2122" w:author="Lord, Linda" w:date="2019-07-30T09:37:00Z">
              <w:tcPr>
                <w:tcW w:w="144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tcPrChange>
          </w:tcPr>
          <w:p w14:paraId="189FA397" w14:textId="77777777" w:rsidR="00F35483" w:rsidRPr="0085189E" w:rsidRDefault="00F35483">
            <w:pPr>
              <w:spacing w:after="0" w:line="240" w:lineRule="auto"/>
              <w:jc w:val="center"/>
              <w:rPr>
                <w:rFonts w:ascii="Times New Roman" w:eastAsia="Times New Roman" w:hAnsi="Times New Roman" w:cs="Times New Roman"/>
                <w:b/>
                <w:bCs/>
                <w:sz w:val="20"/>
                <w:szCs w:val="20"/>
                <w:rPrChange w:id="2123" w:author="Lord, Linda" w:date="2019-07-26T11:16:00Z">
                  <w:rPr>
                    <w:rFonts w:ascii="Times New Roman" w:eastAsia="Times New Roman" w:hAnsi="Times New Roman" w:cs="Times New Roman"/>
                    <w:b/>
                    <w:bCs/>
                  </w:rPr>
                </w:rPrChange>
              </w:rPr>
            </w:pPr>
            <w:r w:rsidRPr="0085189E">
              <w:rPr>
                <w:rFonts w:ascii="Times New Roman" w:eastAsia="Times New Roman" w:hAnsi="Times New Roman" w:cs="Times New Roman"/>
                <w:b/>
                <w:bCs/>
                <w:sz w:val="20"/>
                <w:szCs w:val="20"/>
                <w:rPrChange w:id="2124" w:author="Lord, Linda" w:date="2019-07-26T11:16:00Z">
                  <w:rPr>
                    <w:rFonts w:ascii="Times New Roman" w:eastAsia="Times New Roman" w:hAnsi="Times New Roman" w:cs="Times New Roman"/>
                    <w:b/>
                    <w:bCs/>
                  </w:rPr>
                </w:rPrChange>
              </w:rPr>
              <w:t>Grab # Sites with Detects</w:t>
            </w:r>
          </w:p>
        </w:tc>
        <w:tc>
          <w:tcPr>
            <w:tcW w:w="180" w:type="dxa"/>
            <w:tcBorders>
              <w:top w:val="nil"/>
              <w:left w:val="nil"/>
              <w:bottom w:val="nil"/>
              <w:right w:val="nil"/>
            </w:tcBorders>
            <w:shd w:val="clear" w:color="auto" w:fill="auto"/>
            <w:vAlign w:val="bottom"/>
            <w:hideMark/>
            <w:tcPrChange w:id="2125" w:author="Lord, Linda" w:date="2019-07-30T09:37:00Z">
              <w:tcPr>
                <w:tcW w:w="180" w:type="dxa"/>
                <w:tcBorders>
                  <w:top w:val="nil"/>
                  <w:left w:val="nil"/>
                  <w:bottom w:val="nil"/>
                  <w:right w:val="nil"/>
                </w:tcBorders>
                <w:shd w:val="clear" w:color="auto" w:fill="D9D9D9" w:themeFill="background1" w:themeFillShade="D9"/>
                <w:vAlign w:val="center"/>
                <w:hideMark/>
              </w:tcPr>
            </w:tcPrChange>
          </w:tcPr>
          <w:p w14:paraId="3F5387A9" w14:textId="77777777" w:rsidR="00F35483" w:rsidRPr="0085189E" w:rsidRDefault="00F35483">
            <w:pPr>
              <w:spacing w:after="0" w:line="240" w:lineRule="auto"/>
              <w:jc w:val="center"/>
              <w:rPr>
                <w:rFonts w:ascii="Times New Roman" w:eastAsia="Times New Roman" w:hAnsi="Times New Roman" w:cs="Times New Roman"/>
                <w:b/>
                <w:bCs/>
                <w:sz w:val="20"/>
                <w:szCs w:val="20"/>
                <w:rPrChange w:id="2126" w:author="Lord, Linda" w:date="2019-07-26T11:16:00Z">
                  <w:rPr>
                    <w:rFonts w:ascii="Times New Roman" w:eastAsia="Times New Roman" w:hAnsi="Times New Roman" w:cs="Times New Roman"/>
                    <w:b/>
                    <w:bCs/>
                  </w:rPr>
                </w:rPrChange>
              </w:rPr>
            </w:pPr>
          </w:p>
        </w:tc>
        <w:tc>
          <w:tcPr>
            <w:tcW w:w="1800"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bottom"/>
            <w:hideMark/>
            <w:tcPrChange w:id="2127" w:author="Lord, Linda" w:date="2019-07-30T09:37:00Z">
              <w:tcPr>
                <w:tcW w:w="180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tcPrChange>
          </w:tcPr>
          <w:p w14:paraId="028833E4" w14:textId="76A91C9D" w:rsidR="00F35483" w:rsidRPr="0085189E" w:rsidRDefault="00F35483">
            <w:pPr>
              <w:spacing w:after="0" w:line="240" w:lineRule="auto"/>
              <w:jc w:val="center"/>
              <w:rPr>
                <w:rFonts w:ascii="Times New Roman" w:eastAsia="Times New Roman" w:hAnsi="Times New Roman" w:cs="Times New Roman"/>
                <w:b/>
                <w:bCs/>
                <w:color w:val="000000"/>
                <w:sz w:val="20"/>
                <w:szCs w:val="20"/>
                <w:rPrChange w:id="2128" w:author="Lord, Linda" w:date="2019-07-26T11:16:00Z">
                  <w:rPr>
                    <w:rFonts w:ascii="Times New Roman" w:eastAsia="Times New Roman" w:hAnsi="Times New Roman" w:cs="Times New Roman"/>
                    <w:b/>
                    <w:bCs/>
                    <w:color w:val="000000"/>
                  </w:rPr>
                </w:rPrChange>
              </w:rPr>
            </w:pPr>
            <w:r w:rsidRPr="0085189E">
              <w:rPr>
                <w:rFonts w:ascii="Times New Roman" w:eastAsia="Times New Roman" w:hAnsi="Times New Roman" w:cs="Times New Roman"/>
                <w:b/>
                <w:bCs/>
                <w:color w:val="000000"/>
                <w:sz w:val="20"/>
                <w:szCs w:val="20"/>
                <w:rPrChange w:id="2129" w:author="Lord, Linda" w:date="2019-07-26T11:16:00Z">
                  <w:rPr>
                    <w:rFonts w:ascii="Times New Roman" w:eastAsia="Times New Roman" w:hAnsi="Times New Roman" w:cs="Times New Roman"/>
                    <w:b/>
                    <w:bCs/>
                    <w:color w:val="000000"/>
                  </w:rPr>
                </w:rPrChange>
              </w:rPr>
              <w:t>Compound</w:t>
            </w:r>
            <w:del w:id="2130" w:author="Lord, Linda" w:date="2019-07-25T10:06:00Z">
              <w:r w:rsidRPr="0085189E" w:rsidDel="00BC3311">
                <w:rPr>
                  <w:rFonts w:ascii="Times New Roman" w:eastAsia="Times New Roman" w:hAnsi="Times New Roman" w:cs="Times New Roman"/>
                  <w:b/>
                  <w:bCs/>
                  <w:color w:val="000000"/>
                  <w:sz w:val="20"/>
                  <w:szCs w:val="20"/>
                  <w:rPrChange w:id="2131" w:author="Lord, Linda" w:date="2019-07-26T11:16:00Z">
                    <w:rPr>
                      <w:rFonts w:ascii="Times New Roman" w:eastAsia="Times New Roman" w:hAnsi="Times New Roman" w:cs="Times New Roman"/>
                      <w:b/>
                      <w:bCs/>
                      <w:color w:val="000000"/>
                    </w:rPr>
                  </w:rPrChange>
                </w:rPr>
                <w:delText xml:space="preserve"> </w:delText>
              </w:r>
              <w:r w:rsidRPr="0085189E" w:rsidDel="00BC3311">
                <w:rPr>
                  <w:rFonts w:ascii="Times New Roman" w:eastAsia="Times New Roman" w:hAnsi="Times New Roman" w:cs="Times New Roman"/>
                  <w:b/>
                  <w:bCs/>
                  <w:color w:val="000000"/>
                  <w:sz w:val="20"/>
                  <w:szCs w:val="20"/>
                  <w:rPrChange w:id="2132" w:author="Lord, Linda" w:date="2019-07-26T11:16:00Z">
                    <w:rPr>
                      <w:rFonts w:ascii="Times New Roman" w:eastAsia="Times New Roman" w:hAnsi="Times New Roman" w:cs="Times New Roman"/>
                      <w:b/>
                      <w:bCs/>
                      <w:color w:val="000000"/>
                    </w:rPr>
                  </w:rPrChange>
                </w:rPr>
                <w:br/>
              </w:r>
            </w:del>
          </w:p>
        </w:tc>
        <w:tc>
          <w:tcPr>
            <w:tcW w:w="1440" w:type="dxa"/>
            <w:tcBorders>
              <w:top w:val="single" w:sz="4" w:space="0" w:color="auto"/>
              <w:left w:val="nil"/>
              <w:bottom w:val="single" w:sz="4" w:space="0" w:color="auto"/>
              <w:right w:val="single" w:sz="4" w:space="0" w:color="auto"/>
            </w:tcBorders>
            <w:shd w:val="clear" w:color="auto" w:fill="B4C6E7" w:themeFill="accent1" w:themeFillTint="66"/>
            <w:vAlign w:val="bottom"/>
            <w:hideMark/>
            <w:tcPrChange w:id="2133" w:author="Lord, Linda" w:date="2019-07-30T09:37:00Z">
              <w:tcPr>
                <w:tcW w:w="144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tcPrChange>
          </w:tcPr>
          <w:p w14:paraId="3E3B6EF8" w14:textId="77777777" w:rsidR="00F35483" w:rsidRPr="0085189E" w:rsidRDefault="00F35483">
            <w:pPr>
              <w:spacing w:after="0" w:line="240" w:lineRule="auto"/>
              <w:jc w:val="center"/>
              <w:rPr>
                <w:rFonts w:ascii="Times New Roman" w:eastAsia="Times New Roman" w:hAnsi="Times New Roman" w:cs="Times New Roman"/>
                <w:b/>
                <w:bCs/>
                <w:sz w:val="20"/>
                <w:szCs w:val="20"/>
                <w:rPrChange w:id="2134" w:author="Lord, Linda" w:date="2019-07-26T11:16:00Z">
                  <w:rPr>
                    <w:rFonts w:ascii="Times New Roman" w:eastAsia="Times New Roman" w:hAnsi="Times New Roman" w:cs="Times New Roman"/>
                    <w:b/>
                    <w:bCs/>
                  </w:rPr>
                </w:rPrChange>
              </w:rPr>
            </w:pPr>
            <w:r w:rsidRPr="0085189E">
              <w:rPr>
                <w:rFonts w:ascii="Times New Roman" w:eastAsia="Times New Roman" w:hAnsi="Times New Roman" w:cs="Times New Roman"/>
                <w:b/>
                <w:bCs/>
                <w:sz w:val="20"/>
                <w:szCs w:val="20"/>
                <w:rPrChange w:id="2135" w:author="Lord, Linda" w:date="2019-07-26T11:16:00Z">
                  <w:rPr>
                    <w:rFonts w:ascii="Times New Roman" w:eastAsia="Times New Roman" w:hAnsi="Times New Roman" w:cs="Times New Roman"/>
                    <w:b/>
                    <w:bCs/>
                  </w:rPr>
                </w:rPrChange>
              </w:rPr>
              <w:t>SPMD # Sites with Detects</w:t>
            </w:r>
          </w:p>
        </w:tc>
        <w:tc>
          <w:tcPr>
            <w:tcW w:w="1440" w:type="dxa"/>
            <w:tcBorders>
              <w:top w:val="single" w:sz="4" w:space="0" w:color="auto"/>
              <w:left w:val="nil"/>
              <w:bottom w:val="single" w:sz="4" w:space="0" w:color="auto"/>
              <w:right w:val="single" w:sz="4" w:space="0" w:color="auto"/>
            </w:tcBorders>
            <w:shd w:val="clear" w:color="auto" w:fill="B4C6E7" w:themeFill="accent1" w:themeFillTint="66"/>
            <w:vAlign w:val="bottom"/>
            <w:hideMark/>
            <w:tcPrChange w:id="2136" w:author="Lord, Linda" w:date="2019-07-30T09:37:00Z">
              <w:tcPr>
                <w:tcW w:w="144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tcPrChange>
          </w:tcPr>
          <w:p w14:paraId="091D0255" w14:textId="77777777" w:rsidR="00F35483" w:rsidRPr="0085189E" w:rsidRDefault="00F35483">
            <w:pPr>
              <w:spacing w:after="0" w:line="240" w:lineRule="auto"/>
              <w:jc w:val="center"/>
              <w:rPr>
                <w:rFonts w:ascii="Times New Roman" w:eastAsia="Times New Roman" w:hAnsi="Times New Roman" w:cs="Times New Roman"/>
                <w:b/>
                <w:bCs/>
                <w:sz w:val="20"/>
                <w:szCs w:val="20"/>
                <w:rPrChange w:id="2137" w:author="Lord, Linda" w:date="2019-07-26T11:16:00Z">
                  <w:rPr>
                    <w:rFonts w:ascii="Times New Roman" w:eastAsia="Times New Roman" w:hAnsi="Times New Roman" w:cs="Times New Roman"/>
                    <w:b/>
                    <w:bCs/>
                  </w:rPr>
                </w:rPrChange>
              </w:rPr>
            </w:pPr>
            <w:r w:rsidRPr="0085189E">
              <w:rPr>
                <w:rFonts w:ascii="Times New Roman" w:eastAsia="Times New Roman" w:hAnsi="Times New Roman" w:cs="Times New Roman"/>
                <w:b/>
                <w:bCs/>
                <w:sz w:val="20"/>
                <w:szCs w:val="20"/>
                <w:rPrChange w:id="2138" w:author="Lord, Linda" w:date="2019-07-26T11:16:00Z">
                  <w:rPr>
                    <w:rFonts w:ascii="Times New Roman" w:eastAsia="Times New Roman" w:hAnsi="Times New Roman" w:cs="Times New Roman"/>
                    <w:b/>
                    <w:bCs/>
                  </w:rPr>
                </w:rPrChange>
              </w:rPr>
              <w:t>POCIS # Sites with Detects</w:t>
            </w:r>
          </w:p>
        </w:tc>
        <w:tc>
          <w:tcPr>
            <w:tcW w:w="1350" w:type="dxa"/>
            <w:tcBorders>
              <w:top w:val="single" w:sz="4" w:space="0" w:color="auto"/>
              <w:left w:val="nil"/>
              <w:bottom w:val="single" w:sz="4" w:space="0" w:color="auto"/>
              <w:right w:val="single" w:sz="4" w:space="0" w:color="auto"/>
            </w:tcBorders>
            <w:shd w:val="clear" w:color="auto" w:fill="B4C6E7" w:themeFill="accent1" w:themeFillTint="66"/>
            <w:vAlign w:val="bottom"/>
            <w:hideMark/>
            <w:tcPrChange w:id="2139" w:author="Lord, Linda" w:date="2019-07-30T09:37:00Z">
              <w:tcPr>
                <w:tcW w:w="135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tcPrChange>
          </w:tcPr>
          <w:p w14:paraId="38EF2004" w14:textId="77777777" w:rsidR="00F35483" w:rsidRPr="0085189E" w:rsidRDefault="00F35483">
            <w:pPr>
              <w:spacing w:after="0" w:line="240" w:lineRule="auto"/>
              <w:jc w:val="center"/>
              <w:rPr>
                <w:rFonts w:ascii="Times New Roman" w:eastAsia="Times New Roman" w:hAnsi="Times New Roman" w:cs="Times New Roman"/>
                <w:b/>
                <w:bCs/>
                <w:sz w:val="20"/>
                <w:szCs w:val="20"/>
                <w:rPrChange w:id="2140" w:author="Lord, Linda" w:date="2019-07-26T11:16:00Z">
                  <w:rPr>
                    <w:rFonts w:ascii="Times New Roman" w:eastAsia="Times New Roman" w:hAnsi="Times New Roman" w:cs="Times New Roman"/>
                    <w:b/>
                    <w:bCs/>
                  </w:rPr>
                </w:rPrChange>
              </w:rPr>
            </w:pPr>
            <w:r w:rsidRPr="0085189E">
              <w:rPr>
                <w:rFonts w:ascii="Times New Roman" w:eastAsia="Times New Roman" w:hAnsi="Times New Roman" w:cs="Times New Roman"/>
                <w:b/>
                <w:bCs/>
                <w:sz w:val="20"/>
                <w:szCs w:val="20"/>
                <w:rPrChange w:id="2141" w:author="Lord, Linda" w:date="2019-07-26T11:16:00Z">
                  <w:rPr>
                    <w:rFonts w:ascii="Times New Roman" w:eastAsia="Times New Roman" w:hAnsi="Times New Roman" w:cs="Times New Roman"/>
                    <w:b/>
                    <w:bCs/>
                  </w:rPr>
                </w:rPrChange>
              </w:rPr>
              <w:t>Grab # Sites with Detects</w:t>
            </w:r>
          </w:p>
        </w:tc>
      </w:tr>
      <w:tr w:rsidR="001E3DEA" w:rsidRPr="0085189E" w14:paraId="2D60ADB9" w14:textId="77777777" w:rsidTr="00B6354E">
        <w:trPr>
          <w:cantSplit/>
          <w:trHeight w:val="73"/>
          <w:trPrChange w:id="2142" w:author="Lord, Linda" w:date="2019-07-26T14:34:00Z">
            <w:trPr>
              <w:cantSplit/>
              <w:trHeight w:val="73"/>
            </w:trPr>
          </w:trPrChange>
        </w:trPr>
        <w:tc>
          <w:tcPr>
            <w:tcW w:w="2335" w:type="dxa"/>
            <w:tcBorders>
              <w:top w:val="nil"/>
              <w:left w:val="single" w:sz="4" w:space="0" w:color="auto"/>
              <w:bottom w:val="single" w:sz="4" w:space="0" w:color="auto"/>
              <w:right w:val="single" w:sz="4" w:space="0" w:color="auto"/>
            </w:tcBorders>
            <w:shd w:val="clear" w:color="000000" w:fill="FFFF99"/>
            <w:noWrap/>
            <w:vAlign w:val="center"/>
            <w:hideMark/>
            <w:tcPrChange w:id="2143" w:author="Lord, Linda" w:date="2019-07-26T14:34:00Z">
              <w:tcPr>
                <w:tcW w:w="2335" w:type="dxa"/>
                <w:tcBorders>
                  <w:top w:val="nil"/>
                  <w:left w:val="single" w:sz="4" w:space="0" w:color="auto"/>
                  <w:bottom w:val="single" w:sz="4" w:space="0" w:color="auto"/>
                  <w:right w:val="single" w:sz="4" w:space="0" w:color="auto"/>
                </w:tcBorders>
                <w:shd w:val="clear" w:color="000000" w:fill="FFFF99"/>
                <w:noWrap/>
                <w:vAlign w:val="bottom"/>
                <w:hideMark/>
              </w:tcPr>
            </w:tcPrChange>
          </w:tcPr>
          <w:p w14:paraId="0AD1E86A" w14:textId="77777777" w:rsidR="00F35483" w:rsidRPr="00BF3DD3" w:rsidRDefault="00F35483">
            <w:pPr>
              <w:spacing w:after="0" w:line="240" w:lineRule="auto"/>
              <w:jc w:val="center"/>
              <w:rPr>
                <w:rFonts w:ascii="Times New Roman" w:eastAsia="Times New Roman" w:hAnsi="Times New Roman" w:cs="Times New Roman"/>
                <w:b/>
                <w:bCs/>
                <w:color w:val="000000"/>
                <w:sz w:val="20"/>
                <w:szCs w:val="20"/>
                <w:rPrChange w:id="2144" w:author="Lord, Linda" w:date="2019-07-26T11:16:00Z">
                  <w:rPr>
                    <w:rFonts w:ascii="Times New Roman" w:eastAsia="Times New Roman" w:hAnsi="Times New Roman" w:cs="Times New Roman"/>
                    <w:color w:val="000000"/>
                    <w:sz w:val="20"/>
                    <w:szCs w:val="20"/>
                  </w:rPr>
                </w:rPrChange>
              </w:rPr>
              <w:pPrChange w:id="2145" w:author="Lord, Linda" w:date="2019-07-26T11:30:00Z">
                <w:pPr>
                  <w:spacing w:after="0" w:line="240" w:lineRule="auto"/>
                </w:pPr>
              </w:pPrChange>
            </w:pPr>
            <w:r w:rsidRPr="00BF3DD3">
              <w:rPr>
                <w:rFonts w:ascii="Times New Roman" w:eastAsia="Times New Roman" w:hAnsi="Times New Roman" w:cs="Times New Roman"/>
                <w:b/>
                <w:bCs/>
                <w:color w:val="000000"/>
                <w:sz w:val="20"/>
                <w:szCs w:val="20"/>
                <w:rPrChange w:id="2146" w:author="Lord, Linda" w:date="2019-07-26T11:16:00Z">
                  <w:rPr>
                    <w:rFonts w:ascii="Times New Roman" w:eastAsia="Times New Roman" w:hAnsi="Times New Roman" w:cs="Times New Roman"/>
                    <w:color w:val="000000"/>
                    <w:sz w:val="20"/>
                    <w:szCs w:val="20"/>
                  </w:rPr>
                </w:rPrChange>
              </w:rPr>
              <w:t>2,4'-DDD</w:t>
            </w:r>
          </w:p>
        </w:tc>
        <w:tc>
          <w:tcPr>
            <w:tcW w:w="1872" w:type="dxa"/>
            <w:tcBorders>
              <w:top w:val="nil"/>
              <w:left w:val="nil"/>
              <w:bottom w:val="single" w:sz="4" w:space="0" w:color="auto"/>
              <w:right w:val="single" w:sz="4" w:space="0" w:color="auto"/>
            </w:tcBorders>
            <w:shd w:val="clear" w:color="000000" w:fill="FFFF99"/>
            <w:noWrap/>
            <w:vAlign w:val="center"/>
            <w:hideMark/>
            <w:tcPrChange w:id="2147" w:author="Lord, Linda" w:date="2019-07-26T14:34:00Z">
              <w:tcPr>
                <w:tcW w:w="1710" w:type="dxa"/>
                <w:tcBorders>
                  <w:top w:val="nil"/>
                  <w:left w:val="nil"/>
                  <w:bottom w:val="single" w:sz="4" w:space="0" w:color="auto"/>
                  <w:right w:val="single" w:sz="4" w:space="0" w:color="auto"/>
                </w:tcBorders>
                <w:shd w:val="clear" w:color="000000" w:fill="FFFF99"/>
                <w:noWrap/>
                <w:vAlign w:val="bottom"/>
                <w:hideMark/>
              </w:tcPr>
            </w:tcPrChange>
          </w:tcPr>
          <w:p w14:paraId="31CDEB66" w14:textId="70DF7D40" w:rsidR="00F35483" w:rsidRPr="00B6354E" w:rsidRDefault="00F35483"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4</w:t>
            </w:r>
            <w:ins w:id="2148" w:author="Lord, Linda" w:date="2019-07-26T14:26:00Z">
              <w:r w:rsidR="00B6354E">
                <w:rPr>
                  <w:rFonts w:ascii="Times New Roman" w:eastAsia="Times New Roman" w:hAnsi="Times New Roman" w:cs="Times New Roman"/>
                  <w:color w:val="000000"/>
                  <w:sz w:val="20"/>
                  <w:szCs w:val="20"/>
                </w:rPr>
                <w:t>*</w:t>
              </w:r>
            </w:ins>
          </w:p>
        </w:tc>
        <w:tc>
          <w:tcPr>
            <w:tcW w:w="1530" w:type="dxa"/>
            <w:tcBorders>
              <w:top w:val="nil"/>
              <w:left w:val="nil"/>
              <w:bottom w:val="single" w:sz="4" w:space="0" w:color="auto"/>
              <w:right w:val="single" w:sz="4" w:space="0" w:color="auto"/>
            </w:tcBorders>
            <w:shd w:val="clear" w:color="auto" w:fill="2E74B5" w:themeFill="accent5" w:themeFillShade="BF"/>
            <w:noWrap/>
            <w:vAlign w:val="center"/>
            <w:hideMark/>
            <w:tcPrChange w:id="2149" w:author="Lord, Linda" w:date="2019-07-26T14:34:00Z">
              <w:tcPr>
                <w:tcW w:w="1530"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43CC6712" w14:textId="1E301EA3" w:rsidR="00F35483" w:rsidRPr="00B6354E" w:rsidRDefault="008A44FD"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0</w:t>
            </w:r>
            <w:ins w:id="2150" w:author="Lord, Linda" w:date="2019-07-26T14:32:00Z">
              <w:r w:rsidR="00B6354E">
                <w:rPr>
                  <w:rFonts w:ascii="Times New Roman" w:eastAsia="Times New Roman" w:hAnsi="Times New Roman" w:cs="Times New Roman"/>
                  <w:color w:val="000000"/>
                  <w:sz w:val="20"/>
                  <w:szCs w:val="20"/>
                </w:rPr>
                <w:t>**</w:t>
              </w:r>
            </w:ins>
          </w:p>
        </w:tc>
        <w:tc>
          <w:tcPr>
            <w:tcW w:w="1440" w:type="dxa"/>
            <w:tcBorders>
              <w:top w:val="nil"/>
              <w:left w:val="nil"/>
              <w:bottom w:val="single" w:sz="4" w:space="0" w:color="auto"/>
              <w:right w:val="single" w:sz="4" w:space="0" w:color="auto"/>
            </w:tcBorders>
            <w:shd w:val="clear" w:color="auto" w:fill="2E74B5" w:themeFill="accent5" w:themeFillShade="BF"/>
            <w:noWrap/>
            <w:vAlign w:val="center"/>
            <w:hideMark/>
            <w:tcPrChange w:id="2151" w:author="Lord, Linda" w:date="2019-07-26T14:34:00Z">
              <w:tcPr>
                <w:tcW w:w="1440"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139AEE2A" w14:textId="0FBEC76F" w:rsidR="00F35483" w:rsidRPr="00B6354E" w:rsidRDefault="008A44FD"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0</w:t>
            </w:r>
            <w:ins w:id="2152" w:author="Lord, Linda" w:date="2019-07-26T14:32:00Z">
              <w:r w:rsidR="00B6354E">
                <w:rPr>
                  <w:rFonts w:ascii="Times New Roman" w:eastAsia="Times New Roman" w:hAnsi="Times New Roman" w:cs="Times New Roman"/>
                  <w:color w:val="000000"/>
                  <w:sz w:val="20"/>
                  <w:szCs w:val="20"/>
                </w:rPr>
                <w:t>**</w:t>
              </w:r>
            </w:ins>
          </w:p>
        </w:tc>
        <w:tc>
          <w:tcPr>
            <w:tcW w:w="180" w:type="dxa"/>
            <w:tcBorders>
              <w:top w:val="nil"/>
              <w:left w:val="nil"/>
              <w:bottom w:val="nil"/>
              <w:right w:val="nil"/>
            </w:tcBorders>
            <w:shd w:val="clear" w:color="auto" w:fill="auto"/>
            <w:noWrap/>
            <w:vAlign w:val="center"/>
            <w:hideMark/>
            <w:tcPrChange w:id="2153" w:author="Lord, Linda" w:date="2019-07-26T14:34:00Z">
              <w:tcPr>
                <w:tcW w:w="180" w:type="dxa"/>
                <w:tcBorders>
                  <w:top w:val="nil"/>
                  <w:left w:val="nil"/>
                  <w:bottom w:val="nil"/>
                  <w:right w:val="nil"/>
                </w:tcBorders>
                <w:shd w:val="clear" w:color="auto" w:fill="auto"/>
                <w:noWrap/>
                <w:vAlign w:val="bottom"/>
                <w:hideMark/>
              </w:tcPr>
            </w:tcPrChange>
          </w:tcPr>
          <w:p w14:paraId="39AF85D1" w14:textId="77777777" w:rsidR="00F35483" w:rsidRPr="00CA664D" w:rsidRDefault="00F35483" w:rsidP="00CA664D">
            <w:pPr>
              <w:spacing w:after="0" w:line="240" w:lineRule="auto"/>
              <w:jc w:val="center"/>
              <w:rPr>
                <w:rFonts w:ascii="Times New Roman" w:eastAsia="Times New Roman" w:hAnsi="Times New Roman" w:cs="Times New Roman"/>
                <w:color w:val="000000"/>
                <w:sz w:val="20"/>
                <w:szCs w:val="20"/>
              </w:rPr>
            </w:pPr>
          </w:p>
        </w:tc>
        <w:tc>
          <w:tcPr>
            <w:tcW w:w="1800" w:type="dxa"/>
            <w:tcBorders>
              <w:top w:val="nil"/>
              <w:left w:val="single" w:sz="4" w:space="0" w:color="auto"/>
              <w:bottom w:val="single" w:sz="4" w:space="0" w:color="auto"/>
              <w:right w:val="single" w:sz="4" w:space="0" w:color="auto"/>
            </w:tcBorders>
            <w:shd w:val="clear" w:color="auto" w:fill="auto"/>
            <w:noWrap/>
            <w:vAlign w:val="center"/>
            <w:hideMark/>
            <w:tcPrChange w:id="2154" w:author="Lord, Linda" w:date="2019-07-26T14:34:00Z">
              <w:tcPr>
                <w:tcW w:w="180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1DAD847C" w14:textId="77777777" w:rsidR="00F35483" w:rsidRPr="00BF3DD3" w:rsidRDefault="00F35483">
            <w:pPr>
              <w:spacing w:after="0" w:line="240" w:lineRule="auto"/>
              <w:jc w:val="center"/>
              <w:rPr>
                <w:rFonts w:ascii="Times New Roman" w:eastAsia="Times New Roman" w:hAnsi="Times New Roman" w:cs="Times New Roman"/>
                <w:b/>
                <w:bCs/>
                <w:color w:val="000000"/>
                <w:sz w:val="20"/>
                <w:szCs w:val="20"/>
                <w:rPrChange w:id="2155" w:author="Lord, Linda" w:date="2019-07-26T11:16:00Z">
                  <w:rPr>
                    <w:rFonts w:ascii="Times New Roman" w:eastAsia="Times New Roman" w:hAnsi="Times New Roman" w:cs="Times New Roman"/>
                    <w:color w:val="000000"/>
                    <w:sz w:val="20"/>
                    <w:szCs w:val="20"/>
                  </w:rPr>
                </w:rPrChange>
              </w:rPr>
              <w:pPrChange w:id="2156" w:author="Lord, Linda" w:date="2019-07-26T11:30:00Z">
                <w:pPr>
                  <w:spacing w:after="0" w:line="240" w:lineRule="auto"/>
                </w:pPr>
              </w:pPrChange>
            </w:pPr>
            <w:r w:rsidRPr="00BF3DD3">
              <w:rPr>
                <w:rFonts w:ascii="Times New Roman" w:eastAsia="Times New Roman" w:hAnsi="Times New Roman" w:cs="Times New Roman"/>
                <w:b/>
                <w:bCs/>
                <w:color w:val="000000"/>
                <w:sz w:val="20"/>
                <w:szCs w:val="20"/>
                <w:rPrChange w:id="2157" w:author="Lord, Linda" w:date="2019-07-26T11:16:00Z">
                  <w:rPr>
                    <w:rFonts w:ascii="Times New Roman" w:eastAsia="Times New Roman" w:hAnsi="Times New Roman" w:cs="Times New Roman"/>
                    <w:color w:val="000000"/>
                    <w:sz w:val="20"/>
                    <w:szCs w:val="20"/>
                  </w:rPr>
                </w:rPrChange>
              </w:rPr>
              <w:t>Endrin Ketone</w:t>
            </w:r>
          </w:p>
        </w:tc>
        <w:tc>
          <w:tcPr>
            <w:tcW w:w="1440" w:type="dxa"/>
            <w:tcBorders>
              <w:top w:val="nil"/>
              <w:left w:val="nil"/>
              <w:bottom w:val="single" w:sz="4" w:space="0" w:color="auto"/>
              <w:right w:val="single" w:sz="4" w:space="0" w:color="auto"/>
            </w:tcBorders>
            <w:shd w:val="clear" w:color="auto" w:fill="auto"/>
            <w:noWrap/>
            <w:vAlign w:val="center"/>
            <w:hideMark/>
            <w:tcPrChange w:id="2158" w:author="Lord, Linda" w:date="2019-07-26T14:34:00Z">
              <w:tcPr>
                <w:tcW w:w="1440" w:type="dxa"/>
                <w:tcBorders>
                  <w:top w:val="nil"/>
                  <w:left w:val="nil"/>
                  <w:bottom w:val="single" w:sz="4" w:space="0" w:color="auto"/>
                  <w:right w:val="single" w:sz="4" w:space="0" w:color="auto"/>
                </w:tcBorders>
                <w:shd w:val="clear" w:color="auto" w:fill="auto"/>
                <w:noWrap/>
                <w:vAlign w:val="bottom"/>
                <w:hideMark/>
              </w:tcPr>
            </w:tcPrChange>
          </w:tcPr>
          <w:p w14:paraId="24C04F8E" w14:textId="77777777" w:rsidR="00F35483" w:rsidRPr="00B6354E" w:rsidRDefault="00F35483"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2</w:t>
            </w:r>
          </w:p>
        </w:tc>
        <w:tc>
          <w:tcPr>
            <w:tcW w:w="1440" w:type="dxa"/>
            <w:tcBorders>
              <w:top w:val="nil"/>
              <w:left w:val="nil"/>
              <w:bottom w:val="single" w:sz="4" w:space="0" w:color="auto"/>
              <w:right w:val="single" w:sz="4" w:space="0" w:color="auto"/>
            </w:tcBorders>
            <w:shd w:val="clear" w:color="auto" w:fill="2E74B5" w:themeFill="accent5" w:themeFillShade="BF"/>
            <w:noWrap/>
            <w:vAlign w:val="center"/>
            <w:hideMark/>
            <w:tcPrChange w:id="2159" w:author="Lord, Linda" w:date="2019-07-26T14:34:00Z">
              <w:tcPr>
                <w:tcW w:w="1440"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00B8D182" w14:textId="4CC23413" w:rsidR="00F35483" w:rsidRPr="00B6354E" w:rsidRDefault="008A44FD"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0</w:t>
            </w:r>
            <w:ins w:id="2160" w:author="Lord, Linda" w:date="2019-07-26T14:32:00Z">
              <w:r w:rsidR="00B6354E">
                <w:rPr>
                  <w:rFonts w:ascii="Times New Roman" w:eastAsia="Times New Roman" w:hAnsi="Times New Roman" w:cs="Times New Roman"/>
                  <w:color w:val="000000"/>
                  <w:sz w:val="20"/>
                  <w:szCs w:val="20"/>
                </w:rPr>
                <w:t>**</w:t>
              </w:r>
            </w:ins>
          </w:p>
        </w:tc>
        <w:tc>
          <w:tcPr>
            <w:tcW w:w="1350" w:type="dxa"/>
            <w:tcBorders>
              <w:top w:val="nil"/>
              <w:left w:val="nil"/>
              <w:bottom w:val="single" w:sz="4" w:space="0" w:color="auto"/>
              <w:right w:val="single" w:sz="4" w:space="0" w:color="auto"/>
            </w:tcBorders>
            <w:shd w:val="clear" w:color="auto" w:fill="auto"/>
            <w:noWrap/>
            <w:vAlign w:val="center"/>
            <w:hideMark/>
            <w:tcPrChange w:id="2161" w:author="Lord, Linda" w:date="2019-07-26T14:34:00Z">
              <w:tcPr>
                <w:tcW w:w="1350" w:type="dxa"/>
                <w:tcBorders>
                  <w:top w:val="nil"/>
                  <w:left w:val="nil"/>
                  <w:bottom w:val="single" w:sz="4" w:space="0" w:color="auto"/>
                  <w:right w:val="single" w:sz="4" w:space="0" w:color="auto"/>
                </w:tcBorders>
                <w:shd w:val="clear" w:color="auto" w:fill="auto"/>
                <w:noWrap/>
                <w:vAlign w:val="bottom"/>
                <w:hideMark/>
              </w:tcPr>
            </w:tcPrChange>
          </w:tcPr>
          <w:p w14:paraId="4D4A1050" w14:textId="2FAF3659" w:rsidR="00F35483" w:rsidRPr="00B6354E" w:rsidRDefault="00F35483"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1 (100% G</w:t>
            </w:r>
            <w:del w:id="2162" w:author="Lord, Linda" w:date="2019-07-26T14:31:00Z">
              <w:r w:rsidRPr="00CA664D" w:rsidDel="00B6354E">
                <w:rPr>
                  <w:rFonts w:ascii="Times New Roman" w:eastAsia="Times New Roman" w:hAnsi="Times New Roman" w:cs="Times New Roman"/>
                  <w:color w:val="000000"/>
                  <w:sz w:val="20"/>
                  <w:szCs w:val="20"/>
                </w:rPr>
                <w:delText>**</w:delText>
              </w:r>
            </w:del>
            <w:r w:rsidRPr="00CA664D">
              <w:rPr>
                <w:rFonts w:ascii="Times New Roman" w:eastAsia="Times New Roman" w:hAnsi="Times New Roman" w:cs="Times New Roman"/>
                <w:color w:val="000000"/>
                <w:sz w:val="20"/>
                <w:szCs w:val="20"/>
              </w:rPr>
              <w:t>)</w:t>
            </w:r>
            <w:ins w:id="2163" w:author="Lord, Linda" w:date="2019-07-26T14:33:00Z">
              <w:r w:rsidR="00B6354E" w:rsidRPr="009E5E8D">
                <w:rPr>
                  <w:vertAlign w:val="superscript"/>
                </w:rPr>
                <w:t>§</w:t>
              </w:r>
            </w:ins>
          </w:p>
        </w:tc>
      </w:tr>
      <w:tr w:rsidR="001E3DEA" w:rsidRPr="0085189E" w14:paraId="08D0F3B2" w14:textId="77777777" w:rsidTr="00B6354E">
        <w:trPr>
          <w:cantSplit/>
          <w:trHeight w:val="73"/>
          <w:trPrChange w:id="2164" w:author="Lord, Linda" w:date="2019-07-26T14:34:00Z">
            <w:trPr>
              <w:cantSplit/>
              <w:trHeight w:val="73"/>
            </w:trPr>
          </w:trPrChange>
        </w:trPr>
        <w:tc>
          <w:tcPr>
            <w:tcW w:w="2335" w:type="dxa"/>
            <w:tcBorders>
              <w:top w:val="nil"/>
              <w:left w:val="single" w:sz="4" w:space="0" w:color="auto"/>
              <w:bottom w:val="single" w:sz="4" w:space="0" w:color="auto"/>
              <w:right w:val="single" w:sz="4" w:space="0" w:color="auto"/>
            </w:tcBorders>
            <w:shd w:val="clear" w:color="000000" w:fill="FFFF99"/>
            <w:noWrap/>
            <w:vAlign w:val="center"/>
            <w:hideMark/>
            <w:tcPrChange w:id="2165" w:author="Lord, Linda" w:date="2019-07-26T14:34:00Z">
              <w:tcPr>
                <w:tcW w:w="2335" w:type="dxa"/>
                <w:tcBorders>
                  <w:top w:val="nil"/>
                  <w:left w:val="single" w:sz="4" w:space="0" w:color="auto"/>
                  <w:bottom w:val="single" w:sz="4" w:space="0" w:color="auto"/>
                  <w:right w:val="single" w:sz="4" w:space="0" w:color="auto"/>
                </w:tcBorders>
                <w:shd w:val="clear" w:color="000000" w:fill="FFFF99"/>
                <w:noWrap/>
                <w:vAlign w:val="bottom"/>
                <w:hideMark/>
              </w:tcPr>
            </w:tcPrChange>
          </w:tcPr>
          <w:p w14:paraId="70F55D48" w14:textId="77777777" w:rsidR="00F35483" w:rsidRPr="00BF3DD3" w:rsidRDefault="00F35483">
            <w:pPr>
              <w:spacing w:after="0" w:line="240" w:lineRule="auto"/>
              <w:jc w:val="center"/>
              <w:rPr>
                <w:rFonts w:ascii="Times New Roman" w:eastAsia="Times New Roman" w:hAnsi="Times New Roman" w:cs="Times New Roman"/>
                <w:b/>
                <w:bCs/>
                <w:color w:val="000000"/>
                <w:sz w:val="20"/>
                <w:szCs w:val="20"/>
                <w:rPrChange w:id="2166" w:author="Lord, Linda" w:date="2019-07-26T11:16:00Z">
                  <w:rPr>
                    <w:rFonts w:ascii="Times New Roman" w:eastAsia="Times New Roman" w:hAnsi="Times New Roman" w:cs="Times New Roman"/>
                    <w:color w:val="000000"/>
                    <w:sz w:val="20"/>
                    <w:szCs w:val="20"/>
                  </w:rPr>
                </w:rPrChange>
              </w:rPr>
              <w:pPrChange w:id="2167" w:author="Lord, Linda" w:date="2019-07-26T11:30:00Z">
                <w:pPr>
                  <w:spacing w:after="0" w:line="240" w:lineRule="auto"/>
                </w:pPr>
              </w:pPrChange>
            </w:pPr>
            <w:r w:rsidRPr="00BF3DD3">
              <w:rPr>
                <w:rFonts w:ascii="Times New Roman" w:eastAsia="Times New Roman" w:hAnsi="Times New Roman" w:cs="Times New Roman"/>
                <w:b/>
                <w:bCs/>
                <w:color w:val="000000"/>
                <w:sz w:val="20"/>
                <w:szCs w:val="20"/>
                <w:rPrChange w:id="2168" w:author="Lord, Linda" w:date="2019-07-26T11:16:00Z">
                  <w:rPr>
                    <w:rFonts w:ascii="Times New Roman" w:eastAsia="Times New Roman" w:hAnsi="Times New Roman" w:cs="Times New Roman"/>
                    <w:color w:val="000000"/>
                    <w:sz w:val="20"/>
                    <w:szCs w:val="20"/>
                  </w:rPr>
                </w:rPrChange>
              </w:rPr>
              <w:t>4,4'-DDD</w:t>
            </w:r>
          </w:p>
        </w:tc>
        <w:tc>
          <w:tcPr>
            <w:tcW w:w="1872" w:type="dxa"/>
            <w:tcBorders>
              <w:top w:val="nil"/>
              <w:left w:val="nil"/>
              <w:bottom w:val="single" w:sz="4" w:space="0" w:color="auto"/>
              <w:right w:val="single" w:sz="4" w:space="0" w:color="auto"/>
            </w:tcBorders>
            <w:shd w:val="clear" w:color="000000" w:fill="FFFF99"/>
            <w:noWrap/>
            <w:vAlign w:val="center"/>
            <w:hideMark/>
            <w:tcPrChange w:id="2169" w:author="Lord, Linda" w:date="2019-07-26T14:34:00Z">
              <w:tcPr>
                <w:tcW w:w="1710" w:type="dxa"/>
                <w:tcBorders>
                  <w:top w:val="nil"/>
                  <w:left w:val="nil"/>
                  <w:bottom w:val="single" w:sz="4" w:space="0" w:color="auto"/>
                  <w:right w:val="single" w:sz="4" w:space="0" w:color="auto"/>
                </w:tcBorders>
                <w:shd w:val="clear" w:color="000000" w:fill="FFFF99"/>
                <w:noWrap/>
                <w:vAlign w:val="bottom"/>
                <w:hideMark/>
              </w:tcPr>
            </w:tcPrChange>
          </w:tcPr>
          <w:p w14:paraId="10089383" w14:textId="48D4F211" w:rsidR="00F35483" w:rsidRPr="00B6354E" w:rsidRDefault="00F35483"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4</w:t>
            </w:r>
            <w:ins w:id="2170" w:author="Lord, Linda" w:date="2019-07-26T14:26:00Z">
              <w:r w:rsidR="00B6354E">
                <w:rPr>
                  <w:rFonts w:ascii="Times New Roman" w:eastAsia="Times New Roman" w:hAnsi="Times New Roman" w:cs="Times New Roman"/>
                  <w:color w:val="000000"/>
                  <w:sz w:val="20"/>
                  <w:szCs w:val="20"/>
                </w:rPr>
                <w:t>*</w:t>
              </w:r>
            </w:ins>
          </w:p>
        </w:tc>
        <w:tc>
          <w:tcPr>
            <w:tcW w:w="1530" w:type="dxa"/>
            <w:tcBorders>
              <w:top w:val="nil"/>
              <w:left w:val="nil"/>
              <w:bottom w:val="single" w:sz="4" w:space="0" w:color="auto"/>
              <w:right w:val="single" w:sz="4" w:space="0" w:color="auto"/>
            </w:tcBorders>
            <w:shd w:val="clear" w:color="auto" w:fill="2E74B5" w:themeFill="accent5" w:themeFillShade="BF"/>
            <w:noWrap/>
            <w:vAlign w:val="center"/>
            <w:hideMark/>
            <w:tcPrChange w:id="2171" w:author="Lord, Linda" w:date="2019-07-26T14:34:00Z">
              <w:tcPr>
                <w:tcW w:w="1530"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340FC1E9" w14:textId="371420C5" w:rsidR="00F35483" w:rsidRPr="00B6354E" w:rsidRDefault="008A44FD"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0</w:t>
            </w:r>
            <w:ins w:id="2172" w:author="Lord, Linda" w:date="2019-07-26T14:32:00Z">
              <w:r w:rsidR="00B6354E">
                <w:rPr>
                  <w:rFonts w:ascii="Times New Roman" w:eastAsia="Times New Roman" w:hAnsi="Times New Roman" w:cs="Times New Roman"/>
                  <w:color w:val="000000"/>
                  <w:sz w:val="20"/>
                  <w:szCs w:val="20"/>
                </w:rPr>
                <w:t>**</w:t>
              </w:r>
            </w:ins>
          </w:p>
        </w:tc>
        <w:tc>
          <w:tcPr>
            <w:tcW w:w="1440" w:type="dxa"/>
            <w:tcBorders>
              <w:top w:val="nil"/>
              <w:left w:val="nil"/>
              <w:bottom w:val="single" w:sz="4" w:space="0" w:color="auto"/>
              <w:right w:val="single" w:sz="4" w:space="0" w:color="auto"/>
            </w:tcBorders>
            <w:shd w:val="clear" w:color="auto" w:fill="2E74B5" w:themeFill="accent5" w:themeFillShade="BF"/>
            <w:noWrap/>
            <w:vAlign w:val="center"/>
            <w:hideMark/>
            <w:tcPrChange w:id="2173" w:author="Lord, Linda" w:date="2019-07-26T14:34:00Z">
              <w:tcPr>
                <w:tcW w:w="1440"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5B8EDFC2" w14:textId="24F5B003" w:rsidR="00F35483" w:rsidRPr="00B6354E" w:rsidRDefault="008A44FD"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0</w:t>
            </w:r>
            <w:ins w:id="2174" w:author="Lord, Linda" w:date="2019-07-26T14:32:00Z">
              <w:r w:rsidR="00B6354E">
                <w:rPr>
                  <w:rFonts w:ascii="Times New Roman" w:eastAsia="Times New Roman" w:hAnsi="Times New Roman" w:cs="Times New Roman"/>
                  <w:color w:val="000000"/>
                  <w:sz w:val="20"/>
                  <w:szCs w:val="20"/>
                </w:rPr>
                <w:t>**</w:t>
              </w:r>
            </w:ins>
          </w:p>
        </w:tc>
        <w:tc>
          <w:tcPr>
            <w:tcW w:w="180" w:type="dxa"/>
            <w:tcBorders>
              <w:top w:val="nil"/>
              <w:left w:val="nil"/>
              <w:bottom w:val="nil"/>
              <w:right w:val="nil"/>
            </w:tcBorders>
            <w:shd w:val="clear" w:color="auto" w:fill="auto"/>
            <w:noWrap/>
            <w:vAlign w:val="center"/>
            <w:hideMark/>
            <w:tcPrChange w:id="2175" w:author="Lord, Linda" w:date="2019-07-26T14:34:00Z">
              <w:tcPr>
                <w:tcW w:w="180" w:type="dxa"/>
                <w:tcBorders>
                  <w:top w:val="nil"/>
                  <w:left w:val="nil"/>
                  <w:bottom w:val="nil"/>
                  <w:right w:val="nil"/>
                </w:tcBorders>
                <w:shd w:val="clear" w:color="auto" w:fill="auto"/>
                <w:noWrap/>
                <w:vAlign w:val="bottom"/>
                <w:hideMark/>
              </w:tcPr>
            </w:tcPrChange>
          </w:tcPr>
          <w:p w14:paraId="132B06B2" w14:textId="77777777" w:rsidR="00F35483" w:rsidRPr="00CA664D" w:rsidRDefault="00F35483" w:rsidP="00CA664D">
            <w:pPr>
              <w:spacing w:after="0" w:line="240" w:lineRule="auto"/>
              <w:jc w:val="center"/>
              <w:rPr>
                <w:rFonts w:ascii="Times New Roman" w:eastAsia="Times New Roman" w:hAnsi="Times New Roman" w:cs="Times New Roman"/>
                <w:color w:val="000000"/>
                <w:sz w:val="20"/>
                <w:szCs w:val="20"/>
              </w:rPr>
            </w:pPr>
          </w:p>
        </w:tc>
        <w:tc>
          <w:tcPr>
            <w:tcW w:w="1800" w:type="dxa"/>
            <w:tcBorders>
              <w:top w:val="nil"/>
              <w:left w:val="single" w:sz="4" w:space="0" w:color="auto"/>
              <w:bottom w:val="single" w:sz="4" w:space="0" w:color="auto"/>
              <w:right w:val="single" w:sz="4" w:space="0" w:color="auto"/>
            </w:tcBorders>
            <w:shd w:val="clear" w:color="auto" w:fill="auto"/>
            <w:noWrap/>
            <w:vAlign w:val="center"/>
            <w:hideMark/>
            <w:tcPrChange w:id="2176" w:author="Lord, Linda" w:date="2019-07-26T14:34:00Z">
              <w:tcPr>
                <w:tcW w:w="180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74AC9FBF" w14:textId="77777777" w:rsidR="00F35483" w:rsidRPr="00BF3DD3" w:rsidRDefault="00F35483">
            <w:pPr>
              <w:spacing w:after="0" w:line="240" w:lineRule="auto"/>
              <w:jc w:val="center"/>
              <w:rPr>
                <w:rFonts w:ascii="Times New Roman" w:eastAsia="Times New Roman" w:hAnsi="Times New Roman" w:cs="Times New Roman"/>
                <w:b/>
                <w:bCs/>
                <w:color w:val="000000"/>
                <w:sz w:val="20"/>
                <w:szCs w:val="20"/>
                <w:rPrChange w:id="2177" w:author="Lord, Linda" w:date="2019-07-26T11:16:00Z">
                  <w:rPr>
                    <w:rFonts w:ascii="Times New Roman" w:eastAsia="Times New Roman" w:hAnsi="Times New Roman" w:cs="Times New Roman"/>
                    <w:color w:val="000000"/>
                    <w:sz w:val="20"/>
                    <w:szCs w:val="20"/>
                  </w:rPr>
                </w:rPrChange>
              </w:rPr>
              <w:pPrChange w:id="2178" w:author="Lord, Linda" w:date="2019-07-26T11:30:00Z">
                <w:pPr>
                  <w:spacing w:after="0" w:line="240" w:lineRule="auto"/>
                </w:pPr>
              </w:pPrChange>
            </w:pPr>
            <w:proofErr w:type="spellStart"/>
            <w:r w:rsidRPr="00BF3DD3">
              <w:rPr>
                <w:rFonts w:ascii="Times New Roman" w:eastAsia="Times New Roman" w:hAnsi="Times New Roman" w:cs="Times New Roman"/>
                <w:b/>
                <w:bCs/>
                <w:color w:val="000000"/>
                <w:sz w:val="20"/>
                <w:szCs w:val="20"/>
                <w:rPrChange w:id="2179" w:author="Lord, Linda" w:date="2019-07-26T11:16:00Z">
                  <w:rPr>
                    <w:rFonts w:ascii="Times New Roman" w:eastAsia="Times New Roman" w:hAnsi="Times New Roman" w:cs="Times New Roman"/>
                    <w:color w:val="000000"/>
                    <w:sz w:val="20"/>
                    <w:szCs w:val="20"/>
                  </w:rPr>
                </w:rPrChange>
              </w:rPr>
              <w:t>Ethalfluralin</w:t>
            </w:r>
            <w:proofErr w:type="spellEnd"/>
          </w:p>
        </w:tc>
        <w:tc>
          <w:tcPr>
            <w:tcW w:w="1440" w:type="dxa"/>
            <w:tcBorders>
              <w:top w:val="nil"/>
              <w:left w:val="nil"/>
              <w:bottom w:val="single" w:sz="4" w:space="0" w:color="auto"/>
              <w:right w:val="single" w:sz="4" w:space="0" w:color="auto"/>
            </w:tcBorders>
            <w:shd w:val="clear" w:color="auto" w:fill="auto"/>
            <w:noWrap/>
            <w:vAlign w:val="center"/>
            <w:hideMark/>
            <w:tcPrChange w:id="2180" w:author="Lord, Linda" w:date="2019-07-26T14:34:00Z">
              <w:tcPr>
                <w:tcW w:w="1440" w:type="dxa"/>
                <w:tcBorders>
                  <w:top w:val="nil"/>
                  <w:left w:val="nil"/>
                  <w:bottom w:val="single" w:sz="4" w:space="0" w:color="auto"/>
                  <w:right w:val="single" w:sz="4" w:space="0" w:color="auto"/>
                </w:tcBorders>
                <w:shd w:val="clear" w:color="auto" w:fill="auto"/>
                <w:noWrap/>
                <w:vAlign w:val="bottom"/>
                <w:hideMark/>
              </w:tcPr>
            </w:tcPrChange>
          </w:tcPr>
          <w:p w14:paraId="1D794E5C" w14:textId="77777777" w:rsidR="00F35483" w:rsidRPr="00B6354E" w:rsidRDefault="00F35483"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3</w:t>
            </w:r>
          </w:p>
        </w:tc>
        <w:tc>
          <w:tcPr>
            <w:tcW w:w="1440" w:type="dxa"/>
            <w:tcBorders>
              <w:top w:val="nil"/>
              <w:left w:val="nil"/>
              <w:bottom w:val="single" w:sz="4" w:space="0" w:color="auto"/>
              <w:right w:val="single" w:sz="4" w:space="0" w:color="auto"/>
            </w:tcBorders>
            <w:shd w:val="clear" w:color="auto" w:fill="2E74B5" w:themeFill="accent5" w:themeFillShade="BF"/>
            <w:noWrap/>
            <w:vAlign w:val="center"/>
            <w:hideMark/>
            <w:tcPrChange w:id="2181" w:author="Lord, Linda" w:date="2019-07-26T14:34:00Z">
              <w:tcPr>
                <w:tcW w:w="1440"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51BFEF85" w14:textId="51548D4D" w:rsidR="00F35483" w:rsidRPr="00B6354E" w:rsidRDefault="008A44FD"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0</w:t>
            </w:r>
            <w:ins w:id="2182" w:author="Lord, Linda" w:date="2019-07-26T14:32:00Z">
              <w:r w:rsidR="00B6354E">
                <w:rPr>
                  <w:rFonts w:ascii="Times New Roman" w:eastAsia="Times New Roman" w:hAnsi="Times New Roman" w:cs="Times New Roman"/>
                  <w:color w:val="000000"/>
                  <w:sz w:val="20"/>
                  <w:szCs w:val="20"/>
                </w:rPr>
                <w:t>**</w:t>
              </w:r>
            </w:ins>
          </w:p>
        </w:tc>
        <w:tc>
          <w:tcPr>
            <w:tcW w:w="1350" w:type="dxa"/>
            <w:tcBorders>
              <w:top w:val="nil"/>
              <w:left w:val="nil"/>
              <w:bottom w:val="single" w:sz="4" w:space="0" w:color="auto"/>
              <w:right w:val="single" w:sz="4" w:space="0" w:color="auto"/>
            </w:tcBorders>
            <w:shd w:val="clear" w:color="auto" w:fill="2E74B5" w:themeFill="accent5" w:themeFillShade="BF"/>
            <w:noWrap/>
            <w:vAlign w:val="center"/>
            <w:hideMark/>
            <w:tcPrChange w:id="2183" w:author="Lord, Linda" w:date="2019-07-26T14:34:00Z">
              <w:tcPr>
                <w:tcW w:w="1350"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4B54A1D3" w14:textId="0BA30FD5" w:rsidR="00F35483" w:rsidRPr="00B6354E" w:rsidRDefault="008A44FD"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0</w:t>
            </w:r>
            <w:ins w:id="2184" w:author="Lord, Linda" w:date="2019-07-26T14:32:00Z">
              <w:r w:rsidR="00B6354E">
                <w:rPr>
                  <w:rFonts w:ascii="Times New Roman" w:eastAsia="Times New Roman" w:hAnsi="Times New Roman" w:cs="Times New Roman"/>
                  <w:color w:val="000000"/>
                  <w:sz w:val="20"/>
                  <w:szCs w:val="20"/>
                </w:rPr>
                <w:t>**</w:t>
              </w:r>
            </w:ins>
          </w:p>
        </w:tc>
      </w:tr>
      <w:tr w:rsidR="001E3DEA" w:rsidRPr="0085189E" w14:paraId="7B611D3C" w14:textId="77777777" w:rsidTr="00B6354E">
        <w:trPr>
          <w:cantSplit/>
          <w:trHeight w:val="73"/>
          <w:trPrChange w:id="2185" w:author="Lord, Linda" w:date="2019-07-26T14:34:00Z">
            <w:trPr>
              <w:cantSplit/>
              <w:trHeight w:val="73"/>
            </w:trPr>
          </w:trPrChange>
        </w:trPr>
        <w:tc>
          <w:tcPr>
            <w:tcW w:w="2335" w:type="dxa"/>
            <w:tcBorders>
              <w:top w:val="nil"/>
              <w:left w:val="single" w:sz="4" w:space="0" w:color="auto"/>
              <w:bottom w:val="single" w:sz="4" w:space="0" w:color="auto"/>
              <w:right w:val="single" w:sz="4" w:space="0" w:color="auto"/>
            </w:tcBorders>
            <w:shd w:val="clear" w:color="auto" w:fill="auto"/>
            <w:noWrap/>
            <w:vAlign w:val="center"/>
            <w:hideMark/>
            <w:tcPrChange w:id="2186" w:author="Lord, Linda" w:date="2019-07-26T14:34:00Z">
              <w:tcPr>
                <w:tcW w:w="2335"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5321B78C" w14:textId="77777777" w:rsidR="00F35483" w:rsidRPr="00BF3DD3" w:rsidRDefault="00F35483">
            <w:pPr>
              <w:spacing w:after="0" w:line="240" w:lineRule="auto"/>
              <w:jc w:val="center"/>
              <w:rPr>
                <w:rFonts w:ascii="Times New Roman" w:eastAsia="Times New Roman" w:hAnsi="Times New Roman" w:cs="Times New Roman"/>
                <w:b/>
                <w:bCs/>
                <w:color w:val="000000"/>
                <w:sz w:val="20"/>
                <w:szCs w:val="20"/>
                <w:rPrChange w:id="2187" w:author="Lord, Linda" w:date="2019-07-26T11:16:00Z">
                  <w:rPr>
                    <w:rFonts w:ascii="Times New Roman" w:eastAsia="Times New Roman" w:hAnsi="Times New Roman" w:cs="Times New Roman"/>
                    <w:color w:val="000000"/>
                    <w:sz w:val="20"/>
                    <w:szCs w:val="20"/>
                  </w:rPr>
                </w:rPrChange>
              </w:rPr>
              <w:pPrChange w:id="2188" w:author="Lord, Linda" w:date="2019-07-26T11:30:00Z">
                <w:pPr>
                  <w:spacing w:after="0" w:line="240" w:lineRule="auto"/>
                </w:pPr>
              </w:pPrChange>
            </w:pPr>
            <w:r w:rsidRPr="00BF3DD3">
              <w:rPr>
                <w:rFonts w:ascii="Times New Roman" w:eastAsia="Times New Roman" w:hAnsi="Times New Roman" w:cs="Times New Roman"/>
                <w:b/>
                <w:bCs/>
                <w:color w:val="000000"/>
                <w:sz w:val="20"/>
                <w:szCs w:val="20"/>
                <w:rPrChange w:id="2189" w:author="Lord, Linda" w:date="2019-07-26T11:16:00Z">
                  <w:rPr>
                    <w:rFonts w:ascii="Times New Roman" w:eastAsia="Times New Roman" w:hAnsi="Times New Roman" w:cs="Times New Roman"/>
                    <w:color w:val="000000"/>
                    <w:sz w:val="20"/>
                    <w:szCs w:val="20"/>
                  </w:rPr>
                </w:rPrChange>
              </w:rPr>
              <w:t>2,4'-DDE</w:t>
            </w:r>
          </w:p>
        </w:tc>
        <w:tc>
          <w:tcPr>
            <w:tcW w:w="1872" w:type="dxa"/>
            <w:tcBorders>
              <w:top w:val="nil"/>
              <w:left w:val="nil"/>
              <w:bottom w:val="single" w:sz="4" w:space="0" w:color="auto"/>
              <w:right w:val="single" w:sz="4" w:space="0" w:color="auto"/>
            </w:tcBorders>
            <w:shd w:val="clear" w:color="auto" w:fill="auto"/>
            <w:noWrap/>
            <w:vAlign w:val="center"/>
            <w:hideMark/>
            <w:tcPrChange w:id="2190" w:author="Lord, Linda" w:date="2019-07-26T14:34:00Z">
              <w:tcPr>
                <w:tcW w:w="1710" w:type="dxa"/>
                <w:tcBorders>
                  <w:top w:val="nil"/>
                  <w:left w:val="nil"/>
                  <w:bottom w:val="single" w:sz="4" w:space="0" w:color="auto"/>
                  <w:right w:val="single" w:sz="4" w:space="0" w:color="auto"/>
                </w:tcBorders>
                <w:shd w:val="clear" w:color="auto" w:fill="auto"/>
                <w:noWrap/>
                <w:vAlign w:val="bottom"/>
                <w:hideMark/>
              </w:tcPr>
            </w:tcPrChange>
          </w:tcPr>
          <w:p w14:paraId="4F8B656D" w14:textId="2C574CB8" w:rsidR="00F35483" w:rsidRPr="00B6354E" w:rsidRDefault="00F35483"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3</w:t>
            </w:r>
            <w:ins w:id="2191" w:author="Lord, Linda" w:date="2019-07-26T14:26:00Z">
              <w:r w:rsidR="00B6354E">
                <w:rPr>
                  <w:rFonts w:ascii="Times New Roman" w:eastAsia="Times New Roman" w:hAnsi="Times New Roman" w:cs="Times New Roman"/>
                  <w:color w:val="000000"/>
                  <w:sz w:val="20"/>
                  <w:szCs w:val="20"/>
                </w:rPr>
                <w:t>*</w:t>
              </w:r>
            </w:ins>
          </w:p>
        </w:tc>
        <w:tc>
          <w:tcPr>
            <w:tcW w:w="1530" w:type="dxa"/>
            <w:tcBorders>
              <w:top w:val="nil"/>
              <w:left w:val="nil"/>
              <w:bottom w:val="single" w:sz="4" w:space="0" w:color="auto"/>
              <w:right w:val="single" w:sz="4" w:space="0" w:color="auto"/>
            </w:tcBorders>
            <w:shd w:val="clear" w:color="auto" w:fill="2E74B5" w:themeFill="accent5" w:themeFillShade="BF"/>
            <w:noWrap/>
            <w:vAlign w:val="center"/>
            <w:hideMark/>
            <w:tcPrChange w:id="2192" w:author="Lord, Linda" w:date="2019-07-26T14:34:00Z">
              <w:tcPr>
                <w:tcW w:w="1530"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31BEF232" w14:textId="1A39E479" w:rsidR="00F35483" w:rsidRPr="00B6354E" w:rsidRDefault="008A44FD"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0</w:t>
            </w:r>
            <w:ins w:id="2193" w:author="Lord, Linda" w:date="2019-07-26T14:32:00Z">
              <w:r w:rsidR="00B6354E">
                <w:rPr>
                  <w:rFonts w:ascii="Times New Roman" w:eastAsia="Times New Roman" w:hAnsi="Times New Roman" w:cs="Times New Roman"/>
                  <w:color w:val="000000"/>
                  <w:sz w:val="20"/>
                  <w:szCs w:val="20"/>
                </w:rPr>
                <w:t>**</w:t>
              </w:r>
            </w:ins>
          </w:p>
        </w:tc>
        <w:tc>
          <w:tcPr>
            <w:tcW w:w="1440" w:type="dxa"/>
            <w:tcBorders>
              <w:top w:val="nil"/>
              <w:left w:val="nil"/>
              <w:bottom w:val="single" w:sz="4" w:space="0" w:color="auto"/>
              <w:right w:val="single" w:sz="4" w:space="0" w:color="auto"/>
            </w:tcBorders>
            <w:shd w:val="clear" w:color="auto" w:fill="2E74B5" w:themeFill="accent5" w:themeFillShade="BF"/>
            <w:noWrap/>
            <w:vAlign w:val="center"/>
            <w:hideMark/>
            <w:tcPrChange w:id="2194" w:author="Lord, Linda" w:date="2019-07-26T14:34:00Z">
              <w:tcPr>
                <w:tcW w:w="1440"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055E3BB7" w14:textId="006E2FE5" w:rsidR="00F35483" w:rsidRPr="00B6354E" w:rsidRDefault="008A44FD"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0</w:t>
            </w:r>
            <w:ins w:id="2195" w:author="Lord, Linda" w:date="2019-07-26T14:32:00Z">
              <w:r w:rsidR="00B6354E">
                <w:rPr>
                  <w:rFonts w:ascii="Times New Roman" w:eastAsia="Times New Roman" w:hAnsi="Times New Roman" w:cs="Times New Roman"/>
                  <w:color w:val="000000"/>
                  <w:sz w:val="20"/>
                  <w:szCs w:val="20"/>
                </w:rPr>
                <w:t>**</w:t>
              </w:r>
            </w:ins>
          </w:p>
        </w:tc>
        <w:tc>
          <w:tcPr>
            <w:tcW w:w="180" w:type="dxa"/>
            <w:tcBorders>
              <w:top w:val="nil"/>
              <w:left w:val="nil"/>
              <w:bottom w:val="nil"/>
              <w:right w:val="nil"/>
            </w:tcBorders>
            <w:shd w:val="clear" w:color="auto" w:fill="auto"/>
            <w:noWrap/>
            <w:vAlign w:val="center"/>
            <w:hideMark/>
            <w:tcPrChange w:id="2196" w:author="Lord, Linda" w:date="2019-07-26T14:34:00Z">
              <w:tcPr>
                <w:tcW w:w="180" w:type="dxa"/>
                <w:tcBorders>
                  <w:top w:val="nil"/>
                  <w:left w:val="nil"/>
                  <w:bottom w:val="nil"/>
                  <w:right w:val="nil"/>
                </w:tcBorders>
                <w:shd w:val="clear" w:color="auto" w:fill="auto"/>
                <w:noWrap/>
                <w:vAlign w:val="bottom"/>
                <w:hideMark/>
              </w:tcPr>
            </w:tcPrChange>
          </w:tcPr>
          <w:p w14:paraId="0B257CE7" w14:textId="77777777" w:rsidR="00F35483" w:rsidRPr="00CA664D" w:rsidRDefault="00F35483" w:rsidP="00CA664D">
            <w:pPr>
              <w:spacing w:after="0" w:line="240" w:lineRule="auto"/>
              <w:jc w:val="center"/>
              <w:rPr>
                <w:rFonts w:ascii="Times New Roman" w:eastAsia="Times New Roman" w:hAnsi="Times New Roman" w:cs="Times New Roman"/>
                <w:color w:val="000000"/>
                <w:sz w:val="20"/>
                <w:szCs w:val="20"/>
              </w:rPr>
            </w:pPr>
          </w:p>
        </w:tc>
        <w:tc>
          <w:tcPr>
            <w:tcW w:w="1800" w:type="dxa"/>
            <w:tcBorders>
              <w:top w:val="nil"/>
              <w:left w:val="single" w:sz="4" w:space="0" w:color="auto"/>
              <w:bottom w:val="single" w:sz="4" w:space="0" w:color="auto"/>
              <w:right w:val="single" w:sz="4" w:space="0" w:color="auto"/>
            </w:tcBorders>
            <w:shd w:val="clear" w:color="auto" w:fill="auto"/>
            <w:noWrap/>
            <w:vAlign w:val="center"/>
            <w:hideMark/>
            <w:tcPrChange w:id="2197" w:author="Lord, Linda" w:date="2019-07-26T14:34:00Z">
              <w:tcPr>
                <w:tcW w:w="180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38355DD8" w14:textId="77777777" w:rsidR="00F35483" w:rsidRPr="00BF3DD3" w:rsidRDefault="00F35483">
            <w:pPr>
              <w:spacing w:after="0" w:line="240" w:lineRule="auto"/>
              <w:jc w:val="center"/>
              <w:rPr>
                <w:rFonts w:ascii="Times New Roman" w:eastAsia="Times New Roman" w:hAnsi="Times New Roman" w:cs="Times New Roman"/>
                <w:b/>
                <w:bCs/>
                <w:color w:val="000000"/>
                <w:sz w:val="20"/>
                <w:szCs w:val="20"/>
                <w:rPrChange w:id="2198" w:author="Lord, Linda" w:date="2019-07-26T11:16:00Z">
                  <w:rPr>
                    <w:rFonts w:ascii="Times New Roman" w:eastAsia="Times New Roman" w:hAnsi="Times New Roman" w:cs="Times New Roman"/>
                    <w:color w:val="000000"/>
                    <w:sz w:val="20"/>
                    <w:szCs w:val="20"/>
                  </w:rPr>
                </w:rPrChange>
              </w:rPr>
              <w:pPrChange w:id="2199" w:author="Lord, Linda" w:date="2019-07-26T11:30:00Z">
                <w:pPr>
                  <w:spacing w:after="0" w:line="240" w:lineRule="auto"/>
                </w:pPr>
              </w:pPrChange>
            </w:pPr>
            <w:r w:rsidRPr="00BF3DD3">
              <w:rPr>
                <w:rFonts w:ascii="Times New Roman" w:eastAsia="Times New Roman" w:hAnsi="Times New Roman" w:cs="Times New Roman"/>
                <w:b/>
                <w:bCs/>
                <w:color w:val="000000"/>
                <w:sz w:val="20"/>
                <w:szCs w:val="20"/>
                <w:rPrChange w:id="2200" w:author="Lord, Linda" w:date="2019-07-26T11:16:00Z">
                  <w:rPr>
                    <w:rFonts w:ascii="Times New Roman" w:eastAsia="Times New Roman" w:hAnsi="Times New Roman" w:cs="Times New Roman"/>
                    <w:color w:val="000000"/>
                    <w:sz w:val="20"/>
                    <w:szCs w:val="20"/>
                  </w:rPr>
                </w:rPrChange>
              </w:rPr>
              <w:t>Flufenacet</w:t>
            </w:r>
          </w:p>
        </w:tc>
        <w:tc>
          <w:tcPr>
            <w:tcW w:w="1440" w:type="dxa"/>
            <w:tcBorders>
              <w:top w:val="nil"/>
              <w:left w:val="nil"/>
              <w:bottom w:val="single" w:sz="4" w:space="0" w:color="auto"/>
              <w:right w:val="single" w:sz="4" w:space="0" w:color="auto"/>
            </w:tcBorders>
            <w:shd w:val="clear" w:color="auto" w:fill="auto"/>
            <w:noWrap/>
            <w:vAlign w:val="center"/>
            <w:hideMark/>
            <w:tcPrChange w:id="2201" w:author="Lord, Linda" w:date="2019-07-26T14:34:00Z">
              <w:tcPr>
                <w:tcW w:w="1440" w:type="dxa"/>
                <w:tcBorders>
                  <w:top w:val="nil"/>
                  <w:left w:val="nil"/>
                  <w:bottom w:val="single" w:sz="4" w:space="0" w:color="auto"/>
                  <w:right w:val="single" w:sz="4" w:space="0" w:color="auto"/>
                </w:tcBorders>
                <w:shd w:val="clear" w:color="auto" w:fill="auto"/>
                <w:noWrap/>
                <w:vAlign w:val="bottom"/>
                <w:hideMark/>
              </w:tcPr>
            </w:tcPrChange>
          </w:tcPr>
          <w:p w14:paraId="725DFC96" w14:textId="77777777" w:rsidR="00F35483" w:rsidRPr="00B6354E" w:rsidRDefault="00F35483"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1</w:t>
            </w:r>
          </w:p>
        </w:tc>
        <w:tc>
          <w:tcPr>
            <w:tcW w:w="1440" w:type="dxa"/>
            <w:tcBorders>
              <w:top w:val="nil"/>
              <w:left w:val="nil"/>
              <w:bottom w:val="single" w:sz="4" w:space="0" w:color="auto"/>
              <w:right w:val="single" w:sz="4" w:space="0" w:color="auto"/>
            </w:tcBorders>
            <w:shd w:val="clear" w:color="auto" w:fill="2E74B5" w:themeFill="accent5" w:themeFillShade="BF"/>
            <w:noWrap/>
            <w:vAlign w:val="center"/>
            <w:hideMark/>
            <w:tcPrChange w:id="2202" w:author="Lord, Linda" w:date="2019-07-26T14:34:00Z">
              <w:tcPr>
                <w:tcW w:w="1440"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1AAFED85" w14:textId="33BD98FE" w:rsidR="00F35483" w:rsidRPr="00B6354E" w:rsidRDefault="008A44FD"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0</w:t>
            </w:r>
            <w:ins w:id="2203" w:author="Lord, Linda" w:date="2019-07-26T14:32:00Z">
              <w:r w:rsidR="00B6354E">
                <w:rPr>
                  <w:rFonts w:ascii="Times New Roman" w:eastAsia="Times New Roman" w:hAnsi="Times New Roman" w:cs="Times New Roman"/>
                  <w:color w:val="000000"/>
                  <w:sz w:val="20"/>
                  <w:szCs w:val="20"/>
                </w:rPr>
                <w:t>**</w:t>
              </w:r>
            </w:ins>
          </w:p>
        </w:tc>
        <w:tc>
          <w:tcPr>
            <w:tcW w:w="1350" w:type="dxa"/>
            <w:tcBorders>
              <w:top w:val="nil"/>
              <w:left w:val="nil"/>
              <w:bottom w:val="single" w:sz="4" w:space="0" w:color="auto"/>
              <w:right w:val="single" w:sz="4" w:space="0" w:color="auto"/>
            </w:tcBorders>
            <w:shd w:val="clear" w:color="auto" w:fill="2E74B5" w:themeFill="accent5" w:themeFillShade="BF"/>
            <w:noWrap/>
            <w:vAlign w:val="center"/>
            <w:hideMark/>
            <w:tcPrChange w:id="2204" w:author="Lord, Linda" w:date="2019-07-26T14:34:00Z">
              <w:tcPr>
                <w:tcW w:w="1350"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6A37D7DD" w14:textId="09A323C4" w:rsidR="00F35483" w:rsidRPr="00B6354E" w:rsidRDefault="008A44FD"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0</w:t>
            </w:r>
            <w:ins w:id="2205" w:author="Lord, Linda" w:date="2019-07-26T14:32:00Z">
              <w:r w:rsidR="00B6354E">
                <w:rPr>
                  <w:rFonts w:ascii="Times New Roman" w:eastAsia="Times New Roman" w:hAnsi="Times New Roman" w:cs="Times New Roman"/>
                  <w:color w:val="000000"/>
                  <w:sz w:val="20"/>
                  <w:szCs w:val="20"/>
                </w:rPr>
                <w:t>**</w:t>
              </w:r>
            </w:ins>
          </w:p>
        </w:tc>
      </w:tr>
      <w:tr w:rsidR="00F35483" w:rsidRPr="0085189E" w14:paraId="1C0F3876" w14:textId="77777777" w:rsidTr="00B6354E">
        <w:trPr>
          <w:cantSplit/>
          <w:trHeight w:val="94"/>
          <w:trPrChange w:id="2206" w:author="Lord, Linda" w:date="2019-07-26T14:34:00Z">
            <w:trPr>
              <w:cantSplit/>
              <w:trHeight w:val="94"/>
            </w:trPr>
          </w:trPrChange>
        </w:trPr>
        <w:tc>
          <w:tcPr>
            <w:tcW w:w="2335" w:type="dxa"/>
            <w:tcBorders>
              <w:top w:val="nil"/>
              <w:left w:val="single" w:sz="4" w:space="0" w:color="auto"/>
              <w:bottom w:val="single" w:sz="4" w:space="0" w:color="auto"/>
              <w:right w:val="single" w:sz="4" w:space="0" w:color="auto"/>
            </w:tcBorders>
            <w:shd w:val="clear" w:color="000000" w:fill="FFFF99"/>
            <w:noWrap/>
            <w:vAlign w:val="center"/>
            <w:hideMark/>
            <w:tcPrChange w:id="2207" w:author="Lord, Linda" w:date="2019-07-26T14:34:00Z">
              <w:tcPr>
                <w:tcW w:w="2335" w:type="dxa"/>
                <w:tcBorders>
                  <w:top w:val="nil"/>
                  <w:left w:val="single" w:sz="4" w:space="0" w:color="auto"/>
                  <w:bottom w:val="single" w:sz="4" w:space="0" w:color="auto"/>
                  <w:right w:val="single" w:sz="4" w:space="0" w:color="auto"/>
                </w:tcBorders>
                <w:shd w:val="clear" w:color="000000" w:fill="FFFF99"/>
                <w:noWrap/>
                <w:vAlign w:val="bottom"/>
                <w:hideMark/>
              </w:tcPr>
            </w:tcPrChange>
          </w:tcPr>
          <w:p w14:paraId="57AB92D6" w14:textId="77777777" w:rsidR="00F35483" w:rsidRPr="00BF3DD3" w:rsidRDefault="00F35483">
            <w:pPr>
              <w:spacing w:after="0" w:line="240" w:lineRule="auto"/>
              <w:jc w:val="center"/>
              <w:rPr>
                <w:rFonts w:ascii="Times New Roman" w:eastAsia="Times New Roman" w:hAnsi="Times New Roman" w:cs="Times New Roman"/>
                <w:b/>
                <w:bCs/>
                <w:color w:val="000000"/>
                <w:sz w:val="20"/>
                <w:szCs w:val="20"/>
                <w:rPrChange w:id="2208" w:author="Lord, Linda" w:date="2019-07-26T11:16:00Z">
                  <w:rPr>
                    <w:rFonts w:ascii="Times New Roman" w:eastAsia="Times New Roman" w:hAnsi="Times New Roman" w:cs="Times New Roman"/>
                    <w:color w:val="000000"/>
                    <w:sz w:val="20"/>
                    <w:szCs w:val="20"/>
                  </w:rPr>
                </w:rPrChange>
              </w:rPr>
              <w:pPrChange w:id="2209" w:author="Lord, Linda" w:date="2019-07-26T11:30:00Z">
                <w:pPr>
                  <w:spacing w:after="0" w:line="240" w:lineRule="auto"/>
                </w:pPr>
              </w:pPrChange>
            </w:pPr>
            <w:r w:rsidRPr="00BF3DD3">
              <w:rPr>
                <w:rFonts w:ascii="Times New Roman" w:eastAsia="Times New Roman" w:hAnsi="Times New Roman" w:cs="Times New Roman"/>
                <w:b/>
                <w:bCs/>
                <w:color w:val="000000"/>
                <w:sz w:val="20"/>
                <w:szCs w:val="20"/>
                <w:rPrChange w:id="2210" w:author="Lord, Linda" w:date="2019-07-26T11:16:00Z">
                  <w:rPr>
                    <w:rFonts w:ascii="Times New Roman" w:eastAsia="Times New Roman" w:hAnsi="Times New Roman" w:cs="Times New Roman"/>
                    <w:color w:val="000000"/>
                    <w:sz w:val="20"/>
                    <w:szCs w:val="20"/>
                  </w:rPr>
                </w:rPrChange>
              </w:rPr>
              <w:t>4,4'-DDE</w:t>
            </w:r>
          </w:p>
        </w:tc>
        <w:tc>
          <w:tcPr>
            <w:tcW w:w="1872" w:type="dxa"/>
            <w:tcBorders>
              <w:top w:val="nil"/>
              <w:left w:val="nil"/>
              <w:bottom w:val="single" w:sz="4" w:space="0" w:color="auto"/>
              <w:right w:val="single" w:sz="4" w:space="0" w:color="auto"/>
            </w:tcBorders>
            <w:shd w:val="clear" w:color="000000" w:fill="FFFF99"/>
            <w:noWrap/>
            <w:vAlign w:val="center"/>
            <w:hideMark/>
            <w:tcPrChange w:id="2211" w:author="Lord, Linda" w:date="2019-07-26T14:34:00Z">
              <w:tcPr>
                <w:tcW w:w="1710" w:type="dxa"/>
                <w:tcBorders>
                  <w:top w:val="nil"/>
                  <w:left w:val="nil"/>
                  <w:bottom w:val="single" w:sz="4" w:space="0" w:color="auto"/>
                  <w:right w:val="single" w:sz="4" w:space="0" w:color="auto"/>
                </w:tcBorders>
                <w:shd w:val="clear" w:color="000000" w:fill="FFFF99"/>
                <w:noWrap/>
                <w:vAlign w:val="bottom"/>
                <w:hideMark/>
              </w:tcPr>
            </w:tcPrChange>
          </w:tcPr>
          <w:p w14:paraId="6C2D0850" w14:textId="2C2700D1" w:rsidR="00F35483" w:rsidRPr="00B6354E" w:rsidRDefault="00F35483"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4</w:t>
            </w:r>
            <w:ins w:id="2212" w:author="Lord, Linda" w:date="2019-07-26T14:26:00Z">
              <w:r w:rsidR="00B6354E">
                <w:rPr>
                  <w:rFonts w:ascii="Times New Roman" w:eastAsia="Times New Roman" w:hAnsi="Times New Roman" w:cs="Times New Roman"/>
                  <w:color w:val="000000"/>
                  <w:sz w:val="20"/>
                  <w:szCs w:val="20"/>
                </w:rPr>
                <w:t>*</w:t>
              </w:r>
            </w:ins>
          </w:p>
        </w:tc>
        <w:tc>
          <w:tcPr>
            <w:tcW w:w="1530" w:type="dxa"/>
            <w:tcBorders>
              <w:top w:val="nil"/>
              <w:left w:val="nil"/>
              <w:bottom w:val="single" w:sz="4" w:space="0" w:color="auto"/>
              <w:right w:val="single" w:sz="4" w:space="0" w:color="auto"/>
            </w:tcBorders>
            <w:shd w:val="clear" w:color="auto" w:fill="2E74B5" w:themeFill="accent5" w:themeFillShade="BF"/>
            <w:noWrap/>
            <w:vAlign w:val="center"/>
            <w:hideMark/>
            <w:tcPrChange w:id="2213" w:author="Lord, Linda" w:date="2019-07-26T14:34:00Z">
              <w:tcPr>
                <w:tcW w:w="1530"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16A4C679" w14:textId="39FEA8E9" w:rsidR="00F35483" w:rsidRPr="00B6354E" w:rsidRDefault="008A44FD"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0</w:t>
            </w:r>
            <w:ins w:id="2214" w:author="Lord, Linda" w:date="2019-07-26T14:32:00Z">
              <w:r w:rsidR="00B6354E">
                <w:rPr>
                  <w:rFonts w:ascii="Times New Roman" w:eastAsia="Times New Roman" w:hAnsi="Times New Roman" w:cs="Times New Roman"/>
                  <w:color w:val="000000"/>
                  <w:sz w:val="20"/>
                  <w:szCs w:val="20"/>
                </w:rPr>
                <w:t>**</w:t>
              </w:r>
            </w:ins>
          </w:p>
        </w:tc>
        <w:tc>
          <w:tcPr>
            <w:tcW w:w="1440" w:type="dxa"/>
            <w:tcBorders>
              <w:top w:val="nil"/>
              <w:left w:val="nil"/>
              <w:bottom w:val="single" w:sz="4" w:space="0" w:color="auto"/>
              <w:right w:val="single" w:sz="4" w:space="0" w:color="auto"/>
            </w:tcBorders>
            <w:shd w:val="clear" w:color="auto" w:fill="auto"/>
            <w:noWrap/>
            <w:vAlign w:val="center"/>
            <w:hideMark/>
            <w:tcPrChange w:id="2215" w:author="Lord, Linda" w:date="2019-07-26T14:34:00Z">
              <w:tcPr>
                <w:tcW w:w="1440" w:type="dxa"/>
                <w:tcBorders>
                  <w:top w:val="nil"/>
                  <w:left w:val="nil"/>
                  <w:bottom w:val="single" w:sz="4" w:space="0" w:color="auto"/>
                  <w:right w:val="single" w:sz="4" w:space="0" w:color="auto"/>
                </w:tcBorders>
                <w:shd w:val="clear" w:color="auto" w:fill="auto"/>
                <w:noWrap/>
                <w:vAlign w:val="bottom"/>
                <w:hideMark/>
              </w:tcPr>
            </w:tcPrChange>
          </w:tcPr>
          <w:p w14:paraId="4A5EC887" w14:textId="77777777" w:rsidR="00F35483" w:rsidRPr="00CA664D" w:rsidRDefault="00F35483" w:rsidP="00CA664D">
            <w:pPr>
              <w:spacing w:after="0" w:line="240" w:lineRule="auto"/>
              <w:jc w:val="center"/>
              <w:rPr>
                <w:rFonts w:ascii="Times New Roman" w:eastAsia="Times New Roman" w:hAnsi="Times New Roman" w:cs="Times New Roman"/>
                <w:color w:val="000000"/>
                <w:sz w:val="20"/>
                <w:szCs w:val="20"/>
              </w:rPr>
            </w:pPr>
            <w:r w:rsidRPr="00CA664D">
              <w:rPr>
                <w:rFonts w:ascii="Times New Roman" w:eastAsia="Times New Roman" w:hAnsi="Times New Roman" w:cs="Times New Roman"/>
                <w:color w:val="000000"/>
                <w:sz w:val="20"/>
                <w:szCs w:val="20"/>
              </w:rPr>
              <w:t>1</w:t>
            </w:r>
          </w:p>
        </w:tc>
        <w:tc>
          <w:tcPr>
            <w:tcW w:w="180" w:type="dxa"/>
            <w:tcBorders>
              <w:top w:val="nil"/>
              <w:left w:val="nil"/>
              <w:bottom w:val="nil"/>
              <w:right w:val="nil"/>
            </w:tcBorders>
            <w:shd w:val="clear" w:color="auto" w:fill="auto"/>
            <w:noWrap/>
            <w:vAlign w:val="center"/>
            <w:hideMark/>
            <w:tcPrChange w:id="2216" w:author="Lord, Linda" w:date="2019-07-26T14:34:00Z">
              <w:tcPr>
                <w:tcW w:w="180" w:type="dxa"/>
                <w:tcBorders>
                  <w:top w:val="nil"/>
                  <w:left w:val="nil"/>
                  <w:bottom w:val="nil"/>
                  <w:right w:val="nil"/>
                </w:tcBorders>
                <w:shd w:val="clear" w:color="auto" w:fill="auto"/>
                <w:noWrap/>
                <w:vAlign w:val="bottom"/>
                <w:hideMark/>
              </w:tcPr>
            </w:tcPrChange>
          </w:tcPr>
          <w:p w14:paraId="313FC234" w14:textId="77777777" w:rsidR="00F35483" w:rsidRPr="0085189E" w:rsidRDefault="00F35483">
            <w:pPr>
              <w:spacing w:after="0" w:line="240" w:lineRule="auto"/>
              <w:jc w:val="center"/>
              <w:rPr>
                <w:rFonts w:ascii="Times New Roman" w:eastAsia="Times New Roman" w:hAnsi="Times New Roman" w:cs="Times New Roman"/>
                <w:color w:val="000000"/>
                <w:sz w:val="20"/>
                <w:szCs w:val="20"/>
              </w:rPr>
            </w:pPr>
          </w:p>
        </w:tc>
        <w:tc>
          <w:tcPr>
            <w:tcW w:w="1800" w:type="dxa"/>
            <w:tcBorders>
              <w:top w:val="nil"/>
              <w:left w:val="single" w:sz="4" w:space="0" w:color="auto"/>
              <w:bottom w:val="single" w:sz="4" w:space="0" w:color="auto"/>
              <w:right w:val="single" w:sz="4" w:space="0" w:color="auto"/>
            </w:tcBorders>
            <w:shd w:val="clear" w:color="auto" w:fill="auto"/>
            <w:noWrap/>
            <w:vAlign w:val="center"/>
            <w:hideMark/>
            <w:tcPrChange w:id="2217" w:author="Lord, Linda" w:date="2019-07-26T14:34:00Z">
              <w:tcPr>
                <w:tcW w:w="180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760A1297" w14:textId="77777777" w:rsidR="00F35483" w:rsidRPr="00BF3DD3" w:rsidRDefault="00F35483">
            <w:pPr>
              <w:spacing w:after="0" w:line="240" w:lineRule="auto"/>
              <w:jc w:val="center"/>
              <w:rPr>
                <w:rFonts w:ascii="Times New Roman" w:eastAsia="Times New Roman" w:hAnsi="Times New Roman" w:cs="Times New Roman"/>
                <w:b/>
                <w:bCs/>
                <w:color w:val="000000"/>
                <w:sz w:val="20"/>
                <w:szCs w:val="20"/>
                <w:rPrChange w:id="2218" w:author="Lord, Linda" w:date="2019-07-26T11:16:00Z">
                  <w:rPr>
                    <w:rFonts w:ascii="Times New Roman" w:eastAsia="Times New Roman" w:hAnsi="Times New Roman" w:cs="Times New Roman"/>
                    <w:color w:val="000000"/>
                    <w:sz w:val="20"/>
                    <w:szCs w:val="20"/>
                  </w:rPr>
                </w:rPrChange>
              </w:rPr>
              <w:pPrChange w:id="2219" w:author="Lord, Linda" w:date="2019-07-26T11:30:00Z">
                <w:pPr>
                  <w:spacing w:after="0" w:line="240" w:lineRule="auto"/>
                </w:pPr>
              </w:pPrChange>
            </w:pPr>
            <w:r w:rsidRPr="00BF3DD3">
              <w:rPr>
                <w:rFonts w:ascii="Times New Roman" w:eastAsia="Times New Roman" w:hAnsi="Times New Roman" w:cs="Times New Roman"/>
                <w:b/>
                <w:bCs/>
                <w:color w:val="000000"/>
                <w:sz w:val="20"/>
                <w:szCs w:val="20"/>
                <w:rPrChange w:id="2220" w:author="Lord, Linda" w:date="2019-07-26T11:16:00Z">
                  <w:rPr>
                    <w:rFonts w:ascii="Times New Roman" w:eastAsia="Times New Roman" w:hAnsi="Times New Roman" w:cs="Times New Roman"/>
                    <w:color w:val="000000"/>
                    <w:sz w:val="20"/>
                    <w:szCs w:val="20"/>
                  </w:rPr>
                </w:rPrChange>
              </w:rPr>
              <w:t>Flutriafol</w:t>
            </w:r>
          </w:p>
        </w:tc>
        <w:tc>
          <w:tcPr>
            <w:tcW w:w="1440" w:type="dxa"/>
            <w:tcBorders>
              <w:top w:val="nil"/>
              <w:left w:val="nil"/>
              <w:bottom w:val="single" w:sz="4" w:space="0" w:color="auto"/>
              <w:right w:val="single" w:sz="4" w:space="0" w:color="auto"/>
            </w:tcBorders>
            <w:shd w:val="clear" w:color="auto" w:fill="2E74B5" w:themeFill="accent5" w:themeFillShade="BF"/>
            <w:noWrap/>
            <w:vAlign w:val="center"/>
            <w:hideMark/>
            <w:tcPrChange w:id="2221" w:author="Lord, Linda" w:date="2019-07-26T14:34:00Z">
              <w:tcPr>
                <w:tcW w:w="1440"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7B78128E" w14:textId="72C2A2CA" w:rsidR="00F35483" w:rsidRPr="00B6354E" w:rsidRDefault="008A44FD"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0</w:t>
            </w:r>
            <w:ins w:id="2222" w:author="Lord, Linda" w:date="2019-07-26T14:32:00Z">
              <w:r w:rsidR="00B6354E">
                <w:rPr>
                  <w:rFonts w:ascii="Times New Roman" w:eastAsia="Times New Roman" w:hAnsi="Times New Roman" w:cs="Times New Roman"/>
                  <w:color w:val="000000"/>
                  <w:sz w:val="20"/>
                  <w:szCs w:val="20"/>
                </w:rPr>
                <w:t>**</w:t>
              </w:r>
            </w:ins>
          </w:p>
        </w:tc>
        <w:tc>
          <w:tcPr>
            <w:tcW w:w="1440" w:type="dxa"/>
            <w:tcBorders>
              <w:top w:val="nil"/>
              <w:left w:val="nil"/>
              <w:bottom w:val="single" w:sz="4" w:space="0" w:color="auto"/>
              <w:right w:val="single" w:sz="4" w:space="0" w:color="auto"/>
            </w:tcBorders>
            <w:shd w:val="clear" w:color="auto" w:fill="auto"/>
            <w:noWrap/>
            <w:vAlign w:val="center"/>
            <w:hideMark/>
            <w:tcPrChange w:id="2223" w:author="Lord, Linda" w:date="2019-07-26T14:34:00Z">
              <w:tcPr>
                <w:tcW w:w="1440" w:type="dxa"/>
                <w:tcBorders>
                  <w:top w:val="nil"/>
                  <w:left w:val="nil"/>
                  <w:bottom w:val="single" w:sz="4" w:space="0" w:color="auto"/>
                  <w:right w:val="single" w:sz="4" w:space="0" w:color="auto"/>
                </w:tcBorders>
                <w:shd w:val="clear" w:color="auto" w:fill="auto"/>
                <w:noWrap/>
                <w:vAlign w:val="bottom"/>
                <w:hideMark/>
              </w:tcPr>
            </w:tcPrChange>
          </w:tcPr>
          <w:p w14:paraId="486CBA69" w14:textId="77777777" w:rsidR="00F35483" w:rsidRPr="00CA664D" w:rsidRDefault="00F35483" w:rsidP="00CA664D">
            <w:pPr>
              <w:spacing w:after="0" w:line="240" w:lineRule="auto"/>
              <w:jc w:val="center"/>
              <w:rPr>
                <w:rFonts w:ascii="Times New Roman" w:eastAsia="Times New Roman" w:hAnsi="Times New Roman" w:cs="Times New Roman"/>
                <w:color w:val="000000"/>
                <w:sz w:val="20"/>
                <w:szCs w:val="20"/>
              </w:rPr>
            </w:pPr>
            <w:r w:rsidRPr="00CA664D">
              <w:rPr>
                <w:rFonts w:ascii="Times New Roman" w:eastAsia="Times New Roman" w:hAnsi="Times New Roman" w:cs="Times New Roman"/>
                <w:color w:val="000000"/>
                <w:sz w:val="20"/>
                <w:szCs w:val="20"/>
              </w:rPr>
              <w:t>1</w:t>
            </w:r>
          </w:p>
        </w:tc>
        <w:tc>
          <w:tcPr>
            <w:tcW w:w="1350" w:type="dxa"/>
            <w:tcBorders>
              <w:top w:val="nil"/>
              <w:left w:val="nil"/>
              <w:bottom w:val="single" w:sz="4" w:space="0" w:color="auto"/>
              <w:right w:val="single" w:sz="4" w:space="0" w:color="auto"/>
            </w:tcBorders>
            <w:shd w:val="clear" w:color="auto" w:fill="auto"/>
            <w:noWrap/>
            <w:vAlign w:val="center"/>
            <w:hideMark/>
            <w:tcPrChange w:id="2224" w:author="Lord, Linda" w:date="2019-07-26T14:34:00Z">
              <w:tcPr>
                <w:tcW w:w="1350" w:type="dxa"/>
                <w:tcBorders>
                  <w:top w:val="nil"/>
                  <w:left w:val="nil"/>
                  <w:bottom w:val="single" w:sz="4" w:space="0" w:color="auto"/>
                  <w:right w:val="single" w:sz="4" w:space="0" w:color="auto"/>
                </w:tcBorders>
                <w:shd w:val="clear" w:color="auto" w:fill="auto"/>
                <w:noWrap/>
                <w:vAlign w:val="bottom"/>
                <w:hideMark/>
              </w:tcPr>
            </w:tcPrChange>
          </w:tcPr>
          <w:p w14:paraId="0E382C7C" w14:textId="77777777" w:rsidR="00F35483" w:rsidRPr="0085189E" w:rsidRDefault="00F35483">
            <w:pPr>
              <w:spacing w:after="0" w:line="240" w:lineRule="auto"/>
              <w:jc w:val="center"/>
              <w:rPr>
                <w:rFonts w:ascii="Times New Roman" w:eastAsia="Times New Roman" w:hAnsi="Times New Roman" w:cs="Times New Roman"/>
                <w:color w:val="000000"/>
                <w:sz w:val="20"/>
                <w:szCs w:val="20"/>
              </w:rPr>
            </w:pPr>
            <w:r w:rsidRPr="0085189E">
              <w:rPr>
                <w:rFonts w:ascii="Times New Roman" w:eastAsia="Times New Roman" w:hAnsi="Times New Roman" w:cs="Times New Roman"/>
                <w:color w:val="000000"/>
                <w:sz w:val="20"/>
                <w:szCs w:val="20"/>
              </w:rPr>
              <w:t>1 (100% G)</w:t>
            </w:r>
          </w:p>
        </w:tc>
      </w:tr>
      <w:tr w:rsidR="001E3DEA" w:rsidRPr="0085189E" w14:paraId="4003239F" w14:textId="77777777" w:rsidTr="00B6354E">
        <w:trPr>
          <w:cantSplit/>
          <w:trHeight w:val="73"/>
          <w:trPrChange w:id="2225" w:author="Lord, Linda" w:date="2019-07-26T14:34:00Z">
            <w:trPr>
              <w:cantSplit/>
              <w:trHeight w:val="73"/>
            </w:trPr>
          </w:trPrChange>
        </w:trPr>
        <w:tc>
          <w:tcPr>
            <w:tcW w:w="2335" w:type="dxa"/>
            <w:tcBorders>
              <w:top w:val="nil"/>
              <w:left w:val="single" w:sz="4" w:space="0" w:color="auto"/>
              <w:bottom w:val="single" w:sz="4" w:space="0" w:color="auto"/>
              <w:right w:val="single" w:sz="4" w:space="0" w:color="auto"/>
            </w:tcBorders>
            <w:shd w:val="clear" w:color="000000" w:fill="FFFF99"/>
            <w:noWrap/>
            <w:vAlign w:val="center"/>
            <w:hideMark/>
            <w:tcPrChange w:id="2226" w:author="Lord, Linda" w:date="2019-07-26T14:34:00Z">
              <w:tcPr>
                <w:tcW w:w="2335" w:type="dxa"/>
                <w:tcBorders>
                  <w:top w:val="nil"/>
                  <w:left w:val="single" w:sz="4" w:space="0" w:color="auto"/>
                  <w:bottom w:val="single" w:sz="4" w:space="0" w:color="auto"/>
                  <w:right w:val="single" w:sz="4" w:space="0" w:color="auto"/>
                </w:tcBorders>
                <w:shd w:val="clear" w:color="000000" w:fill="FFFF99"/>
                <w:noWrap/>
                <w:vAlign w:val="bottom"/>
                <w:hideMark/>
              </w:tcPr>
            </w:tcPrChange>
          </w:tcPr>
          <w:p w14:paraId="0EF5CF2D" w14:textId="77777777" w:rsidR="00F35483" w:rsidRPr="00BF3DD3" w:rsidRDefault="00F35483">
            <w:pPr>
              <w:spacing w:after="0" w:line="240" w:lineRule="auto"/>
              <w:jc w:val="center"/>
              <w:rPr>
                <w:rFonts w:ascii="Times New Roman" w:eastAsia="Times New Roman" w:hAnsi="Times New Roman" w:cs="Times New Roman"/>
                <w:b/>
                <w:bCs/>
                <w:color w:val="000000"/>
                <w:sz w:val="20"/>
                <w:szCs w:val="20"/>
                <w:rPrChange w:id="2227" w:author="Lord, Linda" w:date="2019-07-26T11:16:00Z">
                  <w:rPr>
                    <w:rFonts w:ascii="Times New Roman" w:eastAsia="Times New Roman" w:hAnsi="Times New Roman" w:cs="Times New Roman"/>
                    <w:color w:val="000000"/>
                    <w:sz w:val="20"/>
                    <w:szCs w:val="20"/>
                  </w:rPr>
                </w:rPrChange>
              </w:rPr>
              <w:pPrChange w:id="2228" w:author="Lord, Linda" w:date="2019-07-26T11:30:00Z">
                <w:pPr>
                  <w:spacing w:after="0" w:line="240" w:lineRule="auto"/>
                </w:pPr>
              </w:pPrChange>
            </w:pPr>
            <w:r w:rsidRPr="00BF3DD3">
              <w:rPr>
                <w:rFonts w:ascii="Times New Roman" w:eastAsia="Times New Roman" w:hAnsi="Times New Roman" w:cs="Times New Roman"/>
                <w:b/>
                <w:bCs/>
                <w:color w:val="000000"/>
                <w:sz w:val="20"/>
                <w:szCs w:val="20"/>
                <w:rPrChange w:id="2229" w:author="Lord, Linda" w:date="2019-07-26T11:16:00Z">
                  <w:rPr>
                    <w:rFonts w:ascii="Times New Roman" w:eastAsia="Times New Roman" w:hAnsi="Times New Roman" w:cs="Times New Roman"/>
                    <w:color w:val="000000"/>
                    <w:sz w:val="20"/>
                    <w:szCs w:val="20"/>
                  </w:rPr>
                </w:rPrChange>
              </w:rPr>
              <w:t>4,4'-DDT</w:t>
            </w:r>
          </w:p>
        </w:tc>
        <w:tc>
          <w:tcPr>
            <w:tcW w:w="1872" w:type="dxa"/>
            <w:tcBorders>
              <w:top w:val="nil"/>
              <w:left w:val="nil"/>
              <w:bottom w:val="single" w:sz="4" w:space="0" w:color="auto"/>
              <w:right w:val="single" w:sz="4" w:space="0" w:color="auto"/>
            </w:tcBorders>
            <w:shd w:val="clear" w:color="000000" w:fill="FFFF99"/>
            <w:noWrap/>
            <w:vAlign w:val="center"/>
            <w:hideMark/>
            <w:tcPrChange w:id="2230" w:author="Lord, Linda" w:date="2019-07-26T14:34:00Z">
              <w:tcPr>
                <w:tcW w:w="1710" w:type="dxa"/>
                <w:tcBorders>
                  <w:top w:val="nil"/>
                  <w:left w:val="nil"/>
                  <w:bottom w:val="single" w:sz="4" w:space="0" w:color="auto"/>
                  <w:right w:val="single" w:sz="4" w:space="0" w:color="auto"/>
                </w:tcBorders>
                <w:shd w:val="clear" w:color="000000" w:fill="FFFF99"/>
                <w:noWrap/>
                <w:vAlign w:val="bottom"/>
                <w:hideMark/>
              </w:tcPr>
            </w:tcPrChange>
          </w:tcPr>
          <w:p w14:paraId="0719AFB1" w14:textId="6F5720D3" w:rsidR="00F35483" w:rsidRPr="00B6354E" w:rsidRDefault="00F35483"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4</w:t>
            </w:r>
            <w:ins w:id="2231" w:author="Lord, Linda" w:date="2019-07-26T14:27:00Z">
              <w:r w:rsidR="00B6354E">
                <w:rPr>
                  <w:rFonts w:ascii="Times New Roman" w:eastAsia="Times New Roman" w:hAnsi="Times New Roman" w:cs="Times New Roman"/>
                  <w:color w:val="000000"/>
                  <w:sz w:val="20"/>
                  <w:szCs w:val="20"/>
                </w:rPr>
                <w:t>*</w:t>
              </w:r>
            </w:ins>
          </w:p>
        </w:tc>
        <w:tc>
          <w:tcPr>
            <w:tcW w:w="1530" w:type="dxa"/>
            <w:tcBorders>
              <w:top w:val="nil"/>
              <w:left w:val="nil"/>
              <w:bottom w:val="single" w:sz="4" w:space="0" w:color="auto"/>
              <w:right w:val="single" w:sz="4" w:space="0" w:color="auto"/>
            </w:tcBorders>
            <w:shd w:val="clear" w:color="auto" w:fill="2E74B5" w:themeFill="accent5" w:themeFillShade="BF"/>
            <w:noWrap/>
            <w:vAlign w:val="center"/>
            <w:hideMark/>
            <w:tcPrChange w:id="2232" w:author="Lord, Linda" w:date="2019-07-26T14:34:00Z">
              <w:tcPr>
                <w:tcW w:w="1530"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7F75D192" w14:textId="79A2B9E6" w:rsidR="00F35483" w:rsidRPr="00B6354E" w:rsidRDefault="008A44FD"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0</w:t>
            </w:r>
            <w:ins w:id="2233" w:author="Lord, Linda" w:date="2019-07-26T14:32:00Z">
              <w:r w:rsidR="00B6354E">
                <w:rPr>
                  <w:rFonts w:ascii="Times New Roman" w:eastAsia="Times New Roman" w:hAnsi="Times New Roman" w:cs="Times New Roman"/>
                  <w:color w:val="000000"/>
                  <w:sz w:val="20"/>
                  <w:szCs w:val="20"/>
                </w:rPr>
                <w:t>**</w:t>
              </w:r>
            </w:ins>
          </w:p>
        </w:tc>
        <w:tc>
          <w:tcPr>
            <w:tcW w:w="1440" w:type="dxa"/>
            <w:tcBorders>
              <w:top w:val="nil"/>
              <w:left w:val="nil"/>
              <w:bottom w:val="single" w:sz="4" w:space="0" w:color="auto"/>
              <w:right w:val="single" w:sz="4" w:space="0" w:color="auto"/>
            </w:tcBorders>
            <w:shd w:val="clear" w:color="auto" w:fill="2E74B5" w:themeFill="accent5" w:themeFillShade="BF"/>
            <w:noWrap/>
            <w:vAlign w:val="center"/>
            <w:hideMark/>
            <w:tcPrChange w:id="2234" w:author="Lord, Linda" w:date="2019-07-26T14:34:00Z">
              <w:tcPr>
                <w:tcW w:w="1440"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65F5B7B0" w14:textId="6A385FC4" w:rsidR="00F35483" w:rsidRPr="00B6354E" w:rsidRDefault="008A44FD"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0</w:t>
            </w:r>
            <w:ins w:id="2235" w:author="Lord, Linda" w:date="2019-07-26T14:32:00Z">
              <w:r w:rsidR="00B6354E">
                <w:rPr>
                  <w:rFonts w:ascii="Times New Roman" w:eastAsia="Times New Roman" w:hAnsi="Times New Roman" w:cs="Times New Roman"/>
                  <w:color w:val="000000"/>
                  <w:sz w:val="20"/>
                  <w:szCs w:val="20"/>
                </w:rPr>
                <w:t>**</w:t>
              </w:r>
            </w:ins>
          </w:p>
        </w:tc>
        <w:tc>
          <w:tcPr>
            <w:tcW w:w="180" w:type="dxa"/>
            <w:tcBorders>
              <w:top w:val="nil"/>
              <w:left w:val="nil"/>
              <w:bottom w:val="nil"/>
              <w:right w:val="nil"/>
            </w:tcBorders>
            <w:shd w:val="clear" w:color="auto" w:fill="auto"/>
            <w:noWrap/>
            <w:vAlign w:val="center"/>
            <w:hideMark/>
            <w:tcPrChange w:id="2236" w:author="Lord, Linda" w:date="2019-07-26T14:34:00Z">
              <w:tcPr>
                <w:tcW w:w="180" w:type="dxa"/>
                <w:tcBorders>
                  <w:top w:val="nil"/>
                  <w:left w:val="nil"/>
                  <w:bottom w:val="nil"/>
                  <w:right w:val="nil"/>
                </w:tcBorders>
                <w:shd w:val="clear" w:color="auto" w:fill="auto"/>
                <w:noWrap/>
                <w:vAlign w:val="bottom"/>
                <w:hideMark/>
              </w:tcPr>
            </w:tcPrChange>
          </w:tcPr>
          <w:p w14:paraId="1E94B946" w14:textId="77777777" w:rsidR="00F35483" w:rsidRPr="00CA664D" w:rsidRDefault="00F35483" w:rsidP="00CA664D">
            <w:pPr>
              <w:spacing w:after="0" w:line="240" w:lineRule="auto"/>
              <w:jc w:val="center"/>
              <w:rPr>
                <w:rFonts w:ascii="Times New Roman" w:eastAsia="Times New Roman" w:hAnsi="Times New Roman" w:cs="Times New Roman"/>
                <w:color w:val="000000"/>
                <w:sz w:val="20"/>
                <w:szCs w:val="20"/>
              </w:rPr>
            </w:pPr>
          </w:p>
        </w:tc>
        <w:tc>
          <w:tcPr>
            <w:tcW w:w="1800" w:type="dxa"/>
            <w:tcBorders>
              <w:top w:val="nil"/>
              <w:left w:val="single" w:sz="4" w:space="0" w:color="auto"/>
              <w:bottom w:val="single" w:sz="4" w:space="0" w:color="auto"/>
              <w:right w:val="single" w:sz="4" w:space="0" w:color="auto"/>
            </w:tcBorders>
            <w:shd w:val="clear" w:color="000000" w:fill="FFFF99"/>
            <w:noWrap/>
            <w:vAlign w:val="center"/>
            <w:hideMark/>
            <w:tcPrChange w:id="2237" w:author="Lord, Linda" w:date="2019-07-26T14:34:00Z">
              <w:tcPr>
                <w:tcW w:w="1800" w:type="dxa"/>
                <w:tcBorders>
                  <w:top w:val="nil"/>
                  <w:left w:val="single" w:sz="4" w:space="0" w:color="auto"/>
                  <w:bottom w:val="single" w:sz="4" w:space="0" w:color="auto"/>
                  <w:right w:val="single" w:sz="4" w:space="0" w:color="auto"/>
                </w:tcBorders>
                <w:shd w:val="clear" w:color="000000" w:fill="FFFF99"/>
                <w:noWrap/>
                <w:vAlign w:val="bottom"/>
                <w:hideMark/>
              </w:tcPr>
            </w:tcPrChange>
          </w:tcPr>
          <w:p w14:paraId="4A948034" w14:textId="77777777" w:rsidR="00F35483" w:rsidRPr="00BF3DD3" w:rsidRDefault="00F35483">
            <w:pPr>
              <w:spacing w:after="0" w:line="240" w:lineRule="auto"/>
              <w:jc w:val="center"/>
              <w:rPr>
                <w:rFonts w:ascii="Times New Roman" w:eastAsia="Times New Roman" w:hAnsi="Times New Roman" w:cs="Times New Roman"/>
                <w:b/>
                <w:bCs/>
                <w:color w:val="000000"/>
                <w:sz w:val="20"/>
                <w:szCs w:val="20"/>
                <w:rPrChange w:id="2238" w:author="Lord, Linda" w:date="2019-07-26T11:16:00Z">
                  <w:rPr>
                    <w:rFonts w:ascii="Times New Roman" w:eastAsia="Times New Roman" w:hAnsi="Times New Roman" w:cs="Times New Roman"/>
                    <w:color w:val="000000"/>
                    <w:sz w:val="20"/>
                    <w:szCs w:val="20"/>
                  </w:rPr>
                </w:rPrChange>
              </w:rPr>
              <w:pPrChange w:id="2239" w:author="Lord, Linda" w:date="2019-07-26T11:30:00Z">
                <w:pPr>
                  <w:spacing w:after="0" w:line="240" w:lineRule="auto"/>
                </w:pPr>
              </w:pPrChange>
            </w:pPr>
            <w:r w:rsidRPr="00BF3DD3">
              <w:rPr>
                <w:rFonts w:ascii="Times New Roman" w:eastAsia="Times New Roman" w:hAnsi="Times New Roman" w:cs="Times New Roman"/>
                <w:b/>
                <w:bCs/>
                <w:color w:val="000000"/>
                <w:sz w:val="20"/>
                <w:szCs w:val="20"/>
                <w:rPrChange w:id="2240" w:author="Lord, Linda" w:date="2019-07-26T11:16:00Z">
                  <w:rPr>
                    <w:rFonts w:ascii="Times New Roman" w:eastAsia="Times New Roman" w:hAnsi="Times New Roman" w:cs="Times New Roman"/>
                    <w:color w:val="000000"/>
                    <w:sz w:val="20"/>
                    <w:szCs w:val="20"/>
                  </w:rPr>
                </w:rPrChange>
              </w:rPr>
              <w:t>HCH, alpha</w:t>
            </w:r>
          </w:p>
        </w:tc>
        <w:tc>
          <w:tcPr>
            <w:tcW w:w="1440" w:type="dxa"/>
            <w:tcBorders>
              <w:top w:val="nil"/>
              <w:left w:val="nil"/>
              <w:bottom w:val="single" w:sz="4" w:space="0" w:color="auto"/>
              <w:right w:val="single" w:sz="4" w:space="0" w:color="auto"/>
            </w:tcBorders>
            <w:shd w:val="clear" w:color="000000" w:fill="FFFF99"/>
            <w:noWrap/>
            <w:vAlign w:val="center"/>
            <w:hideMark/>
            <w:tcPrChange w:id="2241" w:author="Lord, Linda" w:date="2019-07-26T14:34:00Z">
              <w:tcPr>
                <w:tcW w:w="1440" w:type="dxa"/>
                <w:tcBorders>
                  <w:top w:val="nil"/>
                  <w:left w:val="nil"/>
                  <w:bottom w:val="single" w:sz="4" w:space="0" w:color="auto"/>
                  <w:right w:val="single" w:sz="4" w:space="0" w:color="auto"/>
                </w:tcBorders>
                <w:shd w:val="clear" w:color="000000" w:fill="FFFF99"/>
                <w:noWrap/>
                <w:vAlign w:val="bottom"/>
                <w:hideMark/>
              </w:tcPr>
            </w:tcPrChange>
          </w:tcPr>
          <w:p w14:paraId="3E07398F" w14:textId="10CB87CB" w:rsidR="00F35483" w:rsidRPr="00B6354E" w:rsidRDefault="00F35483"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4</w:t>
            </w:r>
            <w:ins w:id="2242" w:author="Lord, Linda" w:date="2019-07-26T14:29:00Z">
              <w:r w:rsidR="00B6354E">
                <w:rPr>
                  <w:rFonts w:ascii="Times New Roman" w:eastAsia="Times New Roman" w:hAnsi="Times New Roman" w:cs="Times New Roman"/>
                  <w:color w:val="000000"/>
                  <w:sz w:val="20"/>
                  <w:szCs w:val="20"/>
                </w:rPr>
                <w:t>*</w:t>
              </w:r>
            </w:ins>
          </w:p>
        </w:tc>
        <w:tc>
          <w:tcPr>
            <w:tcW w:w="1440" w:type="dxa"/>
            <w:tcBorders>
              <w:top w:val="nil"/>
              <w:left w:val="nil"/>
              <w:bottom w:val="single" w:sz="4" w:space="0" w:color="auto"/>
              <w:right w:val="single" w:sz="4" w:space="0" w:color="auto"/>
            </w:tcBorders>
            <w:shd w:val="clear" w:color="auto" w:fill="auto"/>
            <w:noWrap/>
            <w:vAlign w:val="center"/>
            <w:hideMark/>
            <w:tcPrChange w:id="2243" w:author="Lord, Linda" w:date="2019-07-26T14:34:00Z">
              <w:tcPr>
                <w:tcW w:w="1440" w:type="dxa"/>
                <w:tcBorders>
                  <w:top w:val="nil"/>
                  <w:left w:val="nil"/>
                  <w:bottom w:val="single" w:sz="4" w:space="0" w:color="auto"/>
                  <w:right w:val="single" w:sz="4" w:space="0" w:color="auto"/>
                </w:tcBorders>
                <w:shd w:val="clear" w:color="auto" w:fill="auto"/>
                <w:noWrap/>
                <w:vAlign w:val="bottom"/>
                <w:hideMark/>
              </w:tcPr>
            </w:tcPrChange>
          </w:tcPr>
          <w:p w14:paraId="363807A7" w14:textId="77777777" w:rsidR="00F35483" w:rsidRPr="00CA664D" w:rsidRDefault="00F35483" w:rsidP="00CA664D">
            <w:pPr>
              <w:spacing w:after="0" w:line="240" w:lineRule="auto"/>
              <w:jc w:val="center"/>
              <w:rPr>
                <w:rFonts w:ascii="Times New Roman" w:eastAsia="Times New Roman" w:hAnsi="Times New Roman" w:cs="Times New Roman"/>
                <w:color w:val="000000"/>
                <w:sz w:val="20"/>
                <w:szCs w:val="20"/>
              </w:rPr>
            </w:pPr>
            <w:r w:rsidRPr="00CA664D">
              <w:rPr>
                <w:rFonts w:ascii="Times New Roman" w:eastAsia="Times New Roman" w:hAnsi="Times New Roman" w:cs="Times New Roman"/>
                <w:color w:val="000000"/>
                <w:sz w:val="20"/>
                <w:szCs w:val="20"/>
              </w:rPr>
              <w:t>2</w:t>
            </w:r>
          </w:p>
        </w:tc>
        <w:tc>
          <w:tcPr>
            <w:tcW w:w="1350" w:type="dxa"/>
            <w:tcBorders>
              <w:top w:val="nil"/>
              <w:left w:val="nil"/>
              <w:bottom w:val="single" w:sz="4" w:space="0" w:color="auto"/>
              <w:right w:val="single" w:sz="4" w:space="0" w:color="auto"/>
            </w:tcBorders>
            <w:shd w:val="clear" w:color="auto" w:fill="auto"/>
            <w:noWrap/>
            <w:vAlign w:val="center"/>
            <w:hideMark/>
            <w:tcPrChange w:id="2244" w:author="Lord, Linda" w:date="2019-07-26T14:34:00Z">
              <w:tcPr>
                <w:tcW w:w="1350" w:type="dxa"/>
                <w:tcBorders>
                  <w:top w:val="nil"/>
                  <w:left w:val="nil"/>
                  <w:bottom w:val="single" w:sz="4" w:space="0" w:color="auto"/>
                  <w:right w:val="single" w:sz="4" w:space="0" w:color="auto"/>
                </w:tcBorders>
                <w:shd w:val="clear" w:color="auto" w:fill="auto"/>
                <w:noWrap/>
                <w:vAlign w:val="bottom"/>
                <w:hideMark/>
              </w:tcPr>
            </w:tcPrChange>
          </w:tcPr>
          <w:p w14:paraId="1E8A704E" w14:textId="77777777" w:rsidR="00F35483" w:rsidRPr="0085189E" w:rsidRDefault="00F35483">
            <w:pPr>
              <w:spacing w:after="0" w:line="240" w:lineRule="auto"/>
              <w:jc w:val="center"/>
              <w:rPr>
                <w:rFonts w:ascii="Times New Roman" w:eastAsia="Times New Roman" w:hAnsi="Times New Roman" w:cs="Times New Roman"/>
                <w:color w:val="000000"/>
                <w:sz w:val="20"/>
                <w:szCs w:val="20"/>
              </w:rPr>
            </w:pPr>
            <w:r w:rsidRPr="0085189E">
              <w:rPr>
                <w:rFonts w:ascii="Times New Roman" w:eastAsia="Times New Roman" w:hAnsi="Times New Roman" w:cs="Times New Roman"/>
                <w:color w:val="000000"/>
                <w:sz w:val="20"/>
                <w:szCs w:val="20"/>
              </w:rPr>
              <w:t>1</w:t>
            </w:r>
          </w:p>
        </w:tc>
      </w:tr>
      <w:tr w:rsidR="00F35483" w:rsidRPr="0085189E" w14:paraId="53280ED0" w14:textId="77777777" w:rsidTr="00B6354E">
        <w:trPr>
          <w:cantSplit/>
          <w:trHeight w:val="73"/>
          <w:trPrChange w:id="2245" w:author="Lord, Linda" w:date="2019-07-26T14:34:00Z">
            <w:trPr>
              <w:cantSplit/>
              <w:trHeight w:val="73"/>
            </w:trPr>
          </w:trPrChange>
        </w:trPr>
        <w:tc>
          <w:tcPr>
            <w:tcW w:w="2335" w:type="dxa"/>
            <w:tcBorders>
              <w:top w:val="nil"/>
              <w:left w:val="single" w:sz="4" w:space="0" w:color="auto"/>
              <w:bottom w:val="single" w:sz="4" w:space="0" w:color="auto"/>
              <w:right w:val="single" w:sz="4" w:space="0" w:color="auto"/>
            </w:tcBorders>
            <w:shd w:val="clear" w:color="auto" w:fill="auto"/>
            <w:noWrap/>
            <w:vAlign w:val="center"/>
            <w:hideMark/>
            <w:tcPrChange w:id="2246" w:author="Lord, Linda" w:date="2019-07-26T14:34:00Z">
              <w:tcPr>
                <w:tcW w:w="2335"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537A68F2" w14:textId="77777777" w:rsidR="00F35483" w:rsidRPr="00BF3DD3" w:rsidRDefault="00F35483">
            <w:pPr>
              <w:spacing w:after="0" w:line="240" w:lineRule="auto"/>
              <w:jc w:val="center"/>
              <w:rPr>
                <w:rFonts w:ascii="Times New Roman" w:eastAsia="Times New Roman" w:hAnsi="Times New Roman" w:cs="Times New Roman"/>
                <w:b/>
                <w:bCs/>
                <w:color w:val="000000"/>
                <w:sz w:val="20"/>
                <w:szCs w:val="20"/>
                <w:rPrChange w:id="2247" w:author="Lord, Linda" w:date="2019-07-26T11:16:00Z">
                  <w:rPr>
                    <w:rFonts w:ascii="Times New Roman" w:eastAsia="Times New Roman" w:hAnsi="Times New Roman" w:cs="Times New Roman"/>
                    <w:color w:val="000000"/>
                    <w:sz w:val="20"/>
                    <w:szCs w:val="20"/>
                  </w:rPr>
                </w:rPrChange>
              </w:rPr>
              <w:pPrChange w:id="2248" w:author="Lord, Linda" w:date="2019-07-26T11:30:00Z">
                <w:pPr>
                  <w:spacing w:after="0" w:line="240" w:lineRule="auto"/>
                </w:pPr>
              </w:pPrChange>
            </w:pPr>
            <w:r w:rsidRPr="00BF3DD3">
              <w:rPr>
                <w:rFonts w:ascii="Times New Roman" w:eastAsia="Times New Roman" w:hAnsi="Times New Roman" w:cs="Times New Roman"/>
                <w:b/>
                <w:bCs/>
                <w:color w:val="000000"/>
                <w:sz w:val="20"/>
                <w:szCs w:val="20"/>
                <w:rPrChange w:id="2249" w:author="Lord, Linda" w:date="2019-07-26T11:16:00Z">
                  <w:rPr>
                    <w:rFonts w:ascii="Times New Roman" w:eastAsia="Times New Roman" w:hAnsi="Times New Roman" w:cs="Times New Roman"/>
                    <w:color w:val="000000"/>
                    <w:sz w:val="20"/>
                    <w:szCs w:val="20"/>
                  </w:rPr>
                </w:rPrChange>
              </w:rPr>
              <w:t>Alachlor</w:t>
            </w:r>
          </w:p>
        </w:tc>
        <w:tc>
          <w:tcPr>
            <w:tcW w:w="1872" w:type="dxa"/>
            <w:tcBorders>
              <w:top w:val="nil"/>
              <w:left w:val="nil"/>
              <w:bottom w:val="single" w:sz="4" w:space="0" w:color="auto"/>
              <w:right w:val="single" w:sz="4" w:space="0" w:color="auto"/>
            </w:tcBorders>
            <w:shd w:val="clear" w:color="auto" w:fill="auto"/>
            <w:noWrap/>
            <w:vAlign w:val="center"/>
            <w:hideMark/>
            <w:tcPrChange w:id="2250" w:author="Lord, Linda" w:date="2019-07-26T14:34:00Z">
              <w:tcPr>
                <w:tcW w:w="1710" w:type="dxa"/>
                <w:tcBorders>
                  <w:top w:val="nil"/>
                  <w:left w:val="nil"/>
                  <w:bottom w:val="single" w:sz="4" w:space="0" w:color="auto"/>
                  <w:right w:val="single" w:sz="4" w:space="0" w:color="auto"/>
                </w:tcBorders>
                <w:shd w:val="clear" w:color="auto" w:fill="auto"/>
                <w:noWrap/>
                <w:vAlign w:val="bottom"/>
                <w:hideMark/>
              </w:tcPr>
            </w:tcPrChange>
          </w:tcPr>
          <w:p w14:paraId="1A18F21E" w14:textId="77777777" w:rsidR="00F35483" w:rsidRPr="00B6354E" w:rsidRDefault="00F35483"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1</w:t>
            </w:r>
          </w:p>
        </w:tc>
        <w:tc>
          <w:tcPr>
            <w:tcW w:w="1530" w:type="dxa"/>
            <w:tcBorders>
              <w:top w:val="nil"/>
              <w:left w:val="nil"/>
              <w:bottom w:val="single" w:sz="4" w:space="0" w:color="auto"/>
              <w:right w:val="single" w:sz="4" w:space="0" w:color="auto"/>
            </w:tcBorders>
            <w:shd w:val="clear" w:color="auto" w:fill="auto"/>
            <w:noWrap/>
            <w:vAlign w:val="center"/>
            <w:hideMark/>
            <w:tcPrChange w:id="2251" w:author="Lord, Linda" w:date="2019-07-26T14:34:00Z">
              <w:tcPr>
                <w:tcW w:w="1530" w:type="dxa"/>
                <w:tcBorders>
                  <w:top w:val="nil"/>
                  <w:left w:val="nil"/>
                  <w:bottom w:val="single" w:sz="4" w:space="0" w:color="auto"/>
                  <w:right w:val="single" w:sz="4" w:space="0" w:color="auto"/>
                </w:tcBorders>
                <w:shd w:val="clear" w:color="auto" w:fill="auto"/>
                <w:noWrap/>
                <w:vAlign w:val="bottom"/>
                <w:hideMark/>
              </w:tcPr>
            </w:tcPrChange>
          </w:tcPr>
          <w:p w14:paraId="4A0D3972" w14:textId="77777777" w:rsidR="00F35483" w:rsidRPr="00CA664D" w:rsidRDefault="00F35483" w:rsidP="00CA664D">
            <w:pPr>
              <w:spacing w:after="0" w:line="240" w:lineRule="auto"/>
              <w:jc w:val="center"/>
              <w:rPr>
                <w:rFonts w:ascii="Times New Roman" w:eastAsia="Times New Roman" w:hAnsi="Times New Roman" w:cs="Times New Roman"/>
                <w:color w:val="000000"/>
                <w:sz w:val="20"/>
                <w:szCs w:val="20"/>
              </w:rPr>
            </w:pPr>
            <w:r w:rsidRPr="00CA664D">
              <w:rPr>
                <w:rFonts w:ascii="Times New Roman" w:eastAsia="Times New Roman" w:hAnsi="Times New Roman" w:cs="Times New Roman"/>
                <w:color w:val="000000"/>
                <w:sz w:val="20"/>
                <w:szCs w:val="20"/>
              </w:rPr>
              <w:t>1</w:t>
            </w:r>
          </w:p>
        </w:tc>
        <w:tc>
          <w:tcPr>
            <w:tcW w:w="1440" w:type="dxa"/>
            <w:tcBorders>
              <w:top w:val="nil"/>
              <w:left w:val="nil"/>
              <w:bottom w:val="single" w:sz="4" w:space="0" w:color="auto"/>
              <w:right w:val="single" w:sz="4" w:space="0" w:color="auto"/>
            </w:tcBorders>
            <w:shd w:val="clear" w:color="auto" w:fill="auto"/>
            <w:noWrap/>
            <w:vAlign w:val="center"/>
            <w:hideMark/>
            <w:tcPrChange w:id="2252" w:author="Lord, Linda" w:date="2019-07-26T14:34:00Z">
              <w:tcPr>
                <w:tcW w:w="1440" w:type="dxa"/>
                <w:tcBorders>
                  <w:top w:val="nil"/>
                  <w:left w:val="nil"/>
                  <w:bottom w:val="single" w:sz="4" w:space="0" w:color="auto"/>
                  <w:right w:val="single" w:sz="4" w:space="0" w:color="auto"/>
                </w:tcBorders>
                <w:shd w:val="clear" w:color="auto" w:fill="auto"/>
                <w:noWrap/>
                <w:vAlign w:val="bottom"/>
                <w:hideMark/>
              </w:tcPr>
            </w:tcPrChange>
          </w:tcPr>
          <w:p w14:paraId="7861AE5E" w14:textId="77777777" w:rsidR="00F35483" w:rsidRPr="0085189E" w:rsidRDefault="00F35483">
            <w:pPr>
              <w:spacing w:after="0" w:line="240" w:lineRule="auto"/>
              <w:jc w:val="center"/>
              <w:rPr>
                <w:rFonts w:ascii="Times New Roman" w:eastAsia="Times New Roman" w:hAnsi="Times New Roman" w:cs="Times New Roman"/>
                <w:color w:val="000000"/>
                <w:sz w:val="20"/>
                <w:szCs w:val="20"/>
              </w:rPr>
            </w:pPr>
            <w:r w:rsidRPr="0085189E">
              <w:rPr>
                <w:rFonts w:ascii="Times New Roman" w:eastAsia="Times New Roman" w:hAnsi="Times New Roman" w:cs="Times New Roman"/>
                <w:color w:val="000000"/>
                <w:sz w:val="20"/>
                <w:szCs w:val="20"/>
              </w:rPr>
              <w:t>1 (100% VG)</w:t>
            </w:r>
          </w:p>
        </w:tc>
        <w:tc>
          <w:tcPr>
            <w:tcW w:w="180" w:type="dxa"/>
            <w:tcBorders>
              <w:top w:val="nil"/>
              <w:left w:val="nil"/>
              <w:bottom w:val="nil"/>
              <w:right w:val="nil"/>
            </w:tcBorders>
            <w:shd w:val="clear" w:color="auto" w:fill="auto"/>
            <w:noWrap/>
            <w:vAlign w:val="center"/>
            <w:hideMark/>
            <w:tcPrChange w:id="2253" w:author="Lord, Linda" w:date="2019-07-26T14:34:00Z">
              <w:tcPr>
                <w:tcW w:w="180" w:type="dxa"/>
                <w:tcBorders>
                  <w:top w:val="nil"/>
                  <w:left w:val="nil"/>
                  <w:bottom w:val="nil"/>
                  <w:right w:val="nil"/>
                </w:tcBorders>
                <w:shd w:val="clear" w:color="auto" w:fill="auto"/>
                <w:noWrap/>
                <w:vAlign w:val="bottom"/>
                <w:hideMark/>
              </w:tcPr>
            </w:tcPrChange>
          </w:tcPr>
          <w:p w14:paraId="566B31D3" w14:textId="77777777" w:rsidR="00F35483" w:rsidRPr="0085189E" w:rsidRDefault="00F35483">
            <w:pPr>
              <w:spacing w:after="0" w:line="240" w:lineRule="auto"/>
              <w:jc w:val="center"/>
              <w:rPr>
                <w:rFonts w:ascii="Times New Roman" w:eastAsia="Times New Roman" w:hAnsi="Times New Roman" w:cs="Times New Roman"/>
                <w:color w:val="000000"/>
                <w:sz w:val="20"/>
                <w:szCs w:val="20"/>
              </w:rPr>
            </w:pPr>
          </w:p>
        </w:tc>
        <w:tc>
          <w:tcPr>
            <w:tcW w:w="1800" w:type="dxa"/>
            <w:tcBorders>
              <w:top w:val="nil"/>
              <w:left w:val="single" w:sz="4" w:space="0" w:color="auto"/>
              <w:bottom w:val="single" w:sz="4" w:space="0" w:color="auto"/>
              <w:right w:val="single" w:sz="4" w:space="0" w:color="auto"/>
            </w:tcBorders>
            <w:shd w:val="clear" w:color="000000" w:fill="FFFF99"/>
            <w:noWrap/>
            <w:vAlign w:val="center"/>
            <w:hideMark/>
            <w:tcPrChange w:id="2254" w:author="Lord, Linda" w:date="2019-07-26T14:34:00Z">
              <w:tcPr>
                <w:tcW w:w="1800" w:type="dxa"/>
                <w:tcBorders>
                  <w:top w:val="nil"/>
                  <w:left w:val="single" w:sz="4" w:space="0" w:color="auto"/>
                  <w:bottom w:val="single" w:sz="4" w:space="0" w:color="auto"/>
                  <w:right w:val="single" w:sz="4" w:space="0" w:color="auto"/>
                </w:tcBorders>
                <w:shd w:val="clear" w:color="000000" w:fill="FFFF99"/>
                <w:noWrap/>
                <w:vAlign w:val="bottom"/>
                <w:hideMark/>
              </w:tcPr>
            </w:tcPrChange>
          </w:tcPr>
          <w:p w14:paraId="69635839" w14:textId="77777777" w:rsidR="00F35483" w:rsidRPr="00BF3DD3" w:rsidRDefault="00F35483">
            <w:pPr>
              <w:spacing w:after="0" w:line="240" w:lineRule="auto"/>
              <w:jc w:val="center"/>
              <w:rPr>
                <w:rFonts w:ascii="Times New Roman" w:eastAsia="Times New Roman" w:hAnsi="Times New Roman" w:cs="Times New Roman"/>
                <w:b/>
                <w:bCs/>
                <w:color w:val="000000"/>
                <w:sz w:val="20"/>
                <w:szCs w:val="20"/>
                <w:rPrChange w:id="2255" w:author="Lord, Linda" w:date="2019-07-26T11:16:00Z">
                  <w:rPr>
                    <w:rFonts w:ascii="Times New Roman" w:eastAsia="Times New Roman" w:hAnsi="Times New Roman" w:cs="Times New Roman"/>
                    <w:color w:val="000000"/>
                    <w:sz w:val="20"/>
                    <w:szCs w:val="20"/>
                  </w:rPr>
                </w:rPrChange>
              </w:rPr>
              <w:pPrChange w:id="2256" w:author="Lord, Linda" w:date="2019-07-26T11:30:00Z">
                <w:pPr>
                  <w:spacing w:after="0" w:line="240" w:lineRule="auto"/>
                </w:pPr>
              </w:pPrChange>
            </w:pPr>
            <w:r w:rsidRPr="00BF3DD3">
              <w:rPr>
                <w:rFonts w:ascii="Times New Roman" w:eastAsia="Times New Roman" w:hAnsi="Times New Roman" w:cs="Times New Roman"/>
                <w:b/>
                <w:bCs/>
                <w:color w:val="000000"/>
                <w:sz w:val="20"/>
                <w:szCs w:val="20"/>
                <w:rPrChange w:id="2257" w:author="Lord, Linda" w:date="2019-07-26T11:16:00Z">
                  <w:rPr>
                    <w:rFonts w:ascii="Times New Roman" w:eastAsia="Times New Roman" w:hAnsi="Times New Roman" w:cs="Times New Roman"/>
                    <w:color w:val="000000"/>
                    <w:sz w:val="20"/>
                    <w:szCs w:val="20"/>
                  </w:rPr>
                </w:rPrChange>
              </w:rPr>
              <w:t>HCH, beta</w:t>
            </w:r>
          </w:p>
        </w:tc>
        <w:tc>
          <w:tcPr>
            <w:tcW w:w="1440" w:type="dxa"/>
            <w:tcBorders>
              <w:top w:val="nil"/>
              <w:left w:val="nil"/>
              <w:bottom w:val="single" w:sz="4" w:space="0" w:color="auto"/>
              <w:right w:val="single" w:sz="4" w:space="0" w:color="auto"/>
            </w:tcBorders>
            <w:shd w:val="clear" w:color="000000" w:fill="FFFF99"/>
            <w:noWrap/>
            <w:vAlign w:val="center"/>
            <w:hideMark/>
            <w:tcPrChange w:id="2258" w:author="Lord, Linda" w:date="2019-07-26T14:34:00Z">
              <w:tcPr>
                <w:tcW w:w="1440" w:type="dxa"/>
                <w:tcBorders>
                  <w:top w:val="nil"/>
                  <w:left w:val="nil"/>
                  <w:bottom w:val="single" w:sz="4" w:space="0" w:color="auto"/>
                  <w:right w:val="single" w:sz="4" w:space="0" w:color="auto"/>
                </w:tcBorders>
                <w:shd w:val="clear" w:color="000000" w:fill="FFFF99"/>
                <w:noWrap/>
                <w:vAlign w:val="bottom"/>
                <w:hideMark/>
              </w:tcPr>
            </w:tcPrChange>
          </w:tcPr>
          <w:p w14:paraId="233C641E" w14:textId="6B25341C" w:rsidR="00F35483" w:rsidRPr="00B6354E" w:rsidRDefault="00F35483"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4</w:t>
            </w:r>
            <w:ins w:id="2259" w:author="Lord, Linda" w:date="2019-07-26T14:29:00Z">
              <w:r w:rsidR="00B6354E">
                <w:rPr>
                  <w:rFonts w:ascii="Times New Roman" w:eastAsia="Times New Roman" w:hAnsi="Times New Roman" w:cs="Times New Roman"/>
                  <w:color w:val="000000"/>
                  <w:sz w:val="20"/>
                  <w:szCs w:val="20"/>
                </w:rPr>
                <w:t>*</w:t>
              </w:r>
            </w:ins>
          </w:p>
        </w:tc>
        <w:tc>
          <w:tcPr>
            <w:tcW w:w="1440" w:type="dxa"/>
            <w:tcBorders>
              <w:top w:val="nil"/>
              <w:left w:val="nil"/>
              <w:bottom w:val="single" w:sz="4" w:space="0" w:color="auto"/>
              <w:right w:val="single" w:sz="4" w:space="0" w:color="auto"/>
            </w:tcBorders>
            <w:shd w:val="clear" w:color="auto" w:fill="auto"/>
            <w:noWrap/>
            <w:vAlign w:val="center"/>
            <w:hideMark/>
            <w:tcPrChange w:id="2260" w:author="Lord, Linda" w:date="2019-07-26T14:34:00Z">
              <w:tcPr>
                <w:tcW w:w="1440" w:type="dxa"/>
                <w:tcBorders>
                  <w:top w:val="nil"/>
                  <w:left w:val="nil"/>
                  <w:bottom w:val="single" w:sz="4" w:space="0" w:color="auto"/>
                  <w:right w:val="single" w:sz="4" w:space="0" w:color="auto"/>
                </w:tcBorders>
                <w:shd w:val="clear" w:color="auto" w:fill="auto"/>
                <w:noWrap/>
                <w:vAlign w:val="bottom"/>
                <w:hideMark/>
              </w:tcPr>
            </w:tcPrChange>
          </w:tcPr>
          <w:p w14:paraId="5ED98B78" w14:textId="77777777" w:rsidR="00F35483" w:rsidRPr="00CA664D" w:rsidRDefault="00F35483" w:rsidP="00CA664D">
            <w:pPr>
              <w:spacing w:after="0" w:line="240" w:lineRule="auto"/>
              <w:jc w:val="center"/>
              <w:rPr>
                <w:rFonts w:ascii="Times New Roman" w:eastAsia="Times New Roman" w:hAnsi="Times New Roman" w:cs="Times New Roman"/>
                <w:color w:val="000000"/>
                <w:sz w:val="20"/>
                <w:szCs w:val="20"/>
              </w:rPr>
            </w:pPr>
            <w:r w:rsidRPr="00CA664D">
              <w:rPr>
                <w:rFonts w:ascii="Times New Roman" w:eastAsia="Times New Roman" w:hAnsi="Times New Roman" w:cs="Times New Roman"/>
                <w:color w:val="000000"/>
                <w:sz w:val="20"/>
                <w:szCs w:val="20"/>
              </w:rPr>
              <w:t>3</w:t>
            </w:r>
          </w:p>
        </w:tc>
        <w:tc>
          <w:tcPr>
            <w:tcW w:w="1350" w:type="dxa"/>
            <w:tcBorders>
              <w:top w:val="nil"/>
              <w:left w:val="nil"/>
              <w:bottom w:val="single" w:sz="4" w:space="0" w:color="auto"/>
              <w:right w:val="single" w:sz="4" w:space="0" w:color="auto"/>
            </w:tcBorders>
            <w:shd w:val="clear" w:color="auto" w:fill="auto"/>
            <w:noWrap/>
            <w:vAlign w:val="center"/>
            <w:hideMark/>
            <w:tcPrChange w:id="2261" w:author="Lord, Linda" w:date="2019-07-26T14:34:00Z">
              <w:tcPr>
                <w:tcW w:w="1350" w:type="dxa"/>
                <w:tcBorders>
                  <w:top w:val="nil"/>
                  <w:left w:val="nil"/>
                  <w:bottom w:val="single" w:sz="4" w:space="0" w:color="auto"/>
                  <w:right w:val="single" w:sz="4" w:space="0" w:color="auto"/>
                </w:tcBorders>
                <w:shd w:val="clear" w:color="auto" w:fill="auto"/>
                <w:noWrap/>
                <w:vAlign w:val="bottom"/>
                <w:hideMark/>
              </w:tcPr>
            </w:tcPrChange>
          </w:tcPr>
          <w:p w14:paraId="5AC859C0" w14:textId="77777777" w:rsidR="00F35483" w:rsidRPr="0085189E" w:rsidRDefault="00F35483">
            <w:pPr>
              <w:spacing w:after="0" w:line="240" w:lineRule="auto"/>
              <w:jc w:val="center"/>
              <w:rPr>
                <w:rFonts w:ascii="Times New Roman" w:eastAsia="Times New Roman" w:hAnsi="Times New Roman" w:cs="Times New Roman"/>
                <w:color w:val="000000"/>
                <w:sz w:val="20"/>
                <w:szCs w:val="20"/>
              </w:rPr>
            </w:pPr>
            <w:r w:rsidRPr="0085189E">
              <w:rPr>
                <w:rFonts w:ascii="Times New Roman" w:eastAsia="Times New Roman" w:hAnsi="Times New Roman" w:cs="Times New Roman"/>
                <w:color w:val="000000"/>
                <w:sz w:val="20"/>
                <w:szCs w:val="20"/>
              </w:rPr>
              <w:t>3</w:t>
            </w:r>
          </w:p>
        </w:tc>
      </w:tr>
      <w:tr w:rsidR="00F35483" w:rsidRPr="0085189E" w14:paraId="049A75B4" w14:textId="77777777" w:rsidTr="00B6354E">
        <w:trPr>
          <w:cantSplit/>
          <w:trHeight w:val="73"/>
          <w:trPrChange w:id="2262" w:author="Lord, Linda" w:date="2019-07-26T14:34:00Z">
            <w:trPr>
              <w:cantSplit/>
              <w:trHeight w:val="73"/>
            </w:trPr>
          </w:trPrChange>
        </w:trPr>
        <w:tc>
          <w:tcPr>
            <w:tcW w:w="2335" w:type="dxa"/>
            <w:tcBorders>
              <w:top w:val="nil"/>
              <w:left w:val="single" w:sz="4" w:space="0" w:color="auto"/>
              <w:bottom w:val="single" w:sz="4" w:space="0" w:color="auto"/>
              <w:right w:val="single" w:sz="4" w:space="0" w:color="auto"/>
            </w:tcBorders>
            <w:shd w:val="clear" w:color="000000" w:fill="FFFF99"/>
            <w:noWrap/>
            <w:vAlign w:val="center"/>
            <w:hideMark/>
            <w:tcPrChange w:id="2263" w:author="Lord, Linda" w:date="2019-07-26T14:34:00Z">
              <w:tcPr>
                <w:tcW w:w="2335" w:type="dxa"/>
                <w:tcBorders>
                  <w:top w:val="nil"/>
                  <w:left w:val="single" w:sz="4" w:space="0" w:color="auto"/>
                  <w:bottom w:val="single" w:sz="4" w:space="0" w:color="auto"/>
                  <w:right w:val="single" w:sz="4" w:space="0" w:color="auto"/>
                </w:tcBorders>
                <w:shd w:val="clear" w:color="000000" w:fill="FFFF99"/>
                <w:noWrap/>
                <w:vAlign w:val="bottom"/>
                <w:hideMark/>
              </w:tcPr>
            </w:tcPrChange>
          </w:tcPr>
          <w:p w14:paraId="42CD2943" w14:textId="77777777" w:rsidR="00F35483" w:rsidRPr="00BF3DD3" w:rsidRDefault="00F35483">
            <w:pPr>
              <w:spacing w:after="0" w:line="240" w:lineRule="auto"/>
              <w:jc w:val="center"/>
              <w:rPr>
                <w:rFonts w:ascii="Times New Roman" w:eastAsia="Times New Roman" w:hAnsi="Times New Roman" w:cs="Times New Roman"/>
                <w:b/>
                <w:bCs/>
                <w:color w:val="000000"/>
                <w:sz w:val="20"/>
                <w:szCs w:val="20"/>
                <w:rPrChange w:id="2264" w:author="Lord, Linda" w:date="2019-07-26T11:16:00Z">
                  <w:rPr>
                    <w:rFonts w:ascii="Times New Roman" w:eastAsia="Times New Roman" w:hAnsi="Times New Roman" w:cs="Times New Roman"/>
                    <w:color w:val="000000"/>
                    <w:sz w:val="20"/>
                    <w:szCs w:val="20"/>
                  </w:rPr>
                </w:rPrChange>
              </w:rPr>
              <w:pPrChange w:id="2265" w:author="Lord, Linda" w:date="2019-07-26T11:30:00Z">
                <w:pPr>
                  <w:spacing w:after="0" w:line="240" w:lineRule="auto"/>
                </w:pPr>
              </w:pPrChange>
            </w:pPr>
            <w:r w:rsidRPr="00BF3DD3">
              <w:rPr>
                <w:rFonts w:ascii="Times New Roman" w:eastAsia="Times New Roman" w:hAnsi="Times New Roman" w:cs="Times New Roman"/>
                <w:b/>
                <w:bCs/>
                <w:color w:val="000000"/>
                <w:sz w:val="20"/>
                <w:szCs w:val="20"/>
                <w:rPrChange w:id="2266" w:author="Lord, Linda" w:date="2019-07-26T11:16:00Z">
                  <w:rPr>
                    <w:rFonts w:ascii="Times New Roman" w:eastAsia="Times New Roman" w:hAnsi="Times New Roman" w:cs="Times New Roman"/>
                    <w:color w:val="000000"/>
                    <w:sz w:val="20"/>
                    <w:szCs w:val="20"/>
                  </w:rPr>
                </w:rPrChange>
              </w:rPr>
              <w:t>Aldrin</w:t>
            </w:r>
          </w:p>
        </w:tc>
        <w:tc>
          <w:tcPr>
            <w:tcW w:w="1872" w:type="dxa"/>
            <w:tcBorders>
              <w:top w:val="nil"/>
              <w:left w:val="nil"/>
              <w:bottom w:val="single" w:sz="4" w:space="0" w:color="auto"/>
              <w:right w:val="single" w:sz="4" w:space="0" w:color="auto"/>
            </w:tcBorders>
            <w:shd w:val="clear" w:color="000000" w:fill="FFFF99"/>
            <w:noWrap/>
            <w:vAlign w:val="center"/>
            <w:hideMark/>
            <w:tcPrChange w:id="2267" w:author="Lord, Linda" w:date="2019-07-26T14:34:00Z">
              <w:tcPr>
                <w:tcW w:w="1710" w:type="dxa"/>
                <w:tcBorders>
                  <w:top w:val="nil"/>
                  <w:left w:val="nil"/>
                  <w:bottom w:val="single" w:sz="4" w:space="0" w:color="auto"/>
                  <w:right w:val="single" w:sz="4" w:space="0" w:color="auto"/>
                </w:tcBorders>
                <w:shd w:val="clear" w:color="000000" w:fill="FFFF99"/>
                <w:noWrap/>
                <w:vAlign w:val="bottom"/>
                <w:hideMark/>
              </w:tcPr>
            </w:tcPrChange>
          </w:tcPr>
          <w:p w14:paraId="53B4D82A" w14:textId="7C9322C1" w:rsidR="00F35483" w:rsidRPr="00B6354E" w:rsidRDefault="00F35483"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4 (75% V)</w:t>
            </w:r>
            <w:ins w:id="2268" w:author="Lord, Linda" w:date="2019-07-26T14:27:00Z">
              <w:r w:rsidR="00B6354E">
                <w:rPr>
                  <w:rFonts w:ascii="Times New Roman" w:eastAsia="Times New Roman" w:hAnsi="Times New Roman" w:cs="Times New Roman"/>
                  <w:color w:val="000000"/>
                  <w:sz w:val="20"/>
                  <w:szCs w:val="20"/>
                </w:rPr>
                <w:t>*</w:t>
              </w:r>
            </w:ins>
          </w:p>
        </w:tc>
        <w:tc>
          <w:tcPr>
            <w:tcW w:w="1530" w:type="dxa"/>
            <w:tcBorders>
              <w:top w:val="nil"/>
              <w:left w:val="nil"/>
              <w:bottom w:val="single" w:sz="4" w:space="0" w:color="auto"/>
              <w:right w:val="single" w:sz="4" w:space="0" w:color="auto"/>
            </w:tcBorders>
            <w:shd w:val="clear" w:color="auto" w:fill="auto"/>
            <w:noWrap/>
            <w:vAlign w:val="center"/>
            <w:hideMark/>
            <w:tcPrChange w:id="2269" w:author="Lord, Linda" w:date="2019-07-26T14:34:00Z">
              <w:tcPr>
                <w:tcW w:w="1530" w:type="dxa"/>
                <w:tcBorders>
                  <w:top w:val="nil"/>
                  <w:left w:val="nil"/>
                  <w:bottom w:val="single" w:sz="4" w:space="0" w:color="auto"/>
                  <w:right w:val="single" w:sz="4" w:space="0" w:color="auto"/>
                </w:tcBorders>
                <w:shd w:val="clear" w:color="auto" w:fill="auto"/>
                <w:noWrap/>
                <w:vAlign w:val="bottom"/>
                <w:hideMark/>
              </w:tcPr>
            </w:tcPrChange>
          </w:tcPr>
          <w:p w14:paraId="5BD5A184" w14:textId="77777777" w:rsidR="00F35483" w:rsidRPr="00CA664D" w:rsidRDefault="00F35483" w:rsidP="00CA664D">
            <w:pPr>
              <w:spacing w:after="0" w:line="240" w:lineRule="auto"/>
              <w:jc w:val="center"/>
              <w:rPr>
                <w:rFonts w:ascii="Times New Roman" w:eastAsia="Times New Roman" w:hAnsi="Times New Roman" w:cs="Times New Roman"/>
                <w:color w:val="000000"/>
                <w:sz w:val="20"/>
                <w:szCs w:val="20"/>
              </w:rPr>
            </w:pPr>
            <w:r w:rsidRPr="00CA664D">
              <w:rPr>
                <w:rFonts w:ascii="Times New Roman" w:eastAsia="Times New Roman" w:hAnsi="Times New Roman" w:cs="Times New Roman"/>
                <w:color w:val="000000"/>
                <w:sz w:val="20"/>
                <w:szCs w:val="20"/>
              </w:rPr>
              <w:t>1</w:t>
            </w:r>
          </w:p>
        </w:tc>
        <w:tc>
          <w:tcPr>
            <w:tcW w:w="1440" w:type="dxa"/>
            <w:tcBorders>
              <w:top w:val="nil"/>
              <w:left w:val="nil"/>
              <w:bottom w:val="single" w:sz="4" w:space="0" w:color="auto"/>
              <w:right w:val="single" w:sz="4" w:space="0" w:color="auto"/>
            </w:tcBorders>
            <w:shd w:val="clear" w:color="auto" w:fill="auto"/>
            <w:noWrap/>
            <w:vAlign w:val="center"/>
            <w:hideMark/>
            <w:tcPrChange w:id="2270" w:author="Lord, Linda" w:date="2019-07-26T14:34:00Z">
              <w:tcPr>
                <w:tcW w:w="1440" w:type="dxa"/>
                <w:tcBorders>
                  <w:top w:val="nil"/>
                  <w:left w:val="nil"/>
                  <w:bottom w:val="single" w:sz="4" w:space="0" w:color="auto"/>
                  <w:right w:val="single" w:sz="4" w:space="0" w:color="auto"/>
                </w:tcBorders>
                <w:shd w:val="clear" w:color="auto" w:fill="auto"/>
                <w:noWrap/>
                <w:vAlign w:val="bottom"/>
                <w:hideMark/>
              </w:tcPr>
            </w:tcPrChange>
          </w:tcPr>
          <w:p w14:paraId="2DA23220" w14:textId="77777777" w:rsidR="00F35483" w:rsidRPr="0085189E" w:rsidRDefault="00F35483">
            <w:pPr>
              <w:spacing w:after="0" w:line="240" w:lineRule="auto"/>
              <w:jc w:val="center"/>
              <w:rPr>
                <w:rFonts w:ascii="Times New Roman" w:eastAsia="Times New Roman" w:hAnsi="Times New Roman" w:cs="Times New Roman"/>
                <w:color w:val="000000"/>
                <w:sz w:val="20"/>
                <w:szCs w:val="20"/>
              </w:rPr>
            </w:pPr>
            <w:r w:rsidRPr="0085189E">
              <w:rPr>
                <w:rFonts w:ascii="Times New Roman" w:eastAsia="Times New Roman" w:hAnsi="Times New Roman" w:cs="Times New Roman"/>
                <w:color w:val="000000"/>
                <w:sz w:val="20"/>
                <w:szCs w:val="20"/>
              </w:rPr>
              <w:t>2</w:t>
            </w:r>
          </w:p>
        </w:tc>
        <w:tc>
          <w:tcPr>
            <w:tcW w:w="180" w:type="dxa"/>
            <w:tcBorders>
              <w:top w:val="nil"/>
              <w:left w:val="nil"/>
              <w:bottom w:val="nil"/>
              <w:right w:val="nil"/>
            </w:tcBorders>
            <w:shd w:val="clear" w:color="auto" w:fill="auto"/>
            <w:noWrap/>
            <w:vAlign w:val="center"/>
            <w:hideMark/>
            <w:tcPrChange w:id="2271" w:author="Lord, Linda" w:date="2019-07-26T14:34:00Z">
              <w:tcPr>
                <w:tcW w:w="180" w:type="dxa"/>
                <w:tcBorders>
                  <w:top w:val="nil"/>
                  <w:left w:val="nil"/>
                  <w:bottom w:val="nil"/>
                  <w:right w:val="nil"/>
                </w:tcBorders>
                <w:shd w:val="clear" w:color="auto" w:fill="auto"/>
                <w:noWrap/>
                <w:vAlign w:val="bottom"/>
                <w:hideMark/>
              </w:tcPr>
            </w:tcPrChange>
          </w:tcPr>
          <w:p w14:paraId="4269C20D" w14:textId="77777777" w:rsidR="00F35483" w:rsidRPr="0085189E" w:rsidRDefault="00F35483">
            <w:pPr>
              <w:spacing w:after="0" w:line="240" w:lineRule="auto"/>
              <w:jc w:val="center"/>
              <w:rPr>
                <w:rFonts w:ascii="Times New Roman" w:eastAsia="Times New Roman" w:hAnsi="Times New Roman" w:cs="Times New Roman"/>
                <w:color w:val="000000"/>
                <w:sz w:val="20"/>
                <w:szCs w:val="20"/>
              </w:rPr>
            </w:pPr>
          </w:p>
        </w:tc>
        <w:tc>
          <w:tcPr>
            <w:tcW w:w="1800" w:type="dxa"/>
            <w:tcBorders>
              <w:top w:val="nil"/>
              <w:left w:val="single" w:sz="4" w:space="0" w:color="auto"/>
              <w:bottom w:val="single" w:sz="4" w:space="0" w:color="auto"/>
              <w:right w:val="single" w:sz="4" w:space="0" w:color="auto"/>
            </w:tcBorders>
            <w:shd w:val="clear" w:color="auto" w:fill="auto"/>
            <w:noWrap/>
            <w:vAlign w:val="center"/>
            <w:hideMark/>
            <w:tcPrChange w:id="2272" w:author="Lord, Linda" w:date="2019-07-26T14:34:00Z">
              <w:tcPr>
                <w:tcW w:w="180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6E46510D" w14:textId="77777777" w:rsidR="00F35483" w:rsidRPr="00BF3DD3" w:rsidRDefault="00F35483">
            <w:pPr>
              <w:spacing w:after="0" w:line="240" w:lineRule="auto"/>
              <w:jc w:val="center"/>
              <w:rPr>
                <w:rFonts w:ascii="Times New Roman" w:eastAsia="Times New Roman" w:hAnsi="Times New Roman" w:cs="Times New Roman"/>
                <w:b/>
                <w:bCs/>
                <w:color w:val="000000"/>
                <w:sz w:val="20"/>
                <w:szCs w:val="20"/>
                <w:rPrChange w:id="2273" w:author="Lord, Linda" w:date="2019-07-26T11:16:00Z">
                  <w:rPr>
                    <w:rFonts w:ascii="Times New Roman" w:eastAsia="Times New Roman" w:hAnsi="Times New Roman" w:cs="Times New Roman"/>
                    <w:color w:val="000000"/>
                    <w:sz w:val="20"/>
                    <w:szCs w:val="20"/>
                  </w:rPr>
                </w:rPrChange>
              </w:rPr>
              <w:pPrChange w:id="2274" w:author="Lord, Linda" w:date="2019-07-26T11:30:00Z">
                <w:pPr>
                  <w:spacing w:after="0" w:line="240" w:lineRule="auto"/>
                </w:pPr>
              </w:pPrChange>
            </w:pPr>
            <w:r w:rsidRPr="00BF3DD3">
              <w:rPr>
                <w:rFonts w:ascii="Times New Roman" w:eastAsia="Times New Roman" w:hAnsi="Times New Roman" w:cs="Times New Roman"/>
                <w:b/>
                <w:bCs/>
                <w:color w:val="000000"/>
                <w:sz w:val="20"/>
                <w:szCs w:val="20"/>
                <w:rPrChange w:id="2275" w:author="Lord, Linda" w:date="2019-07-26T11:16:00Z">
                  <w:rPr>
                    <w:rFonts w:ascii="Times New Roman" w:eastAsia="Times New Roman" w:hAnsi="Times New Roman" w:cs="Times New Roman"/>
                    <w:color w:val="000000"/>
                    <w:sz w:val="20"/>
                    <w:szCs w:val="20"/>
                  </w:rPr>
                </w:rPrChange>
              </w:rPr>
              <w:t>HCH, delta</w:t>
            </w:r>
          </w:p>
        </w:tc>
        <w:tc>
          <w:tcPr>
            <w:tcW w:w="1440" w:type="dxa"/>
            <w:tcBorders>
              <w:top w:val="nil"/>
              <w:left w:val="nil"/>
              <w:bottom w:val="single" w:sz="4" w:space="0" w:color="auto"/>
              <w:right w:val="single" w:sz="4" w:space="0" w:color="auto"/>
            </w:tcBorders>
            <w:shd w:val="clear" w:color="auto" w:fill="auto"/>
            <w:noWrap/>
            <w:vAlign w:val="center"/>
            <w:hideMark/>
            <w:tcPrChange w:id="2276" w:author="Lord, Linda" w:date="2019-07-26T14:34:00Z">
              <w:tcPr>
                <w:tcW w:w="1440" w:type="dxa"/>
                <w:tcBorders>
                  <w:top w:val="nil"/>
                  <w:left w:val="nil"/>
                  <w:bottom w:val="single" w:sz="4" w:space="0" w:color="auto"/>
                  <w:right w:val="single" w:sz="4" w:space="0" w:color="auto"/>
                </w:tcBorders>
                <w:shd w:val="clear" w:color="auto" w:fill="auto"/>
                <w:noWrap/>
                <w:vAlign w:val="bottom"/>
                <w:hideMark/>
              </w:tcPr>
            </w:tcPrChange>
          </w:tcPr>
          <w:p w14:paraId="1AA041E2" w14:textId="77777777" w:rsidR="00F35483" w:rsidRPr="00B6354E" w:rsidRDefault="00F35483"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2</w:t>
            </w:r>
          </w:p>
        </w:tc>
        <w:tc>
          <w:tcPr>
            <w:tcW w:w="1440" w:type="dxa"/>
            <w:tcBorders>
              <w:top w:val="nil"/>
              <w:left w:val="nil"/>
              <w:bottom w:val="single" w:sz="4" w:space="0" w:color="auto"/>
              <w:right w:val="single" w:sz="4" w:space="0" w:color="auto"/>
            </w:tcBorders>
            <w:shd w:val="clear" w:color="auto" w:fill="auto"/>
            <w:noWrap/>
            <w:vAlign w:val="center"/>
            <w:hideMark/>
            <w:tcPrChange w:id="2277" w:author="Lord, Linda" w:date="2019-07-26T14:34:00Z">
              <w:tcPr>
                <w:tcW w:w="1440" w:type="dxa"/>
                <w:tcBorders>
                  <w:top w:val="nil"/>
                  <w:left w:val="nil"/>
                  <w:bottom w:val="single" w:sz="4" w:space="0" w:color="auto"/>
                  <w:right w:val="single" w:sz="4" w:space="0" w:color="auto"/>
                </w:tcBorders>
                <w:shd w:val="clear" w:color="auto" w:fill="auto"/>
                <w:noWrap/>
                <w:vAlign w:val="bottom"/>
                <w:hideMark/>
              </w:tcPr>
            </w:tcPrChange>
          </w:tcPr>
          <w:p w14:paraId="110C2CC8" w14:textId="77777777" w:rsidR="00F35483" w:rsidRPr="00CA664D" w:rsidRDefault="00F35483" w:rsidP="00CA664D">
            <w:pPr>
              <w:spacing w:after="0" w:line="240" w:lineRule="auto"/>
              <w:jc w:val="center"/>
              <w:rPr>
                <w:rFonts w:ascii="Times New Roman" w:eastAsia="Times New Roman" w:hAnsi="Times New Roman" w:cs="Times New Roman"/>
                <w:color w:val="000000"/>
                <w:sz w:val="20"/>
                <w:szCs w:val="20"/>
              </w:rPr>
            </w:pPr>
            <w:r w:rsidRPr="00CA664D">
              <w:rPr>
                <w:rFonts w:ascii="Times New Roman" w:eastAsia="Times New Roman" w:hAnsi="Times New Roman" w:cs="Times New Roman"/>
                <w:color w:val="000000"/>
                <w:sz w:val="20"/>
                <w:szCs w:val="20"/>
              </w:rPr>
              <w:t>1</w:t>
            </w:r>
          </w:p>
        </w:tc>
        <w:tc>
          <w:tcPr>
            <w:tcW w:w="1350" w:type="dxa"/>
            <w:tcBorders>
              <w:top w:val="nil"/>
              <w:left w:val="nil"/>
              <w:bottom w:val="single" w:sz="4" w:space="0" w:color="auto"/>
              <w:right w:val="single" w:sz="4" w:space="0" w:color="auto"/>
            </w:tcBorders>
            <w:shd w:val="clear" w:color="auto" w:fill="2E74B5" w:themeFill="accent5" w:themeFillShade="BF"/>
            <w:noWrap/>
            <w:vAlign w:val="center"/>
            <w:hideMark/>
            <w:tcPrChange w:id="2278" w:author="Lord, Linda" w:date="2019-07-26T14:34:00Z">
              <w:tcPr>
                <w:tcW w:w="1350"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1B1EB88B" w14:textId="529FD152" w:rsidR="00F35483" w:rsidRPr="00B6354E" w:rsidRDefault="008A44FD">
            <w:pPr>
              <w:spacing w:after="0" w:line="240" w:lineRule="auto"/>
              <w:jc w:val="center"/>
              <w:rPr>
                <w:rFonts w:ascii="Times New Roman" w:eastAsia="Times New Roman" w:hAnsi="Times New Roman" w:cs="Times New Roman"/>
                <w:color w:val="000000"/>
                <w:sz w:val="20"/>
                <w:szCs w:val="20"/>
              </w:rPr>
            </w:pPr>
            <w:r w:rsidRPr="0085189E">
              <w:rPr>
                <w:rFonts w:ascii="Times New Roman" w:eastAsia="Times New Roman" w:hAnsi="Times New Roman" w:cs="Times New Roman"/>
                <w:color w:val="000000"/>
                <w:sz w:val="20"/>
                <w:szCs w:val="20"/>
              </w:rPr>
              <w:t>0</w:t>
            </w:r>
            <w:ins w:id="2279" w:author="Lord, Linda" w:date="2019-07-26T14:32:00Z">
              <w:r w:rsidR="00B6354E">
                <w:rPr>
                  <w:rFonts w:ascii="Times New Roman" w:eastAsia="Times New Roman" w:hAnsi="Times New Roman" w:cs="Times New Roman"/>
                  <w:color w:val="000000"/>
                  <w:sz w:val="20"/>
                  <w:szCs w:val="20"/>
                </w:rPr>
                <w:t>**</w:t>
              </w:r>
            </w:ins>
          </w:p>
        </w:tc>
      </w:tr>
      <w:tr w:rsidR="00F35483" w:rsidRPr="0085189E" w14:paraId="2F5D26F3" w14:textId="77777777" w:rsidTr="00B6354E">
        <w:trPr>
          <w:cantSplit/>
          <w:trHeight w:val="73"/>
          <w:trPrChange w:id="2280" w:author="Lord, Linda" w:date="2019-07-26T14:34:00Z">
            <w:trPr>
              <w:cantSplit/>
              <w:trHeight w:val="73"/>
            </w:trPr>
          </w:trPrChange>
        </w:trPr>
        <w:tc>
          <w:tcPr>
            <w:tcW w:w="2335" w:type="dxa"/>
            <w:tcBorders>
              <w:top w:val="nil"/>
              <w:left w:val="single" w:sz="4" w:space="0" w:color="auto"/>
              <w:bottom w:val="single" w:sz="4" w:space="0" w:color="auto"/>
              <w:right w:val="single" w:sz="4" w:space="0" w:color="auto"/>
            </w:tcBorders>
            <w:shd w:val="clear" w:color="auto" w:fill="auto"/>
            <w:noWrap/>
            <w:vAlign w:val="center"/>
            <w:hideMark/>
            <w:tcPrChange w:id="2281" w:author="Lord, Linda" w:date="2019-07-26T14:34:00Z">
              <w:tcPr>
                <w:tcW w:w="2335"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34A23FA0" w14:textId="77777777" w:rsidR="00F35483" w:rsidRPr="00BF3DD3" w:rsidRDefault="00F35483">
            <w:pPr>
              <w:spacing w:after="0" w:line="240" w:lineRule="auto"/>
              <w:jc w:val="center"/>
              <w:rPr>
                <w:rFonts w:ascii="Times New Roman" w:eastAsia="Times New Roman" w:hAnsi="Times New Roman" w:cs="Times New Roman"/>
                <w:b/>
                <w:bCs/>
                <w:color w:val="000000"/>
                <w:sz w:val="20"/>
                <w:szCs w:val="20"/>
                <w:rPrChange w:id="2282" w:author="Lord, Linda" w:date="2019-07-26T11:16:00Z">
                  <w:rPr>
                    <w:rFonts w:ascii="Times New Roman" w:eastAsia="Times New Roman" w:hAnsi="Times New Roman" w:cs="Times New Roman"/>
                    <w:color w:val="000000"/>
                    <w:sz w:val="20"/>
                    <w:szCs w:val="20"/>
                  </w:rPr>
                </w:rPrChange>
              </w:rPr>
              <w:pPrChange w:id="2283" w:author="Lord, Linda" w:date="2019-07-26T11:30:00Z">
                <w:pPr>
                  <w:spacing w:after="0" w:line="240" w:lineRule="auto"/>
                </w:pPr>
              </w:pPrChange>
            </w:pPr>
            <w:proofErr w:type="spellStart"/>
            <w:r w:rsidRPr="00BF3DD3">
              <w:rPr>
                <w:rFonts w:ascii="Times New Roman" w:eastAsia="Times New Roman" w:hAnsi="Times New Roman" w:cs="Times New Roman"/>
                <w:b/>
                <w:bCs/>
                <w:color w:val="000000"/>
                <w:sz w:val="20"/>
                <w:szCs w:val="20"/>
                <w:rPrChange w:id="2284" w:author="Lord, Linda" w:date="2019-07-26T11:16:00Z">
                  <w:rPr>
                    <w:rFonts w:ascii="Times New Roman" w:eastAsia="Times New Roman" w:hAnsi="Times New Roman" w:cs="Times New Roman"/>
                    <w:color w:val="000000"/>
                    <w:sz w:val="20"/>
                    <w:szCs w:val="20"/>
                  </w:rPr>
                </w:rPrChange>
              </w:rPr>
              <w:t>Ametryn</w:t>
            </w:r>
            <w:proofErr w:type="spellEnd"/>
          </w:p>
        </w:tc>
        <w:tc>
          <w:tcPr>
            <w:tcW w:w="1872" w:type="dxa"/>
            <w:tcBorders>
              <w:top w:val="nil"/>
              <w:left w:val="nil"/>
              <w:bottom w:val="single" w:sz="4" w:space="0" w:color="auto"/>
              <w:right w:val="single" w:sz="4" w:space="0" w:color="auto"/>
            </w:tcBorders>
            <w:shd w:val="clear" w:color="auto" w:fill="2E74B5" w:themeFill="accent5" w:themeFillShade="BF"/>
            <w:noWrap/>
            <w:vAlign w:val="center"/>
            <w:hideMark/>
            <w:tcPrChange w:id="2285" w:author="Lord, Linda" w:date="2019-07-26T14:34:00Z">
              <w:tcPr>
                <w:tcW w:w="1710"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4F6FB0AB" w14:textId="040B61AE" w:rsidR="00F35483" w:rsidRPr="00B6354E" w:rsidRDefault="008A44FD"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0</w:t>
            </w:r>
            <w:ins w:id="2286" w:author="Lord, Linda" w:date="2019-07-26T14:31:00Z">
              <w:r w:rsidR="00B6354E">
                <w:rPr>
                  <w:rFonts w:ascii="Times New Roman" w:eastAsia="Times New Roman" w:hAnsi="Times New Roman" w:cs="Times New Roman"/>
                  <w:color w:val="000000"/>
                  <w:sz w:val="20"/>
                  <w:szCs w:val="20"/>
                </w:rPr>
                <w:t>**</w:t>
              </w:r>
            </w:ins>
          </w:p>
        </w:tc>
        <w:tc>
          <w:tcPr>
            <w:tcW w:w="1530" w:type="dxa"/>
            <w:tcBorders>
              <w:top w:val="nil"/>
              <w:left w:val="nil"/>
              <w:bottom w:val="single" w:sz="4" w:space="0" w:color="auto"/>
              <w:right w:val="single" w:sz="4" w:space="0" w:color="auto"/>
            </w:tcBorders>
            <w:shd w:val="clear" w:color="auto" w:fill="auto"/>
            <w:noWrap/>
            <w:vAlign w:val="center"/>
            <w:hideMark/>
            <w:tcPrChange w:id="2287" w:author="Lord, Linda" w:date="2019-07-26T14:34:00Z">
              <w:tcPr>
                <w:tcW w:w="1530" w:type="dxa"/>
                <w:tcBorders>
                  <w:top w:val="nil"/>
                  <w:left w:val="nil"/>
                  <w:bottom w:val="single" w:sz="4" w:space="0" w:color="auto"/>
                  <w:right w:val="single" w:sz="4" w:space="0" w:color="auto"/>
                </w:tcBorders>
                <w:shd w:val="clear" w:color="auto" w:fill="auto"/>
                <w:noWrap/>
                <w:vAlign w:val="bottom"/>
                <w:hideMark/>
              </w:tcPr>
            </w:tcPrChange>
          </w:tcPr>
          <w:p w14:paraId="0AD97E45" w14:textId="77777777" w:rsidR="00F35483" w:rsidRPr="00CA664D" w:rsidRDefault="00F35483" w:rsidP="00CA664D">
            <w:pPr>
              <w:spacing w:after="0" w:line="240" w:lineRule="auto"/>
              <w:jc w:val="center"/>
              <w:rPr>
                <w:rFonts w:ascii="Times New Roman" w:eastAsia="Times New Roman" w:hAnsi="Times New Roman" w:cs="Times New Roman"/>
                <w:color w:val="000000"/>
                <w:sz w:val="20"/>
                <w:szCs w:val="20"/>
              </w:rPr>
            </w:pPr>
            <w:r w:rsidRPr="00CA664D">
              <w:rPr>
                <w:rFonts w:ascii="Times New Roman" w:eastAsia="Times New Roman" w:hAnsi="Times New Roman" w:cs="Times New Roman"/>
                <w:color w:val="000000"/>
                <w:sz w:val="20"/>
                <w:szCs w:val="20"/>
              </w:rPr>
              <w:t>1</w:t>
            </w:r>
          </w:p>
        </w:tc>
        <w:tc>
          <w:tcPr>
            <w:tcW w:w="1440" w:type="dxa"/>
            <w:tcBorders>
              <w:top w:val="nil"/>
              <w:left w:val="nil"/>
              <w:bottom w:val="single" w:sz="4" w:space="0" w:color="auto"/>
              <w:right w:val="single" w:sz="4" w:space="0" w:color="auto"/>
            </w:tcBorders>
            <w:shd w:val="clear" w:color="auto" w:fill="2E74B5" w:themeFill="accent5" w:themeFillShade="BF"/>
            <w:noWrap/>
            <w:vAlign w:val="center"/>
            <w:hideMark/>
            <w:tcPrChange w:id="2288" w:author="Lord, Linda" w:date="2019-07-26T14:34:00Z">
              <w:tcPr>
                <w:tcW w:w="1440"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54CDD0FE" w14:textId="77008698" w:rsidR="00F35483" w:rsidRPr="00B6354E" w:rsidRDefault="008A44FD">
            <w:pPr>
              <w:spacing w:after="0" w:line="240" w:lineRule="auto"/>
              <w:jc w:val="center"/>
              <w:rPr>
                <w:rFonts w:ascii="Times New Roman" w:eastAsia="Times New Roman" w:hAnsi="Times New Roman" w:cs="Times New Roman"/>
                <w:color w:val="000000"/>
                <w:sz w:val="20"/>
                <w:szCs w:val="20"/>
              </w:rPr>
            </w:pPr>
            <w:r w:rsidRPr="0085189E">
              <w:rPr>
                <w:rFonts w:ascii="Times New Roman" w:eastAsia="Times New Roman" w:hAnsi="Times New Roman" w:cs="Times New Roman"/>
                <w:color w:val="000000"/>
                <w:sz w:val="20"/>
                <w:szCs w:val="20"/>
              </w:rPr>
              <w:t>0</w:t>
            </w:r>
            <w:ins w:id="2289" w:author="Lord, Linda" w:date="2019-07-26T14:32:00Z">
              <w:r w:rsidR="00B6354E">
                <w:rPr>
                  <w:rFonts w:ascii="Times New Roman" w:eastAsia="Times New Roman" w:hAnsi="Times New Roman" w:cs="Times New Roman"/>
                  <w:color w:val="000000"/>
                  <w:sz w:val="20"/>
                  <w:szCs w:val="20"/>
                </w:rPr>
                <w:t>**</w:t>
              </w:r>
            </w:ins>
          </w:p>
        </w:tc>
        <w:tc>
          <w:tcPr>
            <w:tcW w:w="180" w:type="dxa"/>
            <w:tcBorders>
              <w:top w:val="nil"/>
              <w:left w:val="nil"/>
              <w:bottom w:val="nil"/>
              <w:right w:val="nil"/>
            </w:tcBorders>
            <w:shd w:val="clear" w:color="auto" w:fill="auto"/>
            <w:noWrap/>
            <w:vAlign w:val="center"/>
            <w:hideMark/>
            <w:tcPrChange w:id="2290" w:author="Lord, Linda" w:date="2019-07-26T14:34:00Z">
              <w:tcPr>
                <w:tcW w:w="180" w:type="dxa"/>
                <w:tcBorders>
                  <w:top w:val="nil"/>
                  <w:left w:val="nil"/>
                  <w:bottom w:val="nil"/>
                  <w:right w:val="nil"/>
                </w:tcBorders>
                <w:shd w:val="clear" w:color="auto" w:fill="auto"/>
                <w:noWrap/>
                <w:vAlign w:val="bottom"/>
                <w:hideMark/>
              </w:tcPr>
            </w:tcPrChange>
          </w:tcPr>
          <w:p w14:paraId="76D77564" w14:textId="77777777" w:rsidR="00F35483" w:rsidRPr="00CA664D" w:rsidRDefault="00F35483">
            <w:pPr>
              <w:spacing w:after="0" w:line="240" w:lineRule="auto"/>
              <w:jc w:val="center"/>
              <w:rPr>
                <w:rFonts w:ascii="Times New Roman" w:eastAsia="Times New Roman" w:hAnsi="Times New Roman" w:cs="Times New Roman"/>
                <w:color w:val="000000"/>
                <w:sz w:val="20"/>
                <w:szCs w:val="20"/>
              </w:rPr>
            </w:pPr>
          </w:p>
        </w:tc>
        <w:tc>
          <w:tcPr>
            <w:tcW w:w="1800" w:type="dxa"/>
            <w:tcBorders>
              <w:top w:val="nil"/>
              <w:left w:val="single" w:sz="4" w:space="0" w:color="auto"/>
              <w:bottom w:val="single" w:sz="4" w:space="0" w:color="auto"/>
              <w:right w:val="single" w:sz="4" w:space="0" w:color="auto"/>
            </w:tcBorders>
            <w:shd w:val="clear" w:color="000000" w:fill="FFFF99"/>
            <w:noWrap/>
            <w:vAlign w:val="center"/>
            <w:hideMark/>
            <w:tcPrChange w:id="2291" w:author="Lord, Linda" w:date="2019-07-26T14:34:00Z">
              <w:tcPr>
                <w:tcW w:w="1800" w:type="dxa"/>
                <w:tcBorders>
                  <w:top w:val="nil"/>
                  <w:left w:val="single" w:sz="4" w:space="0" w:color="auto"/>
                  <w:bottom w:val="single" w:sz="4" w:space="0" w:color="auto"/>
                  <w:right w:val="single" w:sz="4" w:space="0" w:color="auto"/>
                </w:tcBorders>
                <w:shd w:val="clear" w:color="000000" w:fill="FFFF99"/>
                <w:noWrap/>
                <w:vAlign w:val="bottom"/>
                <w:hideMark/>
              </w:tcPr>
            </w:tcPrChange>
          </w:tcPr>
          <w:p w14:paraId="42BF645B" w14:textId="77777777" w:rsidR="00F35483" w:rsidRPr="00BF3DD3" w:rsidRDefault="00F35483">
            <w:pPr>
              <w:spacing w:after="0" w:line="240" w:lineRule="auto"/>
              <w:jc w:val="center"/>
              <w:rPr>
                <w:rFonts w:ascii="Times New Roman" w:eastAsia="Times New Roman" w:hAnsi="Times New Roman" w:cs="Times New Roman"/>
                <w:b/>
                <w:bCs/>
                <w:color w:val="000000"/>
                <w:sz w:val="20"/>
                <w:szCs w:val="20"/>
                <w:rPrChange w:id="2292" w:author="Lord, Linda" w:date="2019-07-26T11:16:00Z">
                  <w:rPr>
                    <w:rFonts w:ascii="Times New Roman" w:eastAsia="Times New Roman" w:hAnsi="Times New Roman" w:cs="Times New Roman"/>
                    <w:color w:val="000000"/>
                    <w:sz w:val="20"/>
                    <w:szCs w:val="20"/>
                  </w:rPr>
                </w:rPrChange>
              </w:rPr>
              <w:pPrChange w:id="2293" w:author="Lord, Linda" w:date="2019-07-26T11:30:00Z">
                <w:pPr>
                  <w:spacing w:after="0" w:line="240" w:lineRule="auto"/>
                </w:pPr>
              </w:pPrChange>
            </w:pPr>
            <w:r w:rsidRPr="00BF3DD3">
              <w:rPr>
                <w:rFonts w:ascii="Times New Roman" w:eastAsia="Times New Roman" w:hAnsi="Times New Roman" w:cs="Times New Roman"/>
                <w:b/>
                <w:bCs/>
                <w:color w:val="000000"/>
                <w:sz w:val="20"/>
                <w:szCs w:val="20"/>
                <w:rPrChange w:id="2294" w:author="Lord, Linda" w:date="2019-07-26T11:16:00Z">
                  <w:rPr>
                    <w:rFonts w:ascii="Times New Roman" w:eastAsia="Times New Roman" w:hAnsi="Times New Roman" w:cs="Times New Roman"/>
                    <w:color w:val="000000"/>
                    <w:sz w:val="20"/>
                    <w:szCs w:val="20"/>
                  </w:rPr>
                </w:rPrChange>
              </w:rPr>
              <w:t>HCH, gamma</w:t>
            </w:r>
          </w:p>
        </w:tc>
        <w:tc>
          <w:tcPr>
            <w:tcW w:w="1440" w:type="dxa"/>
            <w:tcBorders>
              <w:top w:val="nil"/>
              <w:left w:val="nil"/>
              <w:bottom w:val="single" w:sz="4" w:space="0" w:color="auto"/>
              <w:right w:val="single" w:sz="4" w:space="0" w:color="auto"/>
            </w:tcBorders>
            <w:shd w:val="clear" w:color="000000" w:fill="FFFF99"/>
            <w:noWrap/>
            <w:vAlign w:val="center"/>
            <w:hideMark/>
            <w:tcPrChange w:id="2295" w:author="Lord, Linda" w:date="2019-07-26T14:34:00Z">
              <w:tcPr>
                <w:tcW w:w="1440" w:type="dxa"/>
                <w:tcBorders>
                  <w:top w:val="nil"/>
                  <w:left w:val="nil"/>
                  <w:bottom w:val="single" w:sz="4" w:space="0" w:color="auto"/>
                  <w:right w:val="single" w:sz="4" w:space="0" w:color="auto"/>
                </w:tcBorders>
                <w:shd w:val="clear" w:color="000000" w:fill="FFFF99"/>
                <w:noWrap/>
                <w:vAlign w:val="bottom"/>
                <w:hideMark/>
              </w:tcPr>
            </w:tcPrChange>
          </w:tcPr>
          <w:p w14:paraId="4379C79B" w14:textId="0D4D0D50" w:rsidR="00F35483" w:rsidRPr="00B6354E" w:rsidRDefault="00F35483"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4 (100% G)</w:t>
            </w:r>
            <w:ins w:id="2296" w:author="Lord, Linda" w:date="2019-07-26T14:29:00Z">
              <w:r w:rsidR="00B6354E">
                <w:rPr>
                  <w:rFonts w:ascii="Times New Roman" w:eastAsia="Times New Roman" w:hAnsi="Times New Roman" w:cs="Times New Roman"/>
                  <w:color w:val="000000"/>
                  <w:sz w:val="20"/>
                  <w:szCs w:val="20"/>
                </w:rPr>
                <w:t>*</w:t>
              </w:r>
            </w:ins>
          </w:p>
        </w:tc>
        <w:tc>
          <w:tcPr>
            <w:tcW w:w="1440" w:type="dxa"/>
            <w:tcBorders>
              <w:top w:val="nil"/>
              <w:left w:val="nil"/>
              <w:bottom w:val="single" w:sz="4" w:space="0" w:color="auto"/>
              <w:right w:val="single" w:sz="4" w:space="0" w:color="auto"/>
            </w:tcBorders>
            <w:shd w:val="clear" w:color="auto" w:fill="auto"/>
            <w:noWrap/>
            <w:vAlign w:val="center"/>
            <w:hideMark/>
            <w:tcPrChange w:id="2297" w:author="Lord, Linda" w:date="2019-07-26T14:34:00Z">
              <w:tcPr>
                <w:tcW w:w="1440" w:type="dxa"/>
                <w:tcBorders>
                  <w:top w:val="nil"/>
                  <w:left w:val="nil"/>
                  <w:bottom w:val="single" w:sz="4" w:space="0" w:color="auto"/>
                  <w:right w:val="single" w:sz="4" w:space="0" w:color="auto"/>
                </w:tcBorders>
                <w:shd w:val="clear" w:color="auto" w:fill="auto"/>
                <w:noWrap/>
                <w:vAlign w:val="bottom"/>
                <w:hideMark/>
              </w:tcPr>
            </w:tcPrChange>
          </w:tcPr>
          <w:p w14:paraId="31EB6944" w14:textId="77777777" w:rsidR="00F35483" w:rsidRPr="00CA664D" w:rsidRDefault="00F35483" w:rsidP="00CA664D">
            <w:pPr>
              <w:spacing w:after="0" w:line="240" w:lineRule="auto"/>
              <w:jc w:val="center"/>
              <w:rPr>
                <w:rFonts w:ascii="Times New Roman" w:eastAsia="Times New Roman" w:hAnsi="Times New Roman" w:cs="Times New Roman"/>
                <w:color w:val="000000"/>
                <w:sz w:val="20"/>
                <w:szCs w:val="20"/>
              </w:rPr>
            </w:pPr>
            <w:r w:rsidRPr="00CA664D">
              <w:rPr>
                <w:rFonts w:ascii="Times New Roman" w:eastAsia="Times New Roman" w:hAnsi="Times New Roman" w:cs="Times New Roman"/>
                <w:color w:val="000000"/>
                <w:sz w:val="20"/>
                <w:szCs w:val="20"/>
              </w:rPr>
              <w:t>3</w:t>
            </w:r>
          </w:p>
        </w:tc>
        <w:tc>
          <w:tcPr>
            <w:tcW w:w="1350" w:type="dxa"/>
            <w:tcBorders>
              <w:top w:val="nil"/>
              <w:left w:val="nil"/>
              <w:bottom w:val="single" w:sz="4" w:space="0" w:color="auto"/>
              <w:right w:val="single" w:sz="4" w:space="0" w:color="auto"/>
            </w:tcBorders>
            <w:shd w:val="clear" w:color="auto" w:fill="auto"/>
            <w:noWrap/>
            <w:vAlign w:val="center"/>
            <w:hideMark/>
            <w:tcPrChange w:id="2298" w:author="Lord, Linda" w:date="2019-07-26T14:34:00Z">
              <w:tcPr>
                <w:tcW w:w="1350" w:type="dxa"/>
                <w:tcBorders>
                  <w:top w:val="nil"/>
                  <w:left w:val="nil"/>
                  <w:bottom w:val="single" w:sz="4" w:space="0" w:color="auto"/>
                  <w:right w:val="single" w:sz="4" w:space="0" w:color="auto"/>
                </w:tcBorders>
                <w:shd w:val="clear" w:color="auto" w:fill="auto"/>
                <w:noWrap/>
                <w:vAlign w:val="bottom"/>
                <w:hideMark/>
              </w:tcPr>
            </w:tcPrChange>
          </w:tcPr>
          <w:p w14:paraId="2F321505" w14:textId="77777777" w:rsidR="00F35483" w:rsidRPr="0085189E" w:rsidRDefault="00F35483">
            <w:pPr>
              <w:spacing w:after="0" w:line="240" w:lineRule="auto"/>
              <w:jc w:val="center"/>
              <w:rPr>
                <w:rFonts w:ascii="Times New Roman" w:eastAsia="Times New Roman" w:hAnsi="Times New Roman" w:cs="Times New Roman"/>
                <w:color w:val="000000"/>
                <w:sz w:val="20"/>
                <w:szCs w:val="20"/>
              </w:rPr>
            </w:pPr>
            <w:r w:rsidRPr="0085189E">
              <w:rPr>
                <w:rFonts w:ascii="Times New Roman" w:eastAsia="Times New Roman" w:hAnsi="Times New Roman" w:cs="Times New Roman"/>
                <w:color w:val="000000"/>
                <w:sz w:val="20"/>
                <w:szCs w:val="20"/>
              </w:rPr>
              <w:t>1</w:t>
            </w:r>
          </w:p>
        </w:tc>
      </w:tr>
      <w:tr w:rsidR="00F35483" w:rsidRPr="0085189E" w14:paraId="5CD3CB04" w14:textId="77777777" w:rsidTr="00B6354E">
        <w:trPr>
          <w:cantSplit/>
          <w:trHeight w:val="73"/>
          <w:trPrChange w:id="2299" w:author="Lord, Linda" w:date="2019-07-26T14:34:00Z">
            <w:trPr>
              <w:cantSplit/>
              <w:trHeight w:val="73"/>
            </w:trPr>
          </w:trPrChange>
        </w:trPr>
        <w:tc>
          <w:tcPr>
            <w:tcW w:w="2335" w:type="dxa"/>
            <w:tcBorders>
              <w:top w:val="nil"/>
              <w:left w:val="single" w:sz="4" w:space="0" w:color="auto"/>
              <w:bottom w:val="single" w:sz="4" w:space="0" w:color="auto"/>
              <w:right w:val="single" w:sz="4" w:space="0" w:color="auto"/>
            </w:tcBorders>
            <w:shd w:val="clear" w:color="000000" w:fill="FFFF99"/>
            <w:noWrap/>
            <w:vAlign w:val="center"/>
            <w:hideMark/>
            <w:tcPrChange w:id="2300" w:author="Lord, Linda" w:date="2019-07-26T14:34:00Z">
              <w:tcPr>
                <w:tcW w:w="2335" w:type="dxa"/>
                <w:tcBorders>
                  <w:top w:val="nil"/>
                  <w:left w:val="single" w:sz="4" w:space="0" w:color="auto"/>
                  <w:bottom w:val="single" w:sz="4" w:space="0" w:color="auto"/>
                  <w:right w:val="single" w:sz="4" w:space="0" w:color="auto"/>
                </w:tcBorders>
                <w:shd w:val="clear" w:color="000000" w:fill="FFFF99"/>
                <w:noWrap/>
                <w:vAlign w:val="bottom"/>
                <w:hideMark/>
              </w:tcPr>
            </w:tcPrChange>
          </w:tcPr>
          <w:p w14:paraId="23AC12B8" w14:textId="77777777" w:rsidR="00F35483" w:rsidRPr="00BF3DD3" w:rsidRDefault="00F35483">
            <w:pPr>
              <w:spacing w:after="0" w:line="240" w:lineRule="auto"/>
              <w:jc w:val="center"/>
              <w:rPr>
                <w:rFonts w:ascii="Times New Roman" w:eastAsia="Times New Roman" w:hAnsi="Times New Roman" w:cs="Times New Roman"/>
                <w:b/>
                <w:bCs/>
                <w:color w:val="000000"/>
                <w:sz w:val="20"/>
                <w:szCs w:val="20"/>
                <w:rPrChange w:id="2301" w:author="Lord, Linda" w:date="2019-07-26T11:16:00Z">
                  <w:rPr>
                    <w:rFonts w:ascii="Times New Roman" w:eastAsia="Times New Roman" w:hAnsi="Times New Roman" w:cs="Times New Roman"/>
                    <w:color w:val="000000"/>
                    <w:sz w:val="20"/>
                    <w:szCs w:val="20"/>
                  </w:rPr>
                </w:rPrChange>
              </w:rPr>
              <w:pPrChange w:id="2302" w:author="Lord, Linda" w:date="2019-07-26T11:29:00Z">
                <w:pPr>
                  <w:spacing w:after="0" w:line="240" w:lineRule="auto"/>
                </w:pPr>
              </w:pPrChange>
            </w:pPr>
            <w:r w:rsidRPr="00BF3DD3">
              <w:rPr>
                <w:rFonts w:ascii="Times New Roman" w:eastAsia="Times New Roman" w:hAnsi="Times New Roman" w:cs="Times New Roman"/>
                <w:b/>
                <w:bCs/>
                <w:color w:val="000000"/>
                <w:sz w:val="20"/>
                <w:szCs w:val="20"/>
                <w:rPrChange w:id="2303" w:author="Lord, Linda" w:date="2019-07-26T11:16:00Z">
                  <w:rPr>
                    <w:rFonts w:ascii="Times New Roman" w:eastAsia="Times New Roman" w:hAnsi="Times New Roman" w:cs="Times New Roman"/>
                    <w:color w:val="000000"/>
                    <w:sz w:val="20"/>
                    <w:szCs w:val="20"/>
                  </w:rPr>
                </w:rPrChange>
              </w:rPr>
              <w:t>Atrazine</w:t>
            </w:r>
          </w:p>
        </w:tc>
        <w:tc>
          <w:tcPr>
            <w:tcW w:w="1872" w:type="dxa"/>
            <w:tcBorders>
              <w:top w:val="nil"/>
              <w:left w:val="nil"/>
              <w:bottom w:val="single" w:sz="4" w:space="0" w:color="auto"/>
              <w:right w:val="single" w:sz="4" w:space="0" w:color="auto"/>
            </w:tcBorders>
            <w:shd w:val="clear" w:color="auto" w:fill="auto"/>
            <w:noWrap/>
            <w:vAlign w:val="center"/>
            <w:hideMark/>
            <w:tcPrChange w:id="2304" w:author="Lord, Linda" w:date="2019-07-26T14:34:00Z">
              <w:tcPr>
                <w:tcW w:w="1710" w:type="dxa"/>
                <w:tcBorders>
                  <w:top w:val="nil"/>
                  <w:left w:val="nil"/>
                  <w:bottom w:val="single" w:sz="4" w:space="0" w:color="auto"/>
                  <w:right w:val="single" w:sz="4" w:space="0" w:color="auto"/>
                </w:tcBorders>
                <w:shd w:val="clear" w:color="auto" w:fill="auto"/>
                <w:noWrap/>
                <w:vAlign w:val="bottom"/>
                <w:hideMark/>
              </w:tcPr>
            </w:tcPrChange>
          </w:tcPr>
          <w:p w14:paraId="1B56D98A" w14:textId="77777777" w:rsidR="00F35483" w:rsidRPr="00B6354E" w:rsidRDefault="00F35483"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2</w:t>
            </w:r>
          </w:p>
        </w:tc>
        <w:tc>
          <w:tcPr>
            <w:tcW w:w="1530" w:type="dxa"/>
            <w:tcBorders>
              <w:top w:val="nil"/>
              <w:left w:val="nil"/>
              <w:bottom w:val="single" w:sz="4" w:space="0" w:color="auto"/>
              <w:right w:val="single" w:sz="4" w:space="0" w:color="auto"/>
            </w:tcBorders>
            <w:shd w:val="clear" w:color="000000" w:fill="FFFF99"/>
            <w:noWrap/>
            <w:vAlign w:val="center"/>
            <w:hideMark/>
            <w:tcPrChange w:id="2305" w:author="Lord, Linda" w:date="2019-07-26T14:34:00Z">
              <w:tcPr>
                <w:tcW w:w="1530" w:type="dxa"/>
                <w:tcBorders>
                  <w:top w:val="nil"/>
                  <w:left w:val="nil"/>
                  <w:bottom w:val="single" w:sz="4" w:space="0" w:color="auto"/>
                  <w:right w:val="single" w:sz="4" w:space="0" w:color="auto"/>
                </w:tcBorders>
                <w:shd w:val="clear" w:color="000000" w:fill="FFFF99"/>
                <w:noWrap/>
                <w:vAlign w:val="bottom"/>
                <w:hideMark/>
              </w:tcPr>
            </w:tcPrChange>
          </w:tcPr>
          <w:p w14:paraId="6DE43B8D" w14:textId="33A939BB" w:rsidR="00F35483" w:rsidRPr="00B6354E" w:rsidRDefault="00F35483"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4</w:t>
            </w:r>
            <w:ins w:id="2306" w:author="Lord, Linda" w:date="2019-07-26T14:27:00Z">
              <w:r w:rsidR="00B6354E">
                <w:rPr>
                  <w:rFonts w:ascii="Times New Roman" w:eastAsia="Times New Roman" w:hAnsi="Times New Roman" w:cs="Times New Roman"/>
                  <w:color w:val="000000"/>
                  <w:sz w:val="20"/>
                  <w:szCs w:val="20"/>
                </w:rPr>
                <w:t>*</w:t>
              </w:r>
            </w:ins>
          </w:p>
        </w:tc>
        <w:tc>
          <w:tcPr>
            <w:tcW w:w="1440" w:type="dxa"/>
            <w:tcBorders>
              <w:top w:val="nil"/>
              <w:left w:val="nil"/>
              <w:bottom w:val="single" w:sz="4" w:space="0" w:color="auto"/>
              <w:right w:val="single" w:sz="4" w:space="0" w:color="auto"/>
            </w:tcBorders>
            <w:shd w:val="clear" w:color="000000" w:fill="FFFF99"/>
            <w:noWrap/>
            <w:vAlign w:val="center"/>
            <w:hideMark/>
            <w:tcPrChange w:id="2307" w:author="Lord, Linda" w:date="2019-07-26T14:34:00Z">
              <w:tcPr>
                <w:tcW w:w="1440" w:type="dxa"/>
                <w:tcBorders>
                  <w:top w:val="nil"/>
                  <w:left w:val="nil"/>
                  <w:bottom w:val="single" w:sz="4" w:space="0" w:color="auto"/>
                  <w:right w:val="single" w:sz="4" w:space="0" w:color="auto"/>
                </w:tcBorders>
                <w:shd w:val="clear" w:color="000000" w:fill="FFFF99"/>
                <w:noWrap/>
                <w:vAlign w:val="bottom"/>
                <w:hideMark/>
              </w:tcPr>
            </w:tcPrChange>
          </w:tcPr>
          <w:p w14:paraId="67CD87CE" w14:textId="7E1878E5" w:rsidR="00F35483" w:rsidRPr="00B6354E" w:rsidRDefault="00F35483"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4</w:t>
            </w:r>
            <w:ins w:id="2308" w:author="Lord, Linda" w:date="2019-07-26T14:27:00Z">
              <w:r w:rsidR="00B6354E">
                <w:rPr>
                  <w:rFonts w:ascii="Times New Roman" w:eastAsia="Times New Roman" w:hAnsi="Times New Roman" w:cs="Times New Roman"/>
                  <w:color w:val="000000"/>
                  <w:sz w:val="20"/>
                  <w:szCs w:val="20"/>
                </w:rPr>
                <w:t>*</w:t>
              </w:r>
            </w:ins>
          </w:p>
        </w:tc>
        <w:tc>
          <w:tcPr>
            <w:tcW w:w="180" w:type="dxa"/>
            <w:tcBorders>
              <w:top w:val="nil"/>
              <w:left w:val="nil"/>
              <w:bottom w:val="nil"/>
              <w:right w:val="nil"/>
            </w:tcBorders>
            <w:shd w:val="clear" w:color="auto" w:fill="auto"/>
            <w:noWrap/>
            <w:vAlign w:val="center"/>
            <w:hideMark/>
            <w:tcPrChange w:id="2309" w:author="Lord, Linda" w:date="2019-07-26T14:34:00Z">
              <w:tcPr>
                <w:tcW w:w="180" w:type="dxa"/>
                <w:tcBorders>
                  <w:top w:val="nil"/>
                  <w:left w:val="nil"/>
                  <w:bottom w:val="nil"/>
                  <w:right w:val="nil"/>
                </w:tcBorders>
                <w:shd w:val="clear" w:color="auto" w:fill="auto"/>
                <w:noWrap/>
                <w:vAlign w:val="bottom"/>
                <w:hideMark/>
              </w:tcPr>
            </w:tcPrChange>
          </w:tcPr>
          <w:p w14:paraId="52DFE624" w14:textId="77777777" w:rsidR="00F35483" w:rsidRPr="00CA664D" w:rsidRDefault="00F35483" w:rsidP="00CA664D">
            <w:pPr>
              <w:spacing w:after="0" w:line="240" w:lineRule="auto"/>
              <w:jc w:val="center"/>
              <w:rPr>
                <w:rFonts w:ascii="Times New Roman" w:eastAsia="Times New Roman" w:hAnsi="Times New Roman" w:cs="Times New Roman"/>
                <w:color w:val="000000"/>
                <w:sz w:val="20"/>
                <w:szCs w:val="20"/>
              </w:rPr>
            </w:pPr>
          </w:p>
        </w:tc>
        <w:tc>
          <w:tcPr>
            <w:tcW w:w="1800" w:type="dxa"/>
            <w:tcBorders>
              <w:top w:val="nil"/>
              <w:left w:val="single" w:sz="4" w:space="0" w:color="auto"/>
              <w:bottom w:val="single" w:sz="4" w:space="0" w:color="auto"/>
              <w:right w:val="single" w:sz="4" w:space="0" w:color="auto"/>
            </w:tcBorders>
            <w:shd w:val="clear" w:color="000000" w:fill="FFFF99"/>
            <w:noWrap/>
            <w:vAlign w:val="center"/>
            <w:hideMark/>
            <w:tcPrChange w:id="2310" w:author="Lord, Linda" w:date="2019-07-26T14:34:00Z">
              <w:tcPr>
                <w:tcW w:w="1800" w:type="dxa"/>
                <w:tcBorders>
                  <w:top w:val="nil"/>
                  <w:left w:val="single" w:sz="4" w:space="0" w:color="auto"/>
                  <w:bottom w:val="single" w:sz="4" w:space="0" w:color="auto"/>
                  <w:right w:val="single" w:sz="4" w:space="0" w:color="auto"/>
                </w:tcBorders>
                <w:shd w:val="clear" w:color="000000" w:fill="FFFF99"/>
                <w:noWrap/>
                <w:vAlign w:val="bottom"/>
                <w:hideMark/>
              </w:tcPr>
            </w:tcPrChange>
          </w:tcPr>
          <w:p w14:paraId="728CDA07" w14:textId="77777777" w:rsidR="00F35483" w:rsidRPr="00BF3DD3" w:rsidRDefault="00F35483">
            <w:pPr>
              <w:spacing w:after="0" w:line="240" w:lineRule="auto"/>
              <w:jc w:val="center"/>
              <w:rPr>
                <w:rFonts w:ascii="Times New Roman" w:eastAsia="Times New Roman" w:hAnsi="Times New Roman" w:cs="Times New Roman"/>
                <w:b/>
                <w:bCs/>
                <w:color w:val="000000"/>
                <w:sz w:val="20"/>
                <w:szCs w:val="20"/>
                <w:rPrChange w:id="2311" w:author="Lord, Linda" w:date="2019-07-26T11:16:00Z">
                  <w:rPr>
                    <w:rFonts w:ascii="Times New Roman" w:eastAsia="Times New Roman" w:hAnsi="Times New Roman" w:cs="Times New Roman"/>
                    <w:color w:val="000000"/>
                    <w:sz w:val="20"/>
                    <w:szCs w:val="20"/>
                  </w:rPr>
                </w:rPrChange>
              </w:rPr>
              <w:pPrChange w:id="2312" w:author="Lord, Linda" w:date="2019-07-26T11:29:00Z">
                <w:pPr>
                  <w:spacing w:after="0" w:line="240" w:lineRule="auto"/>
                </w:pPr>
              </w:pPrChange>
            </w:pPr>
            <w:r w:rsidRPr="00BF3DD3">
              <w:rPr>
                <w:rFonts w:ascii="Times New Roman" w:eastAsia="Times New Roman" w:hAnsi="Times New Roman" w:cs="Times New Roman"/>
                <w:b/>
                <w:bCs/>
                <w:color w:val="000000"/>
                <w:sz w:val="20"/>
                <w:szCs w:val="20"/>
                <w:rPrChange w:id="2313" w:author="Lord, Linda" w:date="2019-07-26T11:16:00Z">
                  <w:rPr>
                    <w:rFonts w:ascii="Times New Roman" w:eastAsia="Times New Roman" w:hAnsi="Times New Roman" w:cs="Times New Roman"/>
                    <w:color w:val="000000"/>
                    <w:sz w:val="20"/>
                    <w:szCs w:val="20"/>
                  </w:rPr>
                </w:rPrChange>
              </w:rPr>
              <w:t>Heptachlor</w:t>
            </w:r>
          </w:p>
        </w:tc>
        <w:tc>
          <w:tcPr>
            <w:tcW w:w="1440" w:type="dxa"/>
            <w:tcBorders>
              <w:top w:val="nil"/>
              <w:left w:val="nil"/>
              <w:bottom w:val="single" w:sz="4" w:space="0" w:color="auto"/>
              <w:right w:val="single" w:sz="4" w:space="0" w:color="auto"/>
            </w:tcBorders>
            <w:shd w:val="clear" w:color="000000" w:fill="FFFF99"/>
            <w:noWrap/>
            <w:vAlign w:val="center"/>
            <w:hideMark/>
            <w:tcPrChange w:id="2314" w:author="Lord, Linda" w:date="2019-07-26T14:34:00Z">
              <w:tcPr>
                <w:tcW w:w="1440" w:type="dxa"/>
                <w:tcBorders>
                  <w:top w:val="nil"/>
                  <w:left w:val="nil"/>
                  <w:bottom w:val="single" w:sz="4" w:space="0" w:color="auto"/>
                  <w:right w:val="single" w:sz="4" w:space="0" w:color="auto"/>
                </w:tcBorders>
                <w:shd w:val="clear" w:color="000000" w:fill="FFFF99"/>
                <w:noWrap/>
                <w:vAlign w:val="bottom"/>
                <w:hideMark/>
              </w:tcPr>
            </w:tcPrChange>
          </w:tcPr>
          <w:p w14:paraId="20952E6A" w14:textId="60046258" w:rsidR="00F35483" w:rsidRPr="00B6354E" w:rsidRDefault="00F35483"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4 (100% G)</w:t>
            </w:r>
            <w:ins w:id="2315" w:author="Lord, Linda" w:date="2019-07-26T14:29:00Z">
              <w:r w:rsidR="00B6354E">
                <w:rPr>
                  <w:rFonts w:ascii="Times New Roman" w:eastAsia="Times New Roman" w:hAnsi="Times New Roman" w:cs="Times New Roman"/>
                  <w:color w:val="000000"/>
                  <w:sz w:val="20"/>
                  <w:szCs w:val="20"/>
                </w:rPr>
                <w:t>*</w:t>
              </w:r>
            </w:ins>
          </w:p>
        </w:tc>
        <w:tc>
          <w:tcPr>
            <w:tcW w:w="1440" w:type="dxa"/>
            <w:tcBorders>
              <w:top w:val="nil"/>
              <w:left w:val="nil"/>
              <w:bottom w:val="single" w:sz="4" w:space="0" w:color="auto"/>
              <w:right w:val="single" w:sz="4" w:space="0" w:color="auto"/>
            </w:tcBorders>
            <w:shd w:val="clear" w:color="000000" w:fill="FFFF99"/>
            <w:noWrap/>
            <w:vAlign w:val="center"/>
            <w:hideMark/>
            <w:tcPrChange w:id="2316" w:author="Lord, Linda" w:date="2019-07-26T14:34:00Z">
              <w:tcPr>
                <w:tcW w:w="1440" w:type="dxa"/>
                <w:tcBorders>
                  <w:top w:val="nil"/>
                  <w:left w:val="nil"/>
                  <w:bottom w:val="single" w:sz="4" w:space="0" w:color="auto"/>
                  <w:right w:val="single" w:sz="4" w:space="0" w:color="auto"/>
                </w:tcBorders>
                <w:shd w:val="clear" w:color="000000" w:fill="FFFF99"/>
                <w:noWrap/>
                <w:vAlign w:val="bottom"/>
                <w:hideMark/>
              </w:tcPr>
            </w:tcPrChange>
          </w:tcPr>
          <w:p w14:paraId="16225354" w14:textId="46EB67E5" w:rsidR="00F35483" w:rsidRPr="00B6354E" w:rsidRDefault="00F35483"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4 (100% G)</w:t>
            </w:r>
            <w:ins w:id="2317" w:author="Lord, Linda" w:date="2019-07-26T14:29:00Z">
              <w:r w:rsidR="00B6354E">
                <w:rPr>
                  <w:rFonts w:ascii="Times New Roman" w:eastAsia="Times New Roman" w:hAnsi="Times New Roman" w:cs="Times New Roman"/>
                  <w:color w:val="000000"/>
                  <w:sz w:val="20"/>
                  <w:szCs w:val="20"/>
                </w:rPr>
                <w:t>*</w:t>
              </w:r>
            </w:ins>
          </w:p>
        </w:tc>
        <w:tc>
          <w:tcPr>
            <w:tcW w:w="1350" w:type="dxa"/>
            <w:tcBorders>
              <w:top w:val="nil"/>
              <w:left w:val="nil"/>
              <w:bottom w:val="single" w:sz="4" w:space="0" w:color="auto"/>
              <w:right w:val="single" w:sz="4" w:space="0" w:color="auto"/>
            </w:tcBorders>
            <w:shd w:val="clear" w:color="auto" w:fill="2E74B5" w:themeFill="accent5" w:themeFillShade="BF"/>
            <w:noWrap/>
            <w:vAlign w:val="center"/>
            <w:hideMark/>
            <w:tcPrChange w:id="2318" w:author="Lord, Linda" w:date="2019-07-26T14:34:00Z">
              <w:tcPr>
                <w:tcW w:w="1350"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3DE3878C" w14:textId="582E1CB1" w:rsidR="00F35483" w:rsidRPr="00B6354E" w:rsidRDefault="008A44FD"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0</w:t>
            </w:r>
            <w:ins w:id="2319" w:author="Lord, Linda" w:date="2019-07-26T14:32:00Z">
              <w:r w:rsidR="00B6354E">
                <w:rPr>
                  <w:rFonts w:ascii="Times New Roman" w:eastAsia="Times New Roman" w:hAnsi="Times New Roman" w:cs="Times New Roman"/>
                  <w:color w:val="000000"/>
                  <w:sz w:val="20"/>
                  <w:szCs w:val="20"/>
                </w:rPr>
                <w:t>**</w:t>
              </w:r>
            </w:ins>
          </w:p>
        </w:tc>
      </w:tr>
      <w:tr w:rsidR="00F35483" w:rsidRPr="0085189E" w14:paraId="10CFDE6F" w14:textId="77777777" w:rsidTr="00B6354E">
        <w:trPr>
          <w:cantSplit/>
          <w:trHeight w:val="85"/>
          <w:trPrChange w:id="2320" w:author="Lord, Linda" w:date="2019-07-26T14:34:00Z">
            <w:trPr>
              <w:cantSplit/>
              <w:trHeight w:val="85"/>
            </w:trPr>
          </w:trPrChange>
        </w:trPr>
        <w:tc>
          <w:tcPr>
            <w:tcW w:w="2335" w:type="dxa"/>
            <w:tcBorders>
              <w:top w:val="nil"/>
              <w:left w:val="single" w:sz="4" w:space="0" w:color="auto"/>
              <w:bottom w:val="single" w:sz="4" w:space="0" w:color="auto"/>
              <w:right w:val="single" w:sz="4" w:space="0" w:color="auto"/>
            </w:tcBorders>
            <w:shd w:val="clear" w:color="000000" w:fill="FFFF99"/>
            <w:noWrap/>
            <w:vAlign w:val="center"/>
            <w:hideMark/>
            <w:tcPrChange w:id="2321" w:author="Lord, Linda" w:date="2019-07-26T14:34:00Z">
              <w:tcPr>
                <w:tcW w:w="2335" w:type="dxa"/>
                <w:tcBorders>
                  <w:top w:val="nil"/>
                  <w:left w:val="single" w:sz="4" w:space="0" w:color="auto"/>
                  <w:bottom w:val="single" w:sz="4" w:space="0" w:color="auto"/>
                  <w:right w:val="single" w:sz="4" w:space="0" w:color="auto"/>
                </w:tcBorders>
                <w:shd w:val="clear" w:color="000000" w:fill="FFFF99"/>
                <w:noWrap/>
                <w:vAlign w:val="bottom"/>
                <w:hideMark/>
              </w:tcPr>
            </w:tcPrChange>
          </w:tcPr>
          <w:p w14:paraId="44204B65" w14:textId="77777777" w:rsidR="00F35483" w:rsidRPr="00BF3DD3" w:rsidRDefault="00F35483">
            <w:pPr>
              <w:spacing w:after="0" w:line="240" w:lineRule="auto"/>
              <w:jc w:val="center"/>
              <w:rPr>
                <w:rFonts w:ascii="Times New Roman" w:eastAsia="Times New Roman" w:hAnsi="Times New Roman" w:cs="Times New Roman"/>
                <w:b/>
                <w:bCs/>
                <w:color w:val="000000"/>
                <w:sz w:val="20"/>
                <w:szCs w:val="20"/>
                <w:rPrChange w:id="2322" w:author="Lord, Linda" w:date="2019-07-26T11:16:00Z">
                  <w:rPr>
                    <w:rFonts w:ascii="Times New Roman" w:eastAsia="Times New Roman" w:hAnsi="Times New Roman" w:cs="Times New Roman"/>
                    <w:color w:val="000000"/>
                    <w:sz w:val="20"/>
                    <w:szCs w:val="20"/>
                  </w:rPr>
                </w:rPrChange>
              </w:rPr>
              <w:pPrChange w:id="2323" w:author="Lord, Linda" w:date="2019-07-26T11:29:00Z">
                <w:pPr>
                  <w:spacing w:after="0" w:line="240" w:lineRule="auto"/>
                </w:pPr>
              </w:pPrChange>
            </w:pPr>
            <w:r w:rsidRPr="00BF3DD3">
              <w:rPr>
                <w:rFonts w:ascii="Times New Roman" w:eastAsia="Times New Roman" w:hAnsi="Times New Roman" w:cs="Times New Roman"/>
                <w:b/>
                <w:bCs/>
                <w:color w:val="000000"/>
                <w:sz w:val="20"/>
                <w:szCs w:val="20"/>
                <w:rPrChange w:id="2324" w:author="Lord, Linda" w:date="2019-07-26T11:16:00Z">
                  <w:rPr>
                    <w:rFonts w:ascii="Times New Roman" w:eastAsia="Times New Roman" w:hAnsi="Times New Roman" w:cs="Times New Roman"/>
                    <w:color w:val="000000"/>
                    <w:sz w:val="20"/>
                    <w:szCs w:val="20"/>
                  </w:rPr>
                </w:rPrChange>
              </w:rPr>
              <w:t>Chlordane, alpha (cis)</w:t>
            </w:r>
          </w:p>
        </w:tc>
        <w:tc>
          <w:tcPr>
            <w:tcW w:w="1872" w:type="dxa"/>
            <w:tcBorders>
              <w:top w:val="nil"/>
              <w:left w:val="nil"/>
              <w:bottom w:val="single" w:sz="4" w:space="0" w:color="auto"/>
              <w:right w:val="single" w:sz="4" w:space="0" w:color="auto"/>
            </w:tcBorders>
            <w:shd w:val="clear" w:color="000000" w:fill="FFFF99"/>
            <w:noWrap/>
            <w:vAlign w:val="center"/>
            <w:hideMark/>
            <w:tcPrChange w:id="2325" w:author="Lord, Linda" w:date="2019-07-26T14:34:00Z">
              <w:tcPr>
                <w:tcW w:w="1710" w:type="dxa"/>
                <w:tcBorders>
                  <w:top w:val="nil"/>
                  <w:left w:val="nil"/>
                  <w:bottom w:val="single" w:sz="4" w:space="0" w:color="auto"/>
                  <w:right w:val="single" w:sz="4" w:space="0" w:color="auto"/>
                </w:tcBorders>
                <w:shd w:val="clear" w:color="000000" w:fill="FFFF99"/>
                <w:noWrap/>
                <w:vAlign w:val="bottom"/>
                <w:hideMark/>
              </w:tcPr>
            </w:tcPrChange>
          </w:tcPr>
          <w:p w14:paraId="25F92D98" w14:textId="7EDA0BF6" w:rsidR="00F35483" w:rsidRPr="00B6354E" w:rsidRDefault="00F35483"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4</w:t>
            </w:r>
            <w:ins w:id="2326" w:author="Lord, Linda" w:date="2019-07-26T14:28:00Z">
              <w:r w:rsidR="00B6354E">
                <w:rPr>
                  <w:rFonts w:ascii="Times New Roman" w:eastAsia="Times New Roman" w:hAnsi="Times New Roman" w:cs="Times New Roman"/>
                  <w:color w:val="000000"/>
                  <w:sz w:val="20"/>
                  <w:szCs w:val="20"/>
                </w:rPr>
                <w:t>*</w:t>
              </w:r>
            </w:ins>
          </w:p>
        </w:tc>
        <w:tc>
          <w:tcPr>
            <w:tcW w:w="1530" w:type="dxa"/>
            <w:tcBorders>
              <w:top w:val="nil"/>
              <w:left w:val="nil"/>
              <w:bottom w:val="single" w:sz="4" w:space="0" w:color="auto"/>
              <w:right w:val="single" w:sz="4" w:space="0" w:color="auto"/>
            </w:tcBorders>
            <w:shd w:val="clear" w:color="auto" w:fill="auto"/>
            <w:noWrap/>
            <w:vAlign w:val="center"/>
            <w:hideMark/>
            <w:tcPrChange w:id="2327" w:author="Lord, Linda" w:date="2019-07-26T14:34:00Z">
              <w:tcPr>
                <w:tcW w:w="1530" w:type="dxa"/>
                <w:tcBorders>
                  <w:top w:val="nil"/>
                  <w:left w:val="nil"/>
                  <w:bottom w:val="single" w:sz="4" w:space="0" w:color="auto"/>
                  <w:right w:val="single" w:sz="4" w:space="0" w:color="auto"/>
                </w:tcBorders>
                <w:shd w:val="clear" w:color="auto" w:fill="auto"/>
                <w:noWrap/>
                <w:vAlign w:val="bottom"/>
                <w:hideMark/>
              </w:tcPr>
            </w:tcPrChange>
          </w:tcPr>
          <w:p w14:paraId="6356FA22" w14:textId="77777777" w:rsidR="00F35483" w:rsidRPr="00CA664D" w:rsidRDefault="00F35483" w:rsidP="00CA664D">
            <w:pPr>
              <w:spacing w:after="0" w:line="240" w:lineRule="auto"/>
              <w:jc w:val="center"/>
              <w:rPr>
                <w:rFonts w:ascii="Times New Roman" w:eastAsia="Times New Roman" w:hAnsi="Times New Roman" w:cs="Times New Roman"/>
                <w:color w:val="000000"/>
                <w:sz w:val="20"/>
                <w:szCs w:val="20"/>
              </w:rPr>
            </w:pPr>
            <w:r w:rsidRPr="00CA664D">
              <w:rPr>
                <w:rFonts w:ascii="Times New Roman" w:eastAsia="Times New Roman" w:hAnsi="Times New Roman" w:cs="Times New Roman"/>
                <w:color w:val="000000"/>
                <w:sz w:val="20"/>
                <w:szCs w:val="20"/>
              </w:rPr>
              <w:t>2</w:t>
            </w:r>
          </w:p>
        </w:tc>
        <w:tc>
          <w:tcPr>
            <w:tcW w:w="1440" w:type="dxa"/>
            <w:tcBorders>
              <w:top w:val="nil"/>
              <w:left w:val="nil"/>
              <w:bottom w:val="single" w:sz="4" w:space="0" w:color="auto"/>
              <w:right w:val="single" w:sz="4" w:space="0" w:color="auto"/>
            </w:tcBorders>
            <w:shd w:val="clear" w:color="auto" w:fill="2E74B5" w:themeFill="accent5" w:themeFillShade="BF"/>
            <w:noWrap/>
            <w:vAlign w:val="center"/>
            <w:hideMark/>
            <w:tcPrChange w:id="2328" w:author="Lord, Linda" w:date="2019-07-26T14:34:00Z">
              <w:tcPr>
                <w:tcW w:w="1440"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1AC6C2FF" w14:textId="5F5C67A1" w:rsidR="00F35483" w:rsidRPr="00B6354E" w:rsidRDefault="008A44FD">
            <w:pPr>
              <w:spacing w:after="0" w:line="240" w:lineRule="auto"/>
              <w:jc w:val="center"/>
              <w:rPr>
                <w:rFonts w:ascii="Times New Roman" w:eastAsia="Times New Roman" w:hAnsi="Times New Roman" w:cs="Times New Roman"/>
                <w:color w:val="000000"/>
                <w:sz w:val="20"/>
                <w:szCs w:val="20"/>
              </w:rPr>
            </w:pPr>
            <w:r w:rsidRPr="0085189E">
              <w:rPr>
                <w:rFonts w:ascii="Times New Roman" w:eastAsia="Times New Roman" w:hAnsi="Times New Roman" w:cs="Times New Roman"/>
                <w:color w:val="000000"/>
                <w:sz w:val="20"/>
                <w:szCs w:val="20"/>
              </w:rPr>
              <w:t>0</w:t>
            </w:r>
            <w:ins w:id="2329" w:author="Lord, Linda" w:date="2019-07-26T14:32:00Z">
              <w:r w:rsidR="00B6354E">
                <w:rPr>
                  <w:rFonts w:ascii="Times New Roman" w:eastAsia="Times New Roman" w:hAnsi="Times New Roman" w:cs="Times New Roman"/>
                  <w:color w:val="000000"/>
                  <w:sz w:val="20"/>
                  <w:szCs w:val="20"/>
                </w:rPr>
                <w:t>**</w:t>
              </w:r>
            </w:ins>
          </w:p>
        </w:tc>
        <w:tc>
          <w:tcPr>
            <w:tcW w:w="180" w:type="dxa"/>
            <w:tcBorders>
              <w:top w:val="nil"/>
              <w:left w:val="nil"/>
              <w:bottom w:val="nil"/>
              <w:right w:val="nil"/>
            </w:tcBorders>
            <w:shd w:val="clear" w:color="auto" w:fill="auto"/>
            <w:noWrap/>
            <w:vAlign w:val="center"/>
            <w:hideMark/>
            <w:tcPrChange w:id="2330" w:author="Lord, Linda" w:date="2019-07-26T14:34:00Z">
              <w:tcPr>
                <w:tcW w:w="180" w:type="dxa"/>
                <w:tcBorders>
                  <w:top w:val="nil"/>
                  <w:left w:val="nil"/>
                  <w:bottom w:val="nil"/>
                  <w:right w:val="nil"/>
                </w:tcBorders>
                <w:shd w:val="clear" w:color="auto" w:fill="auto"/>
                <w:noWrap/>
                <w:vAlign w:val="bottom"/>
                <w:hideMark/>
              </w:tcPr>
            </w:tcPrChange>
          </w:tcPr>
          <w:p w14:paraId="56335F8A" w14:textId="77777777" w:rsidR="00F35483" w:rsidRPr="00CA664D" w:rsidRDefault="00F35483">
            <w:pPr>
              <w:spacing w:after="0" w:line="240" w:lineRule="auto"/>
              <w:jc w:val="center"/>
              <w:rPr>
                <w:rFonts w:ascii="Times New Roman" w:eastAsia="Times New Roman" w:hAnsi="Times New Roman" w:cs="Times New Roman"/>
                <w:color w:val="000000"/>
                <w:sz w:val="20"/>
                <w:szCs w:val="20"/>
              </w:rPr>
            </w:pPr>
          </w:p>
        </w:tc>
        <w:tc>
          <w:tcPr>
            <w:tcW w:w="1800" w:type="dxa"/>
            <w:tcBorders>
              <w:top w:val="nil"/>
              <w:left w:val="single" w:sz="4" w:space="0" w:color="auto"/>
              <w:bottom w:val="single" w:sz="4" w:space="0" w:color="auto"/>
              <w:right w:val="single" w:sz="4" w:space="0" w:color="auto"/>
            </w:tcBorders>
            <w:shd w:val="clear" w:color="000000" w:fill="FFFF99"/>
            <w:noWrap/>
            <w:vAlign w:val="center"/>
            <w:hideMark/>
            <w:tcPrChange w:id="2331" w:author="Lord, Linda" w:date="2019-07-26T14:34:00Z">
              <w:tcPr>
                <w:tcW w:w="1800" w:type="dxa"/>
                <w:tcBorders>
                  <w:top w:val="nil"/>
                  <w:left w:val="single" w:sz="4" w:space="0" w:color="auto"/>
                  <w:bottom w:val="single" w:sz="4" w:space="0" w:color="auto"/>
                  <w:right w:val="single" w:sz="4" w:space="0" w:color="auto"/>
                </w:tcBorders>
                <w:shd w:val="clear" w:color="000000" w:fill="FFFF99"/>
                <w:noWrap/>
                <w:vAlign w:val="bottom"/>
                <w:hideMark/>
              </w:tcPr>
            </w:tcPrChange>
          </w:tcPr>
          <w:p w14:paraId="0BE52619" w14:textId="77777777" w:rsidR="00F35483" w:rsidRPr="00BF3DD3" w:rsidRDefault="00F35483">
            <w:pPr>
              <w:spacing w:after="0" w:line="240" w:lineRule="auto"/>
              <w:jc w:val="center"/>
              <w:rPr>
                <w:rFonts w:ascii="Times New Roman" w:eastAsia="Times New Roman" w:hAnsi="Times New Roman" w:cs="Times New Roman"/>
                <w:b/>
                <w:bCs/>
                <w:color w:val="000000"/>
                <w:sz w:val="20"/>
                <w:szCs w:val="20"/>
                <w:rPrChange w:id="2332" w:author="Lord, Linda" w:date="2019-07-26T11:16:00Z">
                  <w:rPr>
                    <w:rFonts w:ascii="Times New Roman" w:eastAsia="Times New Roman" w:hAnsi="Times New Roman" w:cs="Times New Roman"/>
                    <w:color w:val="000000"/>
                    <w:sz w:val="20"/>
                    <w:szCs w:val="20"/>
                  </w:rPr>
                </w:rPrChange>
              </w:rPr>
              <w:pPrChange w:id="2333" w:author="Lord, Linda" w:date="2019-07-26T11:29:00Z">
                <w:pPr>
                  <w:spacing w:after="0" w:line="240" w:lineRule="auto"/>
                </w:pPr>
              </w:pPrChange>
            </w:pPr>
            <w:r w:rsidRPr="00BF3DD3">
              <w:rPr>
                <w:rFonts w:ascii="Times New Roman" w:eastAsia="Times New Roman" w:hAnsi="Times New Roman" w:cs="Times New Roman"/>
                <w:b/>
                <w:bCs/>
                <w:color w:val="000000"/>
                <w:sz w:val="20"/>
                <w:szCs w:val="20"/>
                <w:rPrChange w:id="2334" w:author="Lord, Linda" w:date="2019-07-26T11:16:00Z">
                  <w:rPr>
                    <w:rFonts w:ascii="Times New Roman" w:eastAsia="Times New Roman" w:hAnsi="Times New Roman" w:cs="Times New Roman"/>
                    <w:color w:val="000000"/>
                    <w:sz w:val="20"/>
                    <w:szCs w:val="20"/>
                  </w:rPr>
                </w:rPrChange>
              </w:rPr>
              <w:t>Heptachlor Epoxide</w:t>
            </w:r>
          </w:p>
        </w:tc>
        <w:tc>
          <w:tcPr>
            <w:tcW w:w="1440" w:type="dxa"/>
            <w:tcBorders>
              <w:top w:val="nil"/>
              <w:left w:val="nil"/>
              <w:bottom w:val="single" w:sz="4" w:space="0" w:color="auto"/>
              <w:right w:val="single" w:sz="4" w:space="0" w:color="auto"/>
            </w:tcBorders>
            <w:shd w:val="clear" w:color="000000" w:fill="FFFF99"/>
            <w:noWrap/>
            <w:vAlign w:val="center"/>
            <w:hideMark/>
            <w:tcPrChange w:id="2335" w:author="Lord, Linda" w:date="2019-07-26T14:34:00Z">
              <w:tcPr>
                <w:tcW w:w="1440" w:type="dxa"/>
                <w:tcBorders>
                  <w:top w:val="nil"/>
                  <w:left w:val="nil"/>
                  <w:bottom w:val="single" w:sz="4" w:space="0" w:color="auto"/>
                  <w:right w:val="single" w:sz="4" w:space="0" w:color="auto"/>
                </w:tcBorders>
                <w:shd w:val="clear" w:color="000000" w:fill="FFFF99"/>
                <w:noWrap/>
                <w:vAlign w:val="bottom"/>
                <w:hideMark/>
              </w:tcPr>
            </w:tcPrChange>
          </w:tcPr>
          <w:p w14:paraId="70F3554F" w14:textId="10C496BA" w:rsidR="00F35483" w:rsidRPr="00B6354E" w:rsidRDefault="00F35483"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4 (50% V)</w:t>
            </w:r>
            <w:ins w:id="2336" w:author="Lord, Linda" w:date="2019-07-26T14:29:00Z">
              <w:r w:rsidR="00B6354E">
                <w:rPr>
                  <w:rFonts w:ascii="Times New Roman" w:eastAsia="Times New Roman" w:hAnsi="Times New Roman" w:cs="Times New Roman"/>
                  <w:color w:val="000000"/>
                  <w:sz w:val="20"/>
                  <w:szCs w:val="20"/>
                </w:rPr>
                <w:t>*</w:t>
              </w:r>
            </w:ins>
          </w:p>
        </w:tc>
        <w:tc>
          <w:tcPr>
            <w:tcW w:w="1440" w:type="dxa"/>
            <w:tcBorders>
              <w:top w:val="nil"/>
              <w:left w:val="nil"/>
              <w:bottom w:val="single" w:sz="4" w:space="0" w:color="auto"/>
              <w:right w:val="single" w:sz="4" w:space="0" w:color="auto"/>
            </w:tcBorders>
            <w:shd w:val="clear" w:color="000000" w:fill="FFFF99"/>
            <w:noWrap/>
            <w:vAlign w:val="center"/>
            <w:hideMark/>
            <w:tcPrChange w:id="2337" w:author="Lord, Linda" w:date="2019-07-26T14:34:00Z">
              <w:tcPr>
                <w:tcW w:w="1440" w:type="dxa"/>
                <w:tcBorders>
                  <w:top w:val="nil"/>
                  <w:left w:val="nil"/>
                  <w:bottom w:val="single" w:sz="4" w:space="0" w:color="auto"/>
                  <w:right w:val="single" w:sz="4" w:space="0" w:color="auto"/>
                </w:tcBorders>
                <w:shd w:val="clear" w:color="000000" w:fill="FFFF99"/>
                <w:noWrap/>
                <w:vAlign w:val="bottom"/>
                <w:hideMark/>
              </w:tcPr>
            </w:tcPrChange>
          </w:tcPr>
          <w:p w14:paraId="421CBBCC" w14:textId="4FFD931C" w:rsidR="00F35483" w:rsidRPr="00B6354E" w:rsidRDefault="00F35483"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4 (100% G)</w:t>
            </w:r>
            <w:ins w:id="2338" w:author="Lord, Linda" w:date="2019-07-26T14:29:00Z">
              <w:r w:rsidR="00B6354E">
                <w:rPr>
                  <w:rFonts w:ascii="Times New Roman" w:eastAsia="Times New Roman" w:hAnsi="Times New Roman" w:cs="Times New Roman"/>
                  <w:color w:val="000000"/>
                  <w:sz w:val="20"/>
                  <w:szCs w:val="20"/>
                </w:rPr>
                <w:t>*</w:t>
              </w:r>
            </w:ins>
          </w:p>
        </w:tc>
        <w:tc>
          <w:tcPr>
            <w:tcW w:w="1350" w:type="dxa"/>
            <w:tcBorders>
              <w:top w:val="nil"/>
              <w:left w:val="nil"/>
              <w:bottom w:val="single" w:sz="4" w:space="0" w:color="auto"/>
              <w:right w:val="single" w:sz="4" w:space="0" w:color="auto"/>
            </w:tcBorders>
            <w:shd w:val="clear" w:color="auto" w:fill="auto"/>
            <w:noWrap/>
            <w:vAlign w:val="center"/>
            <w:hideMark/>
            <w:tcPrChange w:id="2339" w:author="Lord, Linda" w:date="2019-07-26T14:34:00Z">
              <w:tcPr>
                <w:tcW w:w="1350" w:type="dxa"/>
                <w:tcBorders>
                  <w:top w:val="nil"/>
                  <w:left w:val="nil"/>
                  <w:bottom w:val="single" w:sz="4" w:space="0" w:color="auto"/>
                  <w:right w:val="single" w:sz="4" w:space="0" w:color="auto"/>
                </w:tcBorders>
                <w:shd w:val="clear" w:color="auto" w:fill="auto"/>
                <w:noWrap/>
                <w:vAlign w:val="bottom"/>
                <w:hideMark/>
              </w:tcPr>
            </w:tcPrChange>
          </w:tcPr>
          <w:p w14:paraId="635D63F0" w14:textId="77777777" w:rsidR="00F35483" w:rsidRPr="00CA664D" w:rsidRDefault="00F35483" w:rsidP="00CA664D">
            <w:pPr>
              <w:spacing w:after="0" w:line="240" w:lineRule="auto"/>
              <w:jc w:val="center"/>
              <w:rPr>
                <w:rFonts w:ascii="Times New Roman" w:eastAsia="Times New Roman" w:hAnsi="Times New Roman" w:cs="Times New Roman"/>
                <w:color w:val="000000"/>
                <w:sz w:val="20"/>
                <w:szCs w:val="20"/>
              </w:rPr>
            </w:pPr>
            <w:r w:rsidRPr="00CA664D">
              <w:rPr>
                <w:rFonts w:ascii="Times New Roman" w:eastAsia="Times New Roman" w:hAnsi="Times New Roman" w:cs="Times New Roman"/>
                <w:color w:val="000000"/>
                <w:sz w:val="20"/>
                <w:szCs w:val="20"/>
              </w:rPr>
              <w:t>3 (100% VG)</w:t>
            </w:r>
          </w:p>
        </w:tc>
      </w:tr>
      <w:tr w:rsidR="00F35483" w:rsidRPr="0085189E" w14:paraId="0ADBEF8C" w14:textId="77777777" w:rsidTr="00B6354E">
        <w:trPr>
          <w:cantSplit/>
          <w:trHeight w:val="73"/>
          <w:trPrChange w:id="2340" w:author="Lord, Linda" w:date="2019-07-26T14:34:00Z">
            <w:trPr>
              <w:cantSplit/>
              <w:trHeight w:val="73"/>
            </w:trPr>
          </w:trPrChange>
        </w:trPr>
        <w:tc>
          <w:tcPr>
            <w:tcW w:w="2335" w:type="dxa"/>
            <w:tcBorders>
              <w:top w:val="nil"/>
              <w:left w:val="single" w:sz="4" w:space="0" w:color="auto"/>
              <w:bottom w:val="single" w:sz="4" w:space="0" w:color="auto"/>
              <w:right w:val="single" w:sz="4" w:space="0" w:color="auto"/>
            </w:tcBorders>
            <w:shd w:val="clear" w:color="000000" w:fill="FFFF99"/>
            <w:noWrap/>
            <w:vAlign w:val="center"/>
            <w:hideMark/>
            <w:tcPrChange w:id="2341" w:author="Lord, Linda" w:date="2019-07-26T14:34:00Z">
              <w:tcPr>
                <w:tcW w:w="2335" w:type="dxa"/>
                <w:tcBorders>
                  <w:top w:val="nil"/>
                  <w:left w:val="single" w:sz="4" w:space="0" w:color="auto"/>
                  <w:bottom w:val="single" w:sz="4" w:space="0" w:color="auto"/>
                  <w:right w:val="single" w:sz="4" w:space="0" w:color="auto"/>
                </w:tcBorders>
                <w:shd w:val="clear" w:color="000000" w:fill="FFFF99"/>
                <w:noWrap/>
                <w:vAlign w:val="bottom"/>
                <w:hideMark/>
              </w:tcPr>
            </w:tcPrChange>
          </w:tcPr>
          <w:p w14:paraId="1194FF8D" w14:textId="77777777" w:rsidR="00F35483" w:rsidRPr="00BF3DD3" w:rsidRDefault="00F35483">
            <w:pPr>
              <w:spacing w:after="0" w:line="240" w:lineRule="auto"/>
              <w:jc w:val="center"/>
              <w:rPr>
                <w:rFonts w:ascii="Times New Roman" w:eastAsia="Times New Roman" w:hAnsi="Times New Roman" w:cs="Times New Roman"/>
                <w:b/>
                <w:bCs/>
                <w:color w:val="000000"/>
                <w:sz w:val="20"/>
                <w:szCs w:val="20"/>
                <w:rPrChange w:id="2342" w:author="Lord, Linda" w:date="2019-07-26T11:16:00Z">
                  <w:rPr>
                    <w:rFonts w:ascii="Times New Roman" w:eastAsia="Times New Roman" w:hAnsi="Times New Roman" w:cs="Times New Roman"/>
                    <w:color w:val="000000"/>
                    <w:sz w:val="20"/>
                    <w:szCs w:val="20"/>
                  </w:rPr>
                </w:rPrChange>
              </w:rPr>
              <w:pPrChange w:id="2343" w:author="Lord, Linda" w:date="2019-07-26T11:29:00Z">
                <w:pPr>
                  <w:spacing w:after="0" w:line="240" w:lineRule="auto"/>
                </w:pPr>
              </w:pPrChange>
            </w:pPr>
            <w:r w:rsidRPr="00BF3DD3">
              <w:rPr>
                <w:rFonts w:ascii="Times New Roman" w:eastAsia="Times New Roman" w:hAnsi="Times New Roman" w:cs="Times New Roman"/>
                <w:b/>
                <w:bCs/>
                <w:color w:val="000000"/>
                <w:sz w:val="20"/>
                <w:szCs w:val="20"/>
                <w:rPrChange w:id="2344" w:author="Lord, Linda" w:date="2019-07-26T11:16:00Z">
                  <w:rPr>
                    <w:rFonts w:ascii="Times New Roman" w:eastAsia="Times New Roman" w:hAnsi="Times New Roman" w:cs="Times New Roman"/>
                    <w:color w:val="000000"/>
                    <w:sz w:val="20"/>
                    <w:szCs w:val="20"/>
                  </w:rPr>
                </w:rPrChange>
              </w:rPr>
              <w:t>Chlordane, gamma (trans)</w:t>
            </w:r>
          </w:p>
        </w:tc>
        <w:tc>
          <w:tcPr>
            <w:tcW w:w="1872" w:type="dxa"/>
            <w:tcBorders>
              <w:top w:val="nil"/>
              <w:left w:val="nil"/>
              <w:bottom w:val="single" w:sz="4" w:space="0" w:color="auto"/>
              <w:right w:val="single" w:sz="4" w:space="0" w:color="auto"/>
            </w:tcBorders>
            <w:shd w:val="clear" w:color="000000" w:fill="FFFF99"/>
            <w:noWrap/>
            <w:vAlign w:val="center"/>
            <w:hideMark/>
            <w:tcPrChange w:id="2345" w:author="Lord, Linda" w:date="2019-07-26T14:34:00Z">
              <w:tcPr>
                <w:tcW w:w="1710" w:type="dxa"/>
                <w:tcBorders>
                  <w:top w:val="nil"/>
                  <w:left w:val="nil"/>
                  <w:bottom w:val="single" w:sz="4" w:space="0" w:color="auto"/>
                  <w:right w:val="single" w:sz="4" w:space="0" w:color="auto"/>
                </w:tcBorders>
                <w:shd w:val="clear" w:color="000000" w:fill="FFFF99"/>
                <w:noWrap/>
                <w:vAlign w:val="bottom"/>
                <w:hideMark/>
              </w:tcPr>
            </w:tcPrChange>
          </w:tcPr>
          <w:p w14:paraId="1C1C72AE" w14:textId="0E09D78D" w:rsidR="00F35483" w:rsidRPr="00B6354E" w:rsidRDefault="00F35483"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4 (75% G)</w:t>
            </w:r>
            <w:ins w:id="2346" w:author="Lord, Linda" w:date="2019-07-26T14:28:00Z">
              <w:r w:rsidR="00B6354E">
                <w:rPr>
                  <w:rFonts w:ascii="Times New Roman" w:eastAsia="Times New Roman" w:hAnsi="Times New Roman" w:cs="Times New Roman"/>
                  <w:color w:val="000000"/>
                  <w:sz w:val="20"/>
                  <w:szCs w:val="20"/>
                </w:rPr>
                <w:t>*</w:t>
              </w:r>
            </w:ins>
          </w:p>
        </w:tc>
        <w:tc>
          <w:tcPr>
            <w:tcW w:w="1530" w:type="dxa"/>
            <w:tcBorders>
              <w:top w:val="nil"/>
              <w:left w:val="nil"/>
              <w:bottom w:val="single" w:sz="4" w:space="0" w:color="auto"/>
              <w:right w:val="single" w:sz="4" w:space="0" w:color="auto"/>
            </w:tcBorders>
            <w:shd w:val="clear" w:color="000000" w:fill="FFFF99"/>
            <w:noWrap/>
            <w:vAlign w:val="center"/>
            <w:hideMark/>
            <w:tcPrChange w:id="2347" w:author="Lord, Linda" w:date="2019-07-26T14:34:00Z">
              <w:tcPr>
                <w:tcW w:w="1530" w:type="dxa"/>
                <w:tcBorders>
                  <w:top w:val="nil"/>
                  <w:left w:val="nil"/>
                  <w:bottom w:val="single" w:sz="4" w:space="0" w:color="auto"/>
                  <w:right w:val="single" w:sz="4" w:space="0" w:color="auto"/>
                </w:tcBorders>
                <w:shd w:val="clear" w:color="000000" w:fill="FFFF99"/>
                <w:noWrap/>
                <w:vAlign w:val="bottom"/>
                <w:hideMark/>
              </w:tcPr>
            </w:tcPrChange>
          </w:tcPr>
          <w:p w14:paraId="0A68485E" w14:textId="77777777" w:rsidR="00F35483" w:rsidRPr="00CA664D" w:rsidRDefault="00F35483" w:rsidP="00CA664D">
            <w:pPr>
              <w:spacing w:after="0" w:line="240" w:lineRule="auto"/>
              <w:jc w:val="center"/>
              <w:rPr>
                <w:rFonts w:ascii="Times New Roman" w:eastAsia="Times New Roman" w:hAnsi="Times New Roman" w:cs="Times New Roman"/>
                <w:color w:val="000000"/>
                <w:sz w:val="20"/>
                <w:szCs w:val="20"/>
              </w:rPr>
            </w:pPr>
            <w:r w:rsidRPr="00CA664D">
              <w:rPr>
                <w:rFonts w:ascii="Times New Roman" w:eastAsia="Times New Roman" w:hAnsi="Times New Roman" w:cs="Times New Roman"/>
                <w:color w:val="000000"/>
                <w:sz w:val="20"/>
                <w:szCs w:val="20"/>
              </w:rPr>
              <w:t>4 (100% G)</w:t>
            </w:r>
          </w:p>
        </w:tc>
        <w:tc>
          <w:tcPr>
            <w:tcW w:w="1440" w:type="dxa"/>
            <w:tcBorders>
              <w:top w:val="nil"/>
              <w:left w:val="nil"/>
              <w:bottom w:val="single" w:sz="4" w:space="0" w:color="auto"/>
              <w:right w:val="single" w:sz="4" w:space="0" w:color="auto"/>
            </w:tcBorders>
            <w:shd w:val="clear" w:color="auto" w:fill="auto"/>
            <w:noWrap/>
            <w:vAlign w:val="center"/>
            <w:hideMark/>
            <w:tcPrChange w:id="2348" w:author="Lord, Linda" w:date="2019-07-26T14:34:00Z">
              <w:tcPr>
                <w:tcW w:w="1440" w:type="dxa"/>
                <w:tcBorders>
                  <w:top w:val="nil"/>
                  <w:left w:val="nil"/>
                  <w:bottom w:val="single" w:sz="4" w:space="0" w:color="auto"/>
                  <w:right w:val="single" w:sz="4" w:space="0" w:color="auto"/>
                </w:tcBorders>
                <w:shd w:val="clear" w:color="auto" w:fill="auto"/>
                <w:noWrap/>
                <w:vAlign w:val="bottom"/>
                <w:hideMark/>
              </w:tcPr>
            </w:tcPrChange>
          </w:tcPr>
          <w:p w14:paraId="5DACF8BE" w14:textId="77777777" w:rsidR="00F35483" w:rsidRPr="0085189E" w:rsidRDefault="00F35483">
            <w:pPr>
              <w:spacing w:after="0" w:line="240" w:lineRule="auto"/>
              <w:jc w:val="center"/>
              <w:rPr>
                <w:rFonts w:ascii="Times New Roman" w:eastAsia="Times New Roman" w:hAnsi="Times New Roman" w:cs="Times New Roman"/>
                <w:color w:val="000000"/>
                <w:sz w:val="20"/>
                <w:szCs w:val="20"/>
              </w:rPr>
            </w:pPr>
            <w:r w:rsidRPr="0085189E">
              <w:rPr>
                <w:rFonts w:ascii="Times New Roman" w:eastAsia="Times New Roman" w:hAnsi="Times New Roman" w:cs="Times New Roman"/>
                <w:color w:val="000000"/>
                <w:sz w:val="20"/>
                <w:szCs w:val="20"/>
              </w:rPr>
              <w:t>3 (100% V)</w:t>
            </w:r>
          </w:p>
        </w:tc>
        <w:tc>
          <w:tcPr>
            <w:tcW w:w="180" w:type="dxa"/>
            <w:tcBorders>
              <w:top w:val="nil"/>
              <w:left w:val="nil"/>
              <w:bottom w:val="nil"/>
              <w:right w:val="nil"/>
            </w:tcBorders>
            <w:shd w:val="clear" w:color="auto" w:fill="auto"/>
            <w:noWrap/>
            <w:vAlign w:val="center"/>
            <w:hideMark/>
            <w:tcPrChange w:id="2349" w:author="Lord, Linda" w:date="2019-07-26T14:34:00Z">
              <w:tcPr>
                <w:tcW w:w="180" w:type="dxa"/>
                <w:tcBorders>
                  <w:top w:val="nil"/>
                  <w:left w:val="nil"/>
                  <w:bottom w:val="nil"/>
                  <w:right w:val="nil"/>
                </w:tcBorders>
                <w:shd w:val="clear" w:color="auto" w:fill="auto"/>
                <w:noWrap/>
                <w:vAlign w:val="bottom"/>
                <w:hideMark/>
              </w:tcPr>
            </w:tcPrChange>
          </w:tcPr>
          <w:p w14:paraId="4FCF6C83" w14:textId="77777777" w:rsidR="00F35483" w:rsidRPr="0085189E" w:rsidRDefault="00F35483">
            <w:pPr>
              <w:spacing w:after="0" w:line="240" w:lineRule="auto"/>
              <w:jc w:val="center"/>
              <w:rPr>
                <w:rFonts w:ascii="Times New Roman" w:eastAsia="Times New Roman" w:hAnsi="Times New Roman" w:cs="Times New Roman"/>
                <w:color w:val="000000"/>
                <w:sz w:val="20"/>
                <w:szCs w:val="20"/>
              </w:rPr>
            </w:pPr>
          </w:p>
        </w:tc>
        <w:tc>
          <w:tcPr>
            <w:tcW w:w="1800" w:type="dxa"/>
            <w:tcBorders>
              <w:top w:val="nil"/>
              <w:left w:val="single" w:sz="4" w:space="0" w:color="auto"/>
              <w:bottom w:val="single" w:sz="4" w:space="0" w:color="auto"/>
              <w:right w:val="single" w:sz="4" w:space="0" w:color="auto"/>
            </w:tcBorders>
            <w:shd w:val="clear" w:color="000000" w:fill="FFFF99"/>
            <w:noWrap/>
            <w:vAlign w:val="center"/>
            <w:hideMark/>
            <w:tcPrChange w:id="2350" w:author="Lord, Linda" w:date="2019-07-26T14:34:00Z">
              <w:tcPr>
                <w:tcW w:w="1800" w:type="dxa"/>
                <w:tcBorders>
                  <w:top w:val="nil"/>
                  <w:left w:val="single" w:sz="4" w:space="0" w:color="auto"/>
                  <w:bottom w:val="single" w:sz="4" w:space="0" w:color="auto"/>
                  <w:right w:val="single" w:sz="4" w:space="0" w:color="auto"/>
                </w:tcBorders>
                <w:shd w:val="clear" w:color="000000" w:fill="FFFF99"/>
                <w:noWrap/>
                <w:vAlign w:val="bottom"/>
                <w:hideMark/>
              </w:tcPr>
            </w:tcPrChange>
          </w:tcPr>
          <w:p w14:paraId="6382AF1C" w14:textId="77777777" w:rsidR="00F35483" w:rsidRPr="00BF3DD3" w:rsidRDefault="00F35483">
            <w:pPr>
              <w:spacing w:after="0" w:line="240" w:lineRule="auto"/>
              <w:jc w:val="center"/>
              <w:rPr>
                <w:rFonts w:ascii="Times New Roman" w:eastAsia="Times New Roman" w:hAnsi="Times New Roman" w:cs="Times New Roman"/>
                <w:b/>
                <w:bCs/>
                <w:color w:val="000000"/>
                <w:sz w:val="20"/>
                <w:szCs w:val="20"/>
                <w:rPrChange w:id="2351" w:author="Lord, Linda" w:date="2019-07-26T11:16:00Z">
                  <w:rPr>
                    <w:rFonts w:ascii="Times New Roman" w:eastAsia="Times New Roman" w:hAnsi="Times New Roman" w:cs="Times New Roman"/>
                    <w:color w:val="000000"/>
                    <w:sz w:val="20"/>
                    <w:szCs w:val="20"/>
                  </w:rPr>
                </w:rPrChange>
              </w:rPr>
              <w:pPrChange w:id="2352" w:author="Lord, Linda" w:date="2019-07-26T11:29:00Z">
                <w:pPr>
                  <w:spacing w:after="0" w:line="240" w:lineRule="auto"/>
                </w:pPr>
              </w:pPrChange>
            </w:pPr>
            <w:r w:rsidRPr="00BF3DD3">
              <w:rPr>
                <w:rFonts w:ascii="Times New Roman" w:eastAsia="Times New Roman" w:hAnsi="Times New Roman" w:cs="Times New Roman"/>
                <w:b/>
                <w:bCs/>
                <w:color w:val="000000"/>
                <w:sz w:val="20"/>
                <w:szCs w:val="20"/>
                <w:rPrChange w:id="2353" w:author="Lord, Linda" w:date="2019-07-26T11:16:00Z">
                  <w:rPr>
                    <w:rFonts w:ascii="Times New Roman" w:eastAsia="Times New Roman" w:hAnsi="Times New Roman" w:cs="Times New Roman"/>
                    <w:color w:val="000000"/>
                    <w:sz w:val="20"/>
                    <w:szCs w:val="20"/>
                  </w:rPr>
                </w:rPrChange>
              </w:rPr>
              <w:t>Hexachlorobenzene</w:t>
            </w:r>
          </w:p>
        </w:tc>
        <w:tc>
          <w:tcPr>
            <w:tcW w:w="1440" w:type="dxa"/>
            <w:tcBorders>
              <w:top w:val="nil"/>
              <w:left w:val="nil"/>
              <w:bottom w:val="single" w:sz="4" w:space="0" w:color="auto"/>
              <w:right w:val="single" w:sz="4" w:space="0" w:color="auto"/>
            </w:tcBorders>
            <w:shd w:val="clear" w:color="000000" w:fill="FFFF99"/>
            <w:noWrap/>
            <w:vAlign w:val="center"/>
            <w:hideMark/>
            <w:tcPrChange w:id="2354" w:author="Lord, Linda" w:date="2019-07-26T14:34:00Z">
              <w:tcPr>
                <w:tcW w:w="1440" w:type="dxa"/>
                <w:tcBorders>
                  <w:top w:val="nil"/>
                  <w:left w:val="nil"/>
                  <w:bottom w:val="single" w:sz="4" w:space="0" w:color="auto"/>
                  <w:right w:val="single" w:sz="4" w:space="0" w:color="auto"/>
                </w:tcBorders>
                <w:shd w:val="clear" w:color="000000" w:fill="FFFF99"/>
                <w:noWrap/>
                <w:vAlign w:val="bottom"/>
                <w:hideMark/>
              </w:tcPr>
            </w:tcPrChange>
          </w:tcPr>
          <w:p w14:paraId="2784B6FD" w14:textId="233DB139" w:rsidR="00F35483" w:rsidRPr="00B6354E" w:rsidRDefault="00F35483"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4 (100% G)</w:t>
            </w:r>
            <w:ins w:id="2355" w:author="Lord, Linda" w:date="2019-07-26T14:29:00Z">
              <w:r w:rsidR="00B6354E">
                <w:rPr>
                  <w:rFonts w:ascii="Times New Roman" w:eastAsia="Times New Roman" w:hAnsi="Times New Roman" w:cs="Times New Roman"/>
                  <w:color w:val="000000"/>
                  <w:sz w:val="20"/>
                  <w:szCs w:val="20"/>
                </w:rPr>
                <w:t>*</w:t>
              </w:r>
            </w:ins>
          </w:p>
        </w:tc>
        <w:tc>
          <w:tcPr>
            <w:tcW w:w="1440" w:type="dxa"/>
            <w:tcBorders>
              <w:top w:val="nil"/>
              <w:left w:val="nil"/>
              <w:bottom w:val="single" w:sz="4" w:space="0" w:color="auto"/>
              <w:right w:val="single" w:sz="4" w:space="0" w:color="auto"/>
            </w:tcBorders>
            <w:shd w:val="clear" w:color="000000" w:fill="FFFF99"/>
            <w:noWrap/>
            <w:vAlign w:val="center"/>
            <w:hideMark/>
            <w:tcPrChange w:id="2356" w:author="Lord, Linda" w:date="2019-07-26T14:34:00Z">
              <w:tcPr>
                <w:tcW w:w="1440" w:type="dxa"/>
                <w:tcBorders>
                  <w:top w:val="nil"/>
                  <w:left w:val="nil"/>
                  <w:bottom w:val="single" w:sz="4" w:space="0" w:color="auto"/>
                  <w:right w:val="single" w:sz="4" w:space="0" w:color="auto"/>
                </w:tcBorders>
                <w:shd w:val="clear" w:color="000000" w:fill="FFFF99"/>
                <w:noWrap/>
                <w:vAlign w:val="bottom"/>
                <w:hideMark/>
              </w:tcPr>
            </w:tcPrChange>
          </w:tcPr>
          <w:p w14:paraId="296CDE61" w14:textId="4E01679F" w:rsidR="00F35483" w:rsidRPr="00B6354E" w:rsidRDefault="00F35483"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4 (100% VG)</w:t>
            </w:r>
            <w:ins w:id="2357" w:author="Lord, Linda" w:date="2019-07-26T14:29:00Z">
              <w:r w:rsidR="00B6354E">
                <w:rPr>
                  <w:rFonts w:ascii="Times New Roman" w:eastAsia="Times New Roman" w:hAnsi="Times New Roman" w:cs="Times New Roman"/>
                  <w:color w:val="000000"/>
                  <w:sz w:val="20"/>
                  <w:szCs w:val="20"/>
                </w:rPr>
                <w:t>*</w:t>
              </w:r>
            </w:ins>
          </w:p>
        </w:tc>
        <w:tc>
          <w:tcPr>
            <w:tcW w:w="1350" w:type="dxa"/>
            <w:tcBorders>
              <w:top w:val="nil"/>
              <w:left w:val="nil"/>
              <w:bottom w:val="single" w:sz="4" w:space="0" w:color="auto"/>
              <w:right w:val="single" w:sz="4" w:space="0" w:color="auto"/>
            </w:tcBorders>
            <w:shd w:val="clear" w:color="000000" w:fill="FFFF99"/>
            <w:noWrap/>
            <w:vAlign w:val="center"/>
            <w:hideMark/>
            <w:tcPrChange w:id="2358" w:author="Lord, Linda" w:date="2019-07-26T14:34:00Z">
              <w:tcPr>
                <w:tcW w:w="1350" w:type="dxa"/>
                <w:tcBorders>
                  <w:top w:val="nil"/>
                  <w:left w:val="nil"/>
                  <w:bottom w:val="single" w:sz="4" w:space="0" w:color="auto"/>
                  <w:right w:val="single" w:sz="4" w:space="0" w:color="auto"/>
                </w:tcBorders>
                <w:shd w:val="clear" w:color="000000" w:fill="FFFF99"/>
                <w:noWrap/>
                <w:vAlign w:val="bottom"/>
                <w:hideMark/>
              </w:tcPr>
            </w:tcPrChange>
          </w:tcPr>
          <w:p w14:paraId="509BFA3E" w14:textId="26F11F6C" w:rsidR="00F35483" w:rsidRPr="00B6354E" w:rsidRDefault="00F35483"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4 (100% VG)</w:t>
            </w:r>
            <w:ins w:id="2359" w:author="Lord, Linda" w:date="2019-07-26T14:29:00Z">
              <w:r w:rsidR="00B6354E">
                <w:rPr>
                  <w:rFonts w:ascii="Times New Roman" w:eastAsia="Times New Roman" w:hAnsi="Times New Roman" w:cs="Times New Roman"/>
                  <w:color w:val="000000"/>
                  <w:sz w:val="20"/>
                  <w:szCs w:val="20"/>
                </w:rPr>
                <w:t>*</w:t>
              </w:r>
            </w:ins>
          </w:p>
        </w:tc>
      </w:tr>
      <w:tr w:rsidR="00F35483" w:rsidRPr="0085189E" w14:paraId="6EACFA6B" w14:textId="77777777" w:rsidTr="00B6354E">
        <w:trPr>
          <w:cantSplit/>
          <w:trHeight w:val="73"/>
          <w:trPrChange w:id="2360" w:author="Lord, Linda" w:date="2019-07-26T14:34:00Z">
            <w:trPr>
              <w:cantSplit/>
              <w:trHeight w:val="73"/>
            </w:trPr>
          </w:trPrChange>
        </w:trPr>
        <w:tc>
          <w:tcPr>
            <w:tcW w:w="2335" w:type="dxa"/>
            <w:tcBorders>
              <w:top w:val="nil"/>
              <w:left w:val="single" w:sz="4" w:space="0" w:color="auto"/>
              <w:bottom w:val="single" w:sz="4" w:space="0" w:color="auto"/>
              <w:right w:val="single" w:sz="4" w:space="0" w:color="auto"/>
            </w:tcBorders>
            <w:shd w:val="clear" w:color="000000" w:fill="FFFF99"/>
            <w:noWrap/>
            <w:vAlign w:val="center"/>
            <w:hideMark/>
            <w:tcPrChange w:id="2361" w:author="Lord, Linda" w:date="2019-07-26T14:34:00Z">
              <w:tcPr>
                <w:tcW w:w="2335" w:type="dxa"/>
                <w:tcBorders>
                  <w:top w:val="nil"/>
                  <w:left w:val="single" w:sz="4" w:space="0" w:color="auto"/>
                  <w:bottom w:val="single" w:sz="4" w:space="0" w:color="auto"/>
                  <w:right w:val="single" w:sz="4" w:space="0" w:color="auto"/>
                </w:tcBorders>
                <w:shd w:val="clear" w:color="000000" w:fill="FFFF99"/>
                <w:noWrap/>
                <w:vAlign w:val="bottom"/>
                <w:hideMark/>
              </w:tcPr>
            </w:tcPrChange>
          </w:tcPr>
          <w:p w14:paraId="32818B3A" w14:textId="77777777" w:rsidR="00F35483" w:rsidRPr="00BF3DD3" w:rsidRDefault="00F35483">
            <w:pPr>
              <w:spacing w:after="0" w:line="240" w:lineRule="auto"/>
              <w:jc w:val="center"/>
              <w:rPr>
                <w:rFonts w:ascii="Times New Roman" w:eastAsia="Times New Roman" w:hAnsi="Times New Roman" w:cs="Times New Roman"/>
                <w:b/>
                <w:bCs/>
                <w:color w:val="000000"/>
                <w:sz w:val="20"/>
                <w:szCs w:val="20"/>
                <w:rPrChange w:id="2362" w:author="Lord, Linda" w:date="2019-07-26T11:16:00Z">
                  <w:rPr>
                    <w:rFonts w:ascii="Times New Roman" w:eastAsia="Times New Roman" w:hAnsi="Times New Roman" w:cs="Times New Roman"/>
                    <w:color w:val="000000"/>
                    <w:sz w:val="20"/>
                    <w:szCs w:val="20"/>
                  </w:rPr>
                </w:rPrChange>
              </w:rPr>
              <w:pPrChange w:id="2363" w:author="Lord, Linda" w:date="2019-07-26T11:29:00Z">
                <w:pPr>
                  <w:spacing w:after="0" w:line="240" w:lineRule="auto"/>
                </w:pPr>
              </w:pPrChange>
            </w:pPr>
            <w:r w:rsidRPr="00BF3DD3">
              <w:rPr>
                <w:rFonts w:ascii="Times New Roman" w:eastAsia="Times New Roman" w:hAnsi="Times New Roman" w:cs="Times New Roman"/>
                <w:b/>
                <w:bCs/>
                <w:color w:val="000000"/>
                <w:sz w:val="20"/>
                <w:szCs w:val="20"/>
                <w:rPrChange w:id="2364" w:author="Lord, Linda" w:date="2019-07-26T11:16:00Z">
                  <w:rPr>
                    <w:rFonts w:ascii="Times New Roman" w:eastAsia="Times New Roman" w:hAnsi="Times New Roman" w:cs="Times New Roman"/>
                    <w:color w:val="000000"/>
                    <w:sz w:val="20"/>
                    <w:szCs w:val="20"/>
                  </w:rPr>
                </w:rPrChange>
              </w:rPr>
              <w:t>Chlordane, oxy-</w:t>
            </w:r>
          </w:p>
        </w:tc>
        <w:tc>
          <w:tcPr>
            <w:tcW w:w="1872" w:type="dxa"/>
            <w:tcBorders>
              <w:top w:val="nil"/>
              <w:left w:val="nil"/>
              <w:bottom w:val="single" w:sz="4" w:space="0" w:color="auto"/>
              <w:right w:val="single" w:sz="4" w:space="0" w:color="auto"/>
            </w:tcBorders>
            <w:shd w:val="clear" w:color="000000" w:fill="FFFF99"/>
            <w:noWrap/>
            <w:vAlign w:val="center"/>
            <w:hideMark/>
            <w:tcPrChange w:id="2365" w:author="Lord, Linda" w:date="2019-07-26T14:34:00Z">
              <w:tcPr>
                <w:tcW w:w="1710" w:type="dxa"/>
                <w:tcBorders>
                  <w:top w:val="nil"/>
                  <w:left w:val="nil"/>
                  <w:bottom w:val="single" w:sz="4" w:space="0" w:color="auto"/>
                  <w:right w:val="single" w:sz="4" w:space="0" w:color="auto"/>
                </w:tcBorders>
                <w:shd w:val="clear" w:color="000000" w:fill="FFFF99"/>
                <w:noWrap/>
                <w:vAlign w:val="bottom"/>
                <w:hideMark/>
              </w:tcPr>
            </w:tcPrChange>
          </w:tcPr>
          <w:p w14:paraId="2EC700D8" w14:textId="2A9F0761" w:rsidR="00F35483" w:rsidRPr="00B6354E" w:rsidRDefault="00F35483"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4 (100% VG)</w:t>
            </w:r>
            <w:ins w:id="2366" w:author="Lord, Linda" w:date="2019-07-26T14:28:00Z">
              <w:r w:rsidR="00B6354E">
                <w:rPr>
                  <w:rFonts w:ascii="Times New Roman" w:eastAsia="Times New Roman" w:hAnsi="Times New Roman" w:cs="Times New Roman"/>
                  <w:color w:val="000000"/>
                  <w:sz w:val="20"/>
                  <w:szCs w:val="20"/>
                </w:rPr>
                <w:t>*</w:t>
              </w:r>
            </w:ins>
          </w:p>
        </w:tc>
        <w:tc>
          <w:tcPr>
            <w:tcW w:w="1530" w:type="dxa"/>
            <w:tcBorders>
              <w:top w:val="nil"/>
              <w:left w:val="nil"/>
              <w:bottom w:val="single" w:sz="4" w:space="0" w:color="auto"/>
              <w:right w:val="single" w:sz="4" w:space="0" w:color="auto"/>
            </w:tcBorders>
            <w:shd w:val="clear" w:color="auto" w:fill="2E74B5" w:themeFill="accent5" w:themeFillShade="BF"/>
            <w:noWrap/>
            <w:vAlign w:val="center"/>
            <w:hideMark/>
            <w:tcPrChange w:id="2367" w:author="Lord, Linda" w:date="2019-07-26T14:34:00Z">
              <w:tcPr>
                <w:tcW w:w="1530"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237830F8" w14:textId="58951956" w:rsidR="00F35483" w:rsidRPr="00B6354E" w:rsidRDefault="008A44FD"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0</w:t>
            </w:r>
            <w:ins w:id="2368" w:author="Lord, Linda" w:date="2019-07-26T14:32:00Z">
              <w:r w:rsidR="00B6354E">
                <w:rPr>
                  <w:rFonts w:ascii="Times New Roman" w:eastAsia="Times New Roman" w:hAnsi="Times New Roman" w:cs="Times New Roman"/>
                  <w:color w:val="000000"/>
                  <w:sz w:val="20"/>
                  <w:szCs w:val="20"/>
                </w:rPr>
                <w:t>**</w:t>
              </w:r>
            </w:ins>
          </w:p>
        </w:tc>
        <w:tc>
          <w:tcPr>
            <w:tcW w:w="1440" w:type="dxa"/>
            <w:tcBorders>
              <w:top w:val="nil"/>
              <w:left w:val="nil"/>
              <w:bottom w:val="single" w:sz="4" w:space="0" w:color="auto"/>
              <w:right w:val="single" w:sz="4" w:space="0" w:color="auto"/>
            </w:tcBorders>
            <w:shd w:val="clear" w:color="auto" w:fill="auto"/>
            <w:noWrap/>
            <w:vAlign w:val="center"/>
            <w:hideMark/>
            <w:tcPrChange w:id="2369" w:author="Lord, Linda" w:date="2019-07-26T14:34:00Z">
              <w:tcPr>
                <w:tcW w:w="1440" w:type="dxa"/>
                <w:tcBorders>
                  <w:top w:val="nil"/>
                  <w:left w:val="nil"/>
                  <w:bottom w:val="single" w:sz="4" w:space="0" w:color="auto"/>
                  <w:right w:val="single" w:sz="4" w:space="0" w:color="auto"/>
                </w:tcBorders>
                <w:shd w:val="clear" w:color="auto" w:fill="auto"/>
                <w:noWrap/>
                <w:vAlign w:val="bottom"/>
                <w:hideMark/>
              </w:tcPr>
            </w:tcPrChange>
          </w:tcPr>
          <w:p w14:paraId="54FB4D0B" w14:textId="77777777" w:rsidR="00F35483" w:rsidRPr="00CA664D" w:rsidRDefault="00F35483" w:rsidP="00CA664D">
            <w:pPr>
              <w:spacing w:after="0" w:line="240" w:lineRule="auto"/>
              <w:jc w:val="center"/>
              <w:rPr>
                <w:rFonts w:ascii="Times New Roman" w:eastAsia="Times New Roman" w:hAnsi="Times New Roman" w:cs="Times New Roman"/>
                <w:color w:val="000000"/>
                <w:sz w:val="20"/>
                <w:szCs w:val="20"/>
              </w:rPr>
            </w:pPr>
            <w:r w:rsidRPr="00CA664D">
              <w:rPr>
                <w:rFonts w:ascii="Times New Roman" w:eastAsia="Times New Roman" w:hAnsi="Times New Roman" w:cs="Times New Roman"/>
                <w:color w:val="000000"/>
                <w:sz w:val="20"/>
                <w:szCs w:val="20"/>
              </w:rPr>
              <w:t>2 (100% V)</w:t>
            </w:r>
          </w:p>
        </w:tc>
        <w:tc>
          <w:tcPr>
            <w:tcW w:w="180" w:type="dxa"/>
            <w:tcBorders>
              <w:top w:val="nil"/>
              <w:left w:val="nil"/>
              <w:bottom w:val="nil"/>
              <w:right w:val="nil"/>
            </w:tcBorders>
            <w:shd w:val="clear" w:color="auto" w:fill="auto"/>
            <w:noWrap/>
            <w:vAlign w:val="center"/>
            <w:hideMark/>
            <w:tcPrChange w:id="2370" w:author="Lord, Linda" w:date="2019-07-26T14:34:00Z">
              <w:tcPr>
                <w:tcW w:w="180" w:type="dxa"/>
                <w:tcBorders>
                  <w:top w:val="nil"/>
                  <w:left w:val="nil"/>
                  <w:bottom w:val="nil"/>
                  <w:right w:val="nil"/>
                </w:tcBorders>
                <w:shd w:val="clear" w:color="auto" w:fill="auto"/>
                <w:noWrap/>
                <w:vAlign w:val="bottom"/>
                <w:hideMark/>
              </w:tcPr>
            </w:tcPrChange>
          </w:tcPr>
          <w:p w14:paraId="47C78C9E" w14:textId="77777777" w:rsidR="00F35483" w:rsidRPr="0085189E" w:rsidRDefault="00F35483">
            <w:pPr>
              <w:spacing w:after="0" w:line="240" w:lineRule="auto"/>
              <w:jc w:val="center"/>
              <w:rPr>
                <w:rFonts w:ascii="Times New Roman" w:eastAsia="Times New Roman" w:hAnsi="Times New Roman" w:cs="Times New Roman"/>
                <w:color w:val="000000"/>
                <w:sz w:val="20"/>
                <w:szCs w:val="20"/>
              </w:rPr>
            </w:pPr>
          </w:p>
        </w:tc>
        <w:tc>
          <w:tcPr>
            <w:tcW w:w="1800" w:type="dxa"/>
            <w:tcBorders>
              <w:top w:val="nil"/>
              <w:left w:val="single" w:sz="4" w:space="0" w:color="auto"/>
              <w:bottom w:val="single" w:sz="4" w:space="0" w:color="auto"/>
              <w:right w:val="single" w:sz="4" w:space="0" w:color="auto"/>
            </w:tcBorders>
            <w:shd w:val="clear" w:color="auto" w:fill="auto"/>
            <w:noWrap/>
            <w:vAlign w:val="center"/>
            <w:hideMark/>
            <w:tcPrChange w:id="2371" w:author="Lord, Linda" w:date="2019-07-26T14:34:00Z">
              <w:tcPr>
                <w:tcW w:w="180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4D6A5946" w14:textId="77777777" w:rsidR="00F35483" w:rsidRPr="00BF3DD3" w:rsidRDefault="00F35483">
            <w:pPr>
              <w:spacing w:after="0" w:line="240" w:lineRule="auto"/>
              <w:jc w:val="center"/>
              <w:rPr>
                <w:rFonts w:ascii="Times New Roman" w:eastAsia="Times New Roman" w:hAnsi="Times New Roman" w:cs="Times New Roman"/>
                <w:b/>
                <w:bCs/>
                <w:color w:val="000000"/>
                <w:sz w:val="20"/>
                <w:szCs w:val="20"/>
                <w:rPrChange w:id="2372" w:author="Lord, Linda" w:date="2019-07-26T11:16:00Z">
                  <w:rPr>
                    <w:rFonts w:ascii="Times New Roman" w:eastAsia="Times New Roman" w:hAnsi="Times New Roman" w:cs="Times New Roman"/>
                    <w:color w:val="000000"/>
                    <w:sz w:val="20"/>
                    <w:szCs w:val="20"/>
                  </w:rPr>
                </w:rPrChange>
              </w:rPr>
              <w:pPrChange w:id="2373" w:author="Lord, Linda" w:date="2019-07-26T11:29:00Z">
                <w:pPr>
                  <w:spacing w:after="0" w:line="240" w:lineRule="auto"/>
                </w:pPr>
              </w:pPrChange>
            </w:pPr>
            <w:r w:rsidRPr="00BF3DD3">
              <w:rPr>
                <w:rFonts w:ascii="Times New Roman" w:eastAsia="Times New Roman" w:hAnsi="Times New Roman" w:cs="Times New Roman"/>
                <w:b/>
                <w:bCs/>
                <w:color w:val="000000"/>
                <w:sz w:val="20"/>
                <w:szCs w:val="20"/>
                <w:rPrChange w:id="2374" w:author="Lord, Linda" w:date="2019-07-26T11:16:00Z">
                  <w:rPr>
                    <w:rFonts w:ascii="Times New Roman" w:eastAsia="Times New Roman" w:hAnsi="Times New Roman" w:cs="Times New Roman"/>
                    <w:color w:val="000000"/>
                    <w:sz w:val="20"/>
                    <w:szCs w:val="20"/>
                  </w:rPr>
                </w:rPrChange>
              </w:rPr>
              <w:t>Hexazinone</w:t>
            </w:r>
          </w:p>
        </w:tc>
        <w:tc>
          <w:tcPr>
            <w:tcW w:w="1440" w:type="dxa"/>
            <w:tcBorders>
              <w:top w:val="nil"/>
              <w:left w:val="nil"/>
              <w:bottom w:val="single" w:sz="4" w:space="0" w:color="auto"/>
              <w:right w:val="single" w:sz="4" w:space="0" w:color="auto"/>
            </w:tcBorders>
            <w:shd w:val="clear" w:color="auto" w:fill="2E74B5" w:themeFill="accent5" w:themeFillShade="BF"/>
            <w:noWrap/>
            <w:vAlign w:val="center"/>
            <w:hideMark/>
            <w:tcPrChange w:id="2375" w:author="Lord, Linda" w:date="2019-07-26T14:34:00Z">
              <w:tcPr>
                <w:tcW w:w="1440"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03EF9E09" w14:textId="2FEC1180" w:rsidR="00F35483" w:rsidRPr="00B6354E" w:rsidRDefault="008A44FD"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0</w:t>
            </w:r>
            <w:ins w:id="2376" w:author="Lord, Linda" w:date="2019-07-26T14:32:00Z">
              <w:r w:rsidR="00B6354E">
                <w:rPr>
                  <w:rFonts w:ascii="Times New Roman" w:eastAsia="Times New Roman" w:hAnsi="Times New Roman" w:cs="Times New Roman"/>
                  <w:color w:val="000000"/>
                  <w:sz w:val="20"/>
                  <w:szCs w:val="20"/>
                </w:rPr>
                <w:t>**</w:t>
              </w:r>
            </w:ins>
          </w:p>
        </w:tc>
        <w:tc>
          <w:tcPr>
            <w:tcW w:w="1440" w:type="dxa"/>
            <w:tcBorders>
              <w:top w:val="nil"/>
              <w:left w:val="nil"/>
              <w:bottom w:val="single" w:sz="4" w:space="0" w:color="auto"/>
              <w:right w:val="single" w:sz="4" w:space="0" w:color="auto"/>
            </w:tcBorders>
            <w:shd w:val="clear" w:color="auto" w:fill="auto"/>
            <w:noWrap/>
            <w:vAlign w:val="center"/>
            <w:hideMark/>
            <w:tcPrChange w:id="2377" w:author="Lord, Linda" w:date="2019-07-26T14:34:00Z">
              <w:tcPr>
                <w:tcW w:w="1440" w:type="dxa"/>
                <w:tcBorders>
                  <w:top w:val="nil"/>
                  <w:left w:val="nil"/>
                  <w:bottom w:val="single" w:sz="4" w:space="0" w:color="auto"/>
                  <w:right w:val="single" w:sz="4" w:space="0" w:color="auto"/>
                </w:tcBorders>
                <w:shd w:val="clear" w:color="auto" w:fill="auto"/>
                <w:noWrap/>
                <w:vAlign w:val="bottom"/>
                <w:hideMark/>
              </w:tcPr>
            </w:tcPrChange>
          </w:tcPr>
          <w:p w14:paraId="1A8E7D50" w14:textId="77777777" w:rsidR="00F35483" w:rsidRPr="00CA664D" w:rsidRDefault="00F35483" w:rsidP="00CA664D">
            <w:pPr>
              <w:spacing w:after="0" w:line="240" w:lineRule="auto"/>
              <w:jc w:val="center"/>
              <w:rPr>
                <w:rFonts w:ascii="Times New Roman" w:eastAsia="Times New Roman" w:hAnsi="Times New Roman" w:cs="Times New Roman"/>
                <w:color w:val="000000"/>
                <w:sz w:val="20"/>
                <w:szCs w:val="20"/>
              </w:rPr>
            </w:pPr>
            <w:r w:rsidRPr="00CA664D">
              <w:rPr>
                <w:rFonts w:ascii="Times New Roman" w:eastAsia="Times New Roman" w:hAnsi="Times New Roman" w:cs="Times New Roman"/>
                <w:color w:val="000000"/>
                <w:sz w:val="20"/>
                <w:szCs w:val="20"/>
              </w:rPr>
              <w:t>1</w:t>
            </w:r>
          </w:p>
        </w:tc>
        <w:tc>
          <w:tcPr>
            <w:tcW w:w="1350" w:type="dxa"/>
            <w:tcBorders>
              <w:top w:val="nil"/>
              <w:left w:val="nil"/>
              <w:bottom w:val="single" w:sz="4" w:space="0" w:color="auto"/>
              <w:right w:val="single" w:sz="4" w:space="0" w:color="auto"/>
            </w:tcBorders>
            <w:shd w:val="clear" w:color="auto" w:fill="auto"/>
            <w:noWrap/>
            <w:vAlign w:val="center"/>
            <w:hideMark/>
            <w:tcPrChange w:id="2378" w:author="Lord, Linda" w:date="2019-07-26T14:34:00Z">
              <w:tcPr>
                <w:tcW w:w="1350" w:type="dxa"/>
                <w:tcBorders>
                  <w:top w:val="nil"/>
                  <w:left w:val="nil"/>
                  <w:bottom w:val="single" w:sz="4" w:space="0" w:color="auto"/>
                  <w:right w:val="single" w:sz="4" w:space="0" w:color="auto"/>
                </w:tcBorders>
                <w:shd w:val="clear" w:color="auto" w:fill="auto"/>
                <w:noWrap/>
                <w:vAlign w:val="bottom"/>
                <w:hideMark/>
              </w:tcPr>
            </w:tcPrChange>
          </w:tcPr>
          <w:p w14:paraId="676A28D2" w14:textId="77777777" w:rsidR="00F35483" w:rsidRPr="0085189E" w:rsidRDefault="00F35483">
            <w:pPr>
              <w:spacing w:after="0" w:line="240" w:lineRule="auto"/>
              <w:jc w:val="center"/>
              <w:rPr>
                <w:rFonts w:ascii="Times New Roman" w:eastAsia="Times New Roman" w:hAnsi="Times New Roman" w:cs="Times New Roman"/>
                <w:color w:val="000000"/>
                <w:sz w:val="20"/>
                <w:szCs w:val="20"/>
              </w:rPr>
            </w:pPr>
            <w:r w:rsidRPr="0085189E">
              <w:rPr>
                <w:rFonts w:ascii="Times New Roman" w:eastAsia="Times New Roman" w:hAnsi="Times New Roman" w:cs="Times New Roman"/>
                <w:color w:val="000000"/>
                <w:sz w:val="20"/>
                <w:szCs w:val="20"/>
              </w:rPr>
              <w:t>2</w:t>
            </w:r>
          </w:p>
        </w:tc>
      </w:tr>
      <w:tr w:rsidR="00F35483" w:rsidRPr="0085189E" w14:paraId="520D81D0" w14:textId="77777777" w:rsidTr="00B6354E">
        <w:trPr>
          <w:cantSplit/>
          <w:trHeight w:val="73"/>
          <w:trPrChange w:id="2379" w:author="Lord, Linda" w:date="2019-07-26T14:34:00Z">
            <w:trPr>
              <w:cantSplit/>
              <w:trHeight w:val="73"/>
            </w:trPr>
          </w:trPrChange>
        </w:trPr>
        <w:tc>
          <w:tcPr>
            <w:tcW w:w="2335" w:type="dxa"/>
            <w:tcBorders>
              <w:top w:val="nil"/>
              <w:left w:val="single" w:sz="4" w:space="0" w:color="auto"/>
              <w:bottom w:val="single" w:sz="4" w:space="0" w:color="auto"/>
              <w:right w:val="single" w:sz="4" w:space="0" w:color="auto"/>
            </w:tcBorders>
            <w:shd w:val="clear" w:color="000000" w:fill="FFFF99"/>
            <w:noWrap/>
            <w:vAlign w:val="center"/>
            <w:hideMark/>
            <w:tcPrChange w:id="2380" w:author="Lord, Linda" w:date="2019-07-26T14:34:00Z">
              <w:tcPr>
                <w:tcW w:w="2335" w:type="dxa"/>
                <w:tcBorders>
                  <w:top w:val="nil"/>
                  <w:left w:val="single" w:sz="4" w:space="0" w:color="auto"/>
                  <w:bottom w:val="single" w:sz="4" w:space="0" w:color="auto"/>
                  <w:right w:val="single" w:sz="4" w:space="0" w:color="auto"/>
                </w:tcBorders>
                <w:shd w:val="clear" w:color="000000" w:fill="FFFF99"/>
                <w:noWrap/>
                <w:vAlign w:val="bottom"/>
                <w:hideMark/>
              </w:tcPr>
            </w:tcPrChange>
          </w:tcPr>
          <w:p w14:paraId="7D0FDDEB" w14:textId="77777777" w:rsidR="00F35483" w:rsidRPr="00BF3DD3" w:rsidRDefault="00F35483">
            <w:pPr>
              <w:spacing w:after="0" w:line="240" w:lineRule="auto"/>
              <w:jc w:val="center"/>
              <w:rPr>
                <w:rFonts w:ascii="Times New Roman" w:eastAsia="Times New Roman" w:hAnsi="Times New Roman" w:cs="Times New Roman"/>
                <w:b/>
                <w:bCs/>
                <w:color w:val="000000"/>
                <w:sz w:val="20"/>
                <w:szCs w:val="20"/>
                <w:rPrChange w:id="2381" w:author="Lord, Linda" w:date="2019-07-26T11:16:00Z">
                  <w:rPr>
                    <w:rFonts w:ascii="Times New Roman" w:eastAsia="Times New Roman" w:hAnsi="Times New Roman" w:cs="Times New Roman"/>
                    <w:color w:val="000000"/>
                    <w:sz w:val="20"/>
                    <w:szCs w:val="20"/>
                  </w:rPr>
                </w:rPrChange>
              </w:rPr>
              <w:pPrChange w:id="2382" w:author="Lord, Linda" w:date="2019-07-26T11:29:00Z">
                <w:pPr>
                  <w:spacing w:after="0" w:line="240" w:lineRule="auto"/>
                </w:pPr>
              </w:pPrChange>
            </w:pPr>
            <w:r w:rsidRPr="00BF3DD3">
              <w:rPr>
                <w:rFonts w:ascii="Times New Roman" w:eastAsia="Times New Roman" w:hAnsi="Times New Roman" w:cs="Times New Roman"/>
                <w:b/>
                <w:bCs/>
                <w:color w:val="000000"/>
                <w:sz w:val="20"/>
                <w:szCs w:val="20"/>
                <w:rPrChange w:id="2383" w:author="Lord, Linda" w:date="2019-07-26T11:16:00Z">
                  <w:rPr>
                    <w:rFonts w:ascii="Times New Roman" w:eastAsia="Times New Roman" w:hAnsi="Times New Roman" w:cs="Times New Roman"/>
                    <w:color w:val="000000"/>
                    <w:sz w:val="20"/>
                    <w:szCs w:val="20"/>
                  </w:rPr>
                </w:rPrChange>
              </w:rPr>
              <w:t>Chlorpyriphos</w:t>
            </w:r>
          </w:p>
        </w:tc>
        <w:tc>
          <w:tcPr>
            <w:tcW w:w="1872" w:type="dxa"/>
            <w:tcBorders>
              <w:top w:val="nil"/>
              <w:left w:val="nil"/>
              <w:bottom w:val="single" w:sz="4" w:space="0" w:color="auto"/>
              <w:right w:val="single" w:sz="4" w:space="0" w:color="auto"/>
            </w:tcBorders>
            <w:shd w:val="clear" w:color="000000" w:fill="FFFF99"/>
            <w:noWrap/>
            <w:vAlign w:val="center"/>
            <w:hideMark/>
            <w:tcPrChange w:id="2384" w:author="Lord, Linda" w:date="2019-07-26T14:34:00Z">
              <w:tcPr>
                <w:tcW w:w="1710" w:type="dxa"/>
                <w:tcBorders>
                  <w:top w:val="nil"/>
                  <w:left w:val="nil"/>
                  <w:bottom w:val="single" w:sz="4" w:space="0" w:color="auto"/>
                  <w:right w:val="single" w:sz="4" w:space="0" w:color="auto"/>
                </w:tcBorders>
                <w:shd w:val="clear" w:color="000000" w:fill="FFFF99"/>
                <w:noWrap/>
                <w:vAlign w:val="bottom"/>
                <w:hideMark/>
              </w:tcPr>
            </w:tcPrChange>
          </w:tcPr>
          <w:p w14:paraId="64C174BC" w14:textId="77777777" w:rsidR="00F35483" w:rsidRPr="00B6354E" w:rsidRDefault="00F35483"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4</w:t>
            </w:r>
          </w:p>
        </w:tc>
        <w:tc>
          <w:tcPr>
            <w:tcW w:w="1530" w:type="dxa"/>
            <w:tcBorders>
              <w:top w:val="nil"/>
              <w:left w:val="nil"/>
              <w:bottom w:val="single" w:sz="4" w:space="0" w:color="auto"/>
              <w:right w:val="single" w:sz="4" w:space="0" w:color="auto"/>
            </w:tcBorders>
            <w:shd w:val="clear" w:color="auto" w:fill="2E74B5" w:themeFill="accent5" w:themeFillShade="BF"/>
            <w:noWrap/>
            <w:vAlign w:val="center"/>
            <w:hideMark/>
            <w:tcPrChange w:id="2385" w:author="Lord, Linda" w:date="2019-07-26T14:34:00Z">
              <w:tcPr>
                <w:tcW w:w="1530"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6CA82D95" w14:textId="6AF9DB98" w:rsidR="00F35483" w:rsidRPr="00B6354E" w:rsidRDefault="008A44FD"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0</w:t>
            </w:r>
            <w:ins w:id="2386" w:author="Lord, Linda" w:date="2019-07-26T14:32:00Z">
              <w:r w:rsidR="00B6354E">
                <w:rPr>
                  <w:rFonts w:ascii="Times New Roman" w:eastAsia="Times New Roman" w:hAnsi="Times New Roman" w:cs="Times New Roman"/>
                  <w:color w:val="000000"/>
                  <w:sz w:val="20"/>
                  <w:szCs w:val="20"/>
                </w:rPr>
                <w:t>**</w:t>
              </w:r>
            </w:ins>
          </w:p>
        </w:tc>
        <w:tc>
          <w:tcPr>
            <w:tcW w:w="1440" w:type="dxa"/>
            <w:tcBorders>
              <w:top w:val="nil"/>
              <w:left w:val="nil"/>
              <w:bottom w:val="single" w:sz="4" w:space="0" w:color="auto"/>
              <w:right w:val="single" w:sz="4" w:space="0" w:color="auto"/>
            </w:tcBorders>
            <w:shd w:val="clear" w:color="auto" w:fill="auto"/>
            <w:noWrap/>
            <w:vAlign w:val="center"/>
            <w:hideMark/>
            <w:tcPrChange w:id="2387" w:author="Lord, Linda" w:date="2019-07-26T14:34:00Z">
              <w:tcPr>
                <w:tcW w:w="1440" w:type="dxa"/>
                <w:tcBorders>
                  <w:top w:val="nil"/>
                  <w:left w:val="nil"/>
                  <w:bottom w:val="single" w:sz="4" w:space="0" w:color="auto"/>
                  <w:right w:val="single" w:sz="4" w:space="0" w:color="auto"/>
                </w:tcBorders>
                <w:shd w:val="clear" w:color="auto" w:fill="auto"/>
                <w:noWrap/>
                <w:vAlign w:val="bottom"/>
                <w:hideMark/>
              </w:tcPr>
            </w:tcPrChange>
          </w:tcPr>
          <w:p w14:paraId="0AE98C71" w14:textId="77777777" w:rsidR="00F35483" w:rsidRPr="00CA664D" w:rsidRDefault="00F35483" w:rsidP="00CA664D">
            <w:pPr>
              <w:spacing w:after="0" w:line="240" w:lineRule="auto"/>
              <w:jc w:val="center"/>
              <w:rPr>
                <w:rFonts w:ascii="Times New Roman" w:eastAsia="Times New Roman" w:hAnsi="Times New Roman" w:cs="Times New Roman"/>
                <w:color w:val="000000"/>
                <w:sz w:val="20"/>
                <w:szCs w:val="20"/>
              </w:rPr>
            </w:pPr>
            <w:r w:rsidRPr="00CA664D">
              <w:rPr>
                <w:rFonts w:ascii="Times New Roman" w:eastAsia="Times New Roman" w:hAnsi="Times New Roman" w:cs="Times New Roman"/>
                <w:color w:val="000000"/>
                <w:sz w:val="20"/>
                <w:szCs w:val="20"/>
              </w:rPr>
              <w:t>1</w:t>
            </w:r>
          </w:p>
        </w:tc>
        <w:tc>
          <w:tcPr>
            <w:tcW w:w="180" w:type="dxa"/>
            <w:tcBorders>
              <w:top w:val="nil"/>
              <w:left w:val="nil"/>
              <w:bottom w:val="nil"/>
              <w:right w:val="nil"/>
            </w:tcBorders>
            <w:shd w:val="clear" w:color="auto" w:fill="auto"/>
            <w:noWrap/>
            <w:vAlign w:val="center"/>
            <w:hideMark/>
            <w:tcPrChange w:id="2388" w:author="Lord, Linda" w:date="2019-07-26T14:34:00Z">
              <w:tcPr>
                <w:tcW w:w="180" w:type="dxa"/>
                <w:tcBorders>
                  <w:top w:val="nil"/>
                  <w:left w:val="nil"/>
                  <w:bottom w:val="nil"/>
                  <w:right w:val="nil"/>
                </w:tcBorders>
                <w:shd w:val="clear" w:color="auto" w:fill="auto"/>
                <w:noWrap/>
                <w:vAlign w:val="bottom"/>
                <w:hideMark/>
              </w:tcPr>
            </w:tcPrChange>
          </w:tcPr>
          <w:p w14:paraId="3CBD8053" w14:textId="77777777" w:rsidR="00F35483" w:rsidRPr="0085189E" w:rsidRDefault="00F35483">
            <w:pPr>
              <w:spacing w:after="0" w:line="240" w:lineRule="auto"/>
              <w:jc w:val="center"/>
              <w:rPr>
                <w:rFonts w:ascii="Times New Roman" w:eastAsia="Times New Roman" w:hAnsi="Times New Roman" w:cs="Times New Roman"/>
                <w:color w:val="000000"/>
                <w:sz w:val="20"/>
                <w:szCs w:val="20"/>
              </w:rPr>
            </w:pPr>
          </w:p>
        </w:tc>
        <w:tc>
          <w:tcPr>
            <w:tcW w:w="1800" w:type="dxa"/>
            <w:tcBorders>
              <w:top w:val="nil"/>
              <w:left w:val="single" w:sz="4" w:space="0" w:color="auto"/>
              <w:bottom w:val="single" w:sz="4" w:space="0" w:color="auto"/>
              <w:right w:val="single" w:sz="4" w:space="0" w:color="auto"/>
            </w:tcBorders>
            <w:shd w:val="clear" w:color="000000" w:fill="FFFF99"/>
            <w:noWrap/>
            <w:vAlign w:val="center"/>
            <w:hideMark/>
            <w:tcPrChange w:id="2389" w:author="Lord, Linda" w:date="2019-07-26T14:34:00Z">
              <w:tcPr>
                <w:tcW w:w="1800" w:type="dxa"/>
                <w:tcBorders>
                  <w:top w:val="nil"/>
                  <w:left w:val="single" w:sz="4" w:space="0" w:color="auto"/>
                  <w:bottom w:val="single" w:sz="4" w:space="0" w:color="auto"/>
                  <w:right w:val="single" w:sz="4" w:space="0" w:color="auto"/>
                </w:tcBorders>
                <w:shd w:val="clear" w:color="000000" w:fill="FFFF99"/>
                <w:noWrap/>
                <w:vAlign w:val="bottom"/>
                <w:hideMark/>
              </w:tcPr>
            </w:tcPrChange>
          </w:tcPr>
          <w:p w14:paraId="4CF0CF9C" w14:textId="77777777" w:rsidR="00F35483" w:rsidRPr="00BF3DD3" w:rsidRDefault="00F35483">
            <w:pPr>
              <w:spacing w:after="0" w:line="240" w:lineRule="auto"/>
              <w:jc w:val="center"/>
              <w:rPr>
                <w:rFonts w:ascii="Times New Roman" w:eastAsia="Times New Roman" w:hAnsi="Times New Roman" w:cs="Times New Roman"/>
                <w:b/>
                <w:bCs/>
                <w:color w:val="000000"/>
                <w:sz w:val="20"/>
                <w:szCs w:val="20"/>
                <w:rPrChange w:id="2390" w:author="Lord, Linda" w:date="2019-07-26T11:16:00Z">
                  <w:rPr>
                    <w:rFonts w:ascii="Times New Roman" w:eastAsia="Times New Roman" w:hAnsi="Times New Roman" w:cs="Times New Roman"/>
                    <w:color w:val="000000"/>
                    <w:sz w:val="20"/>
                    <w:szCs w:val="20"/>
                  </w:rPr>
                </w:rPrChange>
              </w:rPr>
              <w:pPrChange w:id="2391" w:author="Lord, Linda" w:date="2019-07-26T11:29:00Z">
                <w:pPr>
                  <w:spacing w:after="0" w:line="240" w:lineRule="auto"/>
                </w:pPr>
              </w:pPrChange>
            </w:pPr>
            <w:r w:rsidRPr="00BF3DD3">
              <w:rPr>
                <w:rFonts w:ascii="Times New Roman" w:eastAsia="Times New Roman" w:hAnsi="Times New Roman" w:cs="Times New Roman"/>
                <w:b/>
                <w:bCs/>
                <w:color w:val="000000"/>
                <w:sz w:val="20"/>
                <w:szCs w:val="20"/>
                <w:rPrChange w:id="2392" w:author="Lord, Linda" w:date="2019-07-26T11:16:00Z">
                  <w:rPr>
                    <w:rFonts w:ascii="Times New Roman" w:eastAsia="Times New Roman" w:hAnsi="Times New Roman" w:cs="Times New Roman"/>
                    <w:color w:val="000000"/>
                    <w:sz w:val="20"/>
                    <w:szCs w:val="20"/>
                  </w:rPr>
                </w:rPrChange>
              </w:rPr>
              <w:t>Metolachlor</w:t>
            </w:r>
          </w:p>
        </w:tc>
        <w:tc>
          <w:tcPr>
            <w:tcW w:w="1440" w:type="dxa"/>
            <w:tcBorders>
              <w:top w:val="nil"/>
              <w:left w:val="nil"/>
              <w:bottom w:val="single" w:sz="4" w:space="0" w:color="auto"/>
              <w:right w:val="single" w:sz="4" w:space="0" w:color="auto"/>
            </w:tcBorders>
            <w:shd w:val="clear" w:color="000000" w:fill="FFFF99"/>
            <w:noWrap/>
            <w:vAlign w:val="center"/>
            <w:hideMark/>
            <w:tcPrChange w:id="2393" w:author="Lord, Linda" w:date="2019-07-26T14:34:00Z">
              <w:tcPr>
                <w:tcW w:w="1440" w:type="dxa"/>
                <w:tcBorders>
                  <w:top w:val="nil"/>
                  <w:left w:val="nil"/>
                  <w:bottom w:val="single" w:sz="4" w:space="0" w:color="auto"/>
                  <w:right w:val="single" w:sz="4" w:space="0" w:color="auto"/>
                </w:tcBorders>
                <w:shd w:val="clear" w:color="000000" w:fill="FFFF99"/>
                <w:noWrap/>
                <w:vAlign w:val="bottom"/>
                <w:hideMark/>
              </w:tcPr>
            </w:tcPrChange>
          </w:tcPr>
          <w:p w14:paraId="4D597D3F" w14:textId="60D707D4" w:rsidR="00F35483" w:rsidRPr="00B6354E" w:rsidRDefault="00F35483"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4 (100% G)</w:t>
            </w:r>
            <w:ins w:id="2394" w:author="Lord, Linda" w:date="2019-07-26T14:29:00Z">
              <w:r w:rsidR="00B6354E">
                <w:rPr>
                  <w:rFonts w:ascii="Times New Roman" w:eastAsia="Times New Roman" w:hAnsi="Times New Roman" w:cs="Times New Roman"/>
                  <w:color w:val="000000"/>
                  <w:sz w:val="20"/>
                  <w:szCs w:val="20"/>
                </w:rPr>
                <w:t>*</w:t>
              </w:r>
            </w:ins>
          </w:p>
        </w:tc>
        <w:tc>
          <w:tcPr>
            <w:tcW w:w="1440" w:type="dxa"/>
            <w:tcBorders>
              <w:top w:val="nil"/>
              <w:left w:val="nil"/>
              <w:bottom w:val="single" w:sz="4" w:space="0" w:color="auto"/>
              <w:right w:val="single" w:sz="4" w:space="0" w:color="auto"/>
            </w:tcBorders>
            <w:shd w:val="clear" w:color="000000" w:fill="FFFF99"/>
            <w:noWrap/>
            <w:vAlign w:val="center"/>
            <w:hideMark/>
            <w:tcPrChange w:id="2395" w:author="Lord, Linda" w:date="2019-07-26T14:34:00Z">
              <w:tcPr>
                <w:tcW w:w="1440" w:type="dxa"/>
                <w:tcBorders>
                  <w:top w:val="nil"/>
                  <w:left w:val="nil"/>
                  <w:bottom w:val="single" w:sz="4" w:space="0" w:color="auto"/>
                  <w:right w:val="single" w:sz="4" w:space="0" w:color="auto"/>
                </w:tcBorders>
                <w:shd w:val="clear" w:color="000000" w:fill="FFFF99"/>
                <w:noWrap/>
                <w:vAlign w:val="bottom"/>
                <w:hideMark/>
              </w:tcPr>
            </w:tcPrChange>
          </w:tcPr>
          <w:p w14:paraId="7D26B11A" w14:textId="77777777" w:rsidR="00F35483" w:rsidRPr="00CA664D" w:rsidRDefault="00F35483" w:rsidP="00CA664D">
            <w:pPr>
              <w:spacing w:after="0" w:line="240" w:lineRule="auto"/>
              <w:jc w:val="center"/>
              <w:rPr>
                <w:rFonts w:ascii="Times New Roman" w:eastAsia="Times New Roman" w:hAnsi="Times New Roman" w:cs="Times New Roman"/>
                <w:color w:val="000000"/>
                <w:sz w:val="20"/>
                <w:szCs w:val="20"/>
              </w:rPr>
            </w:pPr>
            <w:r w:rsidRPr="00CA664D">
              <w:rPr>
                <w:rFonts w:ascii="Times New Roman" w:eastAsia="Times New Roman" w:hAnsi="Times New Roman" w:cs="Times New Roman"/>
                <w:color w:val="000000"/>
                <w:sz w:val="20"/>
                <w:szCs w:val="20"/>
              </w:rPr>
              <w:t>4</w:t>
            </w:r>
          </w:p>
        </w:tc>
        <w:tc>
          <w:tcPr>
            <w:tcW w:w="1350" w:type="dxa"/>
            <w:tcBorders>
              <w:top w:val="nil"/>
              <w:left w:val="nil"/>
              <w:bottom w:val="single" w:sz="4" w:space="0" w:color="auto"/>
              <w:right w:val="single" w:sz="4" w:space="0" w:color="auto"/>
            </w:tcBorders>
            <w:shd w:val="clear" w:color="000000" w:fill="FFFF99"/>
            <w:noWrap/>
            <w:vAlign w:val="center"/>
            <w:hideMark/>
            <w:tcPrChange w:id="2396" w:author="Lord, Linda" w:date="2019-07-26T14:34:00Z">
              <w:tcPr>
                <w:tcW w:w="1350" w:type="dxa"/>
                <w:tcBorders>
                  <w:top w:val="nil"/>
                  <w:left w:val="nil"/>
                  <w:bottom w:val="single" w:sz="4" w:space="0" w:color="auto"/>
                  <w:right w:val="single" w:sz="4" w:space="0" w:color="auto"/>
                </w:tcBorders>
                <w:shd w:val="clear" w:color="000000" w:fill="FFFF99"/>
                <w:noWrap/>
                <w:vAlign w:val="bottom"/>
                <w:hideMark/>
              </w:tcPr>
            </w:tcPrChange>
          </w:tcPr>
          <w:p w14:paraId="50651CC5" w14:textId="0B4F31DA" w:rsidR="00F35483" w:rsidRPr="00B6354E" w:rsidRDefault="00F35483">
            <w:pPr>
              <w:spacing w:after="0" w:line="240" w:lineRule="auto"/>
              <w:jc w:val="center"/>
              <w:rPr>
                <w:rFonts w:ascii="Times New Roman" w:eastAsia="Times New Roman" w:hAnsi="Times New Roman" w:cs="Times New Roman"/>
                <w:color w:val="000000"/>
                <w:sz w:val="20"/>
                <w:szCs w:val="20"/>
              </w:rPr>
            </w:pPr>
            <w:r w:rsidRPr="0085189E">
              <w:rPr>
                <w:rFonts w:ascii="Times New Roman" w:eastAsia="Times New Roman" w:hAnsi="Times New Roman" w:cs="Times New Roman"/>
                <w:color w:val="000000"/>
                <w:sz w:val="20"/>
                <w:szCs w:val="20"/>
              </w:rPr>
              <w:t>4 (25% V)</w:t>
            </w:r>
            <w:ins w:id="2397" w:author="Lord, Linda" w:date="2019-07-26T14:29:00Z">
              <w:r w:rsidR="00B6354E">
                <w:rPr>
                  <w:rFonts w:ascii="Times New Roman" w:eastAsia="Times New Roman" w:hAnsi="Times New Roman" w:cs="Times New Roman"/>
                  <w:color w:val="000000"/>
                  <w:sz w:val="20"/>
                  <w:szCs w:val="20"/>
                </w:rPr>
                <w:t>*</w:t>
              </w:r>
            </w:ins>
          </w:p>
        </w:tc>
      </w:tr>
      <w:tr w:rsidR="00F35483" w:rsidRPr="0085189E" w14:paraId="1CEEC686" w14:textId="77777777" w:rsidTr="00B6354E">
        <w:trPr>
          <w:cantSplit/>
          <w:trHeight w:val="73"/>
          <w:trPrChange w:id="2398" w:author="Lord, Linda" w:date="2019-07-26T14:34:00Z">
            <w:trPr>
              <w:cantSplit/>
              <w:trHeight w:val="73"/>
            </w:trPr>
          </w:trPrChange>
        </w:trPr>
        <w:tc>
          <w:tcPr>
            <w:tcW w:w="2335" w:type="dxa"/>
            <w:tcBorders>
              <w:top w:val="nil"/>
              <w:left w:val="single" w:sz="4" w:space="0" w:color="auto"/>
              <w:bottom w:val="single" w:sz="4" w:space="0" w:color="auto"/>
              <w:right w:val="single" w:sz="4" w:space="0" w:color="auto"/>
            </w:tcBorders>
            <w:shd w:val="clear" w:color="000000" w:fill="FFFF99"/>
            <w:noWrap/>
            <w:vAlign w:val="center"/>
            <w:hideMark/>
            <w:tcPrChange w:id="2399" w:author="Lord, Linda" w:date="2019-07-26T14:34:00Z">
              <w:tcPr>
                <w:tcW w:w="2335" w:type="dxa"/>
                <w:tcBorders>
                  <w:top w:val="nil"/>
                  <w:left w:val="single" w:sz="4" w:space="0" w:color="auto"/>
                  <w:bottom w:val="single" w:sz="4" w:space="0" w:color="auto"/>
                  <w:right w:val="single" w:sz="4" w:space="0" w:color="auto"/>
                </w:tcBorders>
                <w:shd w:val="clear" w:color="000000" w:fill="FFFF99"/>
                <w:noWrap/>
                <w:vAlign w:val="bottom"/>
                <w:hideMark/>
              </w:tcPr>
            </w:tcPrChange>
          </w:tcPr>
          <w:p w14:paraId="6B39F701" w14:textId="77777777" w:rsidR="00F35483" w:rsidRPr="00BF3DD3" w:rsidRDefault="00F35483">
            <w:pPr>
              <w:spacing w:after="0" w:line="240" w:lineRule="auto"/>
              <w:jc w:val="center"/>
              <w:rPr>
                <w:rFonts w:ascii="Times New Roman" w:eastAsia="Times New Roman" w:hAnsi="Times New Roman" w:cs="Times New Roman"/>
                <w:b/>
                <w:bCs/>
                <w:color w:val="000000"/>
                <w:sz w:val="20"/>
                <w:szCs w:val="20"/>
                <w:rPrChange w:id="2400" w:author="Lord, Linda" w:date="2019-07-26T11:16:00Z">
                  <w:rPr>
                    <w:rFonts w:ascii="Times New Roman" w:eastAsia="Times New Roman" w:hAnsi="Times New Roman" w:cs="Times New Roman"/>
                    <w:color w:val="000000"/>
                    <w:sz w:val="20"/>
                    <w:szCs w:val="20"/>
                  </w:rPr>
                </w:rPrChange>
              </w:rPr>
              <w:pPrChange w:id="2401" w:author="Lord, Linda" w:date="2019-07-26T11:29:00Z">
                <w:pPr>
                  <w:spacing w:after="0" w:line="240" w:lineRule="auto"/>
                </w:pPr>
              </w:pPrChange>
            </w:pPr>
            <w:proofErr w:type="spellStart"/>
            <w:r w:rsidRPr="00BF3DD3">
              <w:rPr>
                <w:rFonts w:ascii="Times New Roman" w:eastAsia="Times New Roman" w:hAnsi="Times New Roman" w:cs="Times New Roman"/>
                <w:b/>
                <w:bCs/>
                <w:color w:val="000000"/>
                <w:sz w:val="20"/>
                <w:szCs w:val="20"/>
                <w:rPrChange w:id="2402" w:author="Lord, Linda" w:date="2019-07-26T11:16:00Z">
                  <w:rPr>
                    <w:rFonts w:ascii="Times New Roman" w:eastAsia="Times New Roman" w:hAnsi="Times New Roman" w:cs="Times New Roman"/>
                    <w:color w:val="000000"/>
                    <w:sz w:val="20"/>
                    <w:szCs w:val="20"/>
                  </w:rPr>
                </w:rPrChange>
              </w:rPr>
              <w:t>Desethylatrazine</w:t>
            </w:r>
            <w:proofErr w:type="spellEnd"/>
          </w:p>
        </w:tc>
        <w:tc>
          <w:tcPr>
            <w:tcW w:w="1872" w:type="dxa"/>
            <w:tcBorders>
              <w:top w:val="nil"/>
              <w:left w:val="nil"/>
              <w:bottom w:val="single" w:sz="4" w:space="0" w:color="auto"/>
              <w:right w:val="single" w:sz="4" w:space="0" w:color="auto"/>
            </w:tcBorders>
            <w:shd w:val="clear" w:color="auto" w:fill="2E74B5" w:themeFill="accent5" w:themeFillShade="BF"/>
            <w:noWrap/>
            <w:vAlign w:val="center"/>
            <w:hideMark/>
            <w:tcPrChange w:id="2403" w:author="Lord, Linda" w:date="2019-07-26T14:34:00Z">
              <w:tcPr>
                <w:tcW w:w="1710"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29C5D787" w14:textId="687E83D9" w:rsidR="00F35483" w:rsidRPr="00B6354E" w:rsidRDefault="008A44FD"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0</w:t>
            </w:r>
            <w:ins w:id="2404" w:author="Lord, Linda" w:date="2019-07-26T14:31:00Z">
              <w:r w:rsidR="00B6354E">
                <w:rPr>
                  <w:rFonts w:ascii="Times New Roman" w:eastAsia="Times New Roman" w:hAnsi="Times New Roman" w:cs="Times New Roman"/>
                  <w:color w:val="000000"/>
                  <w:sz w:val="20"/>
                  <w:szCs w:val="20"/>
                </w:rPr>
                <w:t>**</w:t>
              </w:r>
            </w:ins>
          </w:p>
        </w:tc>
        <w:tc>
          <w:tcPr>
            <w:tcW w:w="1530" w:type="dxa"/>
            <w:tcBorders>
              <w:top w:val="nil"/>
              <w:left w:val="nil"/>
              <w:bottom w:val="single" w:sz="4" w:space="0" w:color="auto"/>
              <w:right w:val="single" w:sz="4" w:space="0" w:color="auto"/>
            </w:tcBorders>
            <w:shd w:val="clear" w:color="000000" w:fill="FFFF99"/>
            <w:noWrap/>
            <w:vAlign w:val="center"/>
            <w:hideMark/>
            <w:tcPrChange w:id="2405" w:author="Lord, Linda" w:date="2019-07-26T14:34:00Z">
              <w:tcPr>
                <w:tcW w:w="1530" w:type="dxa"/>
                <w:tcBorders>
                  <w:top w:val="nil"/>
                  <w:left w:val="nil"/>
                  <w:bottom w:val="single" w:sz="4" w:space="0" w:color="auto"/>
                  <w:right w:val="single" w:sz="4" w:space="0" w:color="auto"/>
                </w:tcBorders>
                <w:shd w:val="clear" w:color="000000" w:fill="FFFF99"/>
                <w:noWrap/>
                <w:vAlign w:val="bottom"/>
                <w:hideMark/>
              </w:tcPr>
            </w:tcPrChange>
          </w:tcPr>
          <w:p w14:paraId="25EA1AC1" w14:textId="5D47C22B" w:rsidR="00F35483" w:rsidRPr="00B6354E" w:rsidRDefault="00F35483"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4</w:t>
            </w:r>
            <w:ins w:id="2406" w:author="Lord, Linda" w:date="2019-07-26T14:28:00Z">
              <w:r w:rsidR="00B6354E">
                <w:rPr>
                  <w:rFonts w:ascii="Times New Roman" w:eastAsia="Times New Roman" w:hAnsi="Times New Roman" w:cs="Times New Roman"/>
                  <w:color w:val="000000"/>
                  <w:sz w:val="20"/>
                  <w:szCs w:val="20"/>
                </w:rPr>
                <w:t>*</w:t>
              </w:r>
            </w:ins>
          </w:p>
        </w:tc>
        <w:tc>
          <w:tcPr>
            <w:tcW w:w="1440" w:type="dxa"/>
            <w:tcBorders>
              <w:top w:val="nil"/>
              <w:left w:val="nil"/>
              <w:bottom w:val="single" w:sz="4" w:space="0" w:color="auto"/>
              <w:right w:val="single" w:sz="4" w:space="0" w:color="auto"/>
            </w:tcBorders>
            <w:shd w:val="clear" w:color="000000" w:fill="FFFF99"/>
            <w:noWrap/>
            <w:vAlign w:val="center"/>
            <w:hideMark/>
            <w:tcPrChange w:id="2407" w:author="Lord, Linda" w:date="2019-07-26T14:34:00Z">
              <w:tcPr>
                <w:tcW w:w="1440" w:type="dxa"/>
                <w:tcBorders>
                  <w:top w:val="nil"/>
                  <w:left w:val="nil"/>
                  <w:bottom w:val="single" w:sz="4" w:space="0" w:color="auto"/>
                  <w:right w:val="single" w:sz="4" w:space="0" w:color="auto"/>
                </w:tcBorders>
                <w:shd w:val="clear" w:color="000000" w:fill="FFFF99"/>
                <w:noWrap/>
                <w:vAlign w:val="bottom"/>
                <w:hideMark/>
              </w:tcPr>
            </w:tcPrChange>
          </w:tcPr>
          <w:p w14:paraId="2111273F" w14:textId="11B6118A" w:rsidR="00F35483" w:rsidRPr="00B6354E" w:rsidRDefault="00F35483"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4</w:t>
            </w:r>
            <w:ins w:id="2408" w:author="Lord, Linda" w:date="2019-07-26T14:29:00Z">
              <w:r w:rsidR="00B6354E">
                <w:rPr>
                  <w:rFonts w:ascii="Times New Roman" w:eastAsia="Times New Roman" w:hAnsi="Times New Roman" w:cs="Times New Roman"/>
                  <w:color w:val="000000"/>
                  <w:sz w:val="20"/>
                  <w:szCs w:val="20"/>
                </w:rPr>
                <w:t>*</w:t>
              </w:r>
            </w:ins>
          </w:p>
        </w:tc>
        <w:tc>
          <w:tcPr>
            <w:tcW w:w="180" w:type="dxa"/>
            <w:tcBorders>
              <w:top w:val="nil"/>
              <w:left w:val="nil"/>
              <w:bottom w:val="nil"/>
              <w:right w:val="nil"/>
            </w:tcBorders>
            <w:shd w:val="clear" w:color="auto" w:fill="auto"/>
            <w:noWrap/>
            <w:vAlign w:val="center"/>
            <w:hideMark/>
            <w:tcPrChange w:id="2409" w:author="Lord, Linda" w:date="2019-07-26T14:34:00Z">
              <w:tcPr>
                <w:tcW w:w="180" w:type="dxa"/>
                <w:tcBorders>
                  <w:top w:val="nil"/>
                  <w:left w:val="nil"/>
                  <w:bottom w:val="nil"/>
                  <w:right w:val="nil"/>
                </w:tcBorders>
                <w:shd w:val="clear" w:color="auto" w:fill="auto"/>
                <w:noWrap/>
                <w:vAlign w:val="bottom"/>
                <w:hideMark/>
              </w:tcPr>
            </w:tcPrChange>
          </w:tcPr>
          <w:p w14:paraId="2A1B5A27" w14:textId="77777777" w:rsidR="00F35483" w:rsidRPr="00CA664D" w:rsidRDefault="00F35483" w:rsidP="00CA664D">
            <w:pPr>
              <w:spacing w:after="0" w:line="240" w:lineRule="auto"/>
              <w:jc w:val="center"/>
              <w:rPr>
                <w:rFonts w:ascii="Times New Roman" w:eastAsia="Times New Roman" w:hAnsi="Times New Roman" w:cs="Times New Roman"/>
                <w:color w:val="000000"/>
                <w:sz w:val="20"/>
                <w:szCs w:val="20"/>
              </w:rPr>
            </w:pPr>
          </w:p>
        </w:tc>
        <w:tc>
          <w:tcPr>
            <w:tcW w:w="1800" w:type="dxa"/>
            <w:tcBorders>
              <w:top w:val="nil"/>
              <w:left w:val="single" w:sz="4" w:space="0" w:color="auto"/>
              <w:bottom w:val="single" w:sz="4" w:space="0" w:color="auto"/>
              <w:right w:val="single" w:sz="4" w:space="0" w:color="auto"/>
            </w:tcBorders>
            <w:shd w:val="clear" w:color="000000" w:fill="FFFF99"/>
            <w:noWrap/>
            <w:vAlign w:val="center"/>
            <w:hideMark/>
            <w:tcPrChange w:id="2410" w:author="Lord, Linda" w:date="2019-07-26T14:34:00Z">
              <w:tcPr>
                <w:tcW w:w="1800" w:type="dxa"/>
                <w:tcBorders>
                  <w:top w:val="nil"/>
                  <w:left w:val="single" w:sz="4" w:space="0" w:color="auto"/>
                  <w:bottom w:val="single" w:sz="4" w:space="0" w:color="auto"/>
                  <w:right w:val="single" w:sz="4" w:space="0" w:color="auto"/>
                </w:tcBorders>
                <w:shd w:val="clear" w:color="000000" w:fill="FFFF99"/>
                <w:noWrap/>
                <w:vAlign w:val="bottom"/>
                <w:hideMark/>
              </w:tcPr>
            </w:tcPrChange>
          </w:tcPr>
          <w:p w14:paraId="765E61D5" w14:textId="77777777" w:rsidR="00F35483" w:rsidRPr="00BF3DD3" w:rsidRDefault="00F35483">
            <w:pPr>
              <w:spacing w:after="0" w:line="240" w:lineRule="auto"/>
              <w:jc w:val="center"/>
              <w:rPr>
                <w:rFonts w:ascii="Times New Roman" w:eastAsia="Times New Roman" w:hAnsi="Times New Roman" w:cs="Times New Roman"/>
                <w:b/>
                <w:bCs/>
                <w:color w:val="000000"/>
                <w:sz w:val="20"/>
                <w:szCs w:val="20"/>
                <w:rPrChange w:id="2411" w:author="Lord, Linda" w:date="2019-07-26T11:16:00Z">
                  <w:rPr>
                    <w:rFonts w:ascii="Times New Roman" w:eastAsia="Times New Roman" w:hAnsi="Times New Roman" w:cs="Times New Roman"/>
                    <w:color w:val="000000"/>
                    <w:sz w:val="20"/>
                    <w:szCs w:val="20"/>
                  </w:rPr>
                </w:rPrChange>
              </w:rPr>
              <w:pPrChange w:id="2412" w:author="Lord, Linda" w:date="2019-07-26T11:29:00Z">
                <w:pPr>
                  <w:spacing w:after="0" w:line="240" w:lineRule="auto"/>
                </w:pPr>
              </w:pPrChange>
            </w:pPr>
            <w:proofErr w:type="spellStart"/>
            <w:r w:rsidRPr="00BF3DD3">
              <w:rPr>
                <w:rFonts w:ascii="Times New Roman" w:eastAsia="Times New Roman" w:hAnsi="Times New Roman" w:cs="Times New Roman"/>
                <w:b/>
                <w:bCs/>
                <w:color w:val="000000"/>
                <w:sz w:val="20"/>
                <w:szCs w:val="20"/>
                <w:rPrChange w:id="2413" w:author="Lord, Linda" w:date="2019-07-26T11:16:00Z">
                  <w:rPr>
                    <w:rFonts w:ascii="Times New Roman" w:eastAsia="Times New Roman" w:hAnsi="Times New Roman" w:cs="Times New Roman"/>
                    <w:color w:val="000000"/>
                    <w:sz w:val="20"/>
                    <w:szCs w:val="20"/>
                  </w:rPr>
                </w:rPrChange>
              </w:rPr>
              <w:t>Mirex</w:t>
            </w:r>
            <w:proofErr w:type="spellEnd"/>
          </w:p>
        </w:tc>
        <w:tc>
          <w:tcPr>
            <w:tcW w:w="1440" w:type="dxa"/>
            <w:tcBorders>
              <w:top w:val="nil"/>
              <w:left w:val="nil"/>
              <w:bottom w:val="single" w:sz="4" w:space="0" w:color="auto"/>
              <w:right w:val="single" w:sz="4" w:space="0" w:color="auto"/>
            </w:tcBorders>
            <w:shd w:val="clear" w:color="000000" w:fill="FFFF99"/>
            <w:noWrap/>
            <w:vAlign w:val="center"/>
            <w:hideMark/>
            <w:tcPrChange w:id="2414" w:author="Lord, Linda" w:date="2019-07-26T14:34:00Z">
              <w:tcPr>
                <w:tcW w:w="1440" w:type="dxa"/>
                <w:tcBorders>
                  <w:top w:val="nil"/>
                  <w:left w:val="nil"/>
                  <w:bottom w:val="single" w:sz="4" w:space="0" w:color="auto"/>
                  <w:right w:val="single" w:sz="4" w:space="0" w:color="auto"/>
                </w:tcBorders>
                <w:shd w:val="clear" w:color="000000" w:fill="FFFF99"/>
                <w:noWrap/>
                <w:vAlign w:val="bottom"/>
                <w:hideMark/>
              </w:tcPr>
            </w:tcPrChange>
          </w:tcPr>
          <w:p w14:paraId="1DDC1627" w14:textId="34543AF0" w:rsidR="00F35483" w:rsidRPr="00B6354E" w:rsidRDefault="00F35483"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4 (100% VG)</w:t>
            </w:r>
            <w:ins w:id="2415" w:author="Lord, Linda" w:date="2019-07-26T14:29:00Z">
              <w:r w:rsidR="00B6354E">
                <w:rPr>
                  <w:rFonts w:ascii="Times New Roman" w:eastAsia="Times New Roman" w:hAnsi="Times New Roman" w:cs="Times New Roman"/>
                  <w:color w:val="000000"/>
                  <w:sz w:val="20"/>
                  <w:szCs w:val="20"/>
                </w:rPr>
                <w:t>*</w:t>
              </w:r>
            </w:ins>
          </w:p>
        </w:tc>
        <w:tc>
          <w:tcPr>
            <w:tcW w:w="1440" w:type="dxa"/>
            <w:tcBorders>
              <w:top w:val="nil"/>
              <w:left w:val="nil"/>
              <w:bottom w:val="single" w:sz="4" w:space="0" w:color="auto"/>
              <w:right w:val="single" w:sz="4" w:space="0" w:color="auto"/>
            </w:tcBorders>
            <w:shd w:val="clear" w:color="auto" w:fill="auto"/>
            <w:noWrap/>
            <w:vAlign w:val="center"/>
            <w:hideMark/>
            <w:tcPrChange w:id="2416" w:author="Lord, Linda" w:date="2019-07-26T14:34:00Z">
              <w:tcPr>
                <w:tcW w:w="1440" w:type="dxa"/>
                <w:tcBorders>
                  <w:top w:val="nil"/>
                  <w:left w:val="nil"/>
                  <w:bottom w:val="single" w:sz="4" w:space="0" w:color="auto"/>
                  <w:right w:val="single" w:sz="4" w:space="0" w:color="auto"/>
                </w:tcBorders>
                <w:shd w:val="clear" w:color="auto" w:fill="auto"/>
                <w:noWrap/>
                <w:vAlign w:val="bottom"/>
                <w:hideMark/>
              </w:tcPr>
            </w:tcPrChange>
          </w:tcPr>
          <w:p w14:paraId="1F4A8DB1" w14:textId="77777777" w:rsidR="00F35483" w:rsidRPr="00CA664D" w:rsidRDefault="00F35483" w:rsidP="00CA664D">
            <w:pPr>
              <w:spacing w:after="0" w:line="240" w:lineRule="auto"/>
              <w:jc w:val="center"/>
              <w:rPr>
                <w:rFonts w:ascii="Times New Roman" w:eastAsia="Times New Roman" w:hAnsi="Times New Roman" w:cs="Times New Roman"/>
                <w:color w:val="000000"/>
                <w:sz w:val="20"/>
                <w:szCs w:val="20"/>
              </w:rPr>
            </w:pPr>
            <w:r w:rsidRPr="00CA664D">
              <w:rPr>
                <w:rFonts w:ascii="Times New Roman" w:eastAsia="Times New Roman" w:hAnsi="Times New Roman" w:cs="Times New Roman"/>
                <w:color w:val="000000"/>
                <w:sz w:val="20"/>
                <w:szCs w:val="20"/>
              </w:rPr>
              <w:t>1</w:t>
            </w:r>
          </w:p>
        </w:tc>
        <w:tc>
          <w:tcPr>
            <w:tcW w:w="1350" w:type="dxa"/>
            <w:tcBorders>
              <w:top w:val="nil"/>
              <w:left w:val="nil"/>
              <w:bottom w:val="single" w:sz="4" w:space="0" w:color="auto"/>
              <w:right w:val="single" w:sz="4" w:space="0" w:color="auto"/>
            </w:tcBorders>
            <w:shd w:val="clear" w:color="auto" w:fill="auto"/>
            <w:noWrap/>
            <w:vAlign w:val="center"/>
            <w:hideMark/>
            <w:tcPrChange w:id="2417" w:author="Lord, Linda" w:date="2019-07-26T14:34:00Z">
              <w:tcPr>
                <w:tcW w:w="1350" w:type="dxa"/>
                <w:tcBorders>
                  <w:top w:val="nil"/>
                  <w:left w:val="nil"/>
                  <w:bottom w:val="single" w:sz="4" w:space="0" w:color="auto"/>
                  <w:right w:val="single" w:sz="4" w:space="0" w:color="auto"/>
                </w:tcBorders>
                <w:shd w:val="clear" w:color="auto" w:fill="auto"/>
                <w:noWrap/>
                <w:vAlign w:val="bottom"/>
                <w:hideMark/>
              </w:tcPr>
            </w:tcPrChange>
          </w:tcPr>
          <w:p w14:paraId="0A2A89A2" w14:textId="77777777" w:rsidR="00F35483" w:rsidRPr="0085189E" w:rsidRDefault="00F35483">
            <w:pPr>
              <w:spacing w:after="0" w:line="240" w:lineRule="auto"/>
              <w:jc w:val="center"/>
              <w:rPr>
                <w:rFonts w:ascii="Times New Roman" w:eastAsia="Times New Roman" w:hAnsi="Times New Roman" w:cs="Times New Roman"/>
                <w:color w:val="000000"/>
                <w:sz w:val="20"/>
                <w:szCs w:val="20"/>
              </w:rPr>
            </w:pPr>
            <w:r w:rsidRPr="0085189E">
              <w:rPr>
                <w:rFonts w:ascii="Times New Roman" w:eastAsia="Times New Roman" w:hAnsi="Times New Roman" w:cs="Times New Roman"/>
                <w:color w:val="000000"/>
                <w:sz w:val="20"/>
                <w:szCs w:val="20"/>
              </w:rPr>
              <w:t>3</w:t>
            </w:r>
          </w:p>
        </w:tc>
      </w:tr>
      <w:tr w:rsidR="00F35483" w:rsidRPr="0085189E" w14:paraId="681D4BE2" w14:textId="77777777" w:rsidTr="00B6354E">
        <w:trPr>
          <w:cantSplit/>
          <w:trHeight w:val="73"/>
          <w:trPrChange w:id="2418" w:author="Lord, Linda" w:date="2019-07-26T14:34:00Z">
            <w:trPr>
              <w:cantSplit/>
              <w:trHeight w:val="73"/>
            </w:trPr>
          </w:trPrChange>
        </w:trPr>
        <w:tc>
          <w:tcPr>
            <w:tcW w:w="2335" w:type="dxa"/>
            <w:tcBorders>
              <w:top w:val="nil"/>
              <w:left w:val="single" w:sz="4" w:space="0" w:color="auto"/>
              <w:bottom w:val="single" w:sz="4" w:space="0" w:color="auto"/>
              <w:right w:val="single" w:sz="4" w:space="0" w:color="auto"/>
            </w:tcBorders>
            <w:shd w:val="clear" w:color="auto" w:fill="auto"/>
            <w:noWrap/>
            <w:vAlign w:val="center"/>
            <w:hideMark/>
            <w:tcPrChange w:id="2419" w:author="Lord, Linda" w:date="2019-07-26T14:34:00Z">
              <w:tcPr>
                <w:tcW w:w="2335"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0F42BEC7" w14:textId="77777777" w:rsidR="00F35483" w:rsidRPr="00BF3DD3" w:rsidRDefault="00F35483">
            <w:pPr>
              <w:spacing w:after="0" w:line="240" w:lineRule="auto"/>
              <w:jc w:val="center"/>
              <w:rPr>
                <w:rFonts w:ascii="Times New Roman" w:eastAsia="Times New Roman" w:hAnsi="Times New Roman" w:cs="Times New Roman"/>
                <w:b/>
                <w:bCs/>
                <w:color w:val="000000"/>
                <w:sz w:val="20"/>
                <w:szCs w:val="20"/>
                <w:rPrChange w:id="2420" w:author="Lord, Linda" w:date="2019-07-26T11:16:00Z">
                  <w:rPr>
                    <w:rFonts w:ascii="Times New Roman" w:eastAsia="Times New Roman" w:hAnsi="Times New Roman" w:cs="Times New Roman"/>
                    <w:color w:val="000000"/>
                    <w:sz w:val="20"/>
                    <w:szCs w:val="20"/>
                  </w:rPr>
                </w:rPrChange>
              </w:rPr>
              <w:pPrChange w:id="2421" w:author="Lord, Linda" w:date="2019-07-26T11:29:00Z">
                <w:pPr>
                  <w:spacing w:after="0" w:line="240" w:lineRule="auto"/>
                </w:pPr>
              </w:pPrChange>
            </w:pPr>
            <w:r w:rsidRPr="00BF3DD3">
              <w:rPr>
                <w:rFonts w:ascii="Times New Roman" w:eastAsia="Times New Roman" w:hAnsi="Times New Roman" w:cs="Times New Roman"/>
                <w:b/>
                <w:bCs/>
                <w:color w:val="000000"/>
                <w:sz w:val="20"/>
                <w:szCs w:val="20"/>
                <w:rPrChange w:id="2422" w:author="Lord, Linda" w:date="2019-07-26T11:16:00Z">
                  <w:rPr>
                    <w:rFonts w:ascii="Times New Roman" w:eastAsia="Times New Roman" w:hAnsi="Times New Roman" w:cs="Times New Roman"/>
                    <w:color w:val="000000"/>
                    <w:sz w:val="20"/>
                    <w:szCs w:val="20"/>
                  </w:rPr>
                </w:rPrChange>
              </w:rPr>
              <w:t>Diazinon</w:t>
            </w:r>
          </w:p>
        </w:tc>
        <w:tc>
          <w:tcPr>
            <w:tcW w:w="1872" w:type="dxa"/>
            <w:tcBorders>
              <w:top w:val="nil"/>
              <w:left w:val="nil"/>
              <w:bottom w:val="single" w:sz="4" w:space="0" w:color="auto"/>
              <w:right w:val="single" w:sz="4" w:space="0" w:color="auto"/>
            </w:tcBorders>
            <w:shd w:val="clear" w:color="auto" w:fill="auto"/>
            <w:noWrap/>
            <w:vAlign w:val="center"/>
            <w:hideMark/>
            <w:tcPrChange w:id="2423" w:author="Lord, Linda" w:date="2019-07-26T14:34:00Z">
              <w:tcPr>
                <w:tcW w:w="1710" w:type="dxa"/>
                <w:tcBorders>
                  <w:top w:val="nil"/>
                  <w:left w:val="nil"/>
                  <w:bottom w:val="single" w:sz="4" w:space="0" w:color="auto"/>
                  <w:right w:val="single" w:sz="4" w:space="0" w:color="auto"/>
                </w:tcBorders>
                <w:shd w:val="clear" w:color="auto" w:fill="auto"/>
                <w:noWrap/>
                <w:vAlign w:val="bottom"/>
                <w:hideMark/>
              </w:tcPr>
            </w:tcPrChange>
          </w:tcPr>
          <w:p w14:paraId="0E9D7F55" w14:textId="77777777" w:rsidR="00F35483" w:rsidRPr="00B6354E" w:rsidRDefault="00F35483"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1</w:t>
            </w:r>
          </w:p>
        </w:tc>
        <w:tc>
          <w:tcPr>
            <w:tcW w:w="1530" w:type="dxa"/>
            <w:tcBorders>
              <w:top w:val="nil"/>
              <w:left w:val="nil"/>
              <w:bottom w:val="single" w:sz="4" w:space="0" w:color="auto"/>
              <w:right w:val="single" w:sz="4" w:space="0" w:color="auto"/>
            </w:tcBorders>
            <w:shd w:val="clear" w:color="auto" w:fill="auto"/>
            <w:noWrap/>
            <w:vAlign w:val="center"/>
            <w:hideMark/>
            <w:tcPrChange w:id="2424" w:author="Lord, Linda" w:date="2019-07-26T14:34:00Z">
              <w:tcPr>
                <w:tcW w:w="1530" w:type="dxa"/>
                <w:tcBorders>
                  <w:top w:val="nil"/>
                  <w:left w:val="nil"/>
                  <w:bottom w:val="single" w:sz="4" w:space="0" w:color="auto"/>
                  <w:right w:val="single" w:sz="4" w:space="0" w:color="auto"/>
                </w:tcBorders>
                <w:shd w:val="clear" w:color="auto" w:fill="auto"/>
                <w:noWrap/>
                <w:vAlign w:val="bottom"/>
                <w:hideMark/>
              </w:tcPr>
            </w:tcPrChange>
          </w:tcPr>
          <w:p w14:paraId="4B2AABB5" w14:textId="77777777" w:rsidR="00F35483" w:rsidRPr="00CA664D" w:rsidRDefault="00F35483" w:rsidP="00CA664D">
            <w:pPr>
              <w:spacing w:after="0" w:line="240" w:lineRule="auto"/>
              <w:jc w:val="center"/>
              <w:rPr>
                <w:rFonts w:ascii="Times New Roman" w:eastAsia="Times New Roman" w:hAnsi="Times New Roman" w:cs="Times New Roman"/>
                <w:color w:val="000000"/>
                <w:sz w:val="20"/>
                <w:szCs w:val="20"/>
              </w:rPr>
            </w:pPr>
            <w:r w:rsidRPr="00CA664D">
              <w:rPr>
                <w:rFonts w:ascii="Times New Roman" w:eastAsia="Times New Roman" w:hAnsi="Times New Roman" w:cs="Times New Roman"/>
                <w:color w:val="000000"/>
                <w:sz w:val="20"/>
                <w:szCs w:val="20"/>
              </w:rPr>
              <w:t>1</w:t>
            </w:r>
          </w:p>
        </w:tc>
        <w:tc>
          <w:tcPr>
            <w:tcW w:w="1440" w:type="dxa"/>
            <w:tcBorders>
              <w:top w:val="nil"/>
              <w:left w:val="nil"/>
              <w:bottom w:val="single" w:sz="4" w:space="0" w:color="auto"/>
              <w:right w:val="single" w:sz="4" w:space="0" w:color="auto"/>
            </w:tcBorders>
            <w:shd w:val="clear" w:color="auto" w:fill="2E74B5" w:themeFill="accent5" w:themeFillShade="BF"/>
            <w:noWrap/>
            <w:vAlign w:val="center"/>
            <w:hideMark/>
            <w:tcPrChange w:id="2425" w:author="Lord, Linda" w:date="2019-07-26T14:34:00Z">
              <w:tcPr>
                <w:tcW w:w="1440"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3F0A11B3" w14:textId="0E6A50E1" w:rsidR="00F35483" w:rsidRPr="00B6354E" w:rsidRDefault="008A44FD">
            <w:pPr>
              <w:spacing w:after="0" w:line="240" w:lineRule="auto"/>
              <w:jc w:val="center"/>
              <w:rPr>
                <w:rFonts w:ascii="Times New Roman" w:eastAsia="Times New Roman" w:hAnsi="Times New Roman" w:cs="Times New Roman"/>
                <w:color w:val="000000"/>
                <w:sz w:val="20"/>
                <w:szCs w:val="20"/>
              </w:rPr>
            </w:pPr>
            <w:r w:rsidRPr="0085189E">
              <w:rPr>
                <w:rFonts w:ascii="Times New Roman" w:eastAsia="Times New Roman" w:hAnsi="Times New Roman" w:cs="Times New Roman"/>
                <w:color w:val="000000"/>
                <w:sz w:val="20"/>
                <w:szCs w:val="20"/>
              </w:rPr>
              <w:t>0</w:t>
            </w:r>
            <w:ins w:id="2426" w:author="Lord, Linda" w:date="2019-07-26T14:32:00Z">
              <w:r w:rsidR="00B6354E">
                <w:rPr>
                  <w:rFonts w:ascii="Times New Roman" w:eastAsia="Times New Roman" w:hAnsi="Times New Roman" w:cs="Times New Roman"/>
                  <w:color w:val="000000"/>
                  <w:sz w:val="20"/>
                  <w:szCs w:val="20"/>
                </w:rPr>
                <w:t>**</w:t>
              </w:r>
            </w:ins>
          </w:p>
        </w:tc>
        <w:tc>
          <w:tcPr>
            <w:tcW w:w="180" w:type="dxa"/>
            <w:tcBorders>
              <w:top w:val="nil"/>
              <w:left w:val="nil"/>
              <w:bottom w:val="nil"/>
              <w:right w:val="nil"/>
            </w:tcBorders>
            <w:shd w:val="clear" w:color="auto" w:fill="auto"/>
            <w:noWrap/>
            <w:vAlign w:val="center"/>
            <w:hideMark/>
            <w:tcPrChange w:id="2427" w:author="Lord, Linda" w:date="2019-07-26T14:34:00Z">
              <w:tcPr>
                <w:tcW w:w="180" w:type="dxa"/>
                <w:tcBorders>
                  <w:top w:val="nil"/>
                  <w:left w:val="nil"/>
                  <w:bottom w:val="nil"/>
                  <w:right w:val="nil"/>
                </w:tcBorders>
                <w:shd w:val="clear" w:color="auto" w:fill="auto"/>
                <w:noWrap/>
                <w:vAlign w:val="bottom"/>
                <w:hideMark/>
              </w:tcPr>
            </w:tcPrChange>
          </w:tcPr>
          <w:p w14:paraId="0055DCCB" w14:textId="77777777" w:rsidR="00F35483" w:rsidRPr="00CA664D" w:rsidRDefault="00F35483">
            <w:pPr>
              <w:spacing w:after="0" w:line="240" w:lineRule="auto"/>
              <w:jc w:val="center"/>
              <w:rPr>
                <w:rFonts w:ascii="Times New Roman" w:eastAsia="Times New Roman" w:hAnsi="Times New Roman" w:cs="Times New Roman"/>
                <w:color w:val="000000"/>
                <w:sz w:val="20"/>
                <w:szCs w:val="20"/>
              </w:rPr>
            </w:pPr>
          </w:p>
        </w:tc>
        <w:tc>
          <w:tcPr>
            <w:tcW w:w="1800" w:type="dxa"/>
            <w:tcBorders>
              <w:top w:val="nil"/>
              <w:left w:val="single" w:sz="4" w:space="0" w:color="auto"/>
              <w:bottom w:val="single" w:sz="4" w:space="0" w:color="auto"/>
              <w:right w:val="single" w:sz="4" w:space="0" w:color="auto"/>
            </w:tcBorders>
            <w:shd w:val="clear" w:color="000000" w:fill="FFFF99"/>
            <w:noWrap/>
            <w:vAlign w:val="center"/>
            <w:hideMark/>
            <w:tcPrChange w:id="2428" w:author="Lord, Linda" w:date="2019-07-26T14:34:00Z">
              <w:tcPr>
                <w:tcW w:w="1800" w:type="dxa"/>
                <w:tcBorders>
                  <w:top w:val="nil"/>
                  <w:left w:val="single" w:sz="4" w:space="0" w:color="auto"/>
                  <w:bottom w:val="single" w:sz="4" w:space="0" w:color="auto"/>
                  <w:right w:val="single" w:sz="4" w:space="0" w:color="auto"/>
                </w:tcBorders>
                <w:shd w:val="clear" w:color="000000" w:fill="FFFF99"/>
                <w:noWrap/>
                <w:vAlign w:val="bottom"/>
                <w:hideMark/>
              </w:tcPr>
            </w:tcPrChange>
          </w:tcPr>
          <w:p w14:paraId="79040646" w14:textId="77777777" w:rsidR="00F35483" w:rsidRPr="00BF3DD3" w:rsidRDefault="00F35483">
            <w:pPr>
              <w:spacing w:after="0" w:line="240" w:lineRule="auto"/>
              <w:jc w:val="center"/>
              <w:rPr>
                <w:rFonts w:ascii="Times New Roman" w:eastAsia="Times New Roman" w:hAnsi="Times New Roman" w:cs="Times New Roman"/>
                <w:b/>
                <w:bCs/>
                <w:color w:val="000000"/>
                <w:sz w:val="20"/>
                <w:szCs w:val="20"/>
                <w:rPrChange w:id="2429" w:author="Lord, Linda" w:date="2019-07-26T11:16:00Z">
                  <w:rPr>
                    <w:rFonts w:ascii="Times New Roman" w:eastAsia="Times New Roman" w:hAnsi="Times New Roman" w:cs="Times New Roman"/>
                    <w:color w:val="000000"/>
                    <w:sz w:val="20"/>
                    <w:szCs w:val="20"/>
                  </w:rPr>
                </w:rPrChange>
              </w:rPr>
              <w:pPrChange w:id="2430" w:author="Lord, Linda" w:date="2019-07-26T11:29:00Z">
                <w:pPr>
                  <w:spacing w:after="0" w:line="240" w:lineRule="auto"/>
                </w:pPr>
              </w:pPrChange>
            </w:pPr>
            <w:proofErr w:type="spellStart"/>
            <w:r w:rsidRPr="00BF3DD3">
              <w:rPr>
                <w:rFonts w:ascii="Times New Roman" w:eastAsia="Times New Roman" w:hAnsi="Times New Roman" w:cs="Times New Roman"/>
                <w:b/>
                <w:bCs/>
                <w:color w:val="000000"/>
                <w:sz w:val="20"/>
                <w:szCs w:val="20"/>
                <w:rPrChange w:id="2431" w:author="Lord, Linda" w:date="2019-07-26T11:16:00Z">
                  <w:rPr>
                    <w:rFonts w:ascii="Times New Roman" w:eastAsia="Times New Roman" w:hAnsi="Times New Roman" w:cs="Times New Roman"/>
                    <w:color w:val="000000"/>
                    <w:sz w:val="20"/>
                    <w:szCs w:val="20"/>
                  </w:rPr>
                </w:rPrChange>
              </w:rPr>
              <w:t>Nonachlor</w:t>
            </w:r>
            <w:proofErr w:type="spellEnd"/>
            <w:r w:rsidRPr="00BF3DD3">
              <w:rPr>
                <w:rFonts w:ascii="Times New Roman" w:eastAsia="Times New Roman" w:hAnsi="Times New Roman" w:cs="Times New Roman"/>
                <w:b/>
                <w:bCs/>
                <w:color w:val="000000"/>
                <w:sz w:val="20"/>
                <w:szCs w:val="20"/>
                <w:rPrChange w:id="2432" w:author="Lord, Linda" w:date="2019-07-26T11:16:00Z">
                  <w:rPr>
                    <w:rFonts w:ascii="Times New Roman" w:eastAsia="Times New Roman" w:hAnsi="Times New Roman" w:cs="Times New Roman"/>
                    <w:color w:val="000000"/>
                    <w:sz w:val="20"/>
                    <w:szCs w:val="20"/>
                  </w:rPr>
                </w:rPrChange>
              </w:rPr>
              <w:t>, cis-</w:t>
            </w:r>
          </w:p>
        </w:tc>
        <w:tc>
          <w:tcPr>
            <w:tcW w:w="1440" w:type="dxa"/>
            <w:tcBorders>
              <w:top w:val="nil"/>
              <w:left w:val="nil"/>
              <w:bottom w:val="single" w:sz="4" w:space="0" w:color="auto"/>
              <w:right w:val="single" w:sz="4" w:space="0" w:color="auto"/>
            </w:tcBorders>
            <w:shd w:val="clear" w:color="000000" w:fill="FFFF99"/>
            <w:noWrap/>
            <w:vAlign w:val="center"/>
            <w:hideMark/>
            <w:tcPrChange w:id="2433" w:author="Lord, Linda" w:date="2019-07-26T14:34:00Z">
              <w:tcPr>
                <w:tcW w:w="1440" w:type="dxa"/>
                <w:tcBorders>
                  <w:top w:val="nil"/>
                  <w:left w:val="nil"/>
                  <w:bottom w:val="single" w:sz="4" w:space="0" w:color="auto"/>
                  <w:right w:val="single" w:sz="4" w:space="0" w:color="auto"/>
                </w:tcBorders>
                <w:shd w:val="clear" w:color="000000" w:fill="FFFF99"/>
                <w:noWrap/>
                <w:vAlign w:val="bottom"/>
                <w:hideMark/>
              </w:tcPr>
            </w:tcPrChange>
          </w:tcPr>
          <w:p w14:paraId="2A71A3EB" w14:textId="1E65EABF" w:rsidR="00F35483" w:rsidRPr="00B6354E" w:rsidRDefault="00F35483"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4 (25% G)</w:t>
            </w:r>
            <w:ins w:id="2434" w:author="Lord, Linda" w:date="2019-07-26T14:29:00Z">
              <w:r w:rsidR="00B6354E">
                <w:rPr>
                  <w:rFonts w:ascii="Times New Roman" w:eastAsia="Times New Roman" w:hAnsi="Times New Roman" w:cs="Times New Roman"/>
                  <w:color w:val="000000"/>
                  <w:sz w:val="20"/>
                  <w:szCs w:val="20"/>
                </w:rPr>
                <w:t>*</w:t>
              </w:r>
            </w:ins>
          </w:p>
        </w:tc>
        <w:tc>
          <w:tcPr>
            <w:tcW w:w="1440" w:type="dxa"/>
            <w:tcBorders>
              <w:top w:val="nil"/>
              <w:left w:val="nil"/>
              <w:bottom w:val="single" w:sz="4" w:space="0" w:color="auto"/>
              <w:right w:val="single" w:sz="4" w:space="0" w:color="auto"/>
            </w:tcBorders>
            <w:shd w:val="clear" w:color="auto" w:fill="2E74B5" w:themeFill="accent5" w:themeFillShade="BF"/>
            <w:noWrap/>
            <w:vAlign w:val="center"/>
            <w:hideMark/>
            <w:tcPrChange w:id="2435" w:author="Lord, Linda" w:date="2019-07-26T14:34:00Z">
              <w:tcPr>
                <w:tcW w:w="1440"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64AA333A" w14:textId="7C0F8D56" w:rsidR="00F35483" w:rsidRPr="00B6354E" w:rsidRDefault="008A44FD"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0</w:t>
            </w:r>
            <w:ins w:id="2436" w:author="Lord, Linda" w:date="2019-07-26T14:32:00Z">
              <w:r w:rsidR="00B6354E">
                <w:rPr>
                  <w:rFonts w:ascii="Times New Roman" w:eastAsia="Times New Roman" w:hAnsi="Times New Roman" w:cs="Times New Roman"/>
                  <w:color w:val="000000"/>
                  <w:sz w:val="20"/>
                  <w:szCs w:val="20"/>
                </w:rPr>
                <w:t>**</w:t>
              </w:r>
            </w:ins>
          </w:p>
        </w:tc>
        <w:tc>
          <w:tcPr>
            <w:tcW w:w="1350" w:type="dxa"/>
            <w:tcBorders>
              <w:top w:val="nil"/>
              <w:left w:val="nil"/>
              <w:bottom w:val="single" w:sz="4" w:space="0" w:color="auto"/>
              <w:right w:val="single" w:sz="4" w:space="0" w:color="auto"/>
            </w:tcBorders>
            <w:shd w:val="clear" w:color="auto" w:fill="auto"/>
            <w:noWrap/>
            <w:vAlign w:val="center"/>
            <w:hideMark/>
            <w:tcPrChange w:id="2437" w:author="Lord, Linda" w:date="2019-07-26T14:34:00Z">
              <w:tcPr>
                <w:tcW w:w="1350" w:type="dxa"/>
                <w:tcBorders>
                  <w:top w:val="nil"/>
                  <w:left w:val="nil"/>
                  <w:bottom w:val="single" w:sz="4" w:space="0" w:color="auto"/>
                  <w:right w:val="single" w:sz="4" w:space="0" w:color="auto"/>
                </w:tcBorders>
                <w:shd w:val="clear" w:color="auto" w:fill="auto"/>
                <w:noWrap/>
                <w:vAlign w:val="bottom"/>
                <w:hideMark/>
              </w:tcPr>
            </w:tcPrChange>
          </w:tcPr>
          <w:p w14:paraId="707C357F" w14:textId="77777777" w:rsidR="00F35483" w:rsidRPr="00CA664D" w:rsidRDefault="00F35483" w:rsidP="00CA664D">
            <w:pPr>
              <w:spacing w:after="0" w:line="240" w:lineRule="auto"/>
              <w:jc w:val="center"/>
              <w:rPr>
                <w:rFonts w:ascii="Times New Roman" w:eastAsia="Times New Roman" w:hAnsi="Times New Roman" w:cs="Times New Roman"/>
                <w:color w:val="000000"/>
                <w:sz w:val="20"/>
                <w:szCs w:val="20"/>
              </w:rPr>
            </w:pPr>
            <w:r w:rsidRPr="00CA664D">
              <w:rPr>
                <w:rFonts w:ascii="Times New Roman" w:eastAsia="Times New Roman" w:hAnsi="Times New Roman" w:cs="Times New Roman"/>
                <w:color w:val="000000"/>
                <w:sz w:val="20"/>
                <w:szCs w:val="20"/>
              </w:rPr>
              <w:t>1 (100% G)</w:t>
            </w:r>
          </w:p>
        </w:tc>
      </w:tr>
      <w:tr w:rsidR="00F35483" w:rsidRPr="0085189E" w14:paraId="729F52F1" w14:textId="77777777" w:rsidTr="00B6354E">
        <w:trPr>
          <w:cantSplit/>
          <w:trHeight w:val="73"/>
          <w:trPrChange w:id="2438" w:author="Lord, Linda" w:date="2019-07-26T14:34:00Z">
            <w:trPr>
              <w:cantSplit/>
              <w:trHeight w:val="73"/>
            </w:trPr>
          </w:trPrChange>
        </w:trPr>
        <w:tc>
          <w:tcPr>
            <w:tcW w:w="2335" w:type="dxa"/>
            <w:tcBorders>
              <w:top w:val="nil"/>
              <w:left w:val="single" w:sz="4" w:space="0" w:color="auto"/>
              <w:bottom w:val="single" w:sz="4" w:space="0" w:color="auto"/>
              <w:right w:val="single" w:sz="4" w:space="0" w:color="auto"/>
            </w:tcBorders>
            <w:shd w:val="clear" w:color="000000" w:fill="FFFF99"/>
            <w:noWrap/>
            <w:vAlign w:val="center"/>
            <w:hideMark/>
            <w:tcPrChange w:id="2439" w:author="Lord, Linda" w:date="2019-07-26T14:34:00Z">
              <w:tcPr>
                <w:tcW w:w="2335" w:type="dxa"/>
                <w:tcBorders>
                  <w:top w:val="nil"/>
                  <w:left w:val="single" w:sz="4" w:space="0" w:color="auto"/>
                  <w:bottom w:val="single" w:sz="4" w:space="0" w:color="auto"/>
                  <w:right w:val="single" w:sz="4" w:space="0" w:color="auto"/>
                </w:tcBorders>
                <w:shd w:val="clear" w:color="000000" w:fill="FFFF99"/>
                <w:noWrap/>
                <w:vAlign w:val="bottom"/>
                <w:hideMark/>
              </w:tcPr>
            </w:tcPrChange>
          </w:tcPr>
          <w:p w14:paraId="46F51BF4" w14:textId="77777777" w:rsidR="00F35483" w:rsidRPr="00BF3DD3" w:rsidRDefault="00F35483">
            <w:pPr>
              <w:spacing w:after="0" w:line="240" w:lineRule="auto"/>
              <w:jc w:val="center"/>
              <w:rPr>
                <w:rFonts w:ascii="Times New Roman" w:eastAsia="Times New Roman" w:hAnsi="Times New Roman" w:cs="Times New Roman"/>
                <w:b/>
                <w:bCs/>
                <w:color w:val="000000"/>
                <w:sz w:val="20"/>
                <w:szCs w:val="20"/>
                <w:rPrChange w:id="2440" w:author="Lord, Linda" w:date="2019-07-26T11:16:00Z">
                  <w:rPr>
                    <w:rFonts w:ascii="Times New Roman" w:eastAsia="Times New Roman" w:hAnsi="Times New Roman" w:cs="Times New Roman"/>
                    <w:color w:val="000000"/>
                    <w:sz w:val="20"/>
                    <w:szCs w:val="20"/>
                  </w:rPr>
                </w:rPrChange>
              </w:rPr>
              <w:pPrChange w:id="2441" w:author="Lord, Linda" w:date="2019-07-26T11:29:00Z">
                <w:pPr>
                  <w:spacing w:after="0" w:line="240" w:lineRule="auto"/>
                </w:pPr>
              </w:pPrChange>
            </w:pPr>
            <w:r w:rsidRPr="00BF3DD3">
              <w:rPr>
                <w:rFonts w:ascii="Times New Roman" w:eastAsia="Times New Roman" w:hAnsi="Times New Roman" w:cs="Times New Roman"/>
                <w:b/>
                <w:bCs/>
                <w:color w:val="000000"/>
                <w:sz w:val="20"/>
                <w:szCs w:val="20"/>
                <w:rPrChange w:id="2442" w:author="Lord, Linda" w:date="2019-07-26T11:16:00Z">
                  <w:rPr>
                    <w:rFonts w:ascii="Times New Roman" w:eastAsia="Times New Roman" w:hAnsi="Times New Roman" w:cs="Times New Roman"/>
                    <w:color w:val="000000"/>
                    <w:sz w:val="20"/>
                    <w:szCs w:val="20"/>
                  </w:rPr>
                </w:rPrChange>
              </w:rPr>
              <w:t>Dieldrin</w:t>
            </w:r>
          </w:p>
        </w:tc>
        <w:tc>
          <w:tcPr>
            <w:tcW w:w="1872" w:type="dxa"/>
            <w:tcBorders>
              <w:top w:val="nil"/>
              <w:left w:val="nil"/>
              <w:bottom w:val="single" w:sz="4" w:space="0" w:color="auto"/>
              <w:right w:val="single" w:sz="4" w:space="0" w:color="auto"/>
            </w:tcBorders>
            <w:shd w:val="clear" w:color="000000" w:fill="FFFF99"/>
            <w:noWrap/>
            <w:vAlign w:val="center"/>
            <w:hideMark/>
            <w:tcPrChange w:id="2443" w:author="Lord, Linda" w:date="2019-07-26T14:34:00Z">
              <w:tcPr>
                <w:tcW w:w="1710" w:type="dxa"/>
                <w:tcBorders>
                  <w:top w:val="nil"/>
                  <w:left w:val="nil"/>
                  <w:bottom w:val="single" w:sz="4" w:space="0" w:color="auto"/>
                  <w:right w:val="single" w:sz="4" w:space="0" w:color="auto"/>
                </w:tcBorders>
                <w:shd w:val="clear" w:color="000000" w:fill="FFFF99"/>
                <w:noWrap/>
                <w:vAlign w:val="bottom"/>
                <w:hideMark/>
              </w:tcPr>
            </w:tcPrChange>
          </w:tcPr>
          <w:p w14:paraId="443E4D56" w14:textId="31EACED5" w:rsidR="00F35483" w:rsidRPr="00B6354E" w:rsidRDefault="00F35483"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4</w:t>
            </w:r>
            <w:ins w:id="2444" w:author="Lord, Linda" w:date="2019-07-26T14:28:00Z">
              <w:r w:rsidR="00B6354E">
                <w:rPr>
                  <w:rFonts w:ascii="Times New Roman" w:eastAsia="Times New Roman" w:hAnsi="Times New Roman" w:cs="Times New Roman"/>
                  <w:color w:val="000000"/>
                  <w:sz w:val="20"/>
                  <w:szCs w:val="20"/>
                </w:rPr>
                <w:t>*</w:t>
              </w:r>
            </w:ins>
          </w:p>
        </w:tc>
        <w:tc>
          <w:tcPr>
            <w:tcW w:w="1530" w:type="dxa"/>
            <w:tcBorders>
              <w:top w:val="nil"/>
              <w:left w:val="nil"/>
              <w:bottom w:val="single" w:sz="4" w:space="0" w:color="auto"/>
              <w:right w:val="single" w:sz="4" w:space="0" w:color="auto"/>
            </w:tcBorders>
            <w:shd w:val="clear" w:color="000000" w:fill="FFFF99"/>
            <w:noWrap/>
            <w:vAlign w:val="center"/>
            <w:hideMark/>
            <w:tcPrChange w:id="2445" w:author="Lord, Linda" w:date="2019-07-26T14:34:00Z">
              <w:tcPr>
                <w:tcW w:w="1530" w:type="dxa"/>
                <w:tcBorders>
                  <w:top w:val="nil"/>
                  <w:left w:val="nil"/>
                  <w:bottom w:val="single" w:sz="4" w:space="0" w:color="auto"/>
                  <w:right w:val="single" w:sz="4" w:space="0" w:color="auto"/>
                </w:tcBorders>
                <w:shd w:val="clear" w:color="000000" w:fill="FFFF99"/>
                <w:noWrap/>
                <w:vAlign w:val="bottom"/>
                <w:hideMark/>
              </w:tcPr>
            </w:tcPrChange>
          </w:tcPr>
          <w:p w14:paraId="2529B316" w14:textId="24F0DD70" w:rsidR="00F35483" w:rsidRPr="00B6354E" w:rsidRDefault="00F35483"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4</w:t>
            </w:r>
            <w:ins w:id="2446" w:author="Lord, Linda" w:date="2019-07-26T14:28:00Z">
              <w:r w:rsidR="00B6354E">
                <w:rPr>
                  <w:rFonts w:ascii="Times New Roman" w:eastAsia="Times New Roman" w:hAnsi="Times New Roman" w:cs="Times New Roman"/>
                  <w:color w:val="000000"/>
                  <w:sz w:val="20"/>
                  <w:szCs w:val="20"/>
                </w:rPr>
                <w:t>*</w:t>
              </w:r>
            </w:ins>
          </w:p>
        </w:tc>
        <w:tc>
          <w:tcPr>
            <w:tcW w:w="1440" w:type="dxa"/>
            <w:tcBorders>
              <w:top w:val="nil"/>
              <w:left w:val="nil"/>
              <w:bottom w:val="single" w:sz="4" w:space="0" w:color="auto"/>
              <w:right w:val="single" w:sz="4" w:space="0" w:color="auto"/>
            </w:tcBorders>
            <w:shd w:val="clear" w:color="000000" w:fill="FFFF99"/>
            <w:noWrap/>
            <w:vAlign w:val="center"/>
            <w:hideMark/>
            <w:tcPrChange w:id="2447" w:author="Lord, Linda" w:date="2019-07-26T14:34:00Z">
              <w:tcPr>
                <w:tcW w:w="1440" w:type="dxa"/>
                <w:tcBorders>
                  <w:top w:val="nil"/>
                  <w:left w:val="nil"/>
                  <w:bottom w:val="single" w:sz="4" w:space="0" w:color="auto"/>
                  <w:right w:val="single" w:sz="4" w:space="0" w:color="auto"/>
                </w:tcBorders>
                <w:shd w:val="clear" w:color="000000" w:fill="FFFF99"/>
                <w:noWrap/>
                <w:vAlign w:val="bottom"/>
                <w:hideMark/>
              </w:tcPr>
            </w:tcPrChange>
          </w:tcPr>
          <w:p w14:paraId="4BC81A79" w14:textId="476BE828" w:rsidR="00F35483" w:rsidRPr="00B6354E" w:rsidRDefault="00F35483"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4</w:t>
            </w:r>
            <w:ins w:id="2448" w:author="Lord, Linda" w:date="2019-07-26T14:28:00Z">
              <w:r w:rsidR="00B6354E">
                <w:rPr>
                  <w:rFonts w:ascii="Times New Roman" w:eastAsia="Times New Roman" w:hAnsi="Times New Roman" w:cs="Times New Roman"/>
                  <w:color w:val="000000"/>
                  <w:sz w:val="20"/>
                  <w:szCs w:val="20"/>
                </w:rPr>
                <w:t>*</w:t>
              </w:r>
            </w:ins>
          </w:p>
        </w:tc>
        <w:tc>
          <w:tcPr>
            <w:tcW w:w="180" w:type="dxa"/>
            <w:tcBorders>
              <w:top w:val="nil"/>
              <w:left w:val="nil"/>
              <w:bottom w:val="nil"/>
              <w:right w:val="nil"/>
            </w:tcBorders>
            <w:shd w:val="clear" w:color="auto" w:fill="auto"/>
            <w:noWrap/>
            <w:vAlign w:val="center"/>
            <w:hideMark/>
            <w:tcPrChange w:id="2449" w:author="Lord, Linda" w:date="2019-07-26T14:34:00Z">
              <w:tcPr>
                <w:tcW w:w="180" w:type="dxa"/>
                <w:tcBorders>
                  <w:top w:val="nil"/>
                  <w:left w:val="nil"/>
                  <w:bottom w:val="nil"/>
                  <w:right w:val="nil"/>
                </w:tcBorders>
                <w:shd w:val="clear" w:color="auto" w:fill="auto"/>
                <w:noWrap/>
                <w:vAlign w:val="bottom"/>
                <w:hideMark/>
              </w:tcPr>
            </w:tcPrChange>
          </w:tcPr>
          <w:p w14:paraId="56AC78BC" w14:textId="77777777" w:rsidR="00F35483" w:rsidRPr="00CA664D" w:rsidRDefault="00F35483" w:rsidP="00CA664D">
            <w:pPr>
              <w:spacing w:after="0" w:line="240" w:lineRule="auto"/>
              <w:jc w:val="center"/>
              <w:rPr>
                <w:rFonts w:ascii="Times New Roman" w:eastAsia="Times New Roman" w:hAnsi="Times New Roman" w:cs="Times New Roman"/>
                <w:color w:val="000000"/>
                <w:sz w:val="20"/>
                <w:szCs w:val="20"/>
              </w:rPr>
            </w:pPr>
          </w:p>
        </w:tc>
        <w:tc>
          <w:tcPr>
            <w:tcW w:w="1800" w:type="dxa"/>
            <w:tcBorders>
              <w:top w:val="nil"/>
              <w:left w:val="single" w:sz="4" w:space="0" w:color="auto"/>
              <w:bottom w:val="single" w:sz="4" w:space="0" w:color="auto"/>
              <w:right w:val="single" w:sz="4" w:space="0" w:color="auto"/>
            </w:tcBorders>
            <w:shd w:val="clear" w:color="000000" w:fill="FFFF99"/>
            <w:noWrap/>
            <w:vAlign w:val="center"/>
            <w:hideMark/>
            <w:tcPrChange w:id="2450" w:author="Lord, Linda" w:date="2019-07-26T14:34:00Z">
              <w:tcPr>
                <w:tcW w:w="1800" w:type="dxa"/>
                <w:tcBorders>
                  <w:top w:val="nil"/>
                  <w:left w:val="single" w:sz="4" w:space="0" w:color="auto"/>
                  <w:bottom w:val="single" w:sz="4" w:space="0" w:color="auto"/>
                  <w:right w:val="single" w:sz="4" w:space="0" w:color="auto"/>
                </w:tcBorders>
                <w:shd w:val="clear" w:color="000000" w:fill="FFFF99"/>
                <w:noWrap/>
                <w:vAlign w:val="bottom"/>
                <w:hideMark/>
              </w:tcPr>
            </w:tcPrChange>
          </w:tcPr>
          <w:p w14:paraId="31A0A9E7" w14:textId="77777777" w:rsidR="00F35483" w:rsidRPr="00BF3DD3" w:rsidRDefault="00F35483">
            <w:pPr>
              <w:spacing w:after="0" w:line="240" w:lineRule="auto"/>
              <w:jc w:val="center"/>
              <w:rPr>
                <w:rFonts w:ascii="Times New Roman" w:eastAsia="Times New Roman" w:hAnsi="Times New Roman" w:cs="Times New Roman"/>
                <w:b/>
                <w:bCs/>
                <w:color w:val="000000"/>
                <w:sz w:val="20"/>
                <w:szCs w:val="20"/>
                <w:rPrChange w:id="2451" w:author="Lord, Linda" w:date="2019-07-26T11:16:00Z">
                  <w:rPr>
                    <w:rFonts w:ascii="Times New Roman" w:eastAsia="Times New Roman" w:hAnsi="Times New Roman" w:cs="Times New Roman"/>
                    <w:color w:val="000000"/>
                    <w:sz w:val="20"/>
                    <w:szCs w:val="20"/>
                  </w:rPr>
                </w:rPrChange>
              </w:rPr>
              <w:pPrChange w:id="2452" w:author="Lord, Linda" w:date="2019-07-26T11:29:00Z">
                <w:pPr>
                  <w:spacing w:after="0" w:line="240" w:lineRule="auto"/>
                </w:pPr>
              </w:pPrChange>
            </w:pPr>
            <w:proofErr w:type="spellStart"/>
            <w:r w:rsidRPr="00BF3DD3">
              <w:rPr>
                <w:rFonts w:ascii="Times New Roman" w:eastAsia="Times New Roman" w:hAnsi="Times New Roman" w:cs="Times New Roman"/>
                <w:b/>
                <w:bCs/>
                <w:color w:val="000000"/>
                <w:sz w:val="20"/>
                <w:szCs w:val="20"/>
                <w:rPrChange w:id="2453" w:author="Lord, Linda" w:date="2019-07-26T11:16:00Z">
                  <w:rPr>
                    <w:rFonts w:ascii="Times New Roman" w:eastAsia="Times New Roman" w:hAnsi="Times New Roman" w:cs="Times New Roman"/>
                    <w:color w:val="000000"/>
                    <w:sz w:val="20"/>
                    <w:szCs w:val="20"/>
                  </w:rPr>
                </w:rPrChange>
              </w:rPr>
              <w:t>Nonachlor</w:t>
            </w:r>
            <w:proofErr w:type="spellEnd"/>
            <w:r w:rsidRPr="00BF3DD3">
              <w:rPr>
                <w:rFonts w:ascii="Times New Roman" w:eastAsia="Times New Roman" w:hAnsi="Times New Roman" w:cs="Times New Roman"/>
                <w:b/>
                <w:bCs/>
                <w:color w:val="000000"/>
                <w:sz w:val="20"/>
                <w:szCs w:val="20"/>
                <w:rPrChange w:id="2454" w:author="Lord, Linda" w:date="2019-07-26T11:16:00Z">
                  <w:rPr>
                    <w:rFonts w:ascii="Times New Roman" w:eastAsia="Times New Roman" w:hAnsi="Times New Roman" w:cs="Times New Roman"/>
                    <w:color w:val="000000"/>
                    <w:sz w:val="20"/>
                    <w:szCs w:val="20"/>
                  </w:rPr>
                </w:rPrChange>
              </w:rPr>
              <w:t>, trans-</w:t>
            </w:r>
          </w:p>
        </w:tc>
        <w:tc>
          <w:tcPr>
            <w:tcW w:w="1440" w:type="dxa"/>
            <w:tcBorders>
              <w:top w:val="nil"/>
              <w:left w:val="nil"/>
              <w:bottom w:val="single" w:sz="4" w:space="0" w:color="auto"/>
              <w:right w:val="single" w:sz="4" w:space="0" w:color="auto"/>
            </w:tcBorders>
            <w:shd w:val="clear" w:color="000000" w:fill="FFFF99"/>
            <w:noWrap/>
            <w:vAlign w:val="center"/>
            <w:hideMark/>
            <w:tcPrChange w:id="2455" w:author="Lord, Linda" w:date="2019-07-26T14:34:00Z">
              <w:tcPr>
                <w:tcW w:w="1440" w:type="dxa"/>
                <w:tcBorders>
                  <w:top w:val="nil"/>
                  <w:left w:val="nil"/>
                  <w:bottom w:val="single" w:sz="4" w:space="0" w:color="auto"/>
                  <w:right w:val="single" w:sz="4" w:space="0" w:color="auto"/>
                </w:tcBorders>
                <w:shd w:val="clear" w:color="000000" w:fill="FFFF99"/>
                <w:noWrap/>
                <w:vAlign w:val="bottom"/>
                <w:hideMark/>
              </w:tcPr>
            </w:tcPrChange>
          </w:tcPr>
          <w:p w14:paraId="7BA2C214" w14:textId="77777777" w:rsidR="00F35483" w:rsidRPr="00B6354E" w:rsidRDefault="00F35483"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4</w:t>
            </w:r>
          </w:p>
        </w:tc>
        <w:tc>
          <w:tcPr>
            <w:tcW w:w="1440" w:type="dxa"/>
            <w:tcBorders>
              <w:top w:val="nil"/>
              <w:left w:val="nil"/>
              <w:bottom w:val="single" w:sz="4" w:space="0" w:color="auto"/>
              <w:right w:val="single" w:sz="4" w:space="0" w:color="auto"/>
            </w:tcBorders>
            <w:shd w:val="clear" w:color="000000" w:fill="FFFF99"/>
            <w:noWrap/>
            <w:vAlign w:val="center"/>
            <w:hideMark/>
            <w:tcPrChange w:id="2456" w:author="Lord, Linda" w:date="2019-07-26T14:34:00Z">
              <w:tcPr>
                <w:tcW w:w="1440" w:type="dxa"/>
                <w:tcBorders>
                  <w:top w:val="nil"/>
                  <w:left w:val="nil"/>
                  <w:bottom w:val="single" w:sz="4" w:space="0" w:color="auto"/>
                  <w:right w:val="single" w:sz="4" w:space="0" w:color="auto"/>
                </w:tcBorders>
                <w:shd w:val="clear" w:color="000000" w:fill="FFFF99"/>
                <w:noWrap/>
                <w:vAlign w:val="bottom"/>
                <w:hideMark/>
              </w:tcPr>
            </w:tcPrChange>
          </w:tcPr>
          <w:p w14:paraId="2DFC7E31" w14:textId="77777777" w:rsidR="00F35483" w:rsidRPr="00CA664D" w:rsidRDefault="00F35483" w:rsidP="00CA664D">
            <w:pPr>
              <w:spacing w:after="0" w:line="240" w:lineRule="auto"/>
              <w:jc w:val="center"/>
              <w:rPr>
                <w:rFonts w:ascii="Times New Roman" w:eastAsia="Times New Roman" w:hAnsi="Times New Roman" w:cs="Times New Roman"/>
                <w:color w:val="000000"/>
                <w:sz w:val="20"/>
                <w:szCs w:val="20"/>
              </w:rPr>
            </w:pPr>
            <w:r w:rsidRPr="00CA664D">
              <w:rPr>
                <w:rFonts w:ascii="Times New Roman" w:eastAsia="Times New Roman" w:hAnsi="Times New Roman" w:cs="Times New Roman"/>
                <w:color w:val="000000"/>
                <w:sz w:val="20"/>
                <w:szCs w:val="20"/>
              </w:rPr>
              <w:t>4</w:t>
            </w:r>
          </w:p>
        </w:tc>
        <w:tc>
          <w:tcPr>
            <w:tcW w:w="1350" w:type="dxa"/>
            <w:tcBorders>
              <w:top w:val="nil"/>
              <w:left w:val="nil"/>
              <w:bottom w:val="single" w:sz="4" w:space="0" w:color="auto"/>
              <w:right w:val="single" w:sz="4" w:space="0" w:color="auto"/>
            </w:tcBorders>
            <w:shd w:val="clear" w:color="auto" w:fill="auto"/>
            <w:noWrap/>
            <w:vAlign w:val="center"/>
            <w:hideMark/>
            <w:tcPrChange w:id="2457" w:author="Lord, Linda" w:date="2019-07-26T14:34:00Z">
              <w:tcPr>
                <w:tcW w:w="1350" w:type="dxa"/>
                <w:tcBorders>
                  <w:top w:val="nil"/>
                  <w:left w:val="nil"/>
                  <w:bottom w:val="single" w:sz="4" w:space="0" w:color="auto"/>
                  <w:right w:val="single" w:sz="4" w:space="0" w:color="auto"/>
                </w:tcBorders>
                <w:shd w:val="clear" w:color="auto" w:fill="auto"/>
                <w:noWrap/>
                <w:vAlign w:val="bottom"/>
                <w:hideMark/>
              </w:tcPr>
            </w:tcPrChange>
          </w:tcPr>
          <w:p w14:paraId="4A81DA45" w14:textId="77777777" w:rsidR="00F35483" w:rsidRPr="0085189E" w:rsidRDefault="00F35483">
            <w:pPr>
              <w:spacing w:after="0" w:line="240" w:lineRule="auto"/>
              <w:jc w:val="center"/>
              <w:rPr>
                <w:rFonts w:ascii="Times New Roman" w:eastAsia="Times New Roman" w:hAnsi="Times New Roman" w:cs="Times New Roman"/>
                <w:color w:val="000000"/>
                <w:sz w:val="20"/>
                <w:szCs w:val="20"/>
              </w:rPr>
            </w:pPr>
            <w:r w:rsidRPr="0085189E">
              <w:rPr>
                <w:rFonts w:ascii="Times New Roman" w:eastAsia="Times New Roman" w:hAnsi="Times New Roman" w:cs="Times New Roman"/>
                <w:color w:val="000000"/>
                <w:sz w:val="20"/>
                <w:szCs w:val="20"/>
              </w:rPr>
              <w:t>2</w:t>
            </w:r>
          </w:p>
        </w:tc>
      </w:tr>
      <w:tr w:rsidR="00F35483" w:rsidRPr="0085189E" w14:paraId="3A953BB0" w14:textId="77777777" w:rsidTr="00B6354E">
        <w:trPr>
          <w:cantSplit/>
          <w:trHeight w:val="73"/>
          <w:trPrChange w:id="2458" w:author="Lord, Linda" w:date="2019-07-26T14:34:00Z">
            <w:trPr>
              <w:cantSplit/>
              <w:trHeight w:val="73"/>
            </w:trPr>
          </w:trPrChange>
        </w:trPr>
        <w:tc>
          <w:tcPr>
            <w:tcW w:w="2335" w:type="dxa"/>
            <w:tcBorders>
              <w:top w:val="nil"/>
              <w:left w:val="single" w:sz="4" w:space="0" w:color="auto"/>
              <w:bottom w:val="single" w:sz="4" w:space="0" w:color="auto"/>
              <w:right w:val="single" w:sz="4" w:space="0" w:color="auto"/>
            </w:tcBorders>
            <w:shd w:val="clear" w:color="auto" w:fill="auto"/>
            <w:noWrap/>
            <w:vAlign w:val="center"/>
            <w:hideMark/>
            <w:tcPrChange w:id="2459" w:author="Lord, Linda" w:date="2019-07-26T14:34:00Z">
              <w:tcPr>
                <w:tcW w:w="2335"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653DEB7F" w14:textId="77777777" w:rsidR="00F35483" w:rsidRPr="00BF3DD3" w:rsidRDefault="00F35483">
            <w:pPr>
              <w:spacing w:after="0" w:line="240" w:lineRule="auto"/>
              <w:jc w:val="center"/>
              <w:rPr>
                <w:rFonts w:ascii="Times New Roman" w:eastAsia="Times New Roman" w:hAnsi="Times New Roman" w:cs="Times New Roman"/>
                <w:b/>
                <w:bCs/>
                <w:color w:val="000000"/>
                <w:sz w:val="20"/>
                <w:szCs w:val="20"/>
                <w:rPrChange w:id="2460" w:author="Lord, Linda" w:date="2019-07-26T11:16:00Z">
                  <w:rPr>
                    <w:rFonts w:ascii="Times New Roman" w:eastAsia="Times New Roman" w:hAnsi="Times New Roman" w:cs="Times New Roman"/>
                    <w:color w:val="000000"/>
                    <w:sz w:val="20"/>
                    <w:szCs w:val="20"/>
                  </w:rPr>
                </w:rPrChange>
              </w:rPr>
              <w:pPrChange w:id="2461" w:author="Lord, Linda" w:date="2019-07-26T11:29:00Z">
                <w:pPr>
                  <w:spacing w:after="0" w:line="240" w:lineRule="auto"/>
                </w:pPr>
              </w:pPrChange>
            </w:pPr>
            <w:r w:rsidRPr="00BF3DD3">
              <w:rPr>
                <w:rFonts w:ascii="Times New Roman" w:eastAsia="Times New Roman" w:hAnsi="Times New Roman" w:cs="Times New Roman"/>
                <w:b/>
                <w:bCs/>
                <w:color w:val="000000"/>
                <w:sz w:val="20"/>
                <w:szCs w:val="20"/>
                <w:rPrChange w:id="2462" w:author="Lord, Linda" w:date="2019-07-26T11:16:00Z">
                  <w:rPr>
                    <w:rFonts w:ascii="Times New Roman" w:eastAsia="Times New Roman" w:hAnsi="Times New Roman" w:cs="Times New Roman"/>
                    <w:color w:val="000000"/>
                    <w:sz w:val="20"/>
                    <w:szCs w:val="20"/>
                  </w:rPr>
                </w:rPrChange>
              </w:rPr>
              <w:t>Dimethenamid</w:t>
            </w:r>
          </w:p>
        </w:tc>
        <w:tc>
          <w:tcPr>
            <w:tcW w:w="1872" w:type="dxa"/>
            <w:tcBorders>
              <w:top w:val="nil"/>
              <w:left w:val="nil"/>
              <w:bottom w:val="single" w:sz="4" w:space="0" w:color="auto"/>
              <w:right w:val="single" w:sz="4" w:space="0" w:color="auto"/>
            </w:tcBorders>
            <w:shd w:val="clear" w:color="auto" w:fill="auto"/>
            <w:noWrap/>
            <w:vAlign w:val="center"/>
            <w:hideMark/>
            <w:tcPrChange w:id="2463" w:author="Lord, Linda" w:date="2019-07-26T14:34:00Z">
              <w:tcPr>
                <w:tcW w:w="1710" w:type="dxa"/>
                <w:tcBorders>
                  <w:top w:val="nil"/>
                  <w:left w:val="nil"/>
                  <w:bottom w:val="single" w:sz="4" w:space="0" w:color="auto"/>
                  <w:right w:val="single" w:sz="4" w:space="0" w:color="auto"/>
                </w:tcBorders>
                <w:shd w:val="clear" w:color="auto" w:fill="auto"/>
                <w:noWrap/>
                <w:vAlign w:val="bottom"/>
                <w:hideMark/>
              </w:tcPr>
            </w:tcPrChange>
          </w:tcPr>
          <w:p w14:paraId="13806266" w14:textId="77777777" w:rsidR="00F35483" w:rsidRPr="00B6354E" w:rsidRDefault="00F35483"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1</w:t>
            </w:r>
          </w:p>
        </w:tc>
        <w:tc>
          <w:tcPr>
            <w:tcW w:w="1530" w:type="dxa"/>
            <w:tcBorders>
              <w:top w:val="nil"/>
              <w:left w:val="nil"/>
              <w:bottom w:val="single" w:sz="4" w:space="0" w:color="auto"/>
              <w:right w:val="single" w:sz="4" w:space="0" w:color="auto"/>
            </w:tcBorders>
            <w:shd w:val="clear" w:color="auto" w:fill="auto"/>
            <w:noWrap/>
            <w:vAlign w:val="center"/>
            <w:hideMark/>
            <w:tcPrChange w:id="2464" w:author="Lord, Linda" w:date="2019-07-26T14:34:00Z">
              <w:tcPr>
                <w:tcW w:w="1530" w:type="dxa"/>
                <w:tcBorders>
                  <w:top w:val="nil"/>
                  <w:left w:val="nil"/>
                  <w:bottom w:val="single" w:sz="4" w:space="0" w:color="auto"/>
                  <w:right w:val="single" w:sz="4" w:space="0" w:color="auto"/>
                </w:tcBorders>
                <w:shd w:val="clear" w:color="auto" w:fill="auto"/>
                <w:noWrap/>
                <w:vAlign w:val="bottom"/>
                <w:hideMark/>
              </w:tcPr>
            </w:tcPrChange>
          </w:tcPr>
          <w:p w14:paraId="3F4B8ED0" w14:textId="77777777" w:rsidR="00F35483" w:rsidRPr="00CA664D" w:rsidRDefault="00F35483" w:rsidP="00CA664D">
            <w:pPr>
              <w:spacing w:after="0" w:line="240" w:lineRule="auto"/>
              <w:jc w:val="center"/>
              <w:rPr>
                <w:rFonts w:ascii="Times New Roman" w:eastAsia="Times New Roman" w:hAnsi="Times New Roman" w:cs="Times New Roman"/>
                <w:color w:val="000000"/>
                <w:sz w:val="20"/>
                <w:szCs w:val="20"/>
              </w:rPr>
            </w:pPr>
            <w:r w:rsidRPr="00CA664D">
              <w:rPr>
                <w:rFonts w:ascii="Times New Roman" w:eastAsia="Times New Roman" w:hAnsi="Times New Roman" w:cs="Times New Roman"/>
                <w:color w:val="000000"/>
                <w:sz w:val="20"/>
                <w:szCs w:val="20"/>
              </w:rPr>
              <w:t>3</w:t>
            </w:r>
          </w:p>
        </w:tc>
        <w:tc>
          <w:tcPr>
            <w:tcW w:w="1440" w:type="dxa"/>
            <w:tcBorders>
              <w:top w:val="nil"/>
              <w:left w:val="nil"/>
              <w:bottom w:val="single" w:sz="4" w:space="0" w:color="auto"/>
              <w:right w:val="single" w:sz="4" w:space="0" w:color="auto"/>
            </w:tcBorders>
            <w:shd w:val="clear" w:color="auto" w:fill="auto"/>
            <w:noWrap/>
            <w:vAlign w:val="center"/>
            <w:hideMark/>
            <w:tcPrChange w:id="2465" w:author="Lord, Linda" w:date="2019-07-26T14:34:00Z">
              <w:tcPr>
                <w:tcW w:w="1440" w:type="dxa"/>
                <w:tcBorders>
                  <w:top w:val="nil"/>
                  <w:left w:val="nil"/>
                  <w:bottom w:val="single" w:sz="4" w:space="0" w:color="auto"/>
                  <w:right w:val="single" w:sz="4" w:space="0" w:color="auto"/>
                </w:tcBorders>
                <w:shd w:val="clear" w:color="auto" w:fill="auto"/>
                <w:noWrap/>
                <w:vAlign w:val="bottom"/>
                <w:hideMark/>
              </w:tcPr>
            </w:tcPrChange>
          </w:tcPr>
          <w:p w14:paraId="50B29E66" w14:textId="77777777" w:rsidR="00F35483" w:rsidRPr="0085189E" w:rsidRDefault="00F35483">
            <w:pPr>
              <w:spacing w:after="0" w:line="240" w:lineRule="auto"/>
              <w:jc w:val="center"/>
              <w:rPr>
                <w:rFonts w:ascii="Times New Roman" w:eastAsia="Times New Roman" w:hAnsi="Times New Roman" w:cs="Times New Roman"/>
                <w:color w:val="000000"/>
                <w:sz w:val="20"/>
                <w:szCs w:val="20"/>
              </w:rPr>
            </w:pPr>
            <w:r w:rsidRPr="0085189E">
              <w:rPr>
                <w:rFonts w:ascii="Times New Roman" w:eastAsia="Times New Roman" w:hAnsi="Times New Roman" w:cs="Times New Roman"/>
                <w:color w:val="000000"/>
                <w:sz w:val="20"/>
                <w:szCs w:val="20"/>
              </w:rPr>
              <w:t>3</w:t>
            </w:r>
          </w:p>
        </w:tc>
        <w:tc>
          <w:tcPr>
            <w:tcW w:w="180" w:type="dxa"/>
            <w:tcBorders>
              <w:top w:val="nil"/>
              <w:left w:val="nil"/>
              <w:bottom w:val="nil"/>
              <w:right w:val="nil"/>
            </w:tcBorders>
            <w:shd w:val="clear" w:color="auto" w:fill="auto"/>
            <w:noWrap/>
            <w:vAlign w:val="center"/>
            <w:hideMark/>
            <w:tcPrChange w:id="2466" w:author="Lord, Linda" w:date="2019-07-26T14:34:00Z">
              <w:tcPr>
                <w:tcW w:w="180" w:type="dxa"/>
                <w:tcBorders>
                  <w:top w:val="nil"/>
                  <w:left w:val="nil"/>
                  <w:bottom w:val="nil"/>
                  <w:right w:val="nil"/>
                </w:tcBorders>
                <w:shd w:val="clear" w:color="auto" w:fill="auto"/>
                <w:noWrap/>
                <w:vAlign w:val="bottom"/>
                <w:hideMark/>
              </w:tcPr>
            </w:tcPrChange>
          </w:tcPr>
          <w:p w14:paraId="6F738AEA" w14:textId="77777777" w:rsidR="00F35483" w:rsidRPr="0085189E" w:rsidRDefault="00F35483">
            <w:pPr>
              <w:spacing w:after="0" w:line="240" w:lineRule="auto"/>
              <w:jc w:val="center"/>
              <w:rPr>
                <w:rFonts w:ascii="Times New Roman" w:eastAsia="Times New Roman" w:hAnsi="Times New Roman" w:cs="Times New Roman"/>
                <w:color w:val="000000"/>
                <w:sz w:val="20"/>
                <w:szCs w:val="20"/>
              </w:rPr>
            </w:pPr>
          </w:p>
        </w:tc>
        <w:tc>
          <w:tcPr>
            <w:tcW w:w="1800" w:type="dxa"/>
            <w:tcBorders>
              <w:top w:val="nil"/>
              <w:left w:val="single" w:sz="4" w:space="0" w:color="auto"/>
              <w:bottom w:val="single" w:sz="4" w:space="0" w:color="auto"/>
              <w:right w:val="single" w:sz="4" w:space="0" w:color="auto"/>
            </w:tcBorders>
            <w:shd w:val="clear" w:color="000000" w:fill="FFFF99"/>
            <w:noWrap/>
            <w:vAlign w:val="center"/>
            <w:hideMark/>
            <w:tcPrChange w:id="2467" w:author="Lord, Linda" w:date="2019-07-26T14:34:00Z">
              <w:tcPr>
                <w:tcW w:w="1800" w:type="dxa"/>
                <w:tcBorders>
                  <w:top w:val="nil"/>
                  <w:left w:val="single" w:sz="4" w:space="0" w:color="auto"/>
                  <w:bottom w:val="single" w:sz="4" w:space="0" w:color="auto"/>
                  <w:right w:val="single" w:sz="4" w:space="0" w:color="auto"/>
                </w:tcBorders>
                <w:shd w:val="clear" w:color="000000" w:fill="FFFF99"/>
                <w:noWrap/>
                <w:vAlign w:val="bottom"/>
                <w:hideMark/>
              </w:tcPr>
            </w:tcPrChange>
          </w:tcPr>
          <w:p w14:paraId="3EA5275F" w14:textId="77777777" w:rsidR="00F35483" w:rsidRPr="00BF3DD3" w:rsidRDefault="00F35483">
            <w:pPr>
              <w:spacing w:after="0" w:line="240" w:lineRule="auto"/>
              <w:jc w:val="center"/>
              <w:rPr>
                <w:rFonts w:ascii="Times New Roman" w:eastAsia="Times New Roman" w:hAnsi="Times New Roman" w:cs="Times New Roman"/>
                <w:b/>
                <w:bCs/>
                <w:color w:val="000000"/>
                <w:sz w:val="20"/>
                <w:szCs w:val="20"/>
                <w:rPrChange w:id="2468" w:author="Lord, Linda" w:date="2019-07-26T11:16:00Z">
                  <w:rPr>
                    <w:rFonts w:ascii="Times New Roman" w:eastAsia="Times New Roman" w:hAnsi="Times New Roman" w:cs="Times New Roman"/>
                    <w:color w:val="000000"/>
                    <w:sz w:val="20"/>
                    <w:szCs w:val="20"/>
                  </w:rPr>
                </w:rPrChange>
              </w:rPr>
              <w:pPrChange w:id="2469" w:author="Lord, Linda" w:date="2019-07-26T11:29:00Z">
                <w:pPr>
                  <w:spacing w:after="0" w:line="240" w:lineRule="auto"/>
                </w:pPr>
              </w:pPrChange>
            </w:pPr>
            <w:r w:rsidRPr="00BF3DD3">
              <w:rPr>
                <w:rFonts w:ascii="Times New Roman" w:eastAsia="Times New Roman" w:hAnsi="Times New Roman" w:cs="Times New Roman"/>
                <w:b/>
                <w:bCs/>
                <w:color w:val="000000"/>
                <w:sz w:val="20"/>
                <w:szCs w:val="20"/>
                <w:rPrChange w:id="2470" w:author="Lord, Linda" w:date="2019-07-26T11:16:00Z">
                  <w:rPr>
                    <w:rFonts w:ascii="Times New Roman" w:eastAsia="Times New Roman" w:hAnsi="Times New Roman" w:cs="Times New Roman"/>
                    <w:color w:val="000000"/>
                    <w:sz w:val="20"/>
                    <w:szCs w:val="20"/>
                  </w:rPr>
                </w:rPrChange>
              </w:rPr>
              <w:t>Pendimethalin</w:t>
            </w:r>
          </w:p>
        </w:tc>
        <w:tc>
          <w:tcPr>
            <w:tcW w:w="1440" w:type="dxa"/>
            <w:tcBorders>
              <w:top w:val="nil"/>
              <w:left w:val="nil"/>
              <w:bottom w:val="single" w:sz="4" w:space="0" w:color="auto"/>
              <w:right w:val="single" w:sz="4" w:space="0" w:color="auto"/>
            </w:tcBorders>
            <w:shd w:val="clear" w:color="000000" w:fill="FFFF99"/>
            <w:noWrap/>
            <w:vAlign w:val="center"/>
            <w:hideMark/>
            <w:tcPrChange w:id="2471" w:author="Lord, Linda" w:date="2019-07-26T14:34:00Z">
              <w:tcPr>
                <w:tcW w:w="1440" w:type="dxa"/>
                <w:tcBorders>
                  <w:top w:val="nil"/>
                  <w:left w:val="nil"/>
                  <w:bottom w:val="single" w:sz="4" w:space="0" w:color="auto"/>
                  <w:right w:val="single" w:sz="4" w:space="0" w:color="auto"/>
                </w:tcBorders>
                <w:shd w:val="clear" w:color="000000" w:fill="FFFF99"/>
                <w:noWrap/>
                <w:vAlign w:val="bottom"/>
                <w:hideMark/>
              </w:tcPr>
            </w:tcPrChange>
          </w:tcPr>
          <w:p w14:paraId="60E444CC" w14:textId="77777777" w:rsidR="00F35483" w:rsidRPr="00B6354E" w:rsidRDefault="00F35483"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4</w:t>
            </w:r>
          </w:p>
        </w:tc>
        <w:tc>
          <w:tcPr>
            <w:tcW w:w="1440" w:type="dxa"/>
            <w:tcBorders>
              <w:top w:val="nil"/>
              <w:left w:val="nil"/>
              <w:bottom w:val="single" w:sz="4" w:space="0" w:color="auto"/>
              <w:right w:val="single" w:sz="4" w:space="0" w:color="auto"/>
            </w:tcBorders>
            <w:shd w:val="clear" w:color="auto" w:fill="2E74B5" w:themeFill="accent5" w:themeFillShade="BF"/>
            <w:noWrap/>
            <w:vAlign w:val="center"/>
            <w:hideMark/>
            <w:tcPrChange w:id="2472" w:author="Lord, Linda" w:date="2019-07-26T14:34:00Z">
              <w:tcPr>
                <w:tcW w:w="1440"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3030256B" w14:textId="7BAE10AD" w:rsidR="00F35483" w:rsidRPr="00B6354E" w:rsidRDefault="008A44FD"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0</w:t>
            </w:r>
            <w:ins w:id="2473" w:author="Lord, Linda" w:date="2019-07-26T14:32:00Z">
              <w:r w:rsidR="00B6354E">
                <w:rPr>
                  <w:rFonts w:ascii="Times New Roman" w:eastAsia="Times New Roman" w:hAnsi="Times New Roman" w:cs="Times New Roman"/>
                  <w:color w:val="000000"/>
                  <w:sz w:val="20"/>
                  <w:szCs w:val="20"/>
                </w:rPr>
                <w:t>**</w:t>
              </w:r>
            </w:ins>
          </w:p>
        </w:tc>
        <w:tc>
          <w:tcPr>
            <w:tcW w:w="1350" w:type="dxa"/>
            <w:tcBorders>
              <w:top w:val="nil"/>
              <w:left w:val="nil"/>
              <w:bottom w:val="single" w:sz="4" w:space="0" w:color="auto"/>
              <w:right w:val="single" w:sz="4" w:space="0" w:color="auto"/>
            </w:tcBorders>
            <w:shd w:val="clear" w:color="auto" w:fill="2E74B5" w:themeFill="accent5" w:themeFillShade="BF"/>
            <w:noWrap/>
            <w:vAlign w:val="center"/>
            <w:hideMark/>
            <w:tcPrChange w:id="2474" w:author="Lord, Linda" w:date="2019-07-26T14:34:00Z">
              <w:tcPr>
                <w:tcW w:w="1350"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42185582" w14:textId="5FC2C78A" w:rsidR="00F35483" w:rsidRPr="00B6354E" w:rsidRDefault="008A44FD"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0</w:t>
            </w:r>
            <w:ins w:id="2475" w:author="Lord, Linda" w:date="2019-07-26T14:32:00Z">
              <w:r w:rsidR="00B6354E">
                <w:rPr>
                  <w:rFonts w:ascii="Times New Roman" w:eastAsia="Times New Roman" w:hAnsi="Times New Roman" w:cs="Times New Roman"/>
                  <w:color w:val="000000"/>
                  <w:sz w:val="20"/>
                  <w:szCs w:val="20"/>
                </w:rPr>
                <w:t>**</w:t>
              </w:r>
            </w:ins>
          </w:p>
        </w:tc>
      </w:tr>
      <w:tr w:rsidR="00F35483" w:rsidRPr="0085189E" w14:paraId="41ACBEA1" w14:textId="77777777" w:rsidTr="00B6354E">
        <w:trPr>
          <w:cantSplit/>
          <w:trHeight w:val="73"/>
          <w:trPrChange w:id="2476" w:author="Lord, Linda" w:date="2019-07-26T14:34:00Z">
            <w:trPr>
              <w:cantSplit/>
              <w:trHeight w:val="73"/>
            </w:trPr>
          </w:trPrChange>
        </w:trPr>
        <w:tc>
          <w:tcPr>
            <w:tcW w:w="2335" w:type="dxa"/>
            <w:tcBorders>
              <w:top w:val="nil"/>
              <w:left w:val="single" w:sz="4" w:space="0" w:color="auto"/>
              <w:bottom w:val="single" w:sz="4" w:space="0" w:color="auto"/>
              <w:right w:val="single" w:sz="4" w:space="0" w:color="auto"/>
            </w:tcBorders>
            <w:shd w:val="clear" w:color="000000" w:fill="FFFF99"/>
            <w:noWrap/>
            <w:vAlign w:val="center"/>
            <w:hideMark/>
            <w:tcPrChange w:id="2477" w:author="Lord, Linda" w:date="2019-07-26T14:34:00Z">
              <w:tcPr>
                <w:tcW w:w="2335" w:type="dxa"/>
                <w:tcBorders>
                  <w:top w:val="nil"/>
                  <w:left w:val="single" w:sz="4" w:space="0" w:color="auto"/>
                  <w:bottom w:val="single" w:sz="4" w:space="0" w:color="auto"/>
                  <w:right w:val="single" w:sz="4" w:space="0" w:color="auto"/>
                </w:tcBorders>
                <w:shd w:val="clear" w:color="000000" w:fill="FFFF99"/>
                <w:noWrap/>
                <w:vAlign w:val="bottom"/>
                <w:hideMark/>
              </w:tcPr>
            </w:tcPrChange>
          </w:tcPr>
          <w:p w14:paraId="0A1F9227" w14:textId="77777777" w:rsidR="00F35483" w:rsidRPr="00BF3DD3" w:rsidRDefault="00F35483">
            <w:pPr>
              <w:spacing w:after="0" w:line="240" w:lineRule="auto"/>
              <w:jc w:val="center"/>
              <w:rPr>
                <w:rFonts w:ascii="Times New Roman" w:eastAsia="Times New Roman" w:hAnsi="Times New Roman" w:cs="Times New Roman"/>
                <w:b/>
                <w:bCs/>
                <w:color w:val="000000"/>
                <w:sz w:val="20"/>
                <w:szCs w:val="20"/>
                <w:rPrChange w:id="2478" w:author="Lord, Linda" w:date="2019-07-26T11:16:00Z">
                  <w:rPr>
                    <w:rFonts w:ascii="Times New Roman" w:eastAsia="Times New Roman" w:hAnsi="Times New Roman" w:cs="Times New Roman"/>
                    <w:color w:val="000000"/>
                    <w:sz w:val="20"/>
                    <w:szCs w:val="20"/>
                  </w:rPr>
                </w:rPrChange>
              </w:rPr>
              <w:pPrChange w:id="2479" w:author="Lord, Linda" w:date="2019-07-26T11:29:00Z">
                <w:pPr>
                  <w:spacing w:after="0" w:line="240" w:lineRule="auto"/>
                </w:pPr>
              </w:pPrChange>
            </w:pPr>
            <w:proofErr w:type="spellStart"/>
            <w:r w:rsidRPr="00BF3DD3">
              <w:rPr>
                <w:rFonts w:ascii="Times New Roman" w:eastAsia="Times New Roman" w:hAnsi="Times New Roman" w:cs="Times New Roman"/>
                <w:b/>
                <w:bCs/>
                <w:color w:val="000000"/>
                <w:sz w:val="20"/>
                <w:szCs w:val="20"/>
                <w:rPrChange w:id="2480" w:author="Lord, Linda" w:date="2019-07-26T11:16:00Z">
                  <w:rPr>
                    <w:rFonts w:ascii="Times New Roman" w:eastAsia="Times New Roman" w:hAnsi="Times New Roman" w:cs="Times New Roman"/>
                    <w:color w:val="000000"/>
                    <w:sz w:val="20"/>
                    <w:szCs w:val="20"/>
                  </w:rPr>
                </w:rPrChange>
              </w:rPr>
              <w:t>Endosulphan</w:t>
            </w:r>
            <w:proofErr w:type="spellEnd"/>
            <w:r w:rsidRPr="00BF3DD3">
              <w:rPr>
                <w:rFonts w:ascii="Times New Roman" w:eastAsia="Times New Roman" w:hAnsi="Times New Roman" w:cs="Times New Roman"/>
                <w:b/>
                <w:bCs/>
                <w:color w:val="000000"/>
                <w:sz w:val="20"/>
                <w:szCs w:val="20"/>
                <w:rPrChange w:id="2481" w:author="Lord, Linda" w:date="2019-07-26T11:16:00Z">
                  <w:rPr>
                    <w:rFonts w:ascii="Times New Roman" w:eastAsia="Times New Roman" w:hAnsi="Times New Roman" w:cs="Times New Roman"/>
                    <w:color w:val="000000"/>
                    <w:sz w:val="20"/>
                    <w:szCs w:val="20"/>
                  </w:rPr>
                </w:rPrChange>
              </w:rPr>
              <w:t>, alpha</w:t>
            </w:r>
          </w:p>
        </w:tc>
        <w:tc>
          <w:tcPr>
            <w:tcW w:w="1872" w:type="dxa"/>
            <w:tcBorders>
              <w:top w:val="nil"/>
              <w:left w:val="nil"/>
              <w:bottom w:val="single" w:sz="4" w:space="0" w:color="auto"/>
              <w:right w:val="single" w:sz="4" w:space="0" w:color="auto"/>
            </w:tcBorders>
            <w:shd w:val="clear" w:color="000000" w:fill="FFFF99"/>
            <w:noWrap/>
            <w:vAlign w:val="center"/>
            <w:hideMark/>
            <w:tcPrChange w:id="2482" w:author="Lord, Linda" w:date="2019-07-26T14:34:00Z">
              <w:tcPr>
                <w:tcW w:w="1710" w:type="dxa"/>
                <w:tcBorders>
                  <w:top w:val="nil"/>
                  <w:left w:val="nil"/>
                  <w:bottom w:val="single" w:sz="4" w:space="0" w:color="auto"/>
                  <w:right w:val="single" w:sz="4" w:space="0" w:color="auto"/>
                </w:tcBorders>
                <w:shd w:val="clear" w:color="000000" w:fill="FFFF99"/>
                <w:noWrap/>
                <w:vAlign w:val="bottom"/>
                <w:hideMark/>
              </w:tcPr>
            </w:tcPrChange>
          </w:tcPr>
          <w:p w14:paraId="78369305" w14:textId="6F0AF1EA" w:rsidR="00F35483" w:rsidRPr="00B6354E" w:rsidRDefault="00F35483"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4 (100% VG</w:t>
            </w:r>
            <w:del w:id="2483" w:author="Lord, Linda" w:date="2019-07-26T14:31:00Z">
              <w:r w:rsidRPr="00B6354E" w:rsidDel="00B6354E">
                <w:rPr>
                  <w:rFonts w:ascii="Times New Roman" w:eastAsia="Times New Roman" w:hAnsi="Times New Roman" w:cs="Times New Roman"/>
                  <w:color w:val="000000"/>
                  <w:sz w:val="20"/>
                  <w:szCs w:val="20"/>
                </w:rPr>
                <w:delText>**</w:delText>
              </w:r>
            </w:del>
            <w:r w:rsidRPr="00B6354E">
              <w:rPr>
                <w:rFonts w:ascii="Times New Roman" w:eastAsia="Times New Roman" w:hAnsi="Times New Roman" w:cs="Times New Roman"/>
                <w:color w:val="000000"/>
                <w:sz w:val="20"/>
                <w:szCs w:val="20"/>
              </w:rPr>
              <w:t>)</w:t>
            </w:r>
            <w:ins w:id="2484" w:author="Lord, Linda" w:date="2019-07-26T14:33:00Z">
              <w:r w:rsidR="00B6354E" w:rsidRPr="009E5E8D">
                <w:rPr>
                  <w:vertAlign w:val="superscript"/>
                </w:rPr>
                <w:t>§</w:t>
              </w:r>
            </w:ins>
          </w:p>
        </w:tc>
        <w:tc>
          <w:tcPr>
            <w:tcW w:w="1530" w:type="dxa"/>
            <w:tcBorders>
              <w:top w:val="nil"/>
              <w:left w:val="nil"/>
              <w:bottom w:val="single" w:sz="4" w:space="0" w:color="auto"/>
              <w:right w:val="single" w:sz="4" w:space="0" w:color="auto"/>
            </w:tcBorders>
            <w:shd w:val="clear" w:color="000000" w:fill="FFFF99"/>
            <w:noWrap/>
            <w:vAlign w:val="center"/>
            <w:hideMark/>
            <w:tcPrChange w:id="2485" w:author="Lord, Linda" w:date="2019-07-26T14:34:00Z">
              <w:tcPr>
                <w:tcW w:w="1530" w:type="dxa"/>
                <w:tcBorders>
                  <w:top w:val="nil"/>
                  <w:left w:val="nil"/>
                  <w:bottom w:val="single" w:sz="4" w:space="0" w:color="auto"/>
                  <w:right w:val="single" w:sz="4" w:space="0" w:color="auto"/>
                </w:tcBorders>
                <w:shd w:val="clear" w:color="000000" w:fill="FFFF99"/>
                <w:noWrap/>
                <w:vAlign w:val="bottom"/>
                <w:hideMark/>
              </w:tcPr>
            </w:tcPrChange>
          </w:tcPr>
          <w:p w14:paraId="60B31123" w14:textId="76218C76" w:rsidR="00F35483" w:rsidRPr="00B6354E" w:rsidRDefault="00F35483" w:rsidP="00CA664D">
            <w:pPr>
              <w:spacing w:after="0" w:line="240" w:lineRule="auto"/>
              <w:jc w:val="center"/>
              <w:rPr>
                <w:rFonts w:ascii="Times New Roman" w:eastAsia="Times New Roman" w:hAnsi="Times New Roman" w:cs="Times New Roman"/>
                <w:color w:val="000000"/>
                <w:sz w:val="20"/>
                <w:szCs w:val="20"/>
              </w:rPr>
            </w:pPr>
            <w:r w:rsidRPr="00CA664D">
              <w:rPr>
                <w:rFonts w:ascii="Times New Roman" w:eastAsia="Times New Roman" w:hAnsi="Times New Roman" w:cs="Times New Roman"/>
                <w:color w:val="000000"/>
                <w:sz w:val="20"/>
                <w:szCs w:val="20"/>
              </w:rPr>
              <w:t>4 (100% VG</w:t>
            </w:r>
            <w:del w:id="2486" w:author="Lord, Linda" w:date="2019-07-26T14:31:00Z">
              <w:r w:rsidRPr="0085189E" w:rsidDel="00B6354E">
                <w:rPr>
                  <w:rFonts w:ascii="Times New Roman" w:eastAsia="Times New Roman" w:hAnsi="Times New Roman" w:cs="Times New Roman"/>
                  <w:color w:val="000000"/>
                  <w:sz w:val="20"/>
                  <w:szCs w:val="20"/>
                </w:rPr>
                <w:delText>**</w:delText>
              </w:r>
            </w:del>
            <w:r w:rsidRPr="0085189E">
              <w:rPr>
                <w:rFonts w:ascii="Times New Roman" w:eastAsia="Times New Roman" w:hAnsi="Times New Roman" w:cs="Times New Roman"/>
                <w:color w:val="000000"/>
                <w:sz w:val="20"/>
                <w:szCs w:val="20"/>
              </w:rPr>
              <w:t>)</w:t>
            </w:r>
            <w:ins w:id="2487" w:author="Lord, Linda" w:date="2019-07-26T14:33:00Z">
              <w:r w:rsidR="00B6354E" w:rsidRPr="009E5E8D">
                <w:rPr>
                  <w:vertAlign w:val="superscript"/>
                </w:rPr>
                <w:t>§</w:t>
              </w:r>
            </w:ins>
            <w:ins w:id="2488" w:author="Lord, Linda" w:date="2019-07-26T14:32:00Z">
              <w:r w:rsidR="00B6354E">
                <w:rPr>
                  <w:rFonts w:ascii="Times New Roman" w:eastAsia="Times New Roman" w:hAnsi="Times New Roman" w:cs="Times New Roman"/>
                  <w:color w:val="000000"/>
                  <w:sz w:val="20"/>
                  <w:szCs w:val="20"/>
                </w:rPr>
                <w:t>*</w:t>
              </w:r>
            </w:ins>
          </w:p>
        </w:tc>
        <w:tc>
          <w:tcPr>
            <w:tcW w:w="1440" w:type="dxa"/>
            <w:tcBorders>
              <w:top w:val="nil"/>
              <w:left w:val="nil"/>
              <w:bottom w:val="single" w:sz="4" w:space="0" w:color="auto"/>
              <w:right w:val="single" w:sz="4" w:space="0" w:color="auto"/>
            </w:tcBorders>
            <w:shd w:val="clear" w:color="000000" w:fill="FFFF99"/>
            <w:noWrap/>
            <w:vAlign w:val="center"/>
            <w:hideMark/>
            <w:tcPrChange w:id="2489" w:author="Lord, Linda" w:date="2019-07-26T14:34:00Z">
              <w:tcPr>
                <w:tcW w:w="1440" w:type="dxa"/>
                <w:tcBorders>
                  <w:top w:val="nil"/>
                  <w:left w:val="nil"/>
                  <w:bottom w:val="single" w:sz="4" w:space="0" w:color="auto"/>
                  <w:right w:val="single" w:sz="4" w:space="0" w:color="auto"/>
                </w:tcBorders>
                <w:shd w:val="clear" w:color="000000" w:fill="FFFF99"/>
                <w:noWrap/>
                <w:vAlign w:val="bottom"/>
                <w:hideMark/>
              </w:tcPr>
            </w:tcPrChange>
          </w:tcPr>
          <w:p w14:paraId="50A56253" w14:textId="2BC2F92D" w:rsidR="00F35483" w:rsidRPr="00B6354E" w:rsidRDefault="00F35483">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4 (100% VG)</w:t>
            </w:r>
            <w:ins w:id="2490" w:author="Lord, Linda" w:date="2019-07-26T14:32:00Z">
              <w:r w:rsidR="00B6354E">
                <w:rPr>
                  <w:rFonts w:ascii="Times New Roman" w:eastAsia="Times New Roman" w:hAnsi="Times New Roman" w:cs="Times New Roman"/>
                  <w:color w:val="000000"/>
                  <w:sz w:val="20"/>
                  <w:szCs w:val="20"/>
                </w:rPr>
                <w:t>*</w:t>
              </w:r>
            </w:ins>
          </w:p>
        </w:tc>
        <w:tc>
          <w:tcPr>
            <w:tcW w:w="180" w:type="dxa"/>
            <w:tcBorders>
              <w:top w:val="nil"/>
              <w:left w:val="nil"/>
              <w:bottom w:val="nil"/>
              <w:right w:val="nil"/>
            </w:tcBorders>
            <w:shd w:val="clear" w:color="auto" w:fill="auto"/>
            <w:noWrap/>
            <w:vAlign w:val="center"/>
            <w:hideMark/>
            <w:tcPrChange w:id="2491" w:author="Lord, Linda" w:date="2019-07-26T14:34:00Z">
              <w:tcPr>
                <w:tcW w:w="180" w:type="dxa"/>
                <w:tcBorders>
                  <w:top w:val="nil"/>
                  <w:left w:val="nil"/>
                  <w:bottom w:val="nil"/>
                  <w:right w:val="nil"/>
                </w:tcBorders>
                <w:shd w:val="clear" w:color="auto" w:fill="auto"/>
                <w:noWrap/>
                <w:vAlign w:val="bottom"/>
                <w:hideMark/>
              </w:tcPr>
            </w:tcPrChange>
          </w:tcPr>
          <w:p w14:paraId="73B9F898" w14:textId="77777777" w:rsidR="00F35483" w:rsidRPr="00CA664D" w:rsidRDefault="00F35483">
            <w:pPr>
              <w:spacing w:after="0" w:line="240" w:lineRule="auto"/>
              <w:jc w:val="center"/>
              <w:rPr>
                <w:rFonts w:ascii="Times New Roman" w:eastAsia="Times New Roman" w:hAnsi="Times New Roman" w:cs="Times New Roman"/>
                <w:color w:val="000000"/>
                <w:sz w:val="20"/>
                <w:szCs w:val="20"/>
              </w:rPr>
            </w:pPr>
          </w:p>
        </w:tc>
        <w:tc>
          <w:tcPr>
            <w:tcW w:w="1800" w:type="dxa"/>
            <w:tcBorders>
              <w:top w:val="nil"/>
              <w:left w:val="single" w:sz="4" w:space="0" w:color="auto"/>
              <w:bottom w:val="single" w:sz="4" w:space="0" w:color="auto"/>
              <w:right w:val="single" w:sz="4" w:space="0" w:color="auto"/>
            </w:tcBorders>
            <w:shd w:val="clear" w:color="auto" w:fill="auto"/>
            <w:noWrap/>
            <w:vAlign w:val="center"/>
            <w:hideMark/>
            <w:tcPrChange w:id="2492" w:author="Lord, Linda" w:date="2019-07-26T14:34:00Z">
              <w:tcPr>
                <w:tcW w:w="180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4082D562" w14:textId="77777777" w:rsidR="00F35483" w:rsidRPr="00BF3DD3" w:rsidRDefault="00F35483">
            <w:pPr>
              <w:spacing w:after="0" w:line="240" w:lineRule="auto"/>
              <w:jc w:val="center"/>
              <w:rPr>
                <w:rFonts w:ascii="Times New Roman" w:eastAsia="Times New Roman" w:hAnsi="Times New Roman" w:cs="Times New Roman"/>
                <w:b/>
                <w:bCs/>
                <w:color w:val="000000"/>
                <w:sz w:val="20"/>
                <w:szCs w:val="20"/>
                <w:rPrChange w:id="2493" w:author="Lord, Linda" w:date="2019-07-26T11:16:00Z">
                  <w:rPr>
                    <w:rFonts w:ascii="Times New Roman" w:eastAsia="Times New Roman" w:hAnsi="Times New Roman" w:cs="Times New Roman"/>
                    <w:color w:val="000000"/>
                    <w:sz w:val="20"/>
                    <w:szCs w:val="20"/>
                  </w:rPr>
                </w:rPrChange>
              </w:rPr>
              <w:pPrChange w:id="2494" w:author="Lord, Linda" w:date="2019-07-26T11:29:00Z">
                <w:pPr>
                  <w:spacing w:after="0" w:line="240" w:lineRule="auto"/>
                </w:pPr>
              </w:pPrChange>
            </w:pPr>
            <w:r w:rsidRPr="00BF3DD3">
              <w:rPr>
                <w:rFonts w:ascii="Times New Roman" w:eastAsia="Times New Roman" w:hAnsi="Times New Roman" w:cs="Times New Roman"/>
                <w:b/>
                <w:bCs/>
                <w:color w:val="000000"/>
                <w:sz w:val="20"/>
                <w:szCs w:val="20"/>
                <w:rPrChange w:id="2495" w:author="Lord, Linda" w:date="2019-07-26T11:16:00Z">
                  <w:rPr>
                    <w:rFonts w:ascii="Times New Roman" w:eastAsia="Times New Roman" w:hAnsi="Times New Roman" w:cs="Times New Roman"/>
                    <w:color w:val="000000"/>
                    <w:sz w:val="20"/>
                    <w:szCs w:val="20"/>
                  </w:rPr>
                </w:rPrChange>
              </w:rPr>
              <w:t>Quintozene</w:t>
            </w:r>
          </w:p>
        </w:tc>
        <w:tc>
          <w:tcPr>
            <w:tcW w:w="1440" w:type="dxa"/>
            <w:tcBorders>
              <w:top w:val="nil"/>
              <w:left w:val="nil"/>
              <w:bottom w:val="single" w:sz="4" w:space="0" w:color="auto"/>
              <w:right w:val="single" w:sz="4" w:space="0" w:color="auto"/>
            </w:tcBorders>
            <w:shd w:val="clear" w:color="auto" w:fill="auto"/>
            <w:noWrap/>
            <w:vAlign w:val="center"/>
            <w:hideMark/>
            <w:tcPrChange w:id="2496" w:author="Lord, Linda" w:date="2019-07-26T14:34:00Z">
              <w:tcPr>
                <w:tcW w:w="1440" w:type="dxa"/>
                <w:tcBorders>
                  <w:top w:val="nil"/>
                  <w:left w:val="nil"/>
                  <w:bottom w:val="single" w:sz="4" w:space="0" w:color="auto"/>
                  <w:right w:val="single" w:sz="4" w:space="0" w:color="auto"/>
                </w:tcBorders>
                <w:shd w:val="clear" w:color="auto" w:fill="auto"/>
                <w:noWrap/>
                <w:vAlign w:val="bottom"/>
                <w:hideMark/>
              </w:tcPr>
            </w:tcPrChange>
          </w:tcPr>
          <w:p w14:paraId="7640D54F" w14:textId="00EFD259" w:rsidR="00F35483" w:rsidRPr="00B6354E" w:rsidRDefault="00F35483"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3 (100% G</w:t>
            </w:r>
            <w:del w:id="2497" w:author="Lord, Linda" w:date="2019-07-26T14:31:00Z">
              <w:r w:rsidRPr="00B6354E" w:rsidDel="00B6354E">
                <w:rPr>
                  <w:rFonts w:ascii="Times New Roman" w:eastAsia="Times New Roman" w:hAnsi="Times New Roman" w:cs="Times New Roman"/>
                  <w:color w:val="000000"/>
                  <w:sz w:val="20"/>
                  <w:szCs w:val="20"/>
                </w:rPr>
                <w:delText>**</w:delText>
              </w:r>
            </w:del>
            <w:r w:rsidRPr="00B6354E">
              <w:rPr>
                <w:rFonts w:ascii="Times New Roman" w:eastAsia="Times New Roman" w:hAnsi="Times New Roman" w:cs="Times New Roman"/>
                <w:color w:val="000000"/>
                <w:sz w:val="20"/>
                <w:szCs w:val="20"/>
              </w:rPr>
              <w:t>)</w:t>
            </w:r>
            <w:ins w:id="2498" w:author="Lord, Linda" w:date="2019-07-26T14:33:00Z">
              <w:r w:rsidR="00B6354E" w:rsidRPr="009E5E8D">
                <w:rPr>
                  <w:vertAlign w:val="superscript"/>
                </w:rPr>
                <w:t>§</w:t>
              </w:r>
            </w:ins>
          </w:p>
        </w:tc>
        <w:tc>
          <w:tcPr>
            <w:tcW w:w="1440" w:type="dxa"/>
            <w:tcBorders>
              <w:top w:val="nil"/>
              <w:left w:val="nil"/>
              <w:bottom w:val="single" w:sz="4" w:space="0" w:color="auto"/>
              <w:right w:val="single" w:sz="4" w:space="0" w:color="auto"/>
            </w:tcBorders>
            <w:shd w:val="clear" w:color="auto" w:fill="auto"/>
            <w:noWrap/>
            <w:vAlign w:val="center"/>
            <w:hideMark/>
            <w:tcPrChange w:id="2499" w:author="Lord, Linda" w:date="2019-07-26T14:34:00Z">
              <w:tcPr>
                <w:tcW w:w="1440" w:type="dxa"/>
                <w:tcBorders>
                  <w:top w:val="nil"/>
                  <w:left w:val="nil"/>
                  <w:bottom w:val="single" w:sz="4" w:space="0" w:color="auto"/>
                  <w:right w:val="single" w:sz="4" w:space="0" w:color="auto"/>
                </w:tcBorders>
                <w:shd w:val="clear" w:color="auto" w:fill="auto"/>
                <w:noWrap/>
                <w:vAlign w:val="bottom"/>
                <w:hideMark/>
              </w:tcPr>
            </w:tcPrChange>
          </w:tcPr>
          <w:p w14:paraId="30442732" w14:textId="24A89F23" w:rsidR="00F35483" w:rsidRPr="00B6354E" w:rsidRDefault="00F35483"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3 (100% G</w:t>
            </w:r>
            <w:del w:id="2500" w:author="Lord, Linda" w:date="2019-07-26T14:34:00Z">
              <w:r w:rsidRPr="00B6354E" w:rsidDel="00B6354E">
                <w:rPr>
                  <w:rFonts w:ascii="Times New Roman" w:eastAsia="Times New Roman" w:hAnsi="Times New Roman" w:cs="Times New Roman"/>
                  <w:color w:val="000000"/>
                  <w:sz w:val="20"/>
                  <w:szCs w:val="20"/>
                </w:rPr>
                <w:delText>**</w:delText>
              </w:r>
            </w:del>
            <w:r w:rsidRPr="00CA664D">
              <w:rPr>
                <w:rFonts w:ascii="Times New Roman" w:eastAsia="Times New Roman" w:hAnsi="Times New Roman" w:cs="Times New Roman"/>
                <w:color w:val="000000"/>
                <w:sz w:val="20"/>
                <w:szCs w:val="20"/>
              </w:rPr>
              <w:t>)</w:t>
            </w:r>
            <w:ins w:id="2501" w:author="Lord, Linda" w:date="2019-07-26T14:34:00Z">
              <w:r w:rsidR="00B6354E" w:rsidRPr="009E5E8D">
                <w:rPr>
                  <w:vertAlign w:val="superscript"/>
                </w:rPr>
                <w:t>§</w:t>
              </w:r>
            </w:ins>
          </w:p>
        </w:tc>
        <w:tc>
          <w:tcPr>
            <w:tcW w:w="1350" w:type="dxa"/>
            <w:tcBorders>
              <w:top w:val="nil"/>
              <w:left w:val="nil"/>
              <w:bottom w:val="single" w:sz="4" w:space="0" w:color="auto"/>
              <w:right w:val="single" w:sz="4" w:space="0" w:color="auto"/>
            </w:tcBorders>
            <w:shd w:val="clear" w:color="auto" w:fill="2E74B5" w:themeFill="accent5" w:themeFillShade="BF"/>
            <w:noWrap/>
            <w:vAlign w:val="center"/>
            <w:hideMark/>
            <w:tcPrChange w:id="2502" w:author="Lord, Linda" w:date="2019-07-26T14:34:00Z">
              <w:tcPr>
                <w:tcW w:w="1350"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41A0676E" w14:textId="4E6DDB5D" w:rsidR="00F35483" w:rsidRPr="00B6354E" w:rsidRDefault="008A44FD"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0</w:t>
            </w:r>
            <w:ins w:id="2503" w:author="Lord, Linda" w:date="2019-07-26T14:32:00Z">
              <w:r w:rsidR="00B6354E">
                <w:rPr>
                  <w:rFonts w:ascii="Times New Roman" w:eastAsia="Times New Roman" w:hAnsi="Times New Roman" w:cs="Times New Roman"/>
                  <w:color w:val="000000"/>
                  <w:sz w:val="20"/>
                  <w:szCs w:val="20"/>
                </w:rPr>
                <w:t>**</w:t>
              </w:r>
            </w:ins>
          </w:p>
        </w:tc>
      </w:tr>
      <w:tr w:rsidR="00F35483" w:rsidRPr="0085189E" w14:paraId="5B67E0BD" w14:textId="77777777" w:rsidTr="00B6354E">
        <w:trPr>
          <w:cantSplit/>
          <w:trHeight w:val="73"/>
          <w:trPrChange w:id="2504" w:author="Lord, Linda" w:date="2019-07-26T14:34:00Z">
            <w:trPr>
              <w:cantSplit/>
              <w:trHeight w:val="73"/>
            </w:trPr>
          </w:trPrChange>
        </w:trPr>
        <w:tc>
          <w:tcPr>
            <w:tcW w:w="2335" w:type="dxa"/>
            <w:tcBorders>
              <w:top w:val="nil"/>
              <w:left w:val="single" w:sz="4" w:space="0" w:color="auto"/>
              <w:bottom w:val="single" w:sz="4" w:space="0" w:color="auto"/>
              <w:right w:val="single" w:sz="4" w:space="0" w:color="auto"/>
            </w:tcBorders>
            <w:shd w:val="clear" w:color="000000" w:fill="FFFF99"/>
            <w:noWrap/>
            <w:vAlign w:val="center"/>
            <w:hideMark/>
            <w:tcPrChange w:id="2505" w:author="Lord, Linda" w:date="2019-07-26T14:34:00Z">
              <w:tcPr>
                <w:tcW w:w="2335" w:type="dxa"/>
                <w:tcBorders>
                  <w:top w:val="nil"/>
                  <w:left w:val="single" w:sz="4" w:space="0" w:color="auto"/>
                  <w:bottom w:val="single" w:sz="4" w:space="0" w:color="auto"/>
                  <w:right w:val="single" w:sz="4" w:space="0" w:color="auto"/>
                </w:tcBorders>
                <w:shd w:val="clear" w:color="000000" w:fill="FFFF99"/>
                <w:noWrap/>
                <w:vAlign w:val="bottom"/>
                <w:hideMark/>
              </w:tcPr>
            </w:tcPrChange>
          </w:tcPr>
          <w:p w14:paraId="1B19EDE6" w14:textId="77777777" w:rsidR="00F35483" w:rsidRPr="00BF3DD3" w:rsidRDefault="00F35483">
            <w:pPr>
              <w:spacing w:after="0" w:line="240" w:lineRule="auto"/>
              <w:jc w:val="center"/>
              <w:rPr>
                <w:rFonts w:ascii="Times New Roman" w:eastAsia="Times New Roman" w:hAnsi="Times New Roman" w:cs="Times New Roman"/>
                <w:b/>
                <w:bCs/>
                <w:color w:val="000000"/>
                <w:sz w:val="20"/>
                <w:szCs w:val="20"/>
                <w:rPrChange w:id="2506" w:author="Lord, Linda" w:date="2019-07-26T11:16:00Z">
                  <w:rPr>
                    <w:rFonts w:ascii="Times New Roman" w:eastAsia="Times New Roman" w:hAnsi="Times New Roman" w:cs="Times New Roman"/>
                    <w:color w:val="000000"/>
                    <w:sz w:val="20"/>
                    <w:szCs w:val="20"/>
                  </w:rPr>
                </w:rPrChange>
              </w:rPr>
              <w:pPrChange w:id="2507" w:author="Lord, Linda" w:date="2019-07-26T11:29:00Z">
                <w:pPr>
                  <w:spacing w:after="0" w:line="240" w:lineRule="auto"/>
                </w:pPr>
              </w:pPrChange>
            </w:pPr>
            <w:proofErr w:type="spellStart"/>
            <w:r w:rsidRPr="00BF3DD3">
              <w:rPr>
                <w:rFonts w:ascii="Times New Roman" w:eastAsia="Times New Roman" w:hAnsi="Times New Roman" w:cs="Times New Roman"/>
                <w:b/>
                <w:bCs/>
                <w:color w:val="000000"/>
                <w:sz w:val="20"/>
                <w:szCs w:val="20"/>
                <w:rPrChange w:id="2508" w:author="Lord, Linda" w:date="2019-07-26T11:16:00Z">
                  <w:rPr>
                    <w:rFonts w:ascii="Times New Roman" w:eastAsia="Times New Roman" w:hAnsi="Times New Roman" w:cs="Times New Roman"/>
                    <w:color w:val="000000"/>
                    <w:sz w:val="20"/>
                    <w:szCs w:val="20"/>
                  </w:rPr>
                </w:rPrChange>
              </w:rPr>
              <w:lastRenderedPageBreak/>
              <w:t>Endosulphan</w:t>
            </w:r>
            <w:proofErr w:type="spellEnd"/>
            <w:r w:rsidRPr="00BF3DD3">
              <w:rPr>
                <w:rFonts w:ascii="Times New Roman" w:eastAsia="Times New Roman" w:hAnsi="Times New Roman" w:cs="Times New Roman"/>
                <w:b/>
                <w:bCs/>
                <w:color w:val="000000"/>
                <w:sz w:val="20"/>
                <w:szCs w:val="20"/>
                <w:rPrChange w:id="2509" w:author="Lord, Linda" w:date="2019-07-26T11:16:00Z">
                  <w:rPr>
                    <w:rFonts w:ascii="Times New Roman" w:eastAsia="Times New Roman" w:hAnsi="Times New Roman" w:cs="Times New Roman"/>
                    <w:color w:val="000000"/>
                    <w:sz w:val="20"/>
                    <w:szCs w:val="20"/>
                  </w:rPr>
                </w:rPrChange>
              </w:rPr>
              <w:t>, beta</w:t>
            </w:r>
          </w:p>
        </w:tc>
        <w:tc>
          <w:tcPr>
            <w:tcW w:w="1872" w:type="dxa"/>
            <w:tcBorders>
              <w:top w:val="nil"/>
              <w:left w:val="nil"/>
              <w:bottom w:val="single" w:sz="4" w:space="0" w:color="auto"/>
              <w:right w:val="single" w:sz="4" w:space="0" w:color="auto"/>
            </w:tcBorders>
            <w:shd w:val="clear" w:color="000000" w:fill="FFFF99"/>
            <w:noWrap/>
            <w:vAlign w:val="center"/>
            <w:hideMark/>
            <w:tcPrChange w:id="2510" w:author="Lord, Linda" w:date="2019-07-26T14:34:00Z">
              <w:tcPr>
                <w:tcW w:w="1710" w:type="dxa"/>
                <w:tcBorders>
                  <w:top w:val="nil"/>
                  <w:left w:val="nil"/>
                  <w:bottom w:val="single" w:sz="4" w:space="0" w:color="auto"/>
                  <w:right w:val="single" w:sz="4" w:space="0" w:color="auto"/>
                </w:tcBorders>
                <w:shd w:val="clear" w:color="000000" w:fill="FFFF99"/>
                <w:noWrap/>
                <w:vAlign w:val="bottom"/>
                <w:hideMark/>
              </w:tcPr>
            </w:tcPrChange>
          </w:tcPr>
          <w:p w14:paraId="4CC84800" w14:textId="180D9CDE" w:rsidR="00F35483" w:rsidRPr="00B6354E" w:rsidRDefault="00F35483"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4 (100% VG)</w:t>
            </w:r>
            <w:ins w:id="2511" w:author="Lord, Linda" w:date="2019-07-26T14:28:00Z">
              <w:r w:rsidR="00B6354E">
                <w:rPr>
                  <w:rFonts w:ascii="Times New Roman" w:eastAsia="Times New Roman" w:hAnsi="Times New Roman" w:cs="Times New Roman"/>
                  <w:color w:val="000000"/>
                  <w:sz w:val="20"/>
                  <w:szCs w:val="20"/>
                </w:rPr>
                <w:t>*</w:t>
              </w:r>
            </w:ins>
          </w:p>
        </w:tc>
        <w:tc>
          <w:tcPr>
            <w:tcW w:w="1530" w:type="dxa"/>
            <w:tcBorders>
              <w:top w:val="nil"/>
              <w:left w:val="nil"/>
              <w:bottom w:val="single" w:sz="4" w:space="0" w:color="auto"/>
              <w:right w:val="single" w:sz="4" w:space="0" w:color="auto"/>
            </w:tcBorders>
            <w:shd w:val="clear" w:color="auto" w:fill="auto"/>
            <w:noWrap/>
            <w:vAlign w:val="center"/>
            <w:hideMark/>
            <w:tcPrChange w:id="2512" w:author="Lord, Linda" w:date="2019-07-26T14:34:00Z">
              <w:tcPr>
                <w:tcW w:w="1530" w:type="dxa"/>
                <w:tcBorders>
                  <w:top w:val="nil"/>
                  <w:left w:val="nil"/>
                  <w:bottom w:val="single" w:sz="4" w:space="0" w:color="auto"/>
                  <w:right w:val="single" w:sz="4" w:space="0" w:color="auto"/>
                </w:tcBorders>
                <w:shd w:val="clear" w:color="auto" w:fill="auto"/>
                <w:noWrap/>
                <w:vAlign w:val="bottom"/>
                <w:hideMark/>
              </w:tcPr>
            </w:tcPrChange>
          </w:tcPr>
          <w:p w14:paraId="3A7F11B9" w14:textId="0A7976E4" w:rsidR="00F35483" w:rsidRPr="00B6354E" w:rsidRDefault="00F35483"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3 (100% VG</w:t>
            </w:r>
            <w:del w:id="2513" w:author="Lord, Linda" w:date="2019-07-26T14:31:00Z">
              <w:r w:rsidRPr="00B6354E" w:rsidDel="00B6354E">
                <w:rPr>
                  <w:rFonts w:ascii="Times New Roman" w:eastAsia="Times New Roman" w:hAnsi="Times New Roman" w:cs="Times New Roman"/>
                  <w:color w:val="000000"/>
                  <w:sz w:val="20"/>
                  <w:szCs w:val="20"/>
                </w:rPr>
                <w:delText>**</w:delText>
              </w:r>
            </w:del>
            <w:r w:rsidRPr="00B6354E">
              <w:rPr>
                <w:rFonts w:ascii="Times New Roman" w:eastAsia="Times New Roman" w:hAnsi="Times New Roman" w:cs="Times New Roman"/>
                <w:color w:val="000000"/>
                <w:sz w:val="20"/>
                <w:szCs w:val="20"/>
              </w:rPr>
              <w:t>)</w:t>
            </w:r>
            <w:ins w:id="2514" w:author="Lord, Linda" w:date="2019-07-26T14:35:00Z">
              <w:r w:rsidR="00B6354E" w:rsidRPr="009E5E8D">
                <w:rPr>
                  <w:vertAlign w:val="superscript"/>
                </w:rPr>
                <w:t>§</w:t>
              </w:r>
            </w:ins>
          </w:p>
        </w:tc>
        <w:tc>
          <w:tcPr>
            <w:tcW w:w="1440" w:type="dxa"/>
            <w:tcBorders>
              <w:top w:val="nil"/>
              <w:left w:val="nil"/>
              <w:bottom w:val="single" w:sz="4" w:space="0" w:color="auto"/>
              <w:right w:val="single" w:sz="4" w:space="0" w:color="auto"/>
            </w:tcBorders>
            <w:shd w:val="clear" w:color="000000" w:fill="FFFF99"/>
            <w:noWrap/>
            <w:vAlign w:val="center"/>
            <w:hideMark/>
            <w:tcPrChange w:id="2515" w:author="Lord, Linda" w:date="2019-07-26T14:34:00Z">
              <w:tcPr>
                <w:tcW w:w="1440" w:type="dxa"/>
                <w:tcBorders>
                  <w:top w:val="nil"/>
                  <w:left w:val="nil"/>
                  <w:bottom w:val="single" w:sz="4" w:space="0" w:color="auto"/>
                  <w:right w:val="single" w:sz="4" w:space="0" w:color="auto"/>
                </w:tcBorders>
                <w:shd w:val="clear" w:color="000000" w:fill="FFFF99"/>
                <w:noWrap/>
                <w:vAlign w:val="bottom"/>
                <w:hideMark/>
              </w:tcPr>
            </w:tcPrChange>
          </w:tcPr>
          <w:p w14:paraId="37D7CB5C" w14:textId="4C3A727F" w:rsidR="00F35483" w:rsidRPr="00B6354E" w:rsidRDefault="00F35483" w:rsidP="00CA664D">
            <w:pPr>
              <w:spacing w:after="0" w:line="240" w:lineRule="auto"/>
              <w:jc w:val="center"/>
              <w:rPr>
                <w:rFonts w:ascii="Times New Roman" w:eastAsia="Times New Roman" w:hAnsi="Times New Roman" w:cs="Times New Roman"/>
                <w:color w:val="000000"/>
                <w:sz w:val="20"/>
                <w:szCs w:val="20"/>
              </w:rPr>
            </w:pPr>
            <w:r w:rsidRPr="00CA664D">
              <w:rPr>
                <w:rFonts w:ascii="Times New Roman" w:eastAsia="Times New Roman" w:hAnsi="Times New Roman" w:cs="Times New Roman"/>
                <w:color w:val="000000"/>
                <w:sz w:val="20"/>
                <w:szCs w:val="20"/>
              </w:rPr>
              <w:t>4 (100% VG</w:t>
            </w:r>
            <w:del w:id="2516" w:author="Lord, Linda" w:date="2019-07-26T14:31:00Z">
              <w:r w:rsidRPr="00CA664D" w:rsidDel="00B6354E">
                <w:rPr>
                  <w:rFonts w:ascii="Times New Roman" w:eastAsia="Times New Roman" w:hAnsi="Times New Roman" w:cs="Times New Roman"/>
                  <w:color w:val="000000"/>
                  <w:sz w:val="20"/>
                  <w:szCs w:val="20"/>
                </w:rPr>
                <w:delText>**</w:delText>
              </w:r>
            </w:del>
            <w:r w:rsidRPr="00CA664D">
              <w:rPr>
                <w:rFonts w:ascii="Times New Roman" w:eastAsia="Times New Roman" w:hAnsi="Times New Roman" w:cs="Times New Roman"/>
                <w:color w:val="000000"/>
                <w:sz w:val="20"/>
                <w:szCs w:val="20"/>
              </w:rPr>
              <w:t>)</w:t>
            </w:r>
            <w:ins w:id="2517" w:author="Lord, Linda" w:date="2019-07-26T14:33:00Z">
              <w:r w:rsidR="00B6354E" w:rsidRPr="009E5E8D">
                <w:rPr>
                  <w:vertAlign w:val="superscript"/>
                </w:rPr>
                <w:t>§</w:t>
              </w:r>
            </w:ins>
            <w:ins w:id="2518" w:author="Lord, Linda" w:date="2019-07-26T14:32:00Z">
              <w:r w:rsidR="00B6354E">
                <w:rPr>
                  <w:rFonts w:ascii="Times New Roman" w:eastAsia="Times New Roman" w:hAnsi="Times New Roman" w:cs="Times New Roman"/>
                  <w:color w:val="000000"/>
                  <w:sz w:val="20"/>
                  <w:szCs w:val="20"/>
                </w:rPr>
                <w:t>*</w:t>
              </w:r>
            </w:ins>
          </w:p>
        </w:tc>
        <w:tc>
          <w:tcPr>
            <w:tcW w:w="180" w:type="dxa"/>
            <w:tcBorders>
              <w:top w:val="nil"/>
              <w:left w:val="nil"/>
              <w:bottom w:val="nil"/>
              <w:right w:val="nil"/>
            </w:tcBorders>
            <w:shd w:val="clear" w:color="auto" w:fill="auto"/>
            <w:noWrap/>
            <w:vAlign w:val="center"/>
            <w:hideMark/>
            <w:tcPrChange w:id="2519" w:author="Lord, Linda" w:date="2019-07-26T14:34:00Z">
              <w:tcPr>
                <w:tcW w:w="180" w:type="dxa"/>
                <w:tcBorders>
                  <w:top w:val="nil"/>
                  <w:left w:val="nil"/>
                  <w:bottom w:val="nil"/>
                  <w:right w:val="nil"/>
                </w:tcBorders>
                <w:shd w:val="clear" w:color="auto" w:fill="auto"/>
                <w:noWrap/>
                <w:vAlign w:val="bottom"/>
                <w:hideMark/>
              </w:tcPr>
            </w:tcPrChange>
          </w:tcPr>
          <w:p w14:paraId="6CA16A80" w14:textId="77777777" w:rsidR="00F35483" w:rsidRPr="00CA664D" w:rsidRDefault="00F35483" w:rsidP="00CA664D">
            <w:pPr>
              <w:spacing w:after="0" w:line="240" w:lineRule="auto"/>
              <w:jc w:val="center"/>
              <w:rPr>
                <w:rFonts w:ascii="Times New Roman" w:eastAsia="Times New Roman" w:hAnsi="Times New Roman" w:cs="Times New Roman"/>
                <w:color w:val="000000"/>
                <w:sz w:val="20"/>
                <w:szCs w:val="20"/>
              </w:rPr>
            </w:pPr>
          </w:p>
        </w:tc>
        <w:tc>
          <w:tcPr>
            <w:tcW w:w="1800" w:type="dxa"/>
            <w:tcBorders>
              <w:top w:val="nil"/>
              <w:left w:val="single" w:sz="4" w:space="0" w:color="auto"/>
              <w:bottom w:val="single" w:sz="4" w:space="0" w:color="auto"/>
              <w:right w:val="single" w:sz="4" w:space="0" w:color="auto"/>
            </w:tcBorders>
            <w:shd w:val="clear" w:color="000000" w:fill="FFFF99"/>
            <w:noWrap/>
            <w:vAlign w:val="center"/>
            <w:hideMark/>
            <w:tcPrChange w:id="2520" w:author="Lord, Linda" w:date="2019-07-26T14:34:00Z">
              <w:tcPr>
                <w:tcW w:w="1800" w:type="dxa"/>
                <w:tcBorders>
                  <w:top w:val="nil"/>
                  <w:left w:val="single" w:sz="4" w:space="0" w:color="auto"/>
                  <w:bottom w:val="single" w:sz="4" w:space="0" w:color="auto"/>
                  <w:right w:val="single" w:sz="4" w:space="0" w:color="auto"/>
                </w:tcBorders>
                <w:shd w:val="clear" w:color="000000" w:fill="FFFF99"/>
                <w:noWrap/>
                <w:vAlign w:val="bottom"/>
                <w:hideMark/>
              </w:tcPr>
            </w:tcPrChange>
          </w:tcPr>
          <w:p w14:paraId="077FA7CA" w14:textId="77777777" w:rsidR="00F35483" w:rsidRPr="00BF3DD3" w:rsidRDefault="00F35483">
            <w:pPr>
              <w:spacing w:after="0" w:line="240" w:lineRule="auto"/>
              <w:jc w:val="center"/>
              <w:rPr>
                <w:rFonts w:ascii="Times New Roman" w:eastAsia="Times New Roman" w:hAnsi="Times New Roman" w:cs="Times New Roman"/>
                <w:b/>
                <w:bCs/>
                <w:color w:val="000000"/>
                <w:sz w:val="20"/>
                <w:szCs w:val="20"/>
                <w:rPrChange w:id="2521" w:author="Lord, Linda" w:date="2019-07-26T11:16:00Z">
                  <w:rPr>
                    <w:rFonts w:ascii="Times New Roman" w:eastAsia="Times New Roman" w:hAnsi="Times New Roman" w:cs="Times New Roman"/>
                    <w:color w:val="000000"/>
                    <w:sz w:val="20"/>
                    <w:szCs w:val="20"/>
                  </w:rPr>
                </w:rPrChange>
              </w:rPr>
              <w:pPrChange w:id="2522" w:author="Lord, Linda" w:date="2019-07-26T11:29:00Z">
                <w:pPr>
                  <w:spacing w:after="0" w:line="240" w:lineRule="auto"/>
                </w:pPr>
              </w:pPrChange>
            </w:pPr>
            <w:r w:rsidRPr="00BF3DD3">
              <w:rPr>
                <w:rFonts w:ascii="Times New Roman" w:eastAsia="Times New Roman" w:hAnsi="Times New Roman" w:cs="Times New Roman"/>
                <w:b/>
                <w:bCs/>
                <w:color w:val="000000"/>
                <w:sz w:val="20"/>
                <w:szCs w:val="20"/>
                <w:rPrChange w:id="2523" w:author="Lord, Linda" w:date="2019-07-26T11:16:00Z">
                  <w:rPr>
                    <w:rFonts w:ascii="Times New Roman" w:eastAsia="Times New Roman" w:hAnsi="Times New Roman" w:cs="Times New Roman"/>
                    <w:color w:val="000000"/>
                    <w:sz w:val="20"/>
                    <w:szCs w:val="20"/>
                  </w:rPr>
                </w:rPrChange>
              </w:rPr>
              <w:t>Simazine</w:t>
            </w:r>
          </w:p>
        </w:tc>
        <w:tc>
          <w:tcPr>
            <w:tcW w:w="1440" w:type="dxa"/>
            <w:tcBorders>
              <w:top w:val="nil"/>
              <w:left w:val="nil"/>
              <w:bottom w:val="single" w:sz="4" w:space="0" w:color="auto"/>
              <w:right w:val="single" w:sz="4" w:space="0" w:color="auto"/>
            </w:tcBorders>
            <w:shd w:val="clear" w:color="auto" w:fill="2E74B5" w:themeFill="accent5" w:themeFillShade="BF"/>
            <w:noWrap/>
            <w:vAlign w:val="center"/>
            <w:hideMark/>
            <w:tcPrChange w:id="2524" w:author="Lord, Linda" w:date="2019-07-26T14:34:00Z">
              <w:tcPr>
                <w:tcW w:w="1440"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4754AA74" w14:textId="0E68278E" w:rsidR="00F35483" w:rsidRPr="00B6354E" w:rsidRDefault="008A44FD"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0</w:t>
            </w:r>
            <w:ins w:id="2525" w:author="Lord, Linda" w:date="2019-07-26T14:32:00Z">
              <w:r w:rsidR="00B6354E">
                <w:rPr>
                  <w:rFonts w:ascii="Times New Roman" w:eastAsia="Times New Roman" w:hAnsi="Times New Roman" w:cs="Times New Roman"/>
                  <w:color w:val="000000"/>
                  <w:sz w:val="20"/>
                  <w:szCs w:val="20"/>
                </w:rPr>
                <w:t>**</w:t>
              </w:r>
            </w:ins>
          </w:p>
        </w:tc>
        <w:tc>
          <w:tcPr>
            <w:tcW w:w="1440" w:type="dxa"/>
            <w:tcBorders>
              <w:top w:val="nil"/>
              <w:left w:val="nil"/>
              <w:bottom w:val="single" w:sz="4" w:space="0" w:color="auto"/>
              <w:right w:val="single" w:sz="4" w:space="0" w:color="auto"/>
            </w:tcBorders>
            <w:shd w:val="clear" w:color="000000" w:fill="FFFF99"/>
            <w:noWrap/>
            <w:vAlign w:val="center"/>
            <w:hideMark/>
            <w:tcPrChange w:id="2526" w:author="Lord, Linda" w:date="2019-07-26T14:34:00Z">
              <w:tcPr>
                <w:tcW w:w="1440" w:type="dxa"/>
                <w:tcBorders>
                  <w:top w:val="nil"/>
                  <w:left w:val="nil"/>
                  <w:bottom w:val="single" w:sz="4" w:space="0" w:color="auto"/>
                  <w:right w:val="single" w:sz="4" w:space="0" w:color="auto"/>
                </w:tcBorders>
                <w:shd w:val="clear" w:color="000000" w:fill="FFFF99"/>
                <w:noWrap/>
                <w:vAlign w:val="bottom"/>
                <w:hideMark/>
              </w:tcPr>
            </w:tcPrChange>
          </w:tcPr>
          <w:p w14:paraId="161BF537" w14:textId="1F298910" w:rsidR="00F35483" w:rsidRPr="00B6354E" w:rsidRDefault="00F35483"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4</w:t>
            </w:r>
            <w:ins w:id="2527" w:author="Lord, Linda" w:date="2019-07-26T14:29:00Z">
              <w:r w:rsidR="00B6354E">
                <w:rPr>
                  <w:rFonts w:ascii="Times New Roman" w:eastAsia="Times New Roman" w:hAnsi="Times New Roman" w:cs="Times New Roman"/>
                  <w:color w:val="000000"/>
                  <w:sz w:val="20"/>
                  <w:szCs w:val="20"/>
                </w:rPr>
                <w:t>*</w:t>
              </w:r>
            </w:ins>
          </w:p>
        </w:tc>
        <w:tc>
          <w:tcPr>
            <w:tcW w:w="1350" w:type="dxa"/>
            <w:tcBorders>
              <w:top w:val="nil"/>
              <w:left w:val="nil"/>
              <w:bottom w:val="single" w:sz="4" w:space="0" w:color="auto"/>
              <w:right w:val="single" w:sz="4" w:space="0" w:color="auto"/>
            </w:tcBorders>
            <w:shd w:val="clear" w:color="000000" w:fill="FFFF99"/>
            <w:noWrap/>
            <w:vAlign w:val="center"/>
            <w:hideMark/>
            <w:tcPrChange w:id="2528" w:author="Lord, Linda" w:date="2019-07-26T14:34:00Z">
              <w:tcPr>
                <w:tcW w:w="1350" w:type="dxa"/>
                <w:tcBorders>
                  <w:top w:val="nil"/>
                  <w:left w:val="nil"/>
                  <w:bottom w:val="single" w:sz="4" w:space="0" w:color="auto"/>
                  <w:right w:val="single" w:sz="4" w:space="0" w:color="auto"/>
                </w:tcBorders>
                <w:shd w:val="clear" w:color="000000" w:fill="FFFF99"/>
                <w:noWrap/>
                <w:vAlign w:val="bottom"/>
                <w:hideMark/>
              </w:tcPr>
            </w:tcPrChange>
          </w:tcPr>
          <w:p w14:paraId="499B06FC" w14:textId="783833D6" w:rsidR="00F35483" w:rsidRPr="00B6354E" w:rsidRDefault="00F35483"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4</w:t>
            </w:r>
            <w:ins w:id="2529" w:author="Lord, Linda" w:date="2019-07-26T14:29:00Z">
              <w:r w:rsidR="00B6354E">
                <w:rPr>
                  <w:rFonts w:ascii="Times New Roman" w:eastAsia="Times New Roman" w:hAnsi="Times New Roman" w:cs="Times New Roman"/>
                  <w:color w:val="000000"/>
                  <w:sz w:val="20"/>
                  <w:szCs w:val="20"/>
                </w:rPr>
                <w:t>*</w:t>
              </w:r>
            </w:ins>
          </w:p>
        </w:tc>
      </w:tr>
      <w:tr w:rsidR="00F35483" w:rsidRPr="0085189E" w14:paraId="0FAC1E5D" w14:textId="77777777" w:rsidTr="00B6354E">
        <w:trPr>
          <w:cantSplit/>
          <w:trHeight w:val="73"/>
          <w:trPrChange w:id="2530" w:author="Lord, Linda" w:date="2019-07-26T14:34:00Z">
            <w:trPr>
              <w:cantSplit/>
              <w:trHeight w:val="73"/>
            </w:trPr>
          </w:trPrChange>
        </w:trPr>
        <w:tc>
          <w:tcPr>
            <w:tcW w:w="2335" w:type="dxa"/>
            <w:tcBorders>
              <w:top w:val="nil"/>
              <w:left w:val="single" w:sz="4" w:space="0" w:color="auto"/>
              <w:bottom w:val="single" w:sz="4" w:space="0" w:color="auto"/>
              <w:right w:val="single" w:sz="4" w:space="0" w:color="auto"/>
            </w:tcBorders>
            <w:shd w:val="clear" w:color="000000" w:fill="FFFF99"/>
            <w:noWrap/>
            <w:vAlign w:val="center"/>
            <w:hideMark/>
            <w:tcPrChange w:id="2531" w:author="Lord, Linda" w:date="2019-07-26T14:34:00Z">
              <w:tcPr>
                <w:tcW w:w="2335" w:type="dxa"/>
                <w:tcBorders>
                  <w:top w:val="nil"/>
                  <w:left w:val="single" w:sz="4" w:space="0" w:color="auto"/>
                  <w:bottom w:val="single" w:sz="4" w:space="0" w:color="auto"/>
                  <w:right w:val="single" w:sz="4" w:space="0" w:color="auto"/>
                </w:tcBorders>
                <w:shd w:val="clear" w:color="000000" w:fill="FFFF99"/>
                <w:noWrap/>
                <w:vAlign w:val="bottom"/>
                <w:hideMark/>
              </w:tcPr>
            </w:tcPrChange>
          </w:tcPr>
          <w:p w14:paraId="3B25A1C8" w14:textId="77777777" w:rsidR="00F35483" w:rsidRPr="00BF3DD3" w:rsidRDefault="00F35483">
            <w:pPr>
              <w:spacing w:after="0" w:line="240" w:lineRule="auto"/>
              <w:jc w:val="center"/>
              <w:rPr>
                <w:rFonts w:ascii="Times New Roman" w:eastAsia="Times New Roman" w:hAnsi="Times New Roman" w:cs="Times New Roman"/>
                <w:b/>
                <w:bCs/>
                <w:color w:val="000000"/>
                <w:sz w:val="20"/>
                <w:szCs w:val="20"/>
                <w:rPrChange w:id="2532" w:author="Lord, Linda" w:date="2019-07-26T11:16:00Z">
                  <w:rPr>
                    <w:rFonts w:ascii="Times New Roman" w:eastAsia="Times New Roman" w:hAnsi="Times New Roman" w:cs="Times New Roman"/>
                    <w:color w:val="000000"/>
                    <w:sz w:val="20"/>
                    <w:szCs w:val="20"/>
                  </w:rPr>
                </w:rPrChange>
              </w:rPr>
              <w:pPrChange w:id="2533" w:author="Lord, Linda" w:date="2019-07-26T11:29:00Z">
                <w:pPr>
                  <w:spacing w:after="0" w:line="240" w:lineRule="auto"/>
                </w:pPr>
              </w:pPrChange>
            </w:pPr>
            <w:proofErr w:type="spellStart"/>
            <w:r w:rsidRPr="00BF3DD3">
              <w:rPr>
                <w:rFonts w:ascii="Times New Roman" w:eastAsia="Times New Roman" w:hAnsi="Times New Roman" w:cs="Times New Roman"/>
                <w:b/>
                <w:bCs/>
                <w:color w:val="000000"/>
                <w:sz w:val="20"/>
                <w:szCs w:val="20"/>
                <w:rPrChange w:id="2534" w:author="Lord, Linda" w:date="2019-07-26T11:16:00Z">
                  <w:rPr>
                    <w:rFonts w:ascii="Times New Roman" w:eastAsia="Times New Roman" w:hAnsi="Times New Roman" w:cs="Times New Roman"/>
                    <w:color w:val="000000"/>
                    <w:sz w:val="20"/>
                    <w:szCs w:val="20"/>
                  </w:rPr>
                </w:rPrChange>
              </w:rPr>
              <w:t>Endosulphan</w:t>
            </w:r>
            <w:proofErr w:type="spellEnd"/>
            <w:r w:rsidRPr="00BF3DD3">
              <w:rPr>
                <w:rFonts w:ascii="Times New Roman" w:eastAsia="Times New Roman" w:hAnsi="Times New Roman" w:cs="Times New Roman"/>
                <w:b/>
                <w:bCs/>
                <w:color w:val="000000"/>
                <w:sz w:val="20"/>
                <w:szCs w:val="20"/>
                <w:rPrChange w:id="2535" w:author="Lord, Linda" w:date="2019-07-26T11:16:00Z">
                  <w:rPr>
                    <w:rFonts w:ascii="Times New Roman" w:eastAsia="Times New Roman" w:hAnsi="Times New Roman" w:cs="Times New Roman"/>
                    <w:color w:val="000000"/>
                    <w:sz w:val="20"/>
                    <w:szCs w:val="20"/>
                  </w:rPr>
                </w:rPrChange>
              </w:rPr>
              <w:t xml:space="preserve"> Sulphate</w:t>
            </w:r>
          </w:p>
        </w:tc>
        <w:tc>
          <w:tcPr>
            <w:tcW w:w="1872" w:type="dxa"/>
            <w:tcBorders>
              <w:top w:val="nil"/>
              <w:left w:val="nil"/>
              <w:bottom w:val="single" w:sz="4" w:space="0" w:color="auto"/>
              <w:right w:val="single" w:sz="4" w:space="0" w:color="auto"/>
            </w:tcBorders>
            <w:shd w:val="clear" w:color="000000" w:fill="FFFF99"/>
            <w:noWrap/>
            <w:vAlign w:val="center"/>
            <w:hideMark/>
            <w:tcPrChange w:id="2536" w:author="Lord, Linda" w:date="2019-07-26T14:34:00Z">
              <w:tcPr>
                <w:tcW w:w="1710" w:type="dxa"/>
                <w:tcBorders>
                  <w:top w:val="nil"/>
                  <w:left w:val="nil"/>
                  <w:bottom w:val="single" w:sz="4" w:space="0" w:color="auto"/>
                  <w:right w:val="single" w:sz="4" w:space="0" w:color="auto"/>
                </w:tcBorders>
                <w:shd w:val="clear" w:color="000000" w:fill="FFFF99"/>
                <w:noWrap/>
                <w:vAlign w:val="bottom"/>
                <w:hideMark/>
              </w:tcPr>
            </w:tcPrChange>
          </w:tcPr>
          <w:p w14:paraId="2DBC3772" w14:textId="07A97BEF" w:rsidR="00F35483" w:rsidRPr="00B6354E" w:rsidRDefault="00F35483"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4</w:t>
            </w:r>
            <w:ins w:id="2537" w:author="Lord, Linda" w:date="2019-07-26T14:29:00Z">
              <w:r w:rsidR="00B6354E">
                <w:rPr>
                  <w:rFonts w:ascii="Times New Roman" w:eastAsia="Times New Roman" w:hAnsi="Times New Roman" w:cs="Times New Roman"/>
                  <w:color w:val="000000"/>
                  <w:sz w:val="20"/>
                  <w:szCs w:val="20"/>
                </w:rPr>
                <w:t>*</w:t>
              </w:r>
            </w:ins>
          </w:p>
        </w:tc>
        <w:tc>
          <w:tcPr>
            <w:tcW w:w="1530" w:type="dxa"/>
            <w:tcBorders>
              <w:top w:val="nil"/>
              <w:left w:val="nil"/>
              <w:bottom w:val="single" w:sz="4" w:space="0" w:color="auto"/>
              <w:right w:val="single" w:sz="4" w:space="0" w:color="auto"/>
            </w:tcBorders>
            <w:shd w:val="clear" w:color="000000" w:fill="FFFF99"/>
            <w:noWrap/>
            <w:vAlign w:val="center"/>
            <w:hideMark/>
            <w:tcPrChange w:id="2538" w:author="Lord, Linda" w:date="2019-07-26T14:34:00Z">
              <w:tcPr>
                <w:tcW w:w="1530" w:type="dxa"/>
                <w:tcBorders>
                  <w:top w:val="nil"/>
                  <w:left w:val="nil"/>
                  <w:bottom w:val="single" w:sz="4" w:space="0" w:color="auto"/>
                  <w:right w:val="single" w:sz="4" w:space="0" w:color="auto"/>
                </w:tcBorders>
                <w:shd w:val="clear" w:color="000000" w:fill="FFFF99"/>
                <w:noWrap/>
                <w:vAlign w:val="bottom"/>
                <w:hideMark/>
              </w:tcPr>
            </w:tcPrChange>
          </w:tcPr>
          <w:p w14:paraId="28A7D653" w14:textId="0C04473C" w:rsidR="00F35483" w:rsidRPr="00B6354E" w:rsidRDefault="00F35483"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4</w:t>
            </w:r>
            <w:ins w:id="2539" w:author="Lord, Linda" w:date="2019-07-26T14:30:00Z">
              <w:r w:rsidR="00B6354E">
                <w:rPr>
                  <w:rFonts w:ascii="Times New Roman" w:eastAsia="Times New Roman" w:hAnsi="Times New Roman" w:cs="Times New Roman"/>
                  <w:color w:val="000000"/>
                  <w:sz w:val="20"/>
                  <w:szCs w:val="20"/>
                </w:rPr>
                <w:t>*</w:t>
              </w:r>
            </w:ins>
          </w:p>
        </w:tc>
        <w:tc>
          <w:tcPr>
            <w:tcW w:w="1440" w:type="dxa"/>
            <w:tcBorders>
              <w:top w:val="nil"/>
              <w:left w:val="nil"/>
              <w:bottom w:val="single" w:sz="4" w:space="0" w:color="auto"/>
              <w:right w:val="single" w:sz="4" w:space="0" w:color="auto"/>
            </w:tcBorders>
            <w:shd w:val="clear" w:color="auto" w:fill="auto"/>
            <w:noWrap/>
            <w:vAlign w:val="center"/>
            <w:hideMark/>
            <w:tcPrChange w:id="2540" w:author="Lord, Linda" w:date="2019-07-26T14:34:00Z">
              <w:tcPr>
                <w:tcW w:w="1440" w:type="dxa"/>
                <w:tcBorders>
                  <w:top w:val="nil"/>
                  <w:left w:val="nil"/>
                  <w:bottom w:val="single" w:sz="4" w:space="0" w:color="auto"/>
                  <w:right w:val="single" w:sz="4" w:space="0" w:color="auto"/>
                </w:tcBorders>
                <w:shd w:val="clear" w:color="auto" w:fill="auto"/>
                <w:noWrap/>
                <w:vAlign w:val="bottom"/>
                <w:hideMark/>
              </w:tcPr>
            </w:tcPrChange>
          </w:tcPr>
          <w:p w14:paraId="49D5F3AF" w14:textId="77777777" w:rsidR="00F35483" w:rsidRPr="00CA664D" w:rsidRDefault="00F35483" w:rsidP="00CA664D">
            <w:pPr>
              <w:spacing w:after="0" w:line="240" w:lineRule="auto"/>
              <w:jc w:val="center"/>
              <w:rPr>
                <w:rFonts w:ascii="Times New Roman" w:eastAsia="Times New Roman" w:hAnsi="Times New Roman" w:cs="Times New Roman"/>
                <w:color w:val="000000"/>
                <w:sz w:val="20"/>
                <w:szCs w:val="20"/>
              </w:rPr>
            </w:pPr>
            <w:r w:rsidRPr="00CA664D">
              <w:rPr>
                <w:rFonts w:ascii="Times New Roman" w:eastAsia="Times New Roman" w:hAnsi="Times New Roman" w:cs="Times New Roman"/>
                <w:color w:val="000000"/>
                <w:sz w:val="20"/>
                <w:szCs w:val="20"/>
              </w:rPr>
              <w:t>3</w:t>
            </w:r>
          </w:p>
        </w:tc>
        <w:tc>
          <w:tcPr>
            <w:tcW w:w="180" w:type="dxa"/>
            <w:tcBorders>
              <w:top w:val="nil"/>
              <w:left w:val="nil"/>
              <w:bottom w:val="nil"/>
              <w:right w:val="nil"/>
            </w:tcBorders>
            <w:shd w:val="clear" w:color="auto" w:fill="auto"/>
            <w:noWrap/>
            <w:vAlign w:val="center"/>
            <w:hideMark/>
            <w:tcPrChange w:id="2541" w:author="Lord, Linda" w:date="2019-07-26T14:34:00Z">
              <w:tcPr>
                <w:tcW w:w="180" w:type="dxa"/>
                <w:tcBorders>
                  <w:top w:val="nil"/>
                  <w:left w:val="nil"/>
                  <w:bottom w:val="nil"/>
                  <w:right w:val="nil"/>
                </w:tcBorders>
                <w:shd w:val="clear" w:color="auto" w:fill="auto"/>
                <w:noWrap/>
                <w:vAlign w:val="bottom"/>
                <w:hideMark/>
              </w:tcPr>
            </w:tcPrChange>
          </w:tcPr>
          <w:p w14:paraId="2FF26FFE" w14:textId="77777777" w:rsidR="00F35483" w:rsidRPr="0085189E" w:rsidRDefault="00F35483">
            <w:pPr>
              <w:spacing w:after="0" w:line="240" w:lineRule="auto"/>
              <w:jc w:val="center"/>
              <w:rPr>
                <w:rFonts w:ascii="Times New Roman" w:eastAsia="Times New Roman" w:hAnsi="Times New Roman" w:cs="Times New Roman"/>
                <w:color w:val="000000"/>
                <w:sz w:val="20"/>
                <w:szCs w:val="20"/>
              </w:rPr>
            </w:pPr>
          </w:p>
        </w:tc>
        <w:tc>
          <w:tcPr>
            <w:tcW w:w="1800" w:type="dxa"/>
            <w:tcBorders>
              <w:top w:val="nil"/>
              <w:left w:val="single" w:sz="4" w:space="0" w:color="auto"/>
              <w:bottom w:val="single" w:sz="4" w:space="0" w:color="auto"/>
              <w:right w:val="single" w:sz="4" w:space="0" w:color="auto"/>
            </w:tcBorders>
            <w:shd w:val="clear" w:color="000000" w:fill="FFFF99"/>
            <w:noWrap/>
            <w:vAlign w:val="center"/>
            <w:hideMark/>
            <w:tcPrChange w:id="2542" w:author="Lord, Linda" w:date="2019-07-26T14:34:00Z">
              <w:tcPr>
                <w:tcW w:w="1800" w:type="dxa"/>
                <w:tcBorders>
                  <w:top w:val="nil"/>
                  <w:left w:val="single" w:sz="4" w:space="0" w:color="auto"/>
                  <w:bottom w:val="single" w:sz="4" w:space="0" w:color="auto"/>
                  <w:right w:val="single" w:sz="4" w:space="0" w:color="auto"/>
                </w:tcBorders>
                <w:shd w:val="clear" w:color="000000" w:fill="FFFF99"/>
                <w:noWrap/>
                <w:vAlign w:val="bottom"/>
                <w:hideMark/>
              </w:tcPr>
            </w:tcPrChange>
          </w:tcPr>
          <w:p w14:paraId="02BF40F0" w14:textId="77777777" w:rsidR="00F35483" w:rsidRPr="00BF3DD3" w:rsidRDefault="00F35483">
            <w:pPr>
              <w:spacing w:after="0" w:line="240" w:lineRule="auto"/>
              <w:jc w:val="center"/>
              <w:rPr>
                <w:rFonts w:ascii="Times New Roman" w:eastAsia="Times New Roman" w:hAnsi="Times New Roman" w:cs="Times New Roman"/>
                <w:b/>
                <w:bCs/>
                <w:color w:val="000000"/>
                <w:sz w:val="20"/>
                <w:szCs w:val="20"/>
                <w:rPrChange w:id="2543" w:author="Lord, Linda" w:date="2019-07-26T11:16:00Z">
                  <w:rPr>
                    <w:rFonts w:ascii="Times New Roman" w:eastAsia="Times New Roman" w:hAnsi="Times New Roman" w:cs="Times New Roman"/>
                    <w:color w:val="000000"/>
                    <w:sz w:val="20"/>
                    <w:szCs w:val="20"/>
                  </w:rPr>
                </w:rPrChange>
              </w:rPr>
              <w:pPrChange w:id="2544" w:author="Lord, Linda" w:date="2019-07-26T11:29:00Z">
                <w:pPr>
                  <w:spacing w:after="0" w:line="240" w:lineRule="auto"/>
                </w:pPr>
              </w:pPrChange>
            </w:pPr>
            <w:proofErr w:type="spellStart"/>
            <w:r w:rsidRPr="00BF3DD3">
              <w:rPr>
                <w:rFonts w:ascii="Times New Roman" w:eastAsia="Times New Roman" w:hAnsi="Times New Roman" w:cs="Times New Roman"/>
                <w:b/>
                <w:bCs/>
                <w:color w:val="000000"/>
                <w:sz w:val="20"/>
                <w:szCs w:val="20"/>
                <w:rPrChange w:id="2545" w:author="Lord, Linda" w:date="2019-07-26T11:16:00Z">
                  <w:rPr>
                    <w:rFonts w:ascii="Times New Roman" w:eastAsia="Times New Roman" w:hAnsi="Times New Roman" w:cs="Times New Roman"/>
                    <w:color w:val="000000"/>
                    <w:sz w:val="20"/>
                    <w:szCs w:val="20"/>
                  </w:rPr>
                </w:rPrChange>
              </w:rPr>
              <w:t>Tebuconazol</w:t>
            </w:r>
            <w:proofErr w:type="spellEnd"/>
          </w:p>
        </w:tc>
        <w:tc>
          <w:tcPr>
            <w:tcW w:w="1440" w:type="dxa"/>
            <w:tcBorders>
              <w:top w:val="nil"/>
              <w:left w:val="nil"/>
              <w:bottom w:val="single" w:sz="4" w:space="0" w:color="auto"/>
              <w:right w:val="single" w:sz="4" w:space="0" w:color="auto"/>
            </w:tcBorders>
            <w:shd w:val="clear" w:color="auto" w:fill="auto"/>
            <w:noWrap/>
            <w:vAlign w:val="center"/>
            <w:hideMark/>
            <w:tcPrChange w:id="2546" w:author="Lord, Linda" w:date="2019-07-26T14:34:00Z">
              <w:tcPr>
                <w:tcW w:w="1440" w:type="dxa"/>
                <w:tcBorders>
                  <w:top w:val="nil"/>
                  <w:left w:val="nil"/>
                  <w:bottom w:val="single" w:sz="4" w:space="0" w:color="auto"/>
                  <w:right w:val="single" w:sz="4" w:space="0" w:color="auto"/>
                </w:tcBorders>
                <w:shd w:val="clear" w:color="auto" w:fill="auto"/>
                <w:noWrap/>
                <w:vAlign w:val="bottom"/>
                <w:hideMark/>
              </w:tcPr>
            </w:tcPrChange>
          </w:tcPr>
          <w:p w14:paraId="7E2AEC9C" w14:textId="77777777" w:rsidR="00F35483" w:rsidRPr="00B6354E" w:rsidRDefault="00F35483"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3 (100% G)</w:t>
            </w:r>
          </w:p>
        </w:tc>
        <w:tc>
          <w:tcPr>
            <w:tcW w:w="1440" w:type="dxa"/>
            <w:tcBorders>
              <w:top w:val="nil"/>
              <w:left w:val="nil"/>
              <w:bottom w:val="single" w:sz="4" w:space="0" w:color="auto"/>
              <w:right w:val="single" w:sz="4" w:space="0" w:color="auto"/>
            </w:tcBorders>
            <w:shd w:val="clear" w:color="000000" w:fill="FFFF99"/>
            <w:noWrap/>
            <w:vAlign w:val="center"/>
            <w:hideMark/>
            <w:tcPrChange w:id="2547" w:author="Lord, Linda" w:date="2019-07-26T14:34:00Z">
              <w:tcPr>
                <w:tcW w:w="1440" w:type="dxa"/>
                <w:tcBorders>
                  <w:top w:val="nil"/>
                  <w:left w:val="nil"/>
                  <w:bottom w:val="single" w:sz="4" w:space="0" w:color="auto"/>
                  <w:right w:val="single" w:sz="4" w:space="0" w:color="auto"/>
                </w:tcBorders>
                <w:shd w:val="clear" w:color="000000" w:fill="FFFF99"/>
                <w:noWrap/>
                <w:vAlign w:val="bottom"/>
                <w:hideMark/>
              </w:tcPr>
            </w:tcPrChange>
          </w:tcPr>
          <w:p w14:paraId="4FC40A12" w14:textId="3B9DB43F" w:rsidR="00F35483" w:rsidRPr="00B6354E" w:rsidRDefault="00F35483"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4</w:t>
            </w:r>
            <w:ins w:id="2548" w:author="Lord, Linda" w:date="2019-07-26T14:30:00Z">
              <w:r w:rsidR="00B6354E">
                <w:rPr>
                  <w:rFonts w:ascii="Times New Roman" w:eastAsia="Times New Roman" w:hAnsi="Times New Roman" w:cs="Times New Roman"/>
                  <w:color w:val="000000"/>
                  <w:sz w:val="20"/>
                  <w:szCs w:val="20"/>
                </w:rPr>
                <w:t>*</w:t>
              </w:r>
            </w:ins>
          </w:p>
        </w:tc>
        <w:tc>
          <w:tcPr>
            <w:tcW w:w="1350" w:type="dxa"/>
            <w:tcBorders>
              <w:top w:val="nil"/>
              <w:left w:val="nil"/>
              <w:bottom w:val="single" w:sz="4" w:space="0" w:color="auto"/>
              <w:right w:val="single" w:sz="4" w:space="0" w:color="auto"/>
            </w:tcBorders>
            <w:shd w:val="clear" w:color="000000" w:fill="FFFF99"/>
            <w:noWrap/>
            <w:vAlign w:val="center"/>
            <w:hideMark/>
            <w:tcPrChange w:id="2549" w:author="Lord, Linda" w:date="2019-07-26T14:34:00Z">
              <w:tcPr>
                <w:tcW w:w="1350" w:type="dxa"/>
                <w:tcBorders>
                  <w:top w:val="nil"/>
                  <w:left w:val="nil"/>
                  <w:bottom w:val="single" w:sz="4" w:space="0" w:color="auto"/>
                  <w:right w:val="single" w:sz="4" w:space="0" w:color="auto"/>
                </w:tcBorders>
                <w:shd w:val="clear" w:color="000000" w:fill="FFFF99"/>
                <w:noWrap/>
                <w:vAlign w:val="bottom"/>
                <w:hideMark/>
              </w:tcPr>
            </w:tcPrChange>
          </w:tcPr>
          <w:p w14:paraId="2EC32696" w14:textId="2C18BA0B" w:rsidR="00F35483" w:rsidRPr="00B6354E" w:rsidRDefault="00F35483"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4</w:t>
            </w:r>
            <w:ins w:id="2550" w:author="Lord, Linda" w:date="2019-07-26T14:30:00Z">
              <w:r w:rsidR="00B6354E">
                <w:rPr>
                  <w:rFonts w:ascii="Times New Roman" w:eastAsia="Times New Roman" w:hAnsi="Times New Roman" w:cs="Times New Roman"/>
                  <w:color w:val="000000"/>
                  <w:sz w:val="20"/>
                  <w:szCs w:val="20"/>
                </w:rPr>
                <w:t>*</w:t>
              </w:r>
            </w:ins>
          </w:p>
        </w:tc>
      </w:tr>
      <w:tr w:rsidR="001E3DEA" w:rsidRPr="0085189E" w14:paraId="36B0611E" w14:textId="77777777" w:rsidTr="00B6354E">
        <w:trPr>
          <w:cantSplit/>
          <w:trHeight w:val="73"/>
          <w:trPrChange w:id="2551" w:author="Lord, Linda" w:date="2019-07-26T14:34:00Z">
            <w:trPr>
              <w:cantSplit/>
              <w:trHeight w:val="73"/>
            </w:trPr>
          </w:trPrChange>
        </w:trPr>
        <w:tc>
          <w:tcPr>
            <w:tcW w:w="2335" w:type="dxa"/>
            <w:tcBorders>
              <w:top w:val="nil"/>
              <w:left w:val="single" w:sz="4" w:space="0" w:color="auto"/>
              <w:bottom w:val="single" w:sz="4" w:space="0" w:color="auto"/>
              <w:right w:val="single" w:sz="4" w:space="0" w:color="auto"/>
            </w:tcBorders>
            <w:shd w:val="clear" w:color="000000" w:fill="FFFF99"/>
            <w:noWrap/>
            <w:vAlign w:val="center"/>
            <w:hideMark/>
            <w:tcPrChange w:id="2552" w:author="Lord, Linda" w:date="2019-07-26T14:34:00Z">
              <w:tcPr>
                <w:tcW w:w="2335" w:type="dxa"/>
                <w:tcBorders>
                  <w:top w:val="nil"/>
                  <w:left w:val="single" w:sz="4" w:space="0" w:color="auto"/>
                  <w:bottom w:val="single" w:sz="4" w:space="0" w:color="auto"/>
                  <w:right w:val="single" w:sz="4" w:space="0" w:color="auto"/>
                </w:tcBorders>
                <w:shd w:val="clear" w:color="000000" w:fill="FFFF99"/>
                <w:noWrap/>
                <w:vAlign w:val="bottom"/>
                <w:hideMark/>
              </w:tcPr>
            </w:tcPrChange>
          </w:tcPr>
          <w:p w14:paraId="59158F67" w14:textId="77777777" w:rsidR="00F35483" w:rsidRPr="00BF3DD3" w:rsidRDefault="00F35483">
            <w:pPr>
              <w:spacing w:after="0" w:line="240" w:lineRule="auto"/>
              <w:jc w:val="center"/>
              <w:rPr>
                <w:rFonts w:ascii="Times New Roman" w:eastAsia="Times New Roman" w:hAnsi="Times New Roman" w:cs="Times New Roman"/>
                <w:b/>
                <w:bCs/>
                <w:color w:val="000000"/>
                <w:sz w:val="20"/>
                <w:szCs w:val="20"/>
                <w:rPrChange w:id="2553" w:author="Lord, Linda" w:date="2019-07-26T11:16:00Z">
                  <w:rPr>
                    <w:rFonts w:ascii="Times New Roman" w:eastAsia="Times New Roman" w:hAnsi="Times New Roman" w:cs="Times New Roman"/>
                    <w:color w:val="000000"/>
                    <w:sz w:val="20"/>
                    <w:szCs w:val="20"/>
                  </w:rPr>
                </w:rPrChange>
              </w:rPr>
              <w:pPrChange w:id="2554" w:author="Lord, Linda" w:date="2019-07-26T11:29:00Z">
                <w:pPr>
                  <w:spacing w:after="0" w:line="240" w:lineRule="auto"/>
                </w:pPr>
              </w:pPrChange>
            </w:pPr>
            <w:r w:rsidRPr="00BF3DD3">
              <w:rPr>
                <w:rFonts w:ascii="Times New Roman" w:eastAsia="Times New Roman" w:hAnsi="Times New Roman" w:cs="Times New Roman"/>
                <w:b/>
                <w:bCs/>
                <w:color w:val="000000"/>
                <w:sz w:val="20"/>
                <w:szCs w:val="20"/>
                <w:rPrChange w:id="2555" w:author="Lord, Linda" w:date="2019-07-26T11:16:00Z">
                  <w:rPr>
                    <w:rFonts w:ascii="Times New Roman" w:eastAsia="Times New Roman" w:hAnsi="Times New Roman" w:cs="Times New Roman"/>
                    <w:color w:val="000000"/>
                    <w:sz w:val="20"/>
                    <w:szCs w:val="20"/>
                  </w:rPr>
                </w:rPrChange>
              </w:rPr>
              <w:t>Endrin</w:t>
            </w:r>
          </w:p>
        </w:tc>
        <w:tc>
          <w:tcPr>
            <w:tcW w:w="1872" w:type="dxa"/>
            <w:tcBorders>
              <w:top w:val="nil"/>
              <w:left w:val="nil"/>
              <w:bottom w:val="single" w:sz="4" w:space="0" w:color="auto"/>
              <w:right w:val="single" w:sz="4" w:space="0" w:color="auto"/>
            </w:tcBorders>
            <w:shd w:val="clear" w:color="000000" w:fill="FFFF99"/>
            <w:noWrap/>
            <w:vAlign w:val="center"/>
            <w:hideMark/>
            <w:tcPrChange w:id="2556" w:author="Lord, Linda" w:date="2019-07-26T14:34:00Z">
              <w:tcPr>
                <w:tcW w:w="1710" w:type="dxa"/>
                <w:tcBorders>
                  <w:top w:val="nil"/>
                  <w:left w:val="nil"/>
                  <w:bottom w:val="single" w:sz="4" w:space="0" w:color="auto"/>
                  <w:right w:val="single" w:sz="4" w:space="0" w:color="auto"/>
                </w:tcBorders>
                <w:shd w:val="clear" w:color="000000" w:fill="FFFF99"/>
                <w:noWrap/>
                <w:vAlign w:val="bottom"/>
                <w:hideMark/>
              </w:tcPr>
            </w:tcPrChange>
          </w:tcPr>
          <w:p w14:paraId="2B2B5669" w14:textId="177BE915" w:rsidR="00F35483" w:rsidRPr="00B6354E" w:rsidRDefault="00F35483"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4 (75% V, 100% G)</w:t>
            </w:r>
            <w:ins w:id="2557" w:author="Lord, Linda" w:date="2019-07-26T14:29:00Z">
              <w:r w:rsidR="00B6354E">
                <w:rPr>
                  <w:rFonts w:ascii="Times New Roman" w:eastAsia="Times New Roman" w:hAnsi="Times New Roman" w:cs="Times New Roman"/>
                  <w:color w:val="000000"/>
                  <w:sz w:val="20"/>
                  <w:szCs w:val="20"/>
                </w:rPr>
                <w:t>*</w:t>
              </w:r>
            </w:ins>
          </w:p>
        </w:tc>
        <w:tc>
          <w:tcPr>
            <w:tcW w:w="1530" w:type="dxa"/>
            <w:tcBorders>
              <w:top w:val="nil"/>
              <w:left w:val="nil"/>
              <w:bottom w:val="single" w:sz="4" w:space="0" w:color="auto"/>
              <w:right w:val="single" w:sz="4" w:space="0" w:color="auto"/>
            </w:tcBorders>
            <w:shd w:val="clear" w:color="auto" w:fill="2E74B5" w:themeFill="accent5" w:themeFillShade="BF"/>
            <w:noWrap/>
            <w:vAlign w:val="center"/>
            <w:hideMark/>
            <w:tcPrChange w:id="2558" w:author="Lord, Linda" w:date="2019-07-26T14:34:00Z">
              <w:tcPr>
                <w:tcW w:w="1530"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389EB484" w14:textId="1FAD888E" w:rsidR="00F35483" w:rsidRPr="00B6354E" w:rsidRDefault="008A44FD"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0</w:t>
            </w:r>
            <w:ins w:id="2559" w:author="Lord, Linda" w:date="2019-07-26T14:32:00Z">
              <w:r w:rsidR="00B6354E">
                <w:rPr>
                  <w:rFonts w:ascii="Times New Roman" w:eastAsia="Times New Roman" w:hAnsi="Times New Roman" w:cs="Times New Roman"/>
                  <w:color w:val="000000"/>
                  <w:sz w:val="20"/>
                  <w:szCs w:val="20"/>
                </w:rPr>
                <w:t>**</w:t>
              </w:r>
            </w:ins>
          </w:p>
        </w:tc>
        <w:tc>
          <w:tcPr>
            <w:tcW w:w="1440" w:type="dxa"/>
            <w:tcBorders>
              <w:top w:val="nil"/>
              <w:left w:val="nil"/>
              <w:bottom w:val="single" w:sz="4" w:space="0" w:color="auto"/>
              <w:right w:val="single" w:sz="4" w:space="0" w:color="auto"/>
            </w:tcBorders>
            <w:shd w:val="clear" w:color="auto" w:fill="auto"/>
            <w:noWrap/>
            <w:vAlign w:val="center"/>
            <w:hideMark/>
            <w:tcPrChange w:id="2560" w:author="Lord, Linda" w:date="2019-07-26T14:34:00Z">
              <w:tcPr>
                <w:tcW w:w="1440" w:type="dxa"/>
                <w:tcBorders>
                  <w:top w:val="nil"/>
                  <w:left w:val="nil"/>
                  <w:bottom w:val="single" w:sz="4" w:space="0" w:color="auto"/>
                  <w:right w:val="single" w:sz="4" w:space="0" w:color="auto"/>
                </w:tcBorders>
                <w:shd w:val="clear" w:color="auto" w:fill="auto"/>
                <w:noWrap/>
                <w:vAlign w:val="bottom"/>
                <w:hideMark/>
              </w:tcPr>
            </w:tcPrChange>
          </w:tcPr>
          <w:p w14:paraId="3B7FF289" w14:textId="1A324A03" w:rsidR="00F35483" w:rsidRPr="00B6354E" w:rsidRDefault="00F35483"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2 (100% V</w:t>
            </w:r>
            <w:del w:id="2561" w:author="Lord, Linda" w:date="2019-07-26T14:31:00Z">
              <w:r w:rsidRPr="00B6354E" w:rsidDel="00B6354E">
                <w:rPr>
                  <w:rFonts w:ascii="Times New Roman" w:eastAsia="Times New Roman" w:hAnsi="Times New Roman" w:cs="Times New Roman"/>
                  <w:color w:val="000000"/>
                  <w:sz w:val="20"/>
                  <w:szCs w:val="20"/>
                </w:rPr>
                <w:delText>**</w:delText>
              </w:r>
            </w:del>
            <w:r w:rsidRPr="00B6354E">
              <w:rPr>
                <w:rFonts w:ascii="Times New Roman" w:eastAsia="Times New Roman" w:hAnsi="Times New Roman" w:cs="Times New Roman"/>
                <w:color w:val="000000"/>
                <w:sz w:val="20"/>
                <w:szCs w:val="20"/>
              </w:rPr>
              <w:t>)</w:t>
            </w:r>
            <w:ins w:id="2562" w:author="Lord, Linda" w:date="2019-07-26T14:35:00Z">
              <w:r w:rsidR="00B6354E" w:rsidRPr="009E5E8D">
                <w:rPr>
                  <w:vertAlign w:val="superscript"/>
                </w:rPr>
                <w:t>§</w:t>
              </w:r>
            </w:ins>
          </w:p>
        </w:tc>
        <w:tc>
          <w:tcPr>
            <w:tcW w:w="180" w:type="dxa"/>
            <w:tcBorders>
              <w:top w:val="nil"/>
              <w:left w:val="nil"/>
              <w:bottom w:val="nil"/>
              <w:right w:val="nil"/>
            </w:tcBorders>
            <w:shd w:val="clear" w:color="auto" w:fill="auto"/>
            <w:noWrap/>
            <w:vAlign w:val="center"/>
            <w:hideMark/>
            <w:tcPrChange w:id="2563" w:author="Lord, Linda" w:date="2019-07-26T14:34:00Z">
              <w:tcPr>
                <w:tcW w:w="180" w:type="dxa"/>
                <w:tcBorders>
                  <w:top w:val="nil"/>
                  <w:left w:val="nil"/>
                  <w:bottom w:val="nil"/>
                  <w:right w:val="nil"/>
                </w:tcBorders>
                <w:shd w:val="clear" w:color="auto" w:fill="auto"/>
                <w:noWrap/>
                <w:vAlign w:val="bottom"/>
                <w:hideMark/>
              </w:tcPr>
            </w:tcPrChange>
          </w:tcPr>
          <w:p w14:paraId="36884FA8" w14:textId="77777777" w:rsidR="00F35483" w:rsidRPr="00CA664D" w:rsidRDefault="00F35483" w:rsidP="00CA664D">
            <w:pPr>
              <w:spacing w:after="0" w:line="240" w:lineRule="auto"/>
              <w:jc w:val="center"/>
              <w:rPr>
                <w:rFonts w:ascii="Times New Roman" w:eastAsia="Times New Roman" w:hAnsi="Times New Roman" w:cs="Times New Roman"/>
                <w:color w:val="000000"/>
                <w:sz w:val="20"/>
                <w:szCs w:val="20"/>
              </w:rPr>
            </w:pPr>
          </w:p>
        </w:tc>
        <w:tc>
          <w:tcPr>
            <w:tcW w:w="1800" w:type="dxa"/>
            <w:tcBorders>
              <w:top w:val="nil"/>
              <w:left w:val="single" w:sz="4" w:space="0" w:color="auto"/>
              <w:bottom w:val="single" w:sz="4" w:space="0" w:color="auto"/>
              <w:right w:val="single" w:sz="4" w:space="0" w:color="auto"/>
            </w:tcBorders>
            <w:shd w:val="clear" w:color="000000" w:fill="FFFF99"/>
            <w:noWrap/>
            <w:vAlign w:val="center"/>
            <w:hideMark/>
            <w:tcPrChange w:id="2564" w:author="Lord, Linda" w:date="2019-07-26T14:34:00Z">
              <w:tcPr>
                <w:tcW w:w="1800" w:type="dxa"/>
                <w:tcBorders>
                  <w:top w:val="nil"/>
                  <w:left w:val="single" w:sz="4" w:space="0" w:color="auto"/>
                  <w:bottom w:val="single" w:sz="4" w:space="0" w:color="auto"/>
                  <w:right w:val="single" w:sz="4" w:space="0" w:color="auto"/>
                </w:tcBorders>
                <w:shd w:val="clear" w:color="000000" w:fill="FFFF99"/>
                <w:noWrap/>
                <w:vAlign w:val="bottom"/>
                <w:hideMark/>
              </w:tcPr>
            </w:tcPrChange>
          </w:tcPr>
          <w:p w14:paraId="2664AA5D" w14:textId="77777777" w:rsidR="00F35483" w:rsidRPr="00BF3DD3" w:rsidRDefault="00F35483">
            <w:pPr>
              <w:spacing w:after="0" w:line="240" w:lineRule="auto"/>
              <w:jc w:val="center"/>
              <w:rPr>
                <w:rFonts w:ascii="Times New Roman" w:eastAsia="Times New Roman" w:hAnsi="Times New Roman" w:cs="Times New Roman"/>
                <w:b/>
                <w:bCs/>
                <w:color w:val="000000"/>
                <w:sz w:val="20"/>
                <w:szCs w:val="20"/>
                <w:rPrChange w:id="2565" w:author="Lord, Linda" w:date="2019-07-26T11:16:00Z">
                  <w:rPr>
                    <w:rFonts w:ascii="Times New Roman" w:eastAsia="Times New Roman" w:hAnsi="Times New Roman" w:cs="Times New Roman"/>
                    <w:color w:val="000000"/>
                    <w:sz w:val="20"/>
                    <w:szCs w:val="20"/>
                  </w:rPr>
                </w:rPrChange>
              </w:rPr>
              <w:pPrChange w:id="2566" w:author="Lord, Linda" w:date="2019-07-26T11:29:00Z">
                <w:pPr>
                  <w:spacing w:after="0" w:line="240" w:lineRule="auto"/>
                </w:pPr>
              </w:pPrChange>
            </w:pPr>
            <w:r w:rsidRPr="00BF3DD3">
              <w:rPr>
                <w:rFonts w:ascii="Times New Roman" w:eastAsia="Times New Roman" w:hAnsi="Times New Roman" w:cs="Times New Roman"/>
                <w:b/>
                <w:bCs/>
                <w:color w:val="000000"/>
                <w:sz w:val="20"/>
                <w:szCs w:val="20"/>
                <w:rPrChange w:id="2567" w:author="Lord, Linda" w:date="2019-07-26T11:16:00Z">
                  <w:rPr>
                    <w:rFonts w:ascii="Times New Roman" w:eastAsia="Times New Roman" w:hAnsi="Times New Roman" w:cs="Times New Roman"/>
                    <w:color w:val="000000"/>
                    <w:sz w:val="20"/>
                    <w:szCs w:val="20"/>
                  </w:rPr>
                </w:rPrChange>
              </w:rPr>
              <w:t>Trifluralin</w:t>
            </w:r>
          </w:p>
        </w:tc>
        <w:tc>
          <w:tcPr>
            <w:tcW w:w="1440" w:type="dxa"/>
            <w:tcBorders>
              <w:top w:val="nil"/>
              <w:left w:val="nil"/>
              <w:bottom w:val="single" w:sz="4" w:space="0" w:color="auto"/>
              <w:right w:val="single" w:sz="4" w:space="0" w:color="auto"/>
            </w:tcBorders>
            <w:shd w:val="clear" w:color="000000" w:fill="FFFF99"/>
            <w:noWrap/>
            <w:vAlign w:val="center"/>
            <w:hideMark/>
            <w:tcPrChange w:id="2568" w:author="Lord, Linda" w:date="2019-07-26T14:34:00Z">
              <w:tcPr>
                <w:tcW w:w="1440" w:type="dxa"/>
                <w:tcBorders>
                  <w:top w:val="nil"/>
                  <w:left w:val="nil"/>
                  <w:bottom w:val="single" w:sz="4" w:space="0" w:color="auto"/>
                  <w:right w:val="single" w:sz="4" w:space="0" w:color="auto"/>
                </w:tcBorders>
                <w:shd w:val="clear" w:color="000000" w:fill="FFFF99"/>
                <w:noWrap/>
                <w:vAlign w:val="bottom"/>
                <w:hideMark/>
              </w:tcPr>
            </w:tcPrChange>
          </w:tcPr>
          <w:p w14:paraId="7EE86C73" w14:textId="1B2D803F" w:rsidR="00F35483" w:rsidRPr="00B6354E" w:rsidRDefault="00F35483"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4</w:t>
            </w:r>
            <w:ins w:id="2569" w:author="Lord, Linda" w:date="2019-07-26T14:30:00Z">
              <w:r w:rsidR="00B6354E">
                <w:rPr>
                  <w:rFonts w:ascii="Times New Roman" w:eastAsia="Times New Roman" w:hAnsi="Times New Roman" w:cs="Times New Roman"/>
                  <w:color w:val="000000"/>
                  <w:sz w:val="20"/>
                  <w:szCs w:val="20"/>
                </w:rPr>
                <w:t>*</w:t>
              </w:r>
            </w:ins>
          </w:p>
        </w:tc>
        <w:tc>
          <w:tcPr>
            <w:tcW w:w="1440" w:type="dxa"/>
            <w:tcBorders>
              <w:top w:val="nil"/>
              <w:left w:val="nil"/>
              <w:bottom w:val="single" w:sz="4" w:space="0" w:color="auto"/>
              <w:right w:val="single" w:sz="4" w:space="0" w:color="auto"/>
            </w:tcBorders>
            <w:shd w:val="clear" w:color="auto" w:fill="auto"/>
            <w:noWrap/>
            <w:vAlign w:val="center"/>
            <w:hideMark/>
            <w:tcPrChange w:id="2570" w:author="Lord, Linda" w:date="2019-07-26T14:34:00Z">
              <w:tcPr>
                <w:tcW w:w="1440" w:type="dxa"/>
                <w:tcBorders>
                  <w:top w:val="nil"/>
                  <w:left w:val="nil"/>
                  <w:bottom w:val="single" w:sz="4" w:space="0" w:color="auto"/>
                  <w:right w:val="single" w:sz="4" w:space="0" w:color="auto"/>
                </w:tcBorders>
                <w:shd w:val="clear" w:color="auto" w:fill="auto"/>
                <w:noWrap/>
                <w:vAlign w:val="bottom"/>
                <w:hideMark/>
              </w:tcPr>
            </w:tcPrChange>
          </w:tcPr>
          <w:p w14:paraId="35958099" w14:textId="77777777" w:rsidR="00F35483" w:rsidRPr="00CA664D" w:rsidRDefault="00F35483" w:rsidP="00CA664D">
            <w:pPr>
              <w:spacing w:after="0" w:line="240" w:lineRule="auto"/>
              <w:jc w:val="center"/>
              <w:rPr>
                <w:rFonts w:ascii="Times New Roman" w:eastAsia="Times New Roman" w:hAnsi="Times New Roman" w:cs="Times New Roman"/>
                <w:color w:val="000000"/>
                <w:sz w:val="20"/>
                <w:szCs w:val="20"/>
              </w:rPr>
            </w:pPr>
            <w:r w:rsidRPr="00CA664D">
              <w:rPr>
                <w:rFonts w:ascii="Times New Roman" w:eastAsia="Times New Roman" w:hAnsi="Times New Roman" w:cs="Times New Roman"/>
                <w:color w:val="000000"/>
                <w:sz w:val="20"/>
                <w:szCs w:val="20"/>
              </w:rPr>
              <w:t>1</w:t>
            </w:r>
          </w:p>
        </w:tc>
        <w:tc>
          <w:tcPr>
            <w:tcW w:w="1350" w:type="dxa"/>
            <w:tcBorders>
              <w:top w:val="nil"/>
              <w:left w:val="nil"/>
              <w:bottom w:val="single" w:sz="4" w:space="0" w:color="auto"/>
              <w:right w:val="single" w:sz="4" w:space="0" w:color="auto"/>
            </w:tcBorders>
            <w:shd w:val="clear" w:color="auto" w:fill="2E74B5" w:themeFill="accent5" w:themeFillShade="BF"/>
            <w:noWrap/>
            <w:vAlign w:val="center"/>
            <w:hideMark/>
            <w:tcPrChange w:id="2571" w:author="Lord, Linda" w:date="2019-07-26T14:34:00Z">
              <w:tcPr>
                <w:tcW w:w="1350"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43733B22" w14:textId="67855DA4" w:rsidR="00F35483" w:rsidRPr="00B6354E" w:rsidRDefault="008A44FD" w:rsidP="00CA664D">
            <w:pPr>
              <w:spacing w:after="0" w:line="240" w:lineRule="auto"/>
              <w:jc w:val="center"/>
              <w:rPr>
                <w:rFonts w:ascii="Times New Roman" w:eastAsia="Times New Roman" w:hAnsi="Times New Roman" w:cs="Times New Roman"/>
                <w:color w:val="000000"/>
                <w:sz w:val="20"/>
                <w:szCs w:val="20"/>
              </w:rPr>
            </w:pPr>
            <w:r w:rsidRPr="00CA664D">
              <w:rPr>
                <w:rFonts w:ascii="Times New Roman" w:eastAsia="Times New Roman" w:hAnsi="Times New Roman" w:cs="Times New Roman"/>
                <w:color w:val="000000"/>
                <w:sz w:val="20"/>
                <w:szCs w:val="20"/>
              </w:rPr>
              <w:t>0</w:t>
            </w:r>
            <w:ins w:id="2572" w:author="Lord, Linda" w:date="2019-07-26T14:32:00Z">
              <w:r w:rsidR="00B6354E">
                <w:rPr>
                  <w:rFonts w:ascii="Times New Roman" w:eastAsia="Times New Roman" w:hAnsi="Times New Roman" w:cs="Times New Roman"/>
                  <w:color w:val="000000"/>
                  <w:sz w:val="20"/>
                  <w:szCs w:val="20"/>
                </w:rPr>
                <w:t>**</w:t>
              </w:r>
            </w:ins>
          </w:p>
        </w:tc>
      </w:tr>
    </w:tbl>
    <w:p w14:paraId="278A869B" w14:textId="11EF8B08" w:rsidR="00F35483" w:rsidRPr="00F35483" w:rsidDel="00B6354E" w:rsidRDefault="00F35483" w:rsidP="00F35483">
      <w:pPr>
        <w:spacing w:after="0" w:line="240" w:lineRule="auto"/>
        <w:rPr>
          <w:del w:id="2573" w:author="Lord, Linda" w:date="2019-07-26T14:34:00Z"/>
          <w:b/>
          <w:u w:val="single"/>
        </w:rPr>
      </w:pPr>
    </w:p>
    <w:p w14:paraId="34B634E1" w14:textId="77777777" w:rsidR="00890C77" w:rsidRDefault="00890C77">
      <w:pPr>
        <w:rPr>
          <w:ins w:id="2574" w:author="Lord, Linda" w:date="2019-07-24T15:25:00Z"/>
          <w:b/>
          <w:sz w:val="28"/>
          <w:szCs w:val="28"/>
          <w:u w:val="single"/>
        </w:rPr>
      </w:pPr>
      <w:ins w:id="2575" w:author="Lord, Linda" w:date="2019-07-24T15:25:00Z">
        <w:r>
          <w:rPr>
            <w:b/>
            <w:sz w:val="28"/>
            <w:szCs w:val="28"/>
            <w:u w:val="single"/>
          </w:rPr>
          <w:br w:type="page"/>
        </w:r>
      </w:ins>
    </w:p>
    <w:p w14:paraId="085A9F76" w14:textId="003221DD" w:rsidR="00F35483" w:rsidRPr="00F35483" w:rsidRDefault="00F35483">
      <w:pPr>
        <w:pStyle w:val="Heading3"/>
        <w:pPrChange w:id="2576" w:author="Lord, Linda" w:date="2019-07-25T10:02:00Z">
          <w:pPr>
            <w:spacing w:after="0" w:line="240" w:lineRule="auto"/>
          </w:pPr>
        </w:pPrChange>
      </w:pPr>
      <w:bookmarkStart w:id="2577" w:name="_Toc15372185"/>
      <w:r w:rsidRPr="00F35483">
        <w:lastRenderedPageBreak/>
        <w:t xml:space="preserve">SGS </w:t>
      </w:r>
      <w:r w:rsidR="001E3DEA">
        <w:t xml:space="preserve">AXYS </w:t>
      </w:r>
      <w:r w:rsidRPr="00F35483">
        <w:t>Lab</w:t>
      </w:r>
      <w:del w:id="2578" w:author="Lord, Linda" w:date="2019-07-30T09:17:00Z">
        <w:r w:rsidRPr="00F35483" w:rsidDel="00CA664D">
          <w:delText>oratory</w:delText>
        </w:r>
      </w:del>
      <w:r w:rsidRPr="00F35483">
        <w:t xml:space="preserve"> </w:t>
      </w:r>
      <w:del w:id="2579" w:author="Lord, Linda" w:date="2019-07-25T10:05:00Z">
        <w:r w:rsidRPr="00F35483" w:rsidDel="00BC3311">
          <w:delText xml:space="preserve">- </w:delText>
        </w:r>
      </w:del>
      <w:ins w:id="2580" w:author="Lord, Linda" w:date="2019-07-25T10:05:00Z">
        <w:r w:rsidR="00BC3311">
          <w:t>–</w:t>
        </w:r>
        <w:r w:rsidR="00BC3311" w:rsidRPr="00F35483">
          <w:t xml:space="preserve"> </w:t>
        </w:r>
      </w:ins>
      <w:r w:rsidRPr="00F35483">
        <w:t xml:space="preserve">Pharmaceuticals and </w:t>
      </w:r>
      <w:del w:id="2581" w:author="Lord, Linda" w:date="2019-07-25T10:05:00Z">
        <w:r w:rsidRPr="00F35483" w:rsidDel="00BC3311">
          <w:delText>Personal Care Products (</w:delText>
        </w:r>
      </w:del>
      <w:r w:rsidRPr="00F35483">
        <w:t>PPCPs</w:t>
      </w:r>
      <w:bookmarkEnd w:id="2577"/>
      <w:del w:id="2582" w:author="Lord, Linda" w:date="2019-07-25T10:05:00Z">
        <w:r w:rsidRPr="00F35483" w:rsidDel="00BC3311">
          <w:delText>)</w:delText>
        </w:r>
      </w:del>
    </w:p>
    <w:p w14:paraId="17A4195B" w14:textId="7290C4B5" w:rsidR="001E3DEA" w:rsidRPr="001E3DEA" w:rsidRDefault="001E3DEA">
      <w:pPr>
        <w:pStyle w:val="BTreduced"/>
        <w:pPrChange w:id="2583" w:author="Lord, Linda" w:date="2019-07-25T10:02:00Z">
          <w:pPr>
            <w:spacing w:after="0" w:line="240" w:lineRule="auto"/>
          </w:pPr>
        </w:pPrChange>
      </w:pPr>
      <w:r w:rsidRPr="001E3DEA">
        <w:t xml:space="preserve">V = Data qualified </w:t>
      </w:r>
      <w:del w:id="2584" w:author="Lord, Linda" w:date="2019-07-26T14:37:00Z">
        <w:r w:rsidRPr="001E3DEA" w:rsidDel="005D2315">
          <w:delText>due to</w:delText>
        </w:r>
      </w:del>
      <w:ins w:id="2585" w:author="Lord, Linda" w:date="2019-07-26T14:37:00Z">
        <w:r w:rsidR="005D2315">
          <w:t>because of</w:t>
        </w:r>
      </w:ins>
      <w:r w:rsidRPr="001E3DEA">
        <w:t xml:space="preserve"> lab blank detection. (Blank value &gt; 10</w:t>
      </w:r>
      <w:ins w:id="2586" w:author="Lord, Linda" w:date="2019-07-25T10:02:00Z">
        <w:r w:rsidR="005F52A6">
          <w:t> </w:t>
        </w:r>
      </w:ins>
      <w:r w:rsidRPr="001E3DEA">
        <w:t>% of sample value.)</w:t>
      </w:r>
    </w:p>
    <w:p w14:paraId="0D6D8756" w14:textId="2E15533A" w:rsidR="001E3DEA" w:rsidRPr="001E3DEA" w:rsidRDefault="001E3DEA">
      <w:pPr>
        <w:pStyle w:val="BTreduced"/>
        <w:pPrChange w:id="2587" w:author="Lord, Linda" w:date="2019-07-25T10:02:00Z">
          <w:pPr>
            <w:spacing w:after="0" w:line="240" w:lineRule="auto"/>
          </w:pPr>
        </w:pPrChange>
      </w:pPr>
      <w:r w:rsidRPr="001E3DEA">
        <w:t xml:space="preserve">G = Data qualified </w:t>
      </w:r>
      <w:ins w:id="2588" w:author="Lord, Linda" w:date="2019-07-26T14:37:00Z">
        <w:r w:rsidR="005D2315">
          <w:t>because of</w:t>
        </w:r>
        <w:r w:rsidR="005D2315" w:rsidRPr="001E3DEA">
          <w:t xml:space="preserve"> </w:t>
        </w:r>
      </w:ins>
      <w:del w:id="2589" w:author="Lord, Linda" w:date="2019-07-26T14:37:00Z">
        <w:r w:rsidRPr="001E3DEA" w:rsidDel="005D2315">
          <w:delText xml:space="preserve">due to </w:delText>
        </w:r>
      </w:del>
      <w:r w:rsidRPr="001E3DEA">
        <w:t>field blank detection. (Blank value &gt; 10</w:t>
      </w:r>
      <w:ins w:id="2590" w:author="Lord, Linda" w:date="2019-07-25T10:02:00Z">
        <w:r w:rsidR="005F52A6">
          <w:t> </w:t>
        </w:r>
      </w:ins>
      <w:r w:rsidRPr="001E3DEA">
        <w:t>% of sample value.)</w:t>
      </w:r>
    </w:p>
    <w:p w14:paraId="3DEDA876" w14:textId="2BEE7FEC" w:rsidR="001E3DEA" w:rsidRPr="001E3DEA" w:rsidDel="00BF0A3F" w:rsidRDefault="00BF0A3F">
      <w:pPr>
        <w:pStyle w:val="BTreduced"/>
        <w:rPr>
          <w:del w:id="2591" w:author="Lord, Linda" w:date="2019-07-29T14:51:00Z"/>
        </w:rPr>
        <w:pPrChange w:id="2592" w:author="Lord, Linda" w:date="2019-07-25T10:02:00Z">
          <w:pPr>
            <w:spacing w:after="0" w:line="240" w:lineRule="auto"/>
          </w:pPr>
        </w:pPrChange>
      </w:pPr>
      <w:ins w:id="2593" w:author="Lord, Linda" w:date="2019-07-29T14:51:00Z">
        <w:r>
          <w:t xml:space="preserve">* </w:t>
        </w:r>
      </w:ins>
      <w:del w:id="2594" w:author="Lord, Linda" w:date="2019-07-26T14:35:00Z">
        <w:r w:rsidR="001E3DEA" w:rsidRPr="001E3DEA" w:rsidDel="00B6354E">
          <w:delText>**</w:delText>
        </w:r>
      </w:del>
      <w:del w:id="2595" w:author="Lord, Linda" w:date="2019-07-29T14:51:00Z">
        <w:r w:rsidR="001E3DEA" w:rsidRPr="001E3DEA" w:rsidDel="00BF0A3F">
          <w:delText xml:space="preserve"> = Presence uncertain </w:delText>
        </w:r>
      </w:del>
      <w:del w:id="2596" w:author="Lord, Linda" w:date="2019-07-26T14:37:00Z">
        <w:r w:rsidR="001E3DEA" w:rsidRPr="001E3DEA" w:rsidDel="005D2315">
          <w:delText xml:space="preserve">due to </w:delText>
        </w:r>
      </w:del>
      <w:del w:id="2597" w:author="Lord, Linda" w:date="2019-07-29T14:51:00Z">
        <w:r w:rsidR="001E3DEA" w:rsidRPr="001E3DEA" w:rsidDel="00BF0A3F">
          <w:delText>high analyte concentration in blanks. (Blank value &gt; 90% of sample value for all sites with detections.)</w:delText>
        </w:r>
      </w:del>
    </w:p>
    <w:p w14:paraId="3A20A56D" w14:textId="77777777" w:rsidR="00BF0A3F" w:rsidRDefault="00B6354E" w:rsidP="00B6354E">
      <w:pPr>
        <w:pStyle w:val="BTreduced"/>
        <w:rPr>
          <w:ins w:id="2598" w:author="Lord, Linda" w:date="2019-07-29T14:51:00Z"/>
        </w:rPr>
      </w:pPr>
      <w:ins w:id="2599" w:author="Lord, Linda" w:date="2019-07-26T14:35:00Z">
        <w:r>
          <w:t>Light yellow s</w:t>
        </w:r>
        <w:r w:rsidRPr="001E3DEA">
          <w:t>hading</w:t>
        </w:r>
        <w:r>
          <w:t xml:space="preserve"> and asterisk are</w:t>
        </w:r>
        <w:r w:rsidRPr="001E3DEA">
          <w:t xml:space="preserve"> used to highlight compounds detected at all sites (N = 4)</w:t>
        </w:r>
        <w:r>
          <w:t xml:space="preserve">. </w:t>
        </w:r>
      </w:ins>
    </w:p>
    <w:p w14:paraId="30454D33" w14:textId="7515BF58" w:rsidR="00B6354E" w:rsidRPr="001E3DEA" w:rsidRDefault="00BF0A3F" w:rsidP="00B6354E">
      <w:pPr>
        <w:pStyle w:val="BTreduced"/>
        <w:rPr>
          <w:ins w:id="2600" w:author="Lord, Linda" w:date="2019-07-26T14:35:00Z"/>
        </w:rPr>
      </w:pPr>
      <w:ins w:id="2601" w:author="Lord, Linda" w:date="2019-07-29T14:51:00Z">
        <w:r>
          <w:t xml:space="preserve">** </w:t>
        </w:r>
      </w:ins>
      <w:ins w:id="2602" w:author="Lord, Linda" w:date="2019-07-26T14:35:00Z">
        <w:r w:rsidR="00B6354E">
          <w:t>Dark blue shading and double asterisk are used to highlight</w:t>
        </w:r>
        <w:r w:rsidR="00B6354E" w:rsidRPr="001E3DEA">
          <w:t xml:space="preserve"> compounds not detected at any sites</w:t>
        </w:r>
        <w:r w:rsidR="00B6354E">
          <w:t>, for each sample type</w:t>
        </w:r>
        <w:r w:rsidR="00B6354E" w:rsidRPr="001E3DEA">
          <w:t>.</w:t>
        </w:r>
      </w:ins>
    </w:p>
    <w:p w14:paraId="58604849" w14:textId="77777777" w:rsidR="00BF0A3F" w:rsidRPr="001E3DEA" w:rsidRDefault="00BF0A3F" w:rsidP="00BF0A3F">
      <w:pPr>
        <w:pStyle w:val="BTreduced"/>
        <w:rPr>
          <w:ins w:id="2603" w:author="Lord, Linda" w:date="2019-07-29T14:51:00Z"/>
        </w:rPr>
      </w:pPr>
      <w:ins w:id="2604" w:author="Lord, Linda" w:date="2019-07-29T14:51:00Z">
        <w:r w:rsidRPr="009E5E8D">
          <w:rPr>
            <w:vertAlign w:val="superscript"/>
          </w:rPr>
          <w:t>§</w:t>
        </w:r>
        <w:r w:rsidRPr="001E3DEA">
          <w:t xml:space="preserve"> = Presence uncertain </w:t>
        </w:r>
        <w:r>
          <w:t>because of</w:t>
        </w:r>
        <w:r w:rsidRPr="001E3DEA">
          <w:t xml:space="preserve"> high analyte concentration in blanks. (Blank value &gt; 90</w:t>
        </w:r>
        <w:r>
          <w:t> </w:t>
        </w:r>
        <w:r w:rsidRPr="001E3DEA">
          <w:t>% of sample value for all sites with detections.)</w:t>
        </w:r>
      </w:ins>
    </w:p>
    <w:p w14:paraId="616495E0" w14:textId="331B1019" w:rsidR="004240EC" w:rsidRPr="001E3DEA" w:rsidDel="00B6354E" w:rsidRDefault="004240EC">
      <w:pPr>
        <w:pStyle w:val="BTreduced"/>
        <w:rPr>
          <w:del w:id="2605" w:author="Lord, Linda" w:date="2019-07-26T14:35:00Z"/>
        </w:rPr>
        <w:pPrChange w:id="2606" w:author="Lord, Linda" w:date="2019-07-25T10:02:00Z">
          <w:pPr>
            <w:spacing w:after="0" w:line="240" w:lineRule="auto"/>
          </w:pPr>
        </w:pPrChange>
      </w:pPr>
      <w:del w:id="2607" w:author="Lord, Linda" w:date="2019-07-26T14:35:00Z">
        <w:r w:rsidRPr="001E3DEA" w:rsidDel="00B6354E">
          <w:delText>Shading is used to highlight compounds detected at all sites (N = 4) (light yellow) and compounds not detected at any sites (dark blue)</w:delText>
        </w:r>
        <w:r w:rsidDel="00B6354E">
          <w:delText>, for each sample type</w:delText>
        </w:r>
        <w:r w:rsidRPr="001E3DEA" w:rsidDel="00B6354E">
          <w:delText>.</w:delText>
        </w:r>
      </w:del>
    </w:p>
    <w:p w14:paraId="6AD69880" w14:textId="56BF1B57" w:rsidR="001E3DEA" w:rsidRPr="001E3DEA" w:rsidRDefault="001E3DEA">
      <w:pPr>
        <w:pStyle w:val="BTreduced"/>
        <w:pPrChange w:id="2608" w:author="Lord, Linda" w:date="2019-07-25T10:02:00Z">
          <w:pPr>
            <w:spacing w:after="0" w:line="240" w:lineRule="auto"/>
          </w:pPr>
        </w:pPrChange>
      </w:pPr>
      <w:r w:rsidRPr="001E3DEA">
        <w:t>Analytical lists: APOS</w:t>
      </w:r>
      <w:del w:id="2609" w:author="Lord, Linda" w:date="2019-07-26T14:38:00Z">
        <w:r w:rsidRPr="001E3DEA" w:rsidDel="005D2315">
          <w:delText xml:space="preserve"> </w:delText>
        </w:r>
      </w:del>
      <w:r w:rsidRPr="001E3DEA">
        <w:t>/</w:t>
      </w:r>
      <w:del w:id="2610" w:author="Lord, Linda" w:date="2019-07-26T14:38:00Z">
        <w:r w:rsidRPr="001E3DEA" w:rsidDel="005D2315">
          <w:delText xml:space="preserve"> </w:delText>
        </w:r>
      </w:del>
      <w:r w:rsidRPr="001E3DEA">
        <w:t>APOSX</w:t>
      </w:r>
      <w:del w:id="2611" w:author="Lord, Linda" w:date="2019-07-26T14:38:00Z">
        <w:r w:rsidRPr="001E3DEA" w:rsidDel="005D2315">
          <w:delText xml:space="preserve"> </w:delText>
        </w:r>
      </w:del>
      <w:r w:rsidRPr="001E3DEA">
        <w:t>/</w:t>
      </w:r>
      <w:del w:id="2612" w:author="Lord, Linda" w:date="2019-07-26T14:38:00Z">
        <w:r w:rsidRPr="001E3DEA" w:rsidDel="005D2315">
          <w:delText xml:space="preserve"> </w:delText>
        </w:r>
      </w:del>
      <w:r w:rsidRPr="001E3DEA">
        <w:t xml:space="preserve">APOSY = </w:t>
      </w:r>
      <w:del w:id="2613" w:author="Lord, Linda" w:date="2019-07-29T14:51:00Z">
        <w:r w:rsidRPr="001E3DEA" w:rsidDel="00BF0A3F">
          <w:delText xml:space="preserve">acid </w:delText>
        </w:r>
      </w:del>
      <w:ins w:id="2614" w:author="Lord, Linda" w:date="2019-07-29T14:51:00Z">
        <w:r w:rsidR="00BF0A3F">
          <w:t>A</w:t>
        </w:r>
        <w:r w:rsidR="00BF0A3F" w:rsidRPr="001E3DEA">
          <w:t xml:space="preserve">cid </w:t>
        </w:r>
      </w:ins>
      <w:r w:rsidRPr="001E3DEA">
        <w:t xml:space="preserve">extraction, positive electrospray ionization; ANEG = </w:t>
      </w:r>
      <w:del w:id="2615" w:author="Lord, Linda" w:date="2019-07-29T14:52:00Z">
        <w:r w:rsidRPr="001E3DEA" w:rsidDel="00BF0A3F">
          <w:delText xml:space="preserve">acid </w:delText>
        </w:r>
      </w:del>
      <w:ins w:id="2616" w:author="Lord, Linda" w:date="2019-07-29T14:52:00Z">
        <w:r w:rsidR="00BF0A3F">
          <w:t>Ac</w:t>
        </w:r>
        <w:r w:rsidR="00BF0A3F" w:rsidRPr="001E3DEA">
          <w:t xml:space="preserve">id </w:t>
        </w:r>
      </w:ins>
      <w:r w:rsidRPr="001E3DEA">
        <w:t>extraction, negative electrospray ionization;</w:t>
      </w:r>
      <w:del w:id="2617" w:author="Lord, Linda" w:date="2019-07-26T14:37:00Z">
        <w:r w:rsidRPr="001E3DEA" w:rsidDel="005D2315">
          <w:delText xml:space="preserve"> </w:delText>
        </w:r>
      </w:del>
      <w:r w:rsidRPr="001E3DEA">
        <w:t xml:space="preserve"> BPOS = </w:t>
      </w:r>
      <w:del w:id="2618" w:author="Lord, Linda" w:date="2019-07-29T14:52:00Z">
        <w:r w:rsidRPr="001E3DEA" w:rsidDel="00BF0A3F">
          <w:delText xml:space="preserve">base </w:delText>
        </w:r>
      </w:del>
      <w:ins w:id="2619" w:author="Lord, Linda" w:date="2019-07-29T14:52:00Z">
        <w:r w:rsidR="00BF0A3F">
          <w:t>B</w:t>
        </w:r>
        <w:r w:rsidR="00BF0A3F" w:rsidRPr="001E3DEA">
          <w:t xml:space="preserve">ase </w:t>
        </w:r>
      </w:ins>
      <w:r w:rsidRPr="001E3DEA">
        <w:t>extraction, positive electrospray ionization</w:t>
      </w:r>
    </w:p>
    <w:tbl>
      <w:tblPr>
        <w:tblW w:w="12415" w:type="dxa"/>
        <w:tblCellMar>
          <w:top w:w="29" w:type="dxa"/>
          <w:left w:w="43" w:type="dxa"/>
          <w:bottom w:w="29" w:type="dxa"/>
          <w:right w:w="43" w:type="dxa"/>
        </w:tblCellMar>
        <w:tblLook w:val="04A0" w:firstRow="1" w:lastRow="0" w:firstColumn="1" w:lastColumn="0" w:noHBand="0" w:noVBand="1"/>
        <w:tblPrChange w:id="2620" w:author="Lord, Linda" w:date="2019-07-30T09:37:00Z">
          <w:tblPr>
            <w:tblW w:w="12415" w:type="dxa"/>
            <w:tblCellMar>
              <w:top w:w="29" w:type="dxa"/>
              <w:left w:w="43" w:type="dxa"/>
              <w:bottom w:w="29" w:type="dxa"/>
              <w:right w:w="43" w:type="dxa"/>
            </w:tblCellMar>
            <w:tblLook w:val="04A0" w:firstRow="1" w:lastRow="0" w:firstColumn="1" w:lastColumn="0" w:noHBand="0" w:noVBand="1"/>
          </w:tblPr>
        </w:tblPrChange>
      </w:tblPr>
      <w:tblGrid>
        <w:gridCol w:w="1990"/>
        <w:gridCol w:w="975"/>
        <w:gridCol w:w="1620"/>
        <w:gridCol w:w="1620"/>
        <w:gridCol w:w="270"/>
        <w:gridCol w:w="2070"/>
        <w:gridCol w:w="990"/>
        <w:gridCol w:w="1440"/>
        <w:gridCol w:w="1440"/>
        <w:tblGridChange w:id="2621">
          <w:tblGrid>
            <w:gridCol w:w="1990"/>
            <w:gridCol w:w="975"/>
            <w:gridCol w:w="1620"/>
            <w:gridCol w:w="1620"/>
            <w:gridCol w:w="270"/>
            <w:gridCol w:w="2070"/>
            <w:gridCol w:w="990"/>
            <w:gridCol w:w="1440"/>
            <w:gridCol w:w="1440"/>
          </w:tblGrid>
        </w:tblGridChange>
      </w:tblGrid>
      <w:tr w:rsidR="00F35483" w:rsidRPr="00BF0A3F" w14:paraId="13409C95" w14:textId="77777777" w:rsidTr="00A95CB6">
        <w:trPr>
          <w:trHeight w:val="420"/>
          <w:tblHeader/>
          <w:trPrChange w:id="2622" w:author="Lord, Linda" w:date="2019-07-30T09:37:00Z">
            <w:trPr>
              <w:cantSplit/>
              <w:trHeight w:val="548"/>
              <w:tblHeader/>
            </w:trPr>
          </w:trPrChange>
        </w:trPr>
        <w:tc>
          <w:tcPr>
            <w:tcW w:w="1990"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bottom"/>
            <w:hideMark/>
            <w:tcPrChange w:id="2623" w:author="Lord, Linda" w:date="2019-07-30T09:37:00Z">
              <w:tcPr>
                <w:tcW w:w="1990" w:type="dxa"/>
                <w:tcBorders>
                  <w:top w:val="single" w:sz="4" w:space="0" w:color="auto"/>
                  <w:left w:val="single" w:sz="4" w:space="0" w:color="auto"/>
                  <w:bottom w:val="single" w:sz="4" w:space="0" w:color="auto"/>
                  <w:right w:val="single" w:sz="4" w:space="0" w:color="auto"/>
                </w:tcBorders>
                <w:shd w:val="clear" w:color="000000" w:fill="BFBFBF"/>
                <w:vAlign w:val="center"/>
                <w:hideMark/>
              </w:tcPr>
            </w:tcPrChange>
          </w:tcPr>
          <w:p w14:paraId="45A55671" w14:textId="77777777" w:rsidR="00F35483" w:rsidRPr="00BF0A3F" w:rsidRDefault="00F35483">
            <w:pPr>
              <w:spacing w:after="0" w:line="240" w:lineRule="auto"/>
              <w:jc w:val="center"/>
              <w:rPr>
                <w:rFonts w:ascii="Times New Roman" w:eastAsia="Times New Roman" w:hAnsi="Times New Roman" w:cs="Times New Roman"/>
                <w:b/>
                <w:bCs/>
                <w:color w:val="000000"/>
                <w:sz w:val="20"/>
                <w:szCs w:val="20"/>
                <w:rPrChange w:id="2624" w:author="Lord, Linda" w:date="2019-07-29T14:54:00Z">
                  <w:rPr>
                    <w:rFonts w:ascii="Times New Roman" w:eastAsia="Times New Roman" w:hAnsi="Times New Roman" w:cs="Times New Roman"/>
                    <w:b/>
                    <w:bCs/>
                    <w:color w:val="000000"/>
                    <w:szCs w:val="20"/>
                  </w:rPr>
                </w:rPrChange>
              </w:rPr>
            </w:pPr>
            <w:r w:rsidRPr="00BF0A3F">
              <w:rPr>
                <w:rFonts w:ascii="Times New Roman" w:eastAsia="Times New Roman" w:hAnsi="Times New Roman" w:cs="Times New Roman"/>
                <w:b/>
                <w:bCs/>
                <w:color w:val="000000"/>
                <w:sz w:val="20"/>
                <w:szCs w:val="20"/>
                <w:rPrChange w:id="2625" w:author="Lord, Linda" w:date="2019-07-29T14:54:00Z">
                  <w:rPr>
                    <w:rFonts w:ascii="Times New Roman" w:eastAsia="Times New Roman" w:hAnsi="Times New Roman" w:cs="Times New Roman"/>
                    <w:b/>
                    <w:bCs/>
                    <w:color w:val="000000"/>
                    <w:szCs w:val="20"/>
                  </w:rPr>
                </w:rPrChange>
              </w:rPr>
              <w:t>Compound</w:t>
            </w:r>
          </w:p>
        </w:tc>
        <w:tc>
          <w:tcPr>
            <w:tcW w:w="975" w:type="dxa"/>
            <w:tcBorders>
              <w:top w:val="single" w:sz="4" w:space="0" w:color="auto"/>
              <w:left w:val="nil"/>
              <w:bottom w:val="single" w:sz="4" w:space="0" w:color="auto"/>
              <w:right w:val="single" w:sz="4" w:space="0" w:color="auto"/>
            </w:tcBorders>
            <w:shd w:val="clear" w:color="auto" w:fill="B4C6E7" w:themeFill="accent1" w:themeFillTint="66"/>
            <w:vAlign w:val="bottom"/>
            <w:hideMark/>
            <w:tcPrChange w:id="2626" w:author="Lord, Linda" w:date="2019-07-30T09:37:00Z">
              <w:tcPr>
                <w:tcW w:w="975" w:type="dxa"/>
                <w:tcBorders>
                  <w:top w:val="single" w:sz="4" w:space="0" w:color="auto"/>
                  <w:left w:val="nil"/>
                  <w:bottom w:val="single" w:sz="4" w:space="0" w:color="auto"/>
                  <w:right w:val="single" w:sz="4" w:space="0" w:color="auto"/>
                </w:tcBorders>
                <w:shd w:val="clear" w:color="000000" w:fill="BFBFBF"/>
                <w:vAlign w:val="center"/>
                <w:hideMark/>
              </w:tcPr>
            </w:tcPrChange>
          </w:tcPr>
          <w:p w14:paraId="72F21546" w14:textId="77777777" w:rsidR="00F35483" w:rsidRPr="00BF0A3F" w:rsidRDefault="00F35483">
            <w:pPr>
              <w:spacing w:after="0" w:line="240" w:lineRule="auto"/>
              <w:jc w:val="center"/>
              <w:rPr>
                <w:rFonts w:ascii="Times New Roman" w:eastAsia="Times New Roman" w:hAnsi="Times New Roman" w:cs="Times New Roman"/>
                <w:b/>
                <w:bCs/>
                <w:color w:val="000000"/>
                <w:sz w:val="20"/>
                <w:szCs w:val="20"/>
                <w:rPrChange w:id="2627" w:author="Lord, Linda" w:date="2019-07-29T14:54:00Z">
                  <w:rPr>
                    <w:rFonts w:ascii="Times New Roman" w:eastAsia="Times New Roman" w:hAnsi="Times New Roman" w:cs="Times New Roman"/>
                    <w:b/>
                    <w:bCs/>
                    <w:color w:val="000000"/>
                    <w:szCs w:val="20"/>
                  </w:rPr>
                </w:rPrChange>
              </w:rPr>
            </w:pPr>
            <w:r w:rsidRPr="00BF0A3F">
              <w:rPr>
                <w:rFonts w:ascii="Times New Roman" w:eastAsia="Times New Roman" w:hAnsi="Times New Roman" w:cs="Times New Roman"/>
                <w:b/>
                <w:bCs/>
                <w:color w:val="000000"/>
                <w:sz w:val="20"/>
                <w:szCs w:val="20"/>
                <w:rPrChange w:id="2628" w:author="Lord, Linda" w:date="2019-07-29T14:54:00Z">
                  <w:rPr>
                    <w:rFonts w:ascii="Times New Roman" w:eastAsia="Times New Roman" w:hAnsi="Times New Roman" w:cs="Times New Roman"/>
                    <w:b/>
                    <w:bCs/>
                    <w:color w:val="000000"/>
                    <w:szCs w:val="20"/>
                  </w:rPr>
                </w:rPrChange>
              </w:rPr>
              <w:t>List</w:t>
            </w:r>
          </w:p>
        </w:tc>
        <w:tc>
          <w:tcPr>
            <w:tcW w:w="1620" w:type="dxa"/>
            <w:tcBorders>
              <w:top w:val="single" w:sz="4" w:space="0" w:color="auto"/>
              <w:left w:val="nil"/>
              <w:bottom w:val="single" w:sz="4" w:space="0" w:color="auto"/>
              <w:right w:val="single" w:sz="4" w:space="0" w:color="auto"/>
            </w:tcBorders>
            <w:shd w:val="clear" w:color="auto" w:fill="B4C6E7" w:themeFill="accent1" w:themeFillTint="66"/>
            <w:vAlign w:val="bottom"/>
            <w:hideMark/>
            <w:tcPrChange w:id="2629" w:author="Lord, Linda" w:date="2019-07-30T09:37:00Z">
              <w:tcPr>
                <w:tcW w:w="1620" w:type="dxa"/>
                <w:tcBorders>
                  <w:top w:val="single" w:sz="4" w:space="0" w:color="auto"/>
                  <w:left w:val="nil"/>
                  <w:bottom w:val="single" w:sz="4" w:space="0" w:color="auto"/>
                  <w:right w:val="single" w:sz="4" w:space="0" w:color="auto"/>
                </w:tcBorders>
                <w:shd w:val="clear" w:color="000000" w:fill="BFBFBF"/>
                <w:vAlign w:val="center"/>
                <w:hideMark/>
              </w:tcPr>
            </w:tcPrChange>
          </w:tcPr>
          <w:p w14:paraId="4C2711AB" w14:textId="77777777" w:rsidR="00F35483" w:rsidRPr="00BF0A3F" w:rsidRDefault="00F35483">
            <w:pPr>
              <w:spacing w:after="0" w:line="240" w:lineRule="auto"/>
              <w:jc w:val="center"/>
              <w:rPr>
                <w:rFonts w:ascii="Times New Roman" w:eastAsia="Times New Roman" w:hAnsi="Times New Roman" w:cs="Times New Roman"/>
                <w:b/>
                <w:bCs/>
                <w:sz w:val="20"/>
                <w:szCs w:val="20"/>
                <w:rPrChange w:id="2630" w:author="Lord, Linda" w:date="2019-07-29T14:54:00Z">
                  <w:rPr>
                    <w:rFonts w:ascii="Times New Roman" w:eastAsia="Times New Roman" w:hAnsi="Times New Roman" w:cs="Times New Roman"/>
                    <w:b/>
                    <w:bCs/>
                    <w:szCs w:val="20"/>
                  </w:rPr>
                </w:rPrChange>
              </w:rPr>
            </w:pPr>
            <w:r w:rsidRPr="00BF0A3F">
              <w:rPr>
                <w:rFonts w:ascii="Times New Roman" w:eastAsia="Times New Roman" w:hAnsi="Times New Roman" w:cs="Times New Roman"/>
                <w:b/>
                <w:bCs/>
                <w:sz w:val="20"/>
                <w:szCs w:val="20"/>
                <w:rPrChange w:id="2631" w:author="Lord, Linda" w:date="2019-07-29T14:54:00Z">
                  <w:rPr>
                    <w:rFonts w:ascii="Times New Roman" w:eastAsia="Times New Roman" w:hAnsi="Times New Roman" w:cs="Times New Roman"/>
                    <w:b/>
                    <w:bCs/>
                    <w:szCs w:val="20"/>
                  </w:rPr>
                </w:rPrChange>
              </w:rPr>
              <w:t>POCIS # Sites with Detects</w:t>
            </w:r>
          </w:p>
        </w:tc>
        <w:tc>
          <w:tcPr>
            <w:tcW w:w="1620" w:type="dxa"/>
            <w:tcBorders>
              <w:top w:val="single" w:sz="4" w:space="0" w:color="auto"/>
              <w:left w:val="nil"/>
              <w:bottom w:val="single" w:sz="4" w:space="0" w:color="auto"/>
              <w:right w:val="single" w:sz="4" w:space="0" w:color="auto"/>
            </w:tcBorders>
            <w:shd w:val="clear" w:color="auto" w:fill="B4C6E7" w:themeFill="accent1" w:themeFillTint="66"/>
            <w:vAlign w:val="bottom"/>
            <w:hideMark/>
            <w:tcPrChange w:id="2632" w:author="Lord, Linda" w:date="2019-07-30T09:37:00Z">
              <w:tcPr>
                <w:tcW w:w="1620" w:type="dxa"/>
                <w:tcBorders>
                  <w:top w:val="single" w:sz="4" w:space="0" w:color="auto"/>
                  <w:left w:val="nil"/>
                  <w:bottom w:val="single" w:sz="4" w:space="0" w:color="auto"/>
                  <w:right w:val="single" w:sz="4" w:space="0" w:color="auto"/>
                </w:tcBorders>
                <w:shd w:val="clear" w:color="000000" w:fill="BFBFBF"/>
                <w:vAlign w:val="center"/>
                <w:hideMark/>
              </w:tcPr>
            </w:tcPrChange>
          </w:tcPr>
          <w:p w14:paraId="11DDB50D" w14:textId="77777777" w:rsidR="00F35483" w:rsidRPr="00BF0A3F" w:rsidRDefault="00F35483">
            <w:pPr>
              <w:spacing w:after="0" w:line="240" w:lineRule="auto"/>
              <w:jc w:val="center"/>
              <w:rPr>
                <w:rFonts w:ascii="Times New Roman" w:eastAsia="Times New Roman" w:hAnsi="Times New Roman" w:cs="Times New Roman"/>
                <w:b/>
                <w:bCs/>
                <w:sz w:val="20"/>
                <w:szCs w:val="20"/>
                <w:rPrChange w:id="2633" w:author="Lord, Linda" w:date="2019-07-29T14:54:00Z">
                  <w:rPr>
                    <w:rFonts w:ascii="Times New Roman" w:eastAsia="Times New Roman" w:hAnsi="Times New Roman" w:cs="Times New Roman"/>
                    <w:b/>
                    <w:bCs/>
                    <w:szCs w:val="20"/>
                  </w:rPr>
                </w:rPrChange>
              </w:rPr>
            </w:pPr>
            <w:r w:rsidRPr="00BF0A3F">
              <w:rPr>
                <w:rFonts w:ascii="Times New Roman" w:eastAsia="Times New Roman" w:hAnsi="Times New Roman" w:cs="Times New Roman"/>
                <w:b/>
                <w:bCs/>
                <w:sz w:val="20"/>
                <w:szCs w:val="20"/>
                <w:rPrChange w:id="2634" w:author="Lord, Linda" w:date="2019-07-29T14:54:00Z">
                  <w:rPr>
                    <w:rFonts w:ascii="Times New Roman" w:eastAsia="Times New Roman" w:hAnsi="Times New Roman" w:cs="Times New Roman"/>
                    <w:b/>
                    <w:bCs/>
                    <w:szCs w:val="20"/>
                  </w:rPr>
                </w:rPrChange>
              </w:rPr>
              <w:t>Grab # Sites with Detects</w:t>
            </w:r>
          </w:p>
        </w:tc>
        <w:tc>
          <w:tcPr>
            <w:tcW w:w="270" w:type="dxa"/>
            <w:tcBorders>
              <w:top w:val="nil"/>
              <w:left w:val="nil"/>
              <w:bottom w:val="nil"/>
              <w:right w:val="nil"/>
            </w:tcBorders>
            <w:shd w:val="clear" w:color="auto" w:fill="auto"/>
            <w:vAlign w:val="bottom"/>
            <w:hideMark/>
            <w:tcPrChange w:id="2635" w:author="Lord, Linda" w:date="2019-07-30T09:37:00Z">
              <w:tcPr>
                <w:tcW w:w="270" w:type="dxa"/>
                <w:tcBorders>
                  <w:top w:val="nil"/>
                  <w:left w:val="nil"/>
                  <w:bottom w:val="nil"/>
                  <w:right w:val="nil"/>
                </w:tcBorders>
                <w:shd w:val="clear" w:color="auto" w:fill="auto"/>
                <w:vAlign w:val="center"/>
                <w:hideMark/>
              </w:tcPr>
            </w:tcPrChange>
          </w:tcPr>
          <w:p w14:paraId="017764BB" w14:textId="77777777" w:rsidR="00F35483" w:rsidRPr="00BF0A3F" w:rsidRDefault="00F35483">
            <w:pPr>
              <w:spacing w:after="0" w:line="240" w:lineRule="auto"/>
              <w:jc w:val="center"/>
              <w:rPr>
                <w:rFonts w:ascii="Times New Roman" w:eastAsia="Times New Roman" w:hAnsi="Times New Roman" w:cs="Times New Roman"/>
                <w:b/>
                <w:bCs/>
                <w:sz w:val="20"/>
                <w:szCs w:val="20"/>
                <w:rPrChange w:id="2636" w:author="Lord, Linda" w:date="2019-07-29T14:54:00Z">
                  <w:rPr>
                    <w:rFonts w:ascii="Times New Roman" w:eastAsia="Times New Roman" w:hAnsi="Times New Roman" w:cs="Times New Roman"/>
                    <w:b/>
                    <w:bCs/>
                    <w:szCs w:val="20"/>
                  </w:rPr>
                </w:rPrChange>
              </w:rPr>
            </w:pPr>
          </w:p>
        </w:tc>
        <w:tc>
          <w:tcPr>
            <w:tcW w:w="2070"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bottom"/>
            <w:hideMark/>
            <w:tcPrChange w:id="2637" w:author="Lord, Linda" w:date="2019-07-30T09:37:00Z">
              <w:tcPr>
                <w:tcW w:w="2070" w:type="dxa"/>
                <w:tcBorders>
                  <w:top w:val="single" w:sz="4" w:space="0" w:color="auto"/>
                  <w:left w:val="single" w:sz="4" w:space="0" w:color="auto"/>
                  <w:bottom w:val="single" w:sz="4" w:space="0" w:color="auto"/>
                  <w:right w:val="single" w:sz="4" w:space="0" w:color="auto"/>
                </w:tcBorders>
                <w:shd w:val="clear" w:color="000000" w:fill="BFBFBF"/>
                <w:vAlign w:val="center"/>
                <w:hideMark/>
              </w:tcPr>
            </w:tcPrChange>
          </w:tcPr>
          <w:p w14:paraId="5C600577" w14:textId="77777777" w:rsidR="00F35483" w:rsidRPr="00BF0A3F" w:rsidRDefault="00F35483">
            <w:pPr>
              <w:spacing w:after="0" w:line="240" w:lineRule="auto"/>
              <w:jc w:val="center"/>
              <w:rPr>
                <w:rFonts w:ascii="Times New Roman" w:eastAsia="Times New Roman" w:hAnsi="Times New Roman" w:cs="Times New Roman"/>
                <w:b/>
                <w:bCs/>
                <w:color w:val="000000"/>
                <w:sz w:val="20"/>
                <w:szCs w:val="20"/>
                <w:rPrChange w:id="2638" w:author="Lord, Linda" w:date="2019-07-29T14:54:00Z">
                  <w:rPr>
                    <w:rFonts w:ascii="Times New Roman" w:eastAsia="Times New Roman" w:hAnsi="Times New Roman" w:cs="Times New Roman"/>
                    <w:b/>
                    <w:bCs/>
                    <w:color w:val="000000"/>
                    <w:szCs w:val="20"/>
                  </w:rPr>
                </w:rPrChange>
              </w:rPr>
            </w:pPr>
            <w:r w:rsidRPr="00BF0A3F">
              <w:rPr>
                <w:rFonts w:ascii="Times New Roman" w:eastAsia="Times New Roman" w:hAnsi="Times New Roman" w:cs="Times New Roman"/>
                <w:b/>
                <w:bCs/>
                <w:color w:val="000000"/>
                <w:sz w:val="20"/>
                <w:szCs w:val="20"/>
                <w:rPrChange w:id="2639" w:author="Lord, Linda" w:date="2019-07-29T14:54:00Z">
                  <w:rPr>
                    <w:rFonts w:ascii="Times New Roman" w:eastAsia="Times New Roman" w:hAnsi="Times New Roman" w:cs="Times New Roman"/>
                    <w:b/>
                    <w:bCs/>
                    <w:color w:val="000000"/>
                    <w:szCs w:val="20"/>
                  </w:rPr>
                </w:rPrChange>
              </w:rPr>
              <w:t>Compound</w:t>
            </w:r>
          </w:p>
        </w:tc>
        <w:tc>
          <w:tcPr>
            <w:tcW w:w="990" w:type="dxa"/>
            <w:tcBorders>
              <w:top w:val="single" w:sz="4" w:space="0" w:color="auto"/>
              <w:left w:val="nil"/>
              <w:bottom w:val="single" w:sz="4" w:space="0" w:color="auto"/>
              <w:right w:val="single" w:sz="4" w:space="0" w:color="auto"/>
            </w:tcBorders>
            <w:shd w:val="clear" w:color="auto" w:fill="B4C6E7" w:themeFill="accent1" w:themeFillTint="66"/>
            <w:vAlign w:val="bottom"/>
            <w:hideMark/>
            <w:tcPrChange w:id="2640" w:author="Lord, Linda" w:date="2019-07-30T09:37:00Z">
              <w:tcPr>
                <w:tcW w:w="990" w:type="dxa"/>
                <w:tcBorders>
                  <w:top w:val="single" w:sz="4" w:space="0" w:color="auto"/>
                  <w:left w:val="nil"/>
                  <w:bottom w:val="single" w:sz="4" w:space="0" w:color="auto"/>
                  <w:right w:val="single" w:sz="4" w:space="0" w:color="auto"/>
                </w:tcBorders>
                <w:shd w:val="clear" w:color="000000" w:fill="BFBFBF"/>
                <w:vAlign w:val="center"/>
                <w:hideMark/>
              </w:tcPr>
            </w:tcPrChange>
          </w:tcPr>
          <w:p w14:paraId="6ABE9486" w14:textId="77777777" w:rsidR="00F35483" w:rsidRPr="00BF0A3F" w:rsidRDefault="00F35483">
            <w:pPr>
              <w:spacing w:after="0" w:line="240" w:lineRule="auto"/>
              <w:jc w:val="center"/>
              <w:rPr>
                <w:rFonts w:ascii="Times New Roman" w:eastAsia="Times New Roman" w:hAnsi="Times New Roman" w:cs="Times New Roman"/>
                <w:b/>
                <w:bCs/>
                <w:color w:val="000000"/>
                <w:sz w:val="20"/>
                <w:szCs w:val="20"/>
                <w:rPrChange w:id="2641" w:author="Lord, Linda" w:date="2019-07-29T14:54:00Z">
                  <w:rPr>
                    <w:rFonts w:ascii="Times New Roman" w:eastAsia="Times New Roman" w:hAnsi="Times New Roman" w:cs="Times New Roman"/>
                    <w:b/>
                    <w:bCs/>
                    <w:color w:val="000000"/>
                    <w:szCs w:val="20"/>
                  </w:rPr>
                </w:rPrChange>
              </w:rPr>
            </w:pPr>
            <w:r w:rsidRPr="00BF0A3F">
              <w:rPr>
                <w:rFonts w:ascii="Times New Roman" w:eastAsia="Times New Roman" w:hAnsi="Times New Roman" w:cs="Times New Roman"/>
                <w:b/>
                <w:bCs/>
                <w:color w:val="000000"/>
                <w:sz w:val="20"/>
                <w:szCs w:val="20"/>
                <w:rPrChange w:id="2642" w:author="Lord, Linda" w:date="2019-07-29T14:54:00Z">
                  <w:rPr>
                    <w:rFonts w:ascii="Times New Roman" w:eastAsia="Times New Roman" w:hAnsi="Times New Roman" w:cs="Times New Roman"/>
                    <w:b/>
                    <w:bCs/>
                    <w:color w:val="000000"/>
                    <w:szCs w:val="20"/>
                  </w:rPr>
                </w:rPrChange>
              </w:rPr>
              <w:t>List</w:t>
            </w:r>
          </w:p>
        </w:tc>
        <w:tc>
          <w:tcPr>
            <w:tcW w:w="1440" w:type="dxa"/>
            <w:tcBorders>
              <w:top w:val="single" w:sz="4" w:space="0" w:color="auto"/>
              <w:left w:val="nil"/>
              <w:bottom w:val="single" w:sz="4" w:space="0" w:color="auto"/>
              <w:right w:val="single" w:sz="4" w:space="0" w:color="auto"/>
            </w:tcBorders>
            <w:shd w:val="clear" w:color="auto" w:fill="B4C6E7" w:themeFill="accent1" w:themeFillTint="66"/>
            <w:vAlign w:val="bottom"/>
            <w:hideMark/>
            <w:tcPrChange w:id="2643" w:author="Lord, Linda" w:date="2019-07-30T09:37:00Z">
              <w:tcPr>
                <w:tcW w:w="1440" w:type="dxa"/>
                <w:tcBorders>
                  <w:top w:val="single" w:sz="4" w:space="0" w:color="auto"/>
                  <w:left w:val="nil"/>
                  <w:bottom w:val="single" w:sz="4" w:space="0" w:color="auto"/>
                  <w:right w:val="single" w:sz="4" w:space="0" w:color="auto"/>
                </w:tcBorders>
                <w:shd w:val="clear" w:color="000000" w:fill="BFBFBF"/>
                <w:vAlign w:val="center"/>
                <w:hideMark/>
              </w:tcPr>
            </w:tcPrChange>
          </w:tcPr>
          <w:p w14:paraId="2C54CC5F" w14:textId="77777777" w:rsidR="00F35483" w:rsidRPr="00BF0A3F" w:rsidRDefault="00F35483">
            <w:pPr>
              <w:spacing w:after="0" w:line="240" w:lineRule="auto"/>
              <w:jc w:val="center"/>
              <w:rPr>
                <w:rFonts w:ascii="Times New Roman" w:eastAsia="Times New Roman" w:hAnsi="Times New Roman" w:cs="Times New Roman"/>
                <w:b/>
                <w:bCs/>
                <w:sz w:val="20"/>
                <w:szCs w:val="20"/>
                <w:rPrChange w:id="2644" w:author="Lord, Linda" w:date="2019-07-29T14:54:00Z">
                  <w:rPr>
                    <w:rFonts w:ascii="Times New Roman" w:eastAsia="Times New Roman" w:hAnsi="Times New Roman" w:cs="Times New Roman"/>
                    <w:b/>
                    <w:bCs/>
                    <w:szCs w:val="20"/>
                  </w:rPr>
                </w:rPrChange>
              </w:rPr>
            </w:pPr>
            <w:r w:rsidRPr="00BF0A3F">
              <w:rPr>
                <w:rFonts w:ascii="Times New Roman" w:eastAsia="Times New Roman" w:hAnsi="Times New Roman" w:cs="Times New Roman"/>
                <w:b/>
                <w:bCs/>
                <w:sz w:val="20"/>
                <w:szCs w:val="20"/>
                <w:rPrChange w:id="2645" w:author="Lord, Linda" w:date="2019-07-29T14:54:00Z">
                  <w:rPr>
                    <w:rFonts w:ascii="Times New Roman" w:eastAsia="Times New Roman" w:hAnsi="Times New Roman" w:cs="Times New Roman"/>
                    <w:b/>
                    <w:bCs/>
                    <w:szCs w:val="20"/>
                  </w:rPr>
                </w:rPrChange>
              </w:rPr>
              <w:t>POCIS # Sites with Detects</w:t>
            </w:r>
          </w:p>
        </w:tc>
        <w:tc>
          <w:tcPr>
            <w:tcW w:w="1440" w:type="dxa"/>
            <w:tcBorders>
              <w:top w:val="single" w:sz="4" w:space="0" w:color="auto"/>
              <w:left w:val="nil"/>
              <w:bottom w:val="single" w:sz="4" w:space="0" w:color="auto"/>
              <w:right w:val="single" w:sz="4" w:space="0" w:color="auto"/>
            </w:tcBorders>
            <w:shd w:val="clear" w:color="auto" w:fill="B4C6E7" w:themeFill="accent1" w:themeFillTint="66"/>
            <w:vAlign w:val="bottom"/>
            <w:hideMark/>
            <w:tcPrChange w:id="2646" w:author="Lord, Linda" w:date="2019-07-30T09:37:00Z">
              <w:tcPr>
                <w:tcW w:w="1440" w:type="dxa"/>
                <w:tcBorders>
                  <w:top w:val="single" w:sz="4" w:space="0" w:color="auto"/>
                  <w:left w:val="nil"/>
                  <w:bottom w:val="single" w:sz="4" w:space="0" w:color="auto"/>
                  <w:right w:val="single" w:sz="4" w:space="0" w:color="auto"/>
                </w:tcBorders>
                <w:shd w:val="clear" w:color="000000" w:fill="BFBFBF"/>
                <w:vAlign w:val="center"/>
                <w:hideMark/>
              </w:tcPr>
            </w:tcPrChange>
          </w:tcPr>
          <w:p w14:paraId="4C311D5F" w14:textId="77777777" w:rsidR="00F35483" w:rsidRPr="00BF0A3F" w:rsidRDefault="00F35483">
            <w:pPr>
              <w:spacing w:after="0" w:line="240" w:lineRule="auto"/>
              <w:jc w:val="center"/>
              <w:rPr>
                <w:rFonts w:ascii="Times New Roman" w:eastAsia="Times New Roman" w:hAnsi="Times New Roman" w:cs="Times New Roman"/>
                <w:b/>
                <w:bCs/>
                <w:sz w:val="20"/>
                <w:szCs w:val="20"/>
                <w:rPrChange w:id="2647" w:author="Lord, Linda" w:date="2019-07-29T14:54:00Z">
                  <w:rPr>
                    <w:rFonts w:ascii="Times New Roman" w:eastAsia="Times New Roman" w:hAnsi="Times New Roman" w:cs="Times New Roman"/>
                    <w:b/>
                    <w:bCs/>
                    <w:szCs w:val="20"/>
                  </w:rPr>
                </w:rPrChange>
              </w:rPr>
            </w:pPr>
            <w:r w:rsidRPr="00BF0A3F">
              <w:rPr>
                <w:rFonts w:ascii="Times New Roman" w:eastAsia="Times New Roman" w:hAnsi="Times New Roman" w:cs="Times New Roman"/>
                <w:b/>
                <w:bCs/>
                <w:sz w:val="20"/>
                <w:szCs w:val="20"/>
                <w:rPrChange w:id="2648" w:author="Lord, Linda" w:date="2019-07-29T14:54:00Z">
                  <w:rPr>
                    <w:rFonts w:ascii="Times New Roman" w:eastAsia="Times New Roman" w:hAnsi="Times New Roman" w:cs="Times New Roman"/>
                    <w:b/>
                    <w:bCs/>
                    <w:szCs w:val="20"/>
                  </w:rPr>
                </w:rPrChange>
              </w:rPr>
              <w:t>Grab # Sites with Detects</w:t>
            </w:r>
          </w:p>
        </w:tc>
      </w:tr>
      <w:tr w:rsidR="00F35483" w:rsidRPr="001E3DEA" w14:paraId="690C0EE4" w14:textId="77777777" w:rsidTr="00D96E78">
        <w:trPr>
          <w:cantSplit/>
          <w:trHeight w:val="88"/>
          <w:trPrChange w:id="2649" w:author="Lord, Linda" w:date="2019-07-26T11:29:00Z">
            <w:trPr>
              <w:cantSplit/>
              <w:trHeight w:val="58"/>
            </w:trPr>
          </w:trPrChange>
        </w:trPr>
        <w:tc>
          <w:tcPr>
            <w:tcW w:w="1990" w:type="dxa"/>
            <w:tcBorders>
              <w:top w:val="nil"/>
              <w:left w:val="single" w:sz="4" w:space="0" w:color="auto"/>
              <w:bottom w:val="single" w:sz="4" w:space="0" w:color="auto"/>
              <w:right w:val="single" w:sz="4" w:space="0" w:color="auto"/>
            </w:tcBorders>
            <w:shd w:val="clear" w:color="000000" w:fill="FFFF99"/>
            <w:noWrap/>
            <w:vAlign w:val="center"/>
            <w:hideMark/>
            <w:tcPrChange w:id="2650" w:author="Lord, Linda" w:date="2019-07-26T11:29:00Z">
              <w:tcPr>
                <w:tcW w:w="1990" w:type="dxa"/>
                <w:tcBorders>
                  <w:top w:val="nil"/>
                  <w:left w:val="single" w:sz="4" w:space="0" w:color="auto"/>
                  <w:bottom w:val="single" w:sz="4" w:space="0" w:color="auto"/>
                  <w:right w:val="single" w:sz="4" w:space="0" w:color="auto"/>
                </w:tcBorders>
                <w:shd w:val="clear" w:color="000000" w:fill="FFFF99"/>
                <w:noWrap/>
                <w:vAlign w:val="bottom"/>
                <w:hideMark/>
              </w:tcPr>
            </w:tcPrChange>
          </w:tcPr>
          <w:p w14:paraId="30C3B627" w14:textId="77777777" w:rsidR="00F35483" w:rsidRPr="00BF3DD3" w:rsidRDefault="00F35483">
            <w:pPr>
              <w:spacing w:after="0" w:line="240" w:lineRule="auto"/>
              <w:jc w:val="center"/>
              <w:rPr>
                <w:rFonts w:ascii="Times New Roman" w:eastAsia="Times New Roman" w:hAnsi="Times New Roman" w:cs="Times New Roman"/>
                <w:b/>
                <w:bCs/>
                <w:color w:val="000000"/>
                <w:sz w:val="20"/>
                <w:szCs w:val="20"/>
                <w:rPrChange w:id="2651" w:author="Lord, Linda" w:date="2019-07-26T11:17:00Z">
                  <w:rPr>
                    <w:rFonts w:ascii="Times New Roman" w:eastAsia="Times New Roman" w:hAnsi="Times New Roman" w:cs="Times New Roman"/>
                    <w:color w:val="000000"/>
                    <w:sz w:val="20"/>
                    <w:szCs w:val="20"/>
                  </w:rPr>
                </w:rPrChange>
              </w:rPr>
              <w:pPrChange w:id="2652" w:author="Lord, Linda" w:date="2019-07-26T11:29:00Z">
                <w:pPr>
                  <w:spacing w:after="0" w:line="240" w:lineRule="auto"/>
                </w:pPr>
              </w:pPrChange>
            </w:pPr>
            <w:r w:rsidRPr="00BF3DD3">
              <w:rPr>
                <w:rFonts w:ascii="Times New Roman" w:eastAsia="Times New Roman" w:hAnsi="Times New Roman" w:cs="Times New Roman"/>
                <w:b/>
                <w:bCs/>
                <w:color w:val="000000"/>
                <w:sz w:val="20"/>
                <w:szCs w:val="20"/>
                <w:rPrChange w:id="2653" w:author="Lord, Linda" w:date="2019-07-26T11:17:00Z">
                  <w:rPr>
                    <w:rFonts w:ascii="Times New Roman" w:eastAsia="Times New Roman" w:hAnsi="Times New Roman" w:cs="Times New Roman"/>
                    <w:color w:val="000000"/>
                    <w:sz w:val="20"/>
                    <w:szCs w:val="20"/>
                  </w:rPr>
                </w:rPrChange>
              </w:rPr>
              <w:t>Alprazolam</w:t>
            </w:r>
          </w:p>
        </w:tc>
        <w:tc>
          <w:tcPr>
            <w:tcW w:w="975" w:type="dxa"/>
            <w:tcBorders>
              <w:top w:val="nil"/>
              <w:left w:val="nil"/>
              <w:bottom w:val="single" w:sz="4" w:space="0" w:color="auto"/>
              <w:right w:val="single" w:sz="4" w:space="0" w:color="auto"/>
            </w:tcBorders>
            <w:shd w:val="clear" w:color="000000" w:fill="FFFF99"/>
            <w:noWrap/>
            <w:vAlign w:val="center"/>
            <w:hideMark/>
            <w:tcPrChange w:id="2654" w:author="Lord, Linda" w:date="2019-07-26T11:29:00Z">
              <w:tcPr>
                <w:tcW w:w="975" w:type="dxa"/>
                <w:tcBorders>
                  <w:top w:val="nil"/>
                  <w:left w:val="nil"/>
                  <w:bottom w:val="single" w:sz="4" w:space="0" w:color="auto"/>
                  <w:right w:val="single" w:sz="4" w:space="0" w:color="auto"/>
                </w:tcBorders>
                <w:shd w:val="clear" w:color="000000" w:fill="FFFF99"/>
                <w:noWrap/>
                <w:vAlign w:val="bottom"/>
                <w:hideMark/>
              </w:tcPr>
            </w:tcPrChange>
          </w:tcPr>
          <w:p w14:paraId="5F2FCE95" w14:textId="77777777" w:rsidR="00F35483" w:rsidRPr="001E3DEA" w:rsidRDefault="00F35483">
            <w:pPr>
              <w:spacing w:after="0" w:line="240" w:lineRule="auto"/>
              <w:jc w:val="center"/>
              <w:rPr>
                <w:rFonts w:ascii="Times New Roman" w:eastAsia="Times New Roman" w:hAnsi="Times New Roman" w:cs="Times New Roman"/>
                <w:color w:val="000000"/>
                <w:sz w:val="20"/>
                <w:szCs w:val="20"/>
              </w:rPr>
              <w:pPrChange w:id="2655" w:author="Lord, Linda" w:date="2019-07-26T11:29:00Z">
                <w:pPr>
                  <w:spacing w:after="0" w:line="240" w:lineRule="auto"/>
                </w:pPr>
              </w:pPrChange>
            </w:pPr>
            <w:r w:rsidRPr="001E3DEA">
              <w:rPr>
                <w:rFonts w:ascii="Times New Roman" w:eastAsia="Times New Roman" w:hAnsi="Times New Roman" w:cs="Times New Roman"/>
                <w:color w:val="000000"/>
                <w:sz w:val="20"/>
                <w:szCs w:val="20"/>
              </w:rPr>
              <w:t>APOSX</w:t>
            </w:r>
          </w:p>
        </w:tc>
        <w:tc>
          <w:tcPr>
            <w:tcW w:w="1620" w:type="dxa"/>
            <w:tcBorders>
              <w:top w:val="nil"/>
              <w:left w:val="nil"/>
              <w:bottom w:val="single" w:sz="4" w:space="0" w:color="auto"/>
              <w:right w:val="single" w:sz="4" w:space="0" w:color="auto"/>
            </w:tcBorders>
            <w:shd w:val="clear" w:color="000000" w:fill="FFFF99"/>
            <w:noWrap/>
            <w:vAlign w:val="center"/>
            <w:hideMark/>
            <w:tcPrChange w:id="2656" w:author="Lord, Linda" w:date="2019-07-26T11:29:00Z">
              <w:tcPr>
                <w:tcW w:w="1620" w:type="dxa"/>
                <w:tcBorders>
                  <w:top w:val="nil"/>
                  <w:left w:val="nil"/>
                  <w:bottom w:val="single" w:sz="4" w:space="0" w:color="auto"/>
                  <w:right w:val="single" w:sz="4" w:space="0" w:color="auto"/>
                </w:tcBorders>
                <w:shd w:val="clear" w:color="000000" w:fill="FFFF99"/>
                <w:noWrap/>
                <w:vAlign w:val="bottom"/>
                <w:hideMark/>
              </w:tcPr>
            </w:tcPrChange>
          </w:tcPr>
          <w:p w14:paraId="481510DB" w14:textId="6DAF6741" w:rsidR="00F35483" w:rsidRPr="001E3DEA" w:rsidRDefault="00F35483" w:rsidP="00B6354E">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4</w:t>
            </w:r>
            <w:ins w:id="2657" w:author="Lord, Linda" w:date="2019-07-26T14:36:00Z">
              <w:r w:rsidR="00B6354E">
                <w:rPr>
                  <w:rFonts w:ascii="Times New Roman" w:eastAsia="Times New Roman" w:hAnsi="Times New Roman" w:cs="Times New Roman"/>
                  <w:color w:val="000000"/>
                  <w:sz w:val="20"/>
                  <w:szCs w:val="20"/>
                </w:rPr>
                <w:t>*</w:t>
              </w:r>
            </w:ins>
          </w:p>
        </w:tc>
        <w:tc>
          <w:tcPr>
            <w:tcW w:w="1620" w:type="dxa"/>
            <w:tcBorders>
              <w:top w:val="nil"/>
              <w:left w:val="nil"/>
              <w:bottom w:val="single" w:sz="4" w:space="0" w:color="auto"/>
              <w:right w:val="single" w:sz="4" w:space="0" w:color="auto"/>
            </w:tcBorders>
            <w:shd w:val="clear" w:color="auto" w:fill="2E74B5" w:themeFill="accent5" w:themeFillShade="BF"/>
            <w:noWrap/>
            <w:vAlign w:val="center"/>
            <w:hideMark/>
            <w:tcPrChange w:id="2658" w:author="Lord, Linda" w:date="2019-07-26T11:29:00Z">
              <w:tcPr>
                <w:tcW w:w="1620"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6B347C85" w14:textId="649E19FC" w:rsidR="00F35483" w:rsidRPr="001E3DEA" w:rsidRDefault="00622307" w:rsidP="00CA664D">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ins w:id="2659" w:author="Lord, Linda" w:date="2019-07-26T14:37:00Z">
              <w:r w:rsidR="005D2315">
                <w:rPr>
                  <w:rFonts w:ascii="Times New Roman" w:eastAsia="Times New Roman" w:hAnsi="Times New Roman" w:cs="Times New Roman"/>
                  <w:color w:val="000000"/>
                  <w:sz w:val="20"/>
                  <w:szCs w:val="20"/>
                </w:rPr>
                <w:t>**</w:t>
              </w:r>
            </w:ins>
          </w:p>
        </w:tc>
        <w:tc>
          <w:tcPr>
            <w:tcW w:w="270" w:type="dxa"/>
            <w:tcBorders>
              <w:top w:val="nil"/>
              <w:left w:val="nil"/>
              <w:bottom w:val="nil"/>
              <w:right w:val="nil"/>
            </w:tcBorders>
            <w:shd w:val="clear" w:color="auto" w:fill="auto"/>
            <w:noWrap/>
            <w:vAlign w:val="center"/>
            <w:hideMark/>
            <w:tcPrChange w:id="2660" w:author="Lord, Linda" w:date="2019-07-26T11:29:00Z">
              <w:tcPr>
                <w:tcW w:w="270" w:type="dxa"/>
                <w:tcBorders>
                  <w:top w:val="nil"/>
                  <w:left w:val="nil"/>
                  <w:bottom w:val="nil"/>
                  <w:right w:val="nil"/>
                </w:tcBorders>
                <w:shd w:val="clear" w:color="auto" w:fill="auto"/>
                <w:noWrap/>
                <w:vAlign w:val="bottom"/>
                <w:hideMark/>
              </w:tcPr>
            </w:tcPrChange>
          </w:tcPr>
          <w:p w14:paraId="5799E7C9" w14:textId="77777777" w:rsidR="00F35483" w:rsidRPr="001E3DEA" w:rsidRDefault="00F35483">
            <w:pPr>
              <w:spacing w:after="0" w:line="240" w:lineRule="auto"/>
              <w:jc w:val="center"/>
              <w:rPr>
                <w:rFonts w:ascii="Times New Roman" w:eastAsia="Times New Roman" w:hAnsi="Times New Roman" w:cs="Times New Roman"/>
                <w:color w:val="000000"/>
                <w:sz w:val="20"/>
                <w:szCs w:val="20"/>
              </w:rPr>
            </w:pPr>
          </w:p>
        </w:tc>
        <w:tc>
          <w:tcPr>
            <w:tcW w:w="2070" w:type="dxa"/>
            <w:tcBorders>
              <w:top w:val="nil"/>
              <w:left w:val="single" w:sz="4" w:space="0" w:color="auto"/>
              <w:bottom w:val="single" w:sz="4" w:space="0" w:color="auto"/>
              <w:right w:val="single" w:sz="4" w:space="0" w:color="auto"/>
            </w:tcBorders>
            <w:shd w:val="clear" w:color="auto" w:fill="auto"/>
            <w:noWrap/>
            <w:vAlign w:val="center"/>
            <w:hideMark/>
            <w:tcPrChange w:id="2661" w:author="Lord, Linda" w:date="2019-07-26T11:29:00Z">
              <w:tcPr>
                <w:tcW w:w="207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465DF265" w14:textId="77777777" w:rsidR="00F35483" w:rsidRPr="00BF3DD3" w:rsidRDefault="00F35483">
            <w:pPr>
              <w:spacing w:after="0" w:line="240" w:lineRule="auto"/>
              <w:jc w:val="center"/>
              <w:rPr>
                <w:rFonts w:ascii="Times New Roman" w:eastAsia="Times New Roman" w:hAnsi="Times New Roman" w:cs="Times New Roman"/>
                <w:b/>
                <w:bCs/>
                <w:sz w:val="20"/>
                <w:szCs w:val="20"/>
                <w:rPrChange w:id="2662" w:author="Lord, Linda" w:date="2019-07-26T11:17:00Z">
                  <w:rPr>
                    <w:rFonts w:ascii="Times New Roman" w:eastAsia="Times New Roman" w:hAnsi="Times New Roman" w:cs="Times New Roman"/>
                    <w:sz w:val="20"/>
                    <w:szCs w:val="20"/>
                  </w:rPr>
                </w:rPrChange>
              </w:rPr>
              <w:pPrChange w:id="2663" w:author="Lord, Linda" w:date="2019-07-26T11:29:00Z">
                <w:pPr>
                  <w:spacing w:after="0" w:line="240" w:lineRule="auto"/>
                </w:pPr>
              </w:pPrChange>
            </w:pPr>
            <w:r w:rsidRPr="00BF3DD3">
              <w:rPr>
                <w:rFonts w:ascii="Times New Roman" w:eastAsia="Times New Roman" w:hAnsi="Times New Roman" w:cs="Times New Roman"/>
                <w:b/>
                <w:bCs/>
                <w:sz w:val="20"/>
                <w:szCs w:val="20"/>
                <w:rPrChange w:id="2664" w:author="Lord, Linda" w:date="2019-07-26T11:17:00Z">
                  <w:rPr>
                    <w:rFonts w:ascii="Times New Roman" w:eastAsia="Times New Roman" w:hAnsi="Times New Roman" w:cs="Times New Roman"/>
                    <w:sz w:val="20"/>
                    <w:szCs w:val="20"/>
                  </w:rPr>
                </w:rPrChange>
              </w:rPr>
              <w:t>Gemfibrozil</w:t>
            </w:r>
          </w:p>
        </w:tc>
        <w:tc>
          <w:tcPr>
            <w:tcW w:w="990" w:type="dxa"/>
            <w:tcBorders>
              <w:top w:val="nil"/>
              <w:left w:val="nil"/>
              <w:bottom w:val="single" w:sz="4" w:space="0" w:color="auto"/>
              <w:right w:val="single" w:sz="4" w:space="0" w:color="auto"/>
            </w:tcBorders>
            <w:shd w:val="clear" w:color="auto" w:fill="auto"/>
            <w:noWrap/>
            <w:vAlign w:val="center"/>
            <w:hideMark/>
            <w:tcPrChange w:id="2665" w:author="Lord, Linda" w:date="2019-07-26T11:29:00Z">
              <w:tcPr>
                <w:tcW w:w="990" w:type="dxa"/>
                <w:tcBorders>
                  <w:top w:val="nil"/>
                  <w:left w:val="nil"/>
                  <w:bottom w:val="single" w:sz="4" w:space="0" w:color="auto"/>
                  <w:right w:val="single" w:sz="4" w:space="0" w:color="auto"/>
                </w:tcBorders>
                <w:shd w:val="clear" w:color="auto" w:fill="auto"/>
                <w:noWrap/>
                <w:vAlign w:val="bottom"/>
                <w:hideMark/>
              </w:tcPr>
            </w:tcPrChange>
          </w:tcPr>
          <w:p w14:paraId="1D28E782" w14:textId="77777777" w:rsidR="00F35483" w:rsidRPr="001E3DEA" w:rsidRDefault="00F35483">
            <w:pPr>
              <w:spacing w:after="0" w:line="240" w:lineRule="auto"/>
              <w:jc w:val="center"/>
              <w:rPr>
                <w:rFonts w:ascii="Times New Roman" w:eastAsia="Times New Roman" w:hAnsi="Times New Roman" w:cs="Times New Roman"/>
                <w:color w:val="000000"/>
                <w:sz w:val="20"/>
                <w:szCs w:val="20"/>
              </w:rPr>
              <w:pPrChange w:id="2666" w:author="Lord, Linda" w:date="2019-07-26T11:29:00Z">
                <w:pPr>
                  <w:spacing w:after="0" w:line="240" w:lineRule="auto"/>
                </w:pPr>
              </w:pPrChange>
            </w:pPr>
            <w:r w:rsidRPr="001E3DEA">
              <w:rPr>
                <w:rFonts w:ascii="Times New Roman" w:eastAsia="Times New Roman" w:hAnsi="Times New Roman" w:cs="Times New Roman"/>
                <w:color w:val="000000"/>
                <w:sz w:val="20"/>
                <w:szCs w:val="20"/>
              </w:rPr>
              <w:t>ANEG</w:t>
            </w:r>
          </w:p>
        </w:tc>
        <w:tc>
          <w:tcPr>
            <w:tcW w:w="1440" w:type="dxa"/>
            <w:tcBorders>
              <w:top w:val="nil"/>
              <w:left w:val="nil"/>
              <w:bottom w:val="single" w:sz="4" w:space="0" w:color="auto"/>
              <w:right w:val="single" w:sz="4" w:space="0" w:color="auto"/>
            </w:tcBorders>
            <w:shd w:val="clear" w:color="auto" w:fill="auto"/>
            <w:noWrap/>
            <w:vAlign w:val="center"/>
            <w:hideMark/>
            <w:tcPrChange w:id="2667" w:author="Lord, Linda" w:date="2019-07-26T11:29:00Z">
              <w:tcPr>
                <w:tcW w:w="1440" w:type="dxa"/>
                <w:tcBorders>
                  <w:top w:val="nil"/>
                  <w:left w:val="nil"/>
                  <w:bottom w:val="single" w:sz="4" w:space="0" w:color="auto"/>
                  <w:right w:val="single" w:sz="4" w:space="0" w:color="auto"/>
                </w:tcBorders>
                <w:shd w:val="clear" w:color="auto" w:fill="auto"/>
                <w:noWrap/>
                <w:vAlign w:val="bottom"/>
                <w:hideMark/>
              </w:tcPr>
            </w:tcPrChange>
          </w:tcPr>
          <w:p w14:paraId="45461F66" w14:textId="77777777" w:rsidR="00F35483" w:rsidRPr="001E3DEA" w:rsidRDefault="00F35483" w:rsidP="00B6354E">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3</w:t>
            </w:r>
          </w:p>
        </w:tc>
        <w:tc>
          <w:tcPr>
            <w:tcW w:w="1440" w:type="dxa"/>
            <w:tcBorders>
              <w:top w:val="nil"/>
              <w:left w:val="nil"/>
              <w:bottom w:val="single" w:sz="4" w:space="0" w:color="auto"/>
              <w:right w:val="single" w:sz="4" w:space="0" w:color="auto"/>
            </w:tcBorders>
            <w:shd w:val="clear" w:color="auto" w:fill="2E74B5" w:themeFill="accent5" w:themeFillShade="BF"/>
            <w:noWrap/>
            <w:vAlign w:val="center"/>
            <w:hideMark/>
            <w:tcPrChange w:id="2668" w:author="Lord, Linda" w:date="2019-07-26T11:29:00Z">
              <w:tcPr>
                <w:tcW w:w="1440"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2E2F563C" w14:textId="026764A5" w:rsidR="00F35483" w:rsidRPr="001E3DEA" w:rsidRDefault="00622307" w:rsidP="00CA664D">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ins w:id="2669" w:author="Lord, Linda" w:date="2019-07-26T14:37:00Z">
              <w:r w:rsidR="005D2315">
                <w:rPr>
                  <w:rFonts w:ascii="Times New Roman" w:eastAsia="Times New Roman" w:hAnsi="Times New Roman" w:cs="Times New Roman"/>
                  <w:color w:val="000000"/>
                  <w:sz w:val="20"/>
                  <w:szCs w:val="20"/>
                </w:rPr>
                <w:t>**</w:t>
              </w:r>
            </w:ins>
          </w:p>
        </w:tc>
      </w:tr>
      <w:tr w:rsidR="00F35483" w:rsidRPr="001E3DEA" w14:paraId="00DC9925" w14:textId="77777777" w:rsidTr="00D96E78">
        <w:trPr>
          <w:cantSplit/>
          <w:trHeight w:val="58"/>
          <w:trPrChange w:id="2670" w:author="Lord, Linda" w:date="2019-07-26T11:29:00Z">
            <w:trPr>
              <w:cantSplit/>
              <w:trHeight w:val="58"/>
            </w:trPr>
          </w:trPrChange>
        </w:trPr>
        <w:tc>
          <w:tcPr>
            <w:tcW w:w="1990" w:type="dxa"/>
            <w:tcBorders>
              <w:top w:val="nil"/>
              <w:left w:val="single" w:sz="4" w:space="0" w:color="auto"/>
              <w:bottom w:val="single" w:sz="4" w:space="0" w:color="auto"/>
              <w:right w:val="single" w:sz="4" w:space="0" w:color="auto"/>
            </w:tcBorders>
            <w:shd w:val="clear" w:color="000000" w:fill="FFFF99"/>
            <w:noWrap/>
            <w:vAlign w:val="center"/>
            <w:hideMark/>
            <w:tcPrChange w:id="2671" w:author="Lord, Linda" w:date="2019-07-26T11:29:00Z">
              <w:tcPr>
                <w:tcW w:w="1990" w:type="dxa"/>
                <w:tcBorders>
                  <w:top w:val="nil"/>
                  <w:left w:val="single" w:sz="4" w:space="0" w:color="auto"/>
                  <w:bottom w:val="single" w:sz="4" w:space="0" w:color="auto"/>
                  <w:right w:val="single" w:sz="4" w:space="0" w:color="auto"/>
                </w:tcBorders>
                <w:shd w:val="clear" w:color="000000" w:fill="FFFF99"/>
                <w:noWrap/>
                <w:vAlign w:val="bottom"/>
                <w:hideMark/>
              </w:tcPr>
            </w:tcPrChange>
          </w:tcPr>
          <w:p w14:paraId="0EA42B88" w14:textId="77777777" w:rsidR="00F35483" w:rsidRPr="00BF3DD3" w:rsidRDefault="00F35483">
            <w:pPr>
              <w:spacing w:after="0" w:line="240" w:lineRule="auto"/>
              <w:jc w:val="center"/>
              <w:rPr>
                <w:rFonts w:ascii="Times New Roman" w:eastAsia="Times New Roman" w:hAnsi="Times New Roman" w:cs="Times New Roman"/>
                <w:b/>
                <w:bCs/>
                <w:color w:val="000000"/>
                <w:sz w:val="20"/>
                <w:szCs w:val="20"/>
                <w:rPrChange w:id="2672" w:author="Lord, Linda" w:date="2019-07-26T11:17:00Z">
                  <w:rPr>
                    <w:rFonts w:ascii="Times New Roman" w:eastAsia="Times New Roman" w:hAnsi="Times New Roman" w:cs="Times New Roman"/>
                    <w:color w:val="000000"/>
                    <w:sz w:val="20"/>
                    <w:szCs w:val="20"/>
                  </w:rPr>
                </w:rPrChange>
              </w:rPr>
              <w:pPrChange w:id="2673" w:author="Lord, Linda" w:date="2019-07-26T11:29:00Z">
                <w:pPr>
                  <w:spacing w:after="0" w:line="240" w:lineRule="auto"/>
                </w:pPr>
              </w:pPrChange>
            </w:pPr>
            <w:r w:rsidRPr="00BF3DD3">
              <w:rPr>
                <w:rFonts w:ascii="Times New Roman" w:eastAsia="Times New Roman" w:hAnsi="Times New Roman" w:cs="Times New Roman"/>
                <w:b/>
                <w:bCs/>
                <w:color w:val="000000"/>
                <w:sz w:val="20"/>
                <w:szCs w:val="20"/>
                <w:rPrChange w:id="2674" w:author="Lord, Linda" w:date="2019-07-26T11:17:00Z">
                  <w:rPr>
                    <w:rFonts w:ascii="Times New Roman" w:eastAsia="Times New Roman" w:hAnsi="Times New Roman" w:cs="Times New Roman"/>
                    <w:color w:val="000000"/>
                    <w:sz w:val="20"/>
                    <w:szCs w:val="20"/>
                  </w:rPr>
                </w:rPrChange>
              </w:rPr>
              <w:t>Amitriptyline</w:t>
            </w:r>
          </w:p>
        </w:tc>
        <w:tc>
          <w:tcPr>
            <w:tcW w:w="975" w:type="dxa"/>
            <w:tcBorders>
              <w:top w:val="nil"/>
              <w:left w:val="nil"/>
              <w:bottom w:val="single" w:sz="4" w:space="0" w:color="auto"/>
              <w:right w:val="single" w:sz="4" w:space="0" w:color="auto"/>
            </w:tcBorders>
            <w:shd w:val="clear" w:color="000000" w:fill="FFFF99"/>
            <w:noWrap/>
            <w:vAlign w:val="center"/>
            <w:hideMark/>
            <w:tcPrChange w:id="2675" w:author="Lord, Linda" w:date="2019-07-26T11:29:00Z">
              <w:tcPr>
                <w:tcW w:w="975" w:type="dxa"/>
                <w:tcBorders>
                  <w:top w:val="nil"/>
                  <w:left w:val="nil"/>
                  <w:bottom w:val="single" w:sz="4" w:space="0" w:color="auto"/>
                  <w:right w:val="single" w:sz="4" w:space="0" w:color="auto"/>
                </w:tcBorders>
                <w:shd w:val="clear" w:color="000000" w:fill="FFFF99"/>
                <w:noWrap/>
                <w:vAlign w:val="bottom"/>
                <w:hideMark/>
              </w:tcPr>
            </w:tcPrChange>
          </w:tcPr>
          <w:p w14:paraId="4B26A6B2" w14:textId="77777777" w:rsidR="00F35483" w:rsidRPr="001E3DEA" w:rsidRDefault="00F35483">
            <w:pPr>
              <w:spacing w:after="0" w:line="240" w:lineRule="auto"/>
              <w:jc w:val="center"/>
              <w:rPr>
                <w:rFonts w:ascii="Times New Roman" w:eastAsia="Times New Roman" w:hAnsi="Times New Roman" w:cs="Times New Roman"/>
                <w:color w:val="000000"/>
                <w:sz w:val="20"/>
                <w:szCs w:val="20"/>
              </w:rPr>
              <w:pPrChange w:id="2676" w:author="Lord, Linda" w:date="2019-07-26T11:29:00Z">
                <w:pPr>
                  <w:spacing w:after="0" w:line="240" w:lineRule="auto"/>
                </w:pPr>
              </w:pPrChange>
            </w:pPr>
            <w:r w:rsidRPr="001E3DEA">
              <w:rPr>
                <w:rFonts w:ascii="Times New Roman" w:eastAsia="Times New Roman" w:hAnsi="Times New Roman" w:cs="Times New Roman"/>
                <w:color w:val="000000"/>
                <w:sz w:val="20"/>
                <w:szCs w:val="20"/>
              </w:rPr>
              <w:t>APOSX</w:t>
            </w:r>
          </w:p>
        </w:tc>
        <w:tc>
          <w:tcPr>
            <w:tcW w:w="1620" w:type="dxa"/>
            <w:tcBorders>
              <w:top w:val="nil"/>
              <w:left w:val="nil"/>
              <w:bottom w:val="single" w:sz="4" w:space="0" w:color="auto"/>
              <w:right w:val="single" w:sz="4" w:space="0" w:color="auto"/>
            </w:tcBorders>
            <w:shd w:val="clear" w:color="auto" w:fill="auto"/>
            <w:noWrap/>
            <w:vAlign w:val="center"/>
            <w:hideMark/>
            <w:tcPrChange w:id="2677" w:author="Lord, Linda" w:date="2019-07-26T11:29:00Z">
              <w:tcPr>
                <w:tcW w:w="1620" w:type="dxa"/>
                <w:tcBorders>
                  <w:top w:val="nil"/>
                  <w:left w:val="nil"/>
                  <w:bottom w:val="single" w:sz="4" w:space="0" w:color="auto"/>
                  <w:right w:val="single" w:sz="4" w:space="0" w:color="auto"/>
                </w:tcBorders>
                <w:shd w:val="clear" w:color="auto" w:fill="auto"/>
                <w:noWrap/>
                <w:vAlign w:val="bottom"/>
                <w:hideMark/>
              </w:tcPr>
            </w:tcPrChange>
          </w:tcPr>
          <w:p w14:paraId="24D5CD89" w14:textId="77777777" w:rsidR="00F35483" w:rsidRPr="001E3DEA" w:rsidRDefault="00F35483" w:rsidP="00B6354E">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2</w:t>
            </w:r>
          </w:p>
        </w:tc>
        <w:tc>
          <w:tcPr>
            <w:tcW w:w="1620" w:type="dxa"/>
            <w:tcBorders>
              <w:top w:val="nil"/>
              <w:left w:val="nil"/>
              <w:bottom w:val="single" w:sz="4" w:space="0" w:color="auto"/>
              <w:right w:val="single" w:sz="4" w:space="0" w:color="auto"/>
            </w:tcBorders>
            <w:shd w:val="clear" w:color="000000" w:fill="FFFF99"/>
            <w:noWrap/>
            <w:vAlign w:val="center"/>
            <w:hideMark/>
            <w:tcPrChange w:id="2678" w:author="Lord, Linda" w:date="2019-07-26T11:29:00Z">
              <w:tcPr>
                <w:tcW w:w="1620" w:type="dxa"/>
                <w:tcBorders>
                  <w:top w:val="nil"/>
                  <w:left w:val="nil"/>
                  <w:bottom w:val="single" w:sz="4" w:space="0" w:color="auto"/>
                  <w:right w:val="single" w:sz="4" w:space="0" w:color="auto"/>
                </w:tcBorders>
                <w:shd w:val="clear" w:color="000000" w:fill="FFFF99"/>
                <w:noWrap/>
                <w:vAlign w:val="bottom"/>
                <w:hideMark/>
              </w:tcPr>
            </w:tcPrChange>
          </w:tcPr>
          <w:p w14:paraId="393AD690" w14:textId="7D191E9F" w:rsidR="00F35483" w:rsidRPr="001E3DEA" w:rsidRDefault="00F35483" w:rsidP="00CA664D">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4</w:t>
            </w:r>
            <w:ins w:id="2679" w:author="Lord, Linda" w:date="2019-07-26T14:36:00Z">
              <w:r w:rsidR="00B6354E">
                <w:rPr>
                  <w:rFonts w:ascii="Times New Roman" w:eastAsia="Times New Roman" w:hAnsi="Times New Roman" w:cs="Times New Roman"/>
                  <w:color w:val="000000"/>
                  <w:sz w:val="20"/>
                  <w:szCs w:val="20"/>
                </w:rPr>
                <w:t>*</w:t>
              </w:r>
            </w:ins>
          </w:p>
        </w:tc>
        <w:tc>
          <w:tcPr>
            <w:tcW w:w="270" w:type="dxa"/>
            <w:tcBorders>
              <w:top w:val="nil"/>
              <w:left w:val="nil"/>
              <w:bottom w:val="nil"/>
              <w:right w:val="nil"/>
            </w:tcBorders>
            <w:shd w:val="clear" w:color="auto" w:fill="auto"/>
            <w:noWrap/>
            <w:vAlign w:val="center"/>
            <w:hideMark/>
            <w:tcPrChange w:id="2680" w:author="Lord, Linda" w:date="2019-07-26T11:29:00Z">
              <w:tcPr>
                <w:tcW w:w="270" w:type="dxa"/>
                <w:tcBorders>
                  <w:top w:val="nil"/>
                  <w:left w:val="nil"/>
                  <w:bottom w:val="nil"/>
                  <w:right w:val="nil"/>
                </w:tcBorders>
                <w:shd w:val="clear" w:color="auto" w:fill="auto"/>
                <w:noWrap/>
                <w:vAlign w:val="bottom"/>
                <w:hideMark/>
              </w:tcPr>
            </w:tcPrChange>
          </w:tcPr>
          <w:p w14:paraId="21462B54" w14:textId="77777777" w:rsidR="00F35483" w:rsidRPr="001E3DEA" w:rsidRDefault="00F35483">
            <w:pPr>
              <w:spacing w:after="0" w:line="240" w:lineRule="auto"/>
              <w:jc w:val="center"/>
              <w:rPr>
                <w:rFonts w:ascii="Times New Roman" w:eastAsia="Times New Roman" w:hAnsi="Times New Roman" w:cs="Times New Roman"/>
                <w:color w:val="000000"/>
                <w:sz w:val="20"/>
                <w:szCs w:val="20"/>
              </w:rPr>
            </w:pPr>
          </w:p>
        </w:tc>
        <w:tc>
          <w:tcPr>
            <w:tcW w:w="2070" w:type="dxa"/>
            <w:tcBorders>
              <w:top w:val="nil"/>
              <w:left w:val="single" w:sz="4" w:space="0" w:color="auto"/>
              <w:bottom w:val="single" w:sz="4" w:space="0" w:color="auto"/>
              <w:right w:val="single" w:sz="4" w:space="0" w:color="auto"/>
            </w:tcBorders>
            <w:shd w:val="clear" w:color="auto" w:fill="auto"/>
            <w:noWrap/>
            <w:vAlign w:val="center"/>
            <w:hideMark/>
            <w:tcPrChange w:id="2681" w:author="Lord, Linda" w:date="2019-07-26T11:29:00Z">
              <w:tcPr>
                <w:tcW w:w="207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1BF90744" w14:textId="77777777" w:rsidR="00F35483" w:rsidRPr="00BF3DD3" w:rsidRDefault="00F35483">
            <w:pPr>
              <w:spacing w:after="0" w:line="240" w:lineRule="auto"/>
              <w:jc w:val="center"/>
              <w:rPr>
                <w:rFonts w:ascii="Times New Roman" w:eastAsia="Times New Roman" w:hAnsi="Times New Roman" w:cs="Times New Roman"/>
                <w:b/>
                <w:bCs/>
                <w:sz w:val="20"/>
                <w:szCs w:val="20"/>
                <w:rPrChange w:id="2682" w:author="Lord, Linda" w:date="2019-07-26T11:17:00Z">
                  <w:rPr>
                    <w:rFonts w:ascii="Times New Roman" w:eastAsia="Times New Roman" w:hAnsi="Times New Roman" w:cs="Times New Roman"/>
                    <w:sz w:val="20"/>
                    <w:szCs w:val="20"/>
                  </w:rPr>
                </w:rPrChange>
              </w:rPr>
              <w:pPrChange w:id="2683" w:author="Lord, Linda" w:date="2019-07-26T11:29:00Z">
                <w:pPr>
                  <w:spacing w:after="0" w:line="240" w:lineRule="auto"/>
                </w:pPr>
              </w:pPrChange>
            </w:pPr>
            <w:r w:rsidRPr="00BF3DD3">
              <w:rPr>
                <w:rFonts w:ascii="Times New Roman" w:eastAsia="Times New Roman" w:hAnsi="Times New Roman" w:cs="Times New Roman"/>
                <w:b/>
                <w:bCs/>
                <w:sz w:val="20"/>
                <w:szCs w:val="20"/>
                <w:rPrChange w:id="2684" w:author="Lord, Linda" w:date="2019-07-26T11:17:00Z">
                  <w:rPr>
                    <w:rFonts w:ascii="Times New Roman" w:eastAsia="Times New Roman" w:hAnsi="Times New Roman" w:cs="Times New Roman"/>
                    <w:sz w:val="20"/>
                    <w:szCs w:val="20"/>
                  </w:rPr>
                </w:rPrChange>
              </w:rPr>
              <w:t>Hydrochlorothiazide</w:t>
            </w:r>
          </w:p>
        </w:tc>
        <w:tc>
          <w:tcPr>
            <w:tcW w:w="990" w:type="dxa"/>
            <w:tcBorders>
              <w:top w:val="nil"/>
              <w:left w:val="nil"/>
              <w:bottom w:val="single" w:sz="4" w:space="0" w:color="auto"/>
              <w:right w:val="single" w:sz="4" w:space="0" w:color="auto"/>
            </w:tcBorders>
            <w:shd w:val="clear" w:color="auto" w:fill="auto"/>
            <w:noWrap/>
            <w:vAlign w:val="center"/>
            <w:hideMark/>
            <w:tcPrChange w:id="2685" w:author="Lord, Linda" w:date="2019-07-26T11:29:00Z">
              <w:tcPr>
                <w:tcW w:w="990" w:type="dxa"/>
                <w:tcBorders>
                  <w:top w:val="nil"/>
                  <w:left w:val="nil"/>
                  <w:bottom w:val="single" w:sz="4" w:space="0" w:color="auto"/>
                  <w:right w:val="single" w:sz="4" w:space="0" w:color="auto"/>
                </w:tcBorders>
                <w:shd w:val="clear" w:color="auto" w:fill="auto"/>
                <w:noWrap/>
                <w:vAlign w:val="bottom"/>
                <w:hideMark/>
              </w:tcPr>
            </w:tcPrChange>
          </w:tcPr>
          <w:p w14:paraId="3B9875B3" w14:textId="77777777" w:rsidR="00F35483" w:rsidRPr="001E3DEA" w:rsidRDefault="00F35483">
            <w:pPr>
              <w:spacing w:after="0" w:line="240" w:lineRule="auto"/>
              <w:jc w:val="center"/>
              <w:rPr>
                <w:rFonts w:ascii="Times New Roman" w:eastAsia="Times New Roman" w:hAnsi="Times New Roman" w:cs="Times New Roman"/>
                <w:color w:val="000000"/>
                <w:sz w:val="20"/>
                <w:szCs w:val="20"/>
              </w:rPr>
              <w:pPrChange w:id="2686" w:author="Lord, Linda" w:date="2019-07-26T11:29:00Z">
                <w:pPr>
                  <w:spacing w:after="0" w:line="240" w:lineRule="auto"/>
                </w:pPr>
              </w:pPrChange>
            </w:pPr>
            <w:r w:rsidRPr="001E3DEA">
              <w:rPr>
                <w:rFonts w:ascii="Times New Roman" w:eastAsia="Times New Roman" w:hAnsi="Times New Roman" w:cs="Times New Roman"/>
                <w:color w:val="000000"/>
                <w:sz w:val="20"/>
                <w:szCs w:val="20"/>
              </w:rPr>
              <w:t>ANEG</w:t>
            </w:r>
          </w:p>
        </w:tc>
        <w:tc>
          <w:tcPr>
            <w:tcW w:w="1440" w:type="dxa"/>
            <w:tcBorders>
              <w:top w:val="nil"/>
              <w:left w:val="nil"/>
              <w:bottom w:val="single" w:sz="4" w:space="0" w:color="auto"/>
              <w:right w:val="single" w:sz="4" w:space="0" w:color="auto"/>
            </w:tcBorders>
            <w:shd w:val="clear" w:color="auto" w:fill="auto"/>
            <w:noWrap/>
            <w:vAlign w:val="center"/>
            <w:hideMark/>
            <w:tcPrChange w:id="2687" w:author="Lord, Linda" w:date="2019-07-26T11:29:00Z">
              <w:tcPr>
                <w:tcW w:w="1440" w:type="dxa"/>
                <w:tcBorders>
                  <w:top w:val="nil"/>
                  <w:left w:val="nil"/>
                  <w:bottom w:val="single" w:sz="4" w:space="0" w:color="auto"/>
                  <w:right w:val="single" w:sz="4" w:space="0" w:color="auto"/>
                </w:tcBorders>
                <w:shd w:val="clear" w:color="auto" w:fill="auto"/>
                <w:noWrap/>
                <w:vAlign w:val="bottom"/>
                <w:hideMark/>
              </w:tcPr>
            </w:tcPrChange>
          </w:tcPr>
          <w:p w14:paraId="62E81E21" w14:textId="77777777" w:rsidR="00F35483" w:rsidRPr="001E3DEA" w:rsidRDefault="00F35483" w:rsidP="00B6354E">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1</w:t>
            </w:r>
          </w:p>
        </w:tc>
        <w:tc>
          <w:tcPr>
            <w:tcW w:w="1440" w:type="dxa"/>
            <w:tcBorders>
              <w:top w:val="nil"/>
              <w:left w:val="nil"/>
              <w:bottom w:val="single" w:sz="4" w:space="0" w:color="auto"/>
              <w:right w:val="single" w:sz="4" w:space="0" w:color="auto"/>
            </w:tcBorders>
            <w:shd w:val="clear" w:color="auto" w:fill="2E74B5" w:themeFill="accent5" w:themeFillShade="BF"/>
            <w:noWrap/>
            <w:vAlign w:val="center"/>
            <w:hideMark/>
            <w:tcPrChange w:id="2688" w:author="Lord, Linda" w:date="2019-07-26T11:29:00Z">
              <w:tcPr>
                <w:tcW w:w="1440"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7DD8CA7A" w14:textId="538CBB0C" w:rsidR="00F35483" w:rsidRPr="001E3DEA" w:rsidRDefault="00622307" w:rsidP="00CA664D">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ins w:id="2689" w:author="Lord, Linda" w:date="2019-07-26T14:37:00Z">
              <w:r w:rsidR="005D2315">
                <w:rPr>
                  <w:rFonts w:ascii="Times New Roman" w:eastAsia="Times New Roman" w:hAnsi="Times New Roman" w:cs="Times New Roman"/>
                  <w:color w:val="000000"/>
                  <w:sz w:val="20"/>
                  <w:szCs w:val="20"/>
                </w:rPr>
                <w:t>**</w:t>
              </w:r>
            </w:ins>
          </w:p>
        </w:tc>
      </w:tr>
      <w:tr w:rsidR="00F35483" w:rsidRPr="001E3DEA" w14:paraId="5356209F" w14:textId="77777777" w:rsidTr="00D96E78">
        <w:trPr>
          <w:cantSplit/>
          <w:trHeight w:val="58"/>
          <w:trPrChange w:id="2690" w:author="Lord, Linda" w:date="2019-07-26T11:29:00Z">
            <w:trPr>
              <w:cantSplit/>
              <w:trHeight w:val="58"/>
            </w:trPr>
          </w:trPrChange>
        </w:trPr>
        <w:tc>
          <w:tcPr>
            <w:tcW w:w="1990" w:type="dxa"/>
            <w:tcBorders>
              <w:top w:val="nil"/>
              <w:left w:val="single" w:sz="4" w:space="0" w:color="auto"/>
              <w:bottom w:val="single" w:sz="4" w:space="0" w:color="auto"/>
              <w:right w:val="single" w:sz="4" w:space="0" w:color="auto"/>
            </w:tcBorders>
            <w:shd w:val="clear" w:color="000000" w:fill="FFFF99"/>
            <w:noWrap/>
            <w:vAlign w:val="center"/>
            <w:hideMark/>
            <w:tcPrChange w:id="2691" w:author="Lord, Linda" w:date="2019-07-26T11:29:00Z">
              <w:tcPr>
                <w:tcW w:w="1990" w:type="dxa"/>
                <w:tcBorders>
                  <w:top w:val="nil"/>
                  <w:left w:val="single" w:sz="4" w:space="0" w:color="auto"/>
                  <w:bottom w:val="single" w:sz="4" w:space="0" w:color="auto"/>
                  <w:right w:val="single" w:sz="4" w:space="0" w:color="auto"/>
                </w:tcBorders>
                <w:shd w:val="clear" w:color="000000" w:fill="FFFF99"/>
                <w:noWrap/>
                <w:vAlign w:val="bottom"/>
                <w:hideMark/>
              </w:tcPr>
            </w:tcPrChange>
          </w:tcPr>
          <w:p w14:paraId="29EBC66F" w14:textId="77777777" w:rsidR="00F35483" w:rsidRPr="00BF3DD3" w:rsidRDefault="00F35483">
            <w:pPr>
              <w:spacing w:after="0" w:line="240" w:lineRule="auto"/>
              <w:jc w:val="center"/>
              <w:rPr>
                <w:rFonts w:ascii="Times New Roman" w:eastAsia="Times New Roman" w:hAnsi="Times New Roman" w:cs="Times New Roman"/>
                <w:b/>
                <w:bCs/>
                <w:sz w:val="20"/>
                <w:szCs w:val="20"/>
                <w:rPrChange w:id="2692" w:author="Lord, Linda" w:date="2019-07-26T11:17:00Z">
                  <w:rPr>
                    <w:rFonts w:ascii="Times New Roman" w:eastAsia="Times New Roman" w:hAnsi="Times New Roman" w:cs="Times New Roman"/>
                    <w:sz w:val="20"/>
                    <w:szCs w:val="20"/>
                  </w:rPr>
                </w:rPrChange>
              </w:rPr>
              <w:pPrChange w:id="2693" w:author="Lord, Linda" w:date="2019-07-26T11:29:00Z">
                <w:pPr>
                  <w:spacing w:after="0" w:line="240" w:lineRule="auto"/>
                </w:pPr>
              </w:pPrChange>
            </w:pPr>
            <w:r w:rsidRPr="00BF3DD3">
              <w:rPr>
                <w:rFonts w:ascii="Times New Roman" w:eastAsia="Times New Roman" w:hAnsi="Times New Roman" w:cs="Times New Roman"/>
                <w:b/>
                <w:bCs/>
                <w:sz w:val="20"/>
                <w:szCs w:val="20"/>
                <w:rPrChange w:id="2694" w:author="Lord, Linda" w:date="2019-07-26T11:17:00Z">
                  <w:rPr>
                    <w:rFonts w:ascii="Times New Roman" w:eastAsia="Times New Roman" w:hAnsi="Times New Roman" w:cs="Times New Roman"/>
                    <w:sz w:val="20"/>
                    <w:szCs w:val="20"/>
                  </w:rPr>
                </w:rPrChange>
              </w:rPr>
              <w:t>Amphetamine</w:t>
            </w:r>
          </w:p>
        </w:tc>
        <w:tc>
          <w:tcPr>
            <w:tcW w:w="975" w:type="dxa"/>
            <w:tcBorders>
              <w:top w:val="nil"/>
              <w:left w:val="nil"/>
              <w:bottom w:val="single" w:sz="4" w:space="0" w:color="auto"/>
              <w:right w:val="single" w:sz="4" w:space="0" w:color="auto"/>
            </w:tcBorders>
            <w:shd w:val="clear" w:color="000000" w:fill="FFFF99"/>
            <w:noWrap/>
            <w:vAlign w:val="center"/>
            <w:hideMark/>
            <w:tcPrChange w:id="2695" w:author="Lord, Linda" w:date="2019-07-26T11:29:00Z">
              <w:tcPr>
                <w:tcW w:w="975" w:type="dxa"/>
                <w:tcBorders>
                  <w:top w:val="nil"/>
                  <w:left w:val="nil"/>
                  <w:bottom w:val="single" w:sz="4" w:space="0" w:color="auto"/>
                  <w:right w:val="single" w:sz="4" w:space="0" w:color="auto"/>
                </w:tcBorders>
                <w:shd w:val="clear" w:color="000000" w:fill="FFFF99"/>
                <w:noWrap/>
                <w:vAlign w:val="bottom"/>
                <w:hideMark/>
              </w:tcPr>
            </w:tcPrChange>
          </w:tcPr>
          <w:p w14:paraId="55284752" w14:textId="77777777" w:rsidR="00F35483" w:rsidRPr="001E3DEA" w:rsidRDefault="00F35483">
            <w:pPr>
              <w:spacing w:after="0" w:line="240" w:lineRule="auto"/>
              <w:jc w:val="center"/>
              <w:rPr>
                <w:rFonts w:ascii="Times New Roman" w:eastAsia="Times New Roman" w:hAnsi="Times New Roman" w:cs="Times New Roman"/>
                <w:color w:val="000000"/>
                <w:sz w:val="20"/>
                <w:szCs w:val="20"/>
              </w:rPr>
              <w:pPrChange w:id="2696" w:author="Lord, Linda" w:date="2019-07-26T11:29:00Z">
                <w:pPr>
                  <w:spacing w:after="0" w:line="240" w:lineRule="auto"/>
                </w:pPr>
              </w:pPrChange>
            </w:pPr>
            <w:r w:rsidRPr="001E3DEA">
              <w:rPr>
                <w:rFonts w:ascii="Times New Roman" w:eastAsia="Times New Roman" w:hAnsi="Times New Roman" w:cs="Times New Roman"/>
                <w:color w:val="000000"/>
                <w:sz w:val="20"/>
                <w:szCs w:val="20"/>
              </w:rPr>
              <w:t>BPOS</w:t>
            </w:r>
          </w:p>
        </w:tc>
        <w:tc>
          <w:tcPr>
            <w:tcW w:w="1620" w:type="dxa"/>
            <w:tcBorders>
              <w:top w:val="nil"/>
              <w:left w:val="nil"/>
              <w:bottom w:val="single" w:sz="4" w:space="0" w:color="auto"/>
              <w:right w:val="single" w:sz="4" w:space="0" w:color="auto"/>
            </w:tcBorders>
            <w:shd w:val="clear" w:color="000000" w:fill="FFFF99"/>
            <w:noWrap/>
            <w:vAlign w:val="center"/>
            <w:hideMark/>
            <w:tcPrChange w:id="2697" w:author="Lord, Linda" w:date="2019-07-26T11:29:00Z">
              <w:tcPr>
                <w:tcW w:w="1620" w:type="dxa"/>
                <w:tcBorders>
                  <w:top w:val="nil"/>
                  <w:left w:val="nil"/>
                  <w:bottom w:val="single" w:sz="4" w:space="0" w:color="auto"/>
                  <w:right w:val="single" w:sz="4" w:space="0" w:color="auto"/>
                </w:tcBorders>
                <w:shd w:val="clear" w:color="000000" w:fill="FFFF99"/>
                <w:noWrap/>
                <w:vAlign w:val="bottom"/>
                <w:hideMark/>
              </w:tcPr>
            </w:tcPrChange>
          </w:tcPr>
          <w:p w14:paraId="05450692" w14:textId="1B8AA7C7" w:rsidR="00F35483" w:rsidRPr="001E3DEA" w:rsidRDefault="00F35483" w:rsidP="00B6354E">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4 (100% VG</w:t>
            </w:r>
            <w:del w:id="2698" w:author="Lord, Linda" w:date="2019-07-26T14:36:00Z">
              <w:r w:rsidRPr="001E3DEA" w:rsidDel="00B6354E">
                <w:rPr>
                  <w:rFonts w:ascii="Times New Roman" w:eastAsia="Times New Roman" w:hAnsi="Times New Roman" w:cs="Times New Roman"/>
                  <w:color w:val="000000"/>
                  <w:sz w:val="20"/>
                  <w:szCs w:val="20"/>
                </w:rPr>
                <w:delText>**</w:delText>
              </w:r>
            </w:del>
            <w:r w:rsidRPr="001E3DEA">
              <w:rPr>
                <w:rFonts w:ascii="Times New Roman" w:eastAsia="Times New Roman" w:hAnsi="Times New Roman" w:cs="Times New Roman"/>
                <w:color w:val="000000"/>
                <w:sz w:val="20"/>
                <w:szCs w:val="20"/>
              </w:rPr>
              <w:t>)</w:t>
            </w:r>
            <w:ins w:id="2699" w:author="Lord, Linda" w:date="2019-07-26T14:36:00Z">
              <w:r w:rsidR="005D2315" w:rsidRPr="009E5E8D">
                <w:rPr>
                  <w:vertAlign w:val="superscript"/>
                </w:rPr>
                <w:t>§</w:t>
              </w:r>
              <w:r w:rsidR="005D2315">
                <w:rPr>
                  <w:rFonts w:ascii="Times New Roman" w:eastAsia="Times New Roman" w:hAnsi="Times New Roman" w:cs="Times New Roman"/>
                  <w:color w:val="000000"/>
                  <w:sz w:val="20"/>
                  <w:szCs w:val="20"/>
                </w:rPr>
                <w:t>*</w:t>
              </w:r>
            </w:ins>
          </w:p>
        </w:tc>
        <w:tc>
          <w:tcPr>
            <w:tcW w:w="1620" w:type="dxa"/>
            <w:tcBorders>
              <w:top w:val="nil"/>
              <w:left w:val="nil"/>
              <w:bottom w:val="single" w:sz="4" w:space="0" w:color="auto"/>
              <w:right w:val="single" w:sz="4" w:space="0" w:color="auto"/>
            </w:tcBorders>
            <w:shd w:val="clear" w:color="000000" w:fill="FFFF99"/>
            <w:noWrap/>
            <w:vAlign w:val="center"/>
            <w:hideMark/>
            <w:tcPrChange w:id="2700" w:author="Lord, Linda" w:date="2019-07-26T11:29:00Z">
              <w:tcPr>
                <w:tcW w:w="1620" w:type="dxa"/>
                <w:tcBorders>
                  <w:top w:val="nil"/>
                  <w:left w:val="nil"/>
                  <w:bottom w:val="single" w:sz="4" w:space="0" w:color="auto"/>
                  <w:right w:val="single" w:sz="4" w:space="0" w:color="auto"/>
                </w:tcBorders>
                <w:shd w:val="clear" w:color="000000" w:fill="FFFF99"/>
                <w:noWrap/>
                <w:vAlign w:val="bottom"/>
                <w:hideMark/>
              </w:tcPr>
            </w:tcPrChange>
          </w:tcPr>
          <w:p w14:paraId="4419CEE1" w14:textId="47B8BD43" w:rsidR="00F35483" w:rsidRPr="001E3DEA" w:rsidRDefault="00F35483" w:rsidP="00CA664D">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4 (100% VG)</w:t>
            </w:r>
            <w:ins w:id="2701" w:author="Lord, Linda" w:date="2019-07-26T14:36:00Z">
              <w:r w:rsidR="00B6354E">
                <w:rPr>
                  <w:rFonts w:ascii="Times New Roman" w:eastAsia="Times New Roman" w:hAnsi="Times New Roman" w:cs="Times New Roman"/>
                  <w:color w:val="000000"/>
                  <w:sz w:val="20"/>
                  <w:szCs w:val="20"/>
                </w:rPr>
                <w:t>*</w:t>
              </w:r>
            </w:ins>
          </w:p>
        </w:tc>
        <w:tc>
          <w:tcPr>
            <w:tcW w:w="270" w:type="dxa"/>
            <w:tcBorders>
              <w:top w:val="nil"/>
              <w:left w:val="nil"/>
              <w:bottom w:val="nil"/>
              <w:right w:val="nil"/>
            </w:tcBorders>
            <w:shd w:val="clear" w:color="auto" w:fill="auto"/>
            <w:noWrap/>
            <w:vAlign w:val="center"/>
            <w:hideMark/>
            <w:tcPrChange w:id="2702" w:author="Lord, Linda" w:date="2019-07-26T11:29:00Z">
              <w:tcPr>
                <w:tcW w:w="270" w:type="dxa"/>
                <w:tcBorders>
                  <w:top w:val="nil"/>
                  <w:left w:val="nil"/>
                  <w:bottom w:val="nil"/>
                  <w:right w:val="nil"/>
                </w:tcBorders>
                <w:shd w:val="clear" w:color="auto" w:fill="auto"/>
                <w:noWrap/>
                <w:vAlign w:val="bottom"/>
                <w:hideMark/>
              </w:tcPr>
            </w:tcPrChange>
          </w:tcPr>
          <w:p w14:paraId="2D225E4A" w14:textId="77777777" w:rsidR="00F35483" w:rsidRPr="001E3DEA" w:rsidRDefault="00F35483">
            <w:pPr>
              <w:spacing w:after="0" w:line="240" w:lineRule="auto"/>
              <w:jc w:val="center"/>
              <w:rPr>
                <w:rFonts w:ascii="Times New Roman" w:eastAsia="Times New Roman" w:hAnsi="Times New Roman" w:cs="Times New Roman"/>
                <w:color w:val="000000"/>
                <w:sz w:val="20"/>
                <w:szCs w:val="20"/>
              </w:rPr>
            </w:pPr>
          </w:p>
        </w:tc>
        <w:tc>
          <w:tcPr>
            <w:tcW w:w="2070" w:type="dxa"/>
            <w:tcBorders>
              <w:top w:val="nil"/>
              <w:left w:val="single" w:sz="4" w:space="0" w:color="auto"/>
              <w:bottom w:val="single" w:sz="4" w:space="0" w:color="auto"/>
              <w:right w:val="single" w:sz="4" w:space="0" w:color="auto"/>
            </w:tcBorders>
            <w:shd w:val="clear" w:color="auto" w:fill="auto"/>
            <w:noWrap/>
            <w:vAlign w:val="center"/>
            <w:hideMark/>
            <w:tcPrChange w:id="2703" w:author="Lord, Linda" w:date="2019-07-26T11:29:00Z">
              <w:tcPr>
                <w:tcW w:w="207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1A87FA7A" w14:textId="77777777" w:rsidR="00F35483" w:rsidRPr="00BF3DD3" w:rsidRDefault="00F35483">
            <w:pPr>
              <w:spacing w:after="0" w:line="240" w:lineRule="auto"/>
              <w:jc w:val="center"/>
              <w:rPr>
                <w:rFonts w:ascii="Times New Roman" w:eastAsia="Times New Roman" w:hAnsi="Times New Roman" w:cs="Times New Roman"/>
                <w:b/>
                <w:bCs/>
                <w:sz w:val="20"/>
                <w:szCs w:val="20"/>
                <w:rPrChange w:id="2704" w:author="Lord, Linda" w:date="2019-07-26T11:17:00Z">
                  <w:rPr>
                    <w:rFonts w:ascii="Times New Roman" w:eastAsia="Times New Roman" w:hAnsi="Times New Roman" w:cs="Times New Roman"/>
                    <w:sz w:val="20"/>
                    <w:szCs w:val="20"/>
                  </w:rPr>
                </w:rPrChange>
              </w:rPr>
              <w:pPrChange w:id="2705" w:author="Lord, Linda" w:date="2019-07-26T11:29:00Z">
                <w:pPr>
                  <w:spacing w:after="0" w:line="240" w:lineRule="auto"/>
                </w:pPr>
              </w:pPrChange>
            </w:pPr>
            <w:r w:rsidRPr="00BF3DD3">
              <w:rPr>
                <w:rFonts w:ascii="Times New Roman" w:eastAsia="Times New Roman" w:hAnsi="Times New Roman" w:cs="Times New Roman"/>
                <w:b/>
                <w:bCs/>
                <w:sz w:val="20"/>
                <w:szCs w:val="20"/>
                <w:rPrChange w:id="2706" w:author="Lord, Linda" w:date="2019-07-26T11:17:00Z">
                  <w:rPr>
                    <w:rFonts w:ascii="Times New Roman" w:eastAsia="Times New Roman" w:hAnsi="Times New Roman" w:cs="Times New Roman"/>
                    <w:sz w:val="20"/>
                    <w:szCs w:val="20"/>
                  </w:rPr>
                </w:rPrChange>
              </w:rPr>
              <w:t>Hydrocodone</w:t>
            </w:r>
          </w:p>
        </w:tc>
        <w:tc>
          <w:tcPr>
            <w:tcW w:w="990" w:type="dxa"/>
            <w:tcBorders>
              <w:top w:val="nil"/>
              <w:left w:val="nil"/>
              <w:bottom w:val="single" w:sz="4" w:space="0" w:color="auto"/>
              <w:right w:val="single" w:sz="4" w:space="0" w:color="auto"/>
            </w:tcBorders>
            <w:shd w:val="clear" w:color="auto" w:fill="auto"/>
            <w:noWrap/>
            <w:vAlign w:val="center"/>
            <w:hideMark/>
            <w:tcPrChange w:id="2707" w:author="Lord, Linda" w:date="2019-07-26T11:29:00Z">
              <w:tcPr>
                <w:tcW w:w="990" w:type="dxa"/>
                <w:tcBorders>
                  <w:top w:val="nil"/>
                  <w:left w:val="nil"/>
                  <w:bottom w:val="single" w:sz="4" w:space="0" w:color="auto"/>
                  <w:right w:val="single" w:sz="4" w:space="0" w:color="auto"/>
                </w:tcBorders>
                <w:shd w:val="clear" w:color="auto" w:fill="auto"/>
                <w:noWrap/>
                <w:vAlign w:val="bottom"/>
                <w:hideMark/>
              </w:tcPr>
            </w:tcPrChange>
          </w:tcPr>
          <w:p w14:paraId="6DA0D9A2" w14:textId="77777777" w:rsidR="00F35483" w:rsidRPr="001E3DEA" w:rsidRDefault="00F35483">
            <w:pPr>
              <w:spacing w:after="0" w:line="240" w:lineRule="auto"/>
              <w:jc w:val="center"/>
              <w:rPr>
                <w:rFonts w:ascii="Times New Roman" w:eastAsia="Times New Roman" w:hAnsi="Times New Roman" w:cs="Times New Roman"/>
                <w:color w:val="000000"/>
                <w:sz w:val="20"/>
                <w:szCs w:val="20"/>
              </w:rPr>
              <w:pPrChange w:id="2708" w:author="Lord, Linda" w:date="2019-07-26T11:29:00Z">
                <w:pPr>
                  <w:spacing w:after="0" w:line="240" w:lineRule="auto"/>
                </w:pPr>
              </w:pPrChange>
            </w:pPr>
            <w:r w:rsidRPr="001E3DEA">
              <w:rPr>
                <w:rFonts w:ascii="Times New Roman" w:eastAsia="Times New Roman" w:hAnsi="Times New Roman" w:cs="Times New Roman"/>
                <w:color w:val="000000"/>
                <w:sz w:val="20"/>
                <w:szCs w:val="20"/>
              </w:rPr>
              <w:t>BPOS</w:t>
            </w:r>
          </w:p>
        </w:tc>
        <w:tc>
          <w:tcPr>
            <w:tcW w:w="1440" w:type="dxa"/>
            <w:tcBorders>
              <w:top w:val="nil"/>
              <w:left w:val="nil"/>
              <w:bottom w:val="single" w:sz="4" w:space="0" w:color="auto"/>
              <w:right w:val="single" w:sz="4" w:space="0" w:color="auto"/>
            </w:tcBorders>
            <w:shd w:val="clear" w:color="auto" w:fill="auto"/>
            <w:noWrap/>
            <w:vAlign w:val="center"/>
            <w:hideMark/>
            <w:tcPrChange w:id="2709" w:author="Lord, Linda" w:date="2019-07-26T11:29:00Z">
              <w:tcPr>
                <w:tcW w:w="1440" w:type="dxa"/>
                <w:tcBorders>
                  <w:top w:val="nil"/>
                  <w:left w:val="nil"/>
                  <w:bottom w:val="single" w:sz="4" w:space="0" w:color="auto"/>
                  <w:right w:val="single" w:sz="4" w:space="0" w:color="auto"/>
                </w:tcBorders>
                <w:shd w:val="clear" w:color="auto" w:fill="auto"/>
                <w:noWrap/>
                <w:vAlign w:val="bottom"/>
                <w:hideMark/>
              </w:tcPr>
            </w:tcPrChange>
          </w:tcPr>
          <w:p w14:paraId="4ECA0859" w14:textId="77777777" w:rsidR="00F35483" w:rsidRPr="001E3DEA" w:rsidRDefault="00F35483" w:rsidP="00B6354E">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3</w:t>
            </w:r>
          </w:p>
        </w:tc>
        <w:tc>
          <w:tcPr>
            <w:tcW w:w="1440" w:type="dxa"/>
            <w:tcBorders>
              <w:top w:val="nil"/>
              <w:left w:val="nil"/>
              <w:bottom w:val="single" w:sz="4" w:space="0" w:color="auto"/>
              <w:right w:val="single" w:sz="4" w:space="0" w:color="auto"/>
            </w:tcBorders>
            <w:shd w:val="clear" w:color="auto" w:fill="2E74B5" w:themeFill="accent5" w:themeFillShade="BF"/>
            <w:noWrap/>
            <w:vAlign w:val="center"/>
            <w:hideMark/>
            <w:tcPrChange w:id="2710" w:author="Lord, Linda" w:date="2019-07-26T11:29:00Z">
              <w:tcPr>
                <w:tcW w:w="1440"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37AF18C5" w14:textId="58F0A289" w:rsidR="00F35483" w:rsidRPr="001E3DEA" w:rsidRDefault="00622307" w:rsidP="00CA664D">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ins w:id="2711" w:author="Lord, Linda" w:date="2019-07-26T14:37:00Z">
              <w:r w:rsidR="005D2315">
                <w:rPr>
                  <w:rFonts w:ascii="Times New Roman" w:eastAsia="Times New Roman" w:hAnsi="Times New Roman" w:cs="Times New Roman"/>
                  <w:color w:val="000000"/>
                  <w:sz w:val="20"/>
                  <w:szCs w:val="20"/>
                </w:rPr>
                <w:t>**</w:t>
              </w:r>
            </w:ins>
          </w:p>
        </w:tc>
      </w:tr>
      <w:tr w:rsidR="00F35483" w:rsidRPr="001E3DEA" w14:paraId="55A94FF3" w14:textId="77777777" w:rsidTr="00D96E78">
        <w:trPr>
          <w:cantSplit/>
          <w:trHeight w:val="58"/>
          <w:trPrChange w:id="2712" w:author="Lord, Linda" w:date="2019-07-26T11:29:00Z">
            <w:trPr>
              <w:cantSplit/>
              <w:trHeight w:val="58"/>
            </w:trPr>
          </w:trPrChange>
        </w:trPr>
        <w:tc>
          <w:tcPr>
            <w:tcW w:w="1990" w:type="dxa"/>
            <w:tcBorders>
              <w:top w:val="nil"/>
              <w:left w:val="single" w:sz="4" w:space="0" w:color="auto"/>
              <w:bottom w:val="single" w:sz="4" w:space="0" w:color="auto"/>
              <w:right w:val="single" w:sz="4" w:space="0" w:color="auto"/>
            </w:tcBorders>
            <w:shd w:val="clear" w:color="auto" w:fill="auto"/>
            <w:noWrap/>
            <w:vAlign w:val="center"/>
            <w:hideMark/>
            <w:tcPrChange w:id="2713" w:author="Lord, Linda" w:date="2019-07-26T11:29:00Z">
              <w:tcPr>
                <w:tcW w:w="199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2A2E528C" w14:textId="77777777" w:rsidR="00F35483" w:rsidRPr="00BF3DD3" w:rsidRDefault="00F35483">
            <w:pPr>
              <w:spacing w:after="0" w:line="240" w:lineRule="auto"/>
              <w:jc w:val="center"/>
              <w:rPr>
                <w:rFonts w:ascii="Times New Roman" w:eastAsia="Times New Roman" w:hAnsi="Times New Roman" w:cs="Times New Roman"/>
                <w:b/>
                <w:bCs/>
                <w:sz w:val="20"/>
                <w:szCs w:val="20"/>
                <w:rPrChange w:id="2714" w:author="Lord, Linda" w:date="2019-07-26T11:17:00Z">
                  <w:rPr>
                    <w:rFonts w:ascii="Times New Roman" w:eastAsia="Times New Roman" w:hAnsi="Times New Roman" w:cs="Times New Roman"/>
                    <w:sz w:val="20"/>
                    <w:szCs w:val="20"/>
                  </w:rPr>
                </w:rPrChange>
              </w:rPr>
              <w:pPrChange w:id="2715" w:author="Lord, Linda" w:date="2019-07-26T11:29:00Z">
                <w:pPr>
                  <w:spacing w:after="0" w:line="240" w:lineRule="auto"/>
                </w:pPr>
              </w:pPrChange>
            </w:pPr>
            <w:r w:rsidRPr="00BF3DD3">
              <w:rPr>
                <w:rFonts w:ascii="Times New Roman" w:eastAsia="Times New Roman" w:hAnsi="Times New Roman" w:cs="Times New Roman"/>
                <w:b/>
                <w:bCs/>
                <w:sz w:val="20"/>
                <w:szCs w:val="20"/>
                <w:rPrChange w:id="2716" w:author="Lord, Linda" w:date="2019-07-26T11:17:00Z">
                  <w:rPr>
                    <w:rFonts w:ascii="Times New Roman" w:eastAsia="Times New Roman" w:hAnsi="Times New Roman" w:cs="Times New Roman"/>
                    <w:sz w:val="20"/>
                    <w:szCs w:val="20"/>
                  </w:rPr>
                </w:rPrChange>
              </w:rPr>
              <w:t>Atenolol</w:t>
            </w:r>
          </w:p>
        </w:tc>
        <w:tc>
          <w:tcPr>
            <w:tcW w:w="975" w:type="dxa"/>
            <w:tcBorders>
              <w:top w:val="nil"/>
              <w:left w:val="nil"/>
              <w:bottom w:val="single" w:sz="4" w:space="0" w:color="auto"/>
              <w:right w:val="single" w:sz="4" w:space="0" w:color="auto"/>
            </w:tcBorders>
            <w:shd w:val="clear" w:color="auto" w:fill="auto"/>
            <w:noWrap/>
            <w:vAlign w:val="center"/>
            <w:hideMark/>
            <w:tcPrChange w:id="2717" w:author="Lord, Linda" w:date="2019-07-26T11:29:00Z">
              <w:tcPr>
                <w:tcW w:w="975" w:type="dxa"/>
                <w:tcBorders>
                  <w:top w:val="nil"/>
                  <w:left w:val="nil"/>
                  <w:bottom w:val="single" w:sz="4" w:space="0" w:color="auto"/>
                  <w:right w:val="single" w:sz="4" w:space="0" w:color="auto"/>
                </w:tcBorders>
                <w:shd w:val="clear" w:color="auto" w:fill="auto"/>
                <w:noWrap/>
                <w:vAlign w:val="bottom"/>
                <w:hideMark/>
              </w:tcPr>
            </w:tcPrChange>
          </w:tcPr>
          <w:p w14:paraId="4E219615" w14:textId="77777777" w:rsidR="00F35483" w:rsidRPr="001E3DEA" w:rsidRDefault="00F35483">
            <w:pPr>
              <w:spacing w:after="0" w:line="240" w:lineRule="auto"/>
              <w:jc w:val="center"/>
              <w:rPr>
                <w:rFonts w:ascii="Times New Roman" w:eastAsia="Times New Roman" w:hAnsi="Times New Roman" w:cs="Times New Roman"/>
                <w:color w:val="000000"/>
                <w:sz w:val="20"/>
                <w:szCs w:val="20"/>
              </w:rPr>
              <w:pPrChange w:id="2718" w:author="Lord, Linda" w:date="2019-07-26T11:29:00Z">
                <w:pPr>
                  <w:spacing w:after="0" w:line="240" w:lineRule="auto"/>
                </w:pPr>
              </w:pPrChange>
            </w:pPr>
            <w:r w:rsidRPr="001E3DEA">
              <w:rPr>
                <w:rFonts w:ascii="Times New Roman" w:eastAsia="Times New Roman" w:hAnsi="Times New Roman" w:cs="Times New Roman"/>
                <w:color w:val="000000"/>
                <w:sz w:val="20"/>
                <w:szCs w:val="20"/>
              </w:rPr>
              <w:t>BPOS</w:t>
            </w:r>
          </w:p>
        </w:tc>
        <w:tc>
          <w:tcPr>
            <w:tcW w:w="1620" w:type="dxa"/>
            <w:tcBorders>
              <w:top w:val="nil"/>
              <w:left w:val="nil"/>
              <w:bottom w:val="single" w:sz="4" w:space="0" w:color="auto"/>
              <w:right w:val="single" w:sz="4" w:space="0" w:color="auto"/>
            </w:tcBorders>
            <w:shd w:val="clear" w:color="auto" w:fill="auto"/>
            <w:noWrap/>
            <w:vAlign w:val="center"/>
            <w:hideMark/>
            <w:tcPrChange w:id="2719" w:author="Lord, Linda" w:date="2019-07-26T11:29:00Z">
              <w:tcPr>
                <w:tcW w:w="1620" w:type="dxa"/>
                <w:tcBorders>
                  <w:top w:val="nil"/>
                  <w:left w:val="nil"/>
                  <w:bottom w:val="single" w:sz="4" w:space="0" w:color="auto"/>
                  <w:right w:val="single" w:sz="4" w:space="0" w:color="auto"/>
                </w:tcBorders>
                <w:shd w:val="clear" w:color="auto" w:fill="auto"/>
                <w:noWrap/>
                <w:vAlign w:val="bottom"/>
                <w:hideMark/>
              </w:tcPr>
            </w:tcPrChange>
          </w:tcPr>
          <w:p w14:paraId="79877992" w14:textId="77777777" w:rsidR="00F35483" w:rsidRPr="001E3DEA" w:rsidRDefault="00F35483" w:rsidP="00B6354E">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2</w:t>
            </w:r>
          </w:p>
        </w:tc>
        <w:tc>
          <w:tcPr>
            <w:tcW w:w="1620" w:type="dxa"/>
            <w:tcBorders>
              <w:top w:val="nil"/>
              <w:left w:val="nil"/>
              <w:bottom w:val="single" w:sz="4" w:space="0" w:color="auto"/>
              <w:right w:val="single" w:sz="4" w:space="0" w:color="auto"/>
            </w:tcBorders>
            <w:shd w:val="clear" w:color="auto" w:fill="auto"/>
            <w:noWrap/>
            <w:vAlign w:val="center"/>
            <w:hideMark/>
            <w:tcPrChange w:id="2720" w:author="Lord, Linda" w:date="2019-07-26T11:29:00Z">
              <w:tcPr>
                <w:tcW w:w="1620" w:type="dxa"/>
                <w:tcBorders>
                  <w:top w:val="nil"/>
                  <w:left w:val="nil"/>
                  <w:bottom w:val="single" w:sz="4" w:space="0" w:color="auto"/>
                  <w:right w:val="single" w:sz="4" w:space="0" w:color="auto"/>
                </w:tcBorders>
                <w:shd w:val="clear" w:color="auto" w:fill="auto"/>
                <w:noWrap/>
                <w:vAlign w:val="bottom"/>
                <w:hideMark/>
              </w:tcPr>
            </w:tcPrChange>
          </w:tcPr>
          <w:p w14:paraId="5D4FBCFD" w14:textId="77777777" w:rsidR="00F35483" w:rsidRPr="001E3DEA" w:rsidRDefault="00F35483" w:rsidP="00CA664D">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3</w:t>
            </w:r>
          </w:p>
        </w:tc>
        <w:tc>
          <w:tcPr>
            <w:tcW w:w="270" w:type="dxa"/>
            <w:tcBorders>
              <w:top w:val="nil"/>
              <w:left w:val="nil"/>
              <w:bottom w:val="nil"/>
              <w:right w:val="nil"/>
            </w:tcBorders>
            <w:shd w:val="clear" w:color="auto" w:fill="auto"/>
            <w:noWrap/>
            <w:vAlign w:val="center"/>
            <w:hideMark/>
            <w:tcPrChange w:id="2721" w:author="Lord, Linda" w:date="2019-07-26T11:29:00Z">
              <w:tcPr>
                <w:tcW w:w="270" w:type="dxa"/>
                <w:tcBorders>
                  <w:top w:val="nil"/>
                  <w:left w:val="nil"/>
                  <w:bottom w:val="nil"/>
                  <w:right w:val="nil"/>
                </w:tcBorders>
                <w:shd w:val="clear" w:color="auto" w:fill="auto"/>
                <w:noWrap/>
                <w:vAlign w:val="bottom"/>
                <w:hideMark/>
              </w:tcPr>
            </w:tcPrChange>
          </w:tcPr>
          <w:p w14:paraId="571225ED" w14:textId="77777777" w:rsidR="00F35483" w:rsidRPr="001E3DEA" w:rsidRDefault="00F35483">
            <w:pPr>
              <w:spacing w:after="0" w:line="240" w:lineRule="auto"/>
              <w:jc w:val="center"/>
              <w:rPr>
                <w:rFonts w:ascii="Times New Roman" w:eastAsia="Times New Roman" w:hAnsi="Times New Roman" w:cs="Times New Roman"/>
                <w:color w:val="000000"/>
                <w:sz w:val="20"/>
                <w:szCs w:val="20"/>
              </w:rPr>
            </w:pPr>
          </w:p>
        </w:tc>
        <w:tc>
          <w:tcPr>
            <w:tcW w:w="2070" w:type="dxa"/>
            <w:tcBorders>
              <w:top w:val="nil"/>
              <w:left w:val="single" w:sz="4" w:space="0" w:color="auto"/>
              <w:bottom w:val="single" w:sz="4" w:space="0" w:color="auto"/>
              <w:right w:val="single" w:sz="4" w:space="0" w:color="auto"/>
            </w:tcBorders>
            <w:shd w:val="clear" w:color="auto" w:fill="auto"/>
            <w:noWrap/>
            <w:vAlign w:val="center"/>
            <w:hideMark/>
            <w:tcPrChange w:id="2722" w:author="Lord, Linda" w:date="2019-07-26T11:29:00Z">
              <w:tcPr>
                <w:tcW w:w="207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6E45E424" w14:textId="77777777" w:rsidR="00F35483" w:rsidRPr="00BF3DD3" w:rsidRDefault="00F35483">
            <w:pPr>
              <w:spacing w:after="0" w:line="240" w:lineRule="auto"/>
              <w:jc w:val="center"/>
              <w:rPr>
                <w:rFonts w:ascii="Times New Roman" w:eastAsia="Times New Roman" w:hAnsi="Times New Roman" w:cs="Times New Roman"/>
                <w:b/>
                <w:bCs/>
                <w:sz w:val="20"/>
                <w:szCs w:val="20"/>
                <w:rPrChange w:id="2723" w:author="Lord, Linda" w:date="2019-07-26T11:17:00Z">
                  <w:rPr>
                    <w:rFonts w:ascii="Times New Roman" w:eastAsia="Times New Roman" w:hAnsi="Times New Roman" w:cs="Times New Roman"/>
                    <w:sz w:val="20"/>
                    <w:szCs w:val="20"/>
                  </w:rPr>
                </w:rPrChange>
              </w:rPr>
              <w:pPrChange w:id="2724" w:author="Lord, Linda" w:date="2019-07-26T11:29:00Z">
                <w:pPr>
                  <w:spacing w:after="0" w:line="240" w:lineRule="auto"/>
                </w:pPr>
              </w:pPrChange>
            </w:pPr>
            <w:proofErr w:type="spellStart"/>
            <w:r w:rsidRPr="00BF3DD3">
              <w:rPr>
                <w:rFonts w:ascii="Times New Roman" w:eastAsia="Times New Roman" w:hAnsi="Times New Roman" w:cs="Times New Roman"/>
                <w:b/>
                <w:bCs/>
                <w:sz w:val="20"/>
                <w:szCs w:val="20"/>
                <w:rPrChange w:id="2725" w:author="Lord, Linda" w:date="2019-07-26T11:17:00Z">
                  <w:rPr>
                    <w:rFonts w:ascii="Times New Roman" w:eastAsia="Times New Roman" w:hAnsi="Times New Roman" w:cs="Times New Roman"/>
                    <w:sz w:val="20"/>
                    <w:szCs w:val="20"/>
                  </w:rPr>
                </w:rPrChange>
              </w:rPr>
              <w:t>Iopamidol</w:t>
            </w:r>
            <w:proofErr w:type="spellEnd"/>
          </w:p>
        </w:tc>
        <w:tc>
          <w:tcPr>
            <w:tcW w:w="990" w:type="dxa"/>
            <w:tcBorders>
              <w:top w:val="nil"/>
              <w:left w:val="nil"/>
              <w:bottom w:val="single" w:sz="4" w:space="0" w:color="auto"/>
              <w:right w:val="single" w:sz="4" w:space="0" w:color="auto"/>
            </w:tcBorders>
            <w:shd w:val="clear" w:color="auto" w:fill="auto"/>
            <w:noWrap/>
            <w:vAlign w:val="center"/>
            <w:hideMark/>
            <w:tcPrChange w:id="2726" w:author="Lord, Linda" w:date="2019-07-26T11:29:00Z">
              <w:tcPr>
                <w:tcW w:w="990" w:type="dxa"/>
                <w:tcBorders>
                  <w:top w:val="nil"/>
                  <w:left w:val="nil"/>
                  <w:bottom w:val="single" w:sz="4" w:space="0" w:color="auto"/>
                  <w:right w:val="single" w:sz="4" w:space="0" w:color="auto"/>
                </w:tcBorders>
                <w:shd w:val="clear" w:color="auto" w:fill="auto"/>
                <w:noWrap/>
                <w:vAlign w:val="bottom"/>
                <w:hideMark/>
              </w:tcPr>
            </w:tcPrChange>
          </w:tcPr>
          <w:p w14:paraId="0A4E1A44" w14:textId="77777777" w:rsidR="00F35483" w:rsidRPr="001E3DEA" w:rsidRDefault="00F35483">
            <w:pPr>
              <w:spacing w:after="0" w:line="240" w:lineRule="auto"/>
              <w:jc w:val="center"/>
              <w:rPr>
                <w:rFonts w:ascii="Times New Roman" w:eastAsia="Times New Roman" w:hAnsi="Times New Roman" w:cs="Times New Roman"/>
                <w:color w:val="000000"/>
                <w:sz w:val="20"/>
                <w:szCs w:val="20"/>
              </w:rPr>
              <w:pPrChange w:id="2727" w:author="Lord, Linda" w:date="2019-07-26T11:29:00Z">
                <w:pPr>
                  <w:spacing w:after="0" w:line="240" w:lineRule="auto"/>
                </w:pPr>
              </w:pPrChange>
            </w:pPr>
            <w:r w:rsidRPr="001E3DEA">
              <w:rPr>
                <w:rFonts w:ascii="Times New Roman" w:eastAsia="Times New Roman" w:hAnsi="Times New Roman" w:cs="Times New Roman"/>
                <w:color w:val="000000"/>
                <w:sz w:val="20"/>
                <w:szCs w:val="20"/>
              </w:rPr>
              <w:t>APOSY</w:t>
            </w:r>
          </w:p>
        </w:tc>
        <w:tc>
          <w:tcPr>
            <w:tcW w:w="1440" w:type="dxa"/>
            <w:tcBorders>
              <w:top w:val="nil"/>
              <w:left w:val="nil"/>
              <w:bottom w:val="single" w:sz="4" w:space="0" w:color="auto"/>
              <w:right w:val="single" w:sz="4" w:space="0" w:color="auto"/>
            </w:tcBorders>
            <w:shd w:val="clear" w:color="auto" w:fill="2E74B5" w:themeFill="accent5" w:themeFillShade="BF"/>
            <w:noWrap/>
            <w:vAlign w:val="center"/>
            <w:hideMark/>
            <w:tcPrChange w:id="2728" w:author="Lord, Linda" w:date="2019-07-26T11:29:00Z">
              <w:tcPr>
                <w:tcW w:w="1440"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71524671" w14:textId="2057C01A" w:rsidR="00F35483" w:rsidRPr="001E3DEA" w:rsidRDefault="00622307" w:rsidP="00B6354E">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ins w:id="2729" w:author="Lord, Linda" w:date="2019-07-26T14:37:00Z">
              <w:r w:rsidR="005D2315">
                <w:rPr>
                  <w:rFonts w:ascii="Times New Roman" w:eastAsia="Times New Roman" w:hAnsi="Times New Roman" w:cs="Times New Roman"/>
                  <w:color w:val="000000"/>
                  <w:sz w:val="20"/>
                  <w:szCs w:val="20"/>
                </w:rPr>
                <w:t>**</w:t>
              </w:r>
            </w:ins>
          </w:p>
        </w:tc>
        <w:tc>
          <w:tcPr>
            <w:tcW w:w="1440" w:type="dxa"/>
            <w:tcBorders>
              <w:top w:val="nil"/>
              <w:left w:val="nil"/>
              <w:bottom w:val="single" w:sz="4" w:space="0" w:color="auto"/>
              <w:right w:val="single" w:sz="4" w:space="0" w:color="auto"/>
            </w:tcBorders>
            <w:shd w:val="clear" w:color="auto" w:fill="auto"/>
            <w:noWrap/>
            <w:vAlign w:val="center"/>
            <w:hideMark/>
            <w:tcPrChange w:id="2730" w:author="Lord, Linda" w:date="2019-07-26T11:29:00Z">
              <w:tcPr>
                <w:tcW w:w="1440" w:type="dxa"/>
                <w:tcBorders>
                  <w:top w:val="nil"/>
                  <w:left w:val="nil"/>
                  <w:bottom w:val="single" w:sz="4" w:space="0" w:color="auto"/>
                  <w:right w:val="single" w:sz="4" w:space="0" w:color="auto"/>
                </w:tcBorders>
                <w:shd w:val="clear" w:color="auto" w:fill="auto"/>
                <w:noWrap/>
                <w:vAlign w:val="bottom"/>
                <w:hideMark/>
              </w:tcPr>
            </w:tcPrChange>
          </w:tcPr>
          <w:p w14:paraId="7C654F8A" w14:textId="77777777" w:rsidR="00F35483" w:rsidRPr="001E3DEA" w:rsidRDefault="00F35483" w:rsidP="00CA664D">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3</w:t>
            </w:r>
          </w:p>
        </w:tc>
      </w:tr>
      <w:tr w:rsidR="00F35483" w:rsidRPr="001E3DEA" w14:paraId="78662B64" w14:textId="77777777" w:rsidTr="00D96E78">
        <w:trPr>
          <w:cantSplit/>
          <w:trHeight w:val="58"/>
          <w:trPrChange w:id="2731" w:author="Lord, Linda" w:date="2019-07-26T11:29:00Z">
            <w:trPr>
              <w:cantSplit/>
              <w:trHeight w:val="58"/>
            </w:trPr>
          </w:trPrChange>
        </w:trPr>
        <w:tc>
          <w:tcPr>
            <w:tcW w:w="1990" w:type="dxa"/>
            <w:tcBorders>
              <w:top w:val="nil"/>
              <w:left w:val="single" w:sz="4" w:space="0" w:color="auto"/>
              <w:bottom w:val="single" w:sz="4" w:space="0" w:color="auto"/>
              <w:right w:val="single" w:sz="4" w:space="0" w:color="auto"/>
            </w:tcBorders>
            <w:shd w:val="clear" w:color="auto" w:fill="auto"/>
            <w:noWrap/>
            <w:vAlign w:val="center"/>
            <w:hideMark/>
            <w:tcPrChange w:id="2732" w:author="Lord, Linda" w:date="2019-07-26T11:29:00Z">
              <w:tcPr>
                <w:tcW w:w="199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5B6D0FFE" w14:textId="77777777" w:rsidR="00F35483" w:rsidRPr="00BF3DD3" w:rsidRDefault="00F35483">
            <w:pPr>
              <w:spacing w:after="0" w:line="240" w:lineRule="auto"/>
              <w:jc w:val="center"/>
              <w:rPr>
                <w:rFonts w:ascii="Times New Roman" w:eastAsia="Times New Roman" w:hAnsi="Times New Roman" w:cs="Times New Roman"/>
                <w:b/>
                <w:bCs/>
                <w:sz w:val="20"/>
                <w:szCs w:val="20"/>
                <w:rPrChange w:id="2733" w:author="Lord, Linda" w:date="2019-07-26T11:17:00Z">
                  <w:rPr>
                    <w:rFonts w:ascii="Times New Roman" w:eastAsia="Times New Roman" w:hAnsi="Times New Roman" w:cs="Times New Roman"/>
                    <w:sz w:val="20"/>
                    <w:szCs w:val="20"/>
                  </w:rPr>
                </w:rPrChange>
              </w:rPr>
              <w:pPrChange w:id="2734" w:author="Lord, Linda" w:date="2019-07-26T11:29:00Z">
                <w:pPr>
                  <w:spacing w:after="0" w:line="240" w:lineRule="auto"/>
                </w:pPr>
              </w:pPrChange>
            </w:pPr>
            <w:r w:rsidRPr="00BF3DD3">
              <w:rPr>
                <w:rFonts w:ascii="Times New Roman" w:eastAsia="Times New Roman" w:hAnsi="Times New Roman" w:cs="Times New Roman"/>
                <w:b/>
                <w:bCs/>
                <w:sz w:val="20"/>
                <w:szCs w:val="20"/>
                <w:rPrChange w:id="2735" w:author="Lord, Linda" w:date="2019-07-26T11:17:00Z">
                  <w:rPr>
                    <w:rFonts w:ascii="Times New Roman" w:eastAsia="Times New Roman" w:hAnsi="Times New Roman" w:cs="Times New Roman"/>
                    <w:sz w:val="20"/>
                    <w:szCs w:val="20"/>
                  </w:rPr>
                </w:rPrChange>
              </w:rPr>
              <w:t>Azithromycin</w:t>
            </w:r>
          </w:p>
        </w:tc>
        <w:tc>
          <w:tcPr>
            <w:tcW w:w="975" w:type="dxa"/>
            <w:tcBorders>
              <w:top w:val="nil"/>
              <w:left w:val="nil"/>
              <w:bottom w:val="single" w:sz="4" w:space="0" w:color="auto"/>
              <w:right w:val="single" w:sz="4" w:space="0" w:color="auto"/>
            </w:tcBorders>
            <w:shd w:val="clear" w:color="auto" w:fill="auto"/>
            <w:noWrap/>
            <w:vAlign w:val="center"/>
            <w:hideMark/>
            <w:tcPrChange w:id="2736" w:author="Lord, Linda" w:date="2019-07-26T11:29:00Z">
              <w:tcPr>
                <w:tcW w:w="975" w:type="dxa"/>
                <w:tcBorders>
                  <w:top w:val="nil"/>
                  <w:left w:val="nil"/>
                  <w:bottom w:val="single" w:sz="4" w:space="0" w:color="auto"/>
                  <w:right w:val="single" w:sz="4" w:space="0" w:color="auto"/>
                </w:tcBorders>
                <w:shd w:val="clear" w:color="auto" w:fill="auto"/>
                <w:noWrap/>
                <w:vAlign w:val="bottom"/>
                <w:hideMark/>
              </w:tcPr>
            </w:tcPrChange>
          </w:tcPr>
          <w:p w14:paraId="020B60A3" w14:textId="77777777" w:rsidR="00F35483" w:rsidRPr="001E3DEA" w:rsidRDefault="00F35483">
            <w:pPr>
              <w:spacing w:after="0" w:line="240" w:lineRule="auto"/>
              <w:jc w:val="center"/>
              <w:rPr>
                <w:rFonts w:ascii="Times New Roman" w:eastAsia="Times New Roman" w:hAnsi="Times New Roman" w:cs="Times New Roman"/>
                <w:color w:val="000000"/>
                <w:sz w:val="20"/>
                <w:szCs w:val="20"/>
              </w:rPr>
              <w:pPrChange w:id="2737" w:author="Lord, Linda" w:date="2019-07-26T11:29:00Z">
                <w:pPr>
                  <w:spacing w:after="0" w:line="240" w:lineRule="auto"/>
                </w:pPr>
              </w:pPrChange>
            </w:pPr>
            <w:r w:rsidRPr="001E3DEA">
              <w:rPr>
                <w:rFonts w:ascii="Times New Roman" w:eastAsia="Times New Roman" w:hAnsi="Times New Roman" w:cs="Times New Roman"/>
                <w:color w:val="000000"/>
                <w:sz w:val="20"/>
                <w:szCs w:val="20"/>
              </w:rPr>
              <w:t>APOS</w:t>
            </w:r>
          </w:p>
        </w:tc>
        <w:tc>
          <w:tcPr>
            <w:tcW w:w="1620" w:type="dxa"/>
            <w:tcBorders>
              <w:top w:val="nil"/>
              <w:left w:val="nil"/>
              <w:bottom w:val="single" w:sz="4" w:space="0" w:color="auto"/>
              <w:right w:val="single" w:sz="4" w:space="0" w:color="auto"/>
            </w:tcBorders>
            <w:shd w:val="clear" w:color="auto" w:fill="auto"/>
            <w:noWrap/>
            <w:vAlign w:val="center"/>
            <w:hideMark/>
            <w:tcPrChange w:id="2738" w:author="Lord, Linda" w:date="2019-07-26T11:29:00Z">
              <w:tcPr>
                <w:tcW w:w="1620" w:type="dxa"/>
                <w:tcBorders>
                  <w:top w:val="nil"/>
                  <w:left w:val="nil"/>
                  <w:bottom w:val="single" w:sz="4" w:space="0" w:color="auto"/>
                  <w:right w:val="single" w:sz="4" w:space="0" w:color="auto"/>
                </w:tcBorders>
                <w:shd w:val="clear" w:color="auto" w:fill="auto"/>
                <w:noWrap/>
                <w:vAlign w:val="bottom"/>
                <w:hideMark/>
              </w:tcPr>
            </w:tcPrChange>
          </w:tcPr>
          <w:p w14:paraId="09870D22" w14:textId="77777777" w:rsidR="00F35483" w:rsidRPr="001E3DEA" w:rsidRDefault="00F35483" w:rsidP="00B6354E">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1</w:t>
            </w:r>
          </w:p>
        </w:tc>
        <w:tc>
          <w:tcPr>
            <w:tcW w:w="1620" w:type="dxa"/>
            <w:tcBorders>
              <w:top w:val="nil"/>
              <w:left w:val="nil"/>
              <w:bottom w:val="single" w:sz="4" w:space="0" w:color="auto"/>
              <w:right w:val="single" w:sz="4" w:space="0" w:color="auto"/>
            </w:tcBorders>
            <w:shd w:val="clear" w:color="auto" w:fill="2E74B5" w:themeFill="accent5" w:themeFillShade="BF"/>
            <w:noWrap/>
            <w:vAlign w:val="center"/>
            <w:hideMark/>
            <w:tcPrChange w:id="2739" w:author="Lord, Linda" w:date="2019-07-26T11:29:00Z">
              <w:tcPr>
                <w:tcW w:w="1620"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1D0F8282" w14:textId="47BE24FF" w:rsidR="00F35483" w:rsidRPr="001E3DEA" w:rsidRDefault="00622307" w:rsidP="00CA664D">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ins w:id="2740" w:author="Lord, Linda" w:date="2019-07-26T14:37:00Z">
              <w:r w:rsidR="005D2315">
                <w:rPr>
                  <w:rFonts w:ascii="Times New Roman" w:eastAsia="Times New Roman" w:hAnsi="Times New Roman" w:cs="Times New Roman"/>
                  <w:color w:val="000000"/>
                  <w:sz w:val="20"/>
                  <w:szCs w:val="20"/>
                </w:rPr>
                <w:t>**</w:t>
              </w:r>
            </w:ins>
          </w:p>
        </w:tc>
        <w:tc>
          <w:tcPr>
            <w:tcW w:w="270" w:type="dxa"/>
            <w:tcBorders>
              <w:top w:val="nil"/>
              <w:left w:val="nil"/>
              <w:bottom w:val="nil"/>
              <w:right w:val="nil"/>
            </w:tcBorders>
            <w:shd w:val="clear" w:color="auto" w:fill="auto"/>
            <w:noWrap/>
            <w:vAlign w:val="center"/>
            <w:hideMark/>
            <w:tcPrChange w:id="2741" w:author="Lord, Linda" w:date="2019-07-26T11:29:00Z">
              <w:tcPr>
                <w:tcW w:w="270" w:type="dxa"/>
                <w:tcBorders>
                  <w:top w:val="nil"/>
                  <w:left w:val="nil"/>
                  <w:bottom w:val="nil"/>
                  <w:right w:val="nil"/>
                </w:tcBorders>
                <w:shd w:val="clear" w:color="auto" w:fill="auto"/>
                <w:noWrap/>
                <w:vAlign w:val="bottom"/>
                <w:hideMark/>
              </w:tcPr>
            </w:tcPrChange>
          </w:tcPr>
          <w:p w14:paraId="770E85B0" w14:textId="77777777" w:rsidR="00F35483" w:rsidRPr="001E3DEA" w:rsidRDefault="00F35483">
            <w:pPr>
              <w:spacing w:after="0" w:line="240" w:lineRule="auto"/>
              <w:jc w:val="center"/>
              <w:rPr>
                <w:rFonts w:ascii="Times New Roman" w:eastAsia="Times New Roman" w:hAnsi="Times New Roman" w:cs="Times New Roman"/>
                <w:color w:val="000000"/>
                <w:sz w:val="20"/>
                <w:szCs w:val="20"/>
              </w:rPr>
            </w:pPr>
          </w:p>
        </w:tc>
        <w:tc>
          <w:tcPr>
            <w:tcW w:w="2070" w:type="dxa"/>
            <w:tcBorders>
              <w:top w:val="nil"/>
              <w:left w:val="single" w:sz="4" w:space="0" w:color="auto"/>
              <w:bottom w:val="single" w:sz="4" w:space="0" w:color="auto"/>
              <w:right w:val="single" w:sz="4" w:space="0" w:color="auto"/>
            </w:tcBorders>
            <w:shd w:val="clear" w:color="auto" w:fill="auto"/>
            <w:noWrap/>
            <w:vAlign w:val="center"/>
            <w:hideMark/>
            <w:tcPrChange w:id="2742" w:author="Lord, Linda" w:date="2019-07-26T11:29:00Z">
              <w:tcPr>
                <w:tcW w:w="207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032BA50B" w14:textId="77777777" w:rsidR="00F35483" w:rsidRPr="00BF3DD3" w:rsidRDefault="00F35483">
            <w:pPr>
              <w:spacing w:after="0" w:line="240" w:lineRule="auto"/>
              <w:jc w:val="center"/>
              <w:rPr>
                <w:rFonts w:ascii="Times New Roman" w:eastAsia="Times New Roman" w:hAnsi="Times New Roman" w:cs="Times New Roman"/>
                <w:b/>
                <w:bCs/>
                <w:sz w:val="20"/>
                <w:szCs w:val="20"/>
                <w:rPrChange w:id="2743" w:author="Lord, Linda" w:date="2019-07-26T11:17:00Z">
                  <w:rPr>
                    <w:rFonts w:ascii="Times New Roman" w:eastAsia="Times New Roman" w:hAnsi="Times New Roman" w:cs="Times New Roman"/>
                    <w:sz w:val="20"/>
                    <w:szCs w:val="20"/>
                  </w:rPr>
                </w:rPrChange>
              </w:rPr>
              <w:pPrChange w:id="2744" w:author="Lord, Linda" w:date="2019-07-26T11:29:00Z">
                <w:pPr>
                  <w:spacing w:after="0" w:line="240" w:lineRule="auto"/>
                </w:pPr>
              </w:pPrChange>
            </w:pPr>
            <w:r w:rsidRPr="00BF3DD3">
              <w:rPr>
                <w:rFonts w:ascii="Times New Roman" w:eastAsia="Times New Roman" w:hAnsi="Times New Roman" w:cs="Times New Roman"/>
                <w:b/>
                <w:bCs/>
                <w:sz w:val="20"/>
                <w:szCs w:val="20"/>
                <w:rPrChange w:id="2745" w:author="Lord, Linda" w:date="2019-07-26T11:17:00Z">
                  <w:rPr>
                    <w:rFonts w:ascii="Times New Roman" w:eastAsia="Times New Roman" w:hAnsi="Times New Roman" w:cs="Times New Roman"/>
                    <w:sz w:val="20"/>
                    <w:szCs w:val="20"/>
                  </w:rPr>
                </w:rPrChange>
              </w:rPr>
              <w:t>Meprobamate</w:t>
            </w:r>
          </w:p>
        </w:tc>
        <w:tc>
          <w:tcPr>
            <w:tcW w:w="990" w:type="dxa"/>
            <w:tcBorders>
              <w:top w:val="nil"/>
              <w:left w:val="nil"/>
              <w:bottom w:val="single" w:sz="4" w:space="0" w:color="auto"/>
              <w:right w:val="single" w:sz="4" w:space="0" w:color="auto"/>
            </w:tcBorders>
            <w:shd w:val="clear" w:color="auto" w:fill="auto"/>
            <w:noWrap/>
            <w:vAlign w:val="center"/>
            <w:hideMark/>
            <w:tcPrChange w:id="2746" w:author="Lord, Linda" w:date="2019-07-26T11:29:00Z">
              <w:tcPr>
                <w:tcW w:w="990" w:type="dxa"/>
                <w:tcBorders>
                  <w:top w:val="nil"/>
                  <w:left w:val="nil"/>
                  <w:bottom w:val="single" w:sz="4" w:space="0" w:color="auto"/>
                  <w:right w:val="single" w:sz="4" w:space="0" w:color="auto"/>
                </w:tcBorders>
                <w:shd w:val="clear" w:color="auto" w:fill="auto"/>
                <w:noWrap/>
                <w:vAlign w:val="bottom"/>
                <w:hideMark/>
              </w:tcPr>
            </w:tcPrChange>
          </w:tcPr>
          <w:p w14:paraId="3C6748AD" w14:textId="77777777" w:rsidR="00F35483" w:rsidRPr="001E3DEA" w:rsidRDefault="00F35483">
            <w:pPr>
              <w:spacing w:after="0" w:line="240" w:lineRule="auto"/>
              <w:jc w:val="center"/>
              <w:rPr>
                <w:rFonts w:ascii="Times New Roman" w:eastAsia="Times New Roman" w:hAnsi="Times New Roman" w:cs="Times New Roman"/>
                <w:color w:val="000000"/>
                <w:sz w:val="20"/>
                <w:szCs w:val="20"/>
              </w:rPr>
              <w:pPrChange w:id="2747" w:author="Lord, Linda" w:date="2019-07-26T11:29:00Z">
                <w:pPr>
                  <w:spacing w:after="0" w:line="240" w:lineRule="auto"/>
                </w:pPr>
              </w:pPrChange>
            </w:pPr>
            <w:r w:rsidRPr="001E3DEA">
              <w:rPr>
                <w:rFonts w:ascii="Times New Roman" w:eastAsia="Times New Roman" w:hAnsi="Times New Roman" w:cs="Times New Roman"/>
                <w:color w:val="000000"/>
                <w:sz w:val="20"/>
                <w:szCs w:val="20"/>
              </w:rPr>
              <w:t>APOSX</w:t>
            </w:r>
          </w:p>
        </w:tc>
        <w:tc>
          <w:tcPr>
            <w:tcW w:w="1440" w:type="dxa"/>
            <w:tcBorders>
              <w:top w:val="nil"/>
              <w:left w:val="nil"/>
              <w:bottom w:val="single" w:sz="4" w:space="0" w:color="auto"/>
              <w:right w:val="single" w:sz="4" w:space="0" w:color="auto"/>
            </w:tcBorders>
            <w:shd w:val="clear" w:color="auto" w:fill="2E74B5" w:themeFill="accent5" w:themeFillShade="BF"/>
            <w:noWrap/>
            <w:vAlign w:val="center"/>
            <w:hideMark/>
            <w:tcPrChange w:id="2748" w:author="Lord, Linda" w:date="2019-07-26T11:29:00Z">
              <w:tcPr>
                <w:tcW w:w="1440"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615BD8BC" w14:textId="617159F8" w:rsidR="00F35483" w:rsidRPr="001E3DEA" w:rsidRDefault="00622307" w:rsidP="00B6354E">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ins w:id="2749" w:author="Lord, Linda" w:date="2019-07-26T14:37:00Z">
              <w:r w:rsidR="005D2315">
                <w:rPr>
                  <w:rFonts w:ascii="Times New Roman" w:eastAsia="Times New Roman" w:hAnsi="Times New Roman" w:cs="Times New Roman"/>
                  <w:color w:val="000000"/>
                  <w:sz w:val="20"/>
                  <w:szCs w:val="20"/>
                </w:rPr>
                <w:t>**</w:t>
              </w:r>
            </w:ins>
          </w:p>
        </w:tc>
        <w:tc>
          <w:tcPr>
            <w:tcW w:w="1440" w:type="dxa"/>
            <w:tcBorders>
              <w:top w:val="nil"/>
              <w:left w:val="nil"/>
              <w:bottom w:val="single" w:sz="4" w:space="0" w:color="auto"/>
              <w:right w:val="single" w:sz="4" w:space="0" w:color="auto"/>
            </w:tcBorders>
            <w:shd w:val="clear" w:color="auto" w:fill="auto"/>
            <w:noWrap/>
            <w:vAlign w:val="center"/>
            <w:hideMark/>
            <w:tcPrChange w:id="2750" w:author="Lord, Linda" w:date="2019-07-26T11:29:00Z">
              <w:tcPr>
                <w:tcW w:w="1440" w:type="dxa"/>
                <w:tcBorders>
                  <w:top w:val="nil"/>
                  <w:left w:val="nil"/>
                  <w:bottom w:val="single" w:sz="4" w:space="0" w:color="auto"/>
                  <w:right w:val="single" w:sz="4" w:space="0" w:color="auto"/>
                </w:tcBorders>
                <w:shd w:val="clear" w:color="auto" w:fill="auto"/>
                <w:noWrap/>
                <w:vAlign w:val="bottom"/>
                <w:hideMark/>
              </w:tcPr>
            </w:tcPrChange>
          </w:tcPr>
          <w:p w14:paraId="1B968482" w14:textId="77777777" w:rsidR="00F35483" w:rsidRPr="001E3DEA" w:rsidRDefault="00F35483" w:rsidP="00CA664D">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2</w:t>
            </w:r>
          </w:p>
        </w:tc>
      </w:tr>
      <w:tr w:rsidR="00F35483" w:rsidRPr="001E3DEA" w14:paraId="7E6F63B8" w14:textId="77777777" w:rsidTr="00D96E78">
        <w:trPr>
          <w:cantSplit/>
          <w:trHeight w:val="58"/>
          <w:trPrChange w:id="2751" w:author="Lord, Linda" w:date="2019-07-26T11:29:00Z">
            <w:trPr>
              <w:cantSplit/>
              <w:trHeight w:val="58"/>
            </w:trPr>
          </w:trPrChange>
        </w:trPr>
        <w:tc>
          <w:tcPr>
            <w:tcW w:w="1990" w:type="dxa"/>
            <w:tcBorders>
              <w:top w:val="nil"/>
              <w:left w:val="single" w:sz="4" w:space="0" w:color="auto"/>
              <w:bottom w:val="single" w:sz="4" w:space="0" w:color="auto"/>
              <w:right w:val="single" w:sz="4" w:space="0" w:color="auto"/>
            </w:tcBorders>
            <w:shd w:val="clear" w:color="auto" w:fill="auto"/>
            <w:noWrap/>
            <w:vAlign w:val="center"/>
            <w:hideMark/>
            <w:tcPrChange w:id="2752" w:author="Lord, Linda" w:date="2019-07-26T11:29:00Z">
              <w:tcPr>
                <w:tcW w:w="199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029B9611" w14:textId="77777777" w:rsidR="00F35483" w:rsidRPr="00BF3DD3" w:rsidRDefault="00F35483">
            <w:pPr>
              <w:spacing w:after="0" w:line="240" w:lineRule="auto"/>
              <w:jc w:val="center"/>
              <w:rPr>
                <w:rFonts w:ascii="Times New Roman" w:eastAsia="Times New Roman" w:hAnsi="Times New Roman" w:cs="Times New Roman"/>
                <w:b/>
                <w:bCs/>
                <w:sz w:val="20"/>
                <w:szCs w:val="20"/>
                <w:rPrChange w:id="2753" w:author="Lord, Linda" w:date="2019-07-26T11:17:00Z">
                  <w:rPr>
                    <w:rFonts w:ascii="Times New Roman" w:eastAsia="Times New Roman" w:hAnsi="Times New Roman" w:cs="Times New Roman"/>
                    <w:sz w:val="20"/>
                    <w:szCs w:val="20"/>
                  </w:rPr>
                </w:rPrChange>
              </w:rPr>
              <w:pPrChange w:id="2754" w:author="Lord, Linda" w:date="2019-07-26T11:29:00Z">
                <w:pPr>
                  <w:spacing w:after="0" w:line="240" w:lineRule="auto"/>
                </w:pPr>
              </w:pPrChange>
            </w:pPr>
            <w:r w:rsidRPr="00BF3DD3">
              <w:rPr>
                <w:rFonts w:ascii="Times New Roman" w:eastAsia="Times New Roman" w:hAnsi="Times New Roman" w:cs="Times New Roman"/>
                <w:b/>
                <w:bCs/>
                <w:sz w:val="20"/>
                <w:szCs w:val="20"/>
                <w:rPrChange w:id="2755" w:author="Lord, Linda" w:date="2019-07-26T11:17:00Z">
                  <w:rPr>
                    <w:rFonts w:ascii="Times New Roman" w:eastAsia="Times New Roman" w:hAnsi="Times New Roman" w:cs="Times New Roman"/>
                    <w:sz w:val="20"/>
                    <w:szCs w:val="20"/>
                  </w:rPr>
                </w:rPrChange>
              </w:rPr>
              <w:t>Caffeine</w:t>
            </w:r>
          </w:p>
        </w:tc>
        <w:tc>
          <w:tcPr>
            <w:tcW w:w="975" w:type="dxa"/>
            <w:tcBorders>
              <w:top w:val="nil"/>
              <w:left w:val="nil"/>
              <w:bottom w:val="single" w:sz="4" w:space="0" w:color="auto"/>
              <w:right w:val="single" w:sz="4" w:space="0" w:color="auto"/>
            </w:tcBorders>
            <w:shd w:val="clear" w:color="auto" w:fill="auto"/>
            <w:noWrap/>
            <w:vAlign w:val="center"/>
            <w:hideMark/>
            <w:tcPrChange w:id="2756" w:author="Lord, Linda" w:date="2019-07-26T11:29:00Z">
              <w:tcPr>
                <w:tcW w:w="975" w:type="dxa"/>
                <w:tcBorders>
                  <w:top w:val="nil"/>
                  <w:left w:val="nil"/>
                  <w:bottom w:val="single" w:sz="4" w:space="0" w:color="auto"/>
                  <w:right w:val="single" w:sz="4" w:space="0" w:color="auto"/>
                </w:tcBorders>
                <w:shd w:val="clear" w:color="auto" w:fill="auto"/>
                <w:noWrap/>
                <w:vAlign w:val="bottom"/>
                <w:hideMark/>
              </w:tcPr>
            </w:tcPrChange>
          </w:tcPr>
          <w:p w14:paraId="25D8ABAC" w14:textId="77777777" w:rsidR="00F35483" w:rsidRPr="001E3DEA" w:rsidRDefault="00F35483">
            <w:pPr>
              <w:spacing w:after="0" w:line="240" w:lineRule="auto"/>
              <w:jc w:val="center"/>
              <w:rPr>
                <w:rFonts w:ascii="Times New Roman" w:eastAsia="Times New Roman" w:hAnsi="Times New Roman" w:cs="Times New Roman"/>
                <w:color w:val="000000"/>
                <w:sz w:val="20"/>
                <w:szCs w:val="20"/>
              </w:rPr>
              <w:pPrChange w:id="2757" w:author="Lord, Linda" w:date="2019-07-26T11:29:00Z">
                <w:pPr>
                  <w:spacing w:after="0" w:line="240" w:lineRule="auto"/>
                </w:pPr>
              </w:pPrChange>
            </w:pPr>
            <w:r w:rsidRPr="001E3DEA">
              <w:rPr>
                <w:rFonts w:ascii="Times New Roman" w:eastAsia="Times New Roman" w:hAnsi="Times New Roman" w:cs="Times New Roman"/>
                <w:color w:val="000000"/>
                <w:sz w:val="20"/>
                <w:szCs w:val="20"/>
              </w:rPr>
              <w:t>APOS</w:t>
            </w:r>
          </w:p>
        </w:tc>
        <w:tc>
          <w:tcPr>
            <w:tcW w:w="1620" w:type="dxa"/>
            <w:tcBorders>
              <w:top w:val="nil"/>
              <w:left w:val="nil"/>
              <w:bottom w:val="single" w:sz="4" w:space="0" w:color="auto"/>
              <w:right w:val="single" w:sz="4" w:space="0" w:color="auto"/>
            </w:tcBorders>
            <w:shd w:val="clear" w:color="auto" w:fill="2E74B5" w:themeFill="accent5" w:themeFillShade="BF"/>
            <w:noWrap/>
            <w:vAlign w:val="center"/>
            <w:hideMark/>
            <w:tcPrChange w:id="2758" w:author="Lord, Linda" w:date="2019-07-26T11:29:00Z">
              <w:tcPr>
                <w:tcW w:w="1620"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043EA062" w14:textId="4FEA4000" w:rsidR="00F35483" w:rsidRPr="001E3DEA" w:rsidRDefault="00622307" w:rsidP="00B6354E">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ins w:id="2759" w:author="Lord, Linda" w:date="2019-07-26T14:36:00Z">
              <w:r w:rsidR="005D2315">
                <w:rPr>
                  <w:rFonts w:ascii="Times New Roman" w:eastAsia="Times New Roman" w:hAnsi="Times New Roman" w:cs="Times New Roman"/>
                  <w:color w:val="000000"/>
                  <w:sz w:val="20"/>
                  <w:szCs w:val="20"/>
                </w:rPr>
                <w:t>**</w:t>
              </w:r>
            </w:ins>
          </w:p>
        </w:tc>
        <w:tc>
          <w:tcPr>
            <w:tcW w:w="1620" w:type="dxa"/>
            <w:tcBorders>
              <w:top w:val="nil"/>
              <w:left w:val="nil"/>
              <w:bottom w:val="single" w:sz="4" w:space="0" w:color="auto"/>
              <w:right w:val="single" w:sz="4" w:space="0" w:color="auto"/>
            </w:tcBorders>
            <w:shd w:val="clear" w:color="auto" w:fill="auto"/>
            <w:noWrap/>
            <w:vAlign w:val="center"/>
            <w:hideMark/>
            <w:tcPrChange w:id="2760" w:author="Lord, Linda" w:date="2019-07-26T11:29:00Z">
              <w:tcPr>
                <w:tcW w:w="1620" w:type="dxa"/>
                <w:tcBorders>
                  <w:top w:val="nil"/>
                  <w:left w:val="nil"/>
                  <w:bottom w:val="single" w:sz="4" w:space="0" w:color="auto"/>
                  <w:right w:val="single" w:sz="4" w:space="0" w:color="auto"/>
                </w:tcBorders>
                <w:shd w:val="clear" w:color="auto" w:fill="auto"/>
                <w:noWrap/>
                <w:vAlign w:val="bottom"/>
                <w:hideMark/>
              </w:tcPr>
            </w:tcPrChange>
          </w:tcPr>
          <w:p w14:paraId="719B913C" w14:textId="77777777" w:rsidR="00F35483" w:rsidRPr="001E3DEA" w:rsidRDefault="00F35483" w:rsidP="00CA664D">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2</w:t>
            </w:r>
          </w:p>
        </w:tc>
        <w:tc>
          <w:tcPr>
            <w:tcW w:w="270" w:type="dxa"/>
            <w:tcBorders>
              <w:top w:val="nil"/>
              <w:left w:val="nil"/>
              <w:bottom w:val="nil"/>
              <w:right w:val="nil"/>
            </w:tcBorders>
            <w:shd w:val="clear" w:color="auto" w:fill="auto"/>
            <w:noWrap/>
            <w:vAlign w:val="center"/>
            <w:hideMark/>
            <w:tcPrChange w:id="2761" w:author="Lord, Linda" w:date="2019-07-26T11:29:00Z">
              <w:tcPr>
                <w:tcW w:w="270" w:type="dxa"/>
                <w:tcBorders>
                  <w:top w:val="nil"/>
                  <w:left w:val="nil"/>
                  <w:bottom w:val="nil"/>
                  <w:right w:val="nil"/>
                </w:tcBorders>
                <w:shd w:val="clear" w:color="auto" w:fill="auto"/>
                <w:noWrap/>
                <w:vAlign w:val="bottom"/>
                <w:hideMark/>
              </w:tcPr>
            </w:tcPrChange>
          </w:tcPr>
          <w:p w14:paraId="781FAF7E" w14:textId="77777777" w:rsidR="00F35483" w:rsidRPr="001E3DEA" w:rsidRDefault="00F35483">
            <w:pPr>
              <w:spacing w:after="0" w:line="240" w:lineRule="auto"/>
              <w:jc w:val="center"/>
              <w:rPr>
                <w:rFonts w:ascii="Times New Roman" w:eastAsia="Times New Roman" w:hAnsi="Times New Roman" w:cs="Times New Roman"/>
                <w:color w:val="000000"/>
                <w:sz w:val="20"/>
                <w:szCs w:val="20"/>
              </w:rPr>
            </w:pPr>
          </w:p>
        </w:tc>
        <w:tc>
          <w:tcPr>
            <w:tcW w:w="2070" w:type="dxa"/>
            <w:tcBorders>
              <w:top w:val="nil"/>
              <w:left w:val="single" w:sz="4" w:space="0" w:color="auto"/>
              <w:bottom w:val="single" w:sz="4" w:space="0" w:color="auto"/>
              <w:right w:val="single" w:sz="4" w:space="0" w:color="auto"/>
            </w:tcBorders>
            <w:shd w:val="clear" w:color="auto" w:fill="auto"/>
            <w:noWrap/>
            <w:vAlign w:val="center"/>
            <w:hideMark/>
            <w:tcPrChange w:id="2762" w:author="Lord, Linda" w:date="2019-07-26T11:29:00Z">
              <w:tcPr>
                <w:tcW w:w="207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729C68FC" w14:textId="77777777" w:rsidR="00F35483" w:rsidRPr="00BF3DD3" w:rsidRDefault="00F35483">
            <w:pPr>
              <w:spacing w:after="0" w:line="240" w:lineRule="auto"/>
              <w:jc w:val="center"/>
              <w:rPr>
                <w:rFonts w:ascii="Times New Roman" w:eastAsia="Times New Roman" w:hAnsi="Times New Roman" w:cs="Times New Roman"/>
                <w:b/>
                <w:bCs/>
                <w:sz w:val="20"/>
                <w:szCs w:val="20"/>
                <w:rPrChange w:id="2763" w:author="Lord, Linda" w:date="2019-07-26T11:17:00Z">
                  <w:rPr>
                    <w:rFonts w:ascii="Times New Roman" w:eastAsia="Times New Roman" w:hAnsi="Times New Roman" w:cs="Times New Roman"/>
                    <w:sz w:val="20"/>
                    <w:szCs w:val="20"/>
                  </w:rPr>
                </w:rPrChange>
              </w:rPr>
              <w:pPrChange w:id="2764" w:author="Lord, Linda" w:date="2019-07-26T11:29:00Z">
                <w:pPr>
                  <w:spacing w:after="0" w:line="240" w:lineRule="auto"/>
                </w:pPr>
              </w:pPrChange>
            </w:pPr>
            <w:r w:rsidRPr="00BF3DD3">
              <w:rPr>
                <w:rFonts w:ascii="Times New Roman" w:eastAsia="Times New Roman" w:hAnsi="Times New Roman" w:cs="Times New Roman"/>
                <w:b/>
                <w:bCs/>
                <w:sz w:val="20"/>
                <w:szCs w:val="20"/>
                <w:rPrChange w:id="2765" w:author="Lord, Linda" w:date="2019-07-26T11:17:00Z">
                  <w:rPr>
                    <w:rFonts w:ascii="Times New Roman" w:eastAsia="Times New Roman" w:hAnsi="Times New Roman" w:cs="Times New Roman"/>
                    <w:sz w:val="20"/>
                    <w:szCs w:val="20"/>
                  </w:rPr>
                </w:rPrChange>
              </w:rPr>
              <w:t>Metformin</w:t>
            </w:r>
          </w:p>
        </w:tc>
        <w:tc>
          <w:tcPr>
            <w:tcW w:w="990" w:type="dxa"/>
            <w:tcBorders>
              <w:top w:val="nil"/>
              <w:left w:val="nil"/>
              <w:bottom w:val="single" w:sz="4" w:space="0" w:color="auto"/>
              <w:right w:val="single" w:sz="4" w:space="0" w:color="auto"/>
            </w:tcBorders>
            <w:shd w:val="clear" w:color="auto" w:fill="auto"/>
            <w:noWrap/>
            <w:vAlign w:val="center"/>
            <w:hideMark/>
            <w:tcPrChange w:id="2766" w:author="Lord, Linda" w:date="2019-07-26T11:29:00Z">
              <w:tcPr>
                <w:tcW w:w="990" w:type="dxa"/>
                <w:tcBorders>
                  <w:top w:val="nil"/>
                  <w:left w:val="nil"/>
                  <w:bottom w:val="single" w:sz="4" w:space="0" w:color="auto"/>
                  <w:right w:val="single" w:sz="4" w:space="0" w:color="auto"/>
                </w:tcBorders>
                <w:shd w:val="clear" w:color="auto" w:fill="auto"/>
                <w:noWrap/>
                <w:vAlign w:val="bottom"/>
                <w:hideMark/>
              </w:tcPr>
            </w:tcPrChange>
          </w:tcPr>
          <w:p w14:paraId="75748142" w14:textId="77777777" w:rsidR="00F35483" w:rsidRPr="001E3DEA" w:rsidRDefault="00F35483">
            <w:pPr>
              <w:spacing w:after="0" w:line="240" w:lineRule="auto"/>
              <w:jc w:val="center"/>
              <w:rPr>
                <w:rFonts w:ascii="Times New Roman" w:eastAsia="Times New Roman" w:hAnsi="Times New Roman" w:cs="Times New Roman"/>
                <w:color w:val="000000"/>
                <w:sz w:val="20"/>
                <w:szCs w:val="20"/>
              </w:rPr>
              <w:pPrChange w:id="2767" w:author="Lord, Linda" w:date="2019-07-26T11:29:00Z">
                <w:pPr>
                  <w:spacing w:after="0" w:line="240" w:lineRule="auto"/>
                </w:pPr>
              </w:pPrChange>
            </w:pPr>
            <w:r w:rsidRPr="001E3DEA">
              <w:rPr>
                <w:rFonts w:ascii="Times New Roman" w:eastAsia="Times New Roman" w:hAnsi="Times New Roman" w:cs="Times New Roman"/>
                <w:color w:val="000000"/>
                <w:sz w:val="20"/>
                <w:szCs w:val="20"/>
              </w:rPr>
              <w:t>BPOS</w:t>
            </w:r>
          </w:p>
        </w:tc>
        <w:tc>
          <w:tcPr>
            <w:tcW w:w="1440" w:type="dxa"/>
            <w:tcBorders>
              <w:top w:val="nil"/>
              <w:left w:val="nil"/>
              <w:bottom w:val="single" w:sz="4" w:space="0" w:color="auto"/>
              <w:right w:val="single" w:sz="4" w:space="0" w:color="auto"/>
            </w:tcBorders>
            <w:shd w:val="clear" w:color="auto" w:fill="2E74B5" w:themeFill="accent5" w:themeFillShade="BF"/>
            <w:noWrap/>
            <w:vAlign w:val="center"/>
            <w:hideMark/>
            <w:tcPrChange w:id="2768" w:author="Lord, Linda" w:date="2019-07-26T11:29:00Z">
              <w:tcPr>
                <w:tcW w:w="1440"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118FA89B" w14:textId="54956598" w:rsidR="00F35483" w:rsidRPr="001E3DEA" w:rsidRDefault="00622307" w:rsidP="00B6354E">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ins w:id="2769" w:author="Lord, Linda" w:date="2019-07-26T14:37:00Z">
              <w:r w:rsidR="005D2315">
                <w:rPr>
                  <w:rFonts w:ascii="Times New Roman" w:eastAsia="Times New Roman" w:hAnsi="Times New Roman" w:cs="Times New Roman"/>
                  <w:color w:val="000000"/>
                  <w:sz w:val="20"/>
                  <w:szCs w:val="20"/>
                </w:rPr>
                <w:t>**</w:t>
              </w:r>
            </w:ins>
          </w:p>
        </w:tc>
        <w:tc>
          <w:tcPr>
            <w:tcW w:w="1440" w:type="dxa"/>
            <w:tcBorders>
              <w:top w:val="nil"/>
              <w:left w:val="nil"/>
              <w:bottom w:val="single" w:sz="4" w:space="0" w:color="auto"/>
              <w:right w:val="single" w:sz="4" w:space="0" w:color="auto"/>
            </w:tcBorders>
            <w:shd w:val="clear" w:color="auto" w:fill="auto"/>
            <w:noWrap/>
            <w:vAlign w:val="center"/>
            <w:hideMark/>
            <w:tcPrChange w:id="2770" w:author="Lord, Linda" w:date="2019-07-26T11:29:00Z">
              <w:tcPr>
                <w:tcW w:w="1440" w:type="dxa"/>
                <w:tcBorders>
                  <w:top w:val="nil"/>
                  <w:left w:val="nil"/>
                  <w:bottom w:val="single" w:sz="4" w:space="0" w:color="auto"/>
                  <w:right w:val="single" w:sz="4" w:space="0" w:color="auto"/>
                </w:tcBorders>
                <w:shd w:val="clear" w:color="auto" w:fill="auto"/>
                <w:noWrap/>
                <w:vAlign w:val="bottom"/>
                <w:hideMark/>
              </w:tcPr>
            </w:tcPrChange>
          </w:tcPr>
          <w:p w14:paraId="4F43FDE0" w14:textId="77777777" w:rsidR="00F35483" w:rsidRPr="001E3DEA" w:rsidRDefault="00F35483" w:rsidP="00CA664D">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3 (100% G)</w:t>
            </w:r>
          </w:p>
        </w:tc>
      </w:tr>
      <w:tr w:rsidR="00F35483" w:rsidRPr="001E3DEA" w14:paraId="50C5CBC7" w14:textId="77777777" w:rsidTr="00D96E78">
        <w:trPr>
          <w:cantSplit/>
          <w:trHeight w:val="58"/>
          <w:trPrChange w:id="2771" w:author="Lord, Linda" w:date="2019-07-26T11:29:00Z">
            <w:trPr>
              <w:cantSplit/>
              <w:trHeight w:val="58"/>
            </w:trPr>
          </w:trPrChange>
        </w:trPr>
        <w:tc>
          <w:tcPr>
            <w:tcW w:w="1990" w:type="dxa"/>
            <w:tcBorders>
              <w:top w:val="nil"/>
              <w:left w:val="single" w:sz="4" w:space="0" w:color="auto"/>
              <w:bottom w:val="single" w:sz="4" w:space="0" w:color="auto"/>
              <w:right w:val="single" w:sz="4" w:space="0" w:color="auto"/>
            </w:tcBorders>
            <w:shd w:val="clear" w:color="000000" w:fill="FFFF99"/>
            <w:noWrap/>
            <w:vAlign w:val="center"/>
            <w:hideMark/>
            <w:tcPrChange w:id="2772" w:author="Lord, Linda" w:date="2019-07-26T11:29:00Z">
              <w:tcPr>
                <w:tcW w:w="1990" w:type="dxa"/>
                <w:tcBorders>
                  <w:top w:val="nil"/>
                  <w:left w:val="single" w:sz="4" w:space="0" w:color="auto"/>
                  <w:bottom w:val="single" w:sz="4" w:space="0" w:color="auto"/>
                  <w:right w:val="single" w:sz="4" w:space="0" w:color="auto"/>
                </w:tcBorders>
                <w:shd w:val="clear" w:color="000000" w:fill="FFFF99"/>
                <w:noWrap/>
                <w:vAlign w:val="bottom"/>
                <w:hideMark/>
              </w:tcPr>
            </w:tcPrChange>
          </w:tcPr>
          <w:p w14:paraId="125198E3" w14:textId="77777777" w:rsidR="00F35483" w:rsidRPr="00BF3DD3" w:rsidRDefault="00F35483">
            <w:pPr>
              <w:spacing w:after="0" w:line="240" w:lineRule="auto"/>
              <w:jc w:val="center"/>
              <w:rPr>
                <w:rFonts w:ascii="Times New Roman" w:eastAsia="Times New Roman" w:hAnsi="Times New Roman" w:cs="Times New Roman"/>
                <w:b/>
                <w:bCs/>
                <w:sz w:val="20"/>
                <w:szCs w:val="20"/>
                <w:rPrChange w:id="2773" w:author="Lord, Linda" w:date="2019-07-26T11:17:00Z">
                  <w:rPr>
                    <w:rFonts w:ascii="Times New Roman" w:eastAsia="Times New Roman" w:hAnsi="Times New Roman" w:cs="Times New Roman"/>
                    <w:sz w:val="20"/>
                    <w:szCs w:val="20"/>
                  </w:rPr>
                </w:rPrChange>
              </w:rPr>
              <w:pPrChange w:id="2774" w:author="Lord, Linda" w:date="2019-07-26T11:29:00Z">
                <w:pPr>
                  <w:spacing w:after="0" w:line="240" w:lineRule="auto"/>
                </w:pPr>
              </w:pPrChange>
            </w:pPr>
            <w:r w:rsidRPr="00BF3DD3">
              <w:rPr>
                <w:rFonts w:ascii="Times New Roman" w:eastAsia="Times New Roman" w:hAnsi="Times New Roman" w:cs="Times New Roman"/>
                <w:b/>
                <w:bCs/>
                <w:sz w:val="20"/>
                <w:szCs w:val="20"/>
                <w:rPrChange w:id="2775" w:author="Lord, Linda" w:date="2019-07-26T11:17:00Z">
                  <w:rPr>
                    <w:rFonts w:ascii="Times New Roman" w:eastAsia="Times New Roman" w:hAnsi="Times New Roman" w:cs="Times New Roman"/>
                    <w:sz w:val="20"/>
                    <w:szCs w:val="20"/>
                  </w:rPr>
                </w:rPrChange>
              </w:rPr>
              <w:t>Carbamazepine</w:t>
            </w:r>
          </w:p>
        </w:tc>
        <w:tc>
          <w:tcPr>
            <w:tcW w:w="975" w:type="dxa"/>
            <w:tcBorders>
              <w:top w:val="nil"/>
              <w:left w:val="nil"/>
              <w:bottom w:val="single" w:sz="4" w:space="0" w:color="auto"/>
              <w:right w:val="single" w:sz="4" w:space="0" w:color="auto"/>
            </w:tcBorders>
            <w:shd w:val="clear" w:color="000000" w:fill="FFFF99"/>
            <w:noWrap/>
            <w:vAlign w:val="center"/>
            <w:hideMark/>
            <w:tcPrChange w:id="2776" w:author="Lord, Linda" w:date="2019-07-26T11:29:00Z">
              <w:tcPr>
                <w:tcW w:w="975" w:type="dxa"/>
                <w:tcBorders>
                  <w:top w:val="nil"/>
                  <w:left w:val="nil"/>
                  <w:bottom w:val="single" w:sz="4" w:space="0" w:color="auto"/>
                  <w:right w:val="single" w:sz="4" w:space="0" w:color="auto"/>
                </w:tcBorders>
                <w:shd w:val="clear" w:color="000000" w:fill="FFFF99"/>
                <w:noWrap/>
                <w:vAlign w:val="bottom"/>
                <w:hideMark/>
              </w:tcPr>
            </w:tcPrChange>
          </w:tcPr>
          <w:p w14:paraId="5F62E67F" w14:textId="77777777" w:rsidR="00F35483" w:rsidRPr="001E3DEA" w:rsidRDefault="00F35483">
            <w:pPr>
              <w:spacing w:after="0" w:line="240" w:lineRule="auto"/>
              <w:jc w:val="center"/>
              <w:rPr>
                <w:rFonts w:ascii="Times New Roman" w:eastAsia="Times New Roman" w:hAnsi="Times New Roman" w:cs="Times New Roman"/>
                <w:color w:val="000000"/>
                <w:sz w:val="20"/>
                <w:szCs w:val="20"/>
              </w:rPr>
              <w:pPrChange w:id="2777" w:author="Lord, Linda" w:date="2019-07-26T11:29:00Z">
                <w:pPr>
                  <w:spacing w:after="0" w:line="240" w:lineRule="auto"/>
                </w:pPr>
              </w:pPrChange>
            </w:pPr>
            <w:r w:rsidRPr="001E3DEA">
              <w:rPr>
                <w:rFonts w:ascii="Times New Roman" w:eastAsia="Times New Roman" w:hAnsi="Times New Roman" w:cs="Times New Roman"/>
                <w:color w:val="000000"/>
                <w:sz w:val="20"/>
                <w:szCs w:val="20"/>
              </w:rPr>
              <w:t>APOS</w:t>
            </w:r>
          </w:p>
        </w:tc>
        <w:tc>
          <w:tcPr>
            <w:tcW w:w="1620" w:type="dxa"/>
            <w:tcBorders>
              <w:top w:val="nil"/>
              <w:left w:val="nil"/>
              <w:bottom w:val="single" w:sz="4" w:space="0" w:color="auto"/>
              <w:right w:val="single" w:sz="4" w:space="0" w:color="auto"/>
            </w:tcBorders>
            <w:shd w:val="clear" w:color="000000" w:fill="FFFF99"/>
            <w:noWrap/>
            <w:vAlign w:val="center"/>
            <w:hideMark/>
            <w:tcPrChange w:id="2778" w:author="Lord, Linda" w:date="2019-07-26T11:29:00Z">
              <w:tcPr>
                <w:tcW w:w="1620" w:type="dxa"/>
                <w:tcBorders>
                  <w:top w:val="nil"/>
                  <w:left w:val="nil"/>
                  <w:bottom w:val="single" w:sz="4" w:space="0" w:color="auto"/>
                  <w:right w:val="single" w:sz="4" w:space="0" w:color="auto"/>
                </w:tcBorders>
                <w:shd w:val="clear" w:color="000000" w:fill="FFFF99"/>
                <w:noWrap/>
                <w:vAlign w:val="bottom"/>
                <w:hideMark/>
              </w:tcPr>
            </w:tcPrChange>
          </w:tcPr>
          <w:p w14:paraId="70319284" w14:textId="31533AF6" w:rsidR="00F35483" w:rsidRPr="001E3DEA" w:rsidRDefault="00F35483" w:rsidP="00B6354E">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4</w:t>
            </w:r>
            <w:ins w:id="2779" w:author="Lord, Linda" w:date="2019-07-26T14:36:00Z">
              <w:r w:rsidR="005D2315">
                <w:rPr>
                  <w:rFonts w:ascii="Times New Roman" w:eastAsia="Times New Roman" w:hAnsi="Times New Roman" w:cs="Times New Roman"/>
                  <w:color w:val="000000"/>
                  <w:sz w:val="20"/>
                  <w:szCs w:val="20"/>
                </w:rPr>
                <w:t>*</w:t>
              </w:r>
            </w:ins>
          </w:p>
        </w:tc>
        <w:tc>
          <w:tcPr>
            <w:tcW w:w="1620" w:type="dxa"/>
            <w:tcBorders>
              <w:top w:val="nil"/>
              <w:left w:val="nil"/>
              <w:bottom w:val="single" w:sz="4" w:space="0" w:color="auto"/>
              <w:right w:val="single" w:sz="4" w:space="0" w:color="auto"/>
            </w:tcBorders>
            <w:shd w:val="clear" w:color="auto" w:fill="auto"/>
            <w:noWrap/>
            <w:vAlign w:val="center"/>
            <w:hideMark/>
            <w:tcPrChange w:id="2780" w:author="Lord, Linda" w:date="2019-07-26T11:29:00Z">
              <w:tcPr>
                <w:tcW w:w="1620" w:type="dxa"/>
                <w:tcBorders>
                  <w:top w:val="nil"/>
                  <w:left w:val="nil"/>
                  <w:bottom w:val="single" w:sz="4" w:space="0" w:color="auto"/>
                  <w:right w:val="single" w:sz="4" w:space="0" w:color="auto"/>
                </w:tcBorders>
                <w:shd w:val="clear" w:color="auto" w:fill="auto"/>
                <w:noWrap/>
                <w:vAlign w:val="bottom"/>
                <w:hideMark/>
              </w:tcPr>
            </w:tcPrChange>
          </w:tcPr>
          <w:p w14:paraId="38CEBFE0" w14:textId="77777777" w:rsidR="00F35483" w:rsidRPr="001E3DEA" w:rsidRDefault="00F35483" w:rsidP="00CA664D">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3</w:t>
            </w:r>
          </w:p>
        </w:tc>
        <w:tc>
          <w:tcPr>
            <w:tcW w:w="270" w:type="dxa"/>
            <w:tcBorders>
              <w:top w:val="nil"/>
              <w:left w:val="nil"/>
              <w:bottom w:val="nil"/>
              <w:right w:val="nil"/>
            </w:tcBorders>
            <w:shd w:val="clear" w:color="auto" w:fill="auto"/>
            <w:noWrap/>
            <w:vAlign w:val="center"/>
            <w:hideMark/>
            <w:tcPrChange w:id="2781" w:author="Lord, Linda" w:date="2019-07-26T11:29:00Z">
              <w:tcPr>
                <w:tcW w:w="270" w:type="dxa"/>
                <w:tcBorders>
                  <w:top w:val="nil"/>
                  <w:left w:val="nil"/>
                  <w:bottom w:val="nil"/>
                  <w:right w:val="nil"/>
                </w:tcBorders>
                <w:shd w:val="clear" w:color="auto" w:fill="auto"/>
                <w:noWrap/>
                <w:vAlign w:val="bottom"/>
                <w:hideMark/>
              </w:tcPr>
            </w:tcPrChange>
          </w:tcPr>
          <w:p w14:paraId="6EA3B9D5" w14:textId="77777777" w:rsidR="00F35483" w:rsidRPr="001E3DEA" w:rsidRDefault="00F35483">
            <w:pPr>
              <w:spacing w:after="0" w:line="240" w:lineRule="auto"/>
              <w:jc w:val="center"/>
              <w:rPr>
                <w:rFonts w:ascii="Times New Roman" w:eastAsia="Times New Roman" w:hAnsi="Times New Roman" w:cs="Times New Roman"/>
                <w:color w:val="000000"/>
                <w:sz w:val="20"/>
                <w:szCs w:val="20"/>
              </w:rPr>
            </w:pPr>
          </w:p>
        </w:tc>
        <w:tc>
          <w:tcPr>
            <w:tcW w:w="2070" w:type="dxa"/>
            <w:tcBorders>
              <w:top w:val="nil"/>
              <w:left w:val="single" w:sz="4" w:space="0" w:color="auto"/>
              <w:bottom w:val="single" w:sz="4" w:space="0" w:color="auto"/>
              <w:right w:val="single" w:sz="4" w:space="0" w:color="auto"/>
            </w:tcBorders>
            <w:shd w:val="clear" w:color="auto" w:fill="auto"/>
            <w:noWrap/>
            <w:vAlign w:val="center"/>
            <w:hideMark/>
            <w:tcPrChange w:id="2782" w:author="Lord, Linda" w:date="2019-07-26T11:29:00Z">
              <w:tcPr>
                <w:tcW w:w="207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1A1D08D5" w14:textId="77777777" w:rsidR="00F35483" w:rsidRPr="00BF3DD3" w:rsidRDefault="00F35483">
            <w:pPr>
              <w:spacing w:after="0" w:line="240" w:lineRule="auto"/>
              <w:jc w:val="center"/>
              <w:rPr>
                <w:rFonts w:ascii="Times New Roman" w:eastAsia="Times New Roman" w:hAnsi="Times New Roman" w:cs="Times New Roman"/>
                <w:b/>
                <w:bCs/>
                <w:sz w:val="20"/>
                <w:szCs w:val="20"/>
                <w:rPrChange w:id="2783" w:author="Lord, Linda" w:date="2019-07-26T11:17:00Z">
                  <w:rPr>
                    <w:rFonts w:ascii="Times New Roman" w:eastAsia="Times New Roman" w:hAnsi="Times New Roman" w:cs="Times New Roman"/>
                    <w:sz w:val="20"/>
                    <w:szCs w:val="20"/>
                  </w:rPr>
                </w:rPrChange>
              </w:rPr>
              <w:pPrChange w:id="2784" w:author="Lord, Linda" w:date="2019-07-26T11:29:00Z">
                <w:pPr>
                  <w:spacing w:after="0" w:line="240" w:lineRule="auto"/>
                </w:pPr>
              </w:pPrChange>
            </w:pPr>
            <w:r w:rsidRPr="00BF3DD3">
              <w:rPr>
                <w:rFonts w:ascii="Times New Roman" w:eastAsia="Times New Roman" w:hAnsi="Times New Roman" w:cs="Times New Roman"/>
                <w:b/>
                <w:bCs/>
                <w:sz w:val="20"/>
                <w:szCs w:val="20"/>
                <w:rPrChange w:id="2785" w:author="Lord, Linda" w:date="2019-07-26T11:17:00Z">
                  <w:rPr>
                    <w:rFonts w:ascii="Times New Roman" w:eastAsia="Times New Roman" w:hAnsi="Times New Roman" w:cs="Times New Roman"/>
                    <w:sz w:val="20"/>
                    <w:szCs w:val="20"/>
                  </w:rPr>
                </w:rPrChange>
              </w:rPr>
              <w:t>Metoprolol</w:t>
            </w:r>
          </w:p>
        </w:tc>
        <w:tc>
          <w:tcPr>
            <w:tcW w:w="990" w:type="dxa"/>
            <w:tcBorders>
              <w:top w:val="nil"/>
              <w:left w:val="nil"/>
              <w:bottom w:val="single" w:sz="4" w:space="0" w:color="auto"/>
              <w:right w:val="single" w:sz="4" w:space="0" w:color="auto"/>
            </w:tcBorders>
            <w:shd w:val="clear" w:color="auto" w:fill="auto"/>
            <w:noWrap/>
            <w:vAlign w:val="center"/>
            <w:hideMark/>
            <w:tcPrChange w:id="2786" w:author="Lord, Linda" w:date="2019-07-26T11:29:00Z">
              <w:tcPr>
                <w:tcW w:w="990" w:type="dxa"/>
                <w:tcBorders>
                  <w:top w:val="nil"/>
                  <w:left w:val="nil"/>
                  <w:bottom w:val="single" w:sz="4" w:space="0" w:color="auto"/>
                  <w:right w:val="single" w:sz="4" w:space="0" w:color="auto"/>
                </w:tcBorders>
                <w:shd w:val="clear" w:color="auto" w:fill="auto"/>
                <w:noWrap/>
                <w:vAlign w:val="bottom"/>
                <w:hideMark/>
              </w:tcPr>
            </w:tcPrChange>
          </w:tcPr>
          <w:p w14:paraId="66E88EF2" w14:textId="77777777" w:rsidR="00F35483" w:rsidRPr="001E3DEA" w:rsidRDefault="00F35483">
            <w:pPr>
              <w:spacing w:after="0" w:line="240" w:lineRule="auto"/>
              <w:jc w:val="center"/>
              <w:rPr>
                <w:rFonts w:ascii="Times New Roman" w:eastAsia="Times New Roman" w:hAnsi="Times New Roman" w:cs="Times New Roman"/>
                <w:color w:val="000000"/>
                <w:sz w:val="20"/>
                <w:szCs w:val="20"/>
              </w:rPr>
              <w:pPrChange w:id="2787" w:author="Lord, Linda" w:date="2019-07-26T11:29:00Z">
                <w:pPr>
                  <w:spacing w:after="0" w:line="240" w:lineRule="auto"/>
                </w:pPr>
              </w:pPrChange>
            </w:pPr>
            <w:r w:rsidRPr="001E3DEA">
              <w:rPr>
                <w:rFonts w:ascii="Times New Roman" w:eastAsia="Times New Roman" w:hAnsi="Times New Roman" w:cs="Times New Roman"/>
                <w:color w:val="000000"/>
                <w:sz w:val="20"/>
                <w:szCs w:val="20"/>
              </w:rPr>
              <w:t>APOSX</w:t>
            </w:r>
          </w:p>
        </w:tc>
        <w:tc>
          <w:tcPr>
            <w:tcW w:w="1440" w:type="dxa"/>
            <w:tcBorders>
              <w:top w:val="nil"/>
              <w:left w:val="nil"/>
              <w:bottom w:val="single" w:sz="4" w:space="0" w:color="auto"/>
              <w:right w:val="single" w:sz="4" w:space="0" w:color="auto"/>
            </w:tcBorders>
            <w:shd w:val="clear" w:color="auto" w:fill="auto"/>
            <w:noWrap/>
            <w:vAlign w:val="center"/>
            <w:hideMark/>
            <w:tcPrChange w:id="2788" w:author="Lord, Linda" w:date="2019-07-26T11:29:00Z">
              <w:tcPr>
                <w:tcW w:w="1440" w:type="dxa"/>
                <w:tcBorders>
                  <w:top w:val="nil"/>
                  <w:left w:val="nil"/>
                  <w:bottom w:val="single" w:sz="4" w:space="0" w:color="auto"/>
                  <w:right w:val="single" w:sz="4" w:space="0" w:color="auto"/>
                </w:tcBorders>
                <w:shd w:val="clear" w:color="auto" w:fill="auto"/>
                <w:noWrap/>
                <w:vAlign w:val="bottom"/>
                <w:hideMark/>
              </w:tcPr>
            </w:tcPrChange>
          </w:tcPr>
          <w:p w14:paraId="02C0C344" w14:textId="77777777" w:rsidR="00F35483" w:rsidRPr="001E3DEA" w:rsidRDefault="00F35483" w:rsidP="00B6354E">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3</w:t>
            </w:r>
          </w:p>
        </w:tc>
        <w:tc>
          <w:tcPr>
            <w:tcW w:w="1440" w:type="dxa"/>
            <w:tcBorders>
              <w:top w:val="nil"/>
              <w:left w:val="nil"/>
              <w:bottom w:val="single" w:sz="4" w:space="0" w:color="auto"/>
              <w:right w:val="single" w:sz="4" w:space="0" w:color="auto"/>
            </w:tcBorders>
            <w:shd w:val="clear" w:color="auto" w:fill="2E74B5" w:themeFill="accent5" w:themeFillShade="BF"/>
            <w:noWrap/>
            <w:vAlign w:val="center"/>
            <w:hideMark/>
            <w:tcPrChange w:id="2789" w:author="Lord, Linda" w:date="2019-07-26T11:29:00Z">
              <w:tcPr>
                <w:tcW w:w="1440"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380FCA04" w14:textId="2298572F" w:rsidR="00F35483" w:rsidRPr="001E3DEA" w:rsidRDefault="00622307" w:rsidP="00CA664D">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ins w:id="2790" w:author="Lord, Linda" w:date="2019-07-26T14:37:00Z">
              <w:r w:rsidR="005D2315">
                <w:rPr>
                  <w:rFonts w:ascii="Times New Roman" w:eastAsia="Times New Roman" w:hAnsi="Times New Roman" w:cs="Times New Roman"/>
                  <w:color w:val="000000"/>
                  <w:sz w:val="20"/>
                  <w:szCs w:val="20"/>
                </w:rPr>
                <w:t>**</w:t>
              </w:r>
            </w:ins>
          </w:p>
        </w:tc>
      </w:tr>
      <w:tr w:rsidR="00F35483" w:rsidRPr="001E3DEA" w14:paraId="1A2F55FA" w14:textId="77777777" w:rsidTr="00D96E78">
        <w:trPr>
          <w:cantSplit/>
          <w:trHeight w:val="58"/>
          <w:trPrChange w:id="2791" w:author="Lord, Linda" w:date="2019-07-26T11:29:00Z">
            <w:trPr>
              <w:cantSplit/>
              <w:trHeight w:val="58"/>
            </w:trPr>
          </w:trPrChange>
        </w:trPr>
        <w:tc>
          <w:tcPr>
            <w:tcW w:w="1990" w:type="dxa"/>
            <w:tcBorders>
              <w:top w:val="nil"/>
              <w:left w:val="single" w:sz="4" w:space="0" w:color="auto"/>
              <w:bottom w:val="single" w:sz="4" w:space="0" w:color="auto"/>
              <w:right w:val="single" w:sz="4" w:space="0" w:color="auto"/>
            </w:tcBorders>
            <w:shd w:val="clear" w:color="auto" w:fill="auto"/>
            <w:noWrap/>
            <w:vAlign w:val="center"/>
            <w:hideMark/>
            <w:tcPrChange w:id="2792" w:author="Lord, Linda" w:date="2019-07-26T11:29:00Z">
              <w:tcPr>
                <w:tcW w:w="199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4F277758" w14:textId="77777777" w:rsidR="00F35483" w:rsidRPr="00BF3DD3" w:rsidRDefault="00F35483">
            <w:pPr>
              <w:spacing w:after="0" w:line="240" w:lineRule="auto"/>
              <w:jc w:val="center"/>
              <w:rPr>
                <w:rFonts w:ascii="Times New Roman" w:eastAsia="Times New Roman" w:hAnsi="Times New Roman" w:cs="Times New Roman"/>
                <w:b/>
                <w:bCs/>
                <w:sz w:val="20"/>
                <w:szCs w:val="20"/>
                <w:rPrChange w:id="2793" w:author="Lord, Linda" w:date="2019-07-26T11:17:00Z">
                  <w:rPr>
                    <w:rFonts w:ascii="Times New Roman" w:eastAsia="Times New Roman" w:hAnsi="Times New Roman" w:cs="Times New Roman"/>
                    <w:sz w:val="20"/>
                    <w:szCs w:val="20"/>
                  </w:rPr>
                </w:rPrChange>
              </w:rPr>
              <w:pPrChange w:id="2794" w:author="Lord, Linda" w:date="2019-07-26T11:29:00Z">
                <w:pPr>
                  <w:spacing w:after="0" w:line="240" w:lineRule="auto"/>
                </w:pPr>
              </w:pPrChange>
            </w:pPr>
            <w:r w:rsidRPr="00BF3DD3">
              <w:rPr>
                <w:rFonts w:ascii="Times New Roman" w:eastAsia="Times New Roman" w:hAnsi="Times New Roman" w:cs="Times New Roman"/>
                <w:b/>
                <w:bCs/>
                <w:sz w:val="20"/>
                <w:szCs w:val="20"/>
                <w:rPrChange w:id="2795" w:author="Lord, Linda" w:date="2019-07-26T11:17:00Z">
                  <w:rPr>
                    <w:rFonts w:ascii="Times New Roman" w:eastAsia="Times New Roman" w:hAnsi="Times New Roman" w:cs="Times New Roman"/>
                    <w:sz w:val="20"/>
                    <w:szCs w:val="20"/>
                  </w:rPr>
                </w:rPrChange>
              </w:rPr>
              <w:t>Clarithromycin</w:t>
            </w:r>
          </w:p>
        </w:tc>
        <w:tc>
          <w:tcPr>
            <w:tcW w:w="975" w:type="dxa"/>
            <w:tcBorders>
              <w:top w:val="nil"/>
              <w:left w:val="nil"/>
              <w:bottom w:val="single" w:sz="4" w:space="0" w:color="auto"/>
              <w:right w:val="single" w:sz="4" w:space="0" w:color="auto"/>
            </w:tcBorders>
            <w:shd w:val="clear" w:color="auto" w:fill="auto"/>
            <w:noWrap/>
            <w:vAlign w:val="center"/>
            <w:hideMark/>
            <w:tcPrChange w:id="2796" w:author="Lord, Linda" w:date="2019-07-26T11:29:00Z">
              <w:tcPr>
                <w:tcW w:w="975" w:type="dxa"/>
                <w:tcBorders>
                  <w:top w:val="nil"/>
                  <w:left w:val="nil"/>
                  <w:bottom w:val="single" w:sz="4" w:space="0" w:color="auto"/>
                  <w:right w:val="single" w:sz="4" w:space="0" w:color="auto"/>
                </w:tcBorders>
                <w:shd w:val="clear" w:color="auto" w:fill="auto"/>
                <w:noWrap/>
                <w:vAlign w:val="bottom"/>
                <w:hideMark/>
              </w:tcPr>
            </w:tcPrChange>
          </w:tcPr>
          <w:p w14:paraId="381A53F2" w14:textId="77777777" w:rsidR="00F35483" w:rsidRPr="001E3DEA" w:rsidRDefault="00F35483">
            <w:pPr>
              <w:spacing w:after="0" w:line="240" w:lineRule="auto"/>
              <w:jc w:val="center"/>
              <w:rPr>
                <w:rFonts w:ascii="Times New Roman" w:eastAsia="Times New Roman" w:hAnsi="Times New Roman" w:cs="Times New Roman"/>
                <w:color w:val="000000"/>
                <w:sz w:val="20"/>
                <w:szCs w:val="20"/>
              </w:rPr>
              <w:pPrChange w:id="2797" w:author="Lord, Linda" w:date="2019-07-26T11:29:00Z">
                <w:pPr>
                  <w:spacing w:after="0" w:line="240" w:lineRule="auto"/>
                </w:pPr>
              </w:pPrChange>
            </w:pPr>
            <w:r w:rsidRPr="001E3DEA">
              <w:rPr>
                <w:rFonts w:ascii="Times New Roman" w:eastAsia="Times New Roman" w:hAnsi="Times New Roman" w:cs="Times New Roman"/>
                <w:color w:val="000000"/>
                <w:sz w:val="20"/>
                <w:szCs w:val="20"/>
              </w:rPr>
              <w:t>APOS</w:t>
            </w:r>
          </w:p>
        </w:tc>
        <w:tc>
          <w:tcPr>
            <w:tcW w:w="1620" w:type="dxa"/>
            <w:tcBorders>
              <w:top w:val="nil"/>
              <w:left w:val="nil"/>
              <w:bottom w:val="single" w:sz="4" w:space="0" w:color="auto"/>
              <w:right w:val="single" w:sz="4" w:space="0" w:color="auto"/>
            </w:tcBorders>
            <w:shd w:val="clear" w:color="auto" w:fill="auto"/>
            <w:noWrap/>
            <w:vAlign w:val="center"/>
            <w:hideMark/>
            <w:tcPrChange w:id="2798" w:author="Lord, Linda" w:date="2019-07-26T11:29:00Z">
              <w:tcPr>
                <w:tcW w:w="1620" w:type="dxa"/>
                <w:tcBorders>
                  <w:top w:val="nil"/>
                  <w:left w:val="nil"/>
                  <w:bottom w:val="single" w:sz="4" w:space="0" w:color="auto"/>
                  <w:right w:val="single" w:sz="4" w:space="0" w:color="auto"/>
                </w:tcBorders>
                <w:shd w:val="clear" w:color="auto" w:fill="auto"/>
                <w:noWrap/>
                <w:vAlign w:val="bottom"/>
                <w:hideMark/>
              </w:tcPr>
            </w:tcPrChange>
          </w:tcPr>
          <w:p w14:paraId="651330BF" w14:textId="77777777" w:rsidR="00F35483" w:rsidRPr="001E3DEA" w:rsidRDefault="00F35483" w:rsidP="00B6354E">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1</w:t>
            </w:r>
          </w:p>
        </w:tc>
        <w:tc>
          <w:tcPr>
            <w:tcW w:w="1620" w:type="dxa"/>
            <w:tcBorders>
              <w:top w:val="nil"/>
              <w:left w:val="nil"/>
              <w:bottom w:val="single" w:sz="4" w:space="0" w:color="auto"/>
              <w:right w:val="single" w:sz="4" w:space="0" w:color="auto"/>
            </w:tcBorders>
            <w:shd w:val="clear" w:color="auto" w:fill="2E74B5" w:themeFill="accent5" w:themeFillShade="BF"/>
            <w:noWrap/>
            <w:vAlign w:val="center"/>
            <w:hideMark/>
            <w:tcPrChange w:id="2799" w:author="Lord, Linda" w:date="2019-07-26T11:29:00Z">
              <w:tcPr>
                <w:tcW w:w="1620"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2C41F451" w14:textId="17A24858" w:rsidR="00F35483" w:rsidRPr="001E3DEA" w:rsidRDefault="00622307" w:rsidP="00CA664D">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ins w:id="2800" w:author="Lord, Linda" w:date="2019-07-26T14:37:00Z">
              <w:r w:rsidR="005D2315">
                <w:rPr>
                  <w:rFonts w:ascii="Times New Roman" w:eastAsia="Times New Roman" w:hAnsi="Times New Roman" w:cs="Times New Roman"/>
                  <w:color w:val="000000"/>
                  <w:sz w:val="20"/>
                  <w:szCs w:val="20"/>
                </w:rPr>
                <w:t>**</w:t>
              </w:r>
            </w:ins>
          </w:p>
        </w:tc>
        <w:tc>
          <w:tcPr>
            <w:tcW w:w="270" w:type="dxa"/>
            <w:tcBorders>
              <w:top w:val="nil"/>
              <w:left w:val="nil"/>
              <w:bottom w:val="nil"/>
              <w:right w:val="nil"/>
            </w:tcBorders>
            <w:shd w:val="clear" w:color="auto" w:fill="auto"/>
            <w:noWrap/>
            <w:vAlign w:val="center"/>
            <w:hideMark/>
            <w:tcPrChange w:id="2801" w:author="Lord, Linda" w:date="2019-07-26T11:29:00Z">
              <w:tcPr>
                <w:tcW w:w="270" w:type="dxa"/>
                <w:tcBorders>
                  <w:top w:val="nil"/>
                  <w:left w:val="nil"/>
                  <w:bottom w:val="nil"/>
                  <w:right w:val="nil"/>
                </w:tcBorders>
                <w:shd w:val="clear" w:color="auto" w:fill="auto"/>
                <w:noWrap/>
                <w:vAlign w:val="bottom"/>
                <w:hideMark/>
              </w:tcPr>
            </w:tcPrChange>
          </w:tcPr>
          <w:p w14:paraId="79469499" w14:textId="77777777" w:rsidR="00F35483" w:rsidRPr="001E3DEA" w:rsidRDefault="00F35483">
            <w:pPr>
              <w:spacing w:after="0" w:line="240" w:lineRule="auto"/>
              <w:jc w:val="center"/>
              <w:rPr>
                <w:rFonts w:ascii="Times New Roman" w:eastAsia="Times New Roman" w:hAnsi="Times New Roman" w:cs="Times New Roman"/>
                <w:color w:val="000000"/>
                <w:sz w:val="20"/>
                <w:szCs w:val="20"/>
              </w:rPr>
            </w:pPr>
          </w:p>
        </w:tc>
        <w:tc>
          <w:tcPr>
            <w:tcW w:w="2070" w:type="dxa"/>
            <w:tcBorders>
              <w:top w:val="nil"/>
              <w:left w:val="single" w:sz="4" w:space="0" w:color="auto"/>
              <w:bottom w:val="single" w:sz="4" w:space="0" w:color="auto"/>
              <w:right w:val="single" w:sz="4" w:space="0" w:color="auto"/>
            </w:tcBorders>
            <w:shd w:val="clear" w:color="auto" w:fill="auto"/>
            <w:noWrap/>
            <w:vAlign w:val="center"/>
            <w:hideMark/>
            <w:tcPrChange w:id="2802" w:author="Lord, Linda" w:date="2019-07-26T11:29:00Z">
              <w:tcPr>
                <w:tcW w:w="207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23BFB53C" w14:textId="77777777" w:rsidR="00F35483" w:rsidRPr="00BF3DD3" w:rsidRDefault="00F35483">
            <w:pPr>
              <w:spacing w:after="0" w:line="240" w:lineRule="auto"/>
              <w:jc w:val="center"/>
              <w:rPr>
                <w:rFonts w:ascii="Times New Roman" w:eastAsia="Times New Roman" w:hAnsi="Times New Roman" w:cs="Times New Roman"/>
                <w:b/>
                <w:bCs/>
                <w:sz w:val="20"/>
                <w:szCs w:val="20"/>
                <w:rPrChange w:id="2803" w:author="Lord, Linda" w:date="2019-07-26T11:17:00Z">
                  <w:rPr>
                    <w:rFonts w:ascii="Times New Roman" w:eastAsia="Times New Roman" w:hAnsi="Times New Roman" w:cs="Times New Roman"/>
                    <w:sz w:val="20"/>
                    <w:szCs w:val="20"/>
                  </w:rPr>
                </w:rPrChange>
              </w:rPr>
              <w:pPrChange w:id="2804" w:author="Lord, Linda" w:date="2019-07-26T11:29:00Z">
                <w:pPr>
                  <w:spacing w:after="0" w:line="240" w:lineRule="auto"/>
                </w:pPr>
              </w:pPrChange>
            </w:pPr>
            <w:r w:rsidRPr="00BF3DD3">
              <w:rPr>
                <w:rFonts w:ascii="Times New Roman" w:eastAsia="Times New Roman" w:hAnsi="Times New Roman" w:cs="Times New Roman"/>
                <w:b/>
                <w:bCs/>
                <w:sz w:val="20"/>
                <w:szCs w:val="20"/>
                <w:rPrChange w:id="2805" w:author="Lord, Linda" w:date="2019-07-26T11:17:00Z">
                  <w:rPr>
                    <w:rFonts w:ascii="Times New Roman" w:eastAsia="Times New Roman" w:hAnsi="Times New Roman" w:cs="Times New Roman"/>
                    <w:sz w:val="20"/>
                    <w:szCs w:val="20"/>
                  </w:rPr>
                </w:rPrChange>
              </w:rPr>
              <w:t>Naproxen</w:t>
            </w:r>
          </w:p>
        </w:tc>
        <w:tc>
          <w:tcPr>
            <w:tcW w:w="990" w:type="dxa"/>
            <w:tcBorders>
              <w:top w:val="nil"/>
              <w:left w:val="nil"/>
              <w:bottom w:val="single" w:sz="4" w:space="0" w:color="auto"/>
              <w:right w:val="single" w:sz="4" w:space="0" w:color="auto"/>
            </w:tcBorders>
            <w:shd w:val="clear" w:color="auto" w:fill="auto"/>
            <w:noWrap/>
            <w:vAlign w:val="center"/>
            <w:hideMark/>
            <w:tcPrChange w:id="2806" w:author="Lord, Linda" w:date="2019-07-26T11:29:00Z">
              <w:tcPr>
                <w:tcW w:w="990" w:type="dxa"/>
                <w:tcBorders>
                  <w:top w:val="nil"/>
                  <w:left w:val="nil"/>
                  <w:bottom w:val="single" w:sz="4" w:space="0" w:color="auto"/>
                  <w:right w:val="single" w:sz="4" w:space="0" w:color="auto"/>
                </w:tcBorders>
                <w:shd w:val="clear" w:color="auto" w:fill="auto"/>
                <w:noWrap/>
                <w:vAlign w:val="bottom"/>
                <w:hideMark/>
              </w:tcPr>
            </w:tcPrChange>
          </w:tcPr>
          <w:p w14:paraId="0C9877D2" w14:textId="77777777" w:rsidR="00F35483" w:rsidRPr="001E3DEA" w:rsidRDefault="00F35483">
            <w:pPr>
              <w:spacing w:after="0" w:line="240" w:lineRule="auto"/>
              <w:jc w:val="center"/>
              <w:rPr>
                <w:rFonts w:ascii="Times New Roman" w:eastAsia="Times New Roman" w:hAnsi="Times New Roman" w:cs="Times New Roman"/>
                <w:color w:val="000000"/>
                <w:sz w:val="20"/>
                <w:szCs w:val="20"/>
              </w:rPr>
              <w:pPrChange w:id="2807" w:author="Lord, Linda" w:date="2019-07-26T11:29:00Z">
                <w:pPr>
                  <w:spacing w:after="0" w:line="240" w:lineRule="auto"/>
                </w:pPr>
              </w:pPrChange>
            </w:pPr>
            <w:r w:rsidRPr="001E3DEA">
              <w:rPr>
                <w:rFonts w:ascii="Times New Roman" w:eastAsia="Times New Roman" w:hAnsi="Times New Roman" w:cs="Times New Roman"/>
                <w:color w:val="000000"/>
                <w:sz w:val="20"/>
                <w:szCs w:val="20"/>
              </w:rPr>
              <w:t>ANEG</w:t>
            </w:r>
          </w:p>
        </w:tc>
        <w:tc>
          <w:tcPr>
            <w:tcW w:w="1440" w:type="dxa"/>
            <w:tcBorders>
              <w:top w:val="nil"/>
              <w:left w:val="nil"/>
              <w:bottom w:val="single" w:sz="4" w:space="0" w:color="auto"/>
              <w:right w:val="single" w:sz="4" w:space="0" w:color="auto"/>
            </w:tcBorders>
            <w:shd w:val="clear" w:color="auto" w:fill="auto"/>
            <w:noWrap/>
            <w:vAlign w:val="center"/>
            <w:hideMark/>
            <w:tcPrChange w:id="2808" w:author="Lord, Linda" w:date="2019-07-26T11:29:00Z">
              <w:tcPr>
                <w:tcW w:w="1440" w:type="dxa"/>
                <w:tcBorders>
                  <w:top w:val="nil"/>
                  <w:left w:val="nil"/>
                  <w:bottom w:val="single" w:sz="4" w:space="0" w:color="auto"/>
                  <w:right w:val="single" w:sz="4" w:space="0" w:color="auto"/>
                </w:tcBorders>
                <w:shd w:val="clear" w:color="auto" w:fill="auto"/>
                <w:noWrap/>
                <w:vAlign w:val="bottom"/>
                <w:hideMark/>
              </w:tcPr>
            </w:tcPrChange>
          </w:tcPr>
          <w:p w14:paraId="50396F88" w14:textId="77777777" w:rsidR="00F35483" w:rsidRPr="001E3DEA" w:rsidRDefault="00F35483" w:rsidP="00B6354E">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3</w:t>
            </w:r>
          </w:p>
        </w:tc>
        <w:tc>
          <w:tcPr>
            <w:tcW w:w="1440" w:type="dxa"/>
            <w:tcBorders>
              <w:top w:val="nil"/>
              <w:left w:val="nil"/>
              <w:bottom w:val="single" w:sz="4" w:space="0" w:color="auto"/>
              <w:right w:val="single" w:sz="4" w:space="0" w:color="auto"/>
            </w:tcBorders>
            <w:shd w:val="clear" w:color="auto" w:fill="auto"/>
            <w:noWrap/>
            <w:vAlign w:val="center"/>
            <w:hideMark/>
            <w:tcPrChange w:id="2809" w:author="Lord, Linda" w:date="2019-07-26T11:29:00Z">
              <w:tcPr>
                <w:tcW w:w="1440" w:type="dxa"/>
                <w:tcBorders>
                  <w:top w:val="nil"/>
                  <w:left w:val="nil"/>
                  <w:bottom w:val="single" w:sz="4" w:space="0" w:color="auto"/>
                  <w:right w:val="single" w:sz="4" w:space="0" w:color="auto"/>
                </w:tcBorders>
                <w:shd w:val="clear" w:color="auto" w:fill="auto"/>
                <w:noWrap/>
                <w:vAlign w:val="bottom"/>
                <w:hideMark/>
              </w:tcPr>
            </w:tcPrChange>
          </w:tcPr>
          <w:p w14:paraId="46788FBE" w14:textId="77777777" w:rsidR="00F35483" w:rsidRPr="001E3DEA" w:rsidRDefault="00F35483" w:rsidP="00CA664D">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3</w:t>
            </w:r>
          </w:p>
        </w:tc>
      </w:tr>
      <w:tr w:rsidR="00F35483" w:rsidRPr="001E3DEA" w14:paraId="731CD6FB" w14:textId="77777777" w:rsidTr="00D96E78">
        <w:trPr>
          <w:cantSplit/>
          <w:trHeight w:val="58"/>
          <w:trPrChange w:id="2810" w:author="Lord, Linda" w:date="2019-07-26T11:29:00Z">
            <w:trPr>
              <w:cantSplit/>
              <w:trHeight w:val="58"/>
            </w:trPr>
          </w:trPrChange>
        </w:trPr>
        <w:tc>
          <w:tcPr>
            <w:tcW w:w="1990" w:type="dxa"/>
            <w:tcBorders>
              <w:top w:val="nil"/>
              <w:left w:val="single" w:sz="4" w:space="0" w:color="auto"/>
              <w:bottom w:val="single" w:sz="4" w:space="0" w:color="auto"/>
              <w:right w:val="single" w:sz="4" w:space="0" w:color="auto"/>
            </w:tcBorders>
            <w:shd w:val="clear" w:color="auto" w:fill="auto"/>
            <w:noWrap/>
            <w:vAlign w:val="center"/>
            <w:hideMark/>
            <w:tcPrChange w:id="2811" w:author="Lord, Linda" w:date="2019-07-26T11:29:00Z">
              <w:tcPr>
                <w:tcW w:w="199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25020527" w14:textId="77777777" w:rsidR="00F35483" w:rsidRPr="00BF3DD3" w:rsidRDefault="00F35483">
            <w:pPr>
              <w:spacing w:after="0" w:line="240" w:lineRule="auto"/>
              <w:jc w:val="center"/>
              <w:rPr>
                <w:rFonts w:ascii="Times New Roman" w:eastAsia="Times New Roman" w:hAnsi="Times New Roman" w:cs="Times New Roman"/>
                <w:b/>
                <w:bCs/>
                <w:sz w:val="20"/>
                <w:szCs w:val="20"/>
                <w:rPrChange w:id="2812" w:author="Lord, Linda" w:date="2019-07-26T11:17:00Z">
                  <w:rPr>
                    <w:rFonts w:ascii="Times New Roman" w:eastAsia="Times New Roman" w:hAnsi="Times New Roman" w:cs="Times New Roman"/>
                    <w:sz w:val="20"/>
                    <w:szCs w:val="20"/>
                  </w:rPr>
                </w:rPrChange>
              </w:rPr>
              <w:pPrChange w:id="2813" w:author="Lord, Linda" w:date="2019-07-26T11:29:00Z">
                <w:pPr>
                  <w:spacing w:after="0" w:line="240" w:lineRule="auto"/>
                </w:pPr>
              </w:pPrChange>
            </w:pPr>
            <w:r w:rsidRPr="00BF3DD3">
              <w:rPr>
                <w:rFonts w:ascii="Times New Roman" w:eastAsia="Times New Roman" w:hAnsi="Times New Roman" w:cs="Times New Roman"/>
                <w:b/>
                <w:bCs/>
                <w:sz w:val="20"/>
                <w:szCs w:val="20"/>
                <w:rPrChange w:id="2814" w:author="Lord, Linda" w:date="2019-07-26T11:17:00Z">
                  <w:rPr>
                    <w:rFonts w:ascii="Times New Roman" w:eastAsia="Times New Roman" w:hAnsi="Times New Roman" w:cs="Times New Roman"/>
                    <w:sz w:val="20"/>
                    <w:szCs w:val="20"/>
                  </w:rPr>
                </w:rPrChange>
              </w:rPr>
              <w:t>Cocaine</w:t>
            </w:r>
          </w:p>
        </w:tc>
        <w:tc>
          <w:tcPr>
            <w:tcW w:w="975" w:type="dxa"/>
            <w:tcBorders>
              <w:top w:val="nil"/>
              <w:left w:val="nil"/>
              <w:bottom w:val="single" w:sz="4" w:space="0" w:color="auto"/>
              <w:right w:val="single" w:sz="4" w:space="0" w:color="auto"/>
            </w:tcBorders>
            <w:shd w:val="clear" w:color="auto" w:fill="auto"/>
            <w:noWrap/>
            <w:vAlign w:val="center"/>
            <w:hideMark/>
            <w:tcPrChange w:id="2815" w:author="Lord, Linda" w:date="2019-07-26T11:29:00Z">
              <w:tcPr>
                <w:tcW w:w="975" w:type="dxa"/>
                <w:tcBorders>
                  <w:top w:val="nil"/>
                  <w:left w:val="nil"/>
                  <w:bottom w:val="single" w:sz="4" w:space="0" w:color="auto"/>
                  <w:right w:val="single" w:sz="4" w:space="0" w:color="auto"/>
                </w:tcBorders>
                <w:shd w:val="clear" w:color="auto" w:fill="auto"/>
                <w:noWrap/>
                <w:vAlign w:val="bottom"/>
                <w:hideMark/>
              </w:tcPr>
            </w:tcPrChange>
          </w:tcPr>
          <w:p w14:paraId="598C7EE2" w14:textId="77777777" w:rsidR="00F35483" w:rsidRPr="001E3DEA" w:rsidRDefault="00F35483">
            <w:pPr>
              <w:spacing w:after="0" w:line="240" w:lineRule="auto"/>
              <w:jc w:val="center"/>
              <w:rPr>
                <w:rFonts w:ascii="Times New Roman" w:eastAsia="Times New Roman" w:hAnsi="Times New Roman" w:cs="Times New Roman"/>
                <w:color w:val="000000"/>
                <w:sz w:val="20"/>
                <w:szCs w:val="20"/>
              </w:rPr>
              <w:pPrChange w:id="2816" w:author="Lord, Linda" w:date="2019-07-26T11:29:00Z">
                <w:pPr>
                  <w:spacing w:after="0" w:line="240" w:lineRule="auto"/>
                </w:pPr>
              </w:pPrChange>
            </w:pPr>
            <w:r w:rsidRPr="001E3DEA">
              <w:rPr>
                <w:rFonts w:ascii="Times New Roman" w:eastAsia="Times New Roman" w:hAnsi="Times New Roman" w:cs="Times New Roman"/>
                <w:color w:val="000000"/>
                <w:sz w:val="20"/>
                <w:szCs w:val="20"/>
              </w:rPr>
              <w:t>APOSX</w:t>
            </w:r>
          </w:p>
        </w:tc>
        <w:tc>
          <w:tcPr>
            <w:tcW w:w="1620" w:type="dxa"/>
            <w:tcBorders>
              <w:top w:val="nil"/>
              <w:left w:val="nil"/>
              <w:bottom w:val="single" w:sz="4" w:space="0" w:color="auto"/>
              <w:right w:val="single" w:sz="4" w:space="0" w:color="auto"/>
            </w:tcBorders>
            <w:shd w:val="clear" w:color="auto" w:fill="auto"/>
            <w:noWrap/>
            <w:vAlign w:val="center"/>
            <w:hideMark/>
            <w:tcPrChange w:id="2817" w:author="Lord, Linda" w:date="2019-07-26T11:29:00Z">
              <w:tcPr>
                <w:tcW w:w="1620" w:type="dxa"/>
                <w:tcBorders>
                  <w:top w:val="nil"/>
                  <w:left w:val="nil"/>
                  <w:bottom w:val="single" w:sz="4" w:space="0" w:color="auto"/>
                  <w:right w:val="single" w:sz="4" w:space="0" w:color="auto"/>
                </w:tcBorders>
                <w:shd w:val="clear" w:color="auto" w:fill="auto"/>
                <w:noWrap/>
                <w:vAlign w:val="bottom"/>
                <w:hideMark/>
              </w:tcPr>
            </w:tcPrChange>
          </w:tcPr>
          <w:p w14:paraId="7DEC9C82" w14:textId="77777777" w:rsidR="00F35483" w:rsidRPr="001E3DEA" w:rsidRDefault="00F35483" w:rsidP="00B6354E">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3</w:t>
            </w:r>
          </w:p>
        </w:tc>
        <w:tc>
          <w:tcPr>
            <w:tcW w:w="1620" w:type="dxa"/>
            <w:tcBorders>
              <w:top w:val="nil"/>
              <w:left w:val="nil"/>
              <w:bottom w:val="single" w:sz="4" w:space="0" w:color="auto"/>
              <w:right w:val="single" w:sz="4" w:space="0" w:color="auto"/>
            </w:tcBorders>
            <w:shd w:val="clear" w:color="auto" w:fill="auto"/>
            <w:noWrap/>
            <w:vAlign w:val="center"/>
            <w:hideMark/>
            <w:tcPrChange w:id="2818" w:author="Lord, Linda" w:date="2019-07-26T11:29:00Z">
              <w:tcPr>
                <w:tcW w:w="1620" w:type="dxa"/>
                <w:tcBorders>
                  <w:top w:val="nil"/>
                  <w:left w:val="nil"/>
                  <w:bottom w:val="single" w:sz="4" w:space="0" w:color="auto"/>
                  <w:right w:val="single" w:sz="4" w:space="0" w:color="auto"/>
                </w:tcBorders>
                <w:shd w:val="clear" w:color="auto" w:fill="auto"/>
                <w:noWrap/>
                <w:vAlign w:val="bottom"/>
                <w:hideMark/>
              </w:tcPr>
            </w:tcPrChange>
          </w:tcPr>
          <w:p w14:paraId="793D2374" w14:textId="77777777" w:rsidR="00F35483" w:rsidRPr="001E3DEA" w:rsidRDefault="00F35483" w:rsidP="00CA664D">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2</w:t>
            </w:r>
          </w:p>
        </w:tc>
        <w:tc>
          <w:tcPr>
            <w:tcW w:w="270" w:type="dxa"/>
            <w:tcBorders>
              <w:top w:val="nil"/>
              <w:left w:val="nil"/>
              <w:bottom w:val="nil"/>
              <w:right w:val="nil"/>
            </w:tcBorders>
            <w:shd w:val="clear" w:color="auto" w:fill="auto"/>
            <w:noWrap/>
            <w:vAlign w:val="center"/>
            <w:hideMark/>
            <w:tcPrChange w:id="2819" w:author="Lord, Linda" w:date="2019-07-26T11:29:00Z">
              <w:tcPr>
                <w:tcW w:w="270" w:type="dxa"/>
                <w:tcBorders>
                  <w:top w:val="nil"/>
                  <w:left w:val="nil"/>
                  <w:bottom w:val="nil"/>
                  <w:right w:val="nil"/>
                </w:tcBorders>
                <w:shd w:val="clear" w:color="auto" w:fill="auto"/>
                <w:noWrap/>
                <w:vAlign w:val="bottom"/>
                <w:hideMark/>
              </w:tcPr>
            </w:tcPrChange>
          </w:tcPr>
          <w:p w14:paraId="39861FA3" w14:textId="77777777" w:rsidR="00F35483" w:rsidRPr="001E3DEA" w:rsidRDefault="00F35483">
            <w:pPr>
              <w:spacing w:after="0" w:line="240" w:lineRule="auto"/>
              <w:jc w:val="center"/>
              <w:rPr>
                <w:rFonts w:ascii="Times New Roman" w:eastAsia="Times New Roman" w:hAnsi="Times New Roman" w:cs="Times New Roman"/>
                <w:color w:val="000000"/>
                <w:sz w:val="20"/>
                <w:szCs w:val="20"/>
              </w:rPr>
            </w:pPr>
          </w:p>
        </w:tc>
        <w:tc>
          <w:tcPr>
            <w:tcW w:w="2070" w:type="dxa"/>
            <w:tcBorders>
              <w:top w:val="nil"/>
              <w:left w:val="single" w:sz="4" w:space="0" w:color="auto"/>
              <w:bottom w:val="single" w:sz="4" w:space="0" w:color="auto"/>
              <w:right w:val="single" w:sz="4" w:space="0" w:color="auto"/>
            </w:tcBorders>
            <w:shd w:val="clear" w:color="auto" w:fill="auto"/>
            <w:noWrap/>
            <w:vAlign w:val="center"/>
            <w:hideMark/>
            <w:tcPrChange w:id="2820" w:author="Lord, Linda" w:date="2019-07-26T11:29:00Z">
              <w:tcPr>
                <w:tcW w:w="207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69788BDA" w14:textId="77777777" w:rsidR="00F35483" w:rsidRPr="00BF3DD3" w:rsidRDefault="00F35483">
            <w:pPr>
              <w:spacing w:after="0" w:line="240" w:lineRule="auto"/>
              <w:jc w:val="center"/>
              <w:rPr>
                <w:rFonts w:ascii="Times New Roman" w:eastAsia="Times New Roman" w:hAnsi="Times New Roman" w:cs="Times New Roman"/>
                <w:b/>
                <w:bCs/>
                <w:sz w:val="20"/>
                <w:szCs w:val="20"/>
                <w:rPrChange w:id="2821" w:author="Lord, Linda" w:date="2019-07-26T11:17:00Z">
                  <w:rPr>
                    <w:rFonts w:ascii="Times New Roman" w:eastAsia="Times New Roman" w:hAnsi="Times New Roman" w:cs="Times New Roman"/>
                    <w:sz w:val="20"/>
                    <w:szCs w:val="20"/>
                  </w:rPr>
                </w:rPrChange>
              </w:rPr>
              <w:pPrChange w:id="2822" w:author="Lord, Linda" w:date="2019-07-26T11:29:00Z">
                <w:pPr>
                  <w:spacing w:after="0" w:line="240" w:lineRule="auto"/>
                </w:pPr>
              </w:pPrChange>
            </w:pPr>
            <w:proofErr w:type="spellStart"/>
            <w:r w:rsidRPr="00BF3DD3">
              <w:rPr>
                <w:rFonts w:ascii="Times New Roman" w:eastAsia="Times New Roman" w:hAnsi="Times New Roman" w:cs="Times New Roman"/>
                <w:b/>
                <w:bCs/>
                <w:sz w:val="20"/>
                <w:szCs w:val="20"/>
                <w:rPrChange w:id="2823" w:author="Lord, Linda" w:date="2019-07-26T11:17:00Z">
                  <w:rPr>
                    <w:rFonts w:ascii="Times New Roman" w:eastAsia="Times New Roman" w:hAnsi="Times New Roman" w:cs="Times New Roman"/>
                    <w:sz w:val="20"/>
                    <w:szCs w:val="20"/>
                  </w:rPr>
                </w:rPrChange>
              </w:rPr>
              <w:t>Oxolinic</w:t>
            </w:r>
            <w:proofErr w:type="spellEnd"/>
            <w:r w:rsidRPr="00BF3DD3">
              <w:rPr>
                <w:rFonts w:ascii="Times New Roman" w:eastAsia="Times New Roman" w:hAnsi="Times New Roman" w:cs="Times New Roman"/>
                <w:b/>
                <w:bCs/>
                <w:sz w:val="20"/>
                <w:szCs w:val="20"/>
                <w:rPrChange w:id="2824" w:author="Lord, Linda" w:date="2019-07-26T11:17:00Z">
                  <w:rPr>
                    <w:rFonts w:ascii="Times New Roman" w:eastAsia="Times New Roman" w:hAnsi="Times New Roman" w:cs="Times New Roman"/>
                    <w:sz w:val="20"/>
                    <w:szCs w:val="20"/>
                  </w:rPr>
                </w:rPrChange>
              </w:rPr>
              <w:t xml:space="preserve"> Acid</w:t>
            </w:r>
          </w:p>
        </w:tc>
        <w:tc>
          <w:tcPr>
            <w:tcW w:w="990" w:type="dxa"/>
            <w:tcBorders>
              <w:top w:val="nil"/>
              <w:left w:val="nil"/>
              <w:bottom w:val="single" w:sz="4" w:space="0" w:color="auto"/>
              <w:right w:val="single" w:sz="4" w:space="0" w:color="auto"/>
            </w:tcBorders>
            <w:shd w:val="clear" w:color="auto" w:fill="auto"/>
            <w:noWrap/>
            <w:vAlign w:val="center"/>
            <w:hideMark/>
            <w:tcPrChange w:id="2825" w:author="Lord, Linda" w:date="2019-07-26T11:29:00Z">
              <w:tcPr>
                <w:tcW w:w="990" w:type="dxa"/>
                <w:tcBorders>
                  <w:top w:val="nil"/>
                  <w:left w:val="nil"/>
                  <w:bottom w:val="single" w:sz="4" w:space="0" w:color="auto"/>
                  <w:right w:val="single" w:sz="4" w:space="0" w:color="auto"/>
                </w:tcBorders>
                <w:shd w:val="clear" w:color="auto" w:fill="auto"/>
                <w:noWrap/>
                <w:vAlign w:val="bottom"/>
                <w:hideMark/>
              </w:tcPr>
            </w:tcPrChange>
          </w:tcPr>
          <w:p w14:paraId="509A09A7" w14:textId="77777777" w:rsidR="00F35483" w:rsidRPr="001E3DEA" w:rsidRDefault="00F35483">
            <w:pPr>
              <w:spacing w:after="0" w:line="240" w:lineRule="auto"/>
              <w:jc w:val="center"/>
              <w:rPr>
                <w:rFonts w:ascii="Times New Roman" w:eastAsia="Times New Roman" w:hAnsi="Times New Roman" w:cs="Times New Roman"/>
                <w:color w:val="000000"/>
                <w:sz w:val="20"/>
                <w:szCs w:val="20"/>
              </w:rPr>
              <w:pPrChange w:id="2826" w:author="Lord, Linda" w:date="2019-07-26T11:29:00Z">
                <w:pPr>
                  <w:spacing w:after="0" w:line="240" w:lineRule="auto"/>
                </w:pPr>
              </w:pPrChange>
            </w:pPr>
            <w:r w:rsidRPr="001E3DEA">
              <w:rPr>
                <w:rFonts w:ascii="Times New Roman" w:eastAsia="Times New Roman" w:hAnsi="Times New Roman" w:cs="Times New Roman"/>
                <w:color w:val="000000"/>
                <w:sz w:val="20"/>
                <w:szCs w:val="20"/>
              </w:rPr>
              <w:t>APOS</w:t>
            </w:r>
          </w:p>
        </w:tc>
        <w:tc>
          <w:tcPr>
            <w:tcW w:w="1440" w:type="dxa"/>
            <w:tcBorders>
              <w:top w:val="nil"/>
              <w:left w:val="nil"/>
              <w:bottom w:val="single" w:sz="4" w:space="0" w:color="auto"/>
              <w:right w:val="single" w:sz="4" w:space="0" w:color="auto"/>
            </w:tcBorders>
            <w:shd w:val="clear" w:color="auto" w:fill="auto"/>
            <w:noWrap/>
            <w:vAlign w:val="center"/>
            <w:hideMark/>
            <w:tcPrChange w:id="2827" w:author="Lord, Linda" w:date="2019-07-26T11:29:00Z">
              <w:tcPr>
                <w:tcW w:w="1440" w:type="dxa"/>
                <w:tcBorders>
                  <w:top w:val="nil"/>
                  <w:left w:val="nil"/>
                  <w:bottom w:val="single" w:sz="4" w:space="0" w:color="auto"/>
                  <w:right w:val="single" w:sz="4" w:space="0" w:color="auto"/>
                </w:tcBorders>
                <w:shd w:val="clear" w:color="auto" w:fill="auto"/>
                <w:noWrap/>
                <w:vAlign w:val="bottom"/>
                <w:hideMark/>
              </w:tcPr>
            </w:tcPrChange>
          </w:tcPr>
          <w:p w14:paraId="4071353E" w14:textId="77777777" w:rsidR="00F35483" w:rsidRPr="001E3DEA" w:rsidRDefault="00F35483" w:rsidP="00B6354E">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1</w:t>
            </w:r>
          </w:p>
        </w:tc>
        <w:tc>
          <w:tcPr>
            <w:tcW w:w="1440" w:type="dxa"/>
            <w:tcBorders>
              <w:top w:val="nil"/>
              <w:left w:val="nil"/>
              <w:bottom w:val="single" w:sz="4" w:space="0" w:color="auto"/>
              <w:right w:val="single" w:sz="4" w:space="0" w:color="auto"/>
            </w:tcBorders>
            <w:shd w:val="clear" w:color="auto" w:fill="auto"/>
            <w:noWrap/>
            <w:vAlign w:val="center"/>
            <w:hideMark/>
            <w:tcPrChange w:id="2828" w:author="Lord, Linda" w:date="2019-07-26T11:29:00Z">
              <w:tcPr>
                <w:tcW w:w="1440" w:type="dxa"/>
                <w:tcBorders>
                  <w:top w:val="nil"/>
                  <w:left w:val="nil"/>
                  <w:bottom w:val="single" w:sz="4" w:space="0" w:color="auto"/>
                  <w:right w:val="single" w:sz="4" w:space="0" w:color="auto"/>
                </w:tcBorders>
                <w:shd w:val="clear" w:color="auto" w:fill="auto"/>
                <w:noWrap/>
                <w:vAlign w:val="bottom"/>
                <w:hideMark/>
              </w:tcPr>
            </w:tcPrChange>
          </w:tcPr>
          <w:p w14:paraId="521462BD" w14:textId="77777777" w:rsidR="00F35483" w:rsidRPr="001E3DEA" w:rsidRDefault="00F35483" w:rsidP="00CA664D">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1</w:t>
            </w:r>
          </w:p>
        </w:tc>
      </w:tr>
      <w:tr w:rsidR="00F35483" w:rsidRPr="001E3DEA" w14:paraId="1398DB92" w14:textId="77777777" w:rsidTr="00D96E78">
        <w:trPr>
          <w:cantSplit/>
          <w:trHeight w:val="58"/>
          <w:trPrChange w:id="2829" w:author="Lord, Linda" w:date="2019-07-26T11:29:00Z">
            <w:trPr>
              <w:cantSplit/>
              <w:trHeight w:val="58"/>
            </w:trPr>
          </w:trPrChange>
        </w:trPr>
        <w:tc>
          <w:tcPr>
            <w:tcW w:w="1990" w:type="dxa"/>
            <w:tcBorders>
              <w:top w:val="nil"/>
              <w:left w:val="single" w:sz="4" w:space="0" w:color="auto"/>
              <w:bottom w:val="single" w:sz="4" w:space="0" w:color="auto"/>
              <w:right w:val="single" w:sz="4" w:space="0" w:color="auto"/>
            </w:tcBorders>
            <w:shd w:val="clear" w:color="auto" w:fill="auto"/>
            <w:noWrap/>
            <w:vAlign w:val="center"/>
            <w:hideMark/>
            <w:tcPrChange w:id="2830" w:author="Lord, Linda" w:date="2019-07-26T11:29:00Z">
              <w:tcPr>
                <w:tcW w:w="199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347051B9" w14:textId="77777777" w:rsidR="00F35483" w:rsidRPr="00BF3DD3" w:rsidRDefault="00F35483">
            <w:pPr>
              <w:spacing w:after="0" w:line="240" w:lineRule="auto"/>
              <w:jc w:val="center"/>
              <w:rPr>
                <w:rFonts w:ascii="Times New Roman" w:eastAsia="Times New Roman" w:hAnsi="Times New Roman" w:cs="Times New Roman"/>
                <w:b/>
                <w:bCs/>
                <w:sz w:val="20"/>
                <w:szCs w:val="20"/>
                <w:rPrChange w:id="2831" w:author="Lord, Linda" w:date="2019-07-26T11:17:00Z">
                  <w:rPr>
                    <w:rFonts w:ascii="Times New Roman" w:eastAsia="Times New Roman" w:hAnsi="Times New Roman" w:cs="Times New Roman"/>
                    <w:sz w:val="20"/>
                    <w:szCs w:val="20"/>
                  </w:rPr>
                </w:rPrChange>
              </w:rPr>
              <w:pPrChange w:id="2832" w:author="Lord, Linda" w:date="2019-07-26T11:29:00Z">
                <w:pPr>
                  <w:spacing w:after="0" w:line="240" w:lineRule="auto"/>
                </w:pPr>
              </w:pPrChange>
            </w:pPr>
            <w:r w:rsidRPr="00BF3DD3">
              <w:rPr>
                <w:rFonts w:ascii="Times New Roman" w:eastAsia="Times New Roman" w:hAnsi="Times New Roman" w:cs="Times New Roman"/>
                <w:b/>
                <w:bCs/>
                <w:sz w:val="20"/>
                <w:szCs w:val="20"/>
                <w:rPrChange w:id="2833" w:author="Lord, Linda" w:date="2019-07-26T11:17:00Z">
                  <w:rPr>
                    <w:rFonts w:ascii="Times New Roman" w:eastAsia="Times New Roman" w:hAnsi="Times New Roman" w:cs="Times New Roman"/>
                    <w:sz w:val="20"/>
                    <w:szCs w:val="20"/>
                  </w:rPr>
                </w:rPrChange>
              </w:rPr>
              <w:t>Colchicine</w:t>
            </w:r>
          </w:p>
        </w:tc>
        <w:tc>
          <w:tcPr>
            <w:tcW w:w="975" w:type="dxa"/>
            <w:tcBorders>
              <w:top w:val="nil"/>
              <w:left w:val="nil"/>
              <w:bottom w:val="single" w:sz="4" w:space="0" w:color="auto"/>
              <w:right w:val="single" w:sz="4" w:space="0" w:color="auto"/>
            </w:tcBorders>
            <w:shd w:val="clear" w:color="auto" w:fill="auto"/>
            <w:noWrap/>
            <w:vAlign w:val="center"/>
            <w:hideMark/>
            <w:tcPrChange w:id="2834" w:author="Lord, Linda" w:date="2019-07-26T11:29:00Z">
              <w:tcPr>
                <w:tcW w:w="975" w:type="dxa"/>
                <w:tcBorders>
                  <w:top w:val="nil"/>
                  <w:left w:val="nil"/>
                  <w:bottom w:val="single" w:sz="4" w:space="0" w:color="auto"/>
                  <w:right w:val="single" w:sz="4" w:space="0" w:color="auto"/>
                </w:tcBorders>
                <w:shd w:val="clear" w:color="auto" w:fill="auto"/>
                <w:noWrap/>
                <w:vAlign w:val="bottom"/>
                <w:hideMark/>
              </w:tcPr>
            </w:tcPrChange>
          </w:tcPr>
          <w:p w14:paraId="53FBE778" w14:textId="77777777" w:rsidR="00F35483" w:rsidRPr="001E3DEA" w:rsidRDefault="00F35483">
            <w:pPr>
              <w:spacing w:after="0" w:line="240" w:lineRule="auto"/>
              <w:jc w:val="center"/>
              <w:rPr>
                <w:rFonts w:ascii="Times New Roman" w:eastAsia="Times New Roman" w:hAnsi="Times New Roman" w:cs="Times New Roman"/>
                <w:color w:val="000000"/>
                <w:sz w:val="20"/>
                <w:szCs w:val="20"/>
              </w:rPr>
              <w:pPrChange w:id="2835" w:author="Lord, Linda" w:date="2019-07-26T11:29:00Z">
                <w:pPr>
                  <w:spacing w:after="0" w:line="240" w:lineRule="auto"/>
                </w:pPr>
              </w:pPrChange>
            </w:pPr>
            <w:r w:rsidRPr="001E3DEA">
              <w:rPr>
                <w:rFonts w:ascii="Times New Roman" w:eastAsia="Times New Roman" w:hAnsi="Times New Roman" w:cs="Times New Roman"/>
                <w:color w:val="000000"/>
                <w:sz w:val="20"/>
                <w:szCs w:val="20"/>
              </w:rPr>
              <w:t>APOSY</w:t>
            </w:r>
          </w:p>
        </w:tc>
        <w:tc>
          <w:tcPr>
            <w:tcW w:w="1620" w:type="dxa"/>
            <w:tcBorders>
              <w:top w:val="nil"/>
              <w:left w:val="nil"/>
              <w:bottom w:val="single" w:sz="4" w:space="0" w:color="auto"/>
              <w:right w:val="single" w:sz="4" w:space="0" w:color="auto"/>
            </w:tcBorders>
            <w:shd w:val="clear" w:color="auto" w:fill="2E74B5" w:themeFill="accent5" w:themeFillShade="BF"/>
            <w:noWrap/>
            <w:vAlign w:val="center"/>
            <w:hideMark/>
            <w:tcPrChange w:id="2836" w:author="Lord, Linda" w:date="2019-07-26T11:29:00Z">
              <w:tcPr>
                <w:tcW w:w="1620"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01EBC874" w14:textId="72B2D660" w:rsidR="00F35483" w:rsidRPr="001E3DEA" w:rsidRDefault="00622307" w:rsidP="00B6354E">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ins w:id="2837" w:author="Lord, Linda" w:date="2019-07-26T14:36:00Z">
              <w:r w:rsidR="005D2315">
                <w:rPr>
                  <w:rFonts w:ascii="Times New Roman" w:eastAsia="Times New Roman" w:hAnsi="Times New Roman" w:cs="Times New Roman"/>
                  <w:color w:val="000000"/>
                  <w:sz w:val="20"/>
                  <w:szCs w:val="20"/>
                </w:rPr>
                <w:t>**</w:t>
              </w:r>
            </w:ins>
          </w:p>
        </w:tc>
        <w:tc>
          <w:tcPr>
            <w:tcW w:w="1620" w:type="dxa"/>
            <w:tcBorders>
              <w:top w:val="nil"/>
              <w:left w:val="nil"/>
              <w:bottom w:val="single" w:sz="4" w:space="0" w:color="auto"/>
              <w:right w:val="single" w:sz="4" w:space="0" w:color="auto"/>
            </w:tcBorders>
            <w:shd w:val="clear" w:color="auto" w:fill="auto"/>
            <w:noWrap/>
            <w:vAlign w:val="center"/>
            <w:hideMark/>
            <w:tcPrChange w:id="2838" w:author="Lord, Linda" w:date="2019-07-26T11:29:00Z">
              <w:tcPr>
                <w:tcW w:w="1620" w:type="dxa"/>
                <w:tcBorders>
                  <w:top w:val="nil"/>
                  <w:left w:val="nil"/>
                  <w:bottom w:val="single" w:sz="4" w:space="0" w:color="auto"/>
                  <w:right w:val="single" w:sz="4" w:space="0" w:color="auto"/>
                </w:tcBorders>
                <w:shd w:val="clear" w:color="auto" w:fill="auto"/>
                <w:noWrap/>
                <w:vAlign w:val="bottom"/>
                <w:hideMark/>
              </w:tcPr>
            </w:tcPrChange>
          </w:tcPr>
          <w:p w14:paraId="4D75C628" w14:textId="77777777" w:rsidR="00F35483" w:rsidRPr="001E3DEA" w:rsidRDefault="00F35483" w:rsidP="00CA664D">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2</w:t>
            </w:r>
          </w:p>
        </w:tc>
        <w:tc>
          <w:tcPr>
            <w:tcW w:w="270" w:type="dxa"/>
            <w:tcBorders>
              <w:top w:val="nil"/>
              <w:left w:val="nil"/>
              <w:bottom w:val="nil"/>
              <w:right w:val="nil"/>
            </w:tcBorders>
            <w:shd w:val="clear" w:color="auto" w:fill="auto"/>
            <w:noWrap/>
            <w:vAlign w:val="center"/>
            <w:hideMark/>
            <w:tcPrChange w:id="2839" w:author="Lord, Linda" w:date="2019-07-26T11:29:00Z">
              <w:tcPr>
                <w:tcW w:w="270" w:type="dxa"/>
                <w:tcBorders>
                  <w:top w:val="nil"/>
                  <w:left w:val="nil"/>
                  <w:bottom w:val="nil"/>
                  <w:right w:val="nil"/>
                </w:tcBorders>
                <w:shd w:val="clear" w:color="auto" w:fill="auto"/>
                <w:noWrap/>
                <w:vAlign w:val="bottom"/>
                <w:hideMark/>
              </w:tcPr>
            </w:tcPrChange>
          </w:tcPr>
          <w:p w14:paraId="3A3FD955" w14:textId="77777777" w:rsidR="00F35483" w:rsidRPr="001E3DEA" w:rsidRDefault="00F35483">
            <w:pPr>
              <w:spacing w:after="0" w:line="240" w:lineRule="auto"/>
              <w:jc w:val="center"/>
              <w:rPr>
                <w:rFonts w:ascii="Times New Roman" w:eastAsia="Times New Roman" w:hAnsi="Times New Roman" w:cs="Times New Roman"/>
                <w:color w:val="000000"/>
                <w:sz w:val="20"/>
                <w:szCs w:val="20"/>
              </w:rPr>
            </w:pPr>
          </w:p>
        </w:tc>
        <w:tc>
          <w:tcPr>
            <w:tcW w:w="2070" w:type="dxa"/>
            <w:tcBorders>
              <w:top w:val="nil"/>
              <w:left w:val="single" w:sz="4" w:space="0" w:color="auto"/>
              <w:bottom w:val="single" w:sz="4" w:space="0" w:color="auto"/>
              <w:right w:val="single" w:sz="4" w:space="0" w:color="auto"/>
            </w:tcBorders>
            <w:shd w:val="clear" w:color="auto" w:fill="auto"/>
            <w:noWrap/>
            <w:vAlign w:val="center"/>
            <w:hideMark/>
            <w:tcPrChange w:id="2840" w:author="Lord, Linda" w:date="2019-07-26T11:29:00Z">
              <w:tcPr>
                <w:tcW w:w="207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3E815278" w14:textId="77777777" w:rsidR="00F35483" w:rsidRPr="00BF3DD3" w:rsidRDefault="00F35483">
            <w:pPr>
              <w:spacing w:after="0" w:line="240" w:lineRule="auto"/>
              <w:jc w:val="center"/>
              <w:rPr>
                <w:rFonts w:ascii="Times New Roman" w:eastAsia="Times New Roman" w:hAnsi="Times New Roman" w:cs="Times New Roman"/>
                <w:b/>
                <w:bCs/>
                <w:sz w:val="20"/>
                <w:szCs w:val="20"/>
                <w:rPrChange w:id="2841" w:author="Lord, Linda" w:date="2019-07-26T11:17:00Z">
                  <w:rPr>
                    <w:rFonts w:ascii="Times New Roman" w:eastAsia="Times New Roman" w:hAnsi="Times New Roman" w:cs="Times New Roman"/>
                    <w:sz w:val="20"/>
                    <w:szCs w:val="20"/>
                  </w:rPr>
                </w:rPrChange>
              </w:rPr>
              <w:pPrChange w:id="2842" w:author="Lord, Linda" w:date="2019-07-26T11:29:00Z">
                <w:pPr>
                  <w:spacing w:after="0" w:line="240" w:lineRule="auto"/>
                </w:pPr>
              </w:pPrChange>
            </w:pPr>
            <w:r w:rsidRPr="00BF3DD3">
              <w:rPr>
                <w:rFonts w:ascii="Times New Roman" w:eastAsia="Times New Roman" w:hAnsi="Times New Roman" w:cs="Times New Roman"/>
                <w:b/>
                <w:bCs/>
                <w:sz w:val="20"/>
                <w:szCs w:val="20"/>
                <w:rPrChange w:id="2843" w:author="Lord, Linda" w:date="2019-07-26T11:17:00Z">
                  <w:rPr>
                    <w:rFonts w:ascii="Times New Roman" w:eastAsia="Times New Roman" w:hAnsi="Times New Roman" w:cs="Times New Roman"/>
                    <w:sz w:val="20"/>
                    <w:szCs w:val="20"/>
                  </w:rPr>
                </w:rPrChange>
              </w:rPr>
              <w:t>Oxycodone</w:t>
            </w:r>
          </w:p>
        </w:tc>
        <w:tc>
          <w:tcPr>
            <w:tcW w:w="990" w:type="dxa"/>
            <w:tcBorders>
              <w:top w:val="nil"/>
              <w:left w:val="nil"/>
              <w:bottom w:val="single" w:sz="4" w:space="0" w:color="auto"/>
              <w:right w:val="single" w:sz="4" w:space="0" w:color="auto"/>
            </w:tcBorders>
            <w:shd w:val="clear" w:color="auto" w:fill="auto"/>
            <w:noWrap/>
            <w:vAlign w:val="center"/>
            <w:hideMark/>
            <w:tcPrChange w:id="2844" w:author="Lord, Linda" w:date="2019-07-26T11:29:00Z">
              <w:tcPr>
                <w:tcW w:w="990" w:type="dxa"/>
                <w:tcBorders>
                  <w:top w:val="nil"/>
                  <w:left w:val="nil"/>
                  <w:bottom w:val="single" w:sz="4" w:space="0" w:color="auto"/>
                  <w:right w:val="single" w:sz="4" w:space="0" w:color="auto"/>
                </w:tcBorders>
                <w:shd w:val="clear" w:color="auto" w:fill="auto"/>
                <w:noWrap/>
                <w:vAlign w:val="bottom"/>
                <w:hideMark/>
              </w:tcPr>
            </w:tcPrChange>
          </w:tcPr>
          <w:p w14:paraId="02458F1A" w14:textId="77777777" w:rsidR="00F35483" w:rsidRPr="001E3DEA" w:rsidRDefault="00F35483">
            <w:pPr>
              <w:spacing w:after="0" w:line="240" w:lineRule="auto"/>
              <w:jc w:val="center"/>
              <w:rPr>
                <w:rFonts w:ascii="Times New Roman" w:eastAsia="Times New Roman" w:hAnsi="Times New Roman" w:cs="Times New Roman"/>
                <w:color w:val="000000"/>
                <w:sz w:val="20"/>
                <w:szCs w:val="20"/>
              </w:rPr>
              <w:pPrChange w:id="2845" w:author="Lord, Linda" w:date="2019-07-26T11:29:00Z">
                <w:pPr>
                  <w:spacing w:after="0" w:line="240" w:lineRule="auto"/>
                </w:pPr>
              </w:pPrChange>
            </w:pPr>
            <w:r w:rsidRPr="001E3DEA">
              <w:rPr>
                <w:rFonts w:ascii="Times New Roman" w:eastAsia="Times New Roman" w:hAnsi="Times New Roman" w:cs="Times New Roman"/>
                <w:color w:val="000000"/>
                <w:sz w:val="20"/>
                <w:szCs w:val="20"/>
              </w:rPr>
              <w:t>BPOS</w:t>
            </w:r>
          </w:p>
        </w:tc>
        <w:tc>
          <w:tcPr>
            <w:tcW w:w="1440" w:type="dxa"/>
            <w:tcBorders>
              <w:top w:val="nil"/>
              <w:left w:val="nil"/>
              <w:bottom w:val="single" w:sz="4" w:space="0" w:color="auto"/>
              <w:right w:val="single" w:sz="4" w:space="0" w:color="auto"/>
            </w:tcBorders>
            <w:shd w:val="clear" w:color="auto" w:fill="auto"/>
            <w:noWrap/>
            <w:vAlign w:val="center"/>
            <w:hideMark/>
            <w:tcPrChange w:id="2846" w:author="Lord, Linda" w:date="2019-07-26T11:29:00Z">
              <w:tcPr>
                <w:tcW w:w="1440" w:type="dxa"/>
                <w:tcBorders>
                  <w:top w:val="nil"/>
                  <w:left w:val="nil"/>
                  <w:bottom w:val="single" w:sz="4" w:space="0" w:color="auto"/>
                  <w:right w:val="single" w:sz="4" w:space="0" w:color="auto"/>
                </w:tcBorders>
                <w:shd w:val="clear" w:color="auto" w:fill="auto"/>
                <w:noWrap/>
                <w:vAlign w:val="bottom"/>
                <w:hideMark/>
              </w:tcPr>
            </w:tcPrChange>
          </w:tcPr>
          <w:p w14:paraId="418F9330" w14:textId="77777777" w:rsidR="00F35483" w:rsidRPr="001E3DEA" w:rsidRDefault="00F35483" w:rsidP="00B6354E">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3</w:t>
            </w:r>
          </w:p>
        </w:tc>
        <w:tc>
          <w:tcPr>
            <w:tcW w:w="1440" w:type="dxa"/>
            <w:tcBorders>
              <w:top w:val="nil"/>
              <w:left w:val="nil"/>
              <w:bottom w:val="single" w:sz="4" w:space="0" w:color="auto"/>
              <w:right w:val="single" w:sz="4" w:space="0" w:color="auto"/>
            </w:tcBorders>
            <w:shd w:val="clear" w:color="auto" w:fill="2E74B5" w:themeFill="accent5" w:themeFillShade="BF"/>
            <w:noWrap/>
            <w:vAlign w:val="center"/>
            <w:hideMark/>
            <w:tcPrChange w:id="2847" w:author="Lord, Linda" w:date="2019-07-26T11:29:00Z">
              <w:tcPr>
                <w:tcW w:w="1440"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3C0E81DD" w14:textId="495571C0" w:rsidR="00F35483" w:rsidRPr="001E3DEA" w:rsidRDefault="00622307" w:rsidP="00CA664D">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ins w:id="2848" w:author="Lord, Linda" w:date="2019-07-26T14:37:00Z">
              <w:r w:rsidR="005D2315">
                <w:rPr>
                  <w:rFonts w:ascii="Times New Roman" w:eastAsia="Times New Roman" w:hAnsi="Times New Roman" w:cs="Times New Roman"/>
                  <w:color w:val="000000"/>
                  <w:sz w:val="20"/>
                  <w:szCs w:val="20"/>
                </w:rPr>
                <w:t>**</w:t>
              </w:r>
            </w:ins>
          </w:p>
        </w:tc>
      </w:tr>
      <w:tr w:rsidR="00F35483" w:rsidRPr="001E3DEA" w14:paraId="0EDFFB7E" w14:textId="77777777" w:rsidTr="00D96E78">
        <w:trPr>
          <w:cantSplit/>
          <w:trHeight w:val="58"/>
          <w:trPrChange w:id="2849" w:author="Lord, Linda" w:date="2019-07-26T11:29:00Z">
            <w:trPr>
              <w:cantSplit/>
              <w:trHeight w:val="58"/>
            </w:trPr>
          </w:trPrChange>
        </w:trPr>
        <w:tc>
          <w:tcPr>
            <w:tcW w:w="1990" w:type="dxa"/>
            <w:tcBorders>
              <w:top w:val="nil"/>
              <w:left w:val="single" w:sz="4" w:space="0" w:color="auto"/>
              <w:bottom w:val="single" w:sz="4" w:space="0" w:color="auto"/>
              <w:right w:val="single" w:sz="4" w:space="0" w:color="auto"/>
            </w:tcBorders>
            <w:shd w:val="clear" w:color="auto" w:fill="auto"/>
            <w:noWrap/>
            <w:vAlign w:val="center"/>
            <w:hideMark/>
            <w:tcPrChange w:id="2850" w:author="Lord, Linda" w:date="2019-07-26T11:29:00Z">
              <w:tcPr>
                <w:tcW w:w="199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6A2C332C" w14:textId="77777777" w:rsidR="00F35483" w:rsidRPr="00BF3DD3" w:rsidRDefault="00F35483">
            <w:pPr>
              <w:spacing w:after="0" w:line="240" w:lineRule="auto"/>
              <w:jc w:val="center"/>
              <w:rPr>
                <w:rFonts w:ascii="Times New Roman" w:eastAsia="Times New Roman" w:hAnsi="Times New Roman" w:cs="Times New Roman"/>
                <w:b/>
                <w:bCs/>
                <w:sz w:val="20"/>
                <w:szCs w:val="20"/>
                <w:rPrChange w:id="2851" w:author="Lord, Linda" w:date="2019-07-26T11:17:00Z">
                  <w:rPr>
                    <w:rFonts w:ascii="Times New Roman" w:eastAsia="Times New Roman" w:hAnsi="Times New Roman" w:cs="Times New Roman"/>
                    <w:sz w:val="20"/>
                    <w:szCs w:val="20"/>
                  </w:rPr>
                </w:rPrChange>
              </w:rPr>
              <w:pPrChange w:id="2852" w:author="Lord, Linda" w:date="2019-07-26T11:29:00Z">
                <w:pPr>
                  <w:spacing w:after="0" w:line="240" w:lineRule="auto"/>
                </w:pPr>
              </w:pPrChange>
            </w:pPr>
            <w:r w:rsidRPr="00BF3DD3">
              <w:rPr>
                <w:rFonts w:ascii="Times New Roman" w:eastAsia="Times New Roman" w:hAnsi="Times New Roman" w:cs="Times New Roman"/>
                <w:b/>
                <w:bCs/>
                <w:sz w:val="20"/>
                <w:szCs w:val="20"/>
                <w:rPrChange w:id="2853" w:author="Lord, Linda" w:date="2019-07-26T11:17:00Z">
                  <w:rPr>
                    <w:rFonts w:ascii="Times New Roman" w:eastAsia="Times New Roman" w:hAnsi="Times New Roman" w:cs="Times New Roman"/>
                    <w:sz w:val="20"/>
                    <w:szCs w:val="20"/>
                  </w:rPr>
                </w:rPrChange>
              </w:rPr>
              <w:t>Cotinine</w:t>
            </w:r>
          </w:p>
        </w:tc>
        <w:tc>
          <w:tcPr>
            <w:tcW w:w="975" w:type="dxa"/>
            <w:tcBorders>
              <w:top w:val="nil"/>
              <w:left w:val="nil"/>
              <w:bottom w:val="single" w:sz="4" w:space="0" w:color="auto"/>
              <w:right w:val="single" w:sz="4" w:space="0" w:color="auto"/>
            </w:tcBorders>
            <w:shd w:val="clear" w:color="auto" w:fill="auto"/>
            <w:noWrap/>
            <w:vAlign w:val="center"/>
            <w:hideMark/>
            <w:tcPrChange w:id="2854" w:author="Lord, Linda" w:date="2019-07-26T11:29:00Z">
              <w:tcPr>
                <w:tcW w:w="975" w:type="dxa"/>
                <w:tcBorders>
                  <w:top w:val="nil"/>
                  <w:left w:val="nil"/>
                  <w:bottom w:val="single" w:sz="4" w:space="0" w:color="auto"/>
                  <w:right w:val="single" w:sz="4" w:space="0" w:color="auto"/>
                </w:tcBorders>
                <w:shd w:val="clear" w:color="auto" w:fill="auto"/>
                <w:noWrap/>
                <w:vAlign w:val="bottom"/>
                <w:hideMark/>
              </w:tcPr>
            </w:tcPrChange>
          </w:tcPr>
          <w:p w14:paraId="3CB41599" w14:textId="77777777" w:rsidR="00F35483" w:rsidRPr="001E3DEA" w:rsidRDefault="00F35483">
            <w:pPr>
              <w:spacing w:after="0" w:line="240" w:lineRule="auto"/>
              <w:jc w:val="center"/>
              <w:rPr>
                <w:rFonts w:ascii="Times New Roman" w:eastAsia="Times New Roman" w:hAnsi="Times New Roman" w:cs="Times New Roman"/>
                <w:color w:val="000000"/>
                <w:sz w:val="20"/>
                <w:szCs w:val="20"/>
              </w:rPr>
              <w:pPrChange w:id="2855" w:author="Lord, Linda" w:date="2019-07-26T11:29:00Z">
                <w:pPr>
                  <w:spacing w:after="0" w:line="240" w:lineRule="auto"/>
                </w:pPr>
              </w:pPrChange>
            </w:pPr>
            <w:r w:rsidRPr="001E3DEA">
              <w:rPr>
                <w:rFonts w:ascii="Times New Roman" w:eastAsia="Times New Roman" w:hAnsi="Times New Roman" w:cs="Times New Roman"/>
                <w:color w:val="000000"/>
                <w:sz w:val="20"/>
                <w:szCs w:val="20"/>
              </w:rPr>
              <w:t>BPOS</w:t>
            </w:r>
          </w:p>
        </w:tc>
        <w:tc>
          <w:tcPr>
            <w:tcW w:w="1620" w:type="dxa"/>
            <w:tcBorders>
              <w:top w:val="nil"/>
              <w:left w:val="nil"/>
              <w:bottom w:val="single" w:sz="4" w:space="0" w:color="auto"/>
              <w:right w:val="single" w:sz="4" w:space="0" w:color="auto"/>
            </w:tcBorders>
            <w:shd w:val="clear" w:color="auto" w:fill="2E74B5" w:themeFill="accent5" w:themeFillShade="BF"/>
            <w:noWrap/>
            <w:vAlign w:val="center"/>
            <w:hideMark/>
            <w:tcPrChange w:id="2856" w:author="Lord, Linda" w:date="2019-07-26T11:29:00Z">
              <w:tcPr>
                <w:tcW w:w="1620"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63AD56A9" w14:textId="51D72220" w:rsidR="00F35483" w:rsidRPr="001E3DEA" w:rsidRDefault="00622307" w:rsidP="00B6354E">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ins w:id="2857" w:author="Lord, Linda" w:date="2019-07-26T14:37:00Z">
              <w:r w:rsidR="005D2315">
                <w:rPr>
                  <w:rFonts w:ascii="Times New Roman" w:eastAsia="Times New Roman" w:hAnsi="Times New Roman" w:cs="Times New Roman"/>
                  <w:color w:val="000000"/>
                  <w:sz w:val="20"/>
                  <w:szCs w:val="20"/>
                </w:rPr>
                <w:t>**</w:t>
              </w:r>
            </w:ins>
          </w:p>
        </w:tc>
        <w:tc>
          <w:tcPr>
            <w:tcW w:w="1620" w:type="dxa"/>
            <w:tcBorders>
              <w:top w:val="nil"/>
              <w:left w:val="nil"/>
              <w:bottom w:val="single" w:sz="4" w:space="0" w:color="auto"/>
              <w:right w:val="single" w:sz="4" w:space="0" w:color="auto"/>
            </w:tcBorders>
            <w:shd w:val="clear" w:color="auto" w:fill="auto"/>
            <w:noWrap/>
            <w:vAlign w:val="center"/>
            <w:hideMark/>
            <w:tcPrChange w:id="2858" w:author="Lord, Linda" w:date="2019-07-26T11:29:00Z">
              <w:tcPr>
                <w:tcW w:w="1620" w:type="dxa"/>
                <w:tcBorders>
                  <w:top w:val="nil"/>
                  <w:left w:val="nil"/>
                  <w:bottom w:val="single" w:sz="4" w:space="0" w:color="auto"/>
                  <w:right w:val="single" w:sz="4" w:space="0" w:color="auto"/>
                </w:tcBorders>
                <w:shd w:val="clear" w:color="auto" w:fill="auto"/>
                <w:noWrap/>
                <w:vAlign w:val="bottom"/>
                <w:hideMark/>
              </w:tcPr>
            </w:tcPrChange>
          </w:tcPr>
          <w:p w14:paraId="0BE2878F" w14:textId="77777777" w:rsidR="00F35483" w:rsidRPr="001E3DEA" w:rsidRDefault="00F35483" w:rsidP="00CA664D">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2</w:t>
            </w:r>
          </w:p>
        </w:tc>
        <w:tc>
          <w:tcPr>
            <w:tcW w:w="270" w:type="dxa"/>
            <w:tcBorders>
              <w:top w:val="nil"/>
              <w:left w:val="nil"/>
              <w:bottom w:val="nil"/>
              <w:right w:val="nil"/>
            </w:tcBorders>
            <w:shd w:val="clear" w:color="auto" w:fill="auto"/>
            <w:noWrap/>
            <w:vAlign w:val="center"/>
            <w:hideMark/>
            <w:tcPrChange w:id="2859" w:author="Lord, Linda" w:date="2019-07-26T11:29:00Z">
              <w:tcPr>
                <w:tcW w:w="270" w:type="dxa"/>
                <w:tcBorders>
                  <w:top w:val="nil"/>
                  <w:left w:val="nil"/>
                  <w:bottom w:val="nil"/>
                  <w:right w:val="nil"/>
                </w:tcBorders>
                <w:shd w:val="clear" w:color="auto" w:fill="auto"/>
                <w:noWrap/>
                <w:vAlign w:val="bottom"/>
                <w:hideMark/>
              </w:tcPr>
            </w:tcPrChange>
          </w:tcPr>
          <w:p w14:paraId="0C773D96" w14:textId="77777777" w:rsidR="00F35483" w:rsidRPr="001E3DEA" w:rsidRDefault="00F35483">
            <w:pPr>
              <w:spacing w:after="0" w:line="240" w:lineRule="auto"/>
              <w:jc w:val="center"/>
              <w:rPr>
                <w:rFonts w:ascii="Times New Roman" w:eastAsia="Times New Roman" w:hAnsi="Times New Roman" w:cs="Times New Roman"/>
                <w:color w:val="000000"/>
                <w:sz w:val="20"/>
                <w:szCs w:val="20"/>
              </w:rPr>
            </w:pPr>
          </w:p>
        </w:tc>
        <w:tc>
          <w:tcPr>
            <w:tcW w:w="2070" w:type="dxa"/>
            <w:tcBorders>
              <w:top w:val="nil"/>
              <w:left w:val="single" w:sz="4" w:space="0" w:color="auto"/>
              <w:bottom w:val="single" w:sz="4" w:space="0" w:color="auto"/>
              <w:right w:val="single" w:sz="4" w:space="0" w:color="auto"/>
            </w:tcBorders>
            <w:shd w:val="clear" w:color="auto" w:fill="auto"/>
            <w:noWrap/>
            <w:vAlign w:val="center"/>
            <w:hideMark/>
            <w:tcPrChange w:id="2860" w:author="Lord, Linda" w:date="2019-07-26T11:29:00Z">
              <w:tcPr>
                <w:tcW w:w="207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558265A7" w14:textId="77777777" w:rsidR="00F35483" w:rsidRPr="00BF3DD3" w:rsidRDefault="00F35483">
            <w:pPr>
              <w:spacing w:after="0" w:line="240" w:lineRule="auto"/>
              <w:jc w:val="center"/>
              <w:rPr>
                <w:rFonts w:ascii="Times New Roman" w:eastAsia="Times New Roman" w:hAnsi="Times New Roman" w:cs="Times New Roman"/>
                <w:b/>
                <w:bCs/>
                <w:sz w:val="20"/>
                <w:szCs w:val="20"/>
                <w:rPrChange w:id="2861" w:author="Lord, Linda" w:date="2019-07-26T11:17:00Z">
                  <w:rPr>
                    <w:rFonts w:ascii="Times New Roman" w:eastAsia="Times New Roman" w:hAnsi="Times New Roman" w:cs="Times New Roman"/>
                    <w:sz w:val="20"/>
                    <w:szCs w:val="20"/>
                  </w:rPr>
                </w:rPrChange>
              </w:rPr>
              <w:pPrChange w:id="2862" w:author="Lord, Linda" w:date="2019-07-26T11:29:00Z">
                <w:pPr>
                  <w:spacing w:after="0" w:line="240" w:lineRule="auto"/>
                </w:pPr>
              </w:pPrChange>
            </w:pPr>
            <w:r w:rsidRPr="00BF3DD3">
              <w:rPr>
                <w:rFonts w:ascii="Times New Roman" w:eastAsia="Times New Roman" w:hAnsi="Times New Roman" w:cs="Times New Roman"/>
                <w:b/>
                <w:bCs/>
                <w:sz w:val="20"/>
                <w:szCs w:val="20"/>
                <w:rPrChange w:id="2863" w:author="Lord, Linda" w:date="2019-07-26T11:17:00Z">
                  <w:rPr>
                    <w:rFonts w:ascii="Times New Roman" w:eastAsia="Times New Roman" w:hAnsi="Times New Roman" w:cs="Times New Roman"/>
                    <w:sz w:val="20"/>
                    <w:szCs w:val="20"/>
                  </w:rPr>
                </w:rPrChange>
              </w:rPr>
              <w:t>Propoxyphene</w:t>
            </w:r>
          </w:p>
        </w:tc>
        <w:tc>
          <w:tcPr>
            <w:tcW w:w="990" w:type="dxa"/>
            <w:tcBorders>
              <w:top w:val="nil"/>
              <w:left w:val="nil"/>
              <w:bottom w:val="single" w:sz="4" w:space="0" w:color="auto"/>
              <w:right w:val="single" w:sz="4" w:space="0" w:color="auto"/>
            </w:tcBorders>
            <w:shd w:val="clear" w:color="auto" w:fill="auto"/>
            <w:noWrap/>
            <w:vAlign w:val="center"/>
            <w:hideMark/>
            <w:tcPrChange w:id="2864" w:author="Lord, Linda" w:date="2019-07-26T11:29:00Z">
              <w:tcPr>
                <w:tcW w:w="990" w:type="dxa"/>
                <w:tcBorders>
                  <w:top w:val="nil"/>
                  <w:left w:val="nil"/>
                  <w:bottom w:val="single" w:sz="4" w:space="0" w:color="auto"/>
                  <w:right w:val="single" w:sz="4" w:space="0" w:color="auto"/>
                </w:tcBorders>
                <w:shd w:val="clear" w:color="auto" w:fill="auto"/>
                <w:noWrap/>
                <w:vAlign w:val="bottom"/>
                <w:hideMark/>
              </w:tcPr>
            </w:tcPrChange>
          </w:tcPr>
          <w:p w14:paraId="0682A06C" w14:textId="77777777" w:rsidR="00F35483" w:rsidRPr="001E3DEA" w:rsidRDefault="00F35483">
            <w:pPr>
              <w:spacing w:after="0" w:line="240" w:lineRule="auto"/>
              <w:jc w:val="center"/>
              <w:rPr>
                <w:rFonts w:ascii="Times New Roman" w:eastAsia="Times New Roman" w:hAnsi="Times New Roman" w:cs="Times New Roman"/>
                <w:color w:val="000000"/>
                <w:sz w:val="20"/>
                <w:szCs w:val="20"/>
              </w:rPr>
              <w:pPrChange w:id="2865" w:author="Lord, Linda" w:date="2019-07-26T11:29:00Z">
                <w:pPr>
                  <w:spacing w:after="0" w:line="240" w:lineRule="auto"/>
                </w:pPr>
              </w:pPrChange>
            </w:pPr>
            <w:r w:rsidRPr="001E3DEA">
              <w:rPr>
                <w:rFonts w:ascii="Times New Roman" w:eastAsia="Times New Roman" w:hAnsi="Times New Roman" w:cs="Times New Roman"/>
                <w:color w:val="000000"/>
                <w:sz w:val="20"/>
                <w:szCs w:val="20"/>
              </w:rPr>
              <w:t>APOSX</w:t>
            </w:r>
          </w:p>
        </w:tc>
        <w:tc>
          <w:tcPr>
            <w:tcW w:w="1440" w:type="dxa"/>
            <w:tcBorders>
              <w:top w:val="nil"/>
              <w:left w:val="nil"/>
              <w:bottom w:val="single" w:sz="4" w:space="0" w:color="auto"/>
              <w:right w:val="single" w:sz="4" w:space="0" w:color="auto"/>
            </w:tcBorders>
            <w:shd w:val="clear" w:color="auto" w:fill="auto"/>
            <w:noWrap/>
            <w:vAlign w:val="center"/>
            <w:hideMark/>
            <w:tcPrChange w:id="2866" w:author="Lord, Linda" w:date="2019-07-26T11:29:00Z">
              <w:tcPr>
                <w:tcW w:w="1440" w:type="dxa"/>
                <w:tcBorders>
                  <w:top w:val="nil"/>
                  <w:left w:val="nil"/>
                  <w:bottom w:val="single" w:sz="4" w:space="0" w:color="auto"/>
                  <w:right w:val="single" w:sz="4" w:space="0" w:color="auto"/>
                </w:tcBorders>
                <w:shd w:val="clear" w:color="auto" w:fill="auto"/>
                <w:noWrap/>
                <w:vAlign w:val="bottom"/>
                <w:hideMark/>
              </w:tcPr>
            </w:tcPrChange>
          </w:tcPr>
          <w:p w14:paraId="5C510029" w14:textId="77777777" w:rsidR="00F35483" w:rsidRPr="001E3DEA" w:rsidRDefault="00F35483" w:rsidP="00B6354E">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1</w:t>
            </w:r>
          </w:p>
        </w:tc>
        <w:tc>
          <w:tcPr>
            <w:tcW w:w="1440" w:type="dxa"/>
            <w:tcBorders>
              <w:top w:val="nil"/>
              <w:left w:val="nil"/>
              <w:bottom w:val="single" w:sz="4" w:space="0" w:color="auto"/>
              <w:right w:val="single" w:sz="4" w:space="0" w:color="auto"/>
            </w:tcBorders>
            <w:shd w:val="clear" w:color="auto" w:fill="2E74B5" w:themeFill="accent5" w:themeFillShade="BF"/>
            <w:noWrap/>
            <w:vAlign w:val="center"/>
            <w:hideMark/>
            <w:tcPrChange w:id="2867" w:author="Lord, Linda" w:date="2019-07-26T11:29:00Z">
              <w:tcPr>
                <w:tcW w:w="1440"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2A801630" w14:textId="6DF9BE1F" w:rsidR="00F35483" w:rsidRPr="001E3DEA" w:rsidRDefault="00622307" w:rsidP="00CA664D">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ins w:id="2868" w:author="Lord, Linda" w:date="2019-07-26T14:37:00Z">
              <w:r w:rsidR="005D2315">
                <w:rPr>
                  <w:rFonts w:ascii="Times New Roman" w:eastAsia="Times New Roman" w:hAnsi="Times New Roman" w:cs="Times New Roman"/>
                  <w:color w:val="000000"/>
                  <w:sz w:val="20"/>
                  <w:szCs w:val="20"/>
                </w:rPr>
                <w:t>**</w:t>
              </w:r>
            </w:ins>
          </w:p>
        </w:tc>
      </w:tr>
      <w:tr w:rsidR="00F35483" w:rsidRPr="001E3DEA" w14:paraId="38E1D508" w14:textId="77777777" w:rsidTr="00D96E78">
        <w:trPr>
          <w:cantSplit/>
          <w:trHeight w:val="58"/>
          <w:trPrChange w:id="2869" w:author="Lord, Linda" w:date="2019-07-26T11:29:00Z">
            <w:trPr>
              <w:cantSplit/>
              <w:trHeight w:val="58"/>
            </w:trPr>
          </w:trPrChange>
        </w:trPr>
        <w:tc>
          <w:tcPr>
            <w:tcW w:w="1990" w:type="dxa"/>
            <w:tcBorders>
              <w:top w:val="nil"/>
              <w:left w:val="single" w:sz="4" w:space="0" w:color="auto"/>
              <w:bottom w:val="single" w:sz="4" w:space="0" w:color="auto"/>
              <w:right w:val="single" w:sz="4" w:space="0" w:color="auto"/>
            </w:tcBorders>
            <w:shd w:val="clear" w:color="000000" w:fill="FFFF99"/>
            <w:noWrap/>
            <w:vAlign w:val="center"/>
            <w:hideMark/>
            <w:tcPrChange w:id="2870" w:author="Lord, Linda" w:date="2019-07-26T11:29:00Z">
              <w:tcPr>
                <w:tcW w:w="1990" w:type="dxa"/>
                <w:tcBorders>
                  <w:top w:val="nil"/>
                  <w:left w:val="single" w:sz="4" w:space="0" w:color="auto"/>
                  <w:bottom w:val="single" w:sz="4" w:space="0" w:color="auto"/>
                  <w:right w:val="single" w:sz="4" w:space="0" w:color="auto"/>
                </w:tcBorders>
                <w:shd w:val="clear" w:color="000000" w:fill="FFFF99"/>
                <w:noWrap/>
                <w:vAlign w:val="bottom"/>
                <w:hideMark/>
              </w:tcPr>
            </w:tcPrChange>
          </w:tcPr>
          <w:p w14:paraId="41BFD243" w14:textId="77777777" w:rsidR="00F35483" w:rsidRPr="00BF3DD3" w:rsidRDefault="00F35483">
            <w:pPr>
              <w:spacing w:after="0" w:line="240" w:lineRule="auto"/>
              <w:jc w:val="center"/>
              <w:rPr>
                <w:rFonts w:ascii="Times New Roman" w:eastAsia="Times New Roman" w:hAnsi="Times New Roman" w:cs="Times New Roman"/>
                <w:b/>
                <w:bCs/>
                <w:sz w:val="20"/>
                <w:szCs w:val="20"/>
                <w:rPrChange w:id="2871" w:author="Lord, Linda" w:date="2019-07-26T11:17:00Z">
                  <w:rPr>
                    <w:rFonts w:ascii="Times New Roman" w:eastAsia="Times New Roman" w:hAnsi="Times New Roman" w:cs="Times New Roman"/>
                    <w:sz w:val="20"/>
                    <w:szCs w:val="20"/>
                  </w:rPr>
                </w:rPrChange>
              </w:rPr>
              <w:pPrChange w:id="2872" w:author="Lord, Linda" w:date="2019-07-26T11:29:00Z">
                <w:pPr>
                  <w:spacing w:after="0" w:line="240" w:lineRule="auto"/>
                </w:pPr>
              </w:pPrChange>
            </w:pPr>
            <w:r w:rsidRPr="00BF3DD3">
              <w:rPr>
                <w:rFonts w:ascii="Times New Roman" w:eastAsia="Times New Roman" w:hAnsi="Times New Roman" w:cs="Times New Roman"/>
                <w:b/>
                <w:bCs/>
                <w:sz w:val="20"/>
                <w:szCs w:val="20"/>
                <w:rPrChange w:id="2873" w:author="Lord, Linda" w:date="2019-07-26T11:17:00Z">
                  <w:rPr>
                    <w:rFonts w:ascii="Times New Roman" w:eastAsia="Times New Roman" w:hAnsi="Times New Roman" w:cs="Times New Roman"/>
                    <w:sz w:val="20"/>
                    <w:szCs w:val="20"/>
                  </w:rPr>
                </w:rPrChange>
              </w:rPr>
              <w:t>DEET</w:t>
            </w:r>
          </w:p>
        </w:tc>
        <w:tc>
          <w:tcPr>
            <w:tcW w:w="975" w:type="dxa"/>
            <w:tcBorders>
              <w:top w:val="nil"/>
              <w:left w:val="nil"/>
              <w:bottom w:val="single" w:sz="4" w:space="0" w:color="auto"/>
              <w:right w:val="single" w:sz="4" w:space="0" w:color="auto"/>
            </w:tcBorders>
            <w:shd w:val="clear" w:color="000000" w:fill="FFFF99"/>
            <w:noWrap/>
            <w:vAlign w:val="center"/>
            <w:hideMark/>
            <w:tcPrChange w:id="2874" w:author="Lord, Linda" w:date="2019-07-26T11:29:00Z">
              <w:tcPr>
                <w:tcW w:w="975" w:type="dxa"/>
                <w:tcBorders>
                  <w:top w:val="nil"/>
                  <w:left w:val="nil"/>
                  <w:bottom w:val="single" w:sz="4" w:space="0" w:color="auto"/>
                  <w:right w:val="single" w:sz="4" w:space="0" w:color="auto"/>
                </w:tcBorders>
                <w:shd w:val="clear" w:color="000000" w:fill="FFFF99"/>
                <w:noWrap/>
                <w:vAlign w:val="bottom"/>
                <w:hideMark/>
              </w:tcPr>
            </w:tcPrChange>
          </w:tcPr>
          <w:p w14:paraId="76F224BC" w14:textId="77777777" w:rsidR="00F35483" w:rsidRPr="001E3DEA" w:rsidRDefault="00F35483">
            <w:pPr>
              <w:spacing w:after="0" w:line="240" w:lineRule="auto"/>
              <w:jc w:val="center"/>
              <w:rPr>
                <w:rFonts w:ascii="Times New Roman" w:eastAsia="Times New Roman" w:hAnsi="Times New Roman" w:cs="Times New Roman"/>
                <w:color w:val="000000"/>
                <w:sz w:val="20"/>
                <w:szCs w:val="20"/>
              </w:rPr>
              <w:pPrChange w:id="2875" w:author="Lord, Linda" w:date="2019-07-26T11:29:00Z">
                <w:pPr>
                  <w:spacing w:after="0" w:line="240" w:lineRule="auto"/>
                </w:pPr>
              </w:pPrChange>
            </w:pPr>
            <w:r w:rsidRPr="001E3DEA">
              <w:rPr>
                <w:rFonts w:ascii="Times New Roman" w:eastAsia="Times New Roman" w:hAnsi="Times New Roman" w:cs="Times New Roman"/>
                <w:color w:val="000000"/>
                <w:sz w:val="20"/>
                <w:szCs w:val="20"/>
              </w:rPr>
              <w:t>APOSX</w:t>
            </w:r>
          </w:p>
        </w:tc>
        <w:tc>
          <w:tcPr>
            <w:tcW w:w="1620" w:type="dxa"/>
            <w:tcBorders>
              <w:top w:val="nil"/>
              <w:left w:val="nil"/>
              <w:bottom w:val="single" w:sz="4" w:space="0" w:color="auto"/>
              <w:right w:val="single" w:sz="4" w:space="0" w:color="auto"/>
            </w:tcBorders>
            <w:shd w:val="clear" w:color="000000" w:fill="FFFF99"/>
            <w:noWrap/>
            <w:vAlign w:val="center"/>
            <w:hideMark/>
            <w:tcPrChange w:id="2876" w:author="Lord, Linda" w:date="2019-07-26T11:29:00Z">
              <w:tcPr>
                <w:tcW w:w="1620" w:type="dxa"/>
                <w:tcBorders>
                  <w:top w:val="nil"/>
                  <w:left w:val="nil"/>
                  <w:bottom w:val="single" w:sz="4" w:space="0" w:color="auto"/>
                  <w:right w:val="single" w:sz="4" w:space="0" w:color="auto"/>
                </w:tcBorders>
                <w:shd w:val="clear" w:color="000000" w:fill="FFFF99"/>
                <w:noWrap/>
                <w:vAlign w:val="bottom"/>
                <w:hideMark/>
              </w:tcPr>
            </w:tcPrChange>
          </w:tcPr>
          <w:p w14:paraId="42783CAE" w14:textId="6109B5A6" w:rsidR="00F35483" w:rsidRPr="001E3DEA" w:rsidRDefault="00F35483" w:rsidP="00B6354E">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4</w:t>
            </w:r>
            <w:ins w:id="2877" w:author="Lord, Linda" w:date="2019-07-26T14:36:00Z">
              <w:r w:rsidR="005D2315">
                <w:rPr>
                  <w:rFonts w:ascii="Times New Roman" w:eastAsia="Times New Roman" w:hAnsi="Times New Roman" w:cs="Times New Roman"/>
                  <w:color w:val="000000"/>
                  <w:sz w:val="20"/>
                  <w:szCs w:val="20"/>
                </w:rPr>
                <w:t>*</w:t>
              </w:r>
            </w:ins>
          </w:p>
        </w:tc>
        <w:tc>
          <w:tcPr>
            <w:tcW w:w="1620" w:type="dxa"/>
            <w:tcBorders>
              <w:top w:val="nil"/>
              <w:left w:val="nil"/>
              <w:bottom w:val="single" w:sz="4" w:space="0" w:color="auto"/>
              <w:right w:val="single" w:sz="4" w:space="0" w:color="auto"/>
            </w:tcBorders>
            <w:shd w:val="clear" w:color="000000" w:fill="FFFF99"/>
            <w:noWrap/>
            <w:vAlign w:val="center"/>
            <w:hideMark/>
            <w:tcPrChange w:id="2878" w:author="Lord, Linda" w:date="2019-07-26T11:29:00Z">
              <w:tcPr>
                <w:tcW w:w="1620" w:type="dxa"/>
                <w:tcBorders>
                  <w:top w:val="nil"/>
                  <w:left w:val="nil"/>
                  <w:bottom w:val="single" w:sz="4" w:space="0" w:color="auto"/>
                  <w:right w:val="single" w:sz="4" w:space="0" w:color="auto"/>
                </w:tcBorders>
                <w:shd w:val="clear" w:color="000000" w:fill="FFFF99"/>
                <w:noWrap/>
                <w:vAlign w:val="bottom"/>
                <w:hideMark/>
              </w:tcPr>
            </w:tcPrChange>
          </w:tcPr>
          <w:p w14:paraId="19BCA6C5" w14:textId="4C8A89AE" w:rsidR="00F35483" w:rsidRPr="001E3DEA" w:rsidRDefault="00F35483" w:rsidP="00CA664D">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4 (50% VG)</w:t>
            </w:r>
            <w:ins w:id="2879" w:author="Lord, Linda" w:date="2019-07-26T14:36:00Z">
              <w:r w:rsidR="005D2315">
                <w:rPr>
                  <w:rFonts w:ascii="Times New Roman" w:eastAsia="Times New Roman" w:hAnsi="Times New Roman" w:cs="Times New Roman"/>
                  <w:color w:val="000000"/>
                  <w:sz w:val="20"/>
                  <w:szCs w:val="20"/>
                </w:rPr>
                <w:t>*</w:t>
              </w:r>
            </w:ins>
          </w:p>
        </w:tc>
        <w:tc>
          <w:tcPr>
            <w:tcW w:w="270" w:type="dxa"/>
            <w:tcBorders>
              <w:top w:val="nil"/>
              <w:left w:val="nil"/>
              <w:bottom w:val="nil"/>
              <w:right w:val="nil"/>
            </w:tcBorders>
            <w:shd w:val="clear" w:color="auto" w:fill="auto"/>
            <w:noWrap/>
            <w:vAlign w:val="center"/>
            <w:hideMark/>
            <w:tcPrChange w:id="2880" w:author="Lord, Linda" w:date="2019-07-26T11:29:00Z">
              <w:tcPr>
                <w:tcW w:w="270" w:type="dxa"/>
                <w:tcBorders>
                  <w:top w:val="nil"/>
                  <w:left w:val="nil"/>
                  <w:bottom w:val="nil"/>
                  <w:right w:val="nil"/>
                </w:tcBorders>
                <w:shd w:val="clear" w:color="auto" w:fill="auto"/>
                <w:noWrap/>
                <w:vAlign w:val="bottom"/>
                <w:hideMark/>
              </w:tcPr>
            </w:tcPrChange>
          </w:tcPr>
          <w:p w14:paraId="755698F2" w14:textId="77777777" w:rsidR="00F35483" w:rsidRPr="001E3DEA" w:rsidRDefault="00F35483">
            <w:pPr>
              <w:spacing w:after="0" w:line="240" w:lineRule="auto"/>
              <w:jc w:val="center"/>
              <w:rPr>
                <w:rFonts w:ascii="Times New Roman" w:eastAsia="Times New Roman" w:hAnsi="Times New Roman" w:cs="Times New Roman"/>
                <w:color w:val="000000"/>
                <w:sz w:val="20"/>
                <w:szCs w:val="20"/>
              </w:rPr>
            </w:pPr>
          </w:p>
        </w:tc>
        <w:tc>
          <w:tcPr>
            <w:tcW w:w="2070" w:type="dxa"/>
            <w:tcBorders>
              <w:top w:val="nil"/>
              <w:left w:val="single" w:sz="4" w:space="0" w:color="auto"/>
              <w:bottom w:val="single" w:sz="4" w:space="0" w:color="auto"/>
              <w:right w:val="single" w:sz="4" w:space="0" w:color="auto"/>
            </w:tcBorders>
            <w:shd w:val="clear" w:color="auto" w:fill="auto"/>
            <w:noWrap/>
            <w:vAlign w:val="center"/>
            <w:hideMark/>
            <w:tcPrChange w:id="2881" w:author="Lord, Linda" w:date="2019-07-26T11:29:00Z">
              <w:tcPr>
                <w:tcW w:w="207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163683C3" w14:textId="77777777" w:rsidR="00F35483" w:rsidRPr="00BF3DD3" w:rsidRDefault="00F35483">
            <w:pPr>
              <w:spacing w:after="0" w:line="240" w:lineRule="auto"/>
              <w:jc w:val="center"/>
              <w:rPr>
                <w:rFonts w:ascii="Times New Roman" w:eastAsia="Times New Roman" w:hAnsi="Times New Roman" w:cs="Times New Roman"/>
                <w:b/>
                <w:bCs/>
                <w:sz w:val="20"/>
                <w:szCs w:val="20"/>
                <w:rPrChange w:id="2882" w:author="Lord, Linda" w:date="2019-07-26T11:17:00Z">
                  <w:rPr>
                    <w:rFonts w:ascii="Times New Roman" w:eastAsia="Times New Roman" w:hAnsi="Times New Roman" w:cs="Times New Roman"/>
                    <w:sz w:val="20"/>
                    <w:szCs w:val="20"/>
                  </w:rPr>
                </w:rPrChange>
              </w:rPr>
              <w:pPrChange w:id="2883" w:author="Lord, Linda" w:date="2019-07-26T11:29:00Z">
                <w:pPr>
                  <w:spacing w:after="0" w:line="240" w:lineRule="auto"/>
                </w:pPr>
              </w:pPrChange>
            </w:pPr>
            <w:r w:rsidRPr="00BF3DD3">
              <w:rPr>
                <w:rFonts w:ascii="Times New Roman" w:eastAsia="Times New Roman" w:hAnsi="Times New Roman" w:cs="Times New Roman"/>
                <w:b/>
                <w:bCs/>
                <w:sz w:val="20"/>
                <w:szCs w:val="20"/>
                <w:rPrChange w:id="2884" w:author="Lord, Linda" w:date="2019-07-26T11:17:00Z">
                  <w:rPr>
                    <w:rFonts w:ascii="Times New Roman" w:eastAsia="Times New Roman" w:hAnsi="Times New Roman" w:cs="Times New Roman"/>
                    <w:sz w:val="20"/>
                    <w:szCs w:val="20"/>
                  </w:rPr>
                </w:rPrChange>
              </w:rPr>
              <w:t>Sertraline</w:t>
            </w:r>
          </w:p>
        </w:tc>
        <w:tc>
          <w:tcPr>
            <w:tcW w:w="990" w:type="dxa"/>
            <w:tcBorders>
              <w:top w:val="nil"/>
              <w:left w:val="nil"/>
              <w:bottom w:val="single" w:sz="4" w:space="0" w:color="auto"/>
              <w:right w:val="single" w:sz="4" w:space="0" w:color="auto"/>
            </w:tcBorders>
            <w:shd w:val="clear" w:color="auto" w:fill="auto"/>
            <w:noWrap/>
            <w:vAlign w:val="center"/>
            <w:hideMark/>
            <w:tcPrChange w:id="2885" w:author="Lord, Linda" w:date="2019-07-26T11:29:00Z">
              <w:tcPr>
                <w:tcW w:w="990" w:type="dxa"/>
                <w:tcBorders>
                  <w:top w:val="nil"/>
                  <w:left w:val="nil"/>
                  <w:bottom w:val="single" w:sz="4" w:space="0" w:color="auto"/>
                  <w:right w:val="single" w:sz="4" w:space="0" w:color="auto"/>
                </w:tcBorders>
                <w:shd w:val="clear" w:color="auto" w:fill="auto"/>
                <w:noWrap/>
                <w:vAlign w:val="bottom"/>
                <w:hideMark/>
              </w:tcPr>
            </w:tcPrChange>
          </w:tcPr>
          <w:p w14:paraId="44698F74" w14:textId="77777777" w:rsidR="00F35483" w:rsidRPr="001E3DEA" w:rsidRDefault="00F35483">
            <w:pPr>
              <w:spacing w:after="0" w:line="240" w:lineRule="auto"/>
              <w:jc w:val="center"/>
              <w:rPr>
                <w:rFonts w:ascii="Times New Roman" w:eastAsia="Times New Roman" w:hAnsi="Times New Roman" w:cs="Times New Roman"/>
                <w:color w:val="000000"/>
                <w:sz w:val="20"/>
                <w:szCs w:val="20"/>
              </w:rPr>
              <w:pPrChange w:id="2886" w:author="Lord, Linda" w:date="2019-07-26T11:29:00Z">
                <w:pPr>
                  <w:spacing w:after="0" w:line="240" w:lineRule="auto"/>
                </w:pPr>
              </w:pPrChange>
            </w:pPr>
            <w:r w:rsidRPr="001E3DEA">
              <w:rPr>
                <w:rFonts w:ascii="Times New Roman" w:eastAsia="Times New Roman" w:hAnsi="Times New Roman" w:cs="Times New Roman"/>
                <w:color w:val="000000"/>
                <w:sz w:val="20"/>
                <w:szCs w:val="20"/>
              </w:rPr>
              <w:t>APOSX</w:t>
            </w:r>
          </w:p>
        </w:tc>
        <w:tc>
          <w:tcPr>
            <w:tcW w:w="1440" w:type="dxa"/>
            <w:tcBorders>
              <w:top w:val="nil"/>
              <w:left w:val="nil"/>
              <w:bottom w:val="single" w:sz="4" w:space="0" w:color="auto"/>
              <w:right w:val="single" w:sz="4" w:space="0" w:color="auto"/>
            </w:tcBorders>
            <w:shd w:val="clear" w:color="auto" w:fill="auto"/>
            <w:noWrap/>
            <w:vAlign w:val="center"/>
            <w:hideMark/>
            <w:tcPrChange w:id="2887" w:author="Lord, Linda" w:date="2019-07-26T11:29:00Z">
              <w:tcPr>
                <w:tcW w:w="1440" w:type="dxa"/>
                <w:tcBorders>
                  <w:top w:val="nil"/>
                  <w:left w:val="nil"/>
                  <w:bottom w:val="single" w:sz="4" w:space="0" w:color="auto"/>
                  <w:right w:val="single" w:sz="4" w:space="0" w:color="auto"/>
                </w:tcBorders>
                <w:shd w:val="clear" w:color="auto" w:fill="auto"/>
                <w:noWrap/>
                <w:vAlign w:val="bottom"/>
                <w:hideMark/>
              </w:tcPr>
            </w:tcPrChange>
          </w:tcPr>
          <w:p w14:paraId="20B13726" w14:textId="77777777" w:rsidR="00F35483" w:rsidRPr="001E3DEA" w:rsidRDefault="00F35483" w:rsidP="00B6354E">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1</w:t>
            </w:r>
          </w:p>
        </w:tc>
        <w:tc>
          <w:tcPr>
            <w:tcW w:w="1440" w:type="dxa"/>
            <w:tcBorders>
              <w:top w:val="nil"/>
              <w:left w:val="nil"/>
              <w:bottom w:val="single" w:sz="4" w:space="0" w:color="auto"/>
              <w:right w:val="single" w:sz="4" w:space="0" w:color="auto"/>
            </w:tcBorders>
            <w:shd w:val="clear" w:color="auto" w:fill="auto"/>
            <w:noWrap/>
            <w:vAlign w:val="center"/>
            <w:hideMark/>
            <w:tcPrChange w:id="2888" w:author="Lord, Linda" w:date="2019-07-26T11:29:00Z">
              <w:tcPr>
                <w:tcW w:w="1440" w:type="dxa"/>
                <w:tcBorders>
                  <w:top w:val="nil"/>
                  <w:left w:val="nil"/>
                  <w:bottom w:val="single" w:sz="4" w:space="0" w:color="auto"/>
                  <w:right w:val="single" w:sz="4" w:space="0" w:color="auto"/>
                </w:tcBorders>
                <w:shd w:val="clear" w:color="auto" w:fill="auto"/>
                <w:noWrap/>
                <w:vAlign w:val="bottom"/>
                <w:hideMark/>
              </w:tcPr>
            </w:tcPrChange>
          </w:tcPr>
          <w:p w14:paraId="499D76C2" w14:textId="77777777" w:rsidR="00F35483" w:rsidRPr="001E3DEA" w:rsidRDefault="00F35483" w:rsidP="00CA664D">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1</w:t>
            </w:r>
          </w:p>
        </w:tc>
      </w:tr>
      <w:tr w:rsidR="00F35483" w:rsidRPr="001E3DEA" w14:paraId="7110E102" w14:textId="77777777" w:rsidTr="00D96E78">
        <w:trPr>
          <w:cantSplit/>
          <w:trHeight w:val="58"/>
          <w:trPrChange w:id="2889" w:author="Lord, Linda" w:date="2019-07-26T11:29:00Z">
            <w:trPr>
              <w:cantSplit/>
              <w:trHeight w:val="58"/>
            </w:trPr>
          </w:trPrChange>
        </w:trPr>
        <w:tc>
          <w:tcPr>
            <w:tcW w:w="1990" w:type="dxa"/>
            <w:tcBorders>
              <w:top w:val="nil"/>
              <w:left w:val="single" w:sz="4" w:space="0" w:color="auto"/>
              <w:bottom w:val="single" w:sz="4" w:space="0" w:color="auto"/>
              <w:right w:val="single" w:sz="4" w:space="0" w:color="auto"/>
            </w:tcBorders>
            <w:shd w:val="clear" w:color="auto" w:fill="auto"/>
            <w:noWrap/>
            <w:vAlign w:val="center"/>
            <w:hideMark/>
            <w:tcPrChange w:id="2890" w:author="Lord, Linda" w:date="2019-07-26T11:29:00Z">
              <w:tcPr>
                <w:tcW w:w="199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4AB6649B" w14:textId="77777777" w:rsidR="00F35483" w:rsidRPr="00BF3DD3" w:rsidRDefault="00F35483">
            <w:pPr>
              <w:spacing w:after="0" w:line="240" w:lineRule="auto"/>
              <w:jc w:val="center"/>
              <w:rPr>
                <w:rFonts w:ascii="Times New Roman" w:eastAsia="Times New Roman" w:hAnsi="Times New Roman" w:cs="Times New Roman"/>
                <w:b/>
                <w:bCs/>
                <w:sz w:val="20"/>
                <w:szCs w:val="20"/>
                <w:rPrChange w:id="2891" w:author="Lord, Linda" w:date="2019-07-26T11:17:00Z">
                  <w:rPr>
                    <w:rFonts w:ascii="Times New Roman" w:eastAsia="Times New Roman" w:hAnsi="Times New Roman" w:cs="Times New Roman"/>
                    <w:sz w:val="20"/>
                    <w:szCs w:val="20"/>
                  </w:rPr>
                </w:rPrChange>
              </w:rPr>
              <w:pPrChange w:id="2892" w:author="Lord, Linda" w:date="2019-07-26T11:29:00Z">
                <w:pPr>
                  <w:spacing w:after="0" w:line="240" w:lineRule="auto"/>
                </w:pPr>
              </w:pPrChange>
            </w:pPr>
            <w:proofErr w:type="spellStart"/>
            <w:r w:rsidRPr="00BF3DD3">
              <w:rPr>
                <w:rFonts w:ascii="Times New Roman" w:eastAsia="Times New Roman" w:hAnsi="Times New Roman" w:cs="Times New Roman"/>
                <w:b/>
                <w:bCs/>
                <w:sz w:val="20"/>
                <w:szCs w:val="20"/>
                <w:rPrChange w:id="2893" w:author="Lord, Linda" w:date="2019-07-26T11:17:00Z">
                  <w:rPr>
                    <w:rFonts w:ascii="Times New Roman" w:eastAsia="Times New Roman" w:hAnsi="Times New Roman" w:cs="Times New Roman"/>
                    <w:sz w:val="20"/>
                    <w:szCs w:val="20"/>
                  </w:rPr>
                </w:rPrChange>
              </w:rPr>
              <w:t>Dehydronifedipine</w:t>
            </w:r>
            <w:proofErr w:type="spellEnd"/>
          </w:p>
        </w:tc>
        <w:tc>
          <w:tcPr>
            <w:tcW w:w="975" w:type="dxa"/>
            <w:tcBorders>
              <w:top w:val="nil"/>
              <w:left w:val="nil"/>
              <w:bottom w:val="single" w:sz="4" w:space="0" w:color="auto"/>
              <w:right w:val="single" w:sz="4" w:space="0" w:color="auto"/>
            </w:tcBorders>
            <w:shd w:val="clear" w:color="auto" w:fill="auto"/>
            <w:noWrap/>
            <w:vAlign w:val="center"/>
            <w:hideMark/>
            <w:tcPrChange w:id="2894" w:author="Lord, Linda" w:date="2019-07-26T11:29:00Z">
              <w:tcPr>
                <w:tcW w:w="975" w:type="dxa"/>
                <w:tcBorders>
                  <w:top w:val="nil"/>
                  <w:left w:val="nil"/>
                  <w:bottom w:val="single" w:sz="4" w:space="0" w:color="auto"/>
                  <w:right w:val="single" w:sz="4" w:space="0" w:color="auto"/>
                </w:tcBorders>
                <w:shd w:val="clear" w:color="auto" w:fill="auto"/>
                <w:noWrap/>
                <w:vAlign w:val="bottom"/>
                <w:hideMark/>
              </w:tcPr>
            </w:tcPrChange>
          </w:tcPr>
          <w:p w14:paraId="523E59D6" w14:textId="77777777" w:rsidR="00F35483" w:rsidRPr="001E3DEA" w:rsidRDefault="00F35483">
            <w:pPr>
              <w:spacing w:after="0" w:line="240" w:lineRule="auto"/>
              <w:jc w:val="center"/>
              <w:rPr>
                <w:rFonts w:ascii="Times New Roman" w:eastAsia="Times New Roman" w:hAnsi="Times New Roman" w:cs="Times New Roman"/>
                <w:color w:val="000000"/>
                <w:sz w:val="20"/>
                <w:szCs w:val="20"/>
              </w:rPr>
              <w:pPrChange w:id="2895" w:author="Lord, Linda" w:date="2019-07-26T11:29:00Z">
                <w:pPr>
                  <w:spacing w:after="0" w:line="240" w:lineRule="auto"/>
                </w:pPr>
              </w:pPrChange>
            </w:pPr>
            <w:r w:rsidRPr="001E3DEA">
              <w:rPr>
                <w:rFonts w:ascii="Times New Roman" w:eastAsia="Times New Roman" w:hAnsi="Times New Roman" w:cs="Times New Roman"/>
                <w:color w:val="000000"/>
                <w:sz w:val="20"/>
                <w:szCs w:val="20"/>
              </w:rPr>
              <w:t>APOS</w:t>
            </w:r>
          </w:p>
        </w:tc>
        <w:tc>
          <w:tcPr>
            <w:tcW w:w="1620" w:type="dxa"/>
            <w:tcBorders>
              <w:top w:val="nil"/>
              <w:left w:val="nil"/>
              <w:bottom w:val="single" w:sz="4" w:space="0" w:color="auto"/>
              <w:right w:val="single" w:sz="4" w:space="0" w:color="auto"/>
            </w:tcBorders>
            <w:shd w:val="clear" w:color="auto" w:fill="auto"/>
            <w:noWrap/>
            <w:vAlign w:val="center"/>
            <w:hideMark/>
            <w:tcPrChange w:id="2896" w:author="Lord, Linda" w:date="2019-07-26T11:29:00Z">
              <w:tcPr>
                <w:tcW w:w="1620" w:type="dxa"/>
                <w:tcBorders>
                  <w:top w:val="nil"/>
                  <w:left w:val="nil"/>
                  <w:bottom w:val="single" w:sz="4" w:space="0" w:color="auto"/>
                  <w:right w:val="single" w:sz="4" w:space="0" w:color="auto"/>
                </w:tcBorders>
                <w:shd w:val="clear" w:color="auto" w:fill="auto"/>
                <w:noWrap/>
                <w:vAlign w:val="bottom"/>
                <w:hideMark/>
              </w:tcPr>
            </w:tcPrChange>
          </w:tcPr>
          <w:p w14:paraId="3D09442E" w14:textId="77777777" w:rsidR="00F35483" w:rsidRPr="001E3DEA" w:rsidRDefault="00F35483" w:rsidP="00B6354E">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1</w:t>
            </w:r>
          </w:p>
        </w:tc>
        <w:tc>
          <w:tcPr>
            <w:tcW w:w="1620" w:type="dxa"/>
            <w:tcBorders>
              <w:top w:val="nil"/>
              <w:left w:val="nil"/>
              <w:bottom w:val="single" w:sz="4" w:space="0" w:color="auto"/>
              <w:right w:val="single" w:sz="4" w:space="0" w:color="auto"/>
            </w:tcBorders>
            <w:shd w:val="clear" w:color="auto" w:fill="auto"/>
            <w:noWrap/>
            <w:vAlign w:val="center"/>
            <w:hideMark/>
            <w:tcPrChange w:id="2897" w:author="Lord, Linda" w:date="2019-07-26T11:29:00Z">
              <w:tcPr>
                <w:tcW w:w="1620" w:type="dxa"/>
                <w:tcBorders>
                  <w:top w:val="nil"/>
                  <w:left w:val="nil"/>
                  <w:bottom w:val="single" w:sz="4" w:space="0" w:color="auto"/>
                  <w:right w:val="single" w:sz="4" w:space="0" w:color="auto"/>
                </w:tcBorders>
                <w:shd w:val="clear" w:color="auto" w:fill="auto"/>
                <w:noWrap/>
                <w:vAlign w:val="bottom"/>
                <w:hideMark/>
              </w:tcPr>
            </w:tcPrChange>
          </w:tcPr>
          <w:p w14:paraId="27895F98" w14:textId="77777777" w:rsidR="00F35483" w:rsidRPr="001E3DEA" w:rsidRDefault="00F35483" w:rsidP="00CA664D">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1</w:t>
            </w:r>
          </w:p>
        </w:tc>
        <w:tc>
          <w:tcPr>
            <w:tcW w:w="270" w:type="dxa"/>
            <w:tcBorders>
              <w:top w:val="nil"/>
              <w:left w:val="nil"/>
              <w:bottom w:val="nil"/>
              <w:right w:val="nil"/>
            </w:tcBorders>
            <w:shd w:val="clear" w:color="auto" w:fill="auto"/>
            <w:noWrap/>
            <w:vAlign w:val="center"/>
            <w:hideMark/>
            <w:tcPrChange w:id="2898" w:author="Lord, Linda" w:date="2019-07-26T11:29:00Z">
              <w:tcPr>
                <w:tcW w:w="270" w:type="dxa"/>
                <w:tcBorders>
                  <w:top w:val="nil"/>
                  <w:left w:val="nil"/>
                  <w:bottom w:val="nil"/>
                  <w:right w:val="nil"/>
                </w:tcBorders>
                <w:shd w:val="clear" w:color="auto" w:fill="auto"/>
                <w:noWrap/>
                <w:vAlign w:val="bottom"/>
                <w:hideMark/>
              </w:tcPr>
            </w:tcPrChange>
          </w:tcPr>
          <w:p w14:paraId="5C251D9D" w14:textId="77777777" w:rsidR="00F35483" w:rsidRPr="001E3DEA" w:rsidRDefault="00F35483">
            <w:pPr>
              <w:spacing w:after="0" w:line="240" w:lineRule="auto"/>
              <w:jc w:val="center"/>
              <w:rPr>
                <w:rFonts w:ascii="Times New Roman" w:eastAsia="Times New Roman" w:hAnsi="Times New Roman" w:cs="Times New Roman"/>
                <w:color w:val="000000"/>
                <w:sz w:val="20"/>
                <w:szCs w:val="20"/>
              </w:rPr>
            </w:pPr>
          </w:p>
        </w:tc>
        <w:tc>
          <w:tcPr>
            <w:tcW w:w="2070" w:type="dxa"/>
            <w:tcBorders>
              <w:top w:val="nil"/>
              <w:left w:val="single" w:sz="4" w:space="0" w:color="auto"/>
              <w:bottom w:val="single" w:sz="4" w:space="0" w:color="auto"/>
              <w:right w:val="single" w:sz="4" w:space="0" w:color="auto"/>
            </w:tcBorders>
            <w:shd w:val="clear" w:color="auto" w:fill="auto"/>
            <w:noWrap/>
            <w:vAlign w:val="center"/>
            <w:hideMark/>
            <w:tcPrChange w:id="2899" w:author="Lord, Linda" w:date="2019-07-26T11:29:00Z">
              <w:tcPr>
                <w:tcW w:w="207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16EDF03F" w14:textId="77777777" w:rsidR="00F35483" w:rsidRPr="00BF3DD3" w:rsidRDefault="00F35483">
            <w:pPr>
              <w:spacing w:after="0" w:line="240" w:lineRule="auto"/>
              <w:jc w:val="center"/>
              <w:rPr>
                <w:rFonts w:ascii="Times New Roman" w:eastAsia="Times New Roman" w:hAnsi="Times New Roman" w:cs="Times New Roman"/>
                <w:b/>
                <w:bCs/>
                <w:sz w:val="20"/>
                <w:szCs w:val="20"/>
                <w:rPrChange w:id="2900" w:author="Lord, Linda" w:date="2019-07-26T11:17:00Z">
                  <w:rPr>
                    <w:rFonts w:ascii="Times New Roman" w:eastAsia="Times New Roman" w:hAnsi="Times New Roman" w:cs="Times New Roman"/>
                    <w:sz w:val="20"/>
                    <w:szCs w:val="20"/>
                  </w:rPr>
                </w:rPrChange>
              </w:rPr>
              <w:pPrChange w:id="2901" w:author="Lord, Linda" w:date="2019-07-26T11:29:00Z">
                <w:pPr>
                  <w:spacing w:after="0" w:line="240" w:lineRule="auto"/>
                </w:pPr>
              </w:pPrChange>
            </w:pPr>
            <w:proofErr w:type="spellStart"/>
            <w:r w:rsidRPr="00BF3DD3">
              <w:rPr>
                <w:rFonts w:ascii="Times New Roman" w:eastAsia="Times New Roman" w:hAnsi="Times New Roman" w:cs="Times New Roman"/>
                <w:b/>
                <w:bCs/>
                <w:sz w:val="20"/>
                <w:szCs w:val="20"/>
                <w:rPrChange w:id="2902" w:author="Lord, Linda" w:date="2019-07-26T11:17:00Z">
                  <w:rPr>
                    <w:rFonts w:ascii="Times New Roman" w:eastAsia="Times New Roman" w:hAnsi="Times New Roman" w:cs="Times New Roman"/>
                    <w:sz w:val="20"/>
                    <w:szCs w:val="20"/>
                  </w:rPr>
                </w:rPrChange>
              </w:rPr>
              <w:t>Sulfadimethoxine</w:t>
            </w:r>
            <w:proofErr w:type="spellEnd"/>
          </w:p>
        </w:tc>
        <w:tc>
          <w:tcPr>
            <w:tcW w:w="990" w:type="dxa"/>
            <w:tcBorders>
              <w:top w:val="nil"/>
              <w:left w:val="nil"/>
              <w:bottom w:val="single" w:sz="4" w:space="0" w:color="auto"/>
              <w:right w:val="single" w:sz="4" w:space="0" w:color="auto"/>
            </w:tcBorders>
            <w:shd w:val="clear" w:color="auto" w:fill="auto"/>
            <w:noWrap/>
            <w:vAlign w:val="center"/>
            <w:hideMark/>
            <w:tcPrChange w:id="2903" w:author="Lord, Linda" w:date="2019-07-26T11:29:00Z">
              <w:tcPr>
                <w:tcW w:w="990" w:type="dxa"/>
                <w:tcBorders>
                  <w:top w:val="nil"/>
                  <w:left w:val="nil"/>
                  <w:bottom w:val="single" w:sz="4" w:space="0" w:color="auto"/>
                  <w:right w:val="single" w:sz="4" w:space="0" w:color="auto"/>
                </w:tcBorders>
                <w:shd w:val="clear" w:color="auto" w:fill="auto"/>
                <w:noWrap/>
                <w:vAlign w:val="bottom"/>
                <w:hideMark/>
              </w:tcPr>
            </w:tcPrChange>
          </w:tcPr>
          <w:p w14:paraId="41265D0E" w14:textId="77777777" w:rsidR="00F35483" w:rsidRPr="001E3DEA" w:rsidRDefault="00F35483">
            <w:pPr>
              <w:spacing w:after="0" w:line="240" w:lineRule="auto"/>
              <w:jc w:val="center"/>
              <w:rPr>
                <w:rFonts w:ascii="Times New Roman" w:eastAsia="Times New Roman" w:hAnsi="Times New Roman" w:cs="Times New Roman"/>
                <w:color w:val="000000"/>
                <w:sz w:val="20"/>
                <w:szCs w:val="20"/>
              </w:rPr>
              <w:pPrChange w:id="2904" w:author="Lord, Linda" w:date="2019-07-26T11:29:00Z">
                <w:pPr>
                  <w:spacing w:after="0" w:line="240" w:lineRule="auto"/>
                </w:pPr>
              </w:pPrChange>
            </w:pPr>
            <w:r w:rsidRPr="001E3DEA">
              <w:rPr>
                <w:rFonts w:ascii="Times New Roman" w:eastAsia="Times New Roman" w:hAnsi="Times New Roman" w:cs="Times New Roman"/>
                <w:color w:val="000000"/>
                <w:sz w:val="20"/>
                <w:szCs w:val="20"/>
              </w:rPr>
              <w:t>APOS</w:t>
            </w:r>
          </w:p>
        </w:tc>
        <w:tc>
          <w:tcPr>
            <w:tcW w:w="1440" w:type="dxa"/>
            <w:tcBorders>
              <w:top w:val="nil"/>
              <w:left w:val="nil"/>
              <w:bottom w:val="single" w:sz="4" w:space="0" w:color="auto"/>
              <w:right w:val="single" w:sz="4" w:space="0" w:color="auto"/>
            </w:tcBorders>
            <w:shd w:val="clear" w:color="auto" w:fill="auto"/>
            <w:noWrap/>
            <w:vAlign w:val="center"/>
            <w:hideMark/>
            <w:tcPrChange w:id="2905" w:author="Lord, Linda" w:date="2019-07-26T11:29:00Z">
              <w:tcPr>
                <w:tcW w:w="1440" w:type="dxa"/>
                <w:tcBorders>
                  <w:top w:val="nil"/>
                  <w:left w:val="nil"/>
                  <w:bottom w:val="single" w:sz="4" w:space="0" w:color="auto"/>
                  <w:right w:val="single" w:sz="4" w:space="0" w:color="auto"/>
                </w:tcBorders>
                <w:shd w:val="clear" w:color="auto" w:fill="auto"/>
                <w:noWrap/>
                <w:vAlign w:val="bottom"/>
                <w:hideMark/>
              </w:tcPr>
            </w:tcPrChange>
          </w:tcPr>
          <w:p w14:paraId="77CCB674" w14:textId="77777777" w:rsidR="00F35483" w:rsidRPr="001E3DEA" w:rsidRDefault="00F35483" w:rsidP="00B6354E">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1</w:t>
            </w:r>
          </w:p>
        </w:tc>
        <w:tc>
          <w:tcPr>
            <w:tcW w:w="1440" w:type="dxa"/>
            <w:tcBorders>
              <w:top w:val="nil"/>
              <w:left w:val="nil"/>
              <w:bottom w:val="single" w:sz="4" w:space="0" w:color="auto"/>
              <w:right w:val="single" w:sz="4" w:space="0" w:color="auto"/>
            </w:tcBorders>
            <w:shd w:val="clear" w:color="auto" w:fill="2E74B5" w:themeFill="accent5" w:themeFillShade="BF"/>
            <w:noWrap/>
            <w:vAlign w:val="center"/>
            <w:hideMark/>
            <w:tcPrChange w:id="2906" w:author="Lord, Linda" w:date="2019-07-26T11:29:00Z">
              <w:tcPr>
                <w:tcW w:w="1440"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03806E37" w14:textId="20FF9044" w:rsidR="00F35483" w:rsidRPr="001E3DEA" w:rsidRDefault="00622307" w:rsidP="00CA664D">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ins w:id="2907" w:author="Lord, Linda" w:date="2019-07-26T14:37:00Z">
              <w:r w:rsidR="005D2315">
                <w:rPr>
                  <w:rFonts w:ascii="Times New Roman" w:eastAsia="Times New Roman" w:hAnsi="Times New Roman" w:cs="Times New Roman"/>
                  <w:color w:val="000000"/>
                  <w:sz w:val="20"/>
                  <w:szCs w:val="20"/>
                </w:rPr>
                <w:t>**</w:t>
              </w:r>
            </w:ins>
          </w:p>
        </w:tc>
      </w:tr>
      <w:tr w:rsidR="00F35483" w:rsidRPr="001E3DEA" w14:paraId="2D7E624C" w14:textId="77777777" w:rsidTr="00D96E78">
        <w:trPr>
          <w:cantSplit/>
          <w:trHeight w:val="58"/>
          <w:trPrChange w:id="2908" w:author="Lord, Linda" w:date="2019-07-26T11:29:00Z">
            <w:trPr>
              <w:cantSplit/>
              <w:trHeight w:val="58"/>
            </w:trPr>
          </w:trPrChange>
        </w:trPr>
        <w:tc>
          <w:tcPr>
            <w:tcW w:w="1990" w:type="dxa"/>
            <w:tcBorders>
              <w:top w:val="nil"/>
              <w:left w:val="single" w:sz="4" w:space="0" w:color="auto"/>
              <w:bottom w:val="single" w:sz="4" w:space="0" w:color="auto"/>
              <w:right w:val="single" w:sz="4" w:space="0" w:color="auto"/>
            </w:tcBorders>
            <w:shd w:val="clear" w:color="auto" w:fill="auto"/>
            <w:noWrap/>
            <w:vAlign w:val="center"/>
            <w:hideMark/>
            <w:tcPrChange w:id="2909" w:author="Lord, Linda" w:date="2019-07-26T11:29:00Z">
              <w:tcPr>
                <w:tcW w:w="199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2F95104D" w14:textId="77777777" w:rsidR="00F35483" w:rsidRPr="00BF3DD3" w:rsidRDefault="00F35483">
            <w:pPr>
              <w:spacing w:after="0" w:line="240" w:lineRule="auto"/>
              <w:jc w:val="center"/>
              <w:rPr>
                <w:rFonts w:ascii="Times New Roman" w:eastAsia="Times New Roman" w:hAnsi="Times New Roman" w:cs="Times New Roman"/>
                <w:b/>
                <w:bCs/>
                <w:sz w:val="20"/>
                <w:szCs w:val="20"/>
                <w:rPrChange w:id="2910" w:author="Lord, Linda" w:date="2019-07-26T11:17:00Z">
                  <w:rPr>
                    <w:rFonts w:ascii="Times New Roman" w:eastAsia="Times New Roman" w:hAnsi="Times New Roman" w:cs="Times New Roman"/>
                    <w:sz w:val="20"/>
                    <w:szCs w:val="20"/>
                  </w:rPr>
                </w:rPrChange>
              </w:rPr>
              <w:pPrChange w:id="2911" w:author="Lord, Linda" w:date="2019-07-26T11:29:00Z">
                <w:pPr>
                  <w:spacing w:after="0" w:line="240" w:lineRule="auto"/>
                </w:pPr>
              </w:pPrChange>
            </w:pPr>
            <w:proofErr w:type="spellStart"/>
            <w:r w:rsidRPr="00BF3DD3">
              <w:rPr>
                <w:rFonts w:ascii="Times New Roman" w:eastAsia="Times New Roman" w:hAnsi="Times New Roman" w:cs="Times New Roman"/>
                <w:b/>
                <w:bCs/>
                <w:sz w:val="20"/>
                <w:szCs w:val="20"/>
                <w:rPrChange w:id="2912" w:author="Lord, Linda" w:date="2019-07-26T11:17:00Z">
                  <w:rPr>
                    <w:rFonts w:ascii="Times New Roman" w:eastAsia="Times New Roman" w:hAnsi="Times New Roman" w:cs="Times New Roman"/>
                    <w:sz w:val="20"/>
                    <w:szCs w:val="20"/>
                  </w:rPr>
                </w:rPrChange>
              </w:rPr>
              <w:t>Desmethyldiltiazem</w:t>
            </w:r>
            <w:proofErr w:type="spellEnd"/>
          </w:p>
        </w:tc>
        <w:tc>
          <w:tcPr>
            <w:tcW w:w="975" w:type="dxa"/>
            <w:tcBorders>
              <w:top w:val="nil"/>
              <w:left w:val="nil"/>
              <w:bottom w:val="single" w:sz="4" w:space="0" w:color="auto"/>
              <w:right w:val="single" w:sz="4" w:space="0" w:color="auto"/>
            </w:tcBorders>
            <w:shd w:val="clear" w:color="auto" w:fill="auto"/>
            <w:noWrap/>
            <w:vAlign w:val="center"/>
            <w:hideMark/>
            <w:tcPrChange w:id="2913" w:author="Lord, Linda" w:date="2019-07-26T11:29:00Z">
              <w:tcPr>
                <w:tcW w:w="975" w:type="dxa"/>
                <w:tcBorders>
                  <w:top w:val="nil"/>
                  <w:left w:val="nil"/>
                  <w:bottom w:val="single" w:sz="4" w:space="0" w:color="auto"/>
                  <w:right w:val="single" w:sz="4" w:space="0" w:color="auto"/>
                </w:tcBorders>
                <w:shd w:val="clear" w:color="auto" w:fill="auto"/>
                <w:noWrap/>
                <w:vAlign w:val="bottom"/>
                <w:hideMark/>
              </w:tcPr>
            </w:tcPrChange>
          </w:tcPr>
          <w:p w14:paraId="049F1625" w14:textId="77777777" w:rsidR="00F35483" w:rsidRPr="001E3DEA" w:rsidRDefault="00F35483">
            <w:pPr>
              <w:spacing w:after="0" w:line="240" w:lineRule="auto"/>
              <w:jc w:val="center"/>
              <w:rPr>
                <w:rFonts w:ascii="Times New Roman" w:eastAsia="Times New Roman" w:hAnsi="Times New Roman" w:cs="Times New Roman"/>
                <w:color w:val="000000"/>
                <w:sz w:val="20"/>
                <w:szCs w:val="20"/>
              </w:rPr>
              <w:pPrChange w:id="2914" w:author="Lord, Linda" w:date="2019-07-26T11:29:00Z">
                <w:pPr>
                  <w:spacing w:after="0" w:line="240" w:lineRule="auto"/>
                </w:pPr>
              </w:pPrChange>
            </w:pPr>
            <w:r w:rsidRPr="001E3DEA">
              <w:rPr>
                <w:rFonts w:ascii="Times New Roman" w:eastAsia="Times New Roman" w:hAnsi="Times New Roman" w:cs="Times New Roman"/>
                <w:color w:val="000000"/>
                <w:sz w:val="20"/>
                <w:szCs w:val="20"/>
              </w:rPr>
              <w:t>APOSX</w:t>
            </w:r>
          </w:p>
        </w:tc>
        <w:tc>
          <w:tcPr>
            <w:tcW w:w="1620" w:type="dxa"/>
            <w:tcBorders>
              <w:top w:val="nil"/>
              <w:left w:val="nil"/>
              <w:bottom w:val="single" w:sz="4" w:space="0" w:color="auto"/>
              <w:right w:val="single" w:sz="4" w:space="0" w:color="auto"/>
            </w:tcBorders>
            <w:shd w:val="clear" w:color="auto" w:fill="auto"/>
            <w:noWrap/>
            <w:vAlign w:val="center"/>
            <w:hideMark/>
            <w:tcPrChange w:id="2915" w:author="Lord, Linda" w:date="2019-07-26T11:29:00Z">
              <w:tcPr>
                <w:tcW w:w="1620" w:type="dxa"/>
                <w:tcBorders>
                  <w:top w:val="nil"/>
                  <w:left w:val="nil"/>
                  <w:bottom w:val="single" w:sz="4" w:space="0" w:color="auto"/>
                  <w:right w:val="single" w:sz="4" w:space="0" w:color="auto"/>
                </w:tcBorders>
                <w:shd w:val="clear" w:color="auto" w:fill="auto"/>
                <w:noWrap/>
                <w:vAlign w:val="bottom"/>
                <w:hideMark/>
              </w:tcPr>
            </w:tcPrChange>
          </w:tcPr>
          <w:p w14:paraId="66213772" w14:textId="77777777" w:rsidR="00F35483" w:rsidRPr="001E3DEA" w:rsidRDefault="00F35483" w:rsidP="00B6354E">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2</w:t>
            </w:r>
          </w:p>
        </w:tc>
        <w:tc>
          <w:tcPr>
            <w:tcW w:w="1620" w:type="dxa"/>
            <w:tcBorders>
              <w:top w:val="nil"/>
              <w:left w:val="nil"/>
              <w:bottom w:val="single" w:sz="4" w:space="0" w:color="auto"/>
              <w:right w:val="single" w:sz="4" w:space="0" w:color="auto"/>
            </w:tcBorders>
            <w:shd w:val="clear" w:color="auto" w:fill="2E74B5" w:themeFill="accent5" w:themeFillShade="BF"/>
            <w:noWrap/>
            <w:vAlign w:val="center"/>
            <w:hideMark/>
            <w:tcPrChange w:id="2916" w:author="Lord, Linda" w:date="2019-07-26T11:29:00Z">
              <w:tcPr>
                <w:tcW w:w="1620"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2358FE7C" w14:textId="51274DB8" w:rsidR="00F35483" w:rsidRPr="001E3DEA" w:rsidRDefault="00622307" w:rsidP="00CA664D">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ins w:id="2917" w:author="Lord, Linda" w:date="2019-07-26T14:37:00Z">
              <w:r w:rsidR="005D2315">
                <w:rPr>
                  <w:rFonts w:ascii="Times New Roman" w:eastAsia="Times New Roman" w:hAnsi="Times New Roman" w:cs="Times New Roman"/>
                  <w:color w:val="000000"/>
                  <w:sz w:val="20"/>
                  <w:szCs w:val="20"/>
                </w:rPr>
                <w:t>**</w:t>
              </w:r>
            </w:ins>
          </w:p>
        </w:tc>
        <w:tc>
          <w:tcPr>
            <w:tcW w:w="270" w:type="dxa"/>
            <w:tcBorders>
              <w:top w:val="nil"/>
              <w:left w:val="nil"/>
              <w:bottom w:val="nil"/>
              <w:right w:val="nil"/>
            </w:tcBorders>
            <w:shd w:val="clear" w:color="auto" w:fill="auto"/>
            <w:noWrap/>
            <w:vAlign w:val="center"/>
            <w:hideMark/>
            <w:tcPrChange w:id="2918" w:author="Lord, Linda" w:date="2019-07-26T11:29:00Z">
              <w:tcPr>
                <w:tcW w:w="270" w:type="dxa"/>
                <w:tcBorders>
                  <w:top w:val="nil"/>
                  <w:left w:val="nil"/>
                  <w:bottom w:val="nil"/>
                  <w:right w:val="nil"/>
                </w:tcBorders>
                <w:shd w:val="clear" w:color="auto" w:fill="auto"/>
                <w:noWrap/>
                <w:vAlign w:val="bottom"/>
                <w:hideMark/>
              </w:tcPr>
            </w:tcPrChange>
          </w:tcPr>
          <w:p w14:paraId="2827AE5E" w14:textId="77777777" w:rsidR="00F35483" w:rsidRPr="001E3DEA" w:rsidRDefault="00F35483">
            <w:pPr>
              <w:spacing w:after="0" w:line="240" w:lineRule="auto"/>
              <w:jc w:val="center"/>
              <w:rPr>
                <w:rFonts w:ascii="Times New Roman" w:eastAsia="Times New Roman" w:hAnsi="Times New Roman" w:cs="Times New Roman"/>
                <w:color w:val="000000"/>
                <w:sz w:val="20"/>
                <w:szCs w:val="20"/>
              </w:rPr>
            </w:pPr>
          </w:p>
        </w:tc>
        <w:tc>
          <w:tcPr>
            <w:tcW w:w="2070" w:type="dxa"/>
            <w:tcBorders>
              <w:top w:val="nil"/>
              <w:left w:val="single" w:sz="4" w:space="0" w:color="auto"/>
              <w:bottom w:val="single" w:sz="4" w:space="0" w:color="auto"/>
              <w:right w:val="single" w:sz="4" w:space="0" w:color="auto"/>
            </w:tcBorders>
            <w:shd w:val="clear" w:color="auto" w:fill="auto"/>
            <w:noWrap/>
            <w:vAlign w:val="center"/>
            <w:hideMark/>
            <w:tcPrChange w:id="2919" w:author="Lord, Linda" w:date="2019-07-26T11:29:00Z">
              <w:tcPr>
                <w:tcW w:w="207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15592564" w14:textId="77777777" w:rsidR="00F35483" w:rsidRPr="00BF3DD3" w:rsidRDefault="00F35483">
            <w:pPr>
              <w:spacing w:after="0" w:line="240" w:lineRule="auto"/>
              <w:jc w:val="center"/>
              <w:rPr>
                <w:rFonts w:ascii="Times New Roman" w:eastAsia="Times New Roman" w:hAnsi="Times New Roman" w:cs="Times New Roman"/>
                <w:b/>
                <w:bCs/>
                <w:sz w:val="20"/>
                <w:szCs w:val="20"/>
                <w:rPrChange w:id="2920" w:author="Lord, Linda" w:date="2019-07-26T11:17:00Z">
                  <w:rPr>
                    <w:rFonts w:ascii="Times New Roman" w:eastAsia="Times New Roman" w:hAnsi="Times New Roman" w:cs="Times New Roman"/>
                    <w:sz w:val="20"/>
                    <w:szCs w:val="20"/>
                  </w:rPr>
                </w:rPrChange>
              </w:rPr>
              <w:pPrChange w:id="2921" w:author="Lord, Linda" w:date="2019-07-26T11:29:00Z">
                <w:pPr>
                  <w:spacing w:after="0" w:line="240" w:lineRule="auto"/>
                </w:pPr>
              </w:pPrChange>
            </w:pPr>
            <w:r w:rsidRPr="00BF3DD3">
              <w:rPr>
                <w:rFonts w:ascii="Times New Roman" w:eastAsia="Times New Roman" w:hAnsi="Times New Roman" w:cs="Times New Roman"/>
                <w:b/>
                <w:bCs/>
                <w:sz w:val="20"/>
                <w:szCs w:val="20"/>
                <w:rPrChange w:id="2922" w:author="Lord, Linda" w:date="2019-07-26T11:17:00Z">
                  <w:rPr>
                    <w:rFonts w:ascii="Times New Roman" w:eastAsia="Times New Roman" w:hAnsi="Times New Roman" w:cs="Times New Roman"/>
                    <w:sz w:val="20"/>
                    <w:szCs w:val="20"/>
                  </w:rPr>
                </w:rPrChange>
              </w:rPr>
              <w:t>Sulfamethazine</w:t>
            </w:r>
          </w:p>
        </w:tc>
        <w:tc>
          <w:tcPr>
            <w:tcW w:w="990" w:type="dxa"/>
            <w:tcBorders>
              <w:top w:val="nil"/>
              <w:left w:val="nil"/>
              <w:bottom w:val="single" w:sz="4" w:space="0" w:color="auto"/>
              <w:right w:val="single" w:sz="4" w:space="0" w:color="auto"/>
            </w:tcBorders>
            <w:shd w:val="clear" w:color="auto" w:fill="auto"/>
            <w:noWrap/>
            <w:vAlign w:val="center"/>
            <w:hideMark/>
            <w:tcPrChange w:id="2923" w:author="Lord, Linda" w:date="2019-07-26T11:29:00Z">
              <w:tcPr>
                <w:tcW w:w="990" w:type="dxa"/>
                <w:tcBorders>
                  <w:top w:val="nil"/>
                  <w:left w:val="nil"/>
                  <w:bottom w:val="single" w:sz="4" w:space="0" w:color="auto"/>
                  <w:right w:val="single" w:sz="4" w:space="0" w:color="auto"/>
                </w:tcBorders>
                <w:shd w:val="clear" w:color="auto" w:fill="auto"/>
                <w:noWrap/>
                <w:vAlign w:val="bottom"/>
                <w:hideMark/>
              </w:tcPr>
            </w:tcPrChange>
          </w:tcPr>
          <w:p w14:paraId="17FC2D9F" w14:textId="77777777" w:rsidR="00F35483" w:rsidRPr="001E3DEA" w:rsidRDefault="00F35483">
            <w:pPr>
              <w:spacing w:after="0" w:line="240" w:lineRule="auto"/>
              <w:jc w:val="center"/>
              <w:rPr>
                <w:rFonts w:ascii="Times New Roman" w:eastAsia="Times New Roman" w:hAnsi="Times New Roman" w:cs="Times New Roman"/>
                <w:color w:val="000000"/>
                <w:sz w:val="20"/>
                <w:szCs w:val="20"/>
              </w:rPr>
              <w:pPrChange w:id="2924" w:author="Lord, Linda" w:date="2019-07-26T11:29:00Z">
                <w:pPr>
                  <w:spacing w:after="0" w:line="240" w:lineRule="auto"/>
                </w:pPr>
              </w:pPrChange>
            </w:pPr>
            <w:r w:rsidRPr="001E3DEA">
              <w:rPr>
                <w:rFonts w:ascii="Times New Roman" w:eastAsia="Times New Roman" w:hAnsi="Times New Roman" w:cs="Times New Roman"/>
                <w:color w:val="000000"/>
                <w:sz w:val="20"/>
                <w:szCs w:val="20"/>
              </w:rPr>
              <w:t>APOS</w:t>
            </w:r>
          </w:p>
        </w:tc>
        <w:tc>
          <w:tcPr>
            <w:tcW w:w="1440" w:type="dxa"/>
            <w:tcBorders>
              <w:top w:val="nil"/>
              <w:left w:val="nil"/>
              <w:bottom w:val="single" w:sz="4" w:space="0" w:color="auto"/>
              <w:right w:val="single" w:sz="4" w:space="0" w:color="auto"/>
            </w:tcBorders>
            <w:shd w:val="clear" w:color="auto" w:fill="auto"/>
            <w:noWrap/>
            <w:vAlign w:val="center"/>
            <w:hideMark/>
            <w:tcPrChange w:id="2925" w:author="Lord, Linda" w:date="2019-07-26T11:29:00Z">
              <w:tcPr>
                <w:tcW w:w="1440" w:type="dxa"/>
                <w:tcBorders>
                  <w:top w:val="nil"/>
                  <w:left w:val="nil"/>
                  <w:bottom w:val="single" w:sz="4" w:space="0" w:color="auto"/>
                  <w:right w:val="single" w:sz="4" w:space="0" w:color="auto"/>
                </w:tcBorders>
                <w:shd w:val="clear" w:color="auto" w:fill="auto"/>
                <w:noWrap/>
                <w:vAlign w:val="bottom"/>
                <w:hideMark/>
              </w:tcPr>
            </w:tcPrChange>
          </w:tcPr>
          <w:p w14:paraId="406EDA65" w14:textId="77777777" w:rsidR="00F35483" w:rsidRPr="001E3DEA" w:rsidRDefault="00F35483" w:rsidP="00B6354E">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1</w:t>
            </w:r>
          </w:p>
        </w:tc>
        <w:tc>
          <w:tcPr>
            <w:tcW w:w="1440" w:type="dxa"/>
            <w:tcBorders>
              <w:top w:val="nil"/>
              <w:left w:val="nil"/>
              <w:bottom w:val="single" w:sz="4" w:space="0" w:color="auto"/>
              <w:right w:val="single" w:sz="4" w:space="0" w:color="auto"/>
            </w:tcBorders>
            <w:shd w:val="clear" w:color="auto" w:fill="2E74B5" w:themeFill="accent5" w:themeFillShade="BF"/>
            <w:noWrap/>
            <w:vAlign w:val="center"/>
            <w:hideMark/>
            <w:tcPrChange w:id="2926" w:author="Lord, Linda" w:date="2019-07-26T11:29:00Z">
              <w:tcPr>
                <w:tcW w:w="1440"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77BD1FEB" w14:textId="074E54DA" w:rsidR="00F35483" w:rsidRPr="001E3DEA" w:rsidRDefault="00622307" w:rsidP="00CA664D">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ins w:id="2927" w:author="Lord, Linda" w:date="2019-07-26T14:37:00Z">
              <w:r w:rsidR="005D2315">
                <w:rPr>
                  <w:rFonts w:ascii="Times New Roman" w:eastAsia="Times New Roman" w:hAnsi="Times New Roman" w:cs="Times New Roman"/>
                  <w:color w:val="000000"/>
                  <w:sz w:val="20"/>
                  <w:szCs w:val="20"/>
                </w:rPr>
                <w:t>**</w:t>
              </w:r>
            </w:ins>
          </w:p>
        </w:tc>
      </w:tr>
      <w:tr w:rsidR="00F35483" w:rsidRPr="001E3DEA" w14:paraId="7704409D" w14:textId="77777777" w:rsidTr="00D96E78">
        <w:trPr>
          <w:cantSplit/>
          <w:trHeight w:val="58"/>
          <w:trPrChange w:id="2928" w:author="Lord, Linda" w:date="2019-07-26T11:29:00Z">
            <w:trPr>
              <w:cantSplit/>
              <w:trHeight w:val="58"/>
            </w:trPr>
          </w:trPrChange>
        </w:trPr>
        <w:tc>
          <w:tcPr>
            <w:tcW w:w="1990" w:type="dxa"/>
            <w:tcBorders>
              <w:top w:val="nil"/>
              <w:left w:val="single" w:sz="4" w:space="0" w:color="auto"/>
              <w:bottom w:val="single" w:sz="4" w:space="0" w:color="auto"/>
              <w:right w:val="single" w:sz="4" w:space="0" w:color="auto"/>
            </w:tcBorders>
            <w:shd w:val="clear" w:color="auto" w:fill="auto"/>
            <w:noWrap/>
            <w:vAlign w:val="center"/>
            <w:hideMark/>
            <w:tcPrChange w:id="2929" w:author="Lord, Linda" w:date="2019-07-26T11:29:00Z">
              <w:tcPr>
                <w:tcW w:w="199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648DD50C" w14:textId="77777777" w:rsidR="00F35483" w:rsidRPr="00BF3DD3" w:rsidRDefault="00F35483">
            <w:pPr>
              <w:spacing w:after="0" w:line="240" w:lineRule="auto"/>
              <w:jc w:val="center"/>
              <w:rPr>
                <w:rFonts w:ascii="Times New Roman" w:eastAsia="Times New Roman" w:hAnsi="Times New Roman" w:cs="Times New Roman"/>
                <w:b/>
                <w:bCs/>
                <w:sz w:val="20"/>
                <w:szCs w:val="20"/>
                <w:rPrChange w:id="2930" w:author="Lord, Linda" w:date="2019-07-26T11:17:00Z">
                  <w:rPr>
                    <w:rFonts w:ascii="Times New Roman" w:eastAsia="Times New Roman" w:hAnsi="Times New Roman" w:cs="Times New Roman"/>
                    <w:sz w:val="20"/>
                    <w:szCs w:val="20"/>
                  </w:rPr>
                </w:rPrChange>
              </w:rPr>
              <w:pPrChange w:id="2931" w:author="Lord, Linda" w:date="2019-07-26T11:29:00Z">
                <w:pPr>
                  <w:spacing w:after="0" w:line="240" w:lineRule="auto"/>
                </w:pPr>
              </w:pPrChange>
            </w:pPr>
            <w:proofErr w:type="spellStart"/>
            <w:r w:rsidRPr="00BF3DD3">
              <w:rPr>
                <w:rFonts w:ascii="Times New Roman" w:eastAsia="Times New Roman" w:hAnsi="Times New Roman" w:cs="Times New Roman"/>
                <w:b/>
                <w:bCs/>
                <w:sz w:val="20"/>
                <w:szCs w:val="20"/>
                <w:rPrChange w:id="2932" w:author="Lord, Linda" w:date="2019-07-26T11:17:00Z">
                  <w:rPr>
                    <w:rFonts w:ascii="Times New Roman" w:eastAsia="Times New Roman" w:hAnsi="Times New Roman" w:cs="Times New Roman"/>
                    <w:sz w:val="20"/>
                    <w:szCs w:val="20"/>
                  </w:rPr>
                </w:rPrChange>
              </w:rPr>
              <w:t>Diatrizoic</w:t>
            </w:r>
            <w:proofErr w:type="spellEnd"/>
            <w:r w:rsidRPr="00BF3DD3">
              <w:rPr>
                <w:rFonts w:ascii="Times New Roman" w:eastAsia="Times New Roman" w:hAnsi="Times New Roman" w:cs="Times New Roman"/>
                <w:b/>
                <w:bCs/>
                <w:sz w:val="20"/>
                <w:szCs w:val="20"/>
                <w:rPrChange w:id="2933" w:author="Lord, Linda" w:date="2019-07-26T11:17:00Z">
                  <w:rPr>
                    <w:rFonts w:ascii="Times New Roman" w:eastAsia="Times New Roman" w:hAnsi="Times New Roman" w:cs="Times New Roman"/>
                    <w:sz w:val="20"/>
                    <w:szCs w:val="20"/>
                  </w:rPr>
                </w:rPrChange>
              </w:rPr>
              <w:t xml:space="preserve"> acid</w:t>
            </w:r>
          </w:p>
        </w:tc>
        <w:tc>
          <w:tcPr>
            <w:tcW w:w="975" w:type="dxa"/>
            <w:tcBorders>
              <w:top w:val="nil"/>
              <w:left w:val="nil"/>
              <w:bottom w:val="single" w:sz="4" w:space="0" w:color="auto"/>
              <w:right w:val="single" w:sz="4" w:space="0" w:color="auto"/>
            </w:tcBorders>
            <w:shd w:val="clear" w:color="auto" w:fill="auto"/>
            <w:noWrap/>
            <w:vAlign w:val="center"/>
            <w:hideMark/>
            <w:tcPrChange w:id="2934" w:author="Lord, Linda" w:date="2019-07-26T11:29:00Z">
              <w:tcPr>
                <w:tcW w:w="975" w:type="dxa"/>
                <w:tcBorders>
                  <w:top w:val="nil"/>
                  <w:left w:val="nil"/>
                  <w:bottom w:val="single" w:sz="4" w:space="0" w:color="auto"/>
                  <w:right w:val="single" w:sz="4" w:space="0" w:color="auto"/>
                </w:tcBorders>
                <w:shd w:val="clear" w:color="auto" w:fill="auto"/>
                <w:noWrap/>
                <w:vAlign w:val="bottom"/>
                <w:hideMark/>
              </w:tcPr>
            </w:tcPrChange>
          </w:tcPr>
          <w:p w14:paraId="30332C97" w14:textId="77777777" w:rsidR="00F35483" w:rsidRPr="001E3DEA" w:rsidRDefault="00F35483">
            <w:pPr>
              <w:spacing w:after="0" w:line="240" w:lineRule="auto"/>
              <w:jc w:val="center"/>
              <w:rPr>
                <w:rFonts w:ascii="Times New Roman" w:eastAsia="Times New Roman" w:hAnsi="Times New Roman" w:cs="Times New Roman"/>
                <w:color w:val="000000"/>
                <w:sz w:val="20"/>
                <w:szCs w:val="20"/>
              </w:rPr>
              <w:pPrChange w:id="2935" w:author="Lord, Linda" w:date="2019-07-26T11:29:00Z">
                <w:pPr>
                  <w:spacing w:after="0" w:line="240" w:lineRule="auto"/>
                </w:pPr>
              </w:pPrChange>
            </w:pPr>
            <w:r w:rsidRPr="001E3DEA">
              <w:rPr>
                <w:rFonts w:ascii="Times New Roman" w:eastAsia="Times New Roman" w:hAnsi="Times New Roman" w:cs="Times New Roman"/>
                <w:color w:val="000000"/>
                <w:sz w:val="20"/>
                <w:szCs w:val="20"/>
              </w:rPr>
              <w:t>APOSY</w:t>
            </w:r>
          </w:p>
        </w:tc>
        <w:tc>
          <w:tcPr>
            <w:tcW w:w="1620" w:type="dxa"/>
            <w:tcBorders>
              <w:top w:val="nil"/>
              <w:left w:val="nil"/>
              <w:bottom w:val="single" w:sz="4" w:space="0" w:color="auto"/>
              <w:right w:val="single" w:sz="4" w:space="0" w:color="auto"/>
            </w:tcBorders>
            <w:shd w:val="clear" w:color="auto" w:fill="2E74B5" w:themeFill="accent5" w:themeFillShade="BF"/>
            <w:noWrap/>
            <w:vAlign w:val="center"/>
            <w:hideMark/>
            <w:tcPrChange w:id="2936" w:author="Lord, Linda" w:date="2019-07-26T11:29:00Z">
              <w:tcPr>
                <w:tcW w:w="1620"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364260AB" w14:textId="45450C34" w:rsidR="00F35483" w:rsidRPr="001E3DEA" w:rsidRDefault="00622307" w:rsidP="00B6354E">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ins w:id="2937" w:author="Lord, Linda" w:date="2019-07-26T14:37:00Z">
              <w:r w:rsidR="005D2315">
                <w:rPr>
                  <w:rFonts w:ascii="Times New Roman" w:eastAsia="Times New Roman" w:hAnsi="Times New Roman" w:cs="Times New Roman"/>
                  <w:color w:val="000000"/>
                  <w:sz w:val="20"/>
                  <w:szCs w:val="20"/>
                </w:rPr>
                <w:t>**</w:t>
              </w:r>
            </w:ins>
          </w:p>
        </w:tc>
        <w:tc>
          <w:tcPr>
            <w:tcW w:w="1620" w:type="dxa"/>
            <w:tcBorders>
              <w:top w:val="nil"/>
              <w:left w:val="nil"/>
              <w:bottom w:val="single" w:sz="4" w:space="0" w:color="auto"/>
              <w:right w:val="single" w:sz="4" w:space="0" w:color="auto"/>
            </w:tcBorders>
            <w:shd w:val="clear" w:color="auto" w:fill="auto"/>
            <w:noWrap/>
            <w:vAlign w:val="center"/>
            <w:hideMark/>
            <w:tcPrChange w:id="2938" w:author="Lord, Linda" w:date="2019-07-26T11:29:00Z">
              <w:tcPr>
                <w:tcW w:w="1620" w:type="dxa"/>
                <w:tcBorders>
                  <w:top w:val="nil"/>
                  <w:left w:val="nil"/>
                  <w:bottom w:val="single" w:sz="4" w:space="0" w:color="auto"/>
                  <w:right w:val="single" w:sz="4" w:space="0" w:color="auto"/>
                </w:tcBorders>
                <w:shd w:val="clear" w:color="auto" w:fill="auto"/>
                <w:noWrap/>
                <w:vAlign w:val="bottom"/>
                <w:hideMark/>
              </w:tcPr>
            </w:tcPrChange>
          </w:tcPr>
          <w:p w14:paraId="2B83425C" w14:textId="77777777" w:rsidR="00F35483" w:rsidRPr="001E3DEA" w:rsidRDefault="00F35483" w:rsidP="00CA664D">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2</w:t>
            </w:r>
          </w:p>
        </w:tc>
        <w:tc>
          <w:tcPr>
            <w:tcW w:w="270" w:type="dxa"/>
            <w:tcBorders>
              <w:top w:val="nil"/>
              <w:left w:val="nil"/>
              <w:bottom w:val="nil"/>
              <w:right w:val="nil"/>
            </w:tcBorders>
            <w:shd w:val="clear" w:color="auto" w:fill="auto"/>
            <w:noWrap/>
            <w:vAlign w:val="center"/>
            <w:hideMark/>
            <w:tcPrChange w:id="2939" w:author="Lord, Linda" w:date="2019-07-26T11:29:00Z">
              <w:tcPr>
                <w:tcW w:w="270" w:type="dxa"/>
                <w:tcBorders>
                  <w:top w:val="nil"/>
                  <w:left w:val="nil"/>
                  <w:bottom w:val="nil"/>
                  <w:right w:val="nil"/>
                </w:tcBorders>
                <w:shd w:val="clear" w:color="auto" w:fill="auto"/>
                <w:noWrap/>
                <w:vAlign w:val="bottom"/>
                <w:hideMark/>
              </w:tcPr>
            </w:tcPrChange>
          </w:tcPr>
          <w:p w14:paraId="65958CC6" w14:textId="77777777" w:rsidR="00F35483" w:rsidRPr="001E3DEA" w:rsidRDefault="00F35483">
            <w:pPr>
              <w:spacing w:after="0" w:line="240" w:lineRule="auto"/>
              <w:jc w:val="center"/>
              <w:rPr>
                <w:rFonts w:ascii="Times New Roman" w:eastAsia="Times New Roman" w:hAnsi="Times New Roman" w:cs="Times New Roman"/>
                <w:color w:val="000000"/>
                <w:sz w:val="20"/>
                <w:szCs w:val="20"/>
              </w:rPr>
            </w:pPr>
          </w:p>
        </w:tc>
        <w:tc>
          <w:tcPr>
            <w:tcW w:w="2070" w:type="dxa"/>
            <w:tcBorders>
              <w:top w:val="nil"/>
              <w:left w:val="single" w:sz="4" w:space="0" w:color="auto"/>
              <w:bottom w:val="single" w:sz="4" w:space="0" w:color="auto"/>
              <w:right w:val="single" w:sz="4" w:space="0" w:color="auto"/>
            </w:tcBorders>
            <w:shd w:val="clear" w:color="000000" w:fill="FFFF99"/>
            <w:noWrap/>
            <w:vAlign w:val="center"/>
            <w:hideMark/>
            <w:tcPrChange w:id="2940" w:author="Lord, Linda" w:date="2019-07-26T11:29:00Z">
              <w:tcPr>
                <w:tcW w:w="2070" w:type="dxa"/>
                <w:tcBorders>
                  <w:top w:val="nil"/>
                  <w:left w:val="single" w:sz="4" w:space="0" w:color="auto"/>
                  <w:bottom w:val="single" w:sz="4" w:space="0" w:color="auto"/>
                  <w:right w:val="single" w:sz="4" w:space="0" w:color="auto"/>
                </w:tcBorders>
                <w:shd w:val="clear" w:color="000000" w:fill="FFFF99"/>
                <w:noWrap/>
                <w:vAlign w:val="bottom"/>
                <w:hideMark/>
              </w:tcPr>
            </w:tcPrChange>
          </w:tcPr>
          <w:p w14:paraId="35468177" w14:textId="77777777" w:rsidR="00F35483" w:rsidRPr="00BF3DD3" w:rsidRDefault="00F35483">
            <w:pPr>
              <w:spacing w:after="0" w:line="240" w:lineRule="auto"/>
              <w:jc w:val="center"/>
              <w:rPr>
                <w:rFonts w:ascii="Times New Roman" w:eastAsia="Times New Roman" w:hAnsi="Times New Roman" w:cs="Times New Roman"/>
                <w:b/>
                <w:bCs/>
                <w:sz w:val="20"/>
                <w:szCs w:val="20"/>
                <w:rPrChange w:id="2941" w:author="Lord, Linda" w:date="2019-07-26T11:17:00Z">
                  <w:rPr>
                    <w:rFonts w:ascii="Times New Roman" w:eastAsia="Times New Roman" w:hAnsi="Times New Roman" w:cs="Times New Roman"/>
                    <w:sz w:val="20"/>
                    <w:szCs w:val="20"/>
                  </w:rPr>
                </w:rPrChange>
              </w:rPr>
              <w:pPrChange w:id="2942" w:author="Lord, Linda" w:date="2019-07-26T11:29:00Z">
                <w:pPr>
                  <w:spacing w:after="0" w:line="240" w:lineRule="auto"/>
                </w:pPr>
              </w:pPrChange>
            </w:pPr>
            <w:r w:rsidRPr="00BF3DD3">
              <w:rPr>
                <w:rFonts w:ascii="Times New Roman" w:eastAsia="Times New Roman" w:hAnsi="Times New Roman" w:cs="Times New Roman"/>
                <w:b/>
                <w:bCs/>
                <w:sz w:val="20"/>
                <w:szCs w:val="20"/>
                <w:rPrChange w:id="2943" w:author="Lord, Linda" w:date="2019-07-26T11:17:00Z">
                  <w:rPr>
                    <w:rFonts w:ascii="Times New Roman" w:eastAsia="Times New Roman" w:hAnsi="Times New Roman" w:cs="Times New Roman"/>
                    <w:sz w:val="20"/>
                    <w:szCs w:val="20"/>
                  </w:rPr>
                </w:rPrChange>
              </w:rPr>
              <w:t>Sulfamethoxazole</w:t>
            </w:r>
          </w:p>
        </w:tc>
        <w:tc>
          <w:tcPr>
            <w:tcW w:w="990" w:type="dxa"/>
            <w:tcBorders>
              <w:top w:val="nil"/>
              <w:left w:val="nil"/>
              <w:bottom w:val="single" w:sz="4" w:space="0" w:color="auto"/>
              <w:right w:val="single" w:sz="4" w:space="0" w:color="auto"/>
            </w:tcBorders>
            <w:shd w:val="clear" w:color="000000" w:fill="FFFF99"/>
            <w:noWrap/>
            <w:vAlign w:val="center"/>
            <w:hideMark/>
            <w:tcPrChange w:id="2944" w:author="Lord, Linda" w:date="2019-07-26T11:29:00Z">
              <w:tcPr>
                <w:tcW w:w="990" w:type="dxa"/>
                <w:tcBorders>
                  <w:top w:val="nil"/>
                  <w:left w:val="nil"/>
                  <w:bottom w:val="single" w:sz="4" w:space="0" w:color="auto"/>
                  <w:right w:val="single" w:sz="4" w:space="0" w:color="auto"/>
                </w:tcBorders>
                <w:shd w:val="clear" w:color="000000" w:fill="FFFF99"/>
                <w:noWrap/>
                <w:vAlign w:val="bottom"/>
                <w:hideMark/>
              </w:tcPr>
            </w:tcPrChange>
          </w:tcPr>
          <w:p w14:paraId="6CE17D88" w14:textId="77777777" w:rsidR="00F35483" w:rsidRPr="001E3DEA" w:rsidRDefault="00F35483">
            <w:pPr>
              <w:spacing w:after="0" w:line="240" w:lineRule="auto"/>
              <w:jc w:val="center"/>
              <w:rPr>
                <w:rFonts w:ascii="Times New Roman" w:eastAsia="Times New Roman" w:hAnsi="Times New Roman" w:cs="Times New Roman"/>
                <w:color w:val="000000"/>
                <w:sz w:val="20"/>
                <w:szCs w:val="20"/>
              </w:rPr>
              <w:pPrChange w:id="2945" w:author="Lord, Linda" w:date="2019-07-26T11:29:00Z">
                <w:pPr>
                  <w:spacing w:after="0" w:line="240" w:lineRule="auto"/>
                </w:pPr>
              </w:pPrChange>
            </w:pPr>
            <w:r w:rsidRPr="001E3DEA">
              <w:rPr>
                <w:rFonts w:ascii="Times New Roman" w:eastAsia="Times New Roman" w:hAnsi="Times New Roman" w:cs="Times New Roman"/>
                <w:color w:val="000000"/>
                <w:sz w:val="20"/>
                <w:szCs w:val="20"/>
              </w:rPr>
              <w:t>APOS</w:t>
            </w:r>
          </w:p>
        </w:tc>
        <w:tc>
          <w:tcPr>
            <w:tcW w:w="1440" w:type="dxa"/>
            <w:tcBorders>
              <w:top w:val="nil"/>
              <w:left w:val="nil"/>
              <w:bottom w:val="single" w:sz="4" w:space="0" w:color="auto"/>
              <w:right w:val="single" w:sz="4" w:space="0" w:color="auto"/>
            </w:tcBorders>
            <w:shd w:val="clear" w:color="000000" w:fill="FFFF99"/>
            <w:noWrap/>
            <w:vAlign w:val="center"/>
            <w:hideMark/>
            <w:tcPrChange w:id="2946" w:author="Lord, Linda" w:date="2019-07-26T11:29:00Z">
              <w:tcPr>
                <w:tcW w:w="1440" w:type="dxa"/>
                <w:tcBorders>
                  <w:top w:val="nil"/>
                  <w:left w:val="nil"/>
                  <w:bottom w:val="single" w:sz="4" w:space="0" w:color="auto"/>
                  <w:right w:val="single" w:sz="4" w:space="0" w:color="auto"/>
                </w:tcBorders>
                <w:shd w:val="clear" w:color="000000" w:fill="FFFF99"/>
                <w:noWrap/>
                <w:vAlign w:val="bottom"/>
                <w:hideMark/>
              </w:tcPr>
            </w:tcPrChange>
          </w:tcPr>
          <w:p w14:paraId="2199B94D" w14:textId="5670CCB6" w:rsidR="00F35483" w:rsidRPr="001E3DEA" w:rsidRDefault="00F35483" w:rsidP="00B6354E">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4</w:t>
            </w:r>
            <w:ins w:id="2947" w:author="Lord, Linda" w:date="2019-07-26T14:36:00Z">
              <w:r w:rsidR="005D2315">
                <w:rPr>
                  <w:rFonts w:ascii="Times New Roman" w:eastAsia="Times New Roman" w:hAnsi="Times New Roman" w:cs="Times New Roman"/>
                  <w:color w:val="000000"/>
                  <w:sz w:val="20"/>
                  <w:szCs w:val="20"/>
                </w:rPr>
                <w:t>*</w:t>
              </w:r>
            </w:ins>
          </w:p>
        </w:tc>
        <w:tc>
          <w:tcPr>
            <w:tcW w:w="1440" w:type="dxa"/>
            <w:tcBorders>
              <w:top w:val="nil"/>
              <w:left w:val="nil"/>
              <w:bottom w:val="single" w:sz="4" w:space="0" w:color="auto"/>
              <w:right w:val="single" w:sz="4" w:space="0" w:color="auto"/>
            </w:tcBorders>
            <w:shd w:val="clear" w:color="000000" w:fill="FFFF99"/>
            <w:noWrap/>
            <w:vAlign w:val="center"/>
            <w:hideMark/>
            <w:tcPrChange w:id="2948" w:author="Lord, Linda" w:date="2019-07-26T11:29:00Z">
              <w:tcPr>
                <w:tcW w:w="1440" w:type="dxa"/>
                <w:tcBorders>
                  <w:top w:val="nil"/>
                  <w:left w:val="nil"/>
                  <w:bottom w:val="single" w:sz="4" w:space="0" w:color="auto"/>
                  <w:right w:val="single" w:sz="4" w:space="0" w:color="auto"/>
                </w:tcBorders>
                <w:shd w:val="clear" w:color="000000" w:fill="FFFF99"/>
                <w:noWrap/>
                <w:vAlign w:val="bottom"/>
                <w:hideMark/>
              </w:tcPr>
            </w:tcPrChange>
          </w:tcPr>
          <w:p w14:paraId="21669238" w14:textId="406A52BC" w:rsidR="00F35483" w:rsidRPr="001E3DEA" w:rsidRDefault="00F35483" w:rsidP="00CA664D">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4</w:t>
            </w:r>
            <w:ins w:id="2949" w:author="Lord, Linda" w:date="2019-07-26T14:36:00Z">
              <w:r w:rsidR="005D2315">
                <w:rPr>
                  <w:rFonts w:ascii="Times New Roman" w:eastAsia="Times New Roman" w:hAnsi="Times New Roman" w:cs="Times New Roman"/>
                  <w:color w:val="000000"/>
                  <w:sz w:val="20"/>
                  <w:szCs w:val="20"/>
                </w:rPr>
                <w:t>*</w:t>
              </w:r>
            </w:ins>
          </w:p>
        </w:tc>
      </w:tr>
      <w:tr w:rsidR="00F35483" w:rsidRPr="001E3DEA" w14:paraId="1EFBF838" w14:textId="77777777" w:rsidTr="00D96E78">
        <w:trPr>
          <w:cantSplit/>
          <w:trHeight w:val="58"/>
          <w:trPrChange w:id="2950" w:author="Lord, Linda" w:date="2019-07-26T11:29:00Z">
            <w:trPr>
              <w:cantSplit/>
              <w:trHeight w:val="58"/>
            </w:trPr>
          </w:trPrChange>
        </w:trPr>
        <w:tc>
          <w:tcPr>
            <w:tcW w:w="1990" w:type="dxa"/>
            <w:tcBorders>
              <w:top w:val="nil"/>
              <w:left w:val="single" w:sz="4" w:space="0" w:color="auto"/>
              <w:bottom w:val="single" w:sz="4" w:space="0" w:color="auto"/>
              <w:right w:val="single" w:sz="4" w:space="0" w:color="auto"/>
            </w:tcBorders>
            <w:shd w:val="clear" w:color="auto" w:fill="auto"/>
            <w:noWrap/>
            <w:vAlign w:val="center"/>
            <w:hideMark/>
            <w:tcPrChange w:id="2951" w:author="Lord, Linda" w:date="2019-07-26T11:29:00Z">
              <w:tcPr>
                <w:tcW w:w="199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792FB1CE" w14:textId="77777777" w:rsidR="00F35483" w:rsidRPr="00BF3DD3" w:rsidRDefault="00F35483">
            <w:pPr>
              <w:spacing w:after="0" w:line="240" w:lineRule="auto"/>
              <w:jc w:val="center"/>
              <w:rPr>
                <w:rFonts w:ascii="Times New Roman" w:eastAsia="Times New Roman" w:hAnsi="Times New Roman" w:cs="Times New Roman"/>
                <w:b/>
                <w:bCs/>
                <w:sz w:val="20"/>
                <w:szCs w:val="20"/>
                <w:rPrChange w:id="2952" w:author="Lord, Linda" w:date="2019-07-26T11:17:00Z">
                  <w:rPr>
                    <w:rFonts w:ascii="Times New Roman" w:eastAsia="Times New Roman" w:hAnsi="Times New Roman" w:cs="Times New Roman"/>
                    <w:sz w:val="20"/>
                    <w:szCs w:val="20"/>
                  </w:rPr>
                </w:rPrChange>
              </w:rPr>
              <w:pPrChange w:id="2953" w:author="Lord, Linda" w:date="2019-07-26T11:29:00Z">
                <w:pPr>
                  <w:spacing w:after="0" w:line="240" w:lineRule="auto"/>
                </w:pPr>
              </w:pPrChange>
            </w:pPr>
            <w:r w:rsidRPr="00BF3DD3">
              <w:rPr>
                <w:rFonts w:ascii="Times New Roman" w:eastAsia="Times New Roman" w:hAnsi="Times New Roman" w:cs="Times New Roman"/>
                <w:b/>
                <w:bCs/>
                <w:sz w:val="20"/>
                <w:szCs w:val="20"/>
                <w:rPrChange w:id="2954" w:author="Lord, Linda" w:date="2019-07-26T11:17:00Z">
                  <w:rPr>
                    <w:rFonts w:ascii="Times New Roman" w:eastAsia="Times New Roman" w:hAnsi="Times New Roman" w:cs="Times New Roman"/>
                    <w:sz w:val="20"/>
                    <w:szCs w:val="20"/>
                  </w:rPr>
                </w:rPrChange>
              </w:rPr>
              <w:t>Diazepam</w:t>
            </w:r>
          </w:p>
        </w:tc>
        <w:tc>
          <w:tcPr>
            <w:tcW w:w="975" w:type="dxa"/>
            <w:tcBorders>
              <w:top w:val="nil"/>
              <w:left w:val="nil"/>
              <w:bottom w:val="single" w:sz="4" w:space="0" w:color="auto"/>
              <w:right w:val="single" w:sz="4" w:space="0" w:color="auto"/>
            </w:tcBorders>
            <w:shd w:val="clear" w:color="auto" w:fill="auto"/>
            <w:noWrap/>
            <w:vAlign w:val="center"/>
            <w:hideMark/>
            <w:tcPrChange w:id="2955" w:author="Lord, Linda" w:date="2019-07-26T11:29:00Z">
              <w:tcPr>
                <w:tcW w:w="975" w:type="dxa"/>
                <w:tcBorders>
                  <w:top w:val="nil"/>
                  <w:left w:val="nil"/>
                  <w:bottom w:val="single" w:sz="4" w:space="0" w:color="auto"/>
                  <w:right w:val="single" w:sz="4" w:space="0" w:color="auto"/>
                </w:tcBorders>
                <w:shd w:val="clear" w:color="auto" w:fill="auto"/>
                <w:noWrap/>
                <w:vAlign w:val="bottom"/>
                <w:hideMark/>
              </w:tcPr>
            </w:tcPrChange>
          </w:tcPr>
          <w:p w14:paraId="35C525E5" w14:textId="77777777" w:rsidR="00F35483" w:rsidRPr="001E3DEA" w:rsidRDefault="00F35483">
            <w:pPr>
              <w:spacing w:after="0" w:line="240" w:lineRule="auto"/>
              <w:jc w:val="center"/>
              <w:rPr>
                <w:rFonts w:ascii="Times New Roman" w:eastAsia="Times New Roman" w:hAnsi="Times New Roman" w:cs="Times New Roman"/>
                <w:color w:val="000000"/>
                <w:sz w:val="20"/>
                <w:szCs w:val="20"/>
              </w:rPr>
              <w:pPrChange w:id="2956" w:author="Lord, Linda" w:date="2019-07-26T11:29:00Z">
                <w:pPr>
                  <w:spacing w:after="0" w:line="240" w:lineRule="auto"/>
                </w:pPr>
              </w:pPrChange>
            </w:pPr>
            <w:r w:rsidRPr="001E3DEA">
              <w:rPr>
                <w:rFonts w:ascii="Times New Roman" w:eastAsia="Times New Roman" w:hAnsi="Times New Roman" w:cs="Times New Roman"/>
                <w:color w:val="000000"/>
                <w:sz w:val="20"/>
                <w:szCs w:val="20"/>
              </w:rPr>
              <w:t>APOSX</w:t>
            </w:r>
          </w:p>
        </w:tc>
        <w:tc>
          <w:tcPr>
            <w:tcW w:w="1620" w:type="dxa"/>
            <w:tcBorders>
              <w:top w:val="nil"/>
              <w:left w:val="nil"/>
              <w:bottom w:val="single" w:sz="4" w:space="0" w:color="auto"/>
              <w:right w:val="single" w:sz="4" w:space="0" w:color="auto"/>
            </w:tcBorders>
            <w:shd w:val="clear" w:color="auto" w:fill="auto"/>
            <w:noWrap/>
            <w:vAlign w:val="center"/>
            <w:hideMark/>
            <w:tcPrChange w:id="2957" w:author="Lord, Linda" w:date="2019-07-26T11:29:00Z">
              <w:tcPr>
                <w:tcW w:w="1620" w:type="dxa"/>
                <w:tcBorders>
                  <w:top w:val="nil"/>
                  <w:left w:val="nil"/>
                  <w:bottom w:val="single" w:sz="4" w:space="0" w:color="auto"/>
                  <w:right w:val="single" w:sz="4" w:space="0" w:color="auto"/>
                </w:tcBorders>
                <w:shd w:val="clear" w:color="auto" w:fill="auto"/>
                <w:noWrap/>
                <w:vAlign w:val="bottom"/>
                <w:hideMark/>
              </w:tcPr>
            </w:tcPrChange>
          </w:tcPr>
          <w:p w14:paraId="674B97FB" w14:textId="77777777" w:rsidR="00F35483" w:rsidRPr="001E3DEA" w:rsidRDefault="00F35483" w:rsidP="00B6354E">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1</w:t>
            </w:r>
          </w:p>
        </w:tc>
        <w:tc>
          <w:tcPr>
            <w:tcW w:w="1620" w:type="dxa"/>
            <w:tcBorders>
              <w:top w:val="nil"/>
              <w:left w:val="nil"/>
              <w:bottom w:val="single" w:sz="4" w:space="0" w:color="auto"/>
              <w:right w:val="single" w:sz="4" w:space="0" w:color="auto"/>
            </w:tcBorders>
            <w:shd w:val="clear" w:color="auto" w:fill="2E74B5" w:themeFill="accent5" w:themeFillShade="BF"/>
            <w:noWrap/>
            <w:vAlign w:val="center"/>
            <w:hideMark/>
            <w:tcPrChange w:id="2958" w:author="Lord, Linda" w:date="2019-07-26T11:29:00Z">
              <w:tcPr>
                <w:tcW w:w="1620"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5A12778F" w14:textId="6BDD7364" w:rsidR="00F35483" w:rsidRPr="001E3DEA" w:rsidRDefault="00622307" w:rsidP="00CA664D">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ins w:id="2959" w:author="Lord, Linda" w:date="2019-07-26T14:37:00Z">
              <w:r w:rsidR="005D2315">
                <w:rPr>
                  <w:rFonts w:ascii="Times New Roman" w:eastAsia="Times New Roman" w:hAnsi="Times New Roman" w:cs="Times New Roman"/>
                  <w:color w:val="000000"/>
                  <w:sz w:val="20"/>
                  <w:szCs w:val="20"/>
                </w:rPr>
                <w:t>**</w:t>
              </w:r>
            </w:ins>
          </w:p>
        </w:tc>
        <w:tc>
          <w:tcPr>
            <w:tcW w:w="270" w:type="dxa"/>
            <w:tcBorders>
              <w:top w:val="nil"/>
              <w:left w:val="nil"/>
              <w:bottom w:val="nil"/>
              <w:right w:val="nil"/>
            </w:tcBorders>
            <w:shd w:val="clear" w:color="auto" w:fill="auto"/>
            <w:noWrap/>
            <w:vAlign w:val="center"/>
            <w:hideMark/>
            <w:tcPrChange w:id="2960" w:author="Lord, Linda" w:date="2019-07-26T11:29:00Z">
              <w:tcPr>
                <w:tcW w:w="270" w:type="dxa"/>
                <w:tcBorders>
                  <w:top w:val="nil"/>
                  <w:left w:val="nil"/>
                  <w:bottom w:val="nil"/>
                  <w:right w:val="nil"/>
                </w:tcBorders>
                <w:shd w:val="clear" w:color="auto" w:fill="auto"/>
                <w:noWrap/>
                <w:vAlign w:val="bottom"/>
                <w:hideMark/>
              </w:tcPr>
            </w:tcPrChange>
          </w:tcPr>
          <w:p w14:paraId="1181A110" w14:textId="77777777" w:rsidR="00F35483" w:rsidRPr="001E3DEA" w:rsidRDefault="00F35483">
            <w:pPr>
              <w:spacing w:after="0" w:line="240" w:lineRule="auto"/>
              <w:jc w:val="center"/>
              <w:rPr>
                <w:rFonts w:ascii="Times New Roman" w:eastAsia="Times New Roman" w:hAnsi="Times New Roman" w:cs="Times New Roman"/>
                <w:color w:val="000000"/>
                <w:sz w:val="20"/>
                <w:szCs w:val="20"/>
              </w:rPr>
            </w:pPr>
          </w:p>
        </w:tc>
        <w:tc>
          <w:tcPr>
            <w:tcW w:w="2070" w:type="dxa"/>
            <w:tcBorders>
              <w:top w:val="nil"/>
              <w:left w:val="single" w:sz="4" w:space="0" w:color="auto"/>
              <w:bottom w:val="single" w:sz="4" w:space="0" w:color="auto"/>
              <w:right w:val="single" w:sz="4" w:space="0" w:color="auto"/>
            </w:tcBorders>
            <w:shd w:val="clear" w:color="auto" w:fill="auto"/>
            <w:noWrap/>
            <w:vAlign w:val="center"/>
            <w:hideMark/>
            <w:tcPrChange w:id="2961" w:author="Lord, Linda" w:date="2019-07-26T11:29:00Z">
              <w:tcPr>
                <w:tcW w:w="207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350C9CCF" w14:textId="77777777" w:rsidR="00F35483" w:rsidRPr="00BF3DD3" w:rsidRDefault="00F35483">
            <w:pPr>
              <w:spacing w:after="0" w:line="240" w:lineRule="auto"/>
              <w:jc w:val="center"/>
              <w:rPr>
                <w:rFonts w:ascii="Times New Roman" w:eastAsia="Times New Roman" w:hAnsi="Times New Roman" w:cs="Times New Roman"/>
                <w:b/>
                <w:bCs/>
                <w:sz w:val="20"/>
                <w:szCs w:val="20"/>
                <w:rPrChange w:id="2962" w:author="Lord, Linda" w:date="2019-07-26T11:17:00Z">
                  <w:rPr>
                    <w:rFonts w:ascii="Times New Roman" w:eastAsia="Times New Roman" w:hAnsi="Times New Roman" w:cs="Times New Roman"/>
                    <w:sz w:val="20"/>
                    <w:szCs w:val="20"/>
                  </w:rPr>
                </w:rPrChange>
              </w:rPr>
              <w:pPrChange w:id="2963" w:author="Lord, Linda" w:date="2019-07-26T11:29:00Z">
                <w:pPr>
                  <w:spacing w:after="0" w:line="240" w:lineRule="auto"/>
                </w:pPr>
              </w:pPrChange>
            </w:pPr>
            <w:r w:rsidRPr="00BF3DD3">
              <w:rPr>
                <w:rFonts w:ascii="Times New Roman" w:eastAsia="Times New Roman" w:hAnsi="Times New Roman" w:cs="Times New Roman"/>
                <w:b/>
                <w:bCs/>
                <w:sz w:val="20"/>
                <w:szCs w:val="20"/>
                <w:rPrChange w:id="2964" w:author="Lord, Linda" w:date="2019-07-26T11:17:00Z">
                  <w:rPr>
                    <w:rFonts w:ascii="Times New Roman" w:eastAsia="Times New Roman" w:hAnsi="Times New Roman" w:cs="Times New Roman"/>
                    <w:sz w:val="20"/>
                    <w:szCs w:val="20"/>
                  </w:rPr>
                </w:rPrChange>
              </w:rPr>
              <w:t>Triamterene</w:t>
            </w:r>
          </w:p>
        </w:tc>
        <w:tc>
          <w:tcPr>
            <w:tcW w:w="990" w:type="dxa"/>
            <w:tcBorders>
              <w:top w:val="nil"/>
              <w:left w:val="nil"/>
              <w:bottom w:val="single" w:sz="4" w:space="0" w:color="auto"/>
              <w:right w:val="single" w:sz="4" w:space="0" w:color="auto"/>
            </w:tcBorders>
            <w:shd w:val="clear" w:color="auto" w:fill="auto"/>
            <w:noWrap/>
            <w:vAlign w:val="center"/>
            <w:hideMark/>
            <w:tcPrChange w:id="2965" w:author="Lord, Linda" w:date="2019-07-26T11:29:00Z">
              <w:tcPr>
                <w:tcW w:w="990" w:type="dxa"/>
                <w:tcBorders>
                  <w:top w:val="nil"/>
                  <w:left w:val="nil"/>
                  <w:bottom w:val="single" w:sz="4" w:space="0" w:color="auto"/>
                  <w:right w:val="single" w:sz="4" w:space="0" w:color="auto"/>
                </w:tcBorders>
                <w:shd w:val="clear" w:color="auto" w:fill="auto"/>
                <w:noWrap/>
                <w:vAlign w:val="bottom"/>
                <w:hideMark/>
              </w:tcPr>
            </w:tcPrChange>
          </w:tcPr>
          <w:p w14:paraId="3FE87B4E" w14:textId="77777777" w:rsidR="00F35483" w:rsidRPr="001E3DEA" w:rsidRDefault="00F35483">
            <w:pPr>
              <w:spacing w:after="0" w:line="240" w:lineRule="auto"/>
              <w:jc w:val="center"/>
              <w:rPr>
                <w:rFonts w:ascii="Times New Roman" w:eastAsia="Times New Roman" w:hAnsi="Times New Roman" w:cs="Times New Roman"/>
                <w:color w:val="000000"/>
                <w:sz w:val="20"/>
                <w:szCs w:val="20"/>
              </w:rPr>
              <w:pPrChange w:id="2966" w:author="Lord, Linda" w:date="2019-07-26T11:29:00Z">
                <w:pPr>
                  <w:spacing w:after="0" w:line="240" w:lineRule="auto"/>
                </w:pPr>
              </w:pPrChange>
            </w:pPr>
            <w:r w:rsidRPr="001E3DEA">
              <w:rPr>
                <w:rFonts w:ascii="Times New Roman" w:eastAsia="Times New Roman" w:hAnsi="Times New Roman" w:cs="Times New Roman"/>
                <w:color w:val="000000"/>
                <w:sz w:val="20"/>
                <w:szCs w:val="20"/>
              </w:rPr>
              <w:t>BPOS</w:t>
            </w:r>
          </w:p>
        </w:tc>
        <w:tc>
          <w:tcPr>
            <w:tcW w:w="1440" w:type="dxa"/>
            <w:tcBorders>
              <w:top w:val="nil"/>
              <w:left w:val="nil"/>
              <w:bottom w:val="single" w:sz="4" w:space="0" w:color="auto"/>
              <w:right w:val="single" w:sz="4" w:space="0" w:color="auto"/>
            </w:tcBorders>
            <w:shd w:val="clear" w:color="auto" w:fill="auto"/>
            <w:noWrap/>
            <w:vAlign w:val="center"/>
            <w:hideMark/>
            <w:tcPrChange w:id="2967" w:author="Lord, Linda" w:date="2019-07-26T11:29:00Z">
              <w:tcPr>
                <w:tcW w:w="1440" w:type="dxa"/>
                <w:tcBorders>
                  <w:top w:val="nil"/>
                  <w:left w:val="nil"/>
                  <w:bottom w:val="single" w:sz="4" w:space="0" w:color="auto"/>
                  <w:right w:val="single" w:sz="4" w:space="0" w:color="auto"/>
                </w:tcBorders>
                <w:shd w:val="clear" w:color="auto" w:fill="auto"/>
                <w:noWrap/>
                <w:vAlign w:val="bottom"/>
                <w:hideMark/>
              </w:tcPr>
            </w:tcPrChange>
          </w:tcPr>
          <w:p w14:paraId="54CF2B76" w14:textId="77777777" w:rsidR="00F35483" w:rsidRPr="001E3DEA" w:rsidRDefault="00F35483" w:rsidP="00B6354E">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3</w:t>
            </w:r>
          </w:p>
        </w:tc>
        <w:tc>
          <w:tcPr>
            <w:tcW w:w="1440" w:type="dxa"/>
            <w:tcBorders>
              <w:top w:val="nil"/>
              <w:left w:val="nil"/>
              <w:bottom w:val="single" w:sz="4" w:space="0" w:color="auto"/>
              <w:right w:val="single" w:sz="4" w:space="0" w:color="auto"/>
            </w:tcBorders>
            <w:shd w:val="clear" w:color="auto" w:fill="auto"/>
            <w:noWrap/>
            <w:vAlign w:val="center"/>
            <w:hideMark/>
            <w:tcPrChange w:id="2968" w:author="Lord, Linda" w:date="2019-07-26T11:29:00Z">
              <w:tcPr>
                <w:tcW w:w="1440" w:type="dxa"/>
                <w:tcBorders>
                  <w:top w:val="nil"/>
                  <w:left w:val="nil"/>
                  <w:bottom w:val="single" w:sz="4" w:space="0" w:color="auto"/>
                  <w:right w:val="single" w:sz="4" w:space="0" w:color="auto"/>
                </w:tcBorders>
                <w:shd w:val="clear" w:color="auto" w:fill="auto"/>
                <w:noWrap/>
                <w:vAlign w:val="bottom"/>
                <w:hideMark/>
              </w:tcPr>
            </w:tcPrChange>
          </w:tcPr>
          <w:p w14:paraId="2AC33CB0" w14:textId="77777777" w:rsidR="00F35483" w:rsidRPr="001E3DEA" w:rsidRDefault="00F35483" w:rsidP="00CA664D">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1</w:t>
            </w:r>
          </w:p>
        </w:tc>
      </w:tr>
      <w:tr w:rsidR="00F35483" w:rsidRPr="001E3DEA" w14:paraId="3E6C60A7" w14:textId="77777777" w:rsidTr="00D96E78">
        <w:trPr>
          <w:cantSplit/>
          <w:trHeight w:val="58"/>
          <w:trPrChange w:id="2969" w:author="Lord, Linda" w:date="2019-07-26T11:29:00Z">
            <w:trPr>
              <w:cantSplit/>
              <w:trHeight w:val="58"/>
            </w:trPr>
          </w:trPrChange>
        </w:trPr>
        <w:tc>
          <w:tcPr>
            <w:tcW w:w="1990" w:type="dxa"/>
            <w:tcBorders>
              <w:top w:val="nil"/>
              <w:left w:val="single" w:sz="4" w:space="0" w:color="auto"/>
              <w:bottom w:val="single" w:sz="4" w:space="0" w:color="auto"/>
              <w:right w:val="single" w:sz="4" w:space="0" w:color="auto"/>
            </w:tcBorders>
            <w:shd w:val="clear" w:color="auto" w:fill="auto"/>
            <w:noWrap/>
            <w:vAlign w:val="center"/>
            <w:hideMark/>
            <w:tcPrChange w:id="2970" w:author="Lord, Linda" w:date="2019-07-26T11:29:00Z">
              <w:tcPr>
                <w:tcW w:w="199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436E2C5F" w14:textId="77777777" w:rsidR="00F35483" w:rsidRPr="00BF3DD3" w:rsidRDefault="00F35483">
            <w:pPr>
              <w:spacing w:after="0" w:line="240" w:lineRule="auto"/>
              <w:jc w:val="center"/>
              <w:rPr>
                <w:rFonts w:ascii="Times New Roman" w:eastAsia="Times New Roman" w:hAnsi="Times New Roman" w:cs="Times New Roman"/>
                <w:b/>
                <w:bCs/>
                <w:sz w:val="20"/>
                <w:szCs w:val="20"/>
                <w:rPrChange w:id="2971" w:author="Lord, Linda" w:date="2019-07-26T11:17:00Z">
                  <w:rPr>
                    <w:rFonts w:ascii="Times New Roman" w:eastAsia="Times New Roman" w:hAnsi="Times New Roman" w:cs="Times New Roman"/>
                    <w:sz w:val="20"/>
                    <w:szCs w:val="20"/>
                  </w:rPr>
                </w:rPrChange>
              </w:rPr>
              <w:pPrChange w:id="2972" w:author="Lord, Linda" w:date="2019-07-26T11:29:00Z">
                <w:pPr>
                  <w:spacing w:after="0" w:line="240" w:lineRule="auto"/>
                </w:pPr>
              </w:pPrChange>
            </w:pPr>
            <w:r w:rsidRPr="00BF3DD3">
              <w:rPr>
                <w:rFonts w:ascii="Times New Roman" w:eastAsia="Times New Roman" w:hAnsi="Times New Roman" w:cs="Times New Roman"/>
                <w:b/>
                <w:bCs/>
                <w:sz w:val="20"/>
                <w:szCs w:val="20"/>
                <w:rPrChange w:id="2973" w:author="Lord, Linda" w:date="2019-07-26T11:17:00Z">
                  <w:rPr>
                    <w:rFonts w:ascii="Times New Roman" w:eastAsia="Times New Roman" w:hAnsi="Times New Roman" w:cs="Times New Roman"/>
                    <w:sz w:val="20"/>
                    <w:szCs w:val="20"/>
                  </w:rPr>
                </w:rPrChange>
              </w:rPr>
              <w:t>Diltiazem</w:t>
            </w:r>
          </w:p>
        </w:tc>
        <w:tc>
          <w:tcPr>
            <w:tcW w:w="975" w:type="dxa"/>
            <w:tcBorders>
              <w:top w:val="nil"/>
              <w:left w:val="nil"/>
              <w:bottom w:val="single" w:sz="4" w:space="0" w:color="auto"/>
              <w:right w:val="single" w:sz="4" w:space="0" w:color="auto"/>
            </w:tcBorders>
            <w:shd w:val="clear" w:color="auto" w:fill="auto"/>
            <w:noWrap/>
            <w:vAlign w:val="center"/>
            <w:hideMark/>
            <w:tcPrChange w:id="2974" w:author="Lord, Linda" w:date="2019-07-26T11:29:00Z">
              <w:tcPr>
                <w:tcW w:w="975" w:type="dxa"/>
                <w:tcBorders>
                  <w:top w:val="nil"/>
                  <w:left w:val="nil"/>
                  <w:bottom w:val="single" w:sz="4" w:space="0" w:color="auto"/>
                  <w:right w:val="single" w:sz="4" w:space="0" w:color="auto"/>
                </w:tcBorders>
                <w:shd w:val="clear" w:color="auto" w:fill="auto"/>
                <w:noWrap/>
                <w:vAlign w:val="bottom"/>
                <w:hideMark/>
              </w:tcPr>
            </w:tcPrChange>
          </w:tcPr>
          <w:p w14:paraId="74A922E8" w14:textId="77777777" w:rsidR="00F35483" w:rsidRPr="001E3DEA" w:rsidRDefault="00F35483">
            <w:pPr>
              <w:spacing w:after="0" w:line="240" w:lineRule="auto"/>
              <w:jc w:val="center"/>
              <w:rPr>
                <w:rFonts w:ascii="Times New Roman" w:eastAsia="Times New Roman" w:hAnsi="Times New Roman" w:cs="Times New Roman"/>
                <w:color w:val="000000"/>
                <w:sz w:val="20"/>
                <w:szCs w:val="20"/>
              </w:rPr>
              <w:pPrChange w:id="2975" w:author="Lord, Linda" w:date="2019-07-26T11:29:00Z">
                <w:pPr>
                  <w:spacing w:after="0" w:line="240" w:lineRule="auto"/>
                </w:pPr>
              </w:pPrChange>
            </w:pPr>
            <w:r w:rsidRPr="001E3DEA">
              <w:rPr>
                <w:rFonts w:ascii="Times New Roman" w:eastAsia="Times New Roman" w:hAnsi="Times New Roman" w:cs="Times New Roman"/>
                <w:color w:val="000000"/>
                <w:sz w:val="20"/>
                <w:szCs w:val="20"/>
              </w:rPr>
              <w:t>APOS</w:t>
            </w:r>
          </w:p>
        </w:tc>
        <w:tc>
          <w:tcPr>
            <w:tcW w:w="1620" w:type="dxa"/>
            <w:tcBorders>
              <w:top w:val="nil"/>
              <w:left w:val="nil"/>
              <w:bottom w:val="single" w:sz="4" w:space="0" w:color="auto"/>
              <w:right w:val="single" w:sz="4" w:space="0" w:color="auto"/>
            </w:tcBorders>
            <w:shd w:val="clear" w:color="auto" w:fill="auto"/>
            <w:noWrap/>
            <w:vAlign w:val="center"/>
            <w:hideMark/>
            <w:tcPrChange w:id="2976" w:author="Lord, Linda" w:date="2019-07-26T11:29:00Z">
              <w:tcPr>
                <w:tcW w:w="1620" w:type="dxa"/>
                <w:tcBorders>
                  <w:top w:val="nil"/>
                  <w:left w:val="nil"/>
                  <w:bottom w:val="single" w:sz="4" w:space="0" w:color="auto"/>
                  <w:right w:val="single" w:sz="4" w:space="0" w:color="auto"/>
                </w:tcBorders>
                <w:shd w:val="clear" w:color="auto" w:fill="auto"/>
                <w:noWrap/>
                <w:vAlign w:val="bottom"/>
                <w:hideMark/>
              </w:tcPr>
            </w:tcPrChange>
          </w:tcPr>
          <w:p w14:paraId="17AD1BCA" w14:textId="77777777" w:rsidR="00F35483" w:rsidRPr="001E3DEA" w:rsidRDefault="00F35483" w:rsidP="00B6354E">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2</w:t>
            </w:r>
          </w:p>
        </w:tc>
        <w:tc>
          <w:tcPr>
            <w:tcW w:w="1620" w:type="dxa"/>
            <w:tcBorders>
              <w:top w:val="nil"/>
              <w:left w:val="nil"/>
              <w:bottom w:val="single" w:sz="4" w:space="0" w:color="auto"/>
              <w:right w:val="single" w:sz="4" w:space="0" w:color="auto"/>
            </w:tcBorders>
            <w:shd w:val="clear" w:color="auto" w:fill="auto"/>
            <w:noWrap/>
            <w:vAlign w:val="center"/>
            <w:hideMark/>
            <w:tcPrChange w:id="2977" w:author="Lord, Linda" w:date="2019-07-26T11:29:00Z">
              <w:tcPr>
                <w:tcW w:w="1620" w:type="dxa"/>
                <w:tcBorders>
                  <w:top w:val="nil"/>
                  <w:left w:val="nil"/>
                  <w:bottom w:val="single" w:sz="4" w:space="0" w:color="auto"/>
                  <w:right w:val="single" w:sz="4" w:space="0" w:color="auto"/>
                </w:tcBorders>
                <w:shd w:val="clear" w:color="auto" w:fill="auto"/>
                <w:noWrap/>
                <w:vAlign w:val="bottom"/>
                <w:hideMark/>
              </w:tcPr>
            </w:tcPrChange>
          </w:tcPr>
          <w:p w14:paraId="670FD173" w14:textId="77777777" w:rsidR="00F35483" w:rsidRPr="001E3DEA" w:rsidRDefault="00F35483" w:rsidP="00CA664D">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1</w:t>
            </w:r>
          </w:p>
        </w:tc>
        <w:tc>
          <w:tcPr>
            <w:tcW w:w="270" w:type="dxa"/>
            <w:tcBorders>
              <w:top w:val="nil"/>
              <w:left w:val="nil"/>
              <w:bottom w:val="nil"/>
              <w:right w:val="nil"/>
            </w:tcBorders>
            <w:shd w:val="clear" w:color="auto" w:fill="auto"/>
            <w:noWrap/>
            <w:vAlign w:val="center"/>
            <w:hideMark/>
            <w:tcPrChange w:id="2978" w:author="Lord, Linda" w:date="2019-07-26T11:29:00Z">
              <w:tcPr>
                <w:tcW w:w="270" w:type="dxa"/>
                <w:tcBorders>
                  <w:top w:val="nil"/>
                  <w:left w:val="nil"/>
                  <w:bottom w:val="nil"/>
                  <w:right w:val="nil"/>
                </w:tcBorders>
                <w:shd w:val="clear" w:color="auto" w:fill="auto"/>
                <w:noWrap/>
                <w:vAlign w:val="bottom"/>
                <w:hideMark/>
              </w:tcPr>
            </w:tcPrChange>
          </w:tcPr>
          <w:p w14:paraId="64E3040A" w14:textId="77777777" w:rsidR="00F35483" w:rsidRPr="001E3DEA" w:rsidRDefault="00F35483">
            <w:pPr>
              <w:spacing w:after="0" w:line="240" w:lineRule="auto"/>
              <w:jc w:val="center"/>
              <w:rPr>
                <w:rFonts w:ascii="Times New Roman" w:eastAsia="Times New Roman" w:hAnsi="Times New Roman" w:cs="Times New Roman"/>
                <w:color w:val="000000"/>
                <w:sz w:val="20"/>
                <w:szCs w:val="20"/>
              </w:rPr>
            </w:pPr>
          </w:p>
        </w:tc>
        <w:tc>
          <w:tcPr>
            <w:tcW w:w="2070" w:type="dxa"/>
            <w:tcBorders>
              <w:top w:val="nil"/>
              <w:left w:val="single" w:sz="4" w:space="0" w:color="auto"/>
              <w:bottom w:val="single" w:sz="4" w:space="0" w:color="auto"/>
              <w:right w:val="single" w:sz="4" w:space="0" w:color="auto"/>
            </w:tcBorders>
            <w:shd w:val="clear" w:color="auto" w:fill="auto"/>
            <w:noWrap/>
            <w:vAlign w:val="center"/>
            <w:hideMark/>
            <w:tcPrChange w:id="2979" w:author="Lord, Linda" w:date="2019-07-26T11:29:00Z">
              <w:tcPr>
                <w:tcW w:w="207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741ED69C" w14:textId="77777777" w:rsidR="00F35483" w:rsidRPr="00BF3DD3" w:rsidRDefault="00F35483">
            <w:pPr>
              <w:spacing w:after="0" w:line="240" w:lineRule="auto"/>
              <w:jc w:val="center"/>
              <w:rPr>
                <w:rFonts w:ascii="Times New Roman" w:eastAsia="Times New Roman" w:hAnsi="Times New Roman" w:cs="Times New Roman"/>
                <w:b/>
                <w:bCs/>
                <w:sz w:val="20"/>
                <w:szCs w:val="20"/>
                <w:rPrChange w:id="2980" w:author="Lord, Linda" w:date="2019-07-26T11:17:00Z">
                  <w:rPr>
                    <w:rFonts w:ascii="Times New Roman" w:eastAsia="Times New Roman" w:hAnsi="Times New Roman" w:cs="Times New Roman"/>
                    <w:sz w:val="20"/>
                    <w:szCs w:val="20"/>
                  </w:rPr>
                </w:rPrChange>
              </w:rPr>
              <w:pPrChange w:id="2981" w:author="Lord, Linda" w:date="2019-07-26T11:29:00Z">
                <w:pPr>
                  <w:spacing w:after="0" w:line="240" w:lineRule="auto"/>
                </w:pPr>
              </w:pPrChange>
            </w:pPr>
            <w:r w:rsidRPr="00BF3DD3">
              <w:rPr>
                <w:rFonts w:ascii="Times New Roman" w:eastAsia="Times New Roman" w:hAnsi="Times New Roman" w:cs="Times New Roman"/>
                <w:b/>
                <w:bCs/>
                <w:sz w:val="20"/>
                <w:szCs w:val="20"/>
                <w:rPrChange w:id="2982" w:author="Lord, Linda" w:date="2019-07-26T11:17:00Z">
                  <w:rPr>
                    <w:rFonts w:ascii="Times New Roman" w:eastAsia="Times New Roman" w:hAnsi="Times New Roman" w:cs="Times New Roman"/>
                    <w:sz w:val="20"/>
                    <w:szCs w:val="20"/>
                  </w:rPr>
                </w:rPrChange>
              </w:rPr>
              <w:t>Trimethoprim</w:t>
            </w:r>
          </w:p>
        </w:tc>
        <w:tc>
          <w:tcPr>
            <w:tcW w:w="990" w:type="dxa"/>
            <w:tcBorders>
              <w:top w:val="nil"/>
              <w:left w:val="nil"/>
              <w:bottom w:val="single" w:sz="4" w:space="0" w:color="auto"/>
              <w:right w:val="single" w:sz="4" w:space="0" w:color="auto"/>
            </w:tcBorders>
            <w:shd w:val="clear" w:color="auto" w:fill="auto"/>
            <w:noWrap/>
            <w:vAlign w:val="center"/>
            <w:hideMark/>
            <w:tcPrChange w:id="2983" w:author="Lord, Linda" w:date="2019-07-26T11:29:00Z">
              <w:tcPr>
                <w:tcW w:w="990" w:type="dxa"/>
                <w:tcBorders>
                  <w:top w:val="nil"/>
                  <w:left w:val="nil"/>
                  <w:bottom w:val="single" w:sz="4" w:space="0" w:color="auto"/>
                  <w:right w:val="single" w:sz="4" w:space="0" w:color="auto"/>
                </w:tcBorders>
                <w:shd w:val="clear" w:color="auto" w:fill="auto"/>
                <w:noWrap/>
                <w:vAlign w:val="bottom"/>
                <w:hideMark/>
              </w:tcPr>
            </w:tcPrChange>
          </w:tcPr>
          <w:p w14:paraId="5E1C1CD9" w14:textId="77777777" w:rsidR="00F35483" w:rsidRPr="001E3DEA" w:rsidRDefault="00F35483">
            <w:pPr>
              <w:spacing w:after="0" w:line="240" w:lineRule="auto"/>
              <w:jc w:val="center"/>
              <w:rPr>
                <w:rFonts w:ascii="Times New Roman" w:eastAsia="Times New Roman" w:hAnsi="Times New Roman" w:cs="Times New Roman"/>
                <w:color w:val="000000"/>
                <w:sz w:val="20"/>
                <w:szCs w:val="20"/>
              </w:rPr>
              <w:pPrChange w:id="2984" w:author="Lord, Linda" w:date="2019-07-26T11:29:00Z">
                <w:pPr>
                  <w:spacing w:after="0" w:line="240" w:lineRule="auto"/>
                </w:pPr>
              </w:pPrChange>
            </w:pPr>
            <w:r w:rsidRPr="001E3DEA">
              <w:rPr>
                <w:rFonts w:ascii="Times New Roman" w:eastAsia="Times New Roman" w:hAnsi="Times New Roman" w:cs="Times New Roman"/>
                <w:color w:val="000000"/>
                <w:sz w:val="20"/>
                <w:szCs w:val="20"/>
              </w:rPr>
              <w:t>APOS</w:t>
            </w:r>
          </w:p>
        </w:tc>
        <w:tc>
          <w:tcPr>
            <w:tcW w:w="1440" w:type="dxa"/>
            <w:tcBorders>
              <w:top w:val="nil"/>
              <w:left w:val="nil"/>
              <w:bottom w:val="single" w:sz="4" w:space="0" w:color="auto"/>
              <w:right w:val="single" w:sz="4" w:space="0" w:color="auto"/>
            </w:tcBorders>
            <w:shd w:val="clear" w:color="auto" w:fill="auto"/>
            <w:noWrap/>
            <w:vAlign w:val="center"/>
            <w:hideMark/>
            <w:tcPrChange w:id="2985" w:author="Lord, Linda" w:date="2019-07-26T11:29:00Z">
              <w:tcPr>
                <w:tcW w:w="1440" w:type="dxa"/>
                <w:tcBorders>
                  <w:top w:val="nil"/>
                  <w:left w:val="nil"/>
                  <w:bottom w:val="single" w:sz="4" w:space="0" w:color="auto"/>
                  <w:right w:val="single" w:sz="4" w:space="0" w:color="auto"/>
                </w:tcBorders>
                <w:shd w:val="clear" w:color="auto" w:fill="auto"/>
                <w:noWrap/>
                <w:vAlign w:val="bottom"/>
                <w:hideMark/>
              </w:tcPr>
            </w:tcPrChange>
          </w:tcPr>
          <w:p w14:paraId="778BAC89" w14:textId="77777777" w:rsidR="00F35483" w:rsidRPr="001E3DEA" w:rsidRDefault="00F35483" w:rsidP="00B6354E">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3</w:t>
            </w:r>
          </w:p>
        </w:tc>
        <w:tc>
          <w:tcPr>
            <w:tcW w:w="1440" w:type="dxa"/>
            <w:tcBorders>
              <w:top w:val="nil"/>
              <w:left w:val="nil"/>
              <w:bottom w:val="single" w:sz="4" w:space="0" w:color="auto"/>
              <w:right w:val="single" w:sz="4" w:space="0" w:color="auto"/>
            </w:tcBorders>
            <w:shd w:val="clear" w:color="auto" w:fill="2E74B5" w:themeFill="accent5" w:themeFillShade="BF"/>
            <w:noWrap/>
            <w:vAlign w:val="center"/>
            <w:hideMark/>
            <w:tcPrChange w:id="2986" w:author="Lord, Linda" w:date="2019-07-26T11:29:00Z">
              <w:tcPr>
                <w:tcW w:w="1440"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4466FFB3" w14:textId="6319E1FF" w:rsidR="00F35483" w:rsidRPr="001E3DEA" w:rsidRDefault="00622307" w:rsidP="00CA664D">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ins w:id="2987" w:author="Lord, Linda" w:date="2019-07-26T14:37:00Z">
              <w:r w:rsidR="005D2315">
                <w:rPr>
                  <w:rFonts w:ascii="Times New Roman" w:eastAsia="Times New Roman" w:hAnsi="Times New Roman" w:cs="Times New Roman"/>
                  <w:color w:val="000000"/>
                  <w:sz w:val="20"/>
                  <w:szCs w:val="20"/>
                </w:rPr>
                <w:t>**</w:t>
              </w:r>
            </w:ins>
          </w:p>
        </w:tc>
      </w:tr>
      <w:tr w:rsidR="00F35483" w:rsidRPr="001E3DEA" w14:paraId="319DA845" w14:textId="77777777" w:rsidTr="00D96E78">
        <w:trPr>
          <w:cantSplit/>
          <w:trHeight w:val="58"/>
          <w:trPrChange w:id="2988" w:author="Lord, Linda" w:date="2019-07-26T11:29:00Z">
            <w:trPr>
              <w:cantSplit/>
              <w:trHeight w:val="58"/>
            </w:trPr>
          </w:trPrChange>
        </w:trPr>
        <w:tc>
          <w:tcPr>
            <w:tcW w:w="1990" w:type="dxa"/>
            <w:tcBorders>
              <w:top w:val="nil"/>
              <w:left w:val="single" w:sz="4" w:space="0" w:color="auto"/>
              <w:bottom w:val="single" w:sz="4" w:space="0" w:color="auto"/>
              <w:right w:val="single" w:sz="4" w:space="0" w:color="auto"/>
            </w:tcBorders>
            <w:shd w:val="clear" w:color="auto" w:fill="auto"/>
            <w:noWrap/>
            <w:vAlign w:val="center"/>
            <w:hideMark/>
            <w:tcPrChange w:id="2989" w:author="Lord, Linda" w:date="2019-07-26T11:29:00Z">
              <w:tcPr>
                <w:tcW w:w="199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5EC4AC5A" w14:textId="77777777" w:rsidR="00F35483" w:rsidRPr="00BF3DD3" w:rsidRDefault="00F35483">
            <w:pPr>
              <w:spacing w:after="0" w:line="240" w:lineRule="auto"/>
              <w:jc w:val="center"/>
              <w:rPr>
                <w:rFonts w:ascii="Times New Roman" w:eastAsia="Times New Roman" w:hAnsi="Times New Roman" w:cs="Times New Roman"/>
                <w:b/>
                <w:bCs/>
                <w:sz w:val="20"/>
                <w:szCs w:val="20"/>
                <w:rPrChange w:id="2990" w:author="Lord, Linda" w:date="2019-07-26T11:17:00Z">
                  <w:rPr>
                    <w:rFonts w:ascii="Times New Roman" w:eastAsia="Times New Roman" w:hAnsi="Times New Roman" w:cs="Times New Roman"/>
                    <w:sz w:val="20"/>
                    <w:szCs w:val="20"/>
                  </w:rPr>
                </w:rPrChange>
              </w:rPr>
              <w:pPrChange w:id="2991" w:author="Lord, Linda" w:date="2019-07-26T11:29:00Z">
                <w:pPr>
                  <w:spacing w:after="0" w:line="240" w:lineRule="auto"/>
                </w:pPr>
              </w:pPrChange>
            </w:pPr>
            <w:r w:rsidRPr="00BF3DD3">
              <w:rPr>
                <w:rFonts w:ascii="Times New Roman" w:eastAsia="Times New Roman" w:hAnsi="Times New Roman" w:cs="Times New Roman"/>
                <w:b/>
                <w:bCs/>
                <w:sz w:val="20"/>
                <w:szCs w:val="20"/>
                <w:rPrChange w:id="2992" w:author="Lord, Linda" w:date="2019-07-26T11:17:00Z">
                  <w:rPr>
                    <w:rFonts w:ascii="Times New Roman" w:eastAsia="Times New Roman" w:hAnsi="Times New Roman" w:cs="Times New Roman"/>
                    <w:sz w:val="20"/>
                    <w:szCs w:val="20"/>
                  </w:rPr>
                </w:rPrChange>
              </w:rPr>
              <w:t>Diphenhydramine</w:t>
            </w:r>
          </w:p>
        </w:tc>
        <w:tc>
          <w:tcPr>
            <w:tcW w:w="975" w:type="dxa"/>
            <w:tcBorders>
              <w:top w:val="nil"/>
              <w:left w:val="nil"/>
              <w:bottom w:val="single" w:sz="4" w:space="0" w:color="auto"/>
              <w:right w:val="single" w:sz="4" w:space="0" w:color="auto"/>
            </w:tcBorders>
            <w:shd w:val="clear" w:color="auto" w:fill="auto"/>
            <w:noWrap/>
            <w:vAlign w:val="center"/>
            <w:hideMark/>
            <w:tcPrChange w:id="2993" w:author="Lord, Linda" w:date="2019-07-26T11:29:00Z">
              <w:tcPr>
                <w:tcW w:w="975" w:type="dxa"/>
                <w:tcBorders>
                  <w:top w:val="nil"/>
                  <w:left w:val="nil"/>
                  <w:bottom w:val="single" w:sz="4" w:space="0" w:color="auto"/>
                  <w:right w:val="single" w:sz="4" w:space="0" w:color="auto"/>
                </w:tcBorders>
                <w:shd w:val="clear" w:color="auto" w:fill="auto"/>
                <w:noWrap/>
                <w:vAlign w:val="bottom"/>
                <w:hideMark/>
              </w:tcPr>
            </w:tcPrChange>
          </w:tcPr>
          <w:p w14:paraId="3A14CFB0" w14:textId="77777777" w:rsidR="00F35483" w:rsidRPr="001E3DEA" w:rsidRDefault="00F35483">
            <w:pPr>
              <w:spacing w:after="0" w:line="240" w:lineRule="auto"/>
              <w:jc w:val="center"/>
              <w:rPr>
                <w:rFonts w:ascii="Times New Roman" w:eastAsia="Times New Roman" w:hAnsi="Times New Roman" w:cs="Times New Roman"/>
                <w:color w:val="000000"/>
                <w:sz w:val="20"/>
                <w:szCs w:val="20"/>
              </w:rPr>
              <w:pPrChange w:id="2994" w:author="Lord, Linda" w:date="2019-07-26T11:29:00Z">
                <w:pPr>
                  <w:spacing w:after="0" w:line="240" w:lineRule="auto"/>
                </w:pPr>
              </w:pPrChange>
            </w:pPr>
            <w:r w:rsidRPr="001E3DEA">
              <w:rPr>
                <w:rFonts w:ascii="Times New Roman" w:eastAsia="Times New Roman" w:hAnsi="Times New Roman" w:cs="Times New Roman"/>
                <w:color w:val="000000"/>
                <w:sz w:val="20"/>
                <w:szCs w:val="20"/>
              </w:rPr>
              <w:t>APOS</w:t>
            </w:r>
          </w:p>
        </w:tc>
        <w:tc>
          <w:tcPr>
            <w:tcW w:w="1620" w:type="dxa"/>
            <w:tcBorders>
              <w:top w:val="nil"/>
              <w:left w:val="nil"/>
              <w:bottom w:val="single" w:sz="4" w:space="0" w:color="auto"/>
              <w:right w:val="single" w:sz="4" w:space="0" w:color="auto"/>
            </w:tcBorders>
            <w:shd w:val="clear" w:color="auto" w:fill="auto"/>
            <w:noWrap/>
            <w:vAlign w:val="center"/>
            <w:hideMark/>
            <w:tcPrChange w:id="2995" w:author="Lord, Linda" w:date="2019-07-26T11:29:00Z">
              <w:tcPr>
                <w:tcW w:w="1620" w:type="dxa"/>
                <w:tcBorders>
                  <w:top w:val="nil"/>
                  <w:left w:val="nil"/>
                  <w:bottom w:val="single" w:sz="4" w:space="0" w:color="auto"/>
                  <w:right w:val="single" w:sz="4" w:space="0" w:color="auto"/>
                </w:tcBorders>
                <w:shd w:val="clear" w:color="auto" w:fill="auto"/>
                <w:noWrap/>
                <w:vAlign w:val="bottom"/>
                <w:hideMark/>
              </w:tcPr>
            </w:tcPrChange>
          </w:tcPr>
          <w:p w14:paraId="4B70685B" w14:textId="77777777" w:rsidR="00F35483" w:rsidRPr="001E3DEA" w:rsidRDefault="00F35483" w:rsidP="00B6354E">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1</w:t>
            </w:r>
          </w:p>
        </w:tc>
        <w:tc>
          <w:tcPr>
            <w:tcW w:w="1620" w:type="dxa"/>
            <w:tcBorders>
              <w:top w:val="nil"/>
              <w:left w:val="nil"/>
              <w:bottom w:val="single" w:sz="4" w:space="0" w:color="auto"/>
              <w:right w:val="single" w:sz="4" w:space="0" w:color="auto"/>
            </w:tcBorders>
            <w:shd w:val="clear" w:color="auto" w:fill="auto"/>
            <w:noWrap/>
            <w:vAlign w:val="center"/>
            <w:hideMark/>
            <w:tcPrChange w:id="2996" w:author="Lord, Linda" w:date="2019-07-26T11:29:00Z">
              <w:tcPr>
                <w:tcW w:w="1620" w:type="dxa"/>
                <w:tcBorders>
                  <w:top w:val="nil"/>
                  <w:left w:val="nil"/>
                  <w:bottom w:val="single" w:sz="4" w:space="0" w:color="auto"/>
                  <w:right w:val="single" w:sz="4" w:space="0" w:color="auto"/>
                </w:tcBorders>
                <w:shd w:val="clear" w:color="auto" w:fill="auto"/>
                <w:noWrap/>
                <w:vAlign w:val="bottom"/>
                <w:hideMark/>
              </w:tcPr>
            </w:tcPrChange>
          </w:tcPr>
          <w:p w14:paraId="32604799" w14:textId="77777777" w:rsidR="00F35483" w:rsidRPr="001E3DEA" w:rsidRDefault="00F35483" w:rsidP="00CA664D">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1</w:t>
            </w:r>
          </w:p>
        </w:tc>
        <w:tc>
          <w:tcPr>
            <w:tcW w:w="270" w:type="dxa"/>
            <w:tcBorders>
              <w:top w:val="nil"/>
              <w:left w:val="nil"/>
              <w:bottom w:val="nil"/>
              <w:right w:val="nil"/>
            </w:tcBorders>
            <w:shd w:val="clear" w:color="auto" w:fill="auto"/>
            <w:noWrap/>
            <w:vAlign w:val="center"/>
            <w:hideMark/>
            <w:tcPrChange w:id="2997" w:author="Lord, Linda" w:date="2019-07-26T11:29:00Z">
              <w:tcPr>
                <w:tcW w:w="270" w:type="dxa"/>
                <w:tcBorders>
                  <w:top w:val="nil"/>
                  <w:left w:val="nil"/>
                  <w:bottom w:val="nil"/>
                  <w:right w:val="nil"/>
                </w:tcBorders>
                <w:shd w:val="clear" w:color="auto" w:fill="auto"/>
                <w:noWrap/>
                <w:vAlign w:val="bottom"/>
                <w:hideMark/>
              </w:tcPr>
            </w:tcPrChange>
          </w:tcPr>
          <w:p w14:paraId="32A77892" w14:textId="77777777" w:rsidR="00F35483" w:rsidRPr="001E3DEA" w:rsidRDefault="00F35483">
            <w:pPr>
              <w:spacing w:after="0" w:line="240" w:lineRule="auto"/>
              <w:jc w:val="center"/>
              <w:rPr>
                <w:rFonts w:ascii="Times New Roman" w:eastAsia="Times New Roman" w:hAnsi="Times New Roman" w:cs="Times New Roman"/>
                <w:color w:val="000000"/>
                <w:sz w:val="20"/>
                <w:szCs w:val="20"/>
              </w:rPr>
            </w:pPr>
          </w:p>
        </w:tc>
        <w:tc>
          <w:tcPr>
            <w:tcW w:w="2070" w:type="dxa"/>
            <w:tcBorders>
              <w:top w:val="nil"/>
              <w:left w:val="single" w:sz="4" w:space="0" w:color="auto"/>
              <w:bottom w:val="single" w:sz="4" w:space="0" w:color="auto"/>
              <w:right w:val="single" w:sz="4" w:space="0" w:color="auto"/>
            </w:tcBorders>
            <w:shd w:val="clear" w:color="auto" w:fill="auto"/>
            <w:noWrap/>
            <w:vAlign w:val="center"/>
            <w:hideMark/>
            <w:tcPrChange w:id="2998" w:author="Lord, Linda" w:date="2019-07-26T11:29:00Z">
              <w:tcPr>
                <w:tcW w:w="207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5DC95786" w14:textId="77777777" w:rsidR="00F35483" w:rsidRPr="00BF3DD3" w:rsidRDefault="00F35483">
            <w:pPr>
              <w:spacing w:after="0" w:line="240" w:lineRule="auto"/>
              <w:jc w:val="center"/>
              <w:rPr>
                <w:rFonts w:ascii="Times New Roman" w:eastAsia="Times New Roman" w:hAnsi="Times New Roman" w:cs="Times New Roman"/>
                <w:b/>
                <w:bCs/>
                <w:sz w:val="20"/>
                <w:szCs w:val="20"/>
                <w:rPrChange w:id="2999" w:author="Lord, Linda" w:date="2019-07-26T11:17:00Z">
                  <w:rPr>
                    <w:rFonts w:ascii="Times New Roman" w:eastAsia="Times New Roman" w:hAnsi="Times New Roman" w:cs="Times New Roman"/>
                    <w:sz w:val="20"/>
                    <w:szCs w:val="20"/>
                  </w:rPr>
                </w:rPrChange>
              </w:rPr>
              <w:pPrChange w:id="3000" w:author="Lord, Linda" w:date="2019-07-26T11:29:00Z">
                <w:pPr>
                  <w:spacing w:after="0" w:line="240" w:lineRule="auto"/>
                </w:pPr>
              </w:pPrChange>
            </w:pPr>
            <w:r w:rsidRPr="00BF3DD3">
              <w:rPr>
                <w:rFonts w:ascii="Times New Roman" w:eastAsia="Times New Roman" w:hAnsi="Times New Roman" w:cs="Times New Roman"/>
                <w:b/>
                <w:bCs/>
                <w:sz w:val="20"/>
                <w:szCs w:val="20"/>
                <w:rPrChange w:id="3001" w:author="Lord, Linda" w:date="2019-07-26T11:17:00Z">
                  <w:rPr>
                    <w:rFonts w:ascii="Times New Roman" w:eastAsia="Times New Roman" w:hAnsi="Times New Roman" w:cs="Times New Roman"/>
                    <w:sz w:val="20"/>
                    <w:szCs w:val="20"/>
                  </w:rPr>
                </w:rPrChange>
              </w:rPr>
              <w:t>Valsartan</w:t>
            </w:r>
          </w:p>
        </w:tc>
        <w:tc>
          <w:tcPr>
            <w:tcW w:w="990" w:type="dxa"/>
            <w:tcBorders>
              <w:top w:val="nil"/>
              <w:left w:val="nil"/>
              <w:bottom w:val="single" w:sz="4" w:space="0" w:color="auto"/>
              <w:right w:val="single" w:sz="4" w:space="0" w:color="auto"/>
            </w:tcBorders>
            <w:shd w:val="clear" w:color="auto" w:fill="auto"/>
            <w:noWrap/>
            <w:vAlign w:val="center"/>
            <w:hideMark/>
            <w:tcPrChange w:id="3002" w:author="Lord, Linda" w:date="2019-07-26T11:29:00Z">
              <w:tcPr>
                <w:tcW w:w="990" w:type="dxa"/>
                <w:tcBorders>
                  <w:top w:val="nil"/>
                  <w:left w:val="nil"/>
                  <w:bottom w:val="single" w:sz="4" w:space="0" w:color="auto"/>
                  <w:right w:val="single" w:sz="4" w:space="0" w:color="auto"/>
                </w:tcBorders>
                <w:shd w:val="clear" w:color="auto" w:fill="auto"/>
                <w:noWrap/>
                <w:vAlign w:val="bottom"/>
                <w:hideMark/>
              </w:tcPr>
            </w:tcPrChange>
          </w:tcPr>
          <w:p w14:paraId="102F8B65" w14:textId="77777777" w:rsidR="00F35483" w:rsidRPr="001E3DEA" w:rsidRDefault="00F35483">
            <w:pPr>
              <w:spacing w:after="0" w:line="240" w:lineRule="auto"/>
              <w:jc w:val="center"/>
              <w:rPr>
                <w:rFonts w:ascii="Times New Roman" w:eastAsia="Times New Roman" w:hAnsi="Times New Roman" w:cs="Times New Roman"/>
                <w:color w:val="000000"/>
                <w:sz w:val="20"/>
                <w:szCs w:val="20"/>
              </w:rPr>
              <w:pPrChange w:id="3003" w:author="Lord, Linda" w:date="2019-07-26T11:29:00Z">
                <w:pPr>
                  <w:spacing w:after="0" w:line="240" w:lineRule="auto"/>
                </w:pPr>
              </w:pPrChange>
            </w:pPr>
            <w:r w:rsidRPr="001E3DEA">
              <w:rPr>
                <w:rFonts w:ascii="Times New Roman" w:eastAsia="Times New Roman" w:hAnsi="Times New Roman" w:cs="Times New Roman"/>
                <w:color w:val="000000"/>
                <w:sz w:val="20"/>
                <w:szCs w:val="20"/>
              </w:rPr>
              <w:t>APOSX</w:t>
            </w:r>
          </w:p>
        </w:tc>
        <w:tc>
          <w:tcPr>
            <w:tcW w:w="1440" w:type="dxa"/>
            <w:tcBorders>
              <w:top w:val="nil"/>
              <w:left w:val="nil"/>
              <w:bottom w:val="single" w:sz="4" w:space="0" w:color="auto"/>
              <w:right w:val="single" w:sz="4" w:space="0" w:color="auto"/>
            </w:tcBorders>
            <w:shd w:val="clear" w:color="auto" w:fill="auto"/>
            <w:noWrap/>
            <w:vAlign w:val="center"/>
            <w:hideMark/>
            <w:tcPrChange w:id="3004" w:author="Lord, Linda" w:date="2019-07-26T11:29:00Z">
              <w:tcPr>
                <w:tcW w:w="1440" w:type="dxa"/>
                <w:tcBorders>
                  <w:top w:val="nil"/>
                  <w:left w:val="nil"/>
                  <w:bottom w:val="single" w:sz="4" w:space="0" w:color="auto"/>
                  <w:right w:val="single" w:sz="4" w:space="0" w:color="auto"/>
                </w:tcBorders>
                <w:shd w:val="clear" w:color="auto" w:fill="auto"/>
                <w:noWrap/>
                <w:vAlign w:val="bottom"/>
                <w:hideMark/>
              </w:tcPr>
            </w:tcPrChange>
          </w:tcPr>
          <w:p w14:paraId="0B0361C2" w14:textId="77777777" w:rsidR="00F35483" w:rsidRPr="001E3DEA" w:rsidRDefault="00F35483" w:rsidP="00B6354E">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2</w:t>
            </w:r>
          </w:p>
        </w:tc>
        <w:tc>
          <w:tcPr>
            <w:tcW w:w="1440" w:type="dxa"/>
            <w:tcBorders>
              <w:top w:val="nil"/>
              <w:left w:val="nil"/>
              <w:bottom w:val="single" w:sz="4" w:space="0" w:color="auto"/>
              <w:right w:val="single" w:sz="4" w:space="0" w:color="auto"/>
            </w:tcBorders>
            <w:shd w:val="clear" w:color="auto" w:fill="auto"/>
            <w:noWrap/>
            <w:vAlign w:val="center"/>
            <w:hideMark/>
            <w:tcPrChange w:id="3005" w:author="Lord, Linda" w:date="2019-07-26T11:29:00Z">
              <w:tcPr>
                <w:tcW w:w="1440" w:type="dxa"/>
                <w:tcBorders>
                  <w:top w:val="nil"/>
                  <w:left w:val="nil"/>
                  <w:bottom w:val="single" w:sz="4" w:space="0" w:color="auto"/>
                  <w:right w:val="single" w:sz="4" w:space="0" w:color="auto"/>
                </w:tcBorders>
                <w:shd w:val="clear" w:color="auto" w:fill="auto"/>
                <w:noWrap/>
                <w:vAlign w:val="bottom"/>
                <w:hideMark/>
              </w:tcPr>
            </w:tcPrChange>
          </w:tcPr>
          <w:p w14:paraId="1BCA0E92" w14:textId="77777777" w:rsidR="00F35483" w:rsidRPr="001E3DEA" w:rsidRDefault="00F35483" w:rsidP="00CA664D">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1</w:t>
            </w:r>
          </w:p>
        </w:tc>
      </w:tr>
      <w:tr w:rsidR="00F35483" w:rsidRPr="001E3DEA" w14:paraId="0E3C7F1F" w14:textId="77777777" w:rsidTr="00D96E78">
        <w:trPr>
          <w:cantSplit/>
          <w:trHeight w:val="58"/>
          <w:trPrChange w:id="3006" w:author="Lord, Linda" w:date="2019-07-26T11:29:00Z">
            <w:trPr>
              <w:cantSplit/>
              <w:trHeight w:val="58"/>
            </w:trPr>
          </w:trPrChange>
        </w:trPr>
        <w:tc>
          <w:tcPr>
            <w:tcW w:w="1990" w:type="dxa"/>
            <w:tcBorders>
              <w:top w:val="nil"/>
              <w:left w:val="single" w:sz="4" w:space="0" w:color="auto"/>
              <w:bottom w:val="single" w:sz="4" w:space="0" w:color="auto"/>
              <w:right w:val="single" w:sz="4" w:space="0" w:color="auto"/>
            </w:tcBorders>
            <w:shd w:val="clear" w:color="000000" w:fill="FFFF99"/>
            <w:noWrap/>
            <w:vAlign w:val="center"/>
            <w:hideMark/>
            <w:tcPrChange w:id="3007" w:author="Lord, Linda" w:date="2019-07-26T11:29:00Z">
              <w:tcPr>
                <w:tcW w:w="1990" w:type="dxa"/>
                <w:tcBorders>
                  <w:top w:val="nil"/>
                  <w:left w:val="single" w:sz="4" w:space="0" w:color="auto"/>
                  <w:bottom w:val="single" w:sz="4" w:space="0" w:color="auto"/>
                  <w:right w:val="single" w:sz="4" w:space="0" w:color="auto"/>
                </w:tcBorders>
                <w:shd w:val="clear" w:color="000000" w:fill="FFFF99"/>
                <w:noWrap/>
                <w:vAlign w:val="bottom"/>
                <w:hideMark/>
              </w:tcPr>
            </w:tcPrChange>
          </w:tcPr>
          <w:p w14:paraId="084D1F82" w14:textId="77777777" w:rsidR="00F35483" w:rsidRPr="00BF3DD3" w:rsidRDefault="00F35483">
            <w:pPr>
              <w:spacing w:after="0" w:line="240" w:lineRule="auto"/>
              <w:jc w:val="center"/>
              <w:rPr>
                <w:rFonts w:ascii="Times New Roman" w:eastAsia="Times New Roman" w:hAnsi="Times New Roman" w:cs="Times New Roman"/>
                <w:b/>
                <w:bCs/>
                <w:sz w:val="20"/>
                <w:szCs w:val="20"/>
                <w:rPrChange w:id="3008" w:author="Lord, Linda" w:date="2019-07-26T11:17:00Z">
                  <w:rPr>
                    <w:rFonts w:ascii="Times New Roman" w:eastAsia="Times New Roman" w:hAnsi="Times New Roman" w:cs="Times New Roman"/>
                    <w:sz w:val="20"/>
                    <w:szCs w:val="20"/>
                  </w:rPr>
                </w:rPrChange>
              </w:rPr>
              <w:pPrChange w:id="3009" w:author="Lord, Linda" w:date="2019-07-26T11:29:00Z">
                <w:pPr>
                  <w:spacing w:after="0" w:line="240" w:lineRule="auto"/>
                </w:pPr>
              </w:pPrChange>
            </w:pPr>
            <w:r w:rsidRPr="00BF3DD3">
              <w:rPr>
                <w:rFonts w:ascii="Times New Roman" w:eastAsia="Times New Roman" w:hAnsi="Times New Roman" w:cs="Times New Roman"/>
                <w:b/>
                <w:bCs/>
                <w:sz w:val="20"/>
                <w:szCs w:val="20"/>
                <w:rPrChange w:id="3010" w:author="Lord, Linda" w:date="2019-07-26T11:17:00Z">
                  <w:rPr>
                    <w:rFonts w:ascii="Times New Roman" w:eastAsia="Times New Roman" w:hAnsi="Times New Roman" w:cs="Times New Roman"/>
                    <w:sz w:val="20"/>
                    <w:szCs w:val="20"/>
                  </w:rPr>
                </w:rPrChange>
              </w:rPr>
              <w:t>Erythromycin-H2O</w:t>
            </w:r>
          </w:p>
        </w:tc>
        <w:tc>
          <w:tcPr>
            <w:tcW w:w="975" w:type="dxa"/>
            <w:tcBorders>
              <w:top w:val="nil"/>
              <w:left w:val="nil"/>
              <w:bottom w:val="single" w:sz="4" w:space="0" w:color="auto"/>
              <w:right w:val="single" w:sz="4" w:space="0" w:color="auto"/>
            </w:tcBorders>
            <w:shd w:val="clear" w:color="000000" w:fill="FFFF99"/>
            <w:noWrap/>
            <w:vAlign w:val="center"/>
            <w:hideMark/>
            <w:tcPrChange w:id="3011" w:author="Lord, Linda" w:date="2019-07-26T11:29:00Z">
              <w:tcPr>
                <w:tcW w:w="975" w:type="dxa"/>
                <w:tcBorders>
                  <w:top w:val="nil"/>
                  <w:left w:val="nil"/>
                  <w:bottom w:val="single" w:sz="4" w:space="0" w:color="auto"/>
                  <w:right w:val="single" w:sz="4" w:space="0" w:color="auto"/>
                </w:tcBorders>
                <w:shd w:val="clear" w:color="000000" w:fill="FFFF99"/>
                <w:noWrap/>
                <w:vAlign w:val="bottom"/>
                <w:hideMark/>
              </w:tcPr>
            </w:tcPrChange>
          </w:tcPr>
          <w:p w14:paraId="11BE79CC" w14:textId="77777777" w:rsidR="00F35483" w:rsidRPr="001E3DEA" w:rsidRDefault="00F35483">
            <w:pPr>
              <w:spacing w:after="0" w:line="240" w:lineRule="auto"/>
              <w:jc w:val="center"/>
              <w:rPr>
                <w:rFonts w:ascii="Times New Roman" w:eastAsia="Times New Roman" w:hAnsi="Times New Roman" w:cs="Times New Roman"/>
                <w:color w:val="000000"/>
                <w:sz w:val="20"/>
                <w:szCs w:val="20"/>
              </w:rPr>
              <w:pPrChange w:id="3012" w:author="Lord, Linda" w:date="2019-07-26T11:29:00Z">
                <w:pPr>
                  <w:spacing w:after="0" w:line="240" w:lineRule="auto"/>
                </w:pPr>
              </w:pPrChange>
            </w:pPr>
            <w:r w:rsidRPr="001E3DEA">
              <w:rPr>
                <w:rFonts w:ascii="Times New Roman" w:eastAsia="Times New Roman" w:hAnsi="Times New Roman" w:cs="Times New Roman"/>
                <w:color w:val="000000"/>
                <w:sz w:val="20"/>
                <w:szCs w:val="20"/>
              </w:rPr>
              <w:t>APOS</w:t>
            </w:r>
          </w:p>
        </w:tc>
        <w:tc>
          <w:tcPr>
            <w:tcW w:w="1620" w:type="dxa"/>
            <w:tcBorders>
              <w:top w:val="nil"/>
              <w:left w:val="nil"/>
              <w:bottom w:val="single" w:sz="4" w:space="0" w:color="auto"/>
              <w:right w:val="single" w:sz="4" w:space="0" w:color="auto"/>
            </w:tcBorders>
            <w:shd w:val="clear" w:color="000000" w:fill="FFFF99"/>
            <w:noWrap/>
            <w:vAlign w:val="center"/>
            <w:hideMark/>
            <w:tcPrChange w:id="3013" w:author="Lord, Linda" w:date="2019-07-26T11:29:00Z">
              <w:tcPr>
                <w:tcW w:w="1620" w:type="dxa"/>
                <w:tcBorders>
                  <w:top w:val="nil"/>
                  <w:left w:val="nil"/>
                  <w:bottom w:val="single" w:sz="4" w:space="0" w:color="auto"/>
                  <w:right w:val="single" w:sz="4" w:space="0" w:color="auto"/>
                </w:tcBorders>
                <w:shd w:val="clear" w:color="000000" w:fill="FFFF99"/>
                <w:noWrap/>
                <w:vAlign w:val="bottom"/>
                <w:hideMark/>
              </w:tcPr>
            </w:tcPrChange>
          </w:tcPr>
          <w:p w14:paraId="53534A18" w14:textId="79D0B305" w:rsidR="00F35483" w:rsidRPr="001E3DEA" w:rsidRDefault="00F35483" w:rsidP="00B6354E">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4</w:t>
            </w:r>
            <w:ins w:id="3014" w:author="Lord, Linda" w:date="2019-07-26T14:36:00Z">
              <w:r w:rsidR="005D2315">
                <w:rPr>
                  <w:rFonts w:ascii="Times New Roman" w:eastAsia="Times New Roman" w:hAnsi="Times New Roman" w:cs="Times New Roman"/>
                  <w:color w:val="000000"/>
                  <w:sz w:val="20"/>
                  <w:szCs w:val="20"/>
                </w:rPr>
                <w:t>*</w:t>
              </w:r>
            </w:ins>
          </w:p>
        </w:tc>
        <w:tc>
          <w:tcPr>
            <w:tcW w:w="1620" w:type="dxa"/>
            <w:tcBorders>
              <w:top w:val="nil"/>
              <w:left w:val="nil"/>
              <w:bottom w:val="single" w:sz="4" w:space="0" w:color="auto"/>
              <w:right w:val="single" w:sz="4" w:space="0" w:color="auto"/>
            </w:tcBorders>
            <w:shd w:val="clear" w:color="auto" w:fill="2E74B5" w:themeFill="accent5" w:themeFillShade="BF"/>
            <w:noWrap/>
            <w:vAlign w:val="center"/>
            <w:hideMark/>
            <w:tcPrChange w:id="3015" w:author="Lord, Linda" w:date="2019-07-26T11:29:00Z">
              <w:tcPr>
                <w:tcW w:w="1620"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3D4E6365" w14:textId="29A0C495" w:rsidR="00F35483" w:rsidRPr="001E3DEA" w:rsidRDefault="00622307" w:rsidP="00CA664D">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ins w:id="3016" w:author="Lord, Linda" w:date="2019-07-26T14:37:00Z">
              <w:r w:rsidR="005D2315">
                <w:rPr>
                  <w:rFonts w:ascii="Times New Roman" w:eastAsia="Times New Roman" w:hAnsi="Times New Roman" w:cs="Times New Roman"/>
                  <w:color w:val="000000"/>
                  <w:sz w:val="20"/>
                  <w:szCs w:val="20"/>
                </w:rPr>
                <w:t>**</w:t>
              </w:r>
            </w:ins>
          </w:p>
        </w:tc>
        <w:tc>
          <w:tcPr>
            <w:tcW w:w="270" w:type="dxa"/>
            <w:tcBorders>
              <w:top w:val="nil"/>
              <w:left w:val="nil"/>
              <w:bottom w:val="nil"/>
              <w:right w:val="nil"/>
            </w:tcBorders>
            <w:shd w:val="clear" w:color="auto" w:fill="auto"/>
            <w:noWrap/>
            <w:vAlign w:val="center"/>
            <w:hideMark/>
            <w:tcPrChange w:id="3017" w:author="Lord, Linda" w:date="2019-07-26T11:29:00Z">
              <w:tcPr>
                <w:tcW w:w="270" w:type="dxa"/>
                <w:tcBorders>
                  <w:top w:val="nil"/>
                  <w:left w:val="nil"/>
                  <w:bottom w:val="nil"/>
                  <w:right w:val="nil"/>
                </w:tcBorders>
                <w:shd w:val="clear" w:color="auto" w:fill="auto"/>
                <w:noWrap/>
                <w:vAlign w:val="bottom"/>
                <w:hideMark/>
              </w:tcPr>
            </w:tcPrChange>
          </w:tcPr>
          <w:p w14:paraId="0347EA05" w14:textId="77777777" w:rsidR="00F35483" w:rsidRPr="001E3DEA" w:rsidRDefault="00F35483">
            <w:pPr>
              <w:spacing w:after="0" w:line="240" w:lineRule="auto"/>
              <w:jc w:val="center"/>
              <w:rPr>
                <w:rFonts w:ascii="Times New Roman" w:eastAsia="Times New Roman" w:hAnsi="Times New Roman" w:cs="Times New Roman"/>
                <w:color w:val="000000"/>
                <w:sz w:val="20"/>
                <w:szCs w:val="20"/>
              </w:rPr>
            </w:pPr>
          </w:p>
        </w:tc>
        <w:tc>
          <w:tcPr>
            <w:tcW w:w="2070" w:type="dxa"/>
            <w:tcBorders>
              <w:top w:val="nil"/>
              <w:left w:val="single" w:sz="4" w:space="0" w:color="auto"/>
              <w:bottom w:val="single" w:sz="4" w:space="0" w:color="auto"/>
              <w:right w:val="single" w:sz="4" w:space="0" w:color="auto"/>
            </w:tcBorders>
            <w:shd w:val="clear" w:color="auto" w:fill="auto"/>
            <w:noWrap/>
            <w:vAlign w:val="center"/>
            <w:hideMark/>
            <w:tcPrChange w:id="3018" w:author="Lord, Linda" w:date="2019-07-26T11:29:00Z">
              <w:tcPr>
                <w:tcW w:w="207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78E96A80" w14:textId="77777777" w:rsidR="00F35483" w:rsidRPr="00BF3DD3" w:rsidRDefault="00F35483">
            <w:pPr>
              <w:spacing w:after="0" w:line="240" w:lineRule="auto"/>
              <w:jc w:val="center"/>
              <w:rPr>
                <w:rFonts w:ascii="Times New Roman" w:eastAsia="Times New Roman" w:hAnsi="Times New Roman" w:cs="Times New Roman"/>
                <w:b/>
                <w:bCs/>
                <w:sz w:val="20"/>
                <w:szCs w:val="20"/>
                <w:rPrChange w:id="3019" w:author="Lord, Linda" w:date="2019-07-26T11:17:00Z">
                  <w:rPr>
                    <w:rFonts w:ascii="Times New Roman" w:eastAsia="Times New Roman" w:hAnsi="Times New Roman" w:cs="Times New Roman"/>
                    <w:sz w:val="20"/>
                    <w:szCs w:val="20"/>
                  </w:rPr>
                </w:rPrChange>
              </w:rPr>
              <w:pPrChange w:id="3020" w:author="Lord, Linda" w:date="2019-07-26T11:29:00Z">
                <w:pPr>
                  <w:spacing w:after="0" w:line="240" w:lineRule="auto"/>
                </w:pPr>
              </w:pPrChange>
            </w:pPr>
            <w:r w:rsidRPr="00BF3DD3">
              <w:rPr>
                <w:rFonts w:ascii="Times New Roman" w:eastAsia="Times New Roman" w:hAnsi="Times New Roman" w:cs="Times New Roman"/>
                <w:b/>
                <w:bCs/>
                <w:sz w:val="20"/>
                <w:szCs w:val="20"/>
                <w:rPrChange w:id="3021" w:author="Lord, Linda" w:date="2019-07-26T11:17:00Z">
                  <w:rPr>
                    <w:rFonts w:ascii="Times New Roman" w:eastAsia="Times New Roman" w:hAnsi="Times New Roman" w:cs="Times New Roman"/>
                    <w:sz w:val="20"/>
                    <w:szCs w:val="20"/>
                  </w:rPr>
                </w:rPrChange>
              </w:rPr>
              <w:t>Venlafaxine</w:t>
            </w:r>
          </w:p>
        </w:tc>
        <w:tc>
          <w:tcPr>
            <w:tcW w:w="990" w:type="dxa"/>
            <w:tcBorders>
              <w:top w:val="nil"/>
              <w:left w:val="nil"/>
              <w:bottom w:val="single" w:sz="4" w:space="0" w:color="auto"/>
              <w:right w:val="single" w:sz="4" w:space="0" w:color="auto"/>
            </w:tcBorders>
            <w:shd w:val="clear" w:color="auto" w:fill="auto"/>
            <w:noWrap/>
            <w:vAlign w:val="center"/>
            <w:hideMark/>
            <w:tcPrChange w:id="3022" w:author="Lord, Linda" w:date="2019-07-26T11:29:00Z">
              <w:tcPr>
                <w:tcW w:w="990" w:type="dxa"/>
                <w:tcBorders>
                  <w:top w:val="nil"/>
                  <w:left w:val="nil"/>
                  <w:bottom w:val="single" w:sz="4" w:space="0" w:color="auto"/>
                  <w:right w:val="single" w:sz="4" w:space="0" w:color="auto"/>
                </w:tcBorders>
                <w:shd w:val="clear" w:color="auto" w:fill="auto"/>
                <w:noWrap/>
                <w:vAlign w:val="bottom"/>
                <w:hideMark/>
              </w:tcPr>
            </w:tcPrChange>
          </w:tcPr>
          <w:p w14:paraId="2DA7A28B" w14:textId="77777777" w:rsidR="00F35483" w:rsidRPr="001E3DEA" w:rsidRDefault="00F35483">
            <w:pPr>
              <w:spacing w:after="0" w:line="240" w:lineRule="auto"/>
              <w:jc w:val="center"/>
              <w:rPr>
                <w:rFonts w:ascii="Times New Roman" w:eastAsia="Times New Roman" w:hAnsi="Times New Roman" w:cs="Times New Roman"/>
                <w:color w:val="000000"/>
                <w:sz w:val="20"/>
                <w:szCs w:val="20"/>
              </w:rPr>
              <w:pPrChange w:id="3023" w:author="Lord, Linda" w:date="2019-07-26T11:29:00Z">
                <w:pPr>
                  <w:spacing w:after="0" w:line="240" w:lineRule="auto"/>
                </w:pPr>
              </w:pPrChange>
            </w:pPr>
            <w:r w:rsidRPr="001E3DEA">
              <w:rPr>
                <w:rFonts w:ascii="Times New Roman" w:eastAsia="Times New Roman" w:hAnsi="Times New Roman" w:cs="Times New Roman"/>
                <w:color w:val="000000"/>
                <w:sz w:val="20"/>
                <w:szCs w:val="20"/>
              </w:rPr>
              <w:t>APOSY</w:t>
            </w:r>
          </w:p>
        </w:tc>
        <w:tc>
          <w:tcPr>
            <w:tcW w:w="1440" w:type="dxa"/>
            <w:tcBorders>
              <w:top w:val="nil"/>
              <w:left w:val="nil"/>
              <w:bottom w:val="single" w:sz="4" w:space="0" w:color="auto"/>
              <w:right w:val="single" w:sz="4" w:space="0" w:color="auto"/>
            </w:tcBorders>
            <w:shd w:val="clear" w:color="auto" w:fill="auto"/>
            <w:noWrap/>
            <w:vAlign w:val="center"/>
            <w:hideMark/>
            <w:tcPrChange w:id="3024" w:author="Lord, Linda" w:date="2019-07-26T11:29:00Z">
              <w:tcPr>
                <w:tcW w:w="1440" w:type="dxa"/>
                <w:tcBorders>
                  <w:top w:val="nil"/>
                  <w:left w:val="nil"/>
                  <w:bottom w:val="single" w:sz="4" w:space="0" w:color="auto"/>
                  <w:right w:val="single" w:sz="4" w:space="0" w:color="auto"/>
                </w:tcBorders>
                <w:shd w:val="clear" w:color="auto" w:fill="auto"/>
                <w:noWrap/>
                <w:vAlign w:val="bottom"/>
                <w:hideMark/>
              </w:tcPr>
            </w:tcPrChange>
          </w:tcPr>
          <w:p w14:paraId="13138A96" w14:textId="77777777" w:rsidR="00F35483" w:rsidRPr="001E3DEA" w:rsidRDefault="00F35483" w:rsidP="00B6354E">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3</w:t>
            </w:r>
          </w:p>
        </w:tc>
        <w:tc>
          <w:tcPr>
            <w:tcW w:w="1440" w:type="dxa"/>
            <w:tcBorders>
              <w:top w:val="nil"/>
              <w:left w:val="nil"/>
              <w:bottom w:val="single" w:sz="4" w:space="0" w:color="auto"/>
              <w:right w:val="single" w:sz="4" w:space="0" w:color="auto"/>
            </w:tcBorders>
            <w:shd w:val="clear" w:color="auto" w:fill="auto"/>
            <w:noWrap/>
            <w:vAlign w:val="center"/>
            <w:hideMark/>
            <w:tcPrChange w:id="3025" w:author="Lord, Linda" w:date="2019-07-26T11:29:00Z">
              <w:tcPr>
                <w:tcW w:w="1440" w:type="dxa"/>
                <w:tcBorders>
                  <w:top w:val="nil"/>
                  <w:left w:val="nil"/>
                  <w:bottom w:val="single" w:sz="4" w:space="0" w:color="auto"/>
                  <w:right w:val="single" w:sz="4" w:space="0" w:color="auto"/>
                </w:tcBorders>
                <w:shd w:val="clear" w:color="auto" w:fill="auto"/>
                <w:noWrap/>
                <w:vAlign w:val="bottom"/>
                <w:hideMark/>
              </w:tcPr>
            </w:tcPrChange>
          </w:tcPr>
          <w:p w14:paraId="6FB85908" w14:textId="77777777" w:rsidR="00F35483" w:rsidRPr="001E3DEA" w:rsidRDefault="00F35483" w:rsidP="00CA664D">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2</w:t>
            </w:r>
          </w:p>
        </w:tc>
      </w:tr>
      <w:tr w:rsidR="00F35483" w:rsidRPr="001E3DEA" w14:paraId="08A3AD17" w14:textId="77777777" w:rsidTr="00D96E78">
        <w:trPr>
          <w:cantSplit/>
          <w:trHeight w:val="48"/>
          <w:trPrChange w:id="3026" w:author="Lord, Linda" w:date="2019-07-26T11:29:00Z">
            <w:trPr>
              <w:cantSplit/>
              <w:trHeight w:val="48"/>
            </w:trPr>
          </w:trPrChange>
        </w:trPr>
        <w:tc>
          <w:tcPr>
            <w:tcW w:w="1990" w:type="dxa"/>
            <w:tcBorders>
              <w:top w:val="single" w:sz="4" w:space="0" w:color="auto"/>
              <w:left w:val="single" w:sz="4" w:space="0" w:color="auto"/>
              <w:bottom w:val="single" w:sz="4" w:space="0" w:color="auto"/>
              <w:right w:val="single" w:sz="4" w:space="0" w:color="auto"/>
            </w:tcBorders>
            <w:shd w:val="clear" w:color="auto" w:fill="auto"/>
            <w:noWrap/>
            <w:vAlign w:val="center"/>
            <w:hideMark/>
            <w:tcPrChange w:id="3027" w:author="Lord, Linda" w:date="2019-07-26T11:29:00Z">
              <w:tcPr>
                <w:tcW w:w="19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tcPrChange>
          </w:tcPr>
          <w:p w14:paraId="41E57B70" w14:textId="77777777" w:rsidR="00F35483" w:rsidRPr="00BF3DD3" w:rsidRDefault="00F35483">
            <w:pPr>
              <w:spacing w:after="0" w:line="240" w:lineRule="auto"/>
              <w:jc w:val="center"/>
              <w:rPr>
                <w:rFonts w:ascii="Times New Roman" w:eastAsia="Times New Roman" w:hAnsi="Times New Roman" w:cs="Times New Roman"/>
                <w:b/>
                <w:bCs/>
                <w:sz w:val="20"/>
                <w:szCs w:val="20"/>
                <w:rPrChange w:id="3028" w:author="Lord, Linda" w:date="2019-07-26T11:17:00Z">
                  <w:rPr>
                    <w:rFonts w:ascii="Times New Roman" w:eastAsia="Times New Roman" w:hAnsi="Times New Roman" w:cs="Times New Roman"/>
                    <w:sz w:val="20"/>
                    <w:szCs w:val="20"/>
                  </w:rPr>
                </w:rPrChange>
              </w:rPr>
              <w:pPrChange w:id="3029" w:author="Lord, Linda" w:date="2019-07-26T11:29:00Z">
                <w:pPr>
                  <w:spacing w:after="0" w:line="240" w:lineRule="auto"/>
                </w:pPr>
              </w:pPrChange>
            </w:pPr>
            <w:r w:rsidRPr="00BF3DD3">
              <w:rPr>
                <w:rFonts w:ascii="Times New Roman" w:eastAsia="Times New Roman" w:hAnsi="Times New Roman" w:cs="Times New Roman"/>
                <w:b/>
                <w:bCs/>
                <w:sz w:val="20"/>
                <w:szCs w:val="20"/>
                <w:rPrChange w:id="3030" w:author="Lord, Linda" w:date="2019-07-26T11:17:00Z">
                  <w:rPr>
                    <w:rFonts w:ascii="Times New Roman" w:eastAsia="Times New Roman" w:hAnsi="Times New Roman" w:cs="Times New Roman"/>
                    <w:sz w:val="20"/>
                    <w:szCs w:val="20"/>
                  </w:rPr>
                </w:rPrChange>
              </w:rPr>
              <w:t>Furosemide</w:t>
            </w: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center"/>
            <w:hideMark/>
            <w:tcPrChange w:id="3031" w:author="Lord, Linda" w:date="2019-07-26T11:29:00Z">
              <w:tcPr>
                <w:tcW w:w="9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tcPrChange>
          </w:tcPr>
          <w:p w14:paraId="1BBD53DA" w14:textId="77777777" w:rsidR="00F35483" w:rsidRPr="001E3DEA" w:rsidRDefault="00F35483">
            <w:pPr>
              <w:spacing w:after="0" w:line="240" w:lineRule="auto"/>
              <w:jc w:val="center"/>
              <w:rPr>
                <w:rFonts w:ascii="Times New Roman" w:eastAsia="Times New Roman" w:hAnsi="Times New Roman" w:cs="Times New Roman"/>
                <w:color w:val="000000"/>
                <w:sz w:val="20"/>
                <w:szCs w:val="20"/>
              </w:rPr>
              <w:pPrChange w:id="3032" w:author="Lord, Linda" w:date="2019-07-26T11:29:00Z">
                <w:pPr>
                  <w:spacing w:after="0" w:line="240" w:lineRule="auto"/>
                </w:pPr>
              </w:pPrChange>
            </w:pPr>
            <w:r w:rsidRPr="001E3DEA">
              <w:rPr>
                <w:rFonts w:ascii="Times New Roman" w:eastAsia="Times New Roman" w:hAnsi="Times New Roman" w:cs="Times New Roman"/>
                <w:color w:val="000000"/>
                <w:sz w:val="20"/>
                <w:szCs w:val="20"/>
              </w:rPr>
              <w:t>ANEG</w:t>
            </w:r>
          </w:p>
        </w:tc>
        <w:tc>
          <w:tcPr>
            <w:tcW w:w="1620" w:type="dxa"/>
            <w:tcBorders>
              <w:top w:val="single" w:sz="4" w:space="0" w:color="auto"/>
              <w:left w:val="single" w:sz="4" w:space="0" w:color="auto"/>
              <w:bottom w:val="single" w:sz="4" w:space="0" w:color="auto"/>
              <w:right w:val="single" w:sz="4" w:space="0" w:color="auto"/>
            </w:tcBorders>
            <w:shd w:val="clear" w:color="auto" w:fill="2E74B5" w:themeFill="accent5" w:themeFillShade="BF"/>
            <w:noWrap/>
            <w:vAlign w:val="center"/>
            <w:hideMark/>
            <w:tcPrChange w:id="3033" w:author="Lord, Linda" w:date="2019-07-26T11:29:00Z">
              <w:tcPr>
                <w:tcW w:w="1620" w:type="dxa"/>
                <w:tcBorders>
                  <w:top w:val="single" w:sz="4" w:space="0" w:color="auto"/>
                  <w:left w:val="single" w:sz="4" w:space="0" w:color="auto"/>
                  <w:bottom w:val="single" w:sz="4" w:space="0" w:color="auto"/>
                  <w:right w:val="single" w:sz="4" w:space="0" w:color="auto"/>
                </w:tcBorders>
                <w:shd w:val="clear" w:color="auto" w:fill="2E74B5" w:themeFill="accent5" w:themeFillShade="BF"/>
                <w:noWrap/>
                <w:vAlign w:val="bottom"/>
                <w:hideMark/>
              </w:tcPr>
            </w:tcPrChange>
          </w:tcPr>
          <w:p w14:paraId="494695B5" w14:textId="04F1F3EC" w:rsidR="00F35483" w:rsidRPr="001E3DEA" w:rsidRDefault="00622307" w:rsidP="00B6354E">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ins w:id="3034" w:author="Lord, Linda" w:date="2019-07-26T14:37:00Z">
              <w:r w:rsidR="005D2315">
                <w:rPr>
                  <w:rFonts w:ascii="Times New Roman" w:eastAsia="Times New Roman" w:hAnsi="Times New Roman" w:cs="Times New Roman"/>
                  <w:color w:val="000000"/>
                  <w:sz w:val="20"/>
                  <w:szCs w:val="20"/>
                </w:rPr>
                <w:t>**</w:t>
              </w:r>
            </w:ins>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hideMark/>
            <w:tcPrChange w:id="3035" w:author="Lord, Linda" w:date="2019-07-26T11:29:00Z">
              <w:tcPr>
                <w:tcW w:w="16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tcPrChange>
          </w:tcPr>
          <w:p w14:paraId="33EA0D7B" w14:textId="77777777" w:rsidR="00F35483" w:rsidRPr="001E3DEA" w:rsidRDefault="00F35483" w:rsidP="00CA664D">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1</w:t>
            </w:r>
          </w:p>
        </w:tc>
        <w:tc>
          <w:tcPr>
            <w:tcW w:w="270" w:type="dxa"/>
            <w:tcBorders>
              <w:top w:val="nil"/>
              <w:left w:val="single" w:sz="4" w:space="0" w:color="auto"/>
              <w:bottom w:val="nil"/>
              <w:right w:val="nil"/>
            </w:tcBorders>
            <w:shd w:val="clear" w:color="auto" w:fill="auto"/>
            <w:noWrap/>
            <w:vAlign w:val="center"/>
            <w:hideMark/>
            <w:tcPrChange w:id="3036" w:author="Lord, Linda" w:date="2019-07-26T11:29:00Z">
              <w:tcPr>
                <w:tcW w:w="270" w:type="dxa"/>
                <w:tcBorders>
                  <w:top w:val="nil"/>
                  <w:left w:val="single" w:sz="4" w:space="0" w:color="auto"/>
                  <w:bottom w:val="nil"/>
                  <w:right w:val="nil"/>
                </w:tcBorders>
                <w:shd w:val="clear" w:color="auto" w:fill="auto"/>
                <w:noWrap/>
                <w:vAlign w:val="bottom"/>
                <w:hideMark/>
              </w:tcPr>
            </w:tcPrChange>
          </w:tcPr>
          <w:p w14:paraId="35140186" w14:textId="77777777" w:rsidR="00F35483" w:rsidRPr="001E3DEA" w:rsidRDefault="00F35483" w:rsidP="00CA664D">
            <w:pPr>
              <w:spacing w:after="0" w:line="240" w:lineRule="auto"/>
              <w:jc w:val="center"/>
              <w:rPr>
                <w:rFonts w:ascii="Times New Roman" w:eastAsia="Times New Roman" w:hAnsi="Times New Roman" w:cs="Times New Roman"/>
                <w:color w:val="000000"/>
                <w:sz w:val="20"/>
                <w:szCs w:val="20"/>
              </w:rPr>
            </w:pPr>
          </w:p>
        </w:tc>
        <w:tc>
          <w:tcPr>
            <w:tcW w:w="5940" w:type="dxa"/>
            <w:gridSpan w:val="4"/>
            <w:tcBorders>
              <w:top w:val="nil"/>
              <w:left w:val="nil"/>
              <w:bottom w:val="nil"/>
              <w:right w:val="nil"/>
            </w:tcBorders>
            <w:shd w:val="clear" w:color="auto" w:fill="auto"/>
            <w:noWrap/>
            <w:vAlign w:val="center"/>
            <w:hideMark/>
            <w:tcPrChange w:id="3037" w:author="Lord, Linda" w:date="2019-07-26T11:29:00Z">
              <w:tcPr>
                <w:tcW w:w="5940" w:type="dxa"/>
                <w:gridSpan w:val="4"/>
                <w:tcBorders>
                  <w:top w:val="nil"/>
                  <w:left w:val="nil"/>
                  <w:bottom w:val="nil"/>
                  <w:right w:val="nil"/>
                </w:tcBorders>
                <w:shd w:val="clear" w:color="auto" w:fill="auto"/>
                <w:noWrap/>
                <w:vAlign w:val="bottom"/>
                <w:hideMark/>
              </w:tcPr>
            </w:tcPrChange>
          </w:tcPr>
          <w:p w14:paraId="5B8B435A" w14:textId="77777777" w:rsidR="00F35483" w:rsidRPr="001E3DEA" w:rsidRDefault="00F35483">
            <w:pPr>
              <w:spacing w:after="0" w:line="240" w:lineRule="auto"/>
              <w:jc w:val="center"/>
              <w:rPr>
                <w:rFonts w:ascii="Times New Roman" w:eastAsia="Times New Roman" w:hAnsi="Times New Roman" w:cs="Times New Roman"/>
                <w:sz w:val="20"/>
                <w:szCs w:val="20"/>
              </w:rPr>
              <w:pPrChange w:id="3038" w:author="Lord, Linda" w:date="2019-07-26T11:29:00Z">
                <w:pPr>
                  <w:spacing w:after="0" w:line="240" w:lineRule="auto"/>
                  <w:jc w:val="right"/>
                </w:pPr>
              </w:pPrChange>
            </w:pPr>
          </w:p>
        </w:tc>
      </w:tr>
    </w:tbl>
    <w:p w14:paraId="0A33F339" w14:textId="77777777" w:rsidR="00F35483" w:rsidRPr="00F35483" w:rsidRDefault="00F35483" w:rsidP="00F35483">
      <w:pPr>
        <w:spacing w:after="0" w:line="240" w:lineRule="auto"/>
      </w:pPr>
      <w:r w:rsidRPr="00F35483">
        <w:br w:type="page"/>
      </w:r>
    </w:p>
    <w:p w14:paraId="0606771A" w14:textId="7860C330" w:rsidR="00F35483" w:rsidRPr="00F35483" w:rsidRDefault="00F35483">
      <w:pPr>
        <w:pStyle w:val="Heading3"/>
        <w:pPrChange w:id="3039" w:author="Lord, Linda" w:date="2019-07-25T10:03:00Z">
          <w:pPr>
            <w:spacing w:after="0" w:line="240" w:lineRule="auto"/>
          </w:pPr>
        </w:pPrChange>
      </w:pPr>
      <w:bookmarkStart w:id="3040" w:name="_Toc15372186"/>
      <w:r w:rsidRPr="00F35483">
        <w:lastRenderedPageBreak/>
        <w:t xml:space="preserve">SGS </w:t>
      </w:r>
      <w:r w:rsidR="00622307">
        <w:t xml:space="preserve">AXYS </w:t>
      </w:r>
      <w:r w:rsidRPr="00F35483">
        <w:t>Lab</w:t>
      </w:r>
      <w:del w:id="3041" w:author="Lord, Linda" w:date="2019-07-30T09:17:00Z">
        <w:r w:rsidRPr="00F35483" w:rsidDel="00CA664D">
          <w:delText>oratory</w:delText>
        </w:r>
      </w:del>
      <w:r w:rsidRPr="00F35483">
        <w:t xml:space="preserve"> </w:t>
      </w:r>
      <w:del w:id="3042" w:author="Lord, Linda" w:date="2019-07-25T10:06:00Z">
        <w:r w:rsidRPr="00F35483" w:rsidDel="00BC3311">
          <w:delText xml:space="preserve">- </w:delText>
        </w:r>
      </w:del>
      <w:ins w:id="3043" w:author="Lord, Linda" w:date="2019-07-25T10:06:00Z">
        <w:r w:rsidR="00BC3311">
          <w:t>–</w:t>
        </w:r>
        <w:r w:rsidR="00BC3311" w:rsidRPr="00F35483">
          <w:t xml:space="preserve"> </w:t>
        </w:r>
      </w:ins>
      <w:r w:rsidRPr="00F35483">
        <w:t>Hormones</w:t>
      </w:r>
      <w:bookmarkEnd w:id="3040"/>
    </w:p>
    <w:p w14:paraId="4113C60F" w14:textId="42E8F821" w:rsidR="00622307" w:rsidRPr="001E3DEA" w:rsidRDefault="00622307">
      <w:pPr>
        <w:pStyle w:val="BTreduced"/>
        <w:pPrChange w:id="3044" w:author="Lord, Linda" w:date="2019-07-25T10:03:00Z">
          <w:pPr>
            <w:spacing w:after="0" w:line="240" w:lineRule="auto"/>
          </w:pPr>
        </w:pPrChange>
      </w:pPr>
      <w:r w:rsidRPr="001E3DEA">
        <w:t xml:space="preserve">V = Data qualified </w:t>
      </w:r>
      <w:del w:id="3045" w:author="Lord, Linda" w:date="2019-07-26T14:40:00Z">
        <w:r w:rsidRPr="001E3DEA" w:rsidDel="005D2315">
          <w:delText>due to</w:delText>
        </w:r>
      </w:del>
      <w:ins w:id="3046" w:author="Lord, Linda" w:date="2019-07-26T14:40:00Z">
        <w:r w:rsidR="005D2315">
          <w:t>because of</w:t>
        </w:r>
      </w:ins>
      <w:r w:rsidRPr="001E3DEA">
        <w:t xml:space="preserve"> lab blank detection. (Blank value &gt; 10</w:t>
      </w:r>
      <w:ins w:id="3047" w:author="Lord, Linda" w:date="2019-07-25T10:03:00Z">
        <w:r w:rsidR="005F52A6">
          <w:t> </w:t>
        </w:r>
      </w:ins>
      <w:r w:rsidRPr="001E3DEA">
        <w:t>% of sample value.)</w:t>
      </w:r>
    </w:p>
    <w:p w14:paraId="2EA20E55" w14:textId="26E47560" w:rsidR="00622307" w:rsidRPr="001E3DEA" w:rsidRDefault="00622307">
      <w:pPr>
        <w:pStyle w:val="BTreduced"/>
        <w:pPrChange w:id="3048" w:author="Lord, Linda" w:date="2019-07-25T10:03:00Z">
          <w:pPr>
            <w:spacing w:after="0" w:line="240" w:lineRule="auto"/>
          </w:pPr>
        </w:pPrChange>
      </w:pPr>
      <w:r w:rsidRPr="001E3DEA">
        <w:t xml:space="preserve">G = Data qualified </w:t>
      </w:r>
      <w:del w:id="3049" w:author="Lord, Linda" w:date="2019-07-26T14:40:00Z">
        <w:r w:rsidRPr="001E3DEA" w:rsidDel="005D2315">
          <w:delText>due to</w:delText>
        </w:r>
      </w:del>
      <w:ins w:id="3050" w:author="Lord, Linda" w:date="2019-07-26T14:40:00Z">
        <w:r w:rsidR="005D2315">
          <w:t>because of</w:t>
        </w:r>
      </w:ins>
      <w:r w:rsidRPr="001E3DEA">
        <w:t xml:space="preserve"> field blank detection. (Blank value &gt; 10</w:t>
      </w:r>
      <w:ins w:id="3051" w:author="Lord, Linda" w:date="2019-07-25T10:03:00Z">
        <w:r w:rsidR="005F52A6">
          <w:t> </w:t>
        </w:r>
      </w:ins>
      <w:r w:rsidRPr="001E3DEA">
        <w:t>% of sample value.)</w:t>
      </w:r>
    </w:p>
    <w:p w14:paraId="243B0531" w14:textId="25C143D5" w:rsidR="00BF0A3F" w:rsidRDefault="00BF0A3F">
      <w:pPr>
        <w:pStyle w:val="BTreduced"/>
        <w:rPr>
          <w:ins w:id="3052" w:author="Lord, Linda" w:date="2019-07-29T14:52:00Z"/>
        </w:rPr>
      </w:pPr>
      <w:ins w:id="3053" w:author="Lord, Linda" w:date="2019-07-29T14:52:00Z">
        <w:r w:rsidRPr="00CA664D">
          <w:t>*</w:t>
        </w:r>
        <w:r>
          <w:t xml:space="preserve"> </w:t>
        </w:r>
      </w:ins>
      <w:ins w:id="3054" w:author="Lord, Linda" w:date="2019-07-26T11:20:00Z">
        <w:r w:rsidR="00BF3DD3">
          <w:t>Light yellow s</w:t>
        </w:r>
        <w:r w:rsidR="00BF3DD3" w:rsidRPr="001E3DEA">
          <w:t>hading</w:t>
        </w:r>
        <w:r w:rsidR="00BF3DD3">
          <w:t xml:space="preserve"> and asterisk are</w:t>
        </w:r>
        <w:r w:rsidR="00BF3DD3" w:rsidRPr="001E3DEA">
          <w:t xml:space="preserve"> used to highlight compounds detected at all sites (N = 4)</w:t>
        </w:r>
        <w:r w:rsidR="00BF3DD3">
          <w:t xml:space="preserve">. </w:t>
        </w:r>
      </w:ins>
    </w:p>
    <w:p w14:paraId="2036538C" w14:textId="4154157F" w:rsidR="00BF3DD3" w:rsidRPr="001E3DEA" w:rsidRDefault="00BF0A3F" w:rsidP="00BF3DD3">
      <w:pPr>
        <w:pStyle w:val="BTreduced"/>
        <w:rPr>
          <w:ins w:id="3055" w:author="Lord, Linda" w:date="2019-07-26T11:20:00Z"/>
        </w:rPr>
      </w:pPr>
      <w:ins w:id="3056" w:author="Lord, Linda" w:date="2019-07-29T14:52:00Z">
        <w:r>
          <w:t xml:space="preserve">** </w:t>
        </w:r>
      </w:ins>
      <w:ins w:id="3057" w:author="Lord, Linda" w:date="2019-07-26T11:20:00Z">
        <w:r w:rsidR="00BF3DD3">
          <w:t>Dark blue shading and double asterisk are used to highlight</w:t>
        </w:r>
        <w:r w:rsidR="00BF3DD3" w:rsidRPr="001E3DEA">
          <w:t xml:space="preserve"> compounds not detected at any sites</w:t>
        </w:r>
        <w:r w:rsidR="00BF3DD3">
          <w:t>, for each sample type</w:t>
        </w:r>
        <w:r w:rsidR="00BF3DD3" w:rsidRPr="001E3DEA">
          <w:t>.</w:t>
        </w:r>
      </w:ins>
    </w:p>
    <w:tbl>
      <w:tblPr>
        <w:tblW w:w="5220" w:type="dxa"/>
        <w:tblInd w:w="-5" w:type="dxa"/>
        <w:tblCellMar>
          <w:top w:w="29" w:type="dxa"/>
          <w:left w:w="43" w:type="dxa"/>
          <w:bottom w:w="29" w:type="dxa"/>
          <w:right w:w="43" w:type="dxa"/>
        </w:tblCellMar>
        <w:tblLook w:val="04A0" w:firstRow="1" w:lastRow="0" w:firstColumn="1" w:lastColumn="0" w:noHBand="0" w:noVBand="1"/>
        <w:tblPrChange w:id="3058" w:author="Lord, Linda" w:date="2019-07-30T09:38:00Z">
          <w:tblPr>
            <w:tblW w:w="5220" w:type="dxa"/>
            <w:tblInd w:w="-5" w:type="dxa"/>
            <w:tblCellMar>
              <w:top w:w="29" w:type="dxa"/>
              <w:left w:w="43" w:type="dxa"/>
              <w:bottom w:w="29" w:type="dxa"/>
              <w:right w:w="43" w:type="dxa"/>
            </w:tblCellMar>
            <w:tblLook w:val="04A0" w:firstRow="1" w:lastRow="0" w:firstColumn="1" w:lastColumn="0" w:noHBand="0" w:noVBand="1"/>
          </w:tblPr>
        </w:tblPrChange>
      </w:tblPr>
      <w:tblGrid>
        <w:gridCol w:w="1980"/>
        <w:gridCol w:w="1710"/>
        <w:gridCol w:w="1530"/>
        <w:tblGridChange w:id="3059">
          <w:tblGrid>
            <w:gridCol w:w="1980"/>
            <w:gridCol w:w="1710"/>
            <w:gridCol w:w="1530"/>
          </w:tblGrid>
        </w:tblGridChange>
      </w:tblGrid>
      <w:tr w:rsidR="00F35483" w:rsidRPr="00BF3DD3" w14:paraId="5A955D75" w14:textId="77777777" w:rsidTr="00A95CB6">
        <w:trPr>
          <w:trHeight w:val="467"/>
          <w:tblHeader/>
          <w:trPrChange w:id="3060" w:author="Lord, Linda" w:date="2019-07-30T09:38:00Z">
            <w:trPr>
              <w:cantSplit/>
              <w:trHeight w:val="467"/>
              <w:tblHeader/>
            </w:trPr>
          </w:trPrChange>
        </w:trPr>
        <w:tc>
          <w:tcPr>
            <w:tcW w:w="1980"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bottom"/>
            <w:hideMark/>
            <w:tcPrChange w:id="3061" w:author="Lord, Linda" w:date="2019-07-30T09:38:00Z">
              <w:tcPr>
                <w:tcW w:w="1980" w:type="dxa"/>
                <w:tcBorders>
                  <w:top w:val="single" w:sz="4" w:space="0" w:color="auto"/>
                  <w:left w:val="single" w:sz="4" w:space="0" w:color="auto"/>
                  <w:bottom w:val="single" w:sz="4" w:space="0" w:color="auto"/>
                  <w:right w:val="single" w:sz="4" w:space="0" w:color="auto"/>
                </w:tcBorders>
                <w:shd w:val="clear" w:color="000000" w:fill="D8D8D8"/>
                <w:vAlign w:val="center"/>
                <w:hideMark/>
              </w:tcPr>
            </w:tcPrChange>
          </w:tcPr>
          <w:p w14:paraId="727EC9B2" w14:textId="77777777" w:rsidR="00F35483" w:rsidRPr="00BF3DD3" w:rsidRDefault="00F35483" w:rsidP="00B6354E">
            <w:pPr>
              <w:spacing w:after="0" w:line="240" w:lineRule="auto"/>
              <w:jc w:val="center"/>
              <w:rPr>
                <w:rFonts w:ascii="Times New Roman" w:eastAsia="Times New Roman" w:hAnsi="Times New Roman" w:cs="Times New Roman"/>
                <w:b/>
                <w:bCs/>
                <w:color w:val="000000"/>
                <w:sz w:val="20"/>
                <w:szCs w:val="20"/>
                <w:rPrChange w:id="3062" w:author="Lord, Linda" w:date="2019-07-26T11:18:00Z">
                  <w:rPr>
                    <w:rFonts w:ascii="Times New Roman" w:eastAsia="Times New Roman" w:hAnsi="Times New Roman" w:cs="Times New Roman"/>
                    <w:b/>
                    <w:bCs/>
                    <w:color w:val="000000"/>
                    <w:szCs w:val="20"/>
                  </w:rPr>
                </w:rPrChange>
              </w:rPr>
            </w:pPr>
            <w:r w:rsidRPr="00BF3DD3">
              <w:rPr>
                <w:rFonts w:ascii="Times New Roman" w:eastAsia="Times New Roman" w:hAnsi="Times New Roman" w:cs="Times New Roman"/>
                <w:b/>
                <w:bCs/>
                <w:color w:val="000000"/>
                <w:sz w:val="20"/>
                <w:szCs w:val="20"/>
                <w:rPrChange w:id="3063" w:author="Lord, Linda" w:date="2019-07-26T11:18:00Z">
                  <w:rPr>
                    <w:rFonts w:ascii="Times New Roman" w:eastAsia="Times New Roman" w:hAnsi="Times New Roman" w:cs="Times New Roman"/>
                    <w:b/>
                    <w:bCs/>
                    <w:color w:val="000000"/>
                    <w:szCs w:val="20"/>
                  </w:rPr>
                </w:rPrChange>
              </w:rPr>
              <w:t>Compound</w:t>
            </w:r>
          </w:p>
        </w:tc>
        <w:tc>
          <w:tcPr>
            <w:tcW w:w="1710" w:type="dxa"/>
            <w:tcBorders>
              <w:top w:val="single" w:sz="4" w:space="0" w:color="auto"/>
              <w:left w:val="nil"/>
              <w:bottom w:val="single" w:sz="4" w:space="0" w:color="auto"/>
              <w:right w:val="single" w:sz="4" w:space="0" w:color="auto"/>
            </w:tcBorders>
            <w:shd w:val="clear" w:color="auto" w:fill="B4C6E7" w:themeFill="accent1" w:themeFillTint="66"/>
            <w:vAlign w:val="bottom"/>
            <w:hideMark/>
            <w:tcPrChange w:id="3064" w:author="Lord, Linda" w:date="2019-07-30T09:38:00Z">
              <w:tcPr>
                <w:tcW w:w="1710" w:type="dxa"/>
                <w:tcBorders>
                  <w:top w:val="single" w:sz="4" w:space="0" w:color="auto"/>
                  <w:left w:val="nil"/>
                  <w:bottom w:val="single" w:sz="4" w:space="0" w:color="auto"/>
                  <w:right w:val="single" w:sz="4" w:space="0" w:color="auto"/>
                </w:tcBorders>
                <w:shd w:val="clear" w:color="000000" w:fill="D8D8D8"/>
                <w:vAlign w:val="center"/>
                <w:hideMark/>
              </w:tcPr>
            </w:tcPrChange>
          </w:tcPr>
          <w:p w14:paraId="050CA31C" w14:textId="77777777" w:rsidR="00F35483" w:rsidRPr="00BF3DD3" w:rsidRDefault="00F35483" w:rsidP="00CA664D">
            <w:pPr>
              <w:spacing w:after="0" w:line="240" w:lineRule="auto"/>
              <w:jc w:val="center"/>
              <w:rPr>
                <w:rFonts w:ascii="Times New Roman" w:eastAsia="Times New Roman" w:hAnsi="Times New Roman" w:cs="Times New Roman"/>
                <w:b/>
                <w:bCs/>
                <w:sz w:val="20"/>
                <w:szCs w:val="20"/>
                <w:rPrChange w:id="3065" w:author="Lord, Linda" w:date="2019-07-26T11:18:00Z">
                  <w:rPr>
                    <w:rFonts w:ascii="Times New Roman" w:eastAsia="Times New Roman" w:hAnsi="Times New Roman" w:cs="Times New Roman"/>
                    <w:b/>
                    <w:bCs/>
                    <w:szCs w:val="20"/>
                  </w:rPr>
                </w:rPrChange>
              </w:rPr>
            </w:pPr>
            <w:r w:rsidRPr="00BF3DD3">
              <w:rPr>
                <w:rFonts w:ascii="Times New Roman" w:eastAsia="Times New Roman" w:hAnsi="Times New Roman" w:cs="Times New Roman"/>
                <w:b/>
                <w:bCs/>
                <w:sz w:val="20"/>
                <w:szCs w:val="20"/>
                <w:rPrChange w:id="3066" w:author="Lord, Linda" w:date="2019-07-26T11:18:00Z">
                  <w:rPr>
                    <w:rFonts w:ascii="Times New Roman" w:eastAsia="Times New Roman" w:hAnsi="Times New Roman" w:cs="Times New Roman"/>
                    <w:b/>
                    <w:bCs/>
                    <w:szCs w:val="20"/>
                  </w:rPr>
                </w:rPrChange>
              </w:rPr>
              <w:t>POCIS # Sites with Detects</w:t>
            </w:r>
          </w:p>
        </w:tc>
        <w:tc>
          <w:tcPr>
            <w:tcW w:w="1530" w:type="dxa"/>
            <w:tcBorders>
              <w:top w:val="single" w:sz="4" w:space="0" w:color="auto"/>
              <w:left w:val="nil"/>
              <w:bottom w:val="single" w:sz="4" w:space="0" w:color="auto"/>
              <w:right w:val="single" w:sz="4" w:space="0" w:color="auto"/>
            </w:tcBorders>
            <w:shd w:val="clear" w:color="auto" w:fill="B4C6E7" w:themeFill="accent1" w:themeFillTint="66"/>
            <w:vAlign w:val="bottom"/>
            <w:hideMark/>
            <w:tcPrChange w:id="3067" w:author="Lord, Linda" w:date="2019-07-30T09:38:00Z">
              <w:tcPr>
                <w:tcW w:w="1530" w:type="dxa"/>
                <w:tcBorders>
                  <w:top w:val="single" w:sz="4" w:space="0" w:color="auto"/>
                  <w:left w:val="nil"/>
                  <w:bottom w:val="single" w:sz="4" w:space="0" w:color="auto"/>
                  <w:right w:val="single" w:sz="4" w:space="0" w:color="auto"/>
                </w:tcBorders>
                <w:shd w:val="clear" w:color="000000" w:fill="D8D8D8"/>
                <w:vAlign w:val="center"/>
                <w:hideMark/>
              </w:tcPr>
            </w:tcPrChange>
          </w:tcPr>
          <w:p w14:paraId="50DA1CF2" w14:textId="77777777" w:rsidR="00F35483" w:rsidRPr="00BF3DD3" w:rsidRDefault="00F35483">
            <w:pPr>
              <w:spacing w:after="0" w:line="240" w:lineRule="auto"/>
              <w:jc w:val="center"/>
              <w:rPr>
                <w:rFonts w:ascii="Times New Roman" w:eastAsia="Times New Roman" w:hAnsi="Times New Roman" w:cs="Times New Roman"/>
                <w:b/>
                <w:bCs/>
                <w:sz w:val="20"/>
                <w:szCs w:val="20"/>
                <w:rPrChange w:id="3068" w:author="Lord, Linda" w:date="2019-07-26T11:18:00Z">
                  <w:rPr>
                    <w:rFonts w:ascii="Times New Roman" w:eastAsia="Times New Roman" w:hAnsi="Times New Roman" w:cs="Times New Roman"/>
                    <w:b/>
                    <w:bCs/>
                    <w:szCs w:val="20"/>
                  </w:rPr>
                </w:rPrChange>
              </w:rPr>
            </w:pPr>
            <w:r w:rsidRPr="00BF3DD3">
              <w:rPr>
                <w:rFonts w:ascii="Times New Roman" w:eastAsia="Times New Roman" w:hAnsi="Times New Roman" w:cs="Times New Roman"/>
                <w:b/>
                <w:bCs/>
                <w:sz w:val="20"/>
                <w:szCs w:val="20"/>
                <w:rPrChange w:id="3069" w:author="Lord, Linda" w:date="2019-07-26T11:18:00Z">
                  <w:rPr>
                    <w:rFonts w:ascii="Times New Roman" w:eastAsia="Times New Roman" w:hAnsi="Times New Roman" w:cs="Times New Roman"/>
                    <w:b/>
                    <w:bCs/>
                    <w:szCs w:val="20"/>
                  </w:rPr>
                </w:rPrChange>
              </w:rPr>
              <w:t>Grab # Sites with Detects</w:t>
            </w:r>
          </w:p>
        </w:tc>
      </w:tr>
      <w:tr w:rsidR="00F35483" w:rsidRPr="00622307" w14:paraId="24BF6E50" w14:textId="77777777" w:rsidTr="00D96E78">
        <w:trPr>
          <w:cantSplit/>
          <w:trHeight w:val="77"/>
          <w:trPrChange w:id="3070" w:author="Lord, Linda" w:date="2019-07-26T11:29:00Z">
            <w:trPr>
              <w:cantSplit/>
              <w:trHeight w:val="77"/>
            </w:trPr>
          </w:trPrChange>
        </w:trPr>
        <w:tc>
          <w:tcPr>
            <w:tcW w:w="1980" w:type="dxa"/>
            <w:tcBorders>
              <w:top w:val="nil"/>
              <w:left w:val="single" w:sz="4" w:space="0" w:color="auto"/>
              <w:bottom w:val="single" w:sz="4" w:space="0" w:color="auto"/>
              <w:right w:val="single" w:sz="4" w:space="0" w:color="auto"/>
            </w:tcBorders>
            <w:shd w:val="clear" w:color="auto" w:fill="auto"/>
            <w:noWrap/>
            <w:vAlign w:val="center"/>
            <w:hideMark/>
            <w:tcPrChange w:id="3071" w:author="Lord, Linda" w:date="2019-07-26T11:29:00Z">
              <w:tcPr>
                <w:tcW w:w="198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2F2F40C6" w14:textId="77777777" w:rsidR="00F35483" w:rsidRPr="00BF3DD3" w:rsidRDefault="00F35483">
            <w:pPr>
              <w:spacing w:after="0" w:line="240" w:lineRule="auto"/>
              <w:jc w:val="center"/>
              <w:rPr>
                <w:rFonts w:ascii="Times New Roman" w:eastAsia="Times New Roman" w:hAnsi="Times New Roman" w:cs="Times New Roman"/>
                <w:b/>
                <w:bCs/>
                <w:color w:val="000000"/>
                <w:sz w:val="20"/>
                <w:szCs w:val="20"/>
                <w:rPrChange w:id="3072" w:author="Lord, Linda" w:date="2019-07-26T11:18:00Z">
                  <w:rPr>
                    <w:rFonts w:ascii="Times New Roman" w:eastAsia="Times New Roman" w:hAnsi="Times New Roman" w:cs="Times New Roman"/>
                    <w:color w:val="000000"/>
                    <w:sz w:val="20"/>
                    <w:szCs w:val="20"/>
                  </w:rPr>
                </w:rPrChange>
              </w:rPr>
              <w:pPrChange w:id="3073" w:author="Lord, Linda" w:date="2019-07-26T11:29:00Z">
                <w:pPr>
                  <w:spacing w:after="0" w:line="240" w:lineRule="auto"/>
                </w:pPr>
              </w:pPrChange>
            </w:pPr>
            <w:r w:rsidRPr="00BF3DD3">
              <w:rPr>
                <w:rFonts w:ascii="Times New Roman" w:eastAsia="Times New Roman" w:hAnsi="Times New Roman" w:cs="Times New Roman"/>
                <w:b/>
                <w:bCs/>
                <w:color w:val="000000"/>
                <w:sz w:val="20"/>
                <w:szCs w:val="20"/>
                <w:rPrChange w:id="3074" w:author="Lord, Linda" w:date="2019-07-26T11:18:00Z">
                  <w:rPr>
                    <w:rFonts w:ascii="Times New Roman" w:eastAsia="Times New Roman" w:hAnsi="Times New Roman" w:cs="Times New Roman"/>
                    <w:color w:val="000000"/>
                    <w:sz w:val="20"/>
                    <w:szCs w:val="20"/>
                  </w:rPr>
                </w:rPrChange>
              </w:rPr>
              <w:t>Allyl Trenbolone</w:t>
            </w:r>
          </w:p>
        </w:tc>
        <w:tc>
          <w:tcPr>
            <w:tcW w:w="1710" w:type="dxa"/>
            <w:tcBorders>
              <w:top w:val="nil"/>
              <w:left w:val="nil"/>
              <w:bottom w:val="single" w:sz="4" w:space="0" w:color="auto"/>
              <w:right w:val="single" w:sz="4" w:space="0" w:color="auto"/>
            </w:tcBorders>
            <w:shd w:val="clear" w:color="auto" w:fill="auto"/>
            <w:noWrap/>
            <w:vAlign w:val="center"/>
            <w:hideMark/>
            <w:tcPrChange w:id="3075" w:author="Lord, Linda" w:date="2019-07-26T11:29:00Z">
              <w:tcPr>
                <w:tcW w:w="1710" w:type="dxa"/>
                <w:tcBorders>
                  <w:top w:val="nil"/>
                  <w:left w:val="nil"/>
                  <w:bottom w:val="single" w:sz="4" w:space="0" w:color="auto"/>
                  <w:right w:val="single" w:sz="4" w:space="0" w:color="auto"/>
                </w:tcBorders>
                <w:shd w:val="clear" w:color="auto" w:fill="auto"/>
                <w:noWrap/>
                <w:vAlign w:val="bottom"/>
                <w:hideMark/>
              </w:tcPr>
            </w:tcPrChange>
          </w:tcPr>
          <w:p w14:paraId="42D4BBA7" w14:textId="77777777" w:rsidR="00F35483" w:rsidRPr="00622307" w:rsidRDefault="00F35483" w:rsidP="00B6354E">
            <w:pPr>
              <w:spacing w:after="0" w:line="240" w:lineRule="auto"/>
              <w:jc w:val="center"/>
              <w:rPr>
                <w:rFonts w:ascii="Times New Roman" w:eastAsia="Times New Roman" w:hAnsi="Times New Roman" w:cs="Times New Roman"/>
                <w:color w:val="000000"/>
                <w:sz w:val="20"/>
                <w:szCs w:val="20"/>
              </w:rPr>
            </w:pPr>
            <w:r w:rsidRPr="00622307">
              <w:rPr>
                <w:rFonts w:ascii="Times New Roman" w:eastAsia="Times New Roman" w:hAnsi="Times New Roman" w:cs="Times New Roman"/>
                <w:color w:val="000000"/>
                <w:sz w:val="20"/>
                <w:szCs w:val="20"/>
              </w:rPr>
              <w:t>2</w:t>
            </w:r>
          </w:p>
        </w:tc>
        <w:tc>
          <w:tcPr>
            <w:tcW w:w="1530" w:type="dxa"/>
            <w:tcBorders>
              <w:top w:val="nil"/>
              <w:left w:val="nil"/>
              <w:bottom w:val="single" w:sz="4" w:space="0" w:color="auto"/>
              <w:right w:val="single" w:sz="4" w:space="0" w:color="auto"/>
            </w:tcBorders>
            <w:shd w:val="clear" w:color="auto" w:fill="2E74B5" w:themeFill="accent5" w:themeFillShade="BF"/>
            <w:noWrap/>
            <w:vAlign w:val="center"/>
            <w:hideMark/>
            <w:tcPrChange w:id="3076" w:author="Lord, Linda" w:date="2019-07-26T11:29:00Z">
              <w:tcPr>
                <w:tcW w:w="1530"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762FD9B2" w14:textId="78441DF2" w:rsidR="00F35483" w:rsidRPr="00622307" w:rsidRDefault="00622307" w:rsidP="00CA664D">
            <w:pPr>
              <w:spacing w:after="0" w:line="240" w:lineRule="auto"/>
              <w:jc w:val="center"/>
              <w:rPr>
                <w:rFonts w:ascii="Times New Roman" w:eastAsia="Times New Roman" w:hAnsi="Times New Roman" w:cs="Times New Roman"/>
                <w:color w:val="000000"/>
                <w:sz w:val="20"/>
                <w:szCs w:val="20"/>
              </w:rPr>
            </w:pPr>
            <w:r w:rsidRPr="00622307">
              <w:rPr>
                <w:rFonts w:ascii="Times New Roman" w:eastAsia="Times New Roman" w:hAnsi="Times New Roman" w:cs="Times New Roman"/>
                <w:color w:val="000000"/>
                <w:sz w:val="20"/>
                <w:szCs w:val="20"/>
              </w:rPr>
              <w:t>0</w:t>
            </w:r>
            <w:ins w:id="3077" w:author="Lord, Linda" w:date="2019-07-26T11:20:00Z">
              <w:r w:rsidR="00BF3DD3">
                <w:rPr>
                  <w:rFonts w:ascii="Times New Roman" w:eastAsia="Times New Roman" w:hAnsi="Times New Roman" w:cs="Times New Roman"/>
                  <w:color w:val="000000"/>
                  <w:sz w:val="20"/>
                  <w:szCs w:val="20"/>
                </w:rPr>
                <w:t>**</w:t>
              </w:r>
            </w:ins>
          </w:p>
        </w:tc>
      </w:tr>
      <w:tr w:rsidR="00F35483" w:rsidRPr="00622307" w14:paraId="6D4AB409" w14:textId="77777777" w:rsidTr="00D96E78">
        <w:trPr>
          <w:cantSplit/>
          <w:trHeight w:val="77"/>
          <w:trPrChange w:id="3078" w:author="Lord, Linda" w:date="2019-07-26T11:29:00Z">
            <w:trPr>
              <w:cantSplit/>
              <w:trHeight w:val="77"/>
            </w:trPr>
          </w:trPrChange>
        </w:trPr>
        <w:tc>
          <w:tcPr>
            <w:tcW w:w="1980" w:type="dxa"/>
            <w:tcBorders>
              <w:top w:val="nil"/>
              <w:left w:val="single" w:sz="4" w:space="0" w:color="auto"/>
              <w:bottom w:val="single" w:sz="4" w:space="0" w:color="auto"/>
              <w:right w:val="single" w:sz="4" w:space="0" w:color="auto"/>
            </w:tcBorders>
            <w:shd w:val="clear" w:color="auto" w:fill="auto"/>
            <w:noWrap/>
            <w:vAlign w:val="center"/>
            <w:hideMark/>
            <w:tcPrChange w:id="3079" w:author="Lord, Linda" w:date="2019-07-26T11:29:00Z">
              <w:tcPr>
                <w:tcW w:w="198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5EF7B539" w14:textId="77777777" w:rsidR="00F35483" w:rsidRPr="00BF3DD3" w:rsidRDefault="00F35483">
            <w:pPr>
              <w:spacing w:after="0" w:line="240" w:lineRule="auto"/>
              <w:jc w:val="center"/>
              <w:rPr>
                <w:rFonts w:ascii="Times New Roman" w:eastAsia="Times New Roman" w:hAnsi="Times New Roman" w:cs="Times New Roman"/>
                <w:b/>
                <w:bCs/>
                <w:color w:val="000000"/>
                <w:sz w:val="20"/>
                <w:szCs w:val="20"/>
                <w:rPrChange w:id="3080" w:author="Lord, Linda" w:date="2019-07-26T11:18:00Z">
                  <w:rPr>
                    <w:rFonts w:ascii="Times New Roman" w:eastAsia="Times New Roman" w:hAnsi="Times New Roman" w:cs="Times New Roman"/>
                    <w:color w:val="000000"/>
                    <w:sz w:val="20"/>
                    <w:szCs w:val="20"/>
                  </w:rPr>
                </w:rPrChange>
              </w:rPr>
              <w:pPrChange w:id="3081" w:author="Lord, Linda" w:date="2019-07-26T11:29:00Z">
                <w:pPr>
                  <w:spacing w:after="0" w:line="240" w:lineRule="auto"/>
                </w:pPr>
              </w:pPrChange>
            </w:pPr>
            <w:r w:rsidRPr="00BF3DD3">
              <w:rPr>
                <w:rFonts w:ascii="Times New Roman" w:eastAsia="Times New Roman" w:hAnsi="Times New Roman" w:cs="Times New Roman"/>
                <w:b/>
                <w:bCs/>
                <w:color w:val="000000"/>
                <w:sz w:val="20"/>
                <w:szCs w:val="20"/>
                <w:rPrChange w:id="3082" w:author="Lord, Linda" w:date="2019-07-26T11:18:00Z">
                  <w:rPr>
                    <w:rFonts w:ascii="Times New Roman" w:eastAsia="Times New Roman" w:hAnsi="Times New Roman" w:cs="Times New Roman"/>
                    <w:color w:val="000000"/>
                    <w:sz w:val="20"/>
                    <w:szCs w:val="20"/>
                  </w:rPr>
                </w:rPrChange>
              </w:rPr>
              <w:t>Androstenedione</w:t>
            </w:r>
          </w:p>
        </w:tc>
        <w:tc>
          <w:tcPr>
            <w:tcW w:w="1710" w:type="dxa"/>
            <w:tcBorders>
              <w:top w:val="nil"/>
              <w:left w:val="nil"/>
              <w:bottom w:val="single" w:sz="4" w:space="0" w:color="auto"/>
              <w:right w:val="single" w:sz="4" w:space="0" w:color="auto"/>
            </w:tcBorders>
            <w:shd w:val="clear" w:color="auto" w:fill="auto"/>
            <w:noWrap/>
            <w:vAlign w:val="center"/>
            <w:hideMark/>
            <w:tcPrChange w:id="3083" w:author="Lord, Linda" w:date="2019-07-26T11:29:00Z">
              <w:tcPr>
                <w:tcW w:w="1710" w:type="dxa"/>
                <w:tcBorders>
                  <w:top w:val="nil"/>
                  <w:left w:val="nil"/>
                  <w:bottom w:val="single" w:sz="4" w:space="0" w:color="auto"/>
                  <w:right w:val="single" w:sz="4" w:space="0" w:color="auto"/>
                </w:tcBorders>
                <w:shd w:val="clear" w:color="auto" w:fill="auto"/>
                <w:noWrap/>
                <w:vAlign w:val="bottom"/>
                <w:hideMark/>
              </w:tcPr>
            </w:tcPrChange>
          </w:tcPr>
          <w:p w14:paraId="5FF03475" w14:textId="77777777" w:rsidR="00F35483" w:rsidRPr="00622307" w:rsidRDefault="00F35483" w:rsidP="00B6354E">
            <w:pPr>
              <w:spacing w:after="0" w:line="240" w:lineRule="auto"/>
              <w:jc w:val="center"/>
              <w:rPr>
                <w:rFonts w:ascii="Times New Roman" w:eastAsia="Times New Roman" w:hAnsi="Times New Roman" w:cs="Times New Roman"/>
                <w:color w:val="000000"/>
                <w:sz w:val="20"/>
                <w:szCs w:val="20"/>
              </w:rPr>
            </w:pPr>
            <w:r w:rsidRPr="00622307">
              <w:rPr>
                <w:rFonts w:ascii="Times New Roman" w:eastAsia="Times New Roman" w:hAnsi="Times New Roman" w:cs="Times New Roman"/>
                <w:color w:val="000000"/>
                <w:sz w:val="20"/>
                <w:szCs w:val="20"/>
              </w:rPr>
              <w:t>3</w:t>
            </w:r>
          </w:p>
        </w:tc>
        <w:tc>
          <w:tcPr>
            <w:tcW w:w="1530" w:type="dxa"/>
            <w:tcBorders>
              <w:top w:val="nil"/>
              <w:left w:val="nil"/>
              <w:bottom w:val="single" w:sz="4" w:space="0" w:color="auto"/>
              <w:right w:val="single" w:sz="4" w:space="0" w:color="auto"/>
            </w:tcBorders>
            <w:shd w:val="clear" w:color="auto" w:fill="2E74B5" w:themeFill="accent5" w:themeFillShade="BF"/>
            <w:noWrap/>
            <w:vAlign w:val="center"/>
            <w:hideMark/>
            <w:tcPrChange w:id="3084" w:author="Lord, Linda" w:date="2019-07-26T11:29:00Z">
              <w:tcPr>
                <w:tcW w:w="1530"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1D1943CC" w14:textId="3A010C6D" w:rsidR="00F35483" w:rsidRPr="00622307" w:rsidRDefault="00622307" w:rsidP="00CA664D">
            <w:pPr>
              <w:spacing w:after="0" w:line="240" w:lineRule="auto"/>
              <w:jc w:val="center"/>
              <w:rPr>
                <w:rFonts w:ascii="Times New Roman" w:eastAsia="Times New Roman" w:hAnsi="Times New Roman" w:cs="Times New Roman"/>
                <w:color w:val="000000"/>
                <w:sz w:val="20"/>
                <w:szCs w:val="20"/>
              </w:rPr>
            </w:pPr>
            <w:r w:rsidRPr="00622307">
              <w:rPr>
                <w:rFonts w:ascii="Times New Roman" w:eastAsia="Times New Roman" w:hAnsi="Times New Roman" w:cs="Times New Roman"/>
                <w:color w:val="000000"/>
                <w:sz w:val="20"/>
                <w:szCs w:val="20"/>
              </w:rPr>
              <w:t>0</w:t>
            </w:r>
            <w:ins w:id="3085" w:author="Lord, Linda" w:date="2019-07-26T11:20:00Z">
              <w:r w:rsidR="00BF3DD3">
                <w:rPr>
                  <w:rFonts w:ascii="Times New Roman" w:eastAsia="Times New Roman" w:hAnsi="Times New Roman" w:cs="Times New Roman"/>
                  <w:color w:val="000000"/>
                  <w:sz w:val="20"/>
                  <w:szCs w:val="20"/>
                </w:rPr>
                <w:t>**</w:t>
              </w:r>
            </w:ins>
          </w:p>
        </w:tc>
      </w:tr>
      <w:tr w:rsidR="00F35483" w:rsidRPr="00622307" w14:paraId="55EC3B8B" w14:textId="77777777" w:rsidTr="00D96E78">
        <w:trPr>
          <w:cantSplit/>
          <w:trHeight w:val="77"/>
          <w:trPrChange w:id="3086" w:author="Lord, Linda" w:date="2019-07-26T11:29:00Z">
            <w:trPr>
              <w:cantSplit/>
              <w:trHeight w:val="77"/>
            </w:trPr>
          </w:trPrChange>
        </w:trPr>
        <w:tc>
          <w:tcPr>
            <w:tcW w:w="1980" w:type="dxa"/>
            <w:tcBorders>
              <w:top w:val="nil"/>
              <w:left w:val="single" w:sz="4" w:space="0" w:color="auto"/>
              <w:bottom w:val="single" w:sz="4" w:space="0" w:color="auto"/>
              <w:right w:val="single" w:sz="4" w:space="0" w:color="auto"/>
            </w:tcBorders>
            <w:shd w:val="clear" w:color="auto" w:fill="auto"/>
            <w:noWrap/>
            <w:vAlign w:val="center"/>
            <w:hideMark/>
            <w:tcPrChange w:id="3087" w:author="Lord, Linda" w:date="2019-07-26T11:29:00Z">
              <w:tcPr>
                <w:tcW w:w="198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65E9AFAF" w14:textId="77777777" w:rsidR="00F35483" w:rsidRPr="00BF3DD3" w:rsidRDefault="00F35483">
            <w:pPr>
              <w:spacing w:after="0" w:line="240" w:lineRule="auto"/>
              <w:jc w:val="center"/>
              <w:rPr>
                <w:rFonts w:ascii="Times New Roman" w:eastAsia="Times New Roman" w:hAnsi="Times New Roman" w:cs="Times New Roman"/>
                <w:b/>
                <w:bCs/>
                <w:color w:val="000000"/>
                <w:sz w:val="20"/>
                <w:szCs w:val="20"/>
                <w:rPrChange w:id="3088" w:author="Lord, Linda" w:date="2019-07-26T11:18:00Z">
                  <w:rPr>
                    <w:rFonts w:ascii="Times New Roman" w:eastAsia="Times New Roman" w:hAnsi="Times New Roman" w:cs="Times New Roman"/>
                    <w:color w:val="000000"/>
                    <w:sz w:val="20"/>
                    <w:szCs w:val="20"/>
                  </w:rPr>
                </w:rPrChange>
              </w:rPr>
              <w:pPrChange w:id="3089" w:author="Lord, Linda" w:date="2019-07-26T11:29:00Z">
                <w:pPr>
                  <w:spacing w:after="0" w:line="240" w:lineRule="auto"/>
                </w:pPr>
              </w:pPrChange>
            </w:pPr>
            <w:r w:rsidRPr="00BF3DD3">
              <w:rPr>
                <w:rFonts w:ascii="Times New Roman" w:eastAsia="Times New Roman" w:hAnsi="Times New Roman" w:cs="Times New Roman"/>
                <w:b/>
                <w:bCs/>
                <w:color w:val="000000"/>
                <w:sz w:val="20"/>
                <w:szCs w:val="20"/>
                <w:rPrChange w:id="3090" w:author="Lord, Linda" w:date="2019-07-26T11:18:00Z">
                  <w:rPr>
                    <w:rFonts w:ascii="Times New Roman" w:eastAsia="Times New Roman" w:hAnsi="Times New Roman" w:cs="Times New Roman"/>
                    <w:color w:val="000000"/>
                    <w:sz w:val="20"/>
                    <w:szCs w:val="20"/>
                  </w:rPr>
                </w:rPrChange>
              </w:rPr>
              <w:t>Androsterone</w:t>
            </w:r>
          </w:p>
        </w:tc>
        <w:tc>
          <w:tcPr>
            <w:tcW w:w="1710" w:type="dxa"/>
            <w:tcBorders>
              <w:top w:val="nil"/>
              <w:left w:val="nil"/>
              <w:bottom w:val="single" w:sz="4" w:space="0" w:color="auto"/>
              <w:right w:val="single" w:sz="4" w:space="0" w:color="auto"/>
            </w:tcBorders>
            <w:shd w:val="clear" w:color="auto" w:fill="auto"/>
            <w:noWrap/>
            <w:vAlign w:val="center"/>
            <w:hideMark/>
            <w:tcPrChange w:id="3091" w:author="Lord, Linda" w:date="2019-07-26T11:29:00Z">
              <w:tcPr>
                <w:tcW w:w="1710" w:type="dxa"/>
                <w:tcBorders>
                  <w:top w:val="nil"/>
                  <w:left w:val="nil"/>
                  <w:bottom w:val="single" w:sz="4" w:space="0" w:color="auto"/>
                  <w:right w:val="single" w:sz="4" w:space="0" w:color="auto"/>
                </w:tcBorders>
                <w:shd w:val="clear" w:color="auto" w:fill="auto"/>
                <w:noWrap/>
                <w:vAlign w:val="bottom"/>
                <w:hideMark/>
              </w:tcPr>
            </w:tcPrChange>
          </w:tcPr>
          <w:p w14:paraId="5105B480" w14:textId="77777777" w:rsidR="00F35483" w:rsidRPr="00622307" w:rsidRDefault="00F35483" w:rsidP="00B6354E">
            <w:pPr>
              <w:spacing w:after="0" w:line="240" w:lineRule="auto"/>
              <w:jc w:val="center"/>
              <w:rPr>
                <w:rFonts w:ascii="Times New Roman" w:eastAsia="Times New Roman" w:hAnsi="Times New Roman" w:cs="Times New Roman"/>
                <w:color w:val="000000"/>
                <w:sz w:val="20"/>
                <w:szCs w:val="20"/>
              </w:rPr>
            </w:pPr>
            <w:r w:rsidRPr="00622307">
              <w:rPr>
                <w:rFonts w:ascii="Times New Roman" w:eastAsia="Times New Roman" w:hAnsi="Times New Roman" w:cs="Times New Roman"/>
                <w:color w:val="000000"/>
                <w:sz w:val="20"/>
                <w:szCs w:val="20"/>
              </w:rPr>
              <w:t>2</w:t>
            </w:r>
          </w:p>
        </w:tc>
        <w:tc>
          <w:tcPr>
            <w:tcW w:w="1530" w:type="dxa"/>
            <w:tcBorders>
              <w:top w:val="nil"/>
              <w:left w:val="nil"/>
              <w:bottom w:val="single" w:sz="4" w:space="0" w:color="auto"/>
              <w:right w:val="single" w:sz="4" w:space="0" w:color="auto"/>
            </w:tcBorders>
            <w:shd w:val="clear" w:color="auto" w:fill="auto"/>
            <w:noWrap/>
            <w:vAlign w:val="center"/>
            <w:hideMark/>
            <w:tcPrChange w:id="3092" w:author="Lord, Linda" w:date="2019-07-26T11:29:00Z">
              <w:tcPr>
                <w:tcW w:w="1530" w:type="dxa"/>
                <w:tcBorders>
                  <w:top w:val="nil"/>
                  <w:left w:val="nil"/>
                  <w:bottom w:val="single" w:sz="4" w:space="0" w:color="auto"/>
                  <w:right w:val="single" w:sz="4" w:space="0" w:color="auto"/>
                </w:tcBorders>
                <w:shd w:val="clear" w:color="auto" w:fill="auto"/>
                <w:noWrap/>
                <w:vAlign w:val="bottom"/>
                <w:hideMark/>
              </w:tcPr>
            </w:tcPrChange>
          </w:tcPr>
          <w:p w14:paraId="62EA69DD" w14:textId="77777777" w:rsidR="00F35483" w:rsidRPr="00622307" w:rsidRDefault="00F35483" w:rsidP="00CA664D">
            <w:pPr>
              <w:spacing w:after="0" w:line="240" w:lineRule="auto"/>
              <w:jc w:val="center"/>
              <w:rPr>
                <w:rFonts w:ascii="Times New Roman" w:eastAsia="Times New Roman" w:hAnsi="Times New Roman" w:cs="Times New Roman"/>
                <w:color w:val="000000"/>
                <w:sz w:val="20"/>
                <w:szCs w:val="20"/>
              </w:rPr>
            </w:pPr>
            <w:r w:rsidRPr="00622307">
              <w:rPr>
                <w:rFonts w:ascii="Times New Roman" w:eastAsia="Times New Roman" w:hAnsi="Times New Roman" w:cs="Times New Roman"/>
                <w:color w:val="000000"/>
                <w:sz w:val="20"/>
                <w:szCs w:val="20"/>
              </w:rPr>
              <w:t>2 (100% G)</w:t>
            </w:r>
          </w:p>
        </w:tc>
      </w:tr>
      <w:tr w:rsidR="00F35483" w:rsidRPr="00622307" w14:paraId="7CE585A2" w14:textId="77777777" w:rsidTr="00D96E78">
        <w:trPr>
          <w:cantSplit/>
          <w:trHeight w:val="77"/>
          <w:trPrChange w:id="3093" w:author="Lord, Linda" w:date="2019-07-26T11:29:00Z">
            <w:trPr>
              <w:cantSplit/>
              <w:trHeight w:val="77"/>
            </w:trPr>
          </w:trPrChange>
        </w:trPr>
        <w:tc>
          <w:tcPr>
            <w:tcW w:w="1980" w:type="dxa"/>
            <w:tcBorders>
              <w:top w:val="nil"/>
              <w:left w:val="single" w:sz="4" w:space="0" w:color="auto"/>
              <w:bottom w:val="single" w:sz="4" w:space="0" w:color="auto"/>
              <w:right w:val="single" w:sz="4" w:space="0" w:color="auto"/>
            </w:tcBorders>
            <w:shd w:val="clear" w:color="000000" w:fill="FFFF99"/>
            <w:noWrap/>
            <w:vAlign w:val="center"/>
            <w:hideMark/>
            <w:tcPrChange w:id="3094" w:author="Lord, Linda" w:date="2019-07-26T11:29:00Z">
              <w:tcPr>
                <w:tcW w:w="1980" w:type="dxa"/>
                <w:tcBorders>
                  <w:top w:val="nil"/>
                  <w:left w:val="single" w:sz="4" w:space="0" w:color="auto"/>
                  <w:bottom w:val="single" w:sz="4" w:space="0" w:color="auto"/>
                  <w:right w:val="single" w:sz="4" w:space="0" w:color="auto"/>
                </w:tcBorders>
                <w:shd w:val="clear" w:color="000000" w:fill="FFFF99"/>
                <w:noWrap/>
                <w:vAlign w:val="bottom"/>
                <w:hideMark/>
              </w:tcPr>
            </w:tcPrChange>
          </w:tcPr>
          <w:p w14:paraId="62B531CA" w14:textId="77777777" w:rsidR="00F35483" w:rsidRPr="00BF3DD3" w:rsidRDefault="00F35483">
            <w:pPr>
              <w:spacing w:after="0" w:line="240" w:lineRule="auto"/>
              <w:jc w:val="center"/>
              <w:rPr>
                <w:rFonts w:ascii="Times New Roman" w:eastAsia="Times New Roman" w:hAnsi="Times New Roman" w:cs="Times New Roman"/>
                <w:b/>
                <w:bCs/>
                <w:color w:val="000000"/>
                <w:sz w:val="20"/>
                <w:szCs w:val="20"/>
                <w:rPrChange w:id="3095" w:author="Lord, Linda" w:date="2019-07-26T11:18:00Z">
                  <w:rPr>
                    <w:rFonts w:ascii="Times New Roman" w:eastAsia="Times New Roman" w:hAnsi="Times New Roman" w:cs="Times New Roman"/>
                    <w:color w:val="000000"/>
                    <w:sz w:val="20"/>
                    <w:szCs w:val="20"/>
                  </w:rPr>
                </w:rPrChange>
              </w:rPr>
              <w:pPrChange w:id="3096" w:author="Lord, Linda" w:date="2019-07-26T11:29:00Z">
                <w:pPr>
                  <w:spacing w:after="0" w:line="240" w:lineRule="auto"/>
                </w:pPr>
              </w:pPrChange>
            </w:pPr>
            <w:r w:rsidRPr="00BF3DD3">
              <w:rPr>
                <w:rFonts w:ascii="Times New Roman" w:eastAsia="Times New Roman" w:hAnsi="Times New Roman" w:cs="Times New Roman"/>
                <w:b/>
                <w:bCs/>
                <w:color w:val="000000"/>
                <w:sz w:val="20"/>
                <w:szCs w:val="20"/>
                <w:rPrChange w:id="3097" w:author="Lord, Linda" w:date="2019-07-26T11:18:00Z">
                  <w:rPr>
                    <w:rFonts w:ascii="Times New Roman" w:eastAsia="Times New Roman" w:hAnsi="Times New Roman" w:cs="Times New Roman"/>
                    <w:color w:val="000000"/>
                    <w:sz w:val="20"/>
                    <w:szCs w:val="20"/>
                  </w:rPr>
                </w:rPrChange>
              </w:rPr>
              <w:t>Mestranol</w:t>
            </w:r>
          </w:p>
        </w:tc>
        <w:tc>
          <w:tcPr>
            <w:tcW w:w="1710" w:type="dxa"/>
            <w:tcBorders>
              <w:top w:val="nil"/>
              <w:left w:val="nil"/>
              <w:bottom w:val="single" w:sz="4" w:space="0" w:color="auto"/>
              <w:right w:val="single" w:sz="4" w:space="0" w:color="auto"/>
            </w:tcBorders>
            <w:shd w:val="clear" w:color="auto" w:fill="auto"/>
            <w:noWrap/>
            <w:vAlign w:val="center"/>
            <w:hideMark/>
            <w:tcPrChange w:id="3098" w:author="Lord, Linda" w:date="2019-07-26T11:29:00Z">
              <w:tcPr>
                <w:tcW w:w="1710" w:type="dxa"/>
                <w:tcBorders>
                  <w:top w:val="nil"/>
                  <w:left w:val="nil"/>
                  <w:bottom w:val="single" w:sz="4" w:space="0" w:color="auto"/>
                  <w:right w:val="single" w:sz="4" w:space="0" w:color="auto"/>
                </w:tcBorders>
                <w:shd w:val="clear" w:color="auto" w:fill="auto"/>
                <w:noWrap/>
                <w:vAlign w:val="bottom"/>
                <w:hideMark/>
              </w:tcPr>
            </w:tcPrChange>
          </w:tcPr>
          <w:p w14:paraId="5C43FA9B" w14:textId="77777777" w:rsidR="00F35483" w:rsidRPr="00622307" w:rsidRDefault="00F35483" w:rsidP="00B6354E">
            <w:pPr>
              <w:spacing w:after="0" w:line="240" w:lineRule="auto"/>
              <w:jc w:val="center"/>
              <w:rPr>
                <w:rFonts w:ascii="Times New Roman" w:eastAsia="Times New Roman" w:hAnsi="Times New Roman" w:cs="Times New Roman"/>
                <w:color w:val="000000"/>
                <w:sz w:val="20"/>
                <w:szCs w:val="20"/>
              </w:rPr>
            </w:pPr>
            <w:r w:rsidRPr="00622307">
              <w:rPr>
                <w:rFonts w:ascii="Times New Roman" w:eastAsia="Times New Roman" w:hAnsi="Times New Roman" w:cs="Times New Roman"/>
                <w:color w:val="000000"/>
                <w:sz w:val="20"/>
                <w:szCs w:val="20"/>
              </w:rPr>
              <w:t>2</w:t>
            </w:r>
          </w:p>
        </w:tc>
        <w:tc>
          <w:tcPr>
            <w:tcW w:w="1530" w:type="dxa"/>
            <w:tcBorders>
              <w:top w:val="nil"/>
              <w:left w:val="nil"/>
              <w:bottom w:val="single" w:sz="4" w:space="0" w:color="auto"/>
              <w:right w:val="single" w:sz="4" w:space="0" w:color="auto"/>
            </w:tcBorders>
            <w:shd w:val="clear" w:color="000000" w:fill="FFFF99"/>
            <w:noWrap/>
            <w:vAlign w:val="center"/>
            <w:hideMark/>
            <w:tcPrChange w:id="3099" w:author="Lord, Linda" w:date="2019-07-26T11:29:00Z">
              <w:tcPr>
                <w:tcW w:w="1530" w:type="dxa"/>
                <w:tcBorders>
                  <w:top w:val="nil"/>
                  <w:left w:val="nil"/>
                  <w:bottom w:val="single" w:sz="4" w:space="0" w:color="auto"/>
                  <w:right w:val="single" w:sz="4" w:space="0" w:color="auto"/>
                </w:tcBorders>
                <w:shd w:val="clear" w:color="000000" w:fill="FFFF99"/>
                <w:noWrap/>
                <w:vAlign w:val="bottom"/>
                <w:hideMark/>
              </w:tcPr>
            </w:tcPrChange>
          </w:tcPr>
          <w:p w14:paraId="36F1FF8D" w14:textId="5F2FE19F" w:rsidR="00F35483" w:rsidRPr="00622307" w:rsidRDefault="00F35483" w:rsidP="00CA664D">
            <w:pPr>
              <w:spacing w:after="0" w:line="240" w:lineRule="auto"/>
              <w:jc w:val="center"/>
              <w:rPr>
                <w:rFonts w:ascii="Times New Roman" w:eastAsia="Times New Roman" w:hAnsi="Times New Roman" w:cs="Times New Roman"/>
                <w:color w:val="000000"/>
                <w:sz w:val="20"/>
                <w:szCs w:val="20"/>
              </w:rPr>
            </w:pPr>
            <w:r w:rsidRPr="00622307">
              <w:rPr>
                <w:rFonts w:ascii="Times New Roman" w:eastAsia="Times New Roman" w:hAnsi="Times New Roman" w:cs="Times New Roman"/>
                <w:color w:val="000000"/>
                <w:sz w:val="20"/>
                <w:szCs w:val="20"/>
              </w:rPr>
              <w:t>4 (100% VG)</w:t>
            </w:r>
            <w:ins w:id="3100" w:author="Lord, Linda" w:date="2019-07-26T11:20:00Z">
              <w:r w:rsidR="00BF3DD3">
                <w:rPr>
                  <w:rFonts w:ascii="Times New Roman" w:eastAsia="Times New Roman" w:hAnsi="Times New Roman" w:cs="Times New Roman"/>
                  <w:color w:val="000000"/>
                  <w:sz w:val="20"/>
                  <w:szCs w:val="20"/>
                </w:rPr>
                <w:t>*</w:t>
              </w:r>
            </w:ins>
          </w:p>
        </w:tc>
      </w:tr>
      <w:tr w:rsidR="00F35483" w:rsidRPr="00622307" w14:paraId="53908778" w14:textId="77777777" w:rsidTr="00D96E78">
        <w:trPr>
          <w:cantSplit/>
          <w:trHeight w:val="77"/>
          <w:trPrChange w:id="3101" w:author="Lord, Linda" w:date="2019-07-26T11:29:00Z">
            <w:trPr>
              <w:cantSplit/>
              <w:trHeight w:val="77"/>
            </w:trPr>
          </w:trPrChange>
        </w:trPr>
        <w:tc>
          <w:tcPr>
            <w:tcW w:w="1980" w:type="dxa"/>
            <w:tcBorders>
              <w:top w:val="nil"/>
              <w:left w:val="single" w:sz="4" w:space="0" w:color="auto"/>
              <w:bottom w:val="single" w:sz="4" w:space="0" w:color="auto"/>
              <w:right w:val="single" w:sz="4" w:space="0" w:color="auto"/>
            </w:tcBorders>
            <w:shd w:val="clear" w:color="auto" w:fill="auto"/>
            <w:noWrap/>
            <w:vAlign w:val="center"/>
            <w:hideMark/>
            <w:tcPrChange w:id="3102" w:author="Lord, Linda" w:date="2019-07-26T11:29:00Z">
              <w:tcPr>
                <w:tcW w:w="198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0C4487A6" w14:textId="77777777" w:rsidR="00F35483" w:rsidRPr="00BF3DD3" w:rsidRDefault="00F35483">
            <w:pPr>
              <w:spacing w:after="0" w:line="240" w:lineRule="auto"/>
              <w:jc w:val="center"/>
              <w:rPr>
                <w:rFonts w:ascii="Times New Roman" w:eastAsia="Times New Roman" w:hAnsi="Times New Roman" w:cs="Times New Roman"/>
                <w:b/>
                <w:bCs/>
                <w:color w:val="000000"/>
                <w:sz w:val="20"/>
                <w:szCs w:val="20"/>
                <w:rPrChange w:id="3103" w:author="Lord, Linda" w:date="2019-07-26T11:18:00Z">
                  <w:rPr>
                    <w:rFonts w:ascii="Times New Roman" w:eastAsia="Times New Roman" w:hAnsi="Times New Roman" w:cs="Times New Roman"/>
                    <w:color w:val="000000"/>
                    <w:sz w:val="20"/>
                    <w:szCs w:val="20"/>
                  </w:rPr>
                </w:rPrChange>
              </w:rPr>
              <w:pPrChange w:id="3104" w:author="Lord, Linda" w:date="2019-07-26T11:29:00Z">
                <w:pPr>
                  <w:spacing w:after="0" w:line="240" w:lineRule="auto"/>
                </w:pPr>
              </w:pPrChange>
            </w:pPr>
            <w:r w:rsidRPr="00BF3DD3">
              <w:rPr>
                <w:rFonts w:ascii="Times New Roman" w:eastAsia="Times New Roman" w:hAnsi="Times New Roman" w:cs="Times New Roman"/>
                <w:b/>
                <w:bCs/>
                <w:color w:val="000000"/>
                <w:sz w:val="20"/>
                <w:szCs w:val="20"/>
                <w:rPrChange w:id="3105" w:author="Lord, Linda" w:date="2019-07-26T11:18:00Z">
                  <w:rPr>
                    <w:rFonts w:ascii="Times New Roman" w:eastAsia="Times New Roman" w:hAnsi="Times New Roman" w:cs="Times New Roman"/>
                    <w:color w:val="000000"/>
                    <w:sz w:val="20"/>
                    <w:szCs w:val="20"/>
                  </w:rPr>
                </w:rPrChange>
              </w:rPr>
              <w:t>Testosterone</w:t>
            </w:r>
          </w:p>
        </w:tc>
        <w:tc>
          <w:tcPr>
            <w:tcW w:w="1710" w:type="dxa"/>
            <w:tcBorders>
              <w:top w:val="nil"/>
              <w:left w:val="nil"/>
              <w:bottom w:val="single" w:sz="4" w:space="0" w:color="auto"/>
              <w:right w:val="single" w:sz="4" w:space="0" w:color="auto"/>
            </w:tcBorders>
            <w:shd w:val="clear" w:color="auto" w:fill="auto"/>
            <w:noWrap/>
            <w:vAlign w:val="center"/>
            <w:hideMark/>
            <w:tcPrChange w:id="3106" w:author="Lord, Linda" w:date="2019-07-26T11:29:00Z">
              <w:tcPr>
                <w:tcW w:w="1710" w:type="dxa"/>
                <w:tcBorders>
                  <w:top w:val="nil"/>
                  <w:left w:val="nil"/>
                  <w:bottom w:val="single" w:sz="4" w:space="0" w:color="auto"/>
                  <w:right w:val="single" w:sz="4" w:space="0" w:color="auto"/>
                </w:tcBorders>
                <w:shd w:val="clear" w:color="auto" w:fill="auto"/>
                <w:noWrap/>
                <w:vAlign w:val="bottom"/>
                <w:hideMark/>
              </w:tcPr>
            </w:tcPrChange>
          </w:tcPr>
          <w:p w14:paraId="3C149F15" w14:textId="77777777" w:rsidR="00F35483" w:rsidRPr="00622307" w:rsidRDefault="00F35483" w:rsidP="00B6354E">
            <w:pPr>
              <w:spacing w:after="0" w:line="240" w:lineRule="auto"/>
              <w:jc w:val="center"/>
              <w:rPr>
                <w:rFonts w:ascii="Times New Roman" w:eastAsia="Times New Roman" w:hAnsi="Times New Roman" w:cs="Times New Roman"/>
                <w:color w:val="000000"/>
                <w:sz w:val="20"/>
                <w:szCs w:val="20"/>
              </w:rPr>
            </w:pPr>
            <w:r w:rsidRPr="00622307">
              <w:rPr>
                <w:rFonts w:ascii="Times New Roman" w:eastAsia="Times New Roman" w:hAnsi="Times New Roman" w:cs="Times New Roman"/>
                <w:color w:val="000000"/>
                <w:sz w:val="20"/>
                <w:szCs w:val="20"/>
              </w:rPr>
              <w:t>1</w:t>
            </w:r>
          </w:p>
        </w:tc>
        <w:tc>
          <w:tcPr>
            <w:tcW w:w="1530" w:type="dxa"/>
            <w:tcBorders>
              <w:top w:val="nil"/>
              <w:left w:val="nil"/>
              <w:bottom w:val="single" w:sz="4" w:space="0" w:color="auto"/>
              <w:right w:val="single" w:sz="4" w:space="0" w:color="auto"/>
            </w:tcBorders>
            <w:shd w:val="clear" w:color="auto" w:fill="2E74B5" w:themeFill="accent5" w:themeFillShade="BF"/>
            <w:noWrap/>
            <w:vAlign w:val="center"/>
            <w:hideMark/>
            <w:tcPrChange w:id="3107" w:author="Lord, Linda" w:date="2019-07-26T11:29:00Z">
              <w:tcPr>
                <w:tcW w:w="1530"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7E27AFCF" w14:textId="0BCDD6FA" w:rsidR="00F35483" w:rsidRPr="00622307" w:rsidRDefault="00622307" w:rsidP="00CA664D">
            <w:pPr>
              <w:spacing w:after="0" w:line="240" w:lineRule="auto"/>
              <w:jc w:val="center"/>
              <w:rPr>
                <w:rFonts w:ascii="Times New Roman" w:eastAsia="Times New Roman" w:hAnsi="Times New Roman" w:cs="Times New Roman"/>
                <w:color w:val="000000"/>
                <w:sz w:val="20"/>
                <w:szCs w:val="20"/>
              </w:rPr>
            </w:pPr>
            <w:r w:rsidRPr="00622307">
              <w:rPr>
                <w:rFonts w:ascii="Times New Roman" w:eastAsia="Times New Roman" w:hAnsi="Times New Roman" w:cs="Times New Roman"/>
                <w:color w:val="000000"/>
                <w:sz w:val="20"/>
                <w:szCs w:val="20"/>
              </w:rPr>
              <w:t>0</w:t>
            </w:r>
            <w:ins w:id="3108" w:author="Lord, Linda" w:date="2019-07-26T11:20:00Z">
              <w:r w:rsidR="00BF3DD3">
                <w:rPr>
                  <w:rFonts w:ascii="Times New Roman" w:eastAsia="Times New Roman" w:hAnsi="Times New Roman" w:cs="Times New Roman"/>
                  <w:color w:val="000000"/>
                  <w:sz w:val="20"/>
                  <w:szCs w:val="20"/>
                </w:rPr>
                <w:t>**</w:t>
              </w:r>
            </w:ins>
          </w:p>
        </w:tc>
      </w:tr>
    </w:tbl>
    <w:p w14:paraId="6AA9D664" w14:textId="77777777" w:rsidR="00F35483" w:rsidRPr="00F35483" w:rsidRDefault="00F35483" w:rsidP="00F35483">
      <w:pPr>
        <w:rPr>
          <w:rFonts w:ascii="Calibri" w:eastAsia="Times New Roman" w:hAnsi="Calibri" w:cs="Calibri"/>
        </w:rPr>
      </w:pPr>
    </w:p>
    <w:p w14:paraId="1092A554" w14:textId="18D3ABE0" w:rsidR="00F35483" w:rsidRPr="00F35483" w:rsidRDefault="00F35483">
      <w:pPr>
        <w:pStyle w:val="Heading3"/>
        <w:pPrChange w:id="3109" w:author="Lord, Linda" w:date="2019-07-25T10:03:00Z">
          <w:pPr>
            <w:spacing w:after="0" w:line="240" w:lineRule="auto"/>
          </w:pPr>
        </w:pPrChange>
      </w:pPr>
      <w:bookmarkStart w:id="3110" w:name="_Toc15372187"/>
      <w:r w:rsidRPr="00F35483">
        <w:t xml:space="preserve">SGS </w:t>
      </w:r>
      <w:r w:rsidR="00622307">
        <w:t xml:space="preserve">AXYS </w:t>
      </w:r>
      <w:r w:rsidRPr="00F35483">
        <w:t>Lab</w:t>
      </w:r>
      <w:del w:id="3111" w:author="Lord, Linda" w:date="2019-07-30T09:17:00Z">
        <w:r w:rsidRPr="00F35483" w:rsidDel="00CA664D">
          <w:delText>oratory</w:delText>
        </w:r>
      </w:del>
      <w:r w:rsidRPr="00F35483">
        <w:t xml:space="preserve"> </w:t>
      </w:r>
      <w:del w:id="3112" w:author="Lord, Linda" w:date="2019-07-25T10:06:00Z">
        <w:r w:rsidRPr="00F35483" w:rsidDel="00BC3311">
          <w:delText xml:space="preserve">- </w:delText>
        </w:r>
      </w:del>
      <w:ins w:id="3113" w:author="Lord, Linda" w:date="2019-07-25T10:06:00Z">
        <w:r w:rsidR="00BC3311">
          <w:t>–</w:t>
        </w:r>
        <w:r w:rsidR="00BC3311" w:rsidRPr="00F35483">
          <w:t xml:space="preserve"> </w:t>
        </w:r>
      </w:ins>
      <w:del w:id="3114" w:author="Lord, Linda" w:date="2019-07-25T10:06:00Z">
        <w:r w:rsidRPr="00F35483" w:rsidDel="00BC3311">
          <w:delText>Perfluorinated Compounds (</w:delText>
        </w:r>
      </w:del>
      <w:r w:rsidRPr="00F35483">
        <w:t>PFCs</w:t>
      </w:r>
      <w:bookmarkEnd w:id="3110"/>
      <w:del w:id="3115" w:author="Lord, Linda" w:date="2019-07-25T10:07:00Z">
        <w:r w:rsidRPr="00F35483" w:rsidDel="00BC3311">
          <w:delText>)</w:delText>
        </w:r>
      </w:del>
    </w:p>
    <w:p w14:paraId="788FF67E" w14:textId="77777777" w:rsidR="00BF0A3F" w:rsidRDefault="00BF0A3F" w:rsidP="00BF0A3F">
      <w:pPr>
        <w:pStyle w:val="BTreduced"/>
        <w:rPr>
          <w:ins w:id="3116" w:author="Lord, Linda" w:date="2019-07-29T14:53:00Z"/>
        </w:rPr>
      </w:pPr>
      <w:ins w:id="3117" w:author="Lord, Linda" w:date="2019-07-29T14:52:00Z">
        <w:r w:rsidRPr="00CA664D">
          <w:t>*</w:t>
        </w:r>
        <w:r>
          <w:t xml:space="preserve"> </w:t>
        </w:r>
      </w:ins>
      <w:del w:id="3118" w:author="Lord, Linda" w:date="2019-07-26T11:19:00Z">
        <w:r w:rsidR="004240EC" w:rsidRPr="001E3DEA" w:rsidDel="00BF3DD3">
          <w:delText>Shading</w:delText>
        </w:r>
      </w:del>
      <w:ins w:id="3119" w:author="Lord, Linda" w:date="2019-07-26T11:19:00Z">
        <w:r w:rsidR="00BF3DD3">
          <w:t>Light yellow s</w:t>
        </w:r>
        <w:r w:rsidR="00BF3DD3" w:rsidRPr="001E3DEA">
          <w:t>hading</w:t>
        </w:r>
        <w:r w:rsidR="00BF3DD3">
          <w:t xml:space="preserve"> and asterisk are</w:t>
        </w:r>
      </w:ins>
      <w:del w:id="3120" w:author="Lord, Linda" w:date="2019-07-26T11:19:00Z">
        <w:r w:rsidR="004240EC" w:rsidRPr="001E3DEA" w:rsidDel="00BF3DD3">
          <w:delText xml:space="preserve"> is</w:delText>
        </w:r>
      </w:del>
      <w:r w:rsidR="004240EC" w:rsidRPr="001E3DEA">
        <w:t xml:space="preserve"> used to highlight compounds detected at all sites (N = 4)</w:t>
      </w:r>
      <w:del w:id="3121" w:author="Lord, Linda" w:date="2019-07-26T11:20:00Z">
        <w:r w:rsidR="004240EC" w:rsidRPr="001E3DEA" w:rsidDel="00BF3DD3">
          <w:delText xml:space="preserve"> (light yellow)</w:delText>
        </w:r>
      </w:del>
      <w:ins w:id="3122" w:author="Lord, Linda" w:date="2019-07-26T11:19:00Z">
        <w:r w:rsidR="00BF3DD3">
          <w:t xml:space="preserve">. </w:t>
        </w:r>
      </w:ins>
    </w:p>
    <w:p w14:paraId="64DD49AD" w14:textId="4907390E" w:rsidR="004240EC" w:rsidRPr="001E3DEA" w:rsidRDefault="00BF0A3F">
      <w:pPr>
        <w:pStyle w:val="BTreduced"/>
        <w:pPrChange w:id="3123" w:author="Lord, Linda" w:date="2019-07-29T14:52:00Z">
          <w:pPr>
            <w:spacing w:after="0" w:line="240" w:lineRule="auto"/>
          </w:pPr>
        </w:pPrChange>
      </w:pPr>
      <w:ins w:id="3124" w:author="Lord, Linda" w:date="2019-07-29T14:53:00Z">
        <w:r>
          <w:t xml:space="preserve">** </w:t>
        </w:r>
      </w:ins>
      <w:ins w:id="3125" w:author="Lord, Linda" w:date="2019-07-26T11:19:00Z">
        <w:r w:rsidR="00BF3DD3">
          <w:t>Dark bl</w:t>
        </w:r>
      </w:ins>
      <w:ins w:id="3126" w:author="Lord, Linda" w:date="2019-07-26T11:20:00Z">
        <w:r w:rsidR="00BF3DD3">
          <w:t>ue s</w:t>
        </w:r>
      </w:ins>
      <w:ins w:id="3127" w:author="Lord, Linda" w:date="2019-07-26T11:19:00Z">
        <w:r w:rsidR="00BF3DD3">
          <w:t>hading and double asterisk are used to highlight</w:t>
        </w:r>
      </w:ins>
      <w:del w:id="3128" w:author="Lord, Linda" w:date="2019-07-26T11:19:00Z">
        <w:r w:rsidR="004240EC" w:rsidRPr="001E3DEA" w:rsidDel="00BF3DD3">
          <w:delText xml:space="preserve"> and</w:delText>
        </w:r>
      </w:del>
      <w:r w:rsidR="004240EC" w:rsidRPr="001E3DEA">
        <w:t xml:space="preserve"> compounds not detected at any sites</w:t>
      </w:r>
      <w:del w:id="3129" w:author="Lord, Linda" w:date="2019-07-26T11:20:00Z">
        <w:r w:rsidR="004240EC" w:rsidRPr="001E3DEA" w:rsidDel="00BF3DD3">
          <w:delText xml:space="preserve"> (dark blue)</w:delText>
        </w:r>
      </w:del>
      <w:r w:rsidR="004240EC">
        <w:t>, for each sample type</w:t>
      </w:r>
      <w:r w:rsidR="004240EC" w:rsidRPr="001E3DEA">
        <w:t>.</w:t>
      </w:r>
    </w:p>
    <w:tbl>
      <w:tblPr>
        <w:tblW w:w="72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43" w:type="dxa"/>
          <w:bottom w:w="29" w:type="dxa"/>
          <w:right w:w="43" w:type="dxa"/>
        </w:tblCellMar>
        <w:tblLook w:val="04A0" w:firstRow="1" w:lastRow="0" w:firstColumn="1" w:lastColumn="0" w:noHBand="0" w:noVBand="1"/>
        <w:tblPrChange w:id="3130" w:author="Lord, Linda" w:date="2019-07-30T09:38:00Z">
          <w:tblPr>
            <w:tblW w:w="72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43" w:type="dxa"/>
              <w:bottom w:w="29" w:type="dxa"/>
              <w:right w:w="43" w:type="dxa"/>
            </w:tblCellMar>
            <w:tblLook w:val="04A0" w:firstRow="1" w:lastRow="0" w:firstColumn="1" w:lastColumn="0" w:noHBand="0" w:noVBand="1"/>
          </w:tblPr>
        </w:tblPrChange>
      </w:tblPr>
      <w:tblGrid>
        <w:gridCol w:w="2790"/>
        <w:gridCol w:w="1170"/>
        <w:gridCol w:w="1710"/>
        <w:gridCol w:w="1530"/>
        <w:tblGridChange w:id="3131">
          <w:tblGrid>
            <w:gridCol w:w="2790"/>
            <w:gridCol w:w="1170"/>
            <w:gridCol w:w="1710"/>
            <w:gridCol w:w="1530"/>
          </w:tblGrid>
        </w:tblGridChange>
      </w:tblGrid>
      <w:tr w:rsidR="00F35483" w:rsidRPr="00BF0A3F" w14:paraId="3A6D53D1" w14:textId="77777777" w:rsidTr="00A95CB6">
        <w:trPr>
          <w:trHeight w:val="465"/>
          <w:tblHeader/>
          <w:trPrChange w:id="3132" w:author="Lord, Linda" w:date="2019-07-30T09:38:00Z">
            <w:trPr>
              <w:cantSplit/>
              <w:trHeight w:val="602"/>
              <w:tblHeader/>
            </w:trPr>
          </w:trPrChange>
        </w:trPr>
        <w:tc>
          <w:tcPr>
            <w:tcW w:w="2790" w:type="dxa"/>
            <w:shd w:val="clear" w:color="auto" w:fill="B4C6E7" w:themeFill="accent1" w:themeFillTint="66"/>
            <w:vAlign w:val="bottom"/>
            <w:hideMark/>
            <w:tcPrChange w:id="3133" w:author="Lord, Linda" w:date="2019-07-30T09:38:00Z">
              <w:tcPr>
                <w:tcW w:w="2790" w:type="dxa"/>
                <w:shd w:val="clear" w:color="000000" w:fill="D8D8D8"/>
                <w:vAlign w:val="center"/>
                <w:hideMark/>
              </w:tcPr>
            </w:tcPrChange>
          </w:tcPr>
          <w:p w14:paraId="18605A9A" w14:textId="77777777" w:rsidR="00F35483" w:rsidRPr="00BF0A3F" w:rsidRDefault="00F35483">
            <w:pPr>
              <w:spacing w:after="0" w:line="240" w:lineRule="auto"/>
              <w:jc w:val="center"/>
              <w:rPr>
                <w:rFonts w:ascii="Times New Roman" w:eastAsia="Times New Roman" w:hAnsi="Times New Roman" w:cs="Times New Roman"/>
                <w:b/>
                <w:bCs/>
                <w:color w:val="000000"/>
                <w:sz w:val="20"/>
                <w:szCs w:val="20"/>
                <w:rPrChange w:id="3134" w:author="Lord, Linda" w:date="2019-07-29T14:54:00Z">
                  <w:rPr>
                    <w:rFonts w:ascii="Times New Roman" w:eastAsia="Times New Roman" w:hAnsi="Times New Roman" w:cs="Times New Roman"/>
                    <w:b/>
                    <w:bCs/>
                    <w:color w:val="000000"/>
                    <w:szCs w:val="20"/>
                  </w:rPr>
                </w:rPrChange>
              </w:rPr>
            </w:pPr>
            <w:r w:rsidRPr="00BF0A3F">
              <w:rPr>
                <w:rFonts w:ascii="Times New Roman" w:eastAsia="Times New Roman" w:hAnsi="Times New Roman" w:cs="Times New Roman"/>
                <w:b/>
                <w:bCs/>
                <w:color w:val="000000"/>
                <w:sz w:val="20"/>
                <w:szCs w:val="20"/>
                <w:rPrChange w:id="3135" w:author="Lord, Linda" w:date="2019-07-29T14:54:00Z">
                  <w:rPr>
                    <w:rFonts w:ascii="Times New Roman" w:eastAsia="Times New Roman" w:hAnsi="Times New Roman" w:cs="Times New Roman"/>
                    <w:b/>
                    <w:bCs/>
                    <w:color w:val="000000"/>
                    <w:szCs w:val="20"/>
                  </w:rPr>
                </w:rPrChange>
              </w:rPr>
              <w:t>Compound</w:t>
            </w:r>
          </w:p>
        </w:tc>
        <w:tc>
          <w:tcPr>
            <w:tcW w:w="1170" w:type="dxa"/>
            <w:shd w:val="clear" w:color="auto" w:fill="B4C6E7" w:themeFill="accent1" w:themeFillTint="66"/>
            <w:vAlign w:val="bottom"/>
            <w:tcPrChange w:id="3136" w:author="Lord, Linda" w:date="2019-07-30T09:38:00Z">
              <w:tcPr>
                <w:tcW w:w="1170" w:type="dxa"/>
                <w:shd w:val="clear" w:color="000000" w:fill="D8D8D8"/>
                <w:vAlign w:val="center"/>
              </w:tcPr>
            </w:tcPrChange>
          </w:tcPr>
          <w:p w14:paraId="438076E0" w14:textId="77777777" w:rsidR="00F35483" w:rsidRPr="00BF0A3F" w:rsidRDefault="00F35483">
            <w:pPr>
              <w:spacing w:after="0" w:line="240" w:lineRule="auto"/>
              <w:jc w:val="center"/>
              <w:rPr>
                <w:rFonts w:ascii="Times New Roman" w:eastAsia="Times New Roman" w:hAnsi="Times New Roman" w:cs="Times New Roman"/>
                <w:b/>
                <w:bCs/>
                <w:sz w:val="20"/>
                <w:szCs w:val="20"/>
                <w:rPrChange w:id="3137" w:author="Lord, Linda" w:date="2019-07-29T14:54:00Z">
                  <w:rPr>
                    <w:rFonts w:ascii="Times New Roman" w:eastAsia="Times New Roman" w:hAnsi="Times New Roman" w:cs="Times New Roman"/>
                    <w:b/>
                    <w:bCs/>
                    <w:szCs w:val="20"/>
                  </w:rPr>
                </w:rPrChange>
              </w:rPr>
            </w:pPr>
            <w:r w:rsidRPr="00BF0A3F">
              <w:rPr>
                <w:rFonts w:ascii="Times New Roman" w:eastAsia="Times New Roman" w:hAnsi="Times New Roman" w:cs="Times New Roman"/>
                <w:b/>
                <w:bCs/>
                <w:sz w:val="20"/>
                <w:szCs w:val="20"/>
                <w:rPrChange w:id="3138" w:author="Lord, Linda" w:date="2019-07-29T14:54:00Z">
                  <w:rPr>
                    <w:rFonts w:ascii="Times New Roman" w:eastAsia="Times New Roman" w:hAnsi="Times New Roman" w:cs="Times New Roman"/>
                    <w:b/>
                    <w:bCs/>
                    <w:szCs w:val="20"/>
                  </w:rPr>
                </w:rPrChange>
              </w:rPr>
              <w:t>Acronym</w:t>
            </w:r>
          </w:p>
        </w:tc>
        <w:tc>
          <w:tcPr>
            <w:tcW w:w="1710" w:type="dxa"/>
            <w:shd w:val="clear" w:color="auto" w:fill="B4C6E7" w:themeFill="accent1" w:themeFillTint="66"/>
            <w:vAlign w:val="bottom"/>
            <w:hideMark/>
            <w:tcPrChange w:id="3139" w:author="Lord, Linda" w:date="2019-07-30T09:38:00Z">
              <w:tcPr>
                <w:tcW w:w="1710" w:type="dxa"/>
                <w:shd w:val="clear" w:color="000000" w:fill="D8D8D8"/>
                <w:vAlign w:val="center"/>
                <w:hideMark/>
              </w:tcPr>
            </w:tcPrChange>
          </w:tcPr>
          <w:p w14:paraId="325D3A4E" w14:textId="77777777" w:rsidR="00F35483" w:rsidRPr="00BF0A3F" w:rsidRDefault="00F35483">
            <w:pPr>
              <w:spacing w:after="0" w:line="240" w:lineRule="auto"/>
              <w:jc w:val="center"/>
              <w:rPr>
                <w:rFonts w:ascii="Times New Roman" w:eastAsia="Times New Roman" w:hAnsi="Times New Roman" w:cs="Times New Roman"/>
                <w:b/>
                <w:bCs/>
                <w:sz w:val="20"/>
                <w:szCs w:val="20"/>
                <w:rPrChange w:id="3140" w:author="Lord, Linda" w:date="2019-07-29T14:54:00Z">
                  <w:rPr>
                    <w:rFonts w:ascii="Times New Roman" w:eastAsia="Times New Roman" w:hAnsi="Times New Roman" w:cs="Times New Roman"/>
                    <w:b/>
                    <w:bCs/>
                    <w:szCs w:val="20"/>
                  </w:rPr>
                </w:rPrChange>
              </w:rPr>
            </w:pPr>
            <w:r w:rsidRPr="00BF0A3F">
              <w:rPr>
                <w:rFonts w:ascii="Times New Roman" w:eastAsia="Times New Roman" w:hAnsi="Times New Roman" w:cs="Times New Roman"/>
                <w:b/>
                <w:bCs/>
                <w:sz w:val="20"/>
                <w:szCs w:val="20"/>
                <w:rPrChange w:id="3141" w:author="Lord, Linda" w:date="2019-07-29T14:54:00Z">
                  <w:rPr>
                    <w:rFonts w:ascii="Times New Roman" w:eastAsia="Times New Roman" w:hAnsi="Times New Roman" w:cs="Times New Roman"/>
                    <w:b/>
                    <w:bCs/>
                    <w:szCs w:val="20"/>
                  </w:rPr>
                </w:rPrChange>
              </w:rPr>
              <w:t>POCIS # Sites with Detects</w:t>
            </w:r>
          </w:p>
        </w:tc>
        <w:tc>
          <w:tcPr>
            <w:tcW w:w="1530" w:type="dxa"/>
            <w:shd w:val="clear" w:color="auto" w:fill="B4C6E7" w:themeFill="accent1" w:themeFillTint="66"/>
            <w:vAlign w:val="bottom"/>
            <w:hideMark/>
            <w:tcPrChange w:id="3142" w:author="Lord, Linda" w:date="2019-07-30T09:38:00Z">
              <w:tcPr>
                <w:tcW w:w="1530" w:type="dxa"/>
                <w:shd w:val="clear" w:color="000000" w:fill="D8D8D8"/>
                <w:vAlign w:val="center"/>
                <w:hideMark/>
              </w:tcPr>
            </w:tcPrChange>
          </w:tcPr>
          <w:p w14:paraId="3D928E63" w14:textId="77777777" w:rsidR="00F35483" w:rsidRPr="00BF0A3F" w:rsidRDefault="00F35483">
            <w:pPr>
              <w:spacing w:after="0" w:line="240" w:lineRule="auto"/>
              <w:jc w:val="center"/>
              <w:rPr>
                <w:rFonts w:ascii="Times New Roman" w:eastAsia="Times New Roman" w:hAnsi="Times New Roman" w:cs="Times New Roman"/>
                <w:b/>
                <w:bCs/>
                <w:sz w:val="20"/>
                <w:szCs w:val="20"/>
                <w:rPrChange w:id="3143" w:author="Lord, Linda" w:date="2019-07-29T14:54:00Z">
                  <w:rPr>
                    <w:rFonts w:ascii="Times New Roman" w:eastAsia="Times New Roman" w:hAnsi="Times New Roman" w:cs="Times New Roman"/>
                    <w:b/>
                    <w:bCs/>
                    <w:szCs w:val="20"/>
                  </w:rPr>
                </w:rPrChange>
              </w:rPr>
            </w:pPr>
            <w:r w:rsidRPr="00BF0A3F">
              <w:rPr>
                <w:rFonts w:ascii="Times New Roman" w:eastAsia="Times New Roman" w:hAnsi="Times New Roman" w:cs="Times New Roman"/>
                <w:b/>
                <w:bCs/>
                <w:sz w:val="20"/>
                <w:szCs w:val="20"/>
                <w:rPrChange w:id="3144" w:author="Lord, Linda" w:date="2019-07-29T14:54:00Z">
                  <w:rPr>
                    <w:rFonts w:ascii="Times New Roman" w:eastAsia="Times New Roman" w:hAnsi="Times New Roman" w:cs="Times New Roman"/>
                    <w:b/>
                    <w:bCs/>
                    <w:szCs w:val="20"/>
                  </w:rPr>
                </w:rPrChange>
              </w:rPr>
              <w:t>Grab # Sites with Detects</w:t>
            </w:r>
          </w:p>
        </w:tc>
      </w:tr>
      <w:tr w:rsidR="00F35483" w:rsidRPr="00622307" w14:paraId="567FBC5E" w14:textId="77777777" w:rsidTr="00BC3311">
        <w:trPr>
          <w:cantSplit/>
          <w:trHeight w:val="98"/>
          <w:trPrChange w:id="3145" w:author="Lord, Linda" w:date="2019-07-25T10:04:00Z">
            <w:trPr>
              <w:cantSplit/>
              <w:trHeight w:val="98"/>
            </w:trPr>
          </w:trPrChange>
        </w:trPr>
        <w:tc>
          <w:tcPr>
            <w:tcW w:w="2790" w:type="dxa"/>
            <w:shd w:val="clear" w:color="auto" w:fill="auto"/>
            <w:noWrap/>
            <w:vAlign w:val="center"/>
            <w:hideMark/>
            <w:tcPrChange w:id="3146" w:author="Lord, Linda" w:date="2019-07-25T10:04:00Z">
              <w:tcPr>
                <w:tcW w:w="2790" w:type="dxa"/>
                <w:shd w:val="clear" w:color="auto" w:fill="auto"/>
                <w:noWrap/>
                <w:vAlign w:val="bottom"/>
                <w:hideMark/>
              </w:tcPr>
            </w:tcPrChange>
          </w:tcPr>
          <w:p w14:paraId="0F354954" w14:textId="77777777" w:rsidR="00F35483" w:rsidRPr="00BF3DD3" w:rsidRDefault="00F35483">
            <w:pPr>
              <w:spacing w:after="0" w:line="240" w:lineRule="auto"/>
              <w:jc w:val="center"/>
              <w:rPr>
                <w:rFonts w:ascii="Times New Roman" w:hAnsi="Times New Roman" w:cs="Times New Roman"/>
                <w:b/>
                <w:bCs/>
                <w:sz w:val="20"/>
                <w:szCs w:val="20"/>
                <w:rPrChange w:id="3147" w:author="Lord, Linda" w:date="2019-07-26T11:18:00Z">
                  <w:rPr>
                    <w:rFonts w:ascii="Times New Roman" w:hAnsi="Times New Roman" w:cs="Times New Roman"/>
                    <w:sz w:val="20"/>
                    <w:szCs w:val="20"/>
                  </w:rPr>
                </w:rPrChange>
              </w:rPr>
              <w:pPrChange w:id="3148" w:author="Lord, Linda" w:date="2019-07-25T10:04:00Z">
                <w:pPr>
                  <w:spacing w:after="0" w:line="240" w:lineRule="auto"/>
                </w:pPr>
              </w:pPrChange>
            </w:pPr>
            <w:proofErr w:type="spellStart"/>
            <w:r w:rsidRPr="00BF3DD3">
              <w:rPr>
                <w:rFonts w:ascii="Times New Roman" w:hAnsi="Times New Roman" w:cs="Times New Roman"/>
                <w:b/>
                <w:bCs/>
                <w:sz w:val="20"/>
                <w:szCs w:val="20"/>
                <w:rPrChange w:id="3149" w:author="Lord, Linda" w:date="2019-07-26T11:18:00Z">
                  <w:rPr>
                    <w:rFonts w:ascii="Times New Roman" w:hAnsi="Times New Roman" w:cs="Times New Roman"/>
                    <w:sz w:val="20"/>
                    <w:szCs w:val="20"/>
                  </w:rPr>
                </w:rPrChange>
              </w:rPr>
              <w:t>Perfluorobutanoate</w:t>
            </w:r>
            <w:proofErr w:type="spellEnd"/>
          </w:p>
        </w:tc>
        <w:tc>
          <w:tcPr>
            <w:tcW w:w="1170" w:type="dxa"/>
            <w:vAlign w:val="center"/>
            <w:tcPrChange w:id="3150" w:author="Lord, Linda" w:date="2019-07-25T10:04:00Z">
              <w:tcPr>
                <w:tcW w:w="1170" w:type="dxa"/>
                <w:vAlign w:val="bottom"/>
              </w:tcPr>
            </w:tcPrChange>
          </w:tcPr>
          <w:p w14:paraId="0A4ACB2C" w14:textId="77777777" w:rsidR="00F35483" w:rsidRPr="00622307" w:rsidRDefault="00F35483">
            <w:pPr>
              <w:spacing w:after="0" w:line="240" w:lineRule="auto"/>
              <w:jc w:val="center"/>
              <w:rPr>
                <w:rFonts w:ascii="Times New Roman" w:eastAsia="Times New Roman" w:hAnsi="Times New Roman" w:cs="Times New Roman"/>
                <w:color w:val="000000"/>
                <w:sz w:val="20"/>
                <w:szCs w:val="20"/>
              </w:rPr>
              <w:pPrChange w:id="3151" w:author="Lord, Linda" w:date="2019-07-25T10:04:00Z">
                <w:pPr>
                  <w:spacing w:after="0" w:line="240" w:lineRule="auto"/>
                </w:pPr>
              </w:pPrChange>
            </w:pPr>
            <w:r w:rsidRPr="00622307">
              <w:rPr>
                <w:rFonts w:ascii="Times New Roman" w:eastAsia="Times New Roman" w:hAnsi="Times New Roman" w:cs="Times New Roman"/>
                <w:color w:val="000000"/>
                <w:sz w:val="20"/>
                <w:szCs w:val="20"/>
              </w:rPr>
              <w:t>PFBA</w:t>
            </w:r>
          </w:p>
        </w:tc>
        <w:tc>
          <w:tcPr>
            <w:tcW w:w="1710" w:type="dxa"/>
            <w:shd w:val="clear" w:color="auto" w:fill="2E74B5" w:themeFill="accent5" w:themeFillShade="BF"/>
            <w:noWrap/>
            <w:vAlign w:val="center"/>
            <w:hideMark/>
            <w:tcPrChange w:id="3152" w:author="Lord, Linda" w:date="2019-07-25T10:04:00Z">
              <w:tcPr>
                <w:tcW w:w="1710" w:type="dxa"/>
                <w:shd w:val="clear" w:color="auto" w:fill="2E74B5" w:themeFill="accent5" w:themeFillShade="BF"/>
                <w:noWrap/>
                <w:vAlign w:val="bottom"/>
                <w:hideMark/>
              </w:tcPr>
            </w:tcPrChange>
          </w:tcPr>
          <w:p w14:paraId="72611E8A" w14:textId="276ACC48" w:rsidR="00F35483" w:rsidRPr="00622307" w:rsidRDefault="00622307" w:rsidP="00B6354E">
            <w:pPr>
              <w:spacing w:after="0" w:line="240" w:lineRule="auto"/>
              <w:jc w:val="center"/>
              <w:rPr>
                <w:rFonts w:ascii="Times New Roman" w:eastAsia="Times New Roman" w:hAnsi="Times New Roman" w:cs="Times New Roman"/>
                <w:color w:val="000000"/>
                <w:sz w:val="20"/>
                <w:szCs w:val="20"/>
              </w:rPr>
            </w:pPr>
            <w:r w:rsidRPr="00622307">
              <w:rPr>
                <w:rFonts w:ascii="Times New Roman" w:eastAsia="Times New Roman" w:hAnsi="Times New Roman" w:cs="Times New Roman"/>
                <w:color w:val="000000"/>
                <w:sz w:val="20"/>
                <w:szCs w:val="20"/>
              </w:rPr>
              <w:t>0</w:t>
            </w:r>
            <w:ins w:id="3153" w:author="Lord, Linda" w:date="2019-07-26T11:20:00Z">
              <w:r w:rsidR="00BF3DD3">
                <w:rPr>
                  <w:rFonts w:ascii="Times New Roman" w:eastAsia="Times New Roman" w:hAnsi="Times New Roman" w:cs="Times New Roman"/>
                  <w:color w:val="000000"/>
                  <w:sz w:val="20"/>
                  <w:szCs w:val="20"/>
                </w:rPr>
                <w:t>**</w:t>
              </w:r>
            </w:ins>
          </w:p>
        </w:tc>
        <w:tc>
          <w:tcPr>
            <w:tcW w:w="1530" w:type="dxa"/>
            <w:shd w:val="clear" w:color="auto" w:fill="auto"/>
            <w:noWrap/>
            <w:vAlign w:val="center"/>
            <w:hideMark/>
            <w:tcPrChange w:id="3154" w:author="Lord, Linda" w:date="2019-07-25T10:04:00Z">
              <w:tcPr>
                <w:tcW w:w="1530" w:type="dxa"/>
                <w:shd w:val="clear" w:color="auto" w:fill="auto"/>
                <w:noWrap/>
                <w:vAlign w:val="bottom"/>
                <w:hideMark/>
              </w:tcPr>
            </w:tcPrChange>
          </w:tcPr>
          <w:p w14:paraId="12DD7FE2" w14:textId="77777777" w:rsidR="00F35483" w:rsidRPr="00622307" w:rsidRDefault="00F35483" w:rsidP="00CA664D">
            <w:pPr>
              <w:spacing w:after="0" w:line="240" w:lineRule="auto"/>
              <w:jc w:val="center"/>
              <w:rPr>
                <w:rFonts w:ascii="Times New Roman" w:eastAsia="Times New Roman" w:hAnsi="Times New Roman" w:cs="Times New Roman"/>
                <w:color w:val="000000"/>
                <w:sz w:val="20"/>
                <w:szCs w:val="20"/>
              </w:rPr>
            </w:pPr>
            <w:r w:rsidRPr="00622307">
              <w:rPr>
                <w:rFonts w:ascii="Times New Roman" w:eastAsia="Times New Roman" w:hAnsi="Times New Roman" w:cs="Times New Roman"/>
                <w:color w:val="000000"/>
                <w:sz w:val="20"/>
                <w:szCs w:val="20"/>
              </w:rPr>
              <w:t>2</w:t>
            </w:r>
          </w:p>
        </w:tc>
      </w:tr>
      <w:tr w:rsidR="00F35483" w:rsidRPr="00622307" w14:paraId="629F4A0D" w14:textId="77777777" w:rsidTr="00BC3311">
        <w:trPr>
          <w:cantSplit/>
          <w:trHeight w:val="77"/>
          <w:trPrChange w:id="3155" w:author="Lord, Linda" w:date="2019-07-25T10:04:00Z">
            <w:trPr>
              <w:cantSplit/>
              <w:trHeight w:val="77"/>
            </w:trPr>
          </w:trPrChange>
        </w:trPr>
        <w:tc>
          <w:tcPr>
            <w:tcW w:w="2790" w:type="dxa"/>
            <w:shd w:val="clear" w:color="auto" w:fill="auto"/>
            <w:noWrap/>
            <w:vAlign w:val="center"/>
            <w:hideMark/>
            <w:tcPrChange w:id="3156" w:author="Lord, Linda" w:date="2019-07-25T10:04:00Z">
              <w:tcPr>
                <w:tcW w:w="2790" w:type="dxa"/>
                <w:shd w:val="clear" w:color="auto" w:fill="auto"/>
                <w:noWrap/>
                <w:vAlign w:val="bottom"/>
                <w:hideMark/>
              </w:tcPr>
            </w:tcPrChange>
          </w:tcPr>
          <w:p w14:paraId="7D6A55FC" w14:textId="77777777" w:rsidR="00F35483" w:rsidRPr="00BF3DD3" w:rsidRDefault="00F35483">
            <w:pPr>
              <w:spacing w:after="0" w:line="240" w:lineRule="auto"/>
              <w:jc w:val="center"/>
              <w:rPr>
                <w:rFonts w:ascii="Times New Roman" w:hAnsi="Times New Roman" w:cs="Times New Roman"/>
                <w:b/>
                <w:bCs/>
                <w:sz w:val="20"/>
                <w:szCs w:val="20"/>
                <w:rPrChange w:id="3157" w:author="Lord, Linda" w:date="2019-07-26T11:18:00Z">
                  <w:rPr>
                    <w:rFonts w:ascii="Times New Roman" w:hAnsi="Times New Roman" w:cs="Times New Roman"/>
                    <w:sz w:val="20"/>
                    <w:szCs w:val="20"/>
                  </w:rPr>
                </w:rPrChange>
              </w:rPr>
              <w:pPrChange w:id="3158" w:author="Lord, Linda" w:date="2019-07-25T10:04:00Z">
                <w:pPr>
                  <w:spacing w:after="0" w:line="240" w:lineRule="auto"/>
                </w:pPr>
              </w:pPrChange>
            </w:pPr>
            <w:proofErr w:type="spellStart"/>
            <w:r w:rsidRPr="00BF3DD3">
              <w:rPr>
                <w:rFonts w:ascii="Times New Roman" w:hAnsi="Times New Roman" w:cs="Times New Roman"/>
                <w:b/>
                <w:bCs/>
                <w:sz w:val="20"/>
                <w:szCs w:val="20"/>
                <w:rPrChange w:id="3159" w:author="Lord, Linda" w:date="2019-07-26T11:18:00Z">
                  <w:rPr>
                    <w:rFonts w:ascii="Times New Roman" w:hAnsi="Times New Roman" w:cs="Times New Roman"/>
                    <w:sz w:val="20"/>
                    <w:szCs w:val="20"/>
                  </w:rPr>
                </w:rPrChange>
              </w:rPr>
              <w:t>Perfluorobutanesulfonic</w:t>
            </w:r>
            <w:proofErr w:type="spellEnd"/>
            <w:r w:rsidRPr="00BF3DD3">
              <w:rPr>
                <w:rFonts w:ascii="Times New Roman" w:hAnsi="Times New Roman" w:cs="Times New Roman"/>
                <w:b/>
                <w:bCs/>
                <w:sz w:val="20"/>
                <w:szCs w:val="20"/>
                <w:rPrChange w:id="3160" w:author="Lord, Linda" w:date="2019-07-26T11:18:00Z">
                  <w:rPr>
                    <w:rFonts w:ascii="Times New Roman" w:hAnsi="Times New Roman" w:cs="Times New Roman"/>
                    <w:sz w:val="20"/>
                    <w:szCs w:val="20"/>
                  </w:rPr>
                </w:rPrChange>
              </w:rPr>
              <w:t xml:space="preserve"> acid</w:t>
            </w:r>
          </w:p>
        </w:tc>
        <w:tc>
          <w:tcPr>
            <w:tcW w:w="1170" w:type="dxa"/>
            <w:vAlign w:val="center"/>
            <w:tcPrChange w:id="3161" w:author="Lord, Linda" w:date="2019-07-25T10:04:00Z">
              <w:tcPr>
                <w:tcW w:w="1170" w:type="dxa"/>
                <w:vAlign w:val="bottom"/>
              </w:tcPr>
            </w:tcPrChange>
          </w:tcPr>
          <w:p w14:paraId="73719DB4" w14:textId="77777777" w:rsidR="00F35483" w:rsidRPr="00622307" w:rsidRDefault="00F35483">
            <w:pPr>
              <w:spacing w:after="0" w:line="240" w:lineRule="auto"/>
              <w:jc w:val="center"/>
              <w:rPr>
                <w:rFonts w:ascii="Times New Roman" w:eastAsia="Times New Roman" w:hAnsi="Times New Roman" w:cs="Times New Roman"/>
                <w:color w:val="000000"/>
                <w:sz w:val="20"/>
                <w:szCs w:val="20"/>
              </w:rPr>
              <w:pPrChange w:id="3162" w:author="Lord, Linda" w:date="2019-07-25T10:04:00Z">
                <w:pPr>
                  <w:spacing w:after="0" w:line="240" w:lineRule="auto"/>
                </w:pPr>
              </w:pPrChange>
            </w:pPr>
            <w:r w:rsidRPr="00622307">
              <w:rPr>
                <w:rFonts w:ascii="Times New Roman" w:eastAsia="Times New Roman" w:hAnsi="Times New Roman" w:cs="Times New Roman"/>
                <w:color w:val="000000"/>
                <w:sz w:val="20"/>
                <w:szCs w:val="20"/>
              </w:rPr>
              <w:t>PFBS</w:t>
            </w:r>
          </w:p>
        </w:tc>
        <w:tc>
          <w:tcPr>
            <w:tcW w:w="1710" w:type="dxa"/>
            <w:shd w:val="clear" w:color="auto" w:fill="auto"/>
            <w:noWrap/>
            <w:vAlign w:val="center"/>
            <w:hideMark/>
            <w:tcPrChange w:id="3163" w:author="Lord, Linda" w:date="2019-07-25T10:04:00Z">
              <w:tcPr>
                <w:tcW w:w="1710" w:type="dxa"/>
                <w:shd w:val="clear" w:color="auto" w:fill="auto"/>
                <w:noWrap/>
                <w:vAlign w:val="bottom"/>
                <w:hideMark/>
              </w:tcPr>
            </w:tcPrChange>
          </w:tcPr>
          <w:p w14:paraId="68BBF7A7" w14:textId="77777777" w:rsidR="00F35483" w:rsidRPr="00622307" w:rsidRDefault="00F35483" w:rsidP="00B6354E">
            <w:pPr>
              <w:spacing w:after="0" w:line="240" w:lineRule="auto"/>
              <w:jc w:val="center"/>
              <w:rPr>
                <w:rFonts w:ascii="Times New Roman" w:eastAsia="Times New Roman" w:hAnsi="Times New Roman" w:cs="Times New Roman"/>
                <w:color w:val="000000"/>
                <w:sz w:val="20"/>
                <w:szCs w:val="20"/>
              </w:rPr>
            </w:pPr>
            <w:r w:rsidRPr="00622307">
              <w:rPr>
                <w:rFonts w:ascii="Times New Roman" w:eastAsia="Times New Roman" w:hAnsi="Times New Roman" w:cs="Times New Roman"/>
                <w:color w:val="000000"/>
                <w:sz w:val="20"/>
                <w:szCs w:val="20"/>
              </w:rPr>
              <w:t>1</w:t>
            </w:r>
          </w:p>
        </w:tc>
        <w:tc>
          <w:tcPr>
            <w:tcW w:w="1530" w:type="dxa"/>
            <w:shd w:val="clear" w:color="auto" w:fill="auto"/>
            <w:noWrap/>
            <w:vAlign w:val="center"/>
            <w:hideMark/>
            <w:tcPrChange w:id="3164" w:author="Lord, Linda" w:date="2019-07-25T10:04:00Z">
              <w:tcPr>
                <w:tcW w:w="1530" w:type="dxa"/>
                <w:shd w:val="clear" w:color="auto" w:fill="auto"/>
                <w:noWrap/>
                <w:vAlign w:val="bottom"/>
                <w:hideMark/>
              </w:tcPr>
            </w:tcPrChange>
          </w:tcPr>
          <w:p w14:paraId="0E18A5DA" w14:textId="77777777" w:rsidR="00F35483" w:rsidRPr="00622307" w:rsidRDefault="00F35483" w:rsidP="00CA664D">
            <w:pPr>
              <w:spacing w:after="0" w:line="240" w:lineRule="auto"/>
              <w:jc w:val="center"/>
              <w:rPr>
                <w:rFonts w:ascii="Times New Roman" w:eastAsia="Times New Roman" w:hAnsi="Times New Roman" w:cs="Times New Roman"/>
                <w:color w:val="000000"/>
                <w:sz w:val="20"/>
                <w:szCs w:val="20"/>
              </w:rPr>
            </w:pPr>
            <w:r w:rsidRPr="00622307">
              <w:rPr>
                <w:rFonts w:ascii="Times New Roman" w:eastAsia="Times New Roman" w:hAnsi="Times New Roman" w:cs="Times New Roman"/>
                <w:color w:val="000000"/>
                <w:sz w:val="20"/>
                <w:szCs w:val="20"/>
              </w:rPr>
              <w:t>1</w:t>
            </w:r>
          </w:p>
        </w:tc>
      </w:tr>
      <w:tr w:rsidR="00F35483" w:rsidRPr="00622307" w14:paraId="464D6D42" w14:textId="77777777" w:rsidTr="00BC3311">
        <w:trPr>
          <w:cantSplit/>
          <w:trHeight w:val="77"/>
          <w:trPrChange w:id="3165" w:author="Lord, Linda" w:date="2019-07-25T10:04:00Z">
            <w:trPr>
              <w:cantSplit/>
              <w:trHeight w:val="77"/>
            </w:trPr>
          </w:trPrChange>
        </w:trPr>
        <w:tc>
          <w:tcPr>
            <w:tcW w:w="2790" w:type="dxa"/>
            <w:shd w:val="clear" w:color="auto" w:fill="auto"/>
            <w:noWrap/>
            <w:vAlign w:val="center"/>
            <w:hideMark/>
            <w:tcPrChange w:id="3166" w:author="Lord, Linda" w:date="2019-07-25T10:04:00Z">
              <w:tcPr>
                <w:tcW w:w="2790" w:type="dxa"/>
                <w:shd w:val="clear" w:color="auto" w:fill="auto"/>
                <w:noWrap/>
                <w:vAlign w:val="bottom"/>
                <w:hideMark/>
              </w:tcPr>
            </w:tcPrChange>
          </w:tcPr>
          <w:p w14:paraId="13E8B4DC" w14:textId="77777777" w:rsidR="00F35483" w:rsidRPr="00BF3DD3" w:rsidRDefault="00F35483">
            <w:pPr>
              <w:spacing w:after="0" w:line="240" w:lineRule="auto"/>
              <w:jc w:val="center"/>
              <w:rPr>
                <w:rFonts w:ascii="Times New Roman" w:hAnsi="Times New Roman" w:cs="Times New Roman"/>
                <w:b/>
                <w:bCs/>
                <w:sz w:val="20"/>
                <w:szCs w:val="20"/>
                <w:rPrChange w:id="3167" w:author="Lord, Linda" w:date="2019-07-26T11:18:00Z">
                  <w:rPr>
                    <w:rFonts w:ascii="Times New Roman" w:hAnsi="Times New Roman" w:cs="Times New Roman"/>
                    <w:sz w:val="20"/>
                    <w:szCs w:val="20"/>
                  </w:rPr>
                </w:rPrChange>
              </w:rPr>
              <w:pPrChange w:id="3168" w:author="Lord, Linda" w:date="2019-07-25T10:04:00Z">
                <w:pPr>
                  <w:spacing w:after="0" w:line="240" w:lineRule="auto"/>
                </w:pPr>
              </w:pPrChange>
            </w:pPr>
            <w:proofErr w:type="spellStart"/>
            <w:r w:rsidRPr="00BF3DD3">
              <w:rPr>
                <w:rFonts w:ascii="Times New Roman" w:hAnsi="Times New Roman" w:cs="Times New Roman"/>
                <w:b/>
                <w:bCs/>
                <w:sz w:val="20"/>
                <w:szCs w:val="20"/>
                <w:rPrChange w:id="3169" w:author="Lord, Linda" w:date="2019-07-26T11:18:00Z">
                  <w:rPr>
                    <w:rFonts w:ascii="Times New Roman" w:hAnsi="Times New Roman" w:cs="Times New Roman"/>
                    <w:sz w:val="20"/>
                    <w:szCs w:val="20"/>
                  </w:rPr>
                </w:rPrChange>
              </w:rPr>
              <w:t>Perfluorodecanoic</w:t>
            </w:r>
            <w:proofErr w:type="spellEnd"/>
            <w:r w:rsidRPr="00BF3DD3">
              <w:rPr>
                <w:rFonts w:ascii="Times New Roman" w:hAnsi="Times New Roman" w:cs="Times New Roman"/>
                <w:b/>
                <w:bCs/>
                <w:sz w:val="20"/>
                <w:szCs w:val="20"/>
                <w:rPrChange w:id="3170" w:author="Lord, Linda" w:date="2019-07-26T11:18:00Z">
                  <w:rPr>
                    <w:rFonts w:ascii="Times New Roman" w:hAnsi="Times New Roman" w:cs="Times New Roman"/>
                    <w:sz w:val="20"/>
                    <w:szCs w:val="20"/>
                  </w:rPr>
                </w:rPrChange>
              </w:rPr>
              <w:t xml:space="preserve"> acid</w:t>
            </w:r>
          </w:p>
        </w:tc>
        <w:tc>
          <w:tcPr>
            <w:tcW w:w="1170" w:type="dxa"/>
            <w:vAlign w:val="center"/>
            <w:tcPrChange w:id="3171" w:author="Lord, Linda" w:date="2019-07-25T10:04:00Z">
              <w:tcPr>
                <w:tcW w:w="1170" w:type="dxa"/>
                <w:vAlign w:val="bottom"/>
              </w:tcPr>
            </w:tcPrChange>
          </w:tcPr>
          <w:p w14:paraId="616F111F" w14:textId="77777777" w:rsidR="00F35483" w:rsidRPr="00622307" w:rsidRDefault="00F35483">
            <w:pPr>
              <w:spacing w:after="0" w:line="240" w:lineRule="auto"/>
              <w:jc w:val="center"/>
              <w:rPr>
                <w:rFonts w:ascii="Times New Roman" w:eastAsia="Times New Roman" w:hAnsi="Times New Roman" w:cs="Times New Roman"/>
                <w:color w:val="000000"/>
                <w:sz w:val="20"/>
                <w:szCs w:val="20"/>
              </w:rPr>
              <w:pPrChange w:id="3172" w:author="Lord, Linda" w:date="2019-07-25T10:04:00Z">
                <w:pPr>
                  <w:spacing w:after="0" w:line="240" w:lineRule="auto"/>
                </w:pPr>
              </w:pPrChange>
            </w:pPr>
            <w:r w:rsidRPr="00622307">
              <w:rPr>
                <w:rFonts w:ascii="Times New Roman" w:eastAsia="Times New Roman" w:hAnsi="Times New Roman" w:cs="Times New Roman"/>
                <w:color w:val="000000"/>
                <w:sz w:val="20"/>
                <w:szCs w:val="20"/>
              </w:rPr>
              <w:t>PFDA</w:t>
            </w:r>
          </w:p>
        </w:tc>
        <w:tc>
          <w:tcPr>
            <w:tcW w:w="1710" w:type="dxa"/>
            <w:shd w:val="clear" w:color="auto" w:fill="auto"/>
            <w:noWrap/>
            <w:vAlign w:val="center"/>
            <w:hideMark/>
            <w:tcPrChange w:id="3173" w:author="Lord, Linda" w:date="2019-07-25T10:04:00Z">
              <w:tcPr>
                <w:tcW w:w="1710" w:type="dxa"/>
                <w:shd w:val="clear" w:color="auto" w:fill="auto"/>
                <w:noWrap/>
                <w:vAlign w:val="bottom"/>
                <w:hideMark/>
              </w:tcPr>
            </w:tcPrChange>
          </w:tcPr>
          <w:p w14:paraId="7CF0AAC0" w14:textId="77777777" w:rsidR="00F35483" w:rsidRPr="00622307" w:rsidRDefault="00F35483" w:rsidP="00B6354E">
            <w:pPr>
              <w:spacing w:after="0" w:line="240" w:lineRule="auto"/>
              <w:jc w:val="center"/>
              <w:rPr>
                <w:rFonts w:ascii="Times New Roman" w:eastAsia="Times New Roman" w:hAnsi="Times New Roman" w:cs="Times New Roman"/>
                <w:color w:val="000000"/>
                <w:sz w:val="20"/>
                <w:szCs w:val="20"/>
              </w:rPr>
            </w:pPr>
            <w:r w:rsidRPr="00622307">
              <w:rPr>
                <w:rFonts w:ascii="Times New Roman" w:eastAsia="Times New Roman" w:hAnsi="Times New Roman" w:cs="Times New Roman"/>
                <w:color w:val="000000"/>
                <w:sz w:val="20"/>
                <w:szCs w:val="20"/>
              </w:rPr>
              <w:t>2</w:t>
            </w:r>
          </w:p>
        </w:tc>
        <w:tc>
          <w:tcPr>
            <w:tcW w:w="1530" w:type="dxa"/>
            <w:shd w:val="clear" w:color="auto" w:fill="2E74B5" w:themeFill="accent5" w:themeFillShade="BF"/>
            <w:noWrap/>
            <w:vAlign w:val="center"/>
            <w:hideMark/>
            <w:tcPrChange w:id="3174" w:author="Lord, Linda" w:date="2019-07-25T10:04:00Z">
              <w:tcPr>
                <w:tcW w:w="1530" w:type="dxa"/>
                <w:shd w:val="clear" w:color="auto" w:fill="2E74B5" w:themeFill="accent5" w:themeFillShade="BF"/>
                <w:noWrap/>
                <w:vAlign w:val="bottom"/>
                <w:hideMark/>
              </w:tcPr>
            </w:tcPrChange>
          </w:tcPr>
          <w:p w14:paraId="37D37572" w14:textId="0201CE0B" w:rsidR="00F35483" w:rsidRPr="00622307" w:rsidRDefault="00622307" w:rsidP="00CA664D">
            <w:pPr>
              <w:spacing w:after="0" w:line="240" w:lineRule="auto"/>
              <w:jc w:val="center"/>
              <w:rPr>
                <w:rFonts w:ascii="Times New Roman" w:eastAsia="Times New Roman" w:hAnsi="Times New Roman" w:cs="Times New Roman"/>
                <w:color w:val="000000"/>
                <w:sz w:val="20"/>
                <w:szCs w:val="20"/>
              </w:rPr>
            </w:pPr>
            <w:r w:rsidRPr="00622307">
              <w:rPr>
                <w:rFonts w:ascii="Times New Roman" w:eastAsia="Times New Roman" w:hAnsi="Times New Roman" w:cs="Times New Roman"/>
                <w:color w:val="000000"/>
                <w:sz w:val="20"/>
                <w:szCs w:val="20"/>
              </w:rPr>
              <w:t>0</w:t>
            </w:r>
            <w:ins w:id="3175" w:author="Lord, Linda" w:date="2019-07-26T11:20:00Z">
              <w:r w:rsidR="00BF3DD3">
                <w:rPr>
                  <w:rFonts w:ascii="Times New Roman" w:eastAsia="Times New Roman" w:hAnsi="Times New Roman" w:cs="Times New Roman"/>
                  <w:color w:val="000000"/>
                  <w:sz w:val="20"/>
                  <w:szCs w:val="20"/>
                </w:rPr>
                <w:t>**</w:t>
              </w:r>
            </w:ins>
          </w:p>
        </w:tc>
      </w:tr>
      <w:tr w:rsidR="00F35483" w:rsidRPr="00622307" w14:paraId="4EB028EC" w14:textId="77777777" w:rsidTr="00BC3311">
        <w:trPr>
          <w:cantSplit/>
          <w:trHeight w:val="77"/>
          <w:trPrChange w:id="3176" w:author="Lord, Linda" w:date="2019-07-25T10:04:00Z">
            <w:trPr>
              <w:cantSplit/>
              <w:trHeight w:val="77"/>
            </w:trPr>
          </w:trPrChange>
        </w:trPr>
        <w:tc>
          <w:tcPr>
            <w:tcW w:w="2790" w:type="dxa"/>
            <w:shd w:val="clear" w:color="000000" w:fill="FFFF99"/>
            <w:noWrap/>
            <w:vAlign w:val="center"/>
            <w:hideMark/>
            <w:tcPrChange w:id="3177" w:author="Lord, Linda" w:date="2019-07-25T10:04:00Z">
              <w:tcPr>
                <w:tcW w:w="2790" w:type="dxa"/>
                <w:shd w:val="clear" w:color="000000" w:fill="FFFF99"/>
                <w:noWrap/>
                <w:vAlign w:val="bottom"/>
                <w:hideMark/>
              </w:tcPr>
            </w:tcPrChange>
          </w:tcPr>
          <w:p w14:paraId="23654476" w14:textId="77777777" w:rsidR="00F35483" w:rsidRPr="00BF3DD3" w:rsidRDefault="00F35483">
            <w:pPr>
              <w:spacing w:after="0" w:line="240" w:lineRule="auto"/>
              <w:jc w:val="center"/>
              <w:rPr>
                <w:rFonts w:ascii="Times New Roman" w:hAnsi="Times New Roman" w:cs="Times New Roman"/>
                <w:b/>
                <w:bCs/>
                <w:sz w:val="20"/>
                <w:szCs w:val="20"/>
                <w:rPrChange w:id="3178" w:author="Lord, Linda" w:date="2019-07-26T11:18:00Z">
                  <w:rPr>
                    <w:rFonts w:ascii="Times New Roman" w:hAnsi="Times New Roman" w:cs="Times New Roman"/>
                    <w:sz w:val="20"/>
                    <w:szCs w:val="20"/>
                  </w:rPr>
                </w:rPrChange>
              </w:rPr>
              <w:pPrChange w:id="3179" w:author="Lord, Linda" w:date="2019-07-25T10:04:00Z">
                <w:pPr>
                  <w:spacing w:after="0" w:line="240" w:lineRule="auto"/>
                </w:pPr>
              </w:pPrChange>
            </w:pPr>
            <w:proofErr w:type="spellStart"/>
            <w:r w:rsidRPr="00BF3DD3">
              <w:rPr>
                <w:rFonts w:ascii="Times New Roman" w:hAnsi="Times New Roman" w:cs="Times New Roman"/>
                <w:b/>
                <w:bCs/>
                <w:sz w:val="20"/>
                <w:szCs w:val="20"/>
                <w:rPrChange w:id="3180" w:author="Lord, Linda" w:date="2019-07-26T11:18:00Z">
                  <w:rPr>
                    <w:rFonts w:ascii="Times New Roman" w:hAnsi="Times New Roman" w:cs="Times New Roman"/>
                    <w:sz w:val="20"/>
                    <w:szCs w:val="20"/>
                  </w:rPr>
                </w:rPrChange>
              </w:rPr>
              <w:t>Perfluoroheptanoic</w:t>
            </w:r>
            <w:proofErr w:type="spellEnd"/>
            <w:r w:rsidRPr="00BF3DD3">
              <w:rPr>
                <w:rFonts w:ascii="Times New Roman" w:hAnsi="Times New Roman" w:cs="Times New Roman"/>
                <w:b/>
                <w:bCs/>
                <w:sz w:val="20"/>
                <w:szCs w:val="20"/>
                <w:rPrChange w:id="3181" w:author="Lord, Linda" w:date="2019-07-26T11:18:00Z">
                  <w:rPr>
                    <w:rFonts w:ascii="Times New Roman" w:hAnsi="Times New Roman" w:cs="Times New Roman"/>
                    <w:sz w:val="20"/>
                    <w:szCs w:val="20"/>
                  </w:rPr>
                </w:rPrChange>
              </w:rPr>
              <w:t xml:space="preserve"> acid</w:t>
            </w:r>
          </w:p>
        </w:tc>
        <w:tc>
          <w:tcPr>
            <w:tcW w:w="1170" w:type="dxa"/>
            <w:shd w:val="clear" w:color="000000" w:fill="FFFF99"/>
            <w:vAlign w:val="center"/>
            <w:tcPrChange w:id="3182" w:author="Lord, Linda" w:date="2019-07-25T10:04:00Z">
              <w:tcPr>
                <w:tcW w:w="1170" w:type="dxa"/>
                <w:shd w:val="clear" w:color="000000" w:fill="FFFF99"/>
                <w:vAlign w:val="bottom"/>
              </w:tcPr>
            </w:tcPrChange>
          </w:tcPr>
          <w:p w14:paraId="7F002147" w14:textId="77777777" w:rsidR="00F35483" w:rsidRPr="00622307" w:rsidRDefault="00F35483">
            <w:pPr>
              <w:spacing w:after="0" w:line="240" w:lineRule="auto"/>
              <w:jc w:val="center"/>
              <w:rPr>
                <w:rFonts w:ascii="Times New Roman" w:eastAsia="Times New Roman" w:hAnsi="Times New Roman" w:cs="Times New Roman"/>
                <w:color w:val="000000"/>
                <w:sz w:val="20"/>
                <w:szCs w:val="20"/>
              </w:rPr>
              <w:pPrChange w:id="3183" w:author="Lord, Linda" w:date="2019-07-25T10:04:00Z">
                <w:pPr>
                  <w:spacing w:after="0" w:line="240" w:lineRule="auto"/>
                </w:pPr>
              </w:pPrChange>
            </w:pPr>
            <w:proofErr w:type="spellStart"/>
            <w:r w:rsidRPr="00622307">
              <w:rPr>
                <w:rFonts w:ascii="Times New Roman" w:eastAsia="Times New Roman" w:hAnsi="Times New Roman" w:cs="Times New Roman"/>
                <w:color w:val="000000"/>
                <w:sz w:val="20"/>
                <w:szCs w:val="20"/>
              </w:rPr>
              <w:t>PFHpA</w:t>
            </w:r>
            <w:proofErr w:type="spellEnd"/>
          </w:p>
        </w:tc>
        <w:tc>
          <w:tcPr>
            <w:tcW w:w="1710" w:type="dxa"/>
            <w:shd w:val="clear" w:color="000000" w:fill="FFFF99"/>
            <w:noWrap/>
            <w:vAlign w:val="center"/>
            <w:hideMark/>
            <w:tcPrChange w:id="3184" w:author="Lord, Linda" w:date="2019-07-25T10:04:00Z">
              <w:tcPr>
                <w:tcW w:w="1710" w:type="dxa"/>
                <w:shd w:val="clear" w:color="000000" w:fill="FFFF99"/>
                <w:noWrap/>
                <w:vAlign w:val="bottom"/>
                <w:hideMark/>
              </w:tcPr>
            </w:tcPrChange>
          </w:tcPr>
          <w:p w14:paraId="4309ACC2" w14:textId="198BF8AC" w:rsidR="00F35483" w:rsidRPr="00622307" w:rsidRDefault="00F35483" w:rsidP="00B6354E">
            <w:pPr>
              <w:spacing w:after="0" w:line="240" w:lineRule="auto"/>
              <w:jc w:val="center"/>
              <w:rPr>
                <w:rFonts w:ascii="Times New Roman" w:eastAsia="Times New Roman" w:hAnsi="Times New Roman" w:cs="Times New Roman"/>
                <w:color w:val="000000"/>
                <w:sz w:val="20"/>
                <w:szCs w:val="20"/>
              </w:rPr>
            </w:pPr>
            <w:r w:rsidRPr="00622307">
              <w:rPr>
                <w:rFonts w:ascii="Times New Roman" w:eastAsia="Times New Roman" w:hAnsi="Times New Roman" w:cs="Times New Roman"/>
                <w:color w:val="000000"/>
                <w:sz w:val="20"/>
                <w:szCs w:val="20"/>
              </w:rPr>
              <w:t>4</w:t>
            </w:r>
            <w:ins w:id="3185" w:author="Lord, Linda" w:date="2019-07-26T11:20:00Z">
              <w:r w:rsidR="00BF3DD3">
                <w:rPr>
                  <w:rFonts w:ascii="Times New Roman" w:eastAsia="Times New Roman" w:hAnsi="Times New Roman" w:cs="Times New Roman"/>
                  <w:color w:val="000000"/>
                  <w:sz w:val="20"/>
                  <w:szCs w:val="20"/>
                </w:rPr>
                <w:t>*</w:t>
              </w:r>
            </w:ins>
          </w:p>
        </w:tc>
        <w:tc>
          <w:tcPr>
            <w:tcW w:w="1530" w:type="dxa"/>
            <w:shd w:val="clear" w:color="auto" w:fill="auto"/>
            <w:noWrap/>
            <w:vAlign w:val="center"/>
            <w:hideMark/>
            <w:tcPrChange w:id="3186" w:author="Lord, Linda" w:date="2019-07-25T10:04:00Z">
              <w:tcPr>
                <w:tcW w:w="1530" w:type="dxa"/>
                <w:shd w:val="clear" w:color="auto" w:fill="auto"/>
                <w:noWrap/>
                <w:vAlign w:val="bottom"/>
                <w:hideMark/>
              </w:tcPr>
            </w:tcPrChange>
          </w:tcPr>
          <w:p w14:paraId="65357401" w14:textId="77777777" w:rsidR="00F35483" w:rsidRPr="00622307" w:rsidRDefault="00F35483" w:rsidP="00CA664D">
            <w:pPr>
              <w:spacing w:after="0" w:line="240" w:lineRule="auto"/>
              <w:jc w:val="center"/>
              <w:rPr>
                <w:rFonts w:ascii="Times New Roman" w:eastAsia="Times New Roman" w:hAnsi="Times New Roman" w:cs="Times New Roman"/>
                <w:color w:val="000000"/>
                <w:sz w:val="20"/>
                <w:szCs w:val="20"/>
              </w:rPr>
            </w:pPr>
            <w:r w:rsidRPr="00622307">
              <w:rPr>
                <w:rFonts w:ascii="Times New Roman" w:eastAsia="Times New Roman" w:hAnsi="Times New Roman" w:cs="Times New Roman"/>
                <w:color w:val="000000"/>
                <w:sz w:val="20"/>
                <w:szCs w:val="20"/>
              </w:rPr>
              <w:t>2</w:t>
            </w:r>
          </w:p>
        </w:tc>
      </w:tr>
      <w:tr w:rsidR="00F35483" w:rsidRPr="00622307" w14:paraId="31862041" w14:textId="77777777" w:rsidTr="00BC3311">
        <w:trPr>
          <w:cantSplit/>
          <w:trHeight w:val="77"/>
          <w:trPrChange w:id="3187" w:author="Lord, Linda" w:date="2019-07-25T10:04:00Z">
            <w:trPr>
              <w:cantSplit/>
              <w:trHeight w:val="77"/>
            </w:trPr>
          </w:trPrChange>
        </w:trPr>
        <w:tc>
          <w:tcPr>
            <w:tcW w:w="2790" w:type="dxa"/>
            <w:shd w:val="clear" w:color="auto" w:fill="auto"/>
            <w:noWrap/>
            <w:vAlign w:val="center"/>
            <w:hideMark/>
            <w:tcPrChange w:id="3188" w:author="Lord, Linda" w:date="2019-07-25T10:04:00Z">
              <w:tcPr>
                <w:tcW w:w="2790" w:type="dxa"/>
                <w:shd w:val="clear" w:color="auto" w:fill="auto"/>
                <w:noWrap/>
                <w:vAlign w:val="bottom"/>
                <w:hideMark/>
              </w:tcPr>
            </w:tcPrChange>
          </w:tcPr>
          <w:p w14:paraId="571EC86A" w14:textId="77777777" w:rsidR="00F35483" w:rsidRPr="00BF3DD3" w:rsidRDefault="00F35483">
            <w:pPr>
              <w:spacing w:after="0" w:line="240" w:lineRule="auto"/>
              <w:jc w:val="center"/>
              <w:rPr>
                <w:rFonts w:ascii="Times New Roman" w:hAnsi="Times New Roman" w:cs="Times New Roman"/>
                <w:b/>
                <w:bCs/>
                <w:sz w:val="20"/>
                <w:szCs w:val="20"/>
                <w:rPrChange w:id="3189" w:author="Lord, Linda" w:date="2019-07-26T11:18:00Z">
                  <w:rPr>
                    <w:rFonts w:ascii="Times New Roman" w:hAnsi="Times New Roman" w:cs="Times New Roman"/>
                    <w:sz w:val="20"/>
                    <w:szCs w:val="20"/>
                  </w:rPr>
                </w:rPrChange>
              </w:rPr>
              <w:pPrChange w:id="3190" w:author="Lord, Linda" w:date="2019-07-25T10:04:00Z">
                <w:pPr>
                  <w:spacing w:after="0" w:line="240" w:lineRule="auto"/>
                </w:pPr>
              </w:pPrChange>
            </w:pPr>
            <w:proofErr w:type="spellStart"/>
            <w:r w:rsidRPr="00BF3DD3">
              <w:rPr>
                <w:rFonts w:ascii="Times New Roman" w:hAnsi="Times New Roman" w:cs="Times New Roman"/>
                <w:b/>
                <w:bCs/>
                <w:sz w:val="20"/>
                <w:szCs w:val="20"/>
                <w:rPrChange w:id="3191" w:author="Lord, Linda" w:date="2019-07-26T11:18:00Z">
                  <w:rPr>
                    <w:rFonts w:ascii="Times New Roman" w:hAnsi="Times New Roman" w:cs="Times New Roman"/>
                    <w:sz w:val="20"/>
                    <w:szCs w:val="20"/>
                  </w:rPr>
                </w:rPrChange>
              </w:rPr>
              <w:t>Perfluorohexanoic</w:t>
            </w:r>
            <w:proofErr w:type="spellEnd"/>
            <w:r w:rsidRPr="00BF3DD3">
              <w:rPr>
                <w:rFonts w:ascii="Times New Roman" w:hAnsi="Times New Roman" w:cs="Times New Roman"/>
                <w:b/>
                <w:bCs/>
                <w:sz w:val="20"/>
                <w:szCs w:val="20"/>
                <w:rPrChange w:id="3192" w:author="Lord, Linda" w:date="2019-07-26T11:18:00Z">
                  <w:rPr>
                    <w:rFonts w:ascii="Times New Roman" w:hAnsi="Times New Roman" w:cs="Times New Roman"/>
                    <w:sz w:val="20"/>
                    <w:szCs w:val="20"/>
                  </w:rPr>
                </w:rPrChange>
              </w:rPr>
              <w:t xml:space="preserve"> acid</w:t>
            </w:r>
          </w:p>
        </w:tc>
        <w:tc>
          <w:tcPr>
            <w:tcW w:w="1170" w:type="dxa"/>
            <w:vAlign w:val="center"/>
            <w:tcPrChange w:id="3193" w:author="Lord, Linda" w:date="2019-07-25T10:04:00Z">
              <w:tcPr>
                <w:tcW w:w="1170" w:type="dxa"/>
                <w:vAlign w:val="bottom"/>
              </w:tcPr>
            </w:tcPrChange>
          </w:tcPr>
          <w:p w14:paraId="52FB6CD0" w14:textId="77777777" w:rsidR="00F35483" w:rsidRPr="00622307" w:rsidRDefault="00F35483">
            <w:pPr>
              <w:spacing w:after="0" w:line="240" w:lineRule="auto"/>
              <w:jc w:val="center"/>
              <w:rPr>
                <w:rFonts w:ascii="Times New Roman" w:eastAsia="Times New Roman" w:hAnsi="Times New Roman" w:cs="Times New Roman"/>
                <w:color w:val="000000"/>
                <w:sz w:val="20"/>
                <w:szCs w:val="20"/>
              </w:rPr>
              <w:pPrChange w:id="3194" w:author="Lord, Linda" w:date="2019-07-25T10:04:00Z">
                <w:pPr>
                  <w:spacing w:after="0" w:line="240" w:lineRule="auto"/>
                </w:pPr>
              </w:pPrChange>
            </w:pPr>
            <w:proofErr w:type="spellStart"/>
            <w:r w:rsidRPr="00622307">
              <w:rPr>
                <w:rFonts w:ascii="Times New Roman" w:eastAsia="Times New Roman" w:hAnsi="Times New Roman" w:cs="Times New Roman"/>
                <w:color w:val="000000"/>
                <w:sz w:val="20"/>
                <w:szCs w:val="20"/>
              </w:rPr>
              <w:t>PFHxA</w:t>
            </w:r>
            <w:proofErr w:type="spellEnd"/>
          </w:p>
        </w:tc>
        <w:tc>
          <w:tcPr>
            <w:tcW w:w="1710" w:type="dxa"/>
            <w:shd w:val="clear" w:color="auto" w:fill="auto"/>
            <w:noWrap/>
            <w:vAlign w:val="center"/>
            <w:hideMark/>
            <w:tcPrChange w:id="3195" w:author="Lord, Linda" w:date="2019-07-25T10:04:00Z">
              <w:tcPr>
                <w:tcW w:w="1710" w:type="dxa"/>
                <w:shd w:val="clear" w:color="auto" w:fill="auto"/>
                <w:noWrap/>
                <w:vAlign w:val="bottom"/>
                <w:hideMark/>
              </w:tcPr>
            </w:tcPrChange>
          </w:tcPr>
          <w:p w14:paraId="128A4D65" w14:textId="77777777" w:rsidR="00F35483" w:rsidRPr="00622307" w:rsidRDefault="00F35483" w:rsidP="00B6354E">
            <w:pPr>
              <w:spacing w:after="0" w:line="240" w:lineRule="auto"/>
              <w:jc w:val="center"/>
              <w:rPr>
                <w:rFonts w:ascii="Times New Roman" w:eastAsia="Times New Roman" w:hAnsi="Times New Roman" w:cs="Times New Roman"/>
                <w:color w:val="000000"/>
                <w:sz w:val="20"/>
                <w:szCs w:val="20"/>
              </w:rPr>
            </w:pPr>
            <w:r w:rsidRPr="00622307">
              <w:rPr>
                <w:rFonts w:ascii="Times New Roman" w:eastAsia="Times New Roman" w:hAnsi="Times New Roman" w:cs="Times New Roman"/>
                <w:color w:val="000000"/>
                <w:sz w:val="20"/>
                <w:szCs w:val="20"/>
              </w:rPr>
              <w:t>1</w:t>
            </w:r>
          </w:p>
        </w:tc>
        <w:tc>
          <w:tcPr>
            <w:tcW w:w="1530" w:type="dxa"/>
            <w:shd w:val="clear" w:color="auto" w:fill="auto"/>
            <w:noWrap/>
            <w:vAlign w:val="center"/>
            <w:hideMark/>
            <w:tcPrChange w:id="3196" w:author="Lord, Linda" w:date="2019-07-25T10:04:00Z">
              <w:tcPr>
                <w:tcW w:w="1530" w:type="dxa"/>
                <w:shd w:val="clear" w:color="auto" w:fill="auto"/>
                <w:noWrap/>
                <w:vAlign w:val="bottom"/>
                <w:hideMark/>
              </w:tcPr>
            </w:tcPrChange>
          </w:tcPr>
          <w:p w14:paraId="5EC7C965" w14:textId="77777777" w:rsidR="00F35483" w:rsidRPr="00622307" w:rsidRDefault="00F35483" w:rsidP="00CA664D">
            <w:pPr>
              <w:spacing w:after="0" w:line="240" w:lineRule="auto"/>
              <w:jc w:val="center"/>
              <w:rPr>
                <w:rFonts w:ascii="Times New Roman" w:eastAsia="Times New Roman" w:hAnsi="Times New Roman" w:cs="Times New Roman"/>
                <w:color w:val="000000"/>
                <w:sz w:val="20"/>
                <w:szCs w:val="20"/>
              </w:rPr>
            </w:pPr>
            <w:r w:rsidRPr="00622307">
              <w:rPr>
                <w:rFonts w:ascii="Times New Roman" w:eastAsia="Times New Roman" w:hAnsi="Times New Roman" w:cs="Times New Roman"/>
                <w:color w:val="000000"/>
                <w:sz w:val="20"/>
                <w:szCs w:val="20"/>
              </w:rPr>
              <w:t>2</w:t>
            </w:r>
          </w:p>
        </w:tc>
      </w:tr>
      <w:tr w:rsidR="00F35483" w:rsidRPr="00622307" w14:paraId="277BA3BD" w14:textId="77777777" w:rsidTr="00BC3311">
        <w:trPr>
          <w:cantSplit/>
          <w:trHeight w:val="77"/>
          <w:trPrChange w:id="3197" w:author="Lord, Linda" w:date="2019-07-25T10:04:00Z">
            <w:trPr>
              <w:cantSplit/>
              <w:trHeight w:val="77"/>
            </w:trPr>
          </w:trPrChange>
        </w:trPr>
        <w:tc>
          <w:tcPr>
            <w:tcW w:w="2790" w:type="dxa"/>
            <w:shd w:val="clear" w:color="auto" w:fill="auto"/>
            <w:noWrap/>
            <w:vAlign w:val="center"/>
            <w:hideMark/>
            <w:tcPrChange w:id="3198" w:author="Lord, Linda" w:date="2019-07-25T10:04:00Z">
              <w:tcPr>
                <w:tcW w:w="2790" w:type="dxa"/>
                <w:shd w:val="clear" w:color="auto" w:fill="auto"/>
                <w:noWrap/>
                <w:vAlign w:val="bottom"/>
                <w:hideMark/>
              </w:tcPr>
            </w:tcPrChange>
          </w:tcPr>
          <w:p w14:paraId="01901B0F" w14:textId="77777777" w:rsidR="00F35483" w:rsidRPr="00BF3DD3" w:rsidRDefault="00F35483">
            <w:pPr>
              <w:spacing w:after="0" w:line="240" w:lineRule="auto"/>
              <w:jc w:val="center"/>
              <w:rPr>
                <w:rFonts w:ascii="Times New Roman" w:hAnsi="Times New Roman" w:cs="Times New Roman"/>
                <w:b/>
                <w:bCs/>
                <w:sz w:val="20"/>
                <w:szCs w:val="20"/>
                <w:rPrChange w:id="3199" w:author="Lord, Linda" w:date="2019-07-26T11:18:00Z">
                  <w:rPr>
                    <w:rFonts w:ascii="Times New Roman" w:hAnsi="Times New Roman" w:cs="Times New Roman"/>
                    <w:sz w:val="20"/>
                    <w:szCs w:val="20"/>
                  </w:rPr>
                </w:rPrChange>
              </w:rPr>
              <w:pPrChange w:id="3200" w:author="Lord, Linda" w:date="2019-07-25T10:04:00Z">
                <w:pPr>
                  <w:spacing w:after="0" w:line="240" w:lineRule="auto"/>
                </w:pPr>
              </w:pPrChange>
            </w:pPr>
            <w:proofErr w:type="spellStart"/>
            <w:r w:rsidRPr="00BF3DD3">
              <w:rPr>
                <w:rFonts w:ascii="Times New Roman" w:hAnsi="Times New Roman" w:cs="Times New Roman"/>
                <w:b/>
                <w:bCs/>
                <w:sz w:val="20"/>
                <w:szCs w:val="20"/>
                <w:rPrChange w:id="3201" w:author="Lord, Linda" w:date="2019-07-26T11:18:00Z">
                  <w:rPr>
                    <w:rFonts w:ascii="Times New Roman" w:hAnsi="Times New Roman" w:cs="Times New Roman"/>
                    <w:sz w:val="20"/>
                    <w:szCs w:val="20"/>
                  </w:rPr>
                </w:rPrChange>
              </w:rPr>
              <w:t>Perfluorohexanesulfonic</w:t>
            </w:r>
            <w:proofErr w:type="spellEnd"/>
            <w:r w:rsidRPr="00BF3DD3">
              <w:rPr>
                <w:rFonts w:ascii="Times New Roman" w:hAnsi="Times New Roman" w:cs="Times New Roman"/>
                <w:b/>
                <w:bCs/>
                <w:sz w:val="20"/>
                <w:szCs w:val="20"/>
                <w:rPrChange w:id="3202" w:author="Lord, Linda" w:date="2019-07-26T11:18:00Z">
                  <w:rPr>
                    <w:rFonts w:ascii="Times New Roman" w:hAnsi="Times New Roman" w:cs="Times New Roman"/>
                    <w:sz w:val="20"/>
                    <w:szCs w:val="20"/>
                  </w:rPr>
                </w:rPrChange>
              </w:rPr>
              <w:t xml:space="preserve"> acid</w:t>
            </w:r>
          </w:p>
        </w:tc>
        <w:tc>
          <w:tcPr>
            <w:tcW w:w="1170" w:type="dxa"/>
            <w:vAlign w:val="center"/>
            <w:tcPrChange w:id="3203" w:author="Lord, Linda" w:date="2019-07-25T10:04:00Z">
              <w:tcPr>
                <w:tcW w:w="1170" w:type="dxa"/>
                <w:vAlign w:val="bottom"/>
              </w:tcPr>
            </w:tcPrChange>
          </w:tcPr>
          <w:p w14:paraId="106ABFD5" w14:textId="77777777" w:rsidR="00F35483" w:rsidRPr="00622307" w:rsidRDefault="00F35483">
            <w:pPr>
              <w:spacing w:after="0" w:line="240" w:lineRule="auto"/>
              <w:jc w:val="center"/>
              <w:rPr>
                <w:rFonts w:ascii="Times New Roman" w:eastAsia="Times New Roman" w:hAnsi="Times New Roman" w:cs="Times New Roman"/>
                <w:color w:val="000000"/>
                <w:sz w:val="20"/>
                <w:szCs w:val="20"/>
              </w:rPr>
              <w:pPrChange w:id="3204" w:author="Lord, Linda" w:date="2019-07-25T10:04:00Z">
                <w:pPr>
                  <w:spacing w:after="0" w:line="240" w:lineRule="auto"/>
                </w:pPr>
              </w:pPrChange>
            </w:pPr>
            <w:proofErr w:type="spellStart"/>
            <w:r w:rsidRPr="00622307">
              <w:rPr>
                <w:rFonts w:ascii="Times New Roman" w:eastAsia="Times New Roman" w:hAnsi="Times New Roman" w:cs="Times New Roman"/>
                <w:color w:val="000000"/>
                <w:sz w:val="20"/>
                <w:szCs w:val="20"/>
              </w:rPr>
              <w:t>PFHxS</w:t>
            </w:r>
            <w:proofErr w:type="spellEnd"/>
          </w:p>
        </w:tc>
        <w:tc>
          <w:tcPr>
            <w:tcW w:w="1710" w:type="dxa"/>
            <w:shd w:val="clear" w:color="auto" w:fill="auto"/>
            <w:noWrap/>
            <w:vAlign w:val="center"/>
            <w:hideMark/>
            <w:tcPrChange w:id="3205" w:author="Lord, Linda" w:date="2019-07-25T10:04:00Z">
              <w:tcPr>
                <w:tcW w:w="1710" w:type="dxa"/>
                <w:shd w:val="clear" w:color="auto" w:fill="auto"/>
                <w:noWrap/>
                <w:vAlign w:val="bottom"/>
                <w:hideMark/>
              </w:tcPr>
            </w:tcPrChange>
          </w:tcPr>
          <w:p w14:paraId="6A4DF664" w14:textId="77777777" w:rsidR="00F35483" w:rsidRPr="00622307" w:rsidRDefault="00F35483" w:rsidP="00B6354E">
            <w:pPr>
              <w:spacing w:after="0" w:line="240" w:lineRule="auto"/>
              <w:jc w:val="center"/>
              <w:rPr>
                <w:rFonts w:ascii="Times New Roman" w:eastAsia="Times New Roman" w:hAnsi="Times New Roman" w:cs="Times New Roman"/>
                <w:color w:val="000000"/>
                <w:sz w:val="20"/>
                <w:szCs w:val="20"/>
              </w:rPr>
            </w:pPr>
            <w:r w:rsidRPr="00622307">
              <w:rPr>
                <w:rFonts w:ascii="Times New Roman" w:eastAsia="Times New Roman" w:hAnsi="Times New Roman" w:cs="Times New Roman"/>
                <w:color w:val="000000"/>
                <w:sz w:val="20"/>
                <w:szCs w:val="20"/>
              </w:rPr>
              <w:t>3</w:t>
            </w:r>
          </w:p>
        </w:tc>
        <w:tc>
          <w:tcPr>
            <w:tcW w:w="1530" w:type="dxa"/>
            <w:shd w:val="clear" w:color="auto" w:fill="2E74B5" w:themeFill="accent5" w:themeFillShade="BF"/>
            <w:noWrap/>
            <w:vAlign w:val="center"/>
            <w:hideMark/>
            <w:tcPrChange w:id="3206" w:author="Lord, Linda" w:date="2019-07-25T10:04:00Z">
              <w:tcPr>
                <w:tcW w:w="1530" w:type="dxa"/>
                <w:shd w:val="clear" w:color="auto" w:fill="2E74B5" w:themeFill="accent5" w:themeFillShade="BF"/>
                <w:noWrap/>
                <w:vAlign w:val="bottom"/>
                <w:hideMark/>
              </w:tcPr>
            </w:tcPrChange>
          </w:tcPr>
          <w:p w14:paraId="4BF23F85" w14:textId="1A4A352B" w:rsidR="00F35483" w:rsidRPr="00622307" w:rsidRDefault="00622307" w:rsidP="00CA664D">
            <w:pPr>
              <w:spacing w:after="0" w:line="240" w:lineRule="auto"/>
              <w:jc w:val="center"/>
              <w:rPr>
                <w:rFonts w:ascii="Times New Roman" w:eastAsia="Times New Roman" w:hAnsi="Times New Roman" w:cs="Times New Roman"/>
                <w:color w:val="000000"/>
                <w:sz w:val="20"/>
                <w:szCs w:val="20"/>
              </w:rPr>
            </w:pPr>
            <w:r w:rsidRPr="00622307">
              <w:rPr>
                <w:rFonts w:ascii="Times New Roman" w:eastAsia="Times New Roman" w:hAnsi="Times New Roman" w:cs="Times New Roman"/>
                <w:color w:val="000000"/>
                <w:sz w:val="20"/>
                <w:szCs w:val="20"/>
              </w:rPr>
              <w:t>0</w:t>
            </w:r>
            <w:ins w:id="3207" w:author="Lord, Linda" w:date="2019-07-26T11:20:00Z">
              <w:r w:rsidR="00BF3DD3">
                <w:rPr>
                  <w:rFonts w:ascii="Times New Roman" w:eastAsia="Times New Roman" w:hAnsi="Times New Roman" w:cs="Times New Roman"/>
                  <w:color w:val="000000"/>
                  <w:sz w:val="20"/>
                  <w:szCs w:val="20"/>
                </w:rPr>
                <w:t>**</w:t>
              </w:r>
            </w:ins>
          </w:p>
        </w:tc>
      </w:tr>
      <w:tr w:rsidR="00F35483" w:rsidRPr="00622307" w14:paraId="3A31C92B" w14:textId="77777777" w:rsidTr="00BC3311">
        <w:trPr>
          <w:cantSplit/>
          <w:trHeight w:val="77"/>
          <w:trPrChange w:id="3208" w:author="Lord, Linda" w:date="2019-07-25T10:04:00Z">
            <w:trPr>
              <w:cantSplit/>
              <w:trHeight w:val="77"/>
            </w:trPr>
          </w:trPrChange>
        </w:trPr>
        <w:tc>
          <w:tcPr>
            <w:tcW w:w="2790" w:type="dxa"/>
            <w:shd w:val="clear" w:color="auto" w:fill="auto"/>
            <w:noWrap/>
            <w:vAlign w:val="center"/>
            <w:hideMark/>
            <w:tcPrChange w:id="3209" w:author="Lord, Linda" w:date="2019-07-25T10:04:00Z">
              <w:tcPr>
                <w:tcW w:w="2790" w:type="dxa"/>
                <w:shd w:val="clear" w:color="auto" w:fill="auto"/>
                <w:noWrap/>
                <w:vAlign w:val="bottom"/>
                <w:hideMark/>
              </w:tcPr>
            </w:tcPrChange>
          </w:tcPr>
          <w:p w14:paraId="4D455C02" w14:textId="77777777" w:rsidR="00F35483" w:rsidRPr="00BF3DD3" w:rsidRDefault="00F35483">
            <w:pPr>
              <w:spacing w:after="0" w:line="240" w:lineRule="auto"/>
              <w:jc w:val="center"/>
              <w:rPr>
                <w:rFonts w:ascii="Times New Roman" w:hAnsi="Times New Roman" w:cs="Times New Roman"/>
                <w:b/>
                <w:bCs/>
                <w:sz w:val="20"/>
                <w:szCs w:val="20"/>
                <w:rPrChange w:id="3210" w:author="Lord, Linda" w:date="2019-07-26T11:18:00Z">
                  <w:rPr>
                    <w:rFonts w:ascii="Times New Roman" w:hAnsi="Times New Roman" w:cs="Times New Roman"/>
                    <w:sz w:val="20"/>
                    <w:szCs w:val="20"/>
                  </w:rPr>
                </w:rPrChange>
              </w:rPr>
              <w:pPrChange w:id="3211" w:author="Lord, Linda" w:date="2019-07-25T10:04:00Z">
                <w:pPr>
                  <w:spacing w:after="0" w:line="240" w:lineRule="auto"/>
                </w:pPr>
              </w:pPrChange>
            </w:pPr>
            <w:proofErr w:type="spellStart"/>
            <w:r w:rsidRPr="00BF3DD3">
              <w:rPr>
                <w:rFonts w:ascii="Times New Roman" w:hAnsi="Times New Roman" w:cs="Times New Roman"/>
                <w:b/>
                <w:bCs/>
                <w:sz w:val="20"/>
                <w:szCs w:val="20"/>
                <w:rPrChange w:id="3212" w:author="Lord, Linda" w:date="2019-07-26T11:18:00Z">
                  <w:rPr>
                    <w:rFonts w:ascii="Times New Roman" w:hAnsi="Times New Roman" w:cs="Times New Roman"/>
                    <w:sz w:val="20"/>
                    <w:szCs w:val="20"/>
                  </w:rPr>
                </w:rPrChange>
              </w:rPr>
              <w:t>Perfluorononanoic</w:t>
            </w:r>
            <w:proofErr w:type="spellEnd"/>
            <w:r w:rsidRPr="00BF3DD3">
              <w:rPr>
                <w:rFonts w:ascii="Times New Roman" w:hAnsi="Times New Roman" w:cs="Times New Roman"/>
                <w:b/>
                <w:bCs/>
                <w:sz w:val="20"/>
                <w:szCs w:val="20"/>
                <w:rPrChange w:id="3213" w:author="Lord, Linda" w:date="2019-07-26T11:18:00Z">
                  <w:rPr>
                    <w:rFonts w:ascii="Times New Roman" w:hAnsi="Times New Roman" w:cs="Times New Roman"/>
                    <w:sz w:val="20"/>
                    <w:szCs w:val="20"/>
                  </w:rPr>
                </w:rPrChange>
              </w:rPr>
              <w:t xml:space="preserve"> acid</w:t>
            </w:r>
          </w:p>
        </w:tc>
        <w:tc>
          <w:tcPr>
            <w:tcW w:w="1170" w:type="dxa"/>
            <w:vAlign w:val="center"/>
            <w:tcPrChange w:id="3214" w:author="Lord, Linda" w:date="2019-07-25T10:04:00Z">
              <w:tcPr>
                <w:tcW w:w="1170" w:type="dxa"/>
                <w:vAlign w:val="bottom"/>
              </w:tcPr>
            </w:tcPrChange>
          </w:tcPr>
          <w:p w14:paraId="78E7841A" w14:textId="77777777" w:rsidR="00F35483" w:rsidRPr="00622307" w:rsidRDefault="00F35483">
            <w:pPr>
              <w:spacing w:after="0" w:line="240" w:lineRule="auto"/>
              <w:jc w:val="center"/>
              <w:rPr>
                <w:rFonts w:ascii="Times New Roman" w:eastAsia="Times New Roman" w:hAnsi="Times New Roman" w:cs="Times New Roman"/>
                <w:color w:val="000000"/>
                <w:sz w:val="20"/>
                <w:szCs w:val="20"/>
              </w:rPr>
              <w:pPrChange w:id="3215" w:author="Lord, Linda" w:date="2019-07-25T10:04:00Z">
                <w:pPr>
                  <w:spacing w:after="0" w:line="240" w:lineRule="auto"/>
                </w:pPr>
              </w:pPrChange>
            </w:pPr>
            <w:r w:rsidRPr="00622307">
              <w:rPr>
                <w:rFonts w:ascii="Times New Roman" w:eastAsia="Times New Roman" w:hAnsi="Times New Roman" w:cs="Times New Roman"/>
                <w:color w:val="000000"/>
                <w:sz w:val="20"/>
                <w:szCs w:val="20"/>
              </w:rPr>
              <w:t>PFNA</w:t>
            </w:r>
          </w:p>
        </w:tc>
        <w:tc>
          <w:tcPr>
            <w:tcW w:w="1710" w:type="dxa"/>
            <w:shd w:val="clear" w:color="auto" w:fill="auto"/>
            <w:noWrap/>
            <w:vAlign w:val="center"/>
            <w:hideMark/>
            <w:tcPrChange w:id="3216" w:author="Lord, Linda" w:date="2019-07-25T10:04:00Z">
              <w:tcPr>
                <w:tcW w:w="1710" w:type="dxa"/>
                <w:shd w:val="clear" w:color="auto" w:fill="auto"/>
                <w:noWrap/>
                <w:vAlign w:val="bottom"/>
                <w:hideMark/>
              </w:tcPr>
            </w:tcPrChange>
          </w:tcPr>
          <w:p w14:paraId="64C3CF4E" w14:textId="77777777" w:rsidR="00F35483" w:rsidRPr="00622307" w:rsidRDefault="00F35483" w:rsidP="00B6354E">
            <w:pPr>
              <w:spacing w:after="0" w:line="240" w:lineRule="auto"/>
              <w:jc w:val="center"/>
              <w:rPr>
                <w:rFonts w:ascii="Times New Roman" w:eastAsia="Times New Roman" w:hAnsi="Times New Roman" w:cs="Times New Roman"/>
                <w:color w:val="000000"/>
                <w:sz w:val="20"/>
                <w:szCs w:val="20"/>
              </w:rPr>
            </w:pPr>
            <w:r w:rsidRPr="00622307">
              <w:rPr>
                <w:rFonts w:ascii="Times New Roman" w:eastAsia="Times New Roman" w:hAnsi="Times New Roman" w:cs="Times New Roman"/>
                <w:color w:val="000000"/>
                <w:sz w:val="20"/>
                <w:szCs w:val="20"/>
              </w:rPr>
              <w:t>2</w:t>
            </w:r>
          </w:p>
        </w:tc>
        <w:tc>
          <w:tcPr>
            <w:tcW w:w="1530" w:type="dxa"/>
            <w:shd w:val="clear" w:color="auto" w:fill="2E74B5" w:themeFill="accent5" w:themeFillShade="BF"/>
            <w:noWrap/>
            <w:vAlign w:val="center"/>
            <w:hideMark/>
            <w:tcPrChange w:id="3217" w:author="Lord, Linda" w:date="2019-07-25T10:04:00Z">
              <w:tcPr>
                <w:tcW w:w="1530" w:type="dxa"/>
                <w:shd w:val="clear" w:color="auto" w:fill="2E74B5" w:themeFill="accent5" w:themeFillShade="BF"/>
                <w:noWrap/>
                <w:vAlign w:val="bottom"/>
                <w:hideMark/>
              </w:tcPr>
            </w:tcPrChange>
          </w:tcPr>
          <w:p w14:paraId="46F4D8E6" w14:textId="2BE67CCE" w:rsidR="00F35483" w:rsidRPr="00622307" w:rsidRDefault="00622307" w:rsidP="00CA664D">
            <w:pPr>
              <w:spacing w:after="0" w:line="240" w:lineRule="auto"/>
              <w:jc w:val="center"/>
              <w:rPr>
                <w:rFonts w:ascii="Times New Roman" w:eastAsia="Times New Roman" w:hAnsi="Times New Roman" w:cs="Times New Roman"/>
                <w:color w:val="000000"/>
                <w:sz w:val="20"/>
                <w:szCs w:val="20"/>
              </w:rPr>
            </w:pPr>
            <w:r w:rsidRPr="00622307">
              <w:rPr>
                <w:rFonts w:ascii="Times New Roman" w:eastAsia="Times New Roman" w:hAnsi="Times New Roman" w:cs="Times New Roman"/>
                <w:color w:val="000000"/>
                <w:sz w:val="20"/>
                <w:szCs w:val="20"/>
              </w:rPr>
              <w:t>0</w:t>
            </w:r>
            <w:ins w:id="3218" w:author="Lord, Linda" w:date="2019-07-26T11:20:00Z">
              <w:r w:rsidR="00BF3DD3">
                <w:rPr>
                  <w:rFonts w:ascii="Times New Roman" w:eastAsia="Times New Roman" w:hAnsi="Times New Roman" w:cs="Times New Roman"/>
                  <w:color w:val="000000"/>
                  <w:sz w:val="20"/>
                  <w:szCs w:val="20"/>
                </w:rPr>
                <w:t>**</w:t>
              </w:r>
            </w:ins>
          </w:p>
        </w:tc>
      </w:tr>
      <w:tr w:rsidR="00F35483" w:rsidRPr="00622307" w14:paraId="7BCCCAC9" w14:textId="77777777" w:rsidTr="00BC3311">
        <w:trPr>
          <w:cantSplit/>
          <w:trHeight w:val="77"/>
          <w:trPrChange w:id="3219" w:author="Lord, Linda" w:date="2019-07-25T10:04:00Z">
            <w:trPr>
              <w:cantSplit/>
              <w:trHeight w:val="77"/>
            </w:trPr>
          </w:trPrChange>
        </w:trPr>
        <w:tc>
          <w:tcPr>
            <w:tcW w:w="2790" w:type="dxa"/>
            <w:shd w:val="clear" w:color="000000" w:fill="FFFF99"/>
            <w:noWrap/>
            <w:vAlign w:val="center"/>
            <w:hideMark/>
            <w:tcPrChange w:id="3220" w:author="Lord, Linda" w:date="2019-07-25T10:04:00Z">
              <w:tcPr>
                <w:tcW w:w="2790" w:type="dxa"/>
                <w:shd w:val="clear" w:color="000000" w:fill="FFFF99"/>
                <w:noWrap/>
                <w:vAlign w:val="bottom"/>
                <w:hideMark/>
              </w:tcPr>
            </w:tcPrChange>
          </w:tcPr>
          <w:p w14:paraId="22FF59C1" w14:textId="77777777" w:rsidR="00F35483" w:rsidRPr="00BF3DD3" w:rsidRDefault="00F35483">
            <w:pPr>
              <w:spacing w:after="0" w:line="240" w:lineRule="auto"/>
              <w:jc w:val="center"/>
              <w:rPr>
                <w:rFonts w:ascii="Times New Roman" w:hAnsi="Times New Roman" w:cs="Times New Roman"/>
                <w:b/>
                <w:bCs/>
                <w:sz w:val="20"/>
                <w:szCs w:val="20"/>
                <w:rPrChange w:id="3221" w:author="Lord, Linda" w:date="2019-07-26T11:18:00Z">
                  <w:rPr>
                    <w:rFonts w:ascii="Times New Roman" w:hAnsi="Times New Roman" w:cs="Times New Roman"/>
                    <w:sz w:val="20"/>
                    <w:szCs w:val="20"/>
                  </w:rPr>
                </w:rPrChange>
              </w:rPr>
              <w:pPrChange w:id="3222" w:author="Lord, Linda" w:date="2019-07-25T10:04:00Z">
                <w:pPr>
                  <w:spacing w:after="0" w:line="240" w:lineRule="auto"/>
                </w:pPr>
              </w:pPrChange>
            </w:pPr>
            <w:r w:rsidRPr="00BF3DD3">
              <w:rPr>
                <w:rFonts w:ascii="Times New Roman" w:hAnsi="Times New Roman" w:cs="Times New Roman"/>
                <w:b/>
                <w:bCs/>
                <w:sz w:val="20"/>
                <w:szCs w:val="20"/>
                <w:rPrChange w:id="3223" w:author="Lord, Linda" w:date="2019-07-26T11:18:00Z">
                  <w:rPr>
                    <w:rFonts w:ascii="Times New Roman" w:hAnsi="Times New Roman" w:cs="Times New Roman"/>
                    <w:sz w:val="20"/>
                    <w:szCs w:val="20"/>
                  </w:rPr>
                </w:rPrChange>
              </w:rPr>
              <w:t>Perfluorooctanoic acid</w:t>
            </w:r>
          </w:p>
        </w:tc>
        <w:tc>
          <w:tcPr>
            <w:tcW w:w="1170" w:type="dxa"/>
            <w:shd w:val="clear" w:color="000000" w:fill="FFFF99"/>
            <w:vAlign w:val="center"/>
            <w:tcPrChange w:id="3224" w:author="Lord, Linda" w:date="2019-07-25T10:04:00Z">
              <w:tcPr>
                <w:tcW w:w="1170" w:type="dxa"/>
                <w:shd w:val="clear" w:color="000000" w:fill="FFFF99"/>
                <w:vAlign w:val="bottom"/>
              </w:tcPr>
            </w:tcPrChange>
          </w:tcPr>
          <w:p w14:paraId="39230081" w14:textId="77777777" w:rsidR="00F35483" w:rsidRPr="00622307" w:rsidRDefault="00F35483">
            <w:pPr>
              <w:spacing w:after="0" w:line="240" w:lineRule="auto"/>
              <w:jc w:val="center"/>
              <w:rPr>
                <w:rFonts w:ascii="Times New Roman" w:eastAsia="Times New Roman" w:hAnsi="Times New Roman" w:cs="Times New Roman"/>
                <w:color w:val="000000"/>
                <w:sz w:val="20"/>
                <w:szCs w:val="20"/>
              </w:rPr>
              <w:pPrChange w:id="3225" w:author="Lord, Linda" w:date="2019-07-25T10:04:00Z">
                <w:pPr>
                  <w:spacing w:after="0" w:line="240" w:lineRule="auto"/>
                </w:pPr>
              </w:pPrChange>
            </w:pPr>
            <w:r w:rsidRPr="00622307">
              <w:rPr>
                <w:rFonts w:ascii="Times New Roman" w:eastAsia="Times New Roman" w:hAnsi="Times New Roman" w:cs="Times New Roman"/>
                <w:color w:val="000000"/>
                <w:sz w:val="20"/>
                <w:szCs w:val="20"/>
              </w:rPr>
              <w:t>PFOA</w:t>
            </w:r>
          </w:p>
        </w:tc>
        <w:tc>
          <w:tcPr>
            <w:tcW w:w="1710" w:type="dxa"/>
            <w:shd w:val="clear" w:color="000000" w:fill="FFFF99"/>
            <w:noWrap/>
            <w:vAlign w:val="center"/>
            <w:hideMark/>
            <w:tcPrChange w:id="3226" w:author="Lord, Linda" w:date="2019-07-25T10:04:00Z">
              <w:tcPr>
                <w:tcW w:w="1710" w:type="dxa"/>
                <w:shd w:val="clear" w:color="000000" w:fill="FFFF99"/>
                <w:noWrap/>
                <w:vAlign w:val="bottom"/>
                <w:hideMark/>
              </w:tcPr>
            </w:tcPrChange>
          </w:tcPr>
          <w:p w14:paraId="0ED721F8" w14:textId="168C4D16" w:rsidR="00F35483" w:rsidRPr="00622307" w:rsidRDefault="00F35483" w:rsidP="00B6354E">
            <w:pPr>
              <w:spacing w:after="0" w:line="240" w:lineRule="auto"/>
              <w:jc w:val="center"/>
              <w:rPr>
                <w:rFonts w:ascii="Times New Roman" w:eastAsia="Times New Roman" w:hAnsi="Times New Roman" w:cs="Times New Roman"/>
                <w:color w:val="000000"/>
                <w:sz w:val="20"/>
                <w:szCs w:val="20"/>
              </w:rPr>
            </w:pPr>
            <w:r w:rsidRPr="00622307">
              <w:rPr>
                <w:rFonts w:ascii="Times New Roman" w:eastAsia="Times New Roman" w:hAnsi="Times New Roman" w:cs="Times New Roman"/>
                <w:color w:val="000000"/>
                <w:sz w:val="20"/>
                <w:szCs w:val="20"/>
              </w:rPr>
              <w:t>4</w:t>
            </w:r>
            <w:ins w:id="3227" w:author="Lord, Linda" w:date="2019-07-26T11:20:00Z">
              <w:r w:rsidR="00BF3DD3">
                <w:rPr>
                  <w:rFonts w:ascii="Times New Roman" w:eastAsia="Times New Roman" w:hAnsi="Times New Roman" w:cs="Times New Roman"/>
                  <w:color w:val="000000"/>
                  <w:sz w:val="20"/>
                  <w:szCs w:val="20"/>
                </w:rPr>
                <w:t>*</w:t>
              </w:r>
            </w:ins>
          </w:p>
        </w:tc>
        <w:tc>
          <w:tcPr>
            <w:tcW w:w="1530" w:type="dxa"/>
            <w:shd w:val="clear" w:color="auto" w:fill="auto"/>
            <w:noWrap/>
            <w:vAlign w:val="center"/>
            <w:hideMark/>
            <w:tcPrChange w:id="3228" w:author="Lord, Linda" w:date="2019-07-25T10:04:00Z">
              <w:tcPr>
                <w:tcW w:w="1530" w:type="dxa"/>
                <w:shd w:val="clear" w:color="auto" w:fill="auto"/>
                <w:noWrap/>
                <w:vAlign w:val="bottom"/>
                <w:hideMark/>
              </w:tcPr>
            </w:tcPrChange>
          </w:tcPr>
          <w:p w14:paraId="6E3ED70C" w14:textId="77777777" w:rsidR="00F35483" w:rsidRPr="00622307" w:rsidRDefault="00F35483" w:rsidP="00CA664D">
            <w:pPr>
              <w:spacing w:after="0" w:line="240" w:lineRule="auto"/>
              <w:jc w:val="center"/>
              <w:rPr>
                <w:rFonts w:ascii="Times New Roman" w:eastAsia="Times New Roman" w:hAnsi="Times New Roman" w:cs="Times New Roman"/>
                <w:color w:val="000000"/>
                <w:sz w:val="20"/>
                <w:szCs w:val="20"/>
              </w:rPr>
            </w:pPr>
            <w:r w:rsidRPr="00622307">
              <w:rPr>
                <w:rFonts w:ascii="Times New Roman" w:eastAsia="Times New Roman" w:hAnsi="Times New Roman" w:cs="Times New Roman"/>
                <w:color w:val="000000"/>
                <w:sz w:val="20"/>
                <w:szCs w:val="20"/>
              </w:rPr>
              <w:t>2</w:t>
            </w:r>
          </w:p>
        </w:tc>
      </w:tr>
      <w:tr w:rsidR="00F35483" w:rsidRPr="00622307" w14:paraId="46CE2AA7" w14:textId="77777777" w:rsidTr="00BC3311">
        <w:trPr>
          <w:cantSplit/>
          <w:trHeight w:val="77"/>
          <w:trPrChange w:id="3229" w:author="Lord, Linda" w:date="2019-07-25T10:04:00Z">
            <w:trPr>
              <w:cantSplit/>
              <w:trHeight w:val="77"/>
            </w:trPr>
          </w:trPrChange>
        </w:trPr>
        <w:tc>
          <w:tcPr>
            <w:tcW w:w="2790" w:type="dxa"/>
            <w:shd w:val="clear" w:color="000000" w:fill="FFFF99"/>
            <w:noWrap/>
            <w:vAlign w:val="center"/>
            <w:hideMark/>
            <w:tcPrChange w:id="3230" w:author="Lord, Linda" w:date="2019-07-25T10:04:00Z">
              <w:tcPr>
                <w:tcW w:w="2790" w:type="dxa"/>
                <w:shd w:val="clear" w:color="000000" w:fill="FFFF99"/>
                <w:noWrap/>
                <w:vAlign w:val="bottom"/>
                <w:hideMark/>
              </w:tcPr>
            </w:tcPrChange>
          </w:tcPr>
          <w:p w14:paraId="7A8C82B8" w14:textId="77777777" w:rsidR="00F35483" w:rsidRPr="00BF3DD3" w:rsidRDefault="00F35483">
            <w:pPr>
              <w:spacing w:after="0" w:line="240" w:lineRule="auto"/>
              <w:jc w:val="center"/>
              <w:rPr>
                <w:rFonts w:ascii="Times New Roman" w:hAnsi="Times New Roman" w:cs="Times New Roman"/>
                <w:b/>
                <w:bCs/>
                <w:sz w:val="20"/>
                <w:szCs w:val="20"/>
                <w:rPrChange w:id="3231" w:author="Lord, Linda" w:date="2019-07-26T11:18:00Z">
                  <w:rPr>
                    <w:rFonts w:ascii="Times New Roman" w:hAnsi="Times New Roman" w:cs="Times New Roman"/>
                    <w:sz w:val="20"/>
                    <w:szCs w:val="20"/>
                  </w:rPr>
                </w:rPrChange>
              </w:rPr>
              <w:pPrChange w:id="3232" w:author="Lord, Linda" w:date="2019-07-25T10:04:00Z">
                <w:pPr>
                  <w:spacing w:after="0" w:line="240" w:lineRule="auto"/>
                </w:pPr>
              </w:pPrChange>
            </w:pPr>
            <w:proofErr w:type="spellStart"/>
            <w:r w:rsidRPr="00BF3DD3">
              <w:rPr>
                <w:rFonts w:ascii="Times New Roman" w:hAnsi="Times New Roman" w:cs="Times New Roman"/>
                <w:b/>
                <w:bCs/>
                <w:sz w:val="20"/>
                <w:szCs w:val="20"/>
                <w:rPrChange w:id="3233" w:author="Lord, Linda" w:date="2019-07-26T11:18:00Z">
                  <w:rPr>
                    <w:rFonts w:ascii="Times New Roman" w:hAnsi="Times New Roman" w:cs="Times New Roman"/>
                    <w:sz w:val="20"/>
                    <w:szCs w:val="20"/>
                  </w:rPr>
                </w:rPrChange>
              </w:rPr>
              <w:t>Perfluorooctanesulfonic</w:t>
            </w:r>
            <w:proofErr w:type="spellEnd"/>
            <w:r w:rsidRPr="00BF3DD3">
              <w:rPr>
                <w:rFonts w:ascii="Times New Roman" w:hAnsi="Times New Roman" w:cs="Times New Roman"/>
                <w:b/>
                <w:bCs/>
                <w:sz w:val="20"/>
                <w:szCs w:val="20"/>
                <w:rPrChange w:id="3234" w:author="Lord, Linda" w:date="2019-07-26T11:18:00Z">
                  <w:rPr>
                    <w:rFonts w:ascii="Times New Roman" w:hAnsi="Times New Roman" w:cs="Times New Roman"/>
                    <w:sz w:val="20"/>
                    <w:szCs w:val="20"/>
                  </w:rPr>
                </w:rPrChange>
              </w:rPr>
              <w:t xml:space="preserve"> acid</w:t>
            </w:r>
          </w:p>
        </w:tc>
        <w:tc>
          <w:tcPr>
            <w:tcW w:w="1170" w:type="dxa"/>
            <w:shd w:val="clear" w:color="000000" w:fill="FFFF99"/>
            <w:vAlign w:val="center"/>
            <w:tcPrChange w:id="3235" w:author="Lord, Linda" w:date="2019-07-25T10:04:00Z">
              <w:tcPr>
                <w:tcW w:w="1170" w:type="dxa"/>
                <w:shd w:val="clear" w:color="000000" w:fill="FFFF99"/>
                <w:vAlign w:val="bottom"/>
              </w:tcPr>
            </w:tcPrChange>
          </w:tcPr>
          <w:p w14:paraId="7B7FB6DD" w14:textId="77777777" w:rsidR="00F35483" w:rsidRPr="00622307" w:rsidRDefault="00F35483">
            <w:pPr>
              <w:spacing w:after="0" w:line="240" w:lineRule="auto"/>
              <w:jc w:val="center"/>
              <w:rPr>
                <w:rFonts w:ascii="Times New Roman" w:eastAsia="Times New Roman" w:hAnsi="Times New Roman" w:cs="Times New Roman"/>
                <w:color w:val="000000"/>
                <w:sz w:val="20"/>
                <w:szCs w:val="20"/>
              </w:rPr>
              <w:pPrChange w:id="3236" w:author="Lord, Linda" w:date="2019-07-25T10:04:00Z">
                <w:pPr>
                  <w:spacing w:after="0" w:line="240" w:lineRule="auto"/>
                </w:pPr>
              </w:pPrChange>
            </w:pPr>
            <w:r w:rsidRPr="00622307">
              <w:rPr>
                <w:rFonts w:ascii="Times New Roman" w:eastAsia="Times New Roman" w:hAnsi="Times New Roman" w:cs="Times New Roman"/>
                <w:color w:val="000000"/>
                <w:sz w:val="20"/>
                <w:szCs w:val="20"/>
              </w:rPr>
              <w:t>PFOS</w:t>
            </w:r>
          </w:p>
        </w:tc>
        <w:tc>
          <w:tcPr>
            <w:tcW w:w="1710" w:type="dxa"/>
            <w:shd w:val="clear" w:color="000000" w:fill="FFFF99"/>
            <w:noWrap/>
            <w:vAlign w:val="center"/>
            <w:hideMark/>
            <w:tcPrChange w:id="3237" w:author="Lord, Linda" w:date="2019-07-25T10:04:00Z">
              <w:tcPr>
                <w:tcW w:w="1710" w:type="dxa"/>
                <w:shd w:val="clear" w:color="000000" w:fill="FFFF99"/>
                <w:noWrap/>
                <w:vAlign w:val="bottom"/>
                <w:hideMark/>
              </w:tcPr>
            </w:tcPrChange>
          </w:tcPr>
          <w:p w14:paraId="6D973D62" w14:textId="1F75FBC4" w:rsidR="00F35483" w:rsidRPr="00622307" w:rsidRDefault="00F35483" w:rsidP="00B6354E">
            <w:pPr>
              <w:spacing w:after="0" w:line="240" w:lineRule="auto"/>
              <w:jc w:val="center"/>
              <w:rPr>
                <w:rFonts w:ascii="Times New Roman" w:eastAsia="Times New Roman" w:hAnsi="Times New Roman" w:cs="Times New Roman"/>
                <w:color w:val="000000"/>
                <w:sz w:val="20"/>
                <w:szCs w:val="20"/>
              </w:rPr>
            </w:pPr>
            <w:r w:rsidRPr="00622307">
              <w:rPr>
                <w:rFonts w:ascii="Times New Roman" w:eastAsia="Times New Roman" w:hAnsi="Times New Roman" w:cs="Times New Roman"/>
                <w:color w:val="000000"/>
                <w:sz w:val="20"/>
                <w:szCs w:val="20"/>
              </w:rPr>
              <w:t>4</w:t>
            </w:r>
            <w:ins w:id="3238" w:author="Lord, Linda" w:date="2019-07-26T11:20:00Z">
              <w:r w:rsidR="00BF3DD3">
                <w:rPr>
                  <w:rFonts w:ascii="Times New Roman" w:eastAsia="Times New Roman" w:hAnsi="Times New Roman" w:cs="Times New Roman"/>
                  <w:color w:val="000000"/>
                  <w:sz w:val="20"/>
                  <w:szCs w:val="20"/>
                </w:rPr>
                <w:t>*</w:t>
              </w:r>
            </w:ins>
          </w:p>
        </w:tc>
        <w:tc>
          <w:tcPr>
            <w:tcW w:w="1530" w:type="dxa"/>
            <w:shd w:val="clear" w:color="auto" w:fill="auto"/>
            <w:noWrap/>
            <w:vAlign w:val="center"/>
            <w:hideMark/>
            <w:tcPrChange w:id="3239" w:author="Lord, Linda" w:date="2019-07-25T10:04:00Z">
              <w:tcPr>
                <w:tcW w:w="1530" w:type="dxa"/>
                <w:shd w:val="clear" w:color="auto" w:fill="auto"/>
                <w:noWrap/>
                <w:vAlign w:val="bottom"/>
                <w:hideMark/>
              </w:tcPr>
            </w:tcPrChange>
          </w:tcPr>
          <w:p w14:paraId="5E1AD79A" w14:textId="77777777" w:rsidR="00F35483" w:rsidRPr="00622307" w:rsidRDefault="00F35483" w:rsidP="00CA664D">
            <w:pPr>
              <w:spacing w:after="0" w:line="240" w:lineRule="auto"/>
              <w:jc w:val="center"/>
              <w:rPr>
                <w:rFonts w:ascii="Times New Roman" w:eastAsia="Times New Roman" w:hAnsi="Times New Roman" w:cs="Times New Roman"/>
                <w:color w:val="000000"/>
                <w:sz w:val="20"/>
                <w:szCs w:val="20"/>
              </w:rPr>
            </w:pPr>
            <w:r w:rsidRPr="00622307">
              <w:rPr>
                <w:rFonts w:ascii="Times New Roman" w:eastAsia="Times New Roman" w:hAnsi="Times New Roman" w:cs="Times New Roman"/>
                <w:color w:val="000000"/>
                <w:sz w:val="20"/>
                <w:szCs w:val="20"/>
              </w:rPr>
              <w:t>1</w:t>
            </w:r>
          </w:p>
        </w:tc>
      </w:tr>
      <w:tr w:rsidR="005974CC" w:rsidRPr="00622307" w14:paraId="7D003EAF" w14:textId="77777777" w:rsidTr="00BC3311">
        <w:trPr>
          <w:cantSplit/>
          <w:trHeight w:val="285"/>
          <w:trPrChange w:id="3240" w:author="Lord, Linda" w:date="2019-07-25T10:04:00Z">
            <w:trPr>
              <w:cantSplit/>
              <w:trHeight w:val="285"/>
            </w:trPr>
          </w:trPrChange>
        </w:trPr>
        <w:tc>
          <w:tcPr>
            <w:tcW w:w="2790" w:type="dxa"/>
            <w:shd w:val="clear" w:color="auto" w:fill="auto"/>
            <w:noWrap/>
            <w:vAlign w:val="center"/>
            <w:tcPrChange w:id="3241" w:author="Lord, Linda" w:date="2019-07-25T10:04:00Z">
              <w:tcPr>
                <w:tcW w:w="2790" w:type="dxa"/>
                <w:shd w:val="clear" w:color="auto" w:fill="auto"/>
                <w:noWrap/>
                <w:vAlign w:val="bottom"/>
              </w:tcPr>
            </w:tcPrChange>
          </w:tcPr>
          <w:p w14:paraId="6E471E3C" w14:textId="77777777" w:rsidR="005974CC" w:rsidRPr="00BF3DD3" w:rsidRDefault="005974CC">
            <w:pPr>
              <w:spacing w:after="0" w:line="240" w:lineRule="auto"/>
              <w:jc w:val="center"/>
              <w:rPr>
                <w:rFonts w:ascii="Times New Roman" w:hAnsi="Times New Roman" w:cs="Times New Roman"/>
                <w:b/>
                <w:bCs/>
                <w:sz w:val="20"/>
                <w:szCs w:val="20"/>
                <w:rPrChange w:id="3242" w:author="Lord, Linda" w:date="2019-07-26T11:18:00Z">
                  <w:rPr>
                    <w:rFonts w:ascii="Times New Roman" w:hAnsi="Times New Roman" w:cs="Times New Roman"/>
                    <w:sz w:val="20"/>
                    <w:szCs w:val="20"/>
                  </w:rPr>
                </w:rPrChange>
              </w:rPr>
              <w:pPrChange w:id="3243" w:author="Lord, Linda" w:date="2019-07-25T10:04:00Z">
                <w:pPr>
                  <w:spacing w:after="0" w:line="240" w:lineRule="auto"/>
                </w:pPr>
              </w:pPrChange>
            </w:pPr>
            <w:proofErr w:type="spellStart"/>
            <w:r w:rsidRPr="00BF3DD3">
              <w:rPr>
                <w:rFonts w:ascii="Times New Roman" w:hAnsi="Times New Roman" w:cs="Times New Roman"/>
                <w:b/>
                <w:bCs/>
                <w:sz w:val="20"/>
                <w:szCs w:val="20"/>
                <w:rPrChange w:id="3244" w:author="Lord, Linda" w:date="2019-07-26T11:18:00Z">
                  <w:rPr>
                    <w:rFonts w:ascii="Times New Roman" w:hAnsi="Times New Roman" w:cs="Times New Roman"/>
                    <w:sz w:val="20"/>
                    <w:szCs w:val="20"/>
                  </w:rPr>
                </w:rPrChange>
              </w:rPr>
              <w:t>Perfluoropentanoate</w:t>
            </w:r>
            <w:proofErr w:type="spellEnd"/>
          </w:p>
        </w:tc>
        <w:tc>
          <w:tcPr>
            <w:tcW w:w="1170" w:type="dxa"/>
            <w:vAlign w:val="center"/>
            <w:tcPrChange w:id="3245" w:author="Lord, Linda" w:date="2019-07-25T10:04:00Z">
              <w:tcPr>
                <w:tcW w:w="1170" w:type="dxa"/>
                <w:vAlign w:val="bottom"/>
              </w:tcPr>
            </w:tcPrChange>
          </w:tcPr>
          <w:p w14:paraId="395FCE45" w14:textId="77777777" w:rsidR="005974CC" w:rsidRPr="00622307" w:rsidRDefault="005974CC">
            <w:pPr>
              <w:spacing w:after="0" w:line="240" w:lineRule="auto"/>
              <w:jc w:val="center"/>
              <w:rPr>
                <w:rFonts w:ascii="Times New Roman" w:eastAsia="Times New Roman" w:hAnsi="Times New Roman" w:cs="Times New Roman"/>
                <w:color w:val="000000"/>
                <w:sz w:val="20"/>
                <w:szCs w:val="20"/>
              </w:rPr>
              <w:pPrChange w:id="3246" w:author="Lord, Linda" w:date="2019-07-25T10:04:00Z">
                <w:pPr>
                  <w:spacing w:after="0" w:line="240" w:lineRule="auto"/>
                </w:pPr>
              </w:pPrChange>
            </w:pPr>
            <w:proofErr w:type="spellStart"/>
            <w:r w:rsidRPr="00622307">
              <w:rPr>
                <w:rFonts w:ascii="Times New Roman" w:eastAsia="Times New Roman" w:hAnsi="Times New Roman" w:cs="Times New Roman"/>
                <w:color w:val="000000"/>
                <w:sz w:val="20"/>
                <w:szCs w:val="20"/>
              </w:rPr>
              <w:t>PFPeA</w:t>
            </w:r>
            <w:proofErr w:type="spellEnd"/>
          </w:p>
        </w:tc>
        <w:tc>
          <w:tcPr>
            <w:tcW w:w="1710" w:type="dxa"/>
            <w:shd w:val="clear" w:color="auto" w:fill="2E74B5" w:themeFill="accent5" w:themeFillShade="BF"/>
            <w:noWrap/>
            <w:vAlign w:val="center"/>
            <w:tcPrChange w:id="3247" w:author="Lord, Linda" w:date="2019-07-25T10:04:00Z">
              <w:tcPr>
                <w:tcW w:w="1710" w:type="dxa"/>
                <w:shd w:val="clear" w:color="auto" w:fill="2E74B5" w:themeFill="accent5" w:themeFillShade="BF"/>
                <w:noWrap/>
                <w:vAlign w:val="bottom"/>
              </w:tcPr>
            </w:tcPrChange>
          </w:tcPr>
          <w:p w14:paraId="2B790B41" w14:textId="444EAE92" w:rsidR="005974CC" w:rsidRPr="00622307" w:rsidRDefault="005974CC" w:rsidP="00B6354E">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ins w:id="3248" w:author="Lord, Linda" w:date="2019-07-26T11:20:00Z">
              <w:r w:rsidR="00BF3DD3">
                <w:rPr>
                  <w:rFonts w:ascii="Times New Roman" w:eastAsia="Times New Roman" w:hAnsi="Times New Roman" w:cs="Times New Roman"/>
                  <w:color w:val="000000"/>
                  <w:sz w:val="20"/>
                  <w:szCs w:val="20"/>
                </w:rPr>
                <w:t>**</w:t>
              </w:r>
            </w:ins>
          </w:p>
        </w:tc>
        <w:tc>
          <w:tcPr>
            <w:tcW w:w="1530" w:type="dxa"/>
            <w:shd w:val="clear" w:color="auto" w:fill="auto"/>
            <w:noWrap/>
            <w:vAlign w:val="center"/>
            <w:tcPrChange w:id="3249" w:author="Lord, Linda" w:date="2019-07-25T10:04:00Z">
              <w:tcPr>
                <w:tcW w:w="1530" w:type="dxa"/>
                <w:shd w:val="clear" w:color="auto" w:fill="auto"/>
                <w:noWrap/>
                <w:vAlign w:val="bottom"/>
              </w:tcPr>
            </w:tcPrChange>
          </w:tcPr>
          <w:p w14:paraId="5DB17C73" w14:textId="77777777" w:rsidR="005974CC" w:rsidRPr="00622307" w:rsidRDefault="005974CC" w:rsidP="00B6354E">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w:t>
            </w:r>
          </w:p>
        </w:tc>
      </w:tr>
    </w:tbl>
    <w:p w14:paraId="0D71C9E5" w14:textId="77777777" w:rsidR="00F35483" w:rsidRPr="00F35483" w:rsidRDefault="00F35483" w:rsidP="00F35483">
      <w:pPr>
        <w:rPr>
          <w:rFonts w:ascii="Calibri" w:eastAsia="Times New Roman" w:hAnsi="Calibri" w:cs="Calibri"/>
        </w:rPr>
      </w:pPr>
      <w:r w:rsidRPr="00F35483">
        <w:rPr>
          <w:rFonts w:ascii="Calibri" w:eastAsia="Times New Roman" w:hAnsi="Calibri" w:cs="Calibri"/>
        </w:rPr>
        <w:br w:type="page"/>
      </w:r>
    </w:p>
    <w:p w14:paraId="615B15A7" w14:textId="0913FA75" w:rsidR="00F35483" w:rsidRPr="00F35483" w:rsidRDefault="00F35483">
      <w:pPr>
        <w:pStyle w:val="Heading3"/>
        <w:pPrChange w:id="3250" w:author="Lord, Linda" w:date="2019-07-25T10:04:00Z">
          <w:pPr>
            <w:spacing w:after="0" w:line="240" w:lineRule="auto"/>
          </w:pPr>
        </w:pPrChange>
      </w:pPr>
      <w:bookmarkStart w:id="3251" w:name="_Toc15372188"/>
      <w:r w:rsidRPr="00F35483">
        <w:lastRenderedPageBreak/>
        <w:t xml:space="preserve">SGS </w:t>
      </w:r>
      <w:r w:rsidR="0047469B">
        <w:t xml:space="preserve">AXYS </w:t>
      </w:r>
      <w:r w:rsidRPr="00F35483">
        <w:t>Lab</w:t>
      </w:r>
      <w:del w:id="3252" w:author="Lord, Linda" w:date="2019-07-30T09:18:00Z">
        <w:r w:rsidRPr="00F35483" w:rsidDel="00CA664D">
          <w:delText>oratory</w:delText>
        </w:r>
      </w:del>
      <w:r w:rsidRPr="00F35483">
        <w:t xml:space="preserve"> </w:t>
      </w:r>
      <w:del w:id="3253" w:author="Lord, Linda" w:date="2019-07-25T10:07:00Z">
        <w:r w:rsidRPr="00F35483" w:rsidDel="00BC3311">
          <w:delText xml:space="preserve">- </w:delText>
        </w:r>
      </w:del>
      <w:ins w:id="3254" w:author="Lord, Linda" w:date="2019-07-25T10:07:00Z">
        <w:r w:rsidR="00BC3311">
          <w:t>–</w:t>
        </w:r>
        <w:r w:rsidR="00BC3311" w:rsidRPr="00F35483">
          <w:t xml:space="preserve"> </w:t>
        </w:r>
      </w:ins>
      <w:del w:id="3255" w:author="Lord, Linda" w:date="2019-07-25T10:11:00Z">
        <w:r w:rsidRPr="00F35483" w:rsidDel="00BC3311">
          <w:delText>Polybrominated Diphenyl Ethers (</w:delText>
        </w:r>
      </w:del>
      <w:r w:rsidRPr="00F35483">
        <w:t>PBDEs</w:t>
      </w:r>
      <w:bookmarkEnd w:id="3251"/>
      <w:del w:id="3256" w:author="Lord, Linda" w:date="2019-07-25T10:11:00Z">
        <w:r w:rsidRPr="00F35483" w:rsidDel="00BC3311">
          <w:delText>)</w:delText>
        </w:r>
      </w:del>
    </w:p>
    <w:p w14:paraId="7E5AA219" w14:textId="7C8AF499" w:rsidR="0047469B" w:rsidRPr="001E3DEA" w:rsidRDefault="0047469B">
      <w:pPr>
        <w:pStyle w:val="BTreduced"/>
        <w:pPrChange w:id="3257" w:author="Lord, Linda" w:date="2019-07-25T10:04:00Z">
          <w:pPr>
            <w:spacing w:after="0" w:line="240" w:lineRule="auto"/>
          </w:pPr>
        </w:pPrChange>
      </w:pPr>
      <w:r w:rsidRPr="001E3DEA">
        <w:t xml:space="preserve">V = Data qualified </w:t>
      </w:r>
      <w:del w:id="3258" w:author="Lord, Linda" w:date="2019-07-26T14:40:00Z">
        <w:r w:rsidRPr="001E3DEA" w:rsidDel="005D2315">
          <w:delText>due to</w:delText>
        </w:r>
      </w:del>
      <w:ins w:id="3259" w:author="Lord, Linda" w:date="2019-07-26T14:40:00Z">
        <w:r w:rsidR="005D2315">
          <w:t>because of</w:t>
        </w:r>
      </w:ins>
      <w:r w:rsidRPr="001E3DEA">
        <w:t xml:space="preserve"> lab blank detection. (Blank value &gt; 10</w:t>
      </w:r>
      <w:ins w:id="3260" w:author="Lord, Linda" w:date="2019-07-25T10:04:00Z">
        <w:r w:rsidR="00BC3311">
          <w:t> </w:t>
        </w:r>
      </w:ins>
      <w:r w:rsidRPr="001E3DEA">
        <w:t>% of sample value.)</w:t>
      </w:r>
    </w:p>
    <w:p w14:paraId="760991A4" w14:textId="388F532A" w:rsidR="0047469B" w:rsidRPr="001E3DEA" w:rsidRDefault="0047469B">
      <w:pPr>
        <w:pStyle w:val="BTreduced"/>
        <w:pPrChange w:id="3261" w:author="Lord, Linda" w:date="2019-07-25T10:04:00Z">
          <w:pPr>
            <w:spacing w:after="0" w:line="240" w:lineRule="auto"/>
          </w:pPr>
        </w:pPrChange>
      </w:pPr>
      <w:r w:rsidRPr="001E3DEA">
        <w:t xml:space="preserve">G = Data qualified </w:t>
      </w:r>
      <w:del w:id="3262" w:author="Lord, Linda" w:date="2019-07-26T14:40:00Z">
        <w:r w:rsidRPr="001E3DEA" w:rsidDel="005D2315">
          <w:delText>due to</w:delText>
        </w:r>
      </w:del>
      <w:ins w:id="3263" w:author="Lord, Linda" w:date="2019-07-26T14:40:00Z">
        <w:r w:rsidR="005D2315">
          <w:t>because of</w:t>
        </w:r>
      </w:ins>
      <w:r w:rsidRPr="001E3DEA">
        <w:t xml:space="preserve"> field blank detection. (Blank value &gt; 10</w:t>
      </w:r>
      <w:ins w:id="3264" w:author="Lord, Linda" w:date="2019-07-25T10:04:00Z">
        <w:r w:rsidR="00BC3311">
          <w:t> </w:t>
        </w:r>
      </w:ins>
      <w:r w:rsidRPr="001E3DEA">
        <w:t>% of sample value.)</w:t>
      </w:r>
    </w:p>
    <w:p w14:paraId="68252475" w14:textId="09ADEB70" w:rsidR="0047469B" w:rsidRPr="001E3DEA" w:rsidDel="005D2315" w:rsidRDefault="00BF0A3F">
      <w:pPr>
        <w:pStyle w:val="BTreduced"/>
        <w:rPr>
          <w:del w:id="3265" w:author="Lord, Linda" w:date="2019-07-26T14:39:00Z"/>
        </w:rPr>
        <w:pPrChange w:id="3266" w:author="Lord, Linda" w:date="2019-07-25T10:04:00Z">
          <w:pPr>
            <w:spacing w:after="0" w:line="240" w:lineRule="auto"/>
          </w:pPr>
        </w:pPrChange>
      </w:pPr>
      <w:ins w:id="3267" w:author="Lord, Linda" w:date="2019-07-29T14:53:00Z">
        <w:r>
          <w:t xml:space="preserve">* </w:t>
        </w:r>
      </w:ins>
      <w:del w:id="3268" w:author="Lord, Linda" w:date="2019-07-26T14:39:00Z">
        <w:r w:rsidR="0047469B" w:rsidRPr="001E3DEA" w:rsidDel="005D2315">
          <w:delText>** = Presence uncertain due to high analyte concentration in blanks. (Blank value &gt; 90% of sample value for all sites with detections.)</w:delText>
        </w:r>
      </w:del>
    </w:p>
    <w:p w14:paraId="7F0E65EC" w14:textId="74BBB591" w:rsidR="00BF3DD3" w:rsidRDefault="004240EC" w:rsidP="00BC3311">
      <w:pPr>
        <w:pStyle w:val="BTreduced"/>
        <w:rPr>
          <w:ins w:id="3269" w:author="Lord, Linda" w:date="2019-07-29T14:53:00Z"/>
        </w:rPr>
      </w:pPr>
      <w:del w:id="3270" w:author="Lord, Linda" w:date="2019-07-26T11:27:00Z">
        <w:r w:rsidRPr="001E3DEA" w:rsidDel="00D96E78">
          <w:delText xml:space="preserve">Shading </w:delText>
        </w:r>
      </w:del>
      <w:ins w:id="3271" w:author="Lord, Linda" w:date="2019-07-26T11:27:00Z">
        <w:r w:rsidR="00D96E78">
          <w:t>Light yellow s</w:t>
        </w:r>
        <w:r w:rsidR="00D96E78" w:rsidRPr="001E3DEA">
          <w:t xml:space="preserve">hading </w:t>
        </w:r>
      </w:ins>
      <w:del w:id="3272" w:author="Lord, Linda" w:date="2019-07-26T11:27:00Z">
        <w:r w:rsidRPr="001E3DEA" w:rsidDel="00D96E78">
          <w:delText xml:space="preserve">is </w:delText>
        </w:r>
      </w:del>
      <w:ins w:id="3273" w:author="Lord, Linda" w:date="2019-07-26T11:27:00Z">
        <w:r w:rsidR="00D96E78">
          <w:t>and asterisk are</w:t>
        </w:r>
        <w:r w:rsidR="00D96E78" w:rsidRPr="001E3DEA">
          <w:t xml:space="preserve"> </w:t>
        </w:r>
      </w:ins>
      <w:r w:rsidRPr="001E3DEA">
        <w:t>used to highlight compounds detected at all sites (N = 4)</w:t>
      </w:r>
      <w:del w:id="3274" w:author="Lord, Linda" w:date="2019-07-26T11:27:00Z">
        <w:r w:rsidRPr="001E3DEA" w:rsidDel="00D96E78">
          <w:delText xml:space="preserve"> (light yellow</w:delText>
        </w:r>
        <w:r w:rsidDel="00D96E78">
          <w:delText>)</w:delText>
        </w:r>
      </w:del>
      <w:r>
        <w:t xml:space="preserve"> for each sample type</w:t>
      </w:r>
      <w:r w:rsidRPr="001E3DEA">
        <w:t>.</w:t>
      </w:r>
    </w:p>
    <w:p w14:paraId="60316D44" w14:textId="376044DB" w:rsidR="00BF0A3F" w:rsidRPr="001E3DEA" w:rsidRDefault="00BF0A3F">
      <w:pPr>
        <w:pStyle w:val="BTreduced"/>
        <w:pPrChange w:id="3275" w:author="Lord, Linda" w:date="2019-07-25T10:04:00Z">
          <w:pPr>
            <w:spacing w:after="0" w:line="240" w:lineRule="auto"/>
          </w:pPr>
        </w:pPrChange>
      </w:pPr>
      <w:ins w:id="3276" w:author="Lord, Linda" w:date="2019-07-29T14:53:00Z">
        <w:r w:rsidRPr="009E5E8D">
          <w:rPr>
            <w:vertAlign w:val="superscript"/>
          </w:rPr>
          <w:t>§</w:t>
        </w:r>
        <w:r w:rsidRPr="001E3DEA">
          <w:t xml:space="preserve"> = Presence uncertain </w:t>
        </w:r>
        <w:r>
          <w:t>because of</w:t>
        </w:r>
        <w:r w:rsidRPr="001E3DEA">
          <w:t xml:space="preserve"> high analyte concentration in blanks. (Blank value &gt; 90</w:t>
        </w:r>
        <w:r>
          <w:t> </w:t>
        </w:r>
        <w:r w:rsidRPr="001E3DEA">
          <w:t>% of sample value for all sites with detections.)</w:t>
        </w:r>
      </w:ins>
    </w:p>
    <w:tbl>
      <w:tblPr>
        <w:tblW w:w="5935" w:type="dxa"/>
        <w:tblCellMar>
          <w:top w:w="29" w:type="dxa"/>
          <w:left w:w="43" w:type="dxa"/>
          <w:bottom w:w="29" w:type="dxa"/>
          <w:right w:w="43" w:type="dxa"/>
        </w:tblCellMar>
        <w:tblLook w:val="04A0" w:firstRow="1" w:lastRow="0" w:firstColumn="1" w:lastColumn="0" w:noHBand="0" w:noVBand="1"/>
        <w:tblPrChange w:id="3277" w:author="Lord, Linda" w:date="2019-07-30T09:38:00Z">
          <w:tblPr>
            <w:tblW w:w="5935" w:type="dxa"/>
            <w:tblCellMar>
              <w:top w:w="29" w:type="dxa"/>
              <w:left w:w="43" w:type="dxa"/>
              <w:bottom w:w="29" w:type="dxa"/>
              <w:right w:w="43" w:type="dxa"/>
            </w:tblCellMar>
            <w:tblLook w:val="04A0" w:firstRow="1" w:lastRow="0" w:firstColumn="1" w:lastColumn="0" w:noHBand="0" w:noVBand="1"/>
          </w:tblPr>
        </w:tblPrChange>
      </w:tblPr>
      <w:tblGrid>
        <w:gridCol w:w="2785"/>
        <w:gridCol w:w="1620"/>
        <w:gridCol w:w="1530"/>
        <w:tblGridChange w:id="3278">
          <w:tblGrid>
            <w:gridCol w:w="2785"/>
            <w:gridCol w:w="1620"/>
            <w:gridCol w:w="1530"/>
          </w:tblGrid>
        </w:tblGridChange>
      </w:tblGrid>
      <w:tr w:rsidR="00F35483" w:rsidRPr="00BF0A3F" w14:paraId="12FDDAE6" w14:textId="77777777" w:rsidTr="00A95CB6">
        <w:trPr>
          <w:trHeight w:val="429"/>
          <w:tblHeader/>
          <w:trPrChange w:id="3279" w:author="Lord, Linda" w:date="2019-07-30T09:38:00Z">
            <w:trPr>
              <w:cantSplit/>
              <w:trHeight w:val="300"/>
              <w:tblHeader/>
            </w:trPr>
          </w:trPrChange>
        </w:trPr>
        <w:tc>
          <w:tcPr>
            <w:tcW w:w="2785" w:type="dxa"/>
            <w:tcBorders>
              <w:top w:val="single" w:sz="4" w:space="0" w:color="auto"/>
              <w:left w:val="single" w:sz="4" w:space="0" w:color="auto"/>
              <w:bottom w:val="single" w:sz="4" w:space="0" w:color="auto"/>
              <w:right w:val="single" w:sz="4" w:space="0" w:color="auto"/>
            </w:tcBorders>
            <w:shd w:val="clear" w:color="auto" w:fill="B4C6E7" w:themeFill="accent1" w:themeFillTint="66"/>
            <w:noWrap/>
            <w:vAlign w:val="bottom"/>
            <w:hideMark/>
            <w:tcPrChange w:id="3280" w:author="Lord, Linda" w:date="2019-07-30T09:38:00Z">
              <w:tcPr>
                <w:tcW w:w="2785"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tcPrChange>
          </w:tcPr>
          <w:p w14:paraId="052A971C" w14:textId="77777777" w:rsidR="00F35483" w:rsidRPr="00BF0A3F" w:rsidRDefault="00F35483">
            <w:pPr>
              <w:spacing w:after="0" w:line="240" w:lineRule="auto"/>
              <w:jc w:val="center"/>
              <w:rPr>
                <w:rFonts w:ascii="Times New Roman" w:eastAsia="Times New Roman" w:hAnsi="Times New Roman" w:cs="Times New Roman"/>
                <w:b/>
                <w:bCs/>
                <w:color w:val="000000"/>
                <w:sz w:val="20"/>
                <w:szCs w:val="20"/>
                <w:rPrChange w:id="3281" w:author="Lord, Linda" w:date="2019-07-29T14:53:00Z">
                  <w:rPr>
                    <w:rFonts w:ascii="Times New Roman" w:eastAsia="Times New Roman" w:hAnsi="Times New Roman" w:cs="Times New Roman"/>
                    <w:b/>
                    <w:bCs/>
                    <w:color w:val="000000"/>
                    <w:szCs w:val="20"/>
                  </w:rPr>
                </w:rPrChange>
              </w:rPr>
            </w:pPr>
            <w:r w:rsidRPr="00BF0A3F">
              <w:rPr>
                <w:rFonts w:ascii="Times New Roman" w:eastAsia="Times New Roman" w:hAnsi="Times New Roman" w:cs="Times New Roman"/>
                <w:b/>
                <w:bCs/>
                <w:color w:val="000000"/>
                <w:sz w:val="20"/>
                <w:szCs w:val="20"/>
                <w:rPrChange w:id="3282" w:author="Lord, Linda" w:date="2019-07-29T14:53:00Z">
                  <w:rPr>
                    <w:rFonts w:ascii="Times New Roman" w:eastAsia="Times New Roman" w:hAnsi="Times New Roman" w:cs="Times New Roman"/>
                    <w:b/>
                    <w:bCs/>
                    <w:color w:val="000000"/>
                    <w:szCs w:val="20"/>
                  </w:rPr>
                </w:rPrChange>
              </w:rPr>
              <w:t>Compound</w:t>
            </w:r>
          </w:p>
        </w:tc>
        <w:tc>
          <w:tcPr>
            <w:tcW w:w="1620" w:type="dxa"/>
            <w:tcBorders>
              <w:top w:val="single" w:sz="4" w:space="0" w:color="auto"/>
              <w:left w:val="nil"/>
              <w:bottom w:val="single" w:sz="4" w:space="0" w:color="auto"/>
              <w:right w:val="single" w:sz="4" w:space="0" w:color="auto"/>
            </w:tcBorders>
            <w:shd w:val="clear" w:color="auto" w:fill="B4C6E7" w:themeFill="accent1" w:themeFillTint="66"/>
            <w:noWrap/>
            <w:vAlign w:val="bottom"/>
            <w:hideMark/>
            <w:tcPrChange w:id="3283" w:author="Lord, Linda" w:date="2019-07-30T09:38:00Z">
              <w:tcPr>
                <w:tcW w:w="1620" w:type="dxa"/>
                <w:tcBorders>
                  <w:top w:val="single" w:sz="4" w:space="0" w:color="auto"/>
                  <w:left w:val="nil"/>
                  <w:bottom w:val="single" w:sz="4" w:space="0" w:color="auto"/>
                  <w:right w:val="single" w:sz="4" w:space="0" w:color="auto"/>
                </w:tcBorders>
                <w:shd w:val="clear" w:color="000000" w:fill="D9D9D9"/>
                <w:noWrap/>
                <w:vAlign w:val="center"/>
                <w:hideMark/>
              </w:tcPr>
            </w:tcPrChange>
          </w:tcPr>
          <w:p w14:paraId="4DF3BCC0" w14:textId="77777777" w:rsidR="00F35483" w:rsidRPr="00BF0A3F" w:rsidRDefault="00F35483">
            <w:pPr>
              <w:spacing w:after="0" w:line="240" w:lineRule="auto"/>
              <w:jc w:val="center"/>
              <w:rPr>
                <w:rFonts w:ascii="Times New Roman" w:eastAsia="Times New Roman" w:hAnsi="Times New Roman" w:cs="Times New Roman"/>
                <w:b/>
                <w:bCs/>
                <w:color w:val="000000"/>
                <w:sz w:val="20"/>
                <w:szCs w:val="20"/>
                <w:rPrChange w:id="3284" w:author="Lord, Linda" w:date="2019-07-29T14:53:00Z">
                  <w:rPr>
                    <w:rFonts w:ascii="Times New Roman" w:eastAsia="Times New Roman" w:hAnsi="Times New Roman" w:cs="Times New Roman"/>
                    <w:b/>
                    <w:bCs/>
                    <w:color w:val="000000"/>
                    <w:szCs w:val="20"/>
                  </w:rPr>
                </w:rPrChange>
              </w:rPr>
            </w:pPr>
            <w:r w:rsidRPr="00BF0A3F">
              <w:rPr>
                <w:rFonts w:ascii="Times New Roman" w:eastAsia="Times New Roman" w:hAnsi="Times New Roman" w:cs="Times New Roman"/>
                <w:b/>
                <w:bCs/>
                <w:color w:val="000000"/>
                <w:sz w:val="20"/>
                <w:szCs w:val="20"/>
                <w:rPrChange w:id="3285" w:author="Lord, Linda" w:date="2019-07-29T14:53:00Z">
                  <w:rPr>
                    <w:rFonts w:ascii="Times New Roman" w:eastAsia="Times New Roman" w:hAnsi="Times New Roman" w:cs="Times New Roman"/>
                    <w:b/>
                    <w:bCs/>
                    <w:color w:val="000000"/>
                    <w:szCs w:val="20"/>
                  </w:rPr>
                </w:rPrChange>
              </w:rPr>
              <w:t>SPMD # Sites with Detects</w:t>
            </w:r>
          </w:p>
        </w:tc>
        <w:tc>
          <w:tcPr>
            <w:tcW w:w="1530" w:type="dxa"/>
            <w:tcBorders>
              <w:top w:val="single" w:sz="4" w:space="0" w:color="auto"/>
              <w:left w:val="nil"/>
              <w:bottom w:val="single" w:sz="4" w:space="0" w:color="auto"/>
              <w:right w:val="single" w:sz="4" w:space="0" w:color="auto"/>
            </w:tcBorders>
            <w:shd w:val="clear" w:color="auto" w:fill="B4C6E7" w:themeFill="accent1" w:themeFillTint="66"/>
            <w:noWrap/>
            <w:vAlign w:val="bottom"/>
            <w:hideMark/>
            <w:tcPrChange w:id="3286" w:author="Lord, Linda" w:date="2019-07-30T09:38:00Z">
              <w:tcPr>
                <w:tcW w:w="1530" w:type="dxa"/>
                <w:tcBorders>
                  <w:top w:val="single" w:sz="4" w:space="0" w:color="auto"/>
                  <w:left w:val="nil"/>
                  <w:bottom w:val="single" w:sz="4" w:space="0" w:color="auto"/>
                  <w:right w:val="single" w:sz="4" w:space="0" w:color="auto"/>
                </w:tcBorders>
                <w:shd w:val="clear" w:color="000000" w:fill="D9D9D9"/>
                <w:noWrap/>
                <w:vAlign w:val="center"/>
                <w:hideMark/>
              </w:tcPr>
            </w:tcPrChange>
          </w:tcPr>
          <w:p w14:paraId="1A9CF8B4" w14:textId="77777777" w:rsidR="00F35483" w:rsidRPr="00BF0A3F" w:rsidRDefault="00F35483">
            <w:pPr>
              <w:spacing w:after="0" w:line="240" w:lineRule="auto"/>
              <w:jc w:val="center"/>
              <w:rPr>
                <w:rFonts w:ascii="Times New Roman" w:eastAsia="Times New Roman" w:hAnsi="Times New Roman" w:cs="Times New Roman"/>
                <w:b/>
                <w:bCs/>
                <w:color w:val="000000"/>
                <w:sz w:val="20"/>
                <w:szCs w:val="20"/>
                <w:rPrChange w:id="3287" w:author="Lord, Linda" w:date="2019-07-29T14:53:00Z">
                  <w:rPr>
                    <w:rFonts w:ascii="Times New Roman" w:eastAsia="Times New Roman" w:hAnsi="Times New Roman" w:cs="Times New Roman"/>
                    <w:b/>
                    <w:bCs/>
                    <w:color w:val="000000"/>
                    <w:szCs w:val="20"/>
                  </w:rPr>
                </w:rPrChange>
              </w:rPr>
            </w:pPr>
            <w:r w:rsidRPr="00BF0A3F">
              <w:rPr>
                <w:rFonts w:ascii="Times New Roman" w:eastAsia="Times New Roman" w:hAnsi="Times New Roman" w:cs="Times New Roman"/>
                <w:b/>
                <w:bCs/>
                <w:color w:val="000000"/>
                <w:sz w:val="20"/>
                <w:szCs w:val="20"/>
                <w:rPrChange w:id="3288" w:author="Lord, Linda" w:date="2019-07-29T14:53:00Z">
                  <w:rPr>
                    <w:rFonts w:ascii="Times New Roman" w:eastAsia="Times New Roman" w:hAnsi="Times New Roman" w:cs="Times New Roman"/>
                    <w:b/>
                    <w:bCs/>
                    <w:color w:val="000000"/>
                    <w:szCs w:val="20"/>
                  </w:rPr>
                </w:rPrChange>
              </w:rPr>
              <w:t>Grab # Sites with Detects</w:t>
            </w:r>
          </w:p>
        </w:tc>
      </w:tr>
      <w:tr w:rsidR="00F35483" w:rsidRPr="0047469B" w14:paraId="332EB093" w14:textId="77777777" w:rsidTr="00BF3DD3">
        <w:trPr>
          <w:cantSplit/>
          <w:trHeight w:val="77"/>
          <w:trPrChange w:id="3289" w:author="Lord, Linda" w:date="2019-07-26T11:26:00Z">
            <w:trPr>
              <w:cantSplit/>
              <w:trHeight w:val="77"/>
            </w:trPr>
          </w:trPrChange>
        </w:trPr>
        <w:tc>
          <w:tcPr>
            <w:tcW w:w="2785" w:type="dxa"/>
            <w:tcBorders>
              <w:top w:val="nil"/>
              <w:left w:val="single" w:sz="4" w:space="0" w:color="auto"/>
              <w:bottom w:val="single" w:sz="4" w:space="0" w:color="auto"/>
              <w:right w:val="single" w:sz="4" w:space="0" w:color="auto"/>
            </w:tcBorders>
            <w:shd w:val="clear" w:color="000000" w:fill="FFFF99"/>
            <w:noWrap/>
            <w:vAlign w:val="center"/>
            <w:hideMark/>
            <w:tcPrChange w:id="3290" w:author="Lord, Linda" w:date="2019-07-26T11:26:00Z">
              <w:tcPr>
                <w:tcW w:w="2785" w:type="dxa"/>
                <w:tcBorders>
                  <w:top w:val="nil"/>
                  <w:left w:val="single" w:sz="4" w:space="0" w:color="auto"/>
                  <w:bottom w:val="single" w:sz="4" w:space="0" w:color="auto"/>
                  <w:right w:val="single" w:sz="4" w:space="0" w:color="auto"/>
                </w:tcBorders>
                <w:shd w:val="clear" w:color="000000" w:fill="FFFF99"/>
                <w:noWrap/>
                <w:vAlign w:val="bottom"/>
                <w:hideMark/>
              </w:tcPr>
            </w:tcPrChange>
          </w:tcPr>
          <w:p w14:paraId="2FC3644D" w14:textId="77777777" w:rsidR="00F35483" w:rsidRPr="00BF3DD3" w:rsidRDefault="00F35483">
            <w:pPr>
              <w:spacing w:after="0" w:line="240" w:lineRule="auto"/>
              <w:jc w:val="center"/>
              <w:rPr>
                <w:rFonts w:ascii="Times New Roman" w:eastAsia="Times New Roman" w:hAnsi="Times New Roman" w:cs="Times New Roman"/>
                <w:b/>
                <w:bCs/>
                <w:color w:val="000000"/>
                <w:sz w:val="20"/>
                <w:szCs w:val="20"/>
                <w:rPrChange w:id="3291" w:author="Lord, Linda" w:date="2019-07-26T11:26:00Z">
                  <w:rPr>
                    <w:rFonts w:ascii="Times New Roman" w:eastAsia="Times New Roman" w:hAnsi="Times New Roman" w:cs="Times New Roman"/>
                    <w:color w:val="000000"/>
                    <w:sz w:val="20"/>
                    <w:szCs w:val="20"/>
                  </w:rPr>
                </w:rPrChange>
              </w:rPr>
              <w:pPrChange w:id="3292" w:author="Lord, Linda" w:date="2019-07-26T11:26:00Z">
                <w:pPr>
                  <w:spacing w:after="0" w:line="240" w:lineRule="auto"/>
                </w:pPr>
              </w:pPrChange>
            </w:pPr>
            <w:r w:rsidRPr="00BF3DD3">
              <w:rPr>
                <w:rFonts w:ascii="Times New Roman" w:eastAsia="Times New Roman" w:hAnsi="Times New Roman" w:cs="Times New Roman"/>
                <w:b/>
                <w:bCs/>
                <w:color w:val="000000"/>
                <w:sz w:val="20"/>
                <w:szCs w:val="20"/>
                <w:rPrChange w:id="3293" w:author="Lord, Linda" w:date="2019-07-26T11:26:00Z">
                  <w:rPr>
                    <w:rFonts w:ascii="Times New Roman" w:eastAsia="Times New Roman" w:hAnsi="Times New Roman" w:cs="Times New Roman"/>
                    <w:color w:val="000000"/>
                    <w:sz w:val="20"/>
                    <w:szCs w:val="20"/>
                  </w:rPr>
                </w:rPrChange>
              </w:rPr>
              <w:t>2,2',3,3',4,4',5,5',6,6'-DeBDE</w:t>
            </w:r>
          </w:p>
        </w:tc>
        <w:tc>
          <w:tcPr>
            <w:tcW w:w="1620" w:type="dxa"/>
            <w:tcBorders>
              <w:top w:val="nil"/>
              <w:left w:val="nil"/>
              <w:bottom w:val="single" w:sz="4" w:space="0" w:color="auto"/>
              <w:right w:val="single" w:sz="4" w:space="0" w:color="auto"/>
            </w:tcBorders>
            <w:shd w:val="clear" w:color="000000" w:fill="FFFF99"/>
            <w:noWrap/>
            <w:vAlign w:val="center"/>
            <w:hideMark/>
            <w:tcPrChange w:id="3294" w:author="Lord, Linda" w:date="2019-07-26T11:26:00Z">
              <w:tcPr>
                <w:tcW w:w="1620" w:type="dxa"/>
                <w:tcBorders>
                  <w:top w:val="nil"/>
                  <w:left w:val="nil"/>
                  <w:bottom w:val="single" w:sz="4" w:space="0" w:color="auto"/>
                  <w:right w:val="single" w:sz="4" w:space="0" w:color="auto"/>
                </w:tcBorders>
                <w:shd w:val="clear" w:color="000000" w:fill="FFFF99"/>
                <w:noWrap/>
                <w:vAlign w:val="bottom"/>
                <w:hideMark/>
              </w:tcPr>
            </w:tcPrChange>
          </w:tcPr>
          <w:p w14:paraId="75EBA108" w14:textId="5E50A9BD" w:rsidR="00F35483" w:rsidRPr="0047469B" w:rsidRDefault="00F35483" w:rsidP="00B6354E">
            <w:pPr>
              <w:spacing w:after="0" w:line="240" w:lineRule="auto"/>
              <w:jc w:val="center"/>
              <w:rPr>
                <w:rFonts w:ascii="Times New Roman" w:eastAsia="Times New Roman" w:hAnsi="Times New Roman" w:cs="Times New Roman"/>
                <w:color w:val="000000"/>
                <w:sz w:val="20"/>
                <w:szCs w:val="20"/>
              </w:rPr>
            </w:pPr>
            <w:r w:rsidRPr="0047469B">
              <w:rPr>
                <w:rFonts w:ascii="Times New Roman" w:eastAsia="Times New Roman" w:hAnsi="Times New Roman" w:cs="Times New Roman"/>
                <w:color w:val="000000"/>
                <w:sz w:val="20"/>
                <w:szCs w:val="20"/>
              </w:rPr>
              <w:t>4 (100% VG</w:t>
            </w:r>
            <w:del w:id="3295" w:author="Lord, Linda" w:date="2019-07-26T14:39:00Z">
              <w:r w:rsidRPr="0047469B" w:rsidDel="005D2315">
                <w:rPr>
                  <w:rFonts w:ascii="Times New Roman" w:eastAsia="Times New Roman" w:hAnsi="Times New Roman" w:cs="Times New Roman"/>
                  <w:color w:val="000000"/>
                  <w:sz w:val="20"/>
                  <w:szCs w:val="20"/>
                </w:rPr>
                <w:delText>**</w:delText>
              </w:r>
            </w:del>
            <w:r w:rsidRPr="0047469B">
              <w:rPr>
                <w:rFonts w:ascii="Times New Roman" w:eastAsia="Times New Roman" w:hAnsi="Times New Roman" w:cs="Times New Roman"/>
                <w:color w:val="000000"/>
                <w:sz w:val="20"/>
                <w:szCs w:val="20"/>
              </w:rPr>
              <w:t>)</w:t>
            </w:r>
            <w:ins w:id="3296" w:author="Lord, Linda" w:date="2019-07-26T14:39:00Z">
              <w:r w:rsidR="005D2315" w:rsidRPr="005D2315">
                <w:rPr>
                  <w:rFonts w:ascii="Times New Roman" w:eastAsia="Times New Roman" w:hAnsi="Times New Roman" w:cs="Times New Roman"/>
                  <w:color w:val="000000"/>
                  <w:sz w:val="20"/>
                  <w:szCs w:val="20"/>
                  <w:vertAlign w:val="superscript"/>
                  <w:rPrChange w:id="3297" w:author="Lord, Linda" w:date="2019-07-26T14:39:00Z">
                    <w:rPr>
                      <w:rFonts w:ascii="Times New Roman" w:eastAsia="Times New Roman" w:hAnsi="Times New Roman" w:cs="Times New Roman"/>
                      <w:color w:val="000000"/>
                      <w:sz w:val="20"/>
                      <w:szCs w:val="20"/>
                    </w:rPr>
                  </w:rPrChange>
                </w:rPr>
                <w:t>§</w:t>
              </w:r>
            </w:ins>
          </w:p>
        </w:tc>
        <w:tc>
          <w:tcPr>
            <w:tcW w:w="1530" w:type="dxa"/>
            <w:tcBorders>
              <w:top w:val="nil"/>
              <w:left w:val="nil"/>
              <w:bottom w:val="single" w:sz="4" w:space="0" w:color="auto"/>
              <w:right w:val="single" w:sz="4" w:space="0" w:color="auto"/>
            </w:tcBorders>
            <w:shd w:val="clear" w:color="000000" w:fill="FFFF99"/>
            <w:noWrap/>
            <w:vAlign w:val="center"/>
            <w:hideMark/>
            <w:tcPrChange w:id="3298" w:author="Lord, Linda" w:date="2019-07-26T11:26:00Z">
              <w:tcPr>
                <w:tcW w:w="1530" w:type="dxa"/>
                <w:tcBorders>
                  <w:top w:val="nil"/>
                  <w:left w:val="nil"/>
                  <w:bottom w:val="single" w:sz="4" w:space="0" w:color="auto"/>
                  <w:right w:val="single" w:sz="4" w:space="0" w:color="auto"/>
                </w:tcBorders>
                <w:shd w:val="clear" w:color="000000" w:fill="FFFF99"/>
                <w:noWrap/>
                <w:vAlign w:val="bottom"/>
                <w:hideMark/>
              </w:tcPr>
            </w:tcPrChange>
          </w:tcPr>
          <w:p w14:paraId="6B8D9F8C" w14:textId="007A51FC" w:rsidR="00F35483" w:rsidRPr="0047469B" w:rsidRDefault="00F35483" w:rsidP="00CA664D">
            <w:pPr>
              <w:spacing w:after="0" w:line="240" w:lineRule="auto"/>
              <w:jc w:val="center"/>
              <w:rPr>
                <w:rFonts w:ascii="Times New Roman" w:eastAsia="Times New Roman" w:hAnsi="Times New Roman" w:cs="Times New Roman"/>
                <w:color w:val="000000"/>
                <w:sz w:val="20"/>
                <w:szCs w:val="20"/>
              </w:rPr>
            </w:pPr>
            <w:r w:rsidRPr="0047469B">
              <w:rPr>
                <w:rFonts w:ascii="Times New Roman" w:eastAsia="Times New Roman" w:hAnsi="Times New Roman" w:cs="Times New Roman"/>
                <w:color w:val="000000"/>
                <w:sz w:val="20"/>
                <w:szCs w:val="20"/>
              </w:rPr>
              <w:t>4 (100% G)</w:t>
            </w:r>
            <w:ins w:id="3299" w:author="Lord, Linda" w:date="2019-07-26T11:28:00Z">
              <w:r w:rsidR="00D96E78">
                <w:rPr>
                  <w:rFonts w:ascii="Times New Roman" w:eastAsia="Times New Roman" w:hAnsi="Times New Roman" w:cs="Times New Roman"/>
                  <w:color w:val="000000"/>
                  <w:sz w:val="20"/>
                  <w:szCs w:val="20"/>
                </w:rPr>
                <w:t>*</w:t>
              </w:r>
            </w:ins>
          </w:p>
        </w:tc>
      </w:tr>
      <w:tr w:rsidR="00F35483" w:rsidRPr="0047469B" w14:paraId="5C2ACB8B" w14:textId="77777777" w:rsidTr="00BF3DD3">
        <w:trPr>
          <w:cantSplit/>
          <w:trHeight w:val="77"/>
          <w:trPrChange w:id="3300" w:author="Lord, Linda" w:date="2019-07-26T11:26:00Z">
            <w:trPr>
              <w:cantSplit/>
              <w:trHeight w:val="77"/>
            </w:trPr>
          </w:trPrChange>
        </w:trPr>
        <w:tc>
          <w:tcPr>
            <w:tcW w:w="2785" w:type="dxa"/>
            <w:tcBorders>
              <w:top w:val="nil"/>
              <w:left w:val="single" w:sz="4" w:space="0" w:color="auto"/>
              <w:bottom w:val="single" w:sz="4" w:space="0" w:color="auto"/>
              <w:right w:val="single" w:sz="4" w:space="0" w:color="auto"/>
            </w:tcBorders>
            <w:shd w:val="clear" w:color="000000" w:fill="FFFF99"/>
            <w:noWrap/>
            <w:vAlign w:val="center"/>
            <w:hideMark/>
            <w:tcPrChange w:id="3301" w:author="Lord, Linda" w:date="2019-07-26T11:26:00Z">
              <w:tcPr>
                <w:tcW w:w="2785" w:type="dxa"/>
                <w:tcBorders>
                  <w:top w:val="nil"/>
                  <w:left w:val="single" w:sz="4" w:space="0" w:color="auto"/>
                  <w:bottom w:val="single" w:sz="4" w:space="0" w:color="auto"/>
                  <w:right w:val="single" w:sz="4" w:space="0" w:color="auto"/>
                </w:tcBorders>
                <w:shd w:val="clear" w:color="000000" w:fill="FFFF99"/>
                <w:noWrap/>
                <w:vAlign w:val="bottom"/>
                <w:hideMark/>
              </w:tcPr>
            </w:tcPrChange>
          </w:tcPr>
          <w:p w14:paraId="2138D4D7" w14:textId="77777777" w:rsidR="00F35483" w:rsidRPr="00BF3DD3" w:rsidRDefault="00F35483">
            <w:pPr>
              <w:spacing w:after="0" w:line="240" w:lineRule="auto"/>
              <w:jc w:val="center"/>
              <w:rPr>
                <w:rFonts w:ascii="Times New Roman" w:eastAsia="Times New Roman" w:hAnsi="Times New Roman" w:cs="Times New Roman"/>
                <w:b/>
                <w:bCs/>
                <w:color w:val="000000"/>
                <w:sz w:val="20"/>
                <w:szCs w:val="20"/>
                <w:rPrChange w:id="3302" w:author="Lord, Linda" w:date="2019-07-26T11:26:00Z">
                  <w:rPr>
                    <w:rFonts w:ascii="Times New Roman" w:eastAsia="Times New Roman" w:hAnsi="Times New Roman" w:cs="Times New Roman"/>
                    <w:color w:val="000000"/>
                    <w:sz w:val="20"/>
                    <w:szCs w:val="20"/>
                  </w:rPr>
                </w:rPrChange>
              </w:rPr>
              <w:pPrChange w:id="3303" w:author="Lord, Linda" w:date="2019-07-26T11:26:00Z">
                <w:pPr>
                  <w:spacing w:after="0" w:line="240" w:lineRule="auto"/>
                </w:pPr>
              </w:pPrChange>
            </w:pPr>
            <w:r w:rsidRPr="00BF3DD3">
              <w:rPr>
                <w:rFonts w:ascii="Times New Roman" w:eastAsia="Times New Roman" w:hAnsi="Times New Roman" w:cs="Times New Roman"/>
                <w:b/>
                <w:bCs/>
                <w:color w:val="000000"/>
                <w:sz w:val="20"/>
                <w:szCs w:val="20"/>
                <w:rPrChange w:id="3304" w:author="Lord, Linda" w:date="2019-07-26T11:26:00Z">
                  <w:rPr>
                    <w:rFonts w:ascii="Times New Roman" w:eastAsia="Times New Roman" w:hAnsi="Times New Roman" w:cs="Times New Roman"/>
                    <w:color w:val="000000"/>
                    <w:sz w:val="20"/>
                    <w:szCs w:val="20"/>
                  </w:rPr>
                </w:rPrChange>
              </w:rPr>
              <w:t>2,2',3,4,4',5',6-HpBDE</w:t>
            </w:r>
          </w:p>
        </w:tc>
        <w:tc>
          <w:tcPr>
            <w:tcW w:w="1620" w:type="dxa"/>
            <w:tcBorders>
              <w:top w:val="nil"/>
              <w:left w:val="nil"/>
              <w:bottom w:val="single" w:sz="4" w:space="0" w:color="auto"/>
              <w:right w:val="single" w:sz="4" w:space="0" w:color="auto"/>
            </w:tcBorders>
            <w:shd w:val="clear" w:color="000000" w:fill="FFFF99"/>
            <w:noWrap/>
            <w:vAlign w:val="center"/>
            <w:hideMark/>
            <w:tcPrChange w:id="3305" w:author="Lord, Linda" w:date="2019-07-26T11:26:00Z">
              <w:tcPr>
                <w:tcW w:w="1620" w:type="dxa"/>
                <w:tcBorders>
                  <w:top w:val="nil"/>
                  <w:left w:val="nil"/>
                  <w:bottom w:val="single" w:sz="4" w:space="0" w:color="auto"/>
                  <w:right w:val="single" w:sz="4" w:space="0" w:color="auto"/>
                </w:tcBorders>
                <w:shd w:val="clear" w:color="000000" w:fill="FFFF99"/>
                <w:noWrap/>
                <w:vAlign w:val="bottom"/>
                <w:hideMark/>
              </w:tcPr>
            </w:tcPrChange>
          </w:tcPr>
          <w:p w14:paraId="1C4A02FD" w14:textId="7059F05C" w:rsidR="00F35483" w:rsidRPr="0047469B" w:rsidRDefault="00F35483" w:rsidP="00B6354E">
            <w:pPr>
              <w:spacing w:after="0" w:line="240" w:lineRule="auto"/>
              <w:jc w:val="center"/>
              <w:rPr>
                <w:rFonts w:ascii="Times New Roman" w:eastAsia="Times New Roman" w:hAnsi="Times New Roman" w:cs="Times New Roman"/>
                <w:color w:val="000000"/>
                <w:sz w:val="20"/>
                <w:szCs w:val="20"/>
              </w:rPr>
            </w:pPr>
            <w:r w:rsidRPr="0047469B">
              <w:rPr>
                <w:rFonts w:ascii="Times New Roman" w:eastAsia="Times New Roman" w:hAnsi="Times New Roman" w:cs="Times New Roman"/>
                <w:color w:val="000000"/>
                <w:sz w:val="20"/>
                <w:szCs w:val="20"/>
              </w:rPr>
              <w:t>4 (100% G)</w:t>
            </w:r>
            <w:ins w:id="3306" w:author="Lord, Linda" w:date="2019-07-26T11:28:00Z">
              <w:r w:rsidR="00D96E78">
                <w:rPr>
                  <w:rFonts w:ascii="Times New Roman" w:eastAsia="Times New Roman" w:hAnsi="Times New Roman" w:cs="Times New Roman"/>
                  <w:color w:val="000000"/>
                  <w:sz w:val="20"/>
                  <w:szCs w:val="20"/>
                </w:rPr>
                <w:t>*</w:t>
              </w:r>
            </w:ins>
          </w:p>
        </w:tc>
        <w:tc>
          <w:tcPr>
            <w:tcW w:w="1530" w:type="dxa"/>
            <w:tcBorders>
              <w:top w:val="nil"/>
              <w:left w:val="nil"/>
              <w:bottom w:val="single" w:sz="4" w:space="0" w:color="auto"/>
              <w:right w:val="single" w:sz="4" w:space="0" w:color="auto"/>
            </w:tcBorders>
            <w:shd w:val="clear" w:color="auto" w:fill="auto"/>
            <w:noWrap/>
            <w:vAlign w:val="center"/>
            <w:hideMark/>
            <w:tcPrChange w:id="3307" w:author="Lord, Linda" w:date="2019-07-26T11:26:00Z">
              <w:tcPr>
                <w:tcW w:w="1530" w:type="dxa"/>
                <w:tcBorders>
                  <w:top w:val="nil"/>
                  <w:left w:val="nil"/>
                  <w:bottom w:val="single" w:sz="4" w:space="0" w:color="auto"/>
                  <w:right w:val="single" w:sz="4" w:space="0" w:color="auto"/>
                </w:tcBorders>
                <w:shd w:val="clear" w:color="auto" w:fill="auto"/>
                <w:noWrap/>
                <w:vAlign w:val="bottom"/>
                <w:hideMark/>
              </w:tcPr>
            </w:tcPrChange>
          </w:tcPr>
          <w:p w14:paraId="5E61774E" w14:textId="77777777" w:rsidR="00F35483" w:rsidRPr="0047469B" w:rsidRDefault="00F35483" w:rsidP="00CA664D">
            <w:pPr>
              <w:spacing w:after="0" w:line="240" w:lineRule="auto"/>
              <w:jc w:val="center"/>
              <w:rPr>
                <w:rFonts w:ascii="Times New Roman" w:eastAsia="Times New Roman" w:hAnsi="Times New Roman" w:cs="Times New Roman"/>
                <w:color w:val="000000"/>
                <w:sz w:val="20"/>
                <w:szCs w:val="20"/>
              </w:rPr>
            </w:pPr>
            <w:r w:rsidRPr="0047469B">
              <w:rPr>
                <w:rFonts w:ascii="Times New Roman" w:eastAsia="Times New Roman" w:hAnsi="Times New Roman" w:cs="Times New Roman"/>
                <w:color w:val="000000"/>
                <w:sz w:val="20"/>
                <w:szCs w:val="20"/>
              </w:rPr>
              <w:t>3 (100% G)</w:t>
            </w:r>
          </w:p>
        </w:tc>
      </w:tr>
      <w:tr w:rsidR="00F35483" w:rsidRPr="0047469B" w14:paraId="3C21A58B" w14:textId="77777777" w:rsidTr="00BF3DD3">
        <w:trPr>
          <w:cantSplit/>
          <w:trHeight w:val="77"/>
          <w:trPrChange w:id="3308" w:author="Lord, Linda" w:date="2019-07-26T11:26:00Z">
            <w:trPr>
              <w:cantSplit/>
              <w:trHeight w:val="77"/>
            </w:trPr>
          </w:trPrChange>
        </w:trPr>
        <w:tc>
          <w:tcPr>
            <w:tcW w:w="2785" w:type="dxa"/>
            <w:tcBorders>
              <w:top w:val="nil"/>
              <w:left w:val="single" w:sz="4" w:space="0" w:color="auto"/>
              <w:bottom w:val="single" w:sz="4" w:space="0" w:color="auto"/>
              <w:right w:val="single" w:sz="4" w:space="0" w:color="auto"/>
            </w:tcBorders>
            <w:shd w:val="clear" w:color="000000" w:fill="FFFF99"/>
            <w:noWrap/>
            <w:vAlign w:val="center"/>
            <w:hideMark/>
            <w:tcPrChange w:id="3309" w:author="Lord, Linda" w:date="2019-07-26T11:26:00Z">
              <w:tcPr>
                <w:tcW w:w="2785" w:type="dxa"/>
                <w:tcBorders>
                  <w:top w:val="nil"/>
                  <w:left w:val="single" w:sz="4" w:space="0" w:color="auto"/>
                  <w:bottom w:val="single" w:sz="4" w:space="0" w:color="auto"/>
                  <w:right w:val="single" w:sz="4" w:space="0" w:color="auto"/>
                </w:tcBorders>
                <w:shd w:val="clear" w:color="000000" w:fill="FFFF99"/>
                <w:noWrap/>
                <w:vAlign w:val="bottom"/>
                <w:hideMark/>
              </w:tcPr>
            </w:tcPrChange>
          </w:tcPr>
          <w:p w14:paraId="70CF7606" w14:textId="77777777" w:rsidR="00F35483" w:rsidRPr="00BF3DD3" w:rsidRDefault="00F35483">
            <w:pPr>
              <w:spacing w:after="0" w:line="240" w:lineRule="auto"/>
              <w:jc w:val="center"/>
              <w:rPr>
                <w:rFonts w:ascii="Times New Roman" w:eastAsia="Times New Roman" w:hAnsi="Times New Roman" w:cs="Times New Roman"/>
                <w:b/>
                <w:bCs/>
                <w:color w:val="000000"/>
                <w:sz w:val="20"/>
                <w:szCs w:val="20"/>
                <w:rPrChange w:id="3310" w:author="Lord, Linda" w:date="2019-07-26T11:26:00Z">
                  <w:rPr>
                    <w:rFonts w:ascii="Times New Roman" w:eastAsia="Times New Roman" w:hAnsi="Times New Roman" w:cs="Times New Roman"/>
                    <w:color w:val="000000"/>
                    <w:sz w:val="20"/>
                    <w:szCs w:val="20"/>
                  </w:rPr>
                </w:rPrChange>
              </w:rPr>
              <w:pPrChange w:id="3311" w:author="Lord, Linda" w:date="2019-07-26T11:26:00Z">
                <w:pPr>
                  <w:spacing w:after="0" w:line="240" w:lineRule="auto"/>
                </w:pPr>
              </w:pPrChange>
            </w:pPr>
            <w:r w:rsidRPr="00BF3DD3">
              <w:rPr>
                <w:rFonts w:ascii="Times New Roman" w:eastAsia="Times New Roman" w:hAnsi="Times New Roman" w:cs="Times New Roman"/>
                <w:b/>
                <w:bCs/>
                <w:color w:val="000000"/>
                <w:sz w:val="20"/>
                <w:szCs w:val="20"/>
                <w:rPrChange w:id="3312" w:author="Lord, Linda" w:date="2019-07-26T11:26:00Z">
                  <w:rPr>
                    <w:rFonts w:ascii="Times New Roman" w:eastAsia="Times New Roman" w:hAnsi="Times New Roman" w:cs="Times New Roman"/>
                    <w:color w:val="000000"/>
                    <w:sz w:val="20"/>
                    <w:szCs w:val="20"/>
                  </w:rPr>
                </w:rPrChange>
              </w:rPr>
              <w:t>2,2',4,4',5,5'-HxBDE</w:t>
            </w:r>
          </w:p>
        </w:tc>
        <w:tc>
          <w:tcPr>
            <w:tcW w:w="1620" w:type="dxa"/>
            <w:tcBorders>
              <w:top w:val="nil"/>
              <w:left w:val="nil"/>
              <w:bottom w:val="single" w:sz="4" w:space="0" w:color="auto"/>
              <w:right w:val="single" w:sz="4" w:space="0" w:color="auto"/>
            </w:tcBorders>
            <w:shd w:val="clear" w:color="000000" w:fill="FFFF99"/>
            <w:noWrap/>
            <w:vAlign w:val="center"/>
            <w:hideMark/>
            <w:tcPrChange w:id="3313" w:author="Lord, Linda" w:date="2019-07-26T11:26:00Z">
              <w:tcPr>
                <w:tcW w:w="1620" w:type="dxa"/>
                <w:tcBorders>
                  <w:top w:val="nil"/>
                  <w:left w:val="nil"/>
                  <w:bottom w:val="single" w:sz="4" w:space="0" w:color="auto"/>
                  <w:right w:val="single" w:sz="4" w:space="0" w:color="auto"/>
                </w:tcBorders>
                <w:shd w:val="clear" w:color="000000" w:fill="FFFF99"/>
                <w:noWrap/>
                <w:vAlign w:val="bottom"/>
                <w:hideMark/>
              </w:tcPr>
            </w:tcPrChange>
          </w:tcPr>
          <w:p w14:paraId="61EFBEE9" w14:textId="4566E6F8" w:rsidR="00F35483" w:rsidRPr="0047469B" w:rsidRDefault="00F35483" w:rsidP="00B6354E">
            <w:pPr>
              <w:spacing w:after="0" w:line="240" w:lineRule="auto"/>
              <w:jc w:val="center"/>
              <w:rPr>
                <w:rFonts w:ascii="Times New Roman" w:eastAsia="Times New Roman" w:hAnsi="Times New Roman" w:cs="Times New Roman"/>
                <w:color w:val="000000"/>
                <w:sz w:val="20"/>
                <w:szCs w:val="20"/>
              </w:rPr>
            </w:pPr>
            <w:r w:rsidRPr="0047469B">
              <w:rPr>
                <w:rFonts w:ascii="Times New Roman" w:eastAsia="Times New Roman" w:hAnsi="Times New Roman" w:cs="Times New Roman"/>
                <w:color w:val="000000"/>
                <w:sz w:val="20"/>
                <w:szCs w:val="20"/>
              </w:rPr>
              <w:t>4 (100% G)</w:t>
            </w:r>
            <w:ins w:id="3314" w:author="Lord, Linda" w:date="2019-07-26T11:28:00Z">
              <w:r w:rsidR="00D96E78">
                <w:rPr>
                  <w:rFonts w:ascii="Times New Roman" w:eastAsia="Times New Roman" w:hAnsi="Times New Roman" w:cs="Times New Roman"/>
                  <w:color w:val="000000"/>
                  <w:sz w:val="20"/>
                  <w:szCs w:val="20"/>
                </w:rPr>
                <w:t>*</w:t>
              </w:r>
            </w:ins>
          </w:p>
        </w:tc>
        <w:tc>
          <w:tcPr>
            <w:tcW w:w="1530" w:type="dxa"/>
            <w:tcBorders>
              <w:top w:val="nil"/>
              <w:left w:val="nil"/>
              <w:bottom w:val="single" w:sz="4" w:space="0" w:color="auto"/>
              <w:right w:val="single" w:sz="4" w:space="0" w:color="auto"/>
            </w:tcBorders>
            <w:shd w:val="clear" w:color="auto" w:fill="auto"/>
            <w:noWrap/>
            <w:vAlign w:val="center"/>
            <w:hideMark/>
            <w:tcPrChange w:id="3315" w:author="Lord, Linda" w:date="2019-07-26T11:26:00Z">
              <w:tcPr>
                <w:tcW w:w="1530" w:type="dxa"/>
                <w:tcBorders>
                  <w:top w:val="nil"/>
                  <w:left w:val="nil"/>
                  <w:bottom w:val="single" w:sz="4" w:space="0" w:color="auto"/>
                  <w:right w:val="single" w:sz="4" w:space="0" w:color="auto"/>
                </w:tcBorders>
                <w:shd w:val="clear" w:color="auto" w:fill="auto"/>
                <w:noWrap/>
                <w:vAlign w:val="bottom"/>
                <w:hideMark/>
              </w:tcPr>
            </w:tcPrChange>
          </w:tcPr>
          <w:p w14:paraId="457BDEDD" w14:textId="77777777" w:rsidR="00F35483" w:rsidRPr="0047469B" w:rsidRDefault="00F35483" w:rsidP="00CA664D">
            <w:pPr>
              <w:spacing w:after="0" w:line="240" w:lineRule="auto"/>
              <w:jc w:val="center"/>
              <w:rPr>
                <w:rFonts w:ascii="Times New Roman" w:eastAsia="Times New Roman" w:hAnsi="Times New Roman" w:cs="Times New Roman"/>
                <w:color w:val="000000"/>
                <w:sz w:val="20"/>
                <w:szCs w:val="20"/>
              </w:rPr>
            </w:pPr>
            <w:r w:rsidRPr="0047469B">
              <w:rPr>
                <w:rFonts w:ascii="Times New Roman" w:eastAsia="Times New Roman" w:hAnsi="Times New Roman" w:cs="Times New Roman"/>
                <w:color w:val="000000"/>
                <w:sz w:val="20"/>
                <w:szCs w:val="20"/>
              </w:rPr>
              <w:t>2</w:t>
            </w:r>
          </w:p>
        </w:tc>
      </w:tr>
      <w:tr w:rsidR="00F35483" w:rsidRPr="0047469B" w14:paraId="2298905B" w14:textId="77777777" w:rsidTr="00BF3DD3">
        <w:trPr>
          <w:cantSplit/>
          <w:trHeight w:val="77"/>
          <w:trPrChange w:id="3316" w:author="Lord, Linda" w:date="2019-07-26T11:26:00Z">
            <w:trPr>
              <w:cantSplit/>
              <w:trHeight w:val="77"/>
            </w:trPr>
          </w:trPrChange>
        </w:trPr>
        <w:tc>
          <w:tcPr>
            <w:tcW w:w="2785" w:type="dxa"/>
            <w:tcBorders>
              <w:top w:val="nil"/>
              <w:left w:val="single" w:sz="4" w:space="0" w:color="auto"/>
              <w:bottom w:val="single" w:sz="4" w:space="0" w:color="auto"/>
              <w:right w:val="single" w:sz="4" w:space="0" w:color="auto"/>
            </w:tcBorders>
            <w:shd w:val="clear" w:color="000000" w:fill="FFFF99"/>
            <w:noWrap/>
            <w:vAlign w:val="center"/>
            <w:hideMark/>
            <w:tcPrChange w:id="3317" w:author="Lord, Linda" w:date="2019-07-26T11:26:00Z">
              <w:tcPr>
                <w:tcW w:w="2785" w:type="dxa"/>
                <w:tcBorders>
                  <w:top w:val="nil"/>
                  <w:left w:val="single" w:sz="4" w:space="0" w:color="auto"/>
                  <w:bottom w:val="single" w:sz="4" w:space="0" w:color="auto"/>
                  <w:right w:val="single" w:sz="4" w:space="0" w:color="auto"/>
                </w:tcBorders>
                <w:shd w:val="clear" w:color="000000" w:fill="FFFF99"/>
                <w:noWrap/>
                <w:vAlign w:val="bottom"/>
                <w:hideMark/>
              </w:tcPr>
            </w:tcPrChange>
          </w:tcPr>
          <w:p w14:paraId="71D8967E" w14:textId="77777777" w:rsidR="00F35483" w:rsidRPr="00BF3DD3" w:rsidRDefault="00F35483">
            <w:pPr>
              <w:spacing w:after="0" w:line="240" w:lineRule="auto"/>
              <w:jc w:val="center"/>
              <w:rPr>
                <w:rFonts w:ascii="Times New Roman" w:eastAsia="Times New Roman" w:hAnsi="Times New Roman" w:cs="Times New Roman"/>
                <w:b/>
                <w:bCs/>
                <w:color w:val="000000"/>
                <w:sz w:val="20"/>
                <w:szCs w:val="20"/>
                <w:rPrChange w:id="3318" w:author="Lord, Linda" w:date="2019-07-26T11:26:00Z">
                  <w:rPr>
                    <w:rFonts w:ascii="Times New Roman" w:eastAsia="Times New Roman" w:hAnsi="Times New Roman" w:cs="Times New Roman"/>
                    <w:color w:val="000000"/>
                    <w:sz w:val="20"/>
                    <w:szCs w:val="20"/>
                  </w:rPr>
                </w:rPrChange>
              </w:rPr>
              <w:pPrChange w:id="3319" w:author="Lord, Linda" w:date="2019-07-26T11:26:00Z">
                <w:pPr>
                  <w:spacing w:after="0" w:line="240" w:lineRule="auto"/>
                </w:pPr>
              </w:pPrChange>
            </w:pPr>
            <w:r w:rsidRPr="00BF3DD3">
              <w:rPr>
                <w:rFonts w:ascii="Times New Roman" w:eastAsia="Times New Roman" w:hAnsi="Times New Roman" w:cs="Times New Roman"/>
                <w:b/>
                <w:bCs/>
                <w:color w:val="000000"/>
                <w:sz w:val="20"/>
                <w:szCs w:val="20"/>
                <w:rPrChange w:id="3320" w:author="Lord, Linda" w:date="2019-07-26T11:26:00Z">
                  <w:rPr>
                    <w:rFonts w:ascii="Times New Roman" w:eastAsia="Times New Roman" w:hAnsi="Times New Roman" w:cs="Times New Roman"/>
                    <w:color w:val="000000"/>
                    <w:sz w:val="20"/>
                    <w:szCs w:val="20"/>
                  </w:rPr>
                </w:rPrChange>
              </w:rPr>
              <w:t>2,2',4,4',5,6'-HxBDE</w:t>
            </w:r>
          </w:p>
        </w:tc>
        <w:tc>
          <w:tcPr>
            <w:tcW w:w="1620" w:type="dxa"/>
            <w:tcBorders>
              <w:top w:val="nil"/>
              <w:left w:val="nil"/>
              <w:bottom w:val="single" w:sz="4" w:space="0" w:color="auto"/>
              <w:right w:val="single" w:sz="4" w:space="0" w:color="auto"/>
            </w:tcBorders>
            <w:shd w:val="clear" w:color="000000" w:fill="FFFF99"/>
            <w:noWrap/>
            <w:vAlign w:val="center"/>
            <w:hideMark/>
            <w:tcPrChange w:id="3321" w:author="Lord, Linda" w:date="2019-07-26T11:26:00Z">
              <w:tcPr>
                <w:tcW w:w="1620" w:type="dxa"/>
                <w:tcBorders>
                  <w:top w:val="nil"/>
                  <w:left w:val="nil"/>
                  <w:bottom w:val="single" w:sz="4" w:space="0" w:color="auto"/>
                  <w:right w:val="single" w:sz="4" w:space="0" w:color="auto"/>
                </w:tcBorders>
                <w:shd w:val="clear" w:color="000000" w:fill="FFFF99"/>
                <w:noWrap/>
                <w:vAlign w:val="bottom"/>
                <w:hideMark/>
              </w:tcPr>
            </w:tcPrChange>
          </w:tcPr>
          <w:p w14:paraId="1D12472D" w14:textId="17B78127" w:rsidR="00F35483" w:rsidRPr="0047469B" w:rsidRDefault="00F35483" w:rsidP="00B6354E">
            <w:pPr>
              <w:spacing w:after="0" w:line="240" w:lineRule="auto"/>
              <w:jc w:val="center"/>
              <w:rPr>
                <w:rFonts w:ascii="Times New Roman" w:eastAsia="Times New Roman" w:hAnsi="Times New Roman" w:cs="Times New Roman"/>
                <w:color w:val="000000"/>
                <w:sz w:val="20"/>
                <w:szCs w:val="20"/>
              </w:rPr>
            </w:pPr>
            <w:r w:rsidRPr="0047469B">
              <w:rPr>
                <w:rFonts w:ascii="Times New Roman" w:eastAsia="Times New Roman" w:hAnsi="Times New Roman" w:cs="Times New Roman"/>
                <w:color w:val="000000"/>
                <w:sz w:val="20"/>
                <w:szCs w:val="20"/>
              </w:rPr>
              <w:t>4 (100% G)</w:t>
            </w:r>
            <w:ins w:id="3322" w:author="Lord, Linda" w:date="2019-07-26T11:28:00Z">
              <w:r w:rsidR="00D96E78">
                <w:rPr>
                  <w:rFonts w:ascii="Times New Roman" w:eastAsia="Times New Roman" w:hAnsi="Times New Roman" w:cs="Times New Roman"/>
                  <w:color w:val="000000"/>
                  <w:sz w:val="20"/>
                  <w:szCs w:val="20"/>
                </w:rPr>
                <w:t>*</w:t>
              </w:r>
            </w:ins>
          </w:p>
        </w:tc>
        <w:tc>
          <w:tcPr>
            <w:tcW w:w="1530" w:type="dxa"/>
            <w:tcBorders>
              <w:top w:val="nil"/>
              <w:left w:val="nil"/>
              <w:bottom w:val="single" w:sz="4" w:space="0" w:color="auto"/>
              <w:right w:val="single" w:sz="4" w:space="0" w:color="auto"/>
            </w:tcBorders>
            <w:shd w:val="clear" w:color="auto" w:fill="auto"/>
            <w:noWrap/>
            <w:vAlign w:val="center"/>
            <w:hideMark/>
            <w:tcPrChange w:id="3323" w:author="Lord, Linda" w:date="2019-07-26T11:26:00Z">
              <w:tcPr>
                <w:tcW w:w="1530" w:type="dxa"/>
                <w:tcBorders>
                  <w:top w:val="nil"/>
                  <w:left w:val="nil"/>
                  <w:bottom w:val="single" w:sz="4" w:space="0" w:color="auto"/>
                  <w:right w:val="single" w:sz="4" w:space="0" w:color="auto"/>
                </w:tcBorders>
                <w:shd w:val="clear" w:color="auto" w:fill="auto"/>
                <w:noWrap/>
                <w:vAlign w:val="bottom"/>
                <w:hideMark/>
              </w:tcPr>
            </w:tcPrChange>
          </w:tcPr>
          <w:p w14:paraId="6141564C" w14:textId="77777777" w:rsidR="00F35483" w:rsidRPr="0047469B" w:rsidRDefault="00F35483" w:rsidP="00CA664D">
            <w:pPr>
              <w:spacing w:after="0" w:line="240" w:lineRule="auto"/>
              <w:jc w:val="center"/>
              <w:rPr>
                <w:rFonts w:ascii="Times New Roman" w:eastAsia="Times New Roman" w:hAnsi="Times New Roman" w:cs="Times New Roman"/>
                <w:color w:val="000000"/>
                <w:sz w:val="20"/>
                <w:szCs w:val="20"/>
              </w:rPr>
            </w:pPr>
            <w:r w:rsidRPr="0047469B">
              <w:rPr>
                <w:rFonts w:ascii="Times New Roman" w:eastAsia="Times New Roman" w:hAnsi="Times New Roman" w:cs="Times New Roman"/>
                <w:color w:val="000000"/>
                <w:sz w:val="20"/>
                <w:szCs w:val="20"/>
              </w:rPr>
              <w:t>3 (100% G)</w:t>
            </w:r>
          </w:p>
        </w:tc>
      </w:tr>
      <w:tr w:rsidR="00F35483" w:rsidRPr="0047469B" w14:paraId="61A71488" w14:textId="77777777" w:rsidTr="00BF3DD3">
        <w:trPr>
          <w:cantSplit/>
          <w:trHeight w:val="77"/>
          <w:trPrChange w:id="3324" w:author="Lord, Linda" w:date="2019-07-26T11:26:00Z">
            <w:trPr>
              <w:cantSplit/>
              <w:trHeight w:val="77"/>
            </w:trPr>
          </w:trPrChange>
        </w:trPr>
        <w:tc>
          <w:tcPr>
            <w:tcW w:w="2785" w:type="dxa"/>
            <w:tcBorders>
              <w:top w:val="nil"/>
              <w:left w:val="single" w:sz="4" w:space="0" w:color="auto"/>
              <w:bottom w:val="single" w:sz="4" w:space="0" w:color="auto"/>
              <w:right w:val="single" w:sz="4" w:space="0" w:color="auto"/>
            </w:tcBorders>
            <w:shd w:val="clear" w:color="000000" w:fill="FFFF99"/>
            <w:noWrap/>
            <w:vAlign w:val="center"/>
            <w:hideMark/>
            <w:tcPrChange w:id="3325" w:author="Lord, Linda" w:date="2019-07-26T11:26:00Z">
              <w:tcPr>
                <w:tcW w:w="2785" w:type="dxa"/>
                <w:tcBorders>
                  <w:top w:val="nil"/>
                  <w:left w:val="single" w:sz="4" w:space="0" w:color="auto"/>
                  <w:bottom w:val="single" w:sz="4" w:space="0" w:color="auto"/>
                  <w:right w:val="single" w:sz="4" w:space="0" w:color="auto"/>
                </w:tcBorders>
                <w:shd w:val="clear" w:color="000000" w:fill="FFFF99"/>
                <w:noWrap/>
                <w:vAlign w:val="bottom"/>
                <w:hideMark/>
              </w:tcPr>
            </w:tcPrChange>
          </w:tcPr>
          <w:p w14:paraId="51E6B85E" w14:textId="77777777" w:rsidR="00F35483" w:rsidRPr="00BF3DD3" w:rsidRDefault="00F35483">
            <w:pPr>
              <w:spacing w:after="0" w:line="240" w:lineRule="auto"/>
              <w:jc w:val="center"/>
              <w:rPr>
                <w:rFonts w:ascii="Times New Roman" w:eastAsia="Times New Roman" w:hAnsi="Times New Roman" w:cs="Times New Roman"/>
                <w:b/>
                <w:bCs/>
                <w:color w:val="000000"/>
                <w:sz w:val="20"/>
                <w:szCs w:val="20"/>
                <w:rPrChange w:id="3326" w:author="Lord, Linda" w:date="2019-07-26T11:26:00Z">
                  <w:rPr>
                    <w:rFonts w:ascii="Times New Roman" w:eastAsia="Times New Roman" w:hAnsi="Times New Roman" w:cs="Times New Roman"/>
                    <w:color w:val="000000"/>
                    <w:sz w:val="20"/>
                    <w:szCs w:val="20"/>
                  </w:rPr>
                </w:rPrChange>
              </w:rPr>
              <w:pPrChange w:id="3327" w:author="Lord, Linda" w:date="2019-07-26T11:26:00Z">
                <w:pPr>
                  <w:spacing w:after="0" w:line="240" w:lineRule="auto"/>
                </w:pPr>
              </w:pPrChange>
            </w:pPr>
            <w:r w:rsidRPr="00BF3DD3">
              <w:rPr>
                <w:rFonts w:ascii="Times New Roman" w:eastAsia="Times New Roman" w:hAnsi="Times New Roman" w:cs="Times New Roman"/>
                <w:b/>
                <w:bCs/>
                <w:color w:val="000000"/>
                <w:sz w:val="20"/>
                <w:szCs w:val="20"/>
                <w:rPrChange w:id="3328" w:author="Lord, Linda" w:date="2019-07-26T11:26:00Z">
                  <w:rPr>
                    <w:rFonts w:ascii="Times New Roman" w:eastAsia="Times New Roman" w:hAnsi="Times New Roman" w:cs="Times New Roman"/>
                    <w:color w:val="000000"/>
                    <w:sz w:val="20"/>
                    <w:szCs w:val="20"/>
                  </w:rPr>
                </w:rPrChange>
              </w:rPr>
              <w:t>2,2',4,4',5-PeBDE</w:t>
            </w:r>
          </w:p>
        </w:tc>
        <w:tc>
          <w:tcPr>
            <w:tcW w:w="1620" w:type="dxa"/>
            <w:tcBorders>
              <w:top w:val="nil"/>
              <w:left w:val="nil"/>
              <w:bottom w:val="single" w:sz="4" w:space="0" w:color="auto"/>
              <w:right w:val="single" w:sz="4" w:space="0" w:color="auto"/>
            </w:tcBorders>
            <w:shd w:val="clear" w:color="000000" w:fill="FFFF99"/>
            <w:noWrap/>
            <w:vAlign w:val="center"/>
            <w:hideMark/>
            <w:tcPrChange w:id="3329" w:author="Lord, Linda" w:date="2019-07-26T11:26:00Z">
              <w:tcPr>
                <w:tcW w:w="1620" w:type="dxa"/>
                <w:tcBorders>
                  <w:top w:val="nil"/>
                  <w:left w:val="nil"/>
                  <w:bottom w:val="single" w:sz="4" w:space="0" w:color="auto"/>
                  <w:right w:val="single" w:sz="4" w:space="0" w:color="auto"/>
                </w:tcBorders>
                <w:shd w:val="clear" w:color="000000" w:fill="FFFF99"/>
                <w:noWrap/>
                <w:vAlign w:val="bottom"/>
                <w:hideMark/>
              </w:tcPr>
            </w:tcPrChange>
          </w:tcPr>
          <w:p w14:paraId="1B3BC8AA" w14:textId="5FD363ED" w:rsidR="00F35483" w:rsidRPr="0047469B" w:rsidRDefault="00F35483" w:rsidP="00B6354E">
            <w:pPr>
              <w:spacing w:after="0" w:line="240" w:lineRule="auto"/>
              <w:jc w:val="center"/>
              <w:rPr>
                <w:rFonts w:ascii="Times New Roman" w:eastAsia="Times New Roman" w:hAnsi="Times New Roman" w:cs="Times New Roman"/>
                <w:color w:val="000000"/>
                <w:sz w:val="20"/>
                <w:szCs w:val="20"/>
              </w:rPr>
            </w:pPr>
            <w:r w:rsidRPr="0047469B">
              <w:rPr>
                <w:rFonts w:ascii="Times New Roman" w:eastAsia="Times New Roman" w:hAnsi="Times New Roman" w:cs="Times New Roman"/>
                <w:color w:val="000000"/>
                <w:sz w:val="20"/>
                <w:szCs w:val="20"/>
              </w:rPr>
              <w:t>4 (100% G)</w:t>
            </w:r>
            <w:ins w:id="3330" w:author="Lord, Linda" w:date="2019-07-26T11:28:00Z">
              <w:r w:rsidR="00D96E78">
                <w:rPr>
                  <w:rFonts w:ascii="Times New Roman" w:eastAsia="Times New Roman" w:hAnsi="Times New Roman" w:cs="Times New Roman"/>
                  <w:color w:val="000000"/>
                  <w:sz w:val="20"/>
                  <w:szCs w:val="20"/>
                </w:rPr>
                <w:t>*</w:t>
              </w:r>
            </w:ins>
          </w:p>
        </w:tc>
        <w:tc>
          <w:tcPr>
            <w:tcW w:w="1530" w:type="dxa"/>
            <w:tcBorders>
              <w:top w:val="nil"/>
              <w:left w:val="nil"/>
              <w:bottom w:val="single" w:sz="4" w:space="0" w:color="auto"/>
              <w:right w:val="single" w:sz="4" w:space="0" w:color="auto"/>
            </w:tcBorders>
            <w:shd w:val="clear" w:color="000000" w:fill="FFFF99"/>
            <w:noWrap/>
            <w:vAlign w:val="center"/>
            <w:hideMark/>
            <w:tcPrChange w:id="3331" w:author="Lord, Linda" w:date="2019-07-26T11:26:00Z">
              <w:tcPr>
                <w:tcW w:w="1530" w:type="dxa"/>
                <w:tcBorders>
                  <w:top w:val="nil"/>
                  <w:left w:val="nil"/>
                  <w:bottom w:val="single" w:sz="4" w:space="0" w:color="auto"/>
                  <w:right w:val="single" w:sz="4" w:space="0" w:color="auto"/>
                </w:tcBorders>
                <w:shd w:val="clear" w:color="000000" w:fill="FFFF99"/>
                <w:noWrap/>
                <w:vAlign w:val="bottom"/>
                <w:hideMark/>
              </w:tcPr>
            </w:tcPrChange>
          </w:tcPr>
          <w:p w14:paraId="5F8DE56B" w14:textId="6FA7D9D4" w:rsidR="00F35483" w:rsidRPr="0047469B" w:rsidRDefault="00F35483" w:rsidP="00CA664D">
            <w:pPr>
              <w:spacing w:after="0" w:line="240" w:lineRule="auto"/>
              <w:jc w:val="center"/>
              <w:rPr>
                <w:rFonts w:ascii="Times New Roman" w:eastAsia="Times New Roman" w:hAnsi="Times New Roman" w:cs="Times New Roman"/>
                <w:color w:val="000000"/>
                <w:sz w:val="20"/>
                <w:szCs w:val="20"/>
              </w:rPr>
            </w:pPr>
            <w:r w:rsidRPr="0047469B">
              <w:rPr>
                <w:rFonts w:ascii="Times New Roman" w:eastAsia="Times New Roman" w:hAnsi="Times New Roman" w:cs="Times New Roman"/>
                <w:color w:val="000000"/>
                <w:sz w:val="20"/>
                <w:szCs w:val="20"/>
              </w:rPr>
              <w:t>4 (100% VG)</w:t>
            </w:r>
            <w:ins w:id="3332" w:author="Lord, Linda" w:date="2019-07-26T11:28:00Z">
              <w:r w:rsidR="00D96E78">
                <w:rPr>
                  <w:rFonts w:ascii="Times New Roman" w:eastAsia="Times New Roman" w:hAnsi="Times New Roman" w:cs="Times New Roman"/>
                  <w:color w:val="000000"/>
                  <w:sz w:val="20"/>
                  <w:szCs w:val="20"/>
                </w:rPr>
                <w:t>*</w:t>
              </w:r>
            </w:ins>
          </w:p>
        </w:tc>
      </w:tr>
      <w:tr w:rsidR="00F35483" w:rsidRPr="0047469B" w14:paraId="3D52E158" w14:textId="77777777" w:rsidTr="00BF3DD3">
        <w:trPr>
          <w:cantSplit/>
          <w:trHeight w:val="77"/>
          <w:trPrChange w:id="3333" w:author="Lord, Linda" w:date="2019-07-26T11:26:00Z">
            <w:trPr>
              <w:cantSplit/>
              <w:trHeight w:val="77"/>
            </w:trPr>
          </w:trPrChange>
        </w:trPr>
        <w:tc>
          <w:tcPr>
            <w:tcW w:w="2785" w:type="dxa"/>
            <w:tcBorders>
              <w:top w:val="nil"/>
              <w:left w:val="single" w:sz="4" w:space="0" w:color="auto"/>
              <w:bottom w:val="single" w:sz="4" w:space="0" w:color="auto"/>
              <w:right w:val="single" w:sz="4" w:space="0" w:color="auto"/>
            </w:tcBorders>
            <w:shd w:val="clear" w:color="000000" w:fill="FFFF99"/>
            <w:noWrap/>
            <w:vAlign w:val="center"/>
            <w:hideMark/>
            <w:tcPrChange w:id="3334" w:author="Lord, Linda" w:date="2019-07-26T11:26:00Z">
              <w:tcPr>
                <w:tcW w:w="2785" w:type="dxa"/>
                <w:tcBorders>
                  <w:top w:val="nil"/>
                  <w:left w:val="single" w:sz="4" w:space="0" w:color="auto"/>
                  <w:bottom w:val="single" w:sz="4" w:space="0" w:color="auto"/>
                  <w:right w:val="single" w:sz="4" w:space="0" w:color="auto"/>
                </w:tcBorders>
                <w:shd w:val="clear" w:color="000000" w:fill="FFFF99"/>
                <w:noWrap/>
                <w:vAlign w:val="bottom"/>
                <w:hideMark/>
              </w:tcPr>
            </w:tcPrChange>
          </w:tcPr>
          <w:p w14:paraId="61CB9D5D" w14:textId="77777777" w:rsidR="00F35483" w:rsidRPr="00BF3DD3" w:rsidRDefault="00F35483">
            <w:pPr>
              <w:spacing w:after="0" w:line="240" w:lineRule="auto"/>
              <w:jc w:val="center"/>
              <w:rPr>
                <w:rFonts w:ascii="Times New Roman" w:eastAsia="Times New Roman" w:hAnsi="Times New Roman" w:cs="Times New Roman"/>
                <w:b/>
                <w:bCs/>
                <w:color w:val="000000"/>
                <w:sz w:val="20"/>
                <w:szCs w:val="20"/>
                <w:rPrChange w:id="3335" w:author="Lord, Linda" w:date="2019-07-26T11:26:00Z">
                  <w:rPr>
                    <w:rFonts w:ascii="Times New Roman" w:eastAsia="Times New Roman" w:hAnsi="Times New Roman" w:cs="Times New Roman"/>
                    <w:color w:val="000000"/>
                    <w:sz w:val="20"/>
                    <w:szCs w:val="20"/>
                  </w:rPr>
                </w:rPrChange>
              </w:rPr>
              <w:pPrChange w:id="3336" w:author="Lord, Linda" w:date="2019-07-26T11:26:00Z">
                <w:pPr>
                  <w:spacing w:after="0" w:line="240" w:lineRule="auto"/>
                </w:pPr>
              </w:pPrChange>
            </w:pPr>
            <w:r w:rsidRPr="00BF3DD3">
              <w:rPr>
                <w:rFonts w:ascii="Times New Roman" w:eastAsia="Times New Roman" w:hAnsi="Times New Roman" w:cs="Times New Roman"/>
                <w:b/>
                <w:bCs/>
                <w:color w:val="000000"/>
                <w:sz w:val="20"/>
                <w:szCs w:val="20"/>
                <w:rPrChange w:id="3337" w:author="Lord, Linda" w:date="2019-07-26T11:26:00Z">
                  <w:rPr>
                    <w:rFonts w:ascii="Times New Roman" w:eastAsia="Times New Roman" w:hAnsi="Times New Roman" w:cs="Times New Roman"/>
                    <w:color w:val="000000"/>
                    <w:sz w:val="20"/>
                    <w:szCs w:val="20"/>
                  </w:rPr>
                </w:rPrChange>
              </w:rPr>
              <w:t>2,2',4,4',6-PeBDE</w:t>
            </w:r>
          </w:p>
        </w:tc>
        <w:tc>
          <w:tcPr>
            <w:tcW w:w="1620" w:type="dxa"/>
            <w:tcBorders>
              <w:top w:val="nil"/>
              <w:left w:val="nil"/>
              <w:bottom w:val="single" w:sz="4" w:space="0" w:color="auto"/>
              <w:right w:val="single" w:sz="4" w:space="0" w:color="auto"/>
            </w:tcBorders>
            <w:shd w:val="clear" w:color="000000" w:fill="FFFF99"/>
            <w:noWrap/>
            <w:vAlign w:val="center"/>
            <w:hideMark/>
            <w:tcPrChange w:id="3338" w:author="Lord, Linda" w:date="2019-07-26T11:26:00Z">
              <w:tcPr>
                <w:tcW w:w="1620" w:type="dxa"/>
                <w:tcBorders>
                  <w:top w:val="nil"/>
                  <w:left w:val="nil"/>
                  <w:bottom w:val="single" w:sz="4" w:space="0" w:color="auto"/>
                  <w:right w:val="single" w:sz="4" w:space="0" w:color="auto"/>
                </w:tcBorders>
                <w:shd w:val="clear" w:color="000000" w:fill="FFFF99"/>
                <w:noWrap/>
                <w:vAlign w:val="bottom"/>
                <w:hideMark/>
              </w:tcPr>
            </w:tcPrChange>
          </w:tcPr>
          <w:p w14:paraId="5B60F191" w14:textId="09716F9C" w:rsidR="00F35483" w:rsidRPr="0047469B" w:rsidRDefault="00F35483" w:rsidP="00B6354E">
            <w:pPr>
              <w:spacing w:after="0" w:line="240" w:lineRule="auto"/>
              <w:jc w:val="center"/>
              <w:rPr>
                <w:rFonts w:ascii="Times New Roman" w:eastAsia="Times New Roman" w:hAnsi="Times New Roman" w:cs="Times New Roman"/>
                <w:color w:val="000000"/>
                <w:sz w:val="20"/>
                <w:szCs w:val="20"/>
              </w:rPr>
            </w:pPr>
            <w:r w:rsidRPr="0047469B">
              <w:rPr>
                <w:rFonts w:ascii="Times New Roman" w:eastAsia="Times New Roman" w:hAnsi="Times New Roman" w:cs="Times New Roman"/>
                <w:color w:val="000000"/>
                <w:sz w:val="20"/>
                <w:szCs w:val="20"/>
              </w:rPr>
              <w:t>4 (100% G)</w:t>
            </w:r>
            <w:ins w:id="3339" w:author="Lord, Linda" w:date="2019-07-26T11:28:00Z">
              <w:r w:rsidR="00D96E78">
                <w:rPr>
                  <w:rFonts w:ascii="Times New Roman" w:eastAsia="Times New Roman" w:hAnsi="Times New Roman" w:cs="Times New Roman"/>
                  <w:color w:val="000000"/>
                  <w:sz w:val="20"/>
                  <w:szCs w:val="20"/>
                </w:rPr>
                <w:t>*</w:t>
              </w:r>
            </w:ins>
          </w:p>
        </w:tc>
        <w:tc>
          <w:tcPr>
            <w:tcW w:w="1530" w:type="dxa"/>
            <w:tcBorders>
              <w:top w:val="nil"/>
              <w:left w:val="nil"/>
              <w:bottom w:val="single" w:sz="4" w:space="0" w:color="auto"/>
              <w:right w:val="single" w:sz="4" w:space="0" w:color="auto"/>
            </w:tcBorders>
            <w:shd w:val="clear" w:color="000000" w:fill="FFFF99"/>
            <w:noWrap/>
            <w:vAlign w:val="center"/>
            <w:hideMark/>
            <w:tcPrChange w:id="3340" w:author="Lord, Linda" w:date="2019-07-26T11:26:00Z">
              <w:tcPr>
                <w:tcW w:w="1530" w:type="dxa"/>
                <w:tcBorders>
                  <w:top w:val="nil"/>
                  <w:left w:val="nil"/>
                  <w:bottom w:val="single" w:sz="4" w:space="0" w:color="auto"/>
                  <w:right w:val="single" w:sz="4" w:space="0" w:color="auto"/>
                </w:tcBorders>
                <w:shd w:val="clear" w:color="000000" w:fill="FFFF99"/>
                <w:noWrap/>
                <w:vAlign w:val="bottom"/>
                <w:hideMark/>
              </w:tcPr>
            </w:tcPrChange>
          </w:tcPr>
          <w:p w14:paraId="31204063" w14:textId="155C9D72" w:rsidR="00F35483" w:rsidRPr="0047469B" w:rsidRDefault="00F35483" w:rsidP="00CA664D">
            <w:pPr>
              <w:spacing w:after="0" w:line="240" w:lineRule="auto"/>
              <w:jc w:val="center"/>
              <w:rPr>
                <w:rFonts w:ascii="Times New Roman" w:eastAsia="Times New Roman" w:hAnsi="Times New Roman" w:cs="Times New Roman"/>
                <w:color w:val="000000"/>
                <w:sz w:val="20"/>
                <w:szCs w:val="20"/>
              </w:rPr>
            </w:pPr>
            <w:r w:rsidRPr="0047469B">
              <w:rPr>
                <w:rFonts w:ascii="Times New Roman" w:eastAsia="Times New Roman" w:hAnsi="Times New Roman" w:cs="Times New Roman"/>
                <w:color w:val="000000"/>
                <w:sz w:val="20"/>
                <w:szCs w:val="20"/>
              </w:rPr>
              <w:t>4 (100% VG)</w:t>
            </w:r>
            <w:ins w:id="3341" w:author="Lord, Linda" w:date="2019-07-26T11:29:00Z">
              <w:r w:rsidR="00D96E78">
                <w:rPr>
                  <w:rFonts w:ascii="Times New Roman" w:eastAsia="Times New Roman" w:hAnsi="Times New Roman" w:cs="Times New Roman"/>
                  <w:color w:val="000000"/>
                  <w:sz w:val="20"/>
                  <w:szCs w:val="20"/>
                </w:rPr>
                <w:t>*</w:t>
              </w:r>
            </w:ins>
          </w:p>
        </w:tc>
      </w:tr>
      <w:tr w:rsidR="00F35483" w:rsidRPr="0047469B" w14:paraId="410399A9" w14:textId="77777777" w:rsidTr="00BF3DD3">
        <w:trPr>
          <w:cantSplit/>
          <w:trHeight w:val="77"/>
          <w:trPrChange w:id="3342" w:author="Lord, Linda" w:date="2019-07-26T11:26:00Z">
            <w:trPr>
              <w:cantSplit/>
              <w:trHeight w:val="77"/>
            </w:trPr>
          </w:trPrChange>
        </w:trPr>
        <w:tc>
          <w:tcPr>
            <w:tcW w:w="2785" w:type="dxa"/>
            <w:tcBorders>
              <w:top w:val="nil"/>
              <w:left w:val="single" w:sz="4" w:space="0" w:color="auto"/>
              <w:bottom w:val="single" w:sz="4" w:space="0" w:color="auto"/>
              <w:right w:val="single" w:sz="4" w:space="0" w:color="auto"/>
            </w:tcBorders>
            <w:shd w:val="clear" w:color="000000" w:fill="FFFF99"/>
            <w:noWrap/>
            <w:vAlign w:val="center"/>
            <w:hideMark/>
            <w:tcPrChange w:id="3343" w:author="Lord, Linda" w:date="2019-07-26T11:26:00Z">
              <w:tcPr>
                <w:tcW w:w="2785" w:type="dxa"/>
                <w:tcBorders>
                  <w:top w:val="nil"/>
                  <w:left w:val="single" w:sz="4" w:space="0" w:color="auto"/>
                  <w:bottom w:val="single" w:sz="4" w:space="0" w:color="auto"/>
                  <w:right w:val="single" w:sz="4" w:space="0" w:color="auto"/>
                </w:tcBorders>
                <w:shd w:val="clear" w:color="000000" w:fill="FFFF99"/>
                <w:noWrap/>
                <w:vAlign w:val="bottom"/>
                <w:hideMark/>
              </w:tcPr>
            </w:tcPrChange>
          </w:tcPr>
          <w:p w14:paraId="2F9BBC78" w14:textId="77777777" w:rsidR="00F35483" w:rsidRPr="00BF3DD3" w:rsidRDefault="00F35483">
            <w:pPr>
              <w:spacing w:after="0" w:line="240" w:lineRule="auto"/>
              <w:jc w:val="center"/>
              <w:rPr>
                <w:rFonts w:ascii="Times New Roman" w:eastAsia="Times New Roman" w:hAnsi="Times New Roman" w:cs="Times New Roman"/>
                <w:b/>
                <w:bCs/>
                <w:color w:val="000000"/>
                <w:sz w:val="20"/>
                <w:szCs w:val="20"/>
                <w:rPrChange w:id="3344" w:author="Lord, Linda" w:date="2019-07-26T11:26:00Z">
                  <w:rPr>
                    <w:rFonts w:ascii="Times New Roman" w:eastAsia="Times New Roman" w:hAnsi="Times New Roman" w:cs="Times New Roman"/>
                    <w:color w:val="000000"/>
                    <w:sz w:val="20"/>
                    <w:szCs w:val="20"/>
                  </w:rPr>
                </w:rPrChange>
              </w:rPr>
              <w:pPrChange w:id="3345" w:author="Lord, Linda" w:date="2019-07-26T11:26:00Z">
                <w:pPr>
                  <w:spacing w:after="0" w:line="240" w:lineRule="auto"/>
                </w:pPr>
              </w:pPrChange>
            </w:pPr>
            <w:r w:rsidRPr="00BF3DD3">
              <w:rPr>
                <w:rFonts w:ascii="Times New Roman" w:eastAsia="Times New Roman" w:hAnsi="Times New Roman" w:cs="Times New Roman"/>
                <w:b/>
                <w:bCs/>
                <w:color w:val="000000"/>
                <w:sz w:val="20"/>
                <w:szCs w:val="20"/>
                <w:rPrChange w:id="3346" w:author="Lord, Linda" w:date="2019-07-26T11:26:00Z">
                  <w:rPr>
                    <w:rFonts w:ascii="Times New Roman" w:eastAsia="Times New Roman" w:hAnsi="Times New Roman" w:cs="Times New Roman"/>
                    <w:color w:val="000000"/>
                    <w:sz w:val="20"/>
                    <w:szCs w:val="20"/>
                  </w:rPr>
                </w:rPrChange>
              </w:rPr>
              <w:t>2,2',4,4'-TeBDE</w:t>
            </w:r>
          </w:p>
        </w:tc>
        <w:tc>
          <w:tcPr>
            <w:tcW w:w="1620" w:type="dxa"/>
            <w:tcBorders>
              <w:top w:val="nil"/>
              <w:left w:val="nil"/>
              <w:bottom w:val="single" w:sz="4" w:space="0" w:color="auto"/>
              <w:right w:val="single" w:sz="4" w:space="0" w:color="auto"/>
            </w:tcBorders>
            <w:shd w:val="clear" w:color="000000" w:fill="FFFF99"/>
            <w:noWrap/>
            <w:vAlign w:val="center"/>
            <w:hideMark/>
            <w:tcPrChange w:id="3347" w:author="Lord, Linda" w:date="2019-07-26T11:26:00Z">
              <w:tcPr>
                <w:tcW w:w="1620" w:type="dxa"/>
                <w:tcBorders>
                  <w:top w:val="nil"/>
                  <w:left w:val="nil"/>
                  <w:bottom w:val="single" w:sz="4" w:space="0" w:color="auto"/>
                  <w:right w:val="single" w:sz="4" w:space="0" w:color="auto"/>
                </w:tcBorders>
                <w:shd w:val="clear" w:color="000000" w:fill="FFFF99"/>
                <w:noWrap/>
                <w:vAlign w:val="bottom"/>
                <w:hideMark/>
              </w:tcPr>
            </w:tcPrChange>
          </w:tcPr>
          <w:p w14:paraId="049A16B9" w14:textId="6C791E34" w:rsidR="00F35483" w:rsidRPr="0047469B" w:rsidRDefault="00F35483" w:rsidP="00B6354E">
            <w:pPr>
              <w:spacing w:after="0" w:line="240" w:lineRule="auto"/>
              <w:jc w:val="center"/>
              <w:rPr>
                <w:rFonts w:ascii="Times New Roman" w:eastAsia="Times New Roman" w:hAnsi="Times New Roman" w:cs="Times New Roman"/>
                <w:color w:val="000000"/>
                <w:sz w:val="20"/>
                <w:szCs w:val="20"/>
              </w:rPr>
            </w:pPr>
            <w:r w:rsidRPr="0047469B">
              <w:rPr>
                <w:rFonts w:ascii="Times New Roman" w:eastAsia="Times New Roman" w:hAnsi="Times New Roman" w:cs="Times New Roman"/>
                <w:color w:val="000000"/>
                <w:sz w:val="20"/>
                <w:szCs w:val="20"/>
              </w:rPr>
              <w:t>4 (100% G)</w:t>
            </w:r>
            <w:ins w:id="3348" w:author="Lord, Linda" w:date="2019-07-26T11:28:00Z">
              <w:r w:rsidR="00D96E78">
                <w:rPr>
                  <w:rFonts w:ascii="Times New Roman" w:eastAsia="Times New Roman" w:hAnsi="Times New Roman" w:cs="Times New Roman"/>
                  <w:color w:val="000000"/>
                  <w:sz w:val="20"/>
                  <w:szCs w:val="20"/>
                </w:rPr>
                <w:t>*</w:t>
              </w:r>
            </w:ins>
          </w:p>
        </w:tc>
        <w:tc>
          <w:tcPr>
            <w:tcW w:w="1530" w:type="dxa"/>
            <w:tcBorders>
              <w:top w:val="nil"/>
              <w:left w:val="nil"/>
              <w:bottom w:val="single" w:sz="4" w:space="0" w:color="auto"/>
              <w:right w:val="single" w:sz="4" w:space="0" w:color="auto"/>
            </w:tcBorders>
            <w:shd w:val="clear" w:color="000000" w:fill="FFFF99"/>
            <w:noWrap/>
            <w:vAlign w:val="center"/>
            <w:hideMark/>
            <w:tcPrChange w:id="3349" w:author="Lord, Linda" w:date="2019-07-26T11:26:00Z">
              <w:tcPr>
                <w:tcW w:w="1530" w:type="dxa"/>
                <w:tcBorders>
                  <w:top w:val="nil"/>
                  <w:left w:val="nil"/>
                  <w:bottom w:val="single" w:sz="4" w:space="0" w:color="auto"/>
                  <w:right w:val="single" w:sz="4" w:space="0" w:color="auto"/>
                </w:tcBorders>
                <w:shd w:val="clear" w:color="000000" w:fill="FFFF99"/>
                <w:noWrap/>
                <w:vAlign w:val="bottom"/>
                <w:hideMark/>
              </w:tcPr>
            </w:tcPrChange>
          </w:tcPr>
          <w:p w14:paraId="2666637E" w14:textId="1D10CDFF" w:rsidR="00F35483" w:rsidRPr="0047469B" w:rsidRDefault="00F35483" w:rsidP="00CA664D">
            <w:pPr>
              <w:spacing w:after="0" w:line="240" w:lineRule="auto"/>
              <w:jc w:val="center"/>
              <w:rPr>
                <w:rFonts w:ascii="Times New Roman" w:eastAsia="Times New Roman" w:hAnsi="Times New Roman" w:cs="Times New Roman"/>
                <w:color w:val="000000"/>
                <w:sz w:val="20"/>
                <w:szCs w:val="20"/>
              </w:rPr>
            </w:pPr>
            <w:r w:rsidRPr="0047469B">
              <w:rPr>
                <w:rFonts w:ascii="Times New Roman" w:eastAsia="Times New Roman" w:hAnsi="Times New Roman" w:cs="Times New Roman"/>
                <w:color w:val="000000"/>
                <w:sz w:val="20"/>
                <w:szCs w:val="20"/>
              </w:rPr>
              <w:t>4 (100% VG)</w:t>
            </w:r>
            <w:ins w:id="3350" w:author="Lord, Linda" w:date="2019-07-26T11:29:00Z">
              <w:r w:rsidR="00D96E78">
                <w:rPr>
                  <w:rFonts w:ascii="Times New Roman" w:eastAsia="Times New Roman" w:hAnsi="Times New Roman" w:cs="Times New Roman"/>
                  <w:color w:val="000000"/>
                  <w:sz w:val="20"/>
                  <w:szCs w:val="20"/>
                </w:rPr>
                <w:t>*</w:t>
              </w:r>
            </w:ins>
          </w:p>
        </w:tc>
      </w:tr>
      <w:tr w:rsidR="00F35483" w:rsidRPr="0047469B" w14:paraId="6C1E2612" w14:textId="77777777" w:rsidTr="00BF3DD3">
        <w:trPr>
          <w:cantSplit/>
          <w:trHeight w:val="77"/>
          <w:trPrChange w:id="3351" w:author="Lord, Linda" w:date="2019-07-26T11:26:00Z">
            <w:trPr>
              <w:cantSplit/>
              <w:trHeight w:val="77"/>
            </w:trPr>
          </w:trPrChange>
        </w:trPr>
        <w:tc>
          <w:tcPr>
            <w:tcW w:w="2785" w:type="dxa"/>
            <w:tcBorders>
              <w:top w:val="nil"/>
              <w:left w:val="single" w:sz="4" w:space="0" w:color="auto"/>
              <w:bottom w:val="single" w:sz="4" w:space="0" w:color="auto"/>
              <w:right w:val="single" w:sz="4" w:space="0" w:color="auto"/>
            </w:tcBorders>
            <w:shd w:val="clear" w:color="000000" w:fill="FFFF99"/>
            <w:noWrap/>
            <w:vAlign w:val="center"/>
            <w:hideMark/>
            <w:tcPrChange w:id="3352" w:author="Lord, Linda" w:date="2019-07-26T11:26:00Z">
              <w:tcPr>
                <w:tcW w:w="2785" w:type="dxa"/>
                <w:tcBorders>
                  <w:top w:val="nil"/>
                  <w:left w:val="single" w:sz="4" w:space="0" w:color="auto"/>
                  <w:bottom w:val="single" w:sz="4" w:space="0" w:color="auto"/>
                  <w:right w:val="single" w:sz="4" w:space="0" w:color="auto"/>
                </w:tcBorders>
                <w:shd w:val="clear" w:color="000000" w:fill="FFFF99"/>
                <w:noWrap/>
                <w:vAlign w:val="bottom"/>
                <w:hideMark/>
              </w:tcPr>
            </w:tcPrChange>
          </w:tcPr>
          <w:p w14:paraId="422ACDC6" w14:textId="77777777" w:rsidR="00F35483" w:rsidRPr="00BF3DD3" w:rsidRDefault="00F35483">
            <w:pPr>
              <w:spacing w:after="0" w:line="240" w:lineRule="auto"/>
              <w:jc w:val="center"/>
              <w:rPr>
                <w:rFonts w:ascii="Times New Roman" w:eastAsia="Times New Roman" w:hAnsi="Times New Roman" w:cs="Times New Roman"/>
                <w:b/>
                <w:bCs/>
                <w:color w:val="000000"/>
                <w:sz w:val="20"/>
                <w:szCs w:val="20"/>
                <w:rPrChange w:id="3353" w:author="Lord, Linda" w:date="2019-07-26T11:26:00Z">
                  <w:rPr>
                    <w:rFonts w:ascii="Times New Roman" w:eastAsia="Times New Roman" w:hAnsi="Times New Roman" w:cs="Times New Roman"/>
                    <w:color w:val="000000"/>
                    <w:sz w:val="20"/>
                    <w:szCs w:val="20"/>
                  </w:rPr>
                </w:rPrChange>
              </w:rPr>
              <w:pPrChange w:id="3354" w:author="Lord, Linda" w:date="2019-07-26T11:26:00Z">
                <w:pPr>
                  <w:spacing w:after="0" w:line="240" w:lineRule="auto"/>
                </w:pPr>
              </w:pPrChange>
            </w:pPr>
            <w:r w:rsidRPr="00BF3DD3">
              <w:rPr>
                <w:rFonts w:ascii="Times New Roman" w:eastAsia="Times New Roman" w:hAnsi="Times New Roman" w:cs="Times New Roman"/>
                <w:b/>
                <w:bCs/>
                <w:color w:val="000000"/>
                <w:sz w:val="20"/>
                <w:szCs w:val="20"/>
                <w:rPrChange w:id="3355" w:author="Lord, Linda" w:date="2019-07-26T11:26:00Z">
                  <w:rPr>
                    <w:rFonts w:ascii="Times New Roman" w:eastAsia="Times New Roman" w:hAnsi="Times New Roman" w:cs="Times New Roman"/>
                    <w:color w:val="000000"/>
                    <w:sz w:val="20"/>
                    <w:szCs w:val="20"/>
                  </w:rPr>
                </w:rPrChange>
              </w:rPr>
              <w:t>2,4,4'-TriBDE</w:t>
            </w:r>
          </w:p>
        </w:tc>
        <w:tc>
          <w:tcPr>
            <w:tcW w:w="1620" w:type="dxa"/>
            <w:tcBorders>
              <w:top w:val="nil"/>
              <w:left w:val="nil"/>
              <w:bottom w:val="single" w:sz="4" w:space="0" w:color="auto"/>
              <w:right w:val="single" w:sz="4" w:space="0" w:color="auto"/>
            </w:tcBorders>
            <w:shd w:val="clear" w:color="000000" w:fill="FFFF99"/>
            <w:noWrap/>
            <w:vAlign w:val="center"/>
            <w:hideMark/>
            <w:tcPrChange w:id="3356" w:author="Lord, Linda" w:date="2019-07-26T11:26:00Z">
              <w:tcPr>
                <w:tcW w:w="1620" w:type="dxa"/>
                <w:tcBorders>
                  <w:top w:val="nil"/>
                  <w:left w:val="nil"/>
                  <w:bottom w:val="single" w:sz="4" w:space="0" w:color="auto"/>
                  <w:right w:val="single" w:sz="4" w:space="0" w:color="auto"/>
                </w:tcBorders>
                <w:shd w:val="clear" w:color="000000" w:fill="FFFF99"/>
                <w:noWrap/>
                <w:vAlign w:val="bottom"/>
                <w:hideMark/>
              </w:tcPr>
            </w:tcPrChange>
          </w:tcPr>
          <w:p w14:paraId="7F24F58D" w14:textId="7D88B450" w:rsidR="00F35483" w:rsidRPr="0047469B" w:rsidRDefault="00F35483" w:rsidP="00B6354E">
            <w:pPr>
              <w:spacing w:after="0" w:line="240" w:lineRule="auto"/>
              <w:jc w:val="center"/>
              <w:rPr>
                <w:rFonts w:ascii="Times New Roman" w:eastAsia="Times New Roman" w:hAnsi="Times New Roman" w:cs="Times New Roman"/>
                <w:color w:val="000000"/>
                <w:sz w:val="20"/>
                <w:szCs w:val="20"/>
              </w:rPr>
            </w:pPr>
            <w:r w:rsidRPr="0047469B">
              <w:rPr>
                <w:rFonts w:ascii="Times New Roman" w:eastAsia="Times New Roman" w:hAnsi="Times New Roman" w:cs="Times New Roman"/>
                <w:color w:val="000000"/>
                <w:sz w:val="20"/>
                <w:szCs w:val="20"/>
              </w:rPr>
              <w:t>4 (100% G)</w:t>
            </w:r>
            <w:ins w:id="3357" w:author="Lord, Linda" w:date="2019-07-26T11:28:00Z">
              <w:r w:rsidR="00D96E78">
                <w:rPr>
                  <w:rFonts w:ascii="Times New Roman" w:eastAsia="Times New Roman" w:hAnsi="Times New Roman" w:cs="Times New Roman"/>
                  <w:color w:val="000000"/>
                  <w:sz w:val="20"/>
                  <w:szCs w:val="20"/>
                </w:rPr>
                <w:t>*</w:t>
              </w:r>
            </w:ins>
          </w:p>
        </w:tc>
        <w:tc>
          <w:tcPr>
            <w:tcW w:w="1530" w:type="dxa"/>
            <w:tcBorders>
              <w:top w:val="nil"/>
              <w:left w:val="nil"/>
              <w:bottom w:val="single" w:sz="4" w:space="0" w:color="auto"/>
              <w:right w:val="single" w:sz="4" w:space="0" w:color="auto"/>
            </w:tcBorders>
            <w:shd w:val="clear" w:color="auto" w:fill="auto"/>
            <w:noWrap/>
            <w:vAlign w:val="center"/>
            <w:hideMark/>
            <w:tcPrChange w:id="3358" w:author="Lord, Linda" w:date="2019-07-26T11:26:00Z">
              <w:tcPr>
                <w:tcW w:w="1530" w:type="dxa"/>
                <w:tcBorders>
                  <w:top w:val="nil"/>
                  <w:left w:val="nil"/>
                  <w:bottom w:val="single" w:sz="4" w:space="0" w:color="auto"/>
                  <w:right w:val="single" w:sz="4" w:space="0" w:color="auto"/>
                </w:tcBorders>
                <w:shd w:val="clear" w:color="auto" w:fill="auto"/>
                <w:noWrap/>
                <w:vAlign w:val="bottom"/>
                <w:hideMark/>
              </w:tcPr>
            </w:tcPrChange>
          </w:tcPr>
          <w:p w14:paraId="47ED0D25" w14:textId="3D16A50C" w:rsidR="00F35483" w:rsidRPr="0047469B" w:rsidRDefault="00F35483" w:rsidP="00CA664D">
            <w:pPr>
              <w:spacing w:after="0" w:line="240" w:lineRule="auto"/>
              <w:jc w:val="center"/>
              <w:rPr>
                <w:rFonts w:ascii="Times New Roman" w:eastAsia="Times New Roman" w:hAnsi="Times New Roman" w:cs="Times New Roman"/>
                <w:color w:val="000000"/>
                <w:sz w:val="20"/>
                <w:szCs w:val="20"/>
              </w:rPr>
            </w:pPr>
            <w:r w:rsidRPr="0047469B">
              <w:rPr>
                <w:rFonts w:ascii="Times New Roman" w:eastAsia="Times New Roman" w:hAnsi="Times New Roman" w:cs="Times New Roman"/>
                <w:color w:val="000000"/>
                <w:sz w:val="20"/>
                <w:szCs w:val="20"/>
              </w:rPr>
              <w:t>2 (100% G</w:t>
            </w:r>
            <w:del w:id="3359" w:author="Lord, Linda" w:date="2019-07-26T14:39:00Z">
              <w:r w:rsidRPr="0047469B" w:rsidDel="005D2315">
                <w:rPr>
                  <w:rFonts w:ascii="Times New Roman" w:eastAsia="Times New Roman" w:hAnsi="Times New Roman" w:cs="Times New Roman"/>
                  <w:color w:val="000000"/>
                  <w:sz w:val="20"/>
                  <w:szCs w:val="20"/>
                </w:rPr>
                <w:delText>**</w:delText>
              </w:r>
            </w:del>
            <w:r w:rsidRPr="0047469B">
              <w:rPr>
                <w:rFonts w:ascii="Times New Roman" w:eastAsia="Times New Roman" w:hAnsi="Times New Roman" w:cs="Times New Roman"/>
                <w:color w:val="000000"/>
                <w:sz w:val="20"/>
                <w:szCs w:val="20"/>
              </w:rPr>
              <w:t>)</w:t>
            </w:r>
            <w:ins w:id="3360" w:author="Lord, Linda" w:date="2019-07-26T14:39:00Z">
              <w:r w:rsidR="005D2315" w:rsidRPr="009E5E8D">
                <w:rPr>
                  <w:rFonts w:ascii="Times New Roman" w:eastAsia="Times New Roman" w:hAnsi="Times New Roman" w:cs="Times New Roman"/>
                  <w:color w:val="000000"/>
                  <w:sz w:val="20"/>
                  <w:szCs w:val="20"/>
                  <w:vertAlign w:val="superscript"/>
                </w:rPr>
                <w:t>§</w:t>
              </w:r>
            </w:ins>
          </w:p>
        </w:tc>
      </w:tr>
    </w:tbl>
    <w:p w14:paraId="5BA77460" w14:textId="28BB703A" w:rsidR="00F35483" w:rsidRDefault="00F35483">
      <w:pPr>
        <w:pStyle w:val="BTreduced"/>
        <w:rPr>
          <w:ins w:id="3361" w:author="Lord, Linda" w:date="2019-07-26T11:29:00Z"/>
        </w:rPr>
        <w:pPrChange w:id="3362" w:author="Lord, Linda" w:date="2019-07-26T11:29:00Z">
          <w:pPr/>
        </w:pPrChange>
      </w:pPr>
    </w:p>
    <w:p w14:paraId="39CD2A93" w14:textId="77777777" w:rsidR="00D96E78" w:rsidRPr="00F35483" w:rsidRDefault="00D96E78">
      <w:pPr>
        <w:pStyle w:val="BTreduced"/>
        <w:pPrChange w:id="3363" w:author="Lord, Linda" w:date="2019-07-26T11:29:00Z">
          <w:pPr/>
        </w:pPrChange>
      </w:pPr>
    </w:p>
    <w:p w14:paraId="4228802F" w14:textId="262B6188" w:rsidR="00F35483" w:rsidRPr="00F35483" w:rsidRDefault="00F35483">
      <w:pPr>
        <w:pStyle w:val="Heading3"/>
        <w:pPrChange w:id="3364" w:author="Lord, Linda" w:date="2019-07-25T10:04:00Z">
          <w:pPr>
            <w:spacing w:after="0" w:line="240" w:lineRule="auto"/>
          </w:pPr>
        </w:pPrChange>
      </w:pPr>
      <w:bookmarkStart w:id="3365" w:name="_Toc15372189"/>
      <w:r w:rsidRPr="00F35483">
        <w:t xml:space="preserve">SGS </w:t>
      </w:r>
      <w:r w:rsidR="0047469B">
        <w:t xml:space="preserve">AXYS </w:t>
      </w:r>
      <w:r w:rsidRPr="00F35483">
        <w:t>Lab</w:t>
      </w:r>
      <w:del w:id="3366" w:author="Lord, Linda" w:date="2019-07-30T09:18:00Z">
        <w:r w:rsidRPr="00F35483" w:rsidDel="00CA664D">
          <w:delText>oratory</w:delText>
        </w:r>
      </w:del>
      <w:r w:rsidRPr="00F35483">
        <w:t xml:space="preserve"> </w:t>
      </w:r>
      <w:del w:id="3367" w:author="Lord, Linda" w:date="2019-07-25T10:07:00Z">
        <w:r w:rsidRPr="00F35483" w:rsidDel="00BC3311">
          <w:delText xml:space="preserve">- </w:delText>
        </w:r>
      </w:del>
      <w:ins w:id="3368" w:author="Lord, Linda" w:date="2019-07-25T10:07:00Z">
        <w:r w:rsidR="00BC3311">
          <w:t>–</w:t>
        </w:r>
        <w:r w:rsidR="00BC3311" w:rsidRPr="00F35483">
          <w:t xml:space="preserve"> </w:t>
        </w:r>
      </w:ins>
      <w:r w:rsidRPr="00F35483">
        <w:t>Alkylphenols</w:t>
      </w:r>
      <w:bookmarkEnd w:id="3365"/>
    </w:p>
    <w:p w14:paraId="26CA67D6" w14:textId="6AA916E9" w:rsidR="0047469B" w:rsidRPr="001E3DEA" w:rsidRDefault="0047469B">
      <w:pPr>
        <w:pStyle w:val="BTreduced"/>
        <w:pPrChange w:id="3369" w:author="Lord, Linda" w:date="2019-07-25T10:04:00Z">
          <w:pPr>
            <w:spacing w:after="0" w:line="240" w:lineRule="auto"/>
          </w:pPr>
        </w:pPrChange>
      </w:pPr>
      <w:r w:rsidRPr="001E3DEA">
        <w:t xml:space="preserve">V = Data qualified </w:t>
      </w:r>
      <w:del w:id="3370" w:author="Lord, Linda" w:date="2019-07-26T14:40:00Z">
        <w:r w:rsidRPr="001E3DEA" w:rsidDel="005D2315">
          <w:delText>due to</w:delText>
        </w:r>
      </w:del>
      <w:ins w:id="3371" w:author="Lord, Linda" w:date="2019-07-26T14:40:00Z">
        <w:r w:rsidR="005D2315">
          <w:t>because of</w:t>
        </w:r>
      </w:ins>
      <w:r w:rsidRPr="001E3DEA">
        <w:t xml:space="preserve"> lab blank detection. (Blank value &gt; 10</w:t>
      </w:r>
      <w:ins w:id="3372" w:author="Lord, Linda" w:date="2019-07-25T10:04:00Z">
        <w:r w:rsidR="00BC3311">
          <w:t> </w:t>
        </w:r>
      </w:ins>
      <w:r w:rsidRPr="001E3DEA">
        <w:t>% of sample value.)</w:t>
      </w:r>
    </w:p>
    <w:p w14:paraId="3DFE51A3" w14:textId="165D1DFD" w:rsidR="0047469B" w:rsidRPr="001E3DEA" w:rsidRDefault="0047469B">
      <w:pPr>
        <w:pStyle w:val="BTreduced"/>
        <w:pPrChange w:id="3373" w:author="Lord, Linda" w:date="2019-07-25T10:04:00Z">
          <w:pPr>
            <w:spacing w:after="0" w:line="240" w:lineRule="auto"/>
          </w:pPr>
        </w:pPrChange>
      </w:pPr>
      <w:r w:rsidRPr="001E3DEA">
        <w:t xml:space="preserve">G = Data qualified </w:t>
      </w:r>
      <w:del w:id="3374" w:author="Lord, Linda" w:date="2019-07-26T14:40:00Z">
        <w:r w:rsidRPr="001E3DEA" w:rsidDel="005D2315">
          <w:delText>due to</w:delText>
        </w:r>
      </w:del>
      <w:ins w:id="3375" w:author="Lord, Linda" w:date="2019-07-26T14:40:00Z">
        <w:r w:rsidR="005D2315">
          <w:t>because of</w:t>
        </w:r>
      </w:ins>
      <w:r w:rsidRPr="001E3DEA">
        <w:t xml:space="preserve"> field blank detection. (Blank value &gt; 10</w:t>
      </w:r>
      <w:ins w:id="3376" w:author="Lord, Linda" w:date="2019-07-25T10:04:00Z">
        <w:r w:rsidR="00BC3311">
          <w:t> </w:t>
        </w:r>
      </w:ins>
      <w:r w:rsidRPr="001E3DEA">
        <w:t>% of sample value.)</w:t>
      </w:r>
    </w:p>
    <w:p w14:paraId="06BEFDAC" w14:textId="77777777" w:rsidR="00BF0A3F" w:rsidRDefault="00BF0A3F" w:rsidP="00BF3DD3">
      <w:pPr>
        <w:pStyle w:val="BTreduced"/>
        <w:rPr>
          <w:ins w:id="3377" w:author="Lord, Linda" w:date="2019-07-29T14:55:00Z"/>
        </w:rPr>
      </w:pPr>
      <w:ins w:id="3378" w:author="Lord, Linda" w:date="2019-07-29T14:55:00Z">
        <w:r>
          <w:t xml:space="preserve">* </w:t>
        </w:r>
      </w:ins>
      <w:ins w:id="3379" w:author="Lord, Linda" w:date="2019-07-26T11:22:00Z">
        <w:r w:rsidR="00BF3DD3">
          <w:t>Light yellow s</w:t>
        </w:r>
        <w:r w:rsidR="00BF3DD3" w:rsidRPr="001E3DEA">
          <w:t>hading</w:t>
        </w:r>
        <w:r w:rsidR="00BF3DD3">
          <w:t xml:space="preserve"> and asterisk are</w:t>
        </w:r>
        <w:r w:rsidR="00BF3DD3" w:rsidRPr="001E3DEA">
          <w:t xml:space="preserve"> used to highlight compounds detected at all sites (N = 4)</w:t>
        </w:r>
        <w:r w:rsidR="00BF3DD3">
          <w:t xml:space="preserve">. </w:t>
        </w:r>
      </w:ins>
    </w:p>
    <w:p w14:paraId="1C3F19EF" w14:textId="187595DF" w:rsidR="00BF3DD3" w:rsidRPr="001E3DEA" w:rsidRDefault="00BF0A3F" w:rsidP="00BF3DD3">
      <w:pPr>
        <w:pStyle w:val="BTreduced"/>
        <w:rPr>
          <w:ins w:id="3380" w:author="Lord, Linda" w:date="2019-07-26T11:22:00Z"/>
        </w:rPr>
      </w:pPr>
      <w:ins w:id="3381" w:author="Lord, Linda" w:date="2019-07-29T14:55:00Z">
        <w:r>
          <w:t xml:space="preserve">** </w:t>
        </w:r>
      </w:ins>
      <w:ins w:id="3382" w:author="Lord, Linda" w:date="2019-07-26T11:22:00Z">
        <w:r w:rsidR="00BF3DD3">
          <w:t>Dark blue shading and double asterisk are used to highlight</w:t>
        </w:r>
        <w:r w:rsidR="00BF3DD3" w:rsidRPr="001E3DEA">
          <w:t xml:space="preserve"> compounds not detected at any sites</w:t>
        </w:r>
        <w:r w:rsidR="00BF3DD3">
          <w:t>, for each sample type</w:t>
        </w:r>
        <w:r w:rsidR="00BF3DD3" w:rsidRPr="001E3DEA">
          <w:t>.</w:t>
        </w:r>
      </w:ins>
    </w:p>
    <w:tbl>
      <w:tblPr>
        <w:tblW w:w="6360" w:type="dxa"/>
        <w:tblInd w:w="-5" w:type="dxa"/>
        <w:tblCellMar>
          <w:top w:w="29" w:type="dxa"/>
          <w:left w:w="43" w:type="dxa"/>
          <w:bottom w:w="29" w:type="dxa"/>
          <w:right w:w="43" w:type="dxa"/>
        </w:tblCellMar>
        <w:tblLook w:val="04A0" w:firstRow="1" w:lastRow="0" w:firstColumn="1" w:lastColumn="0" w:noHBand="0" w:noVBand="1"/>
        <w:tblPrChange w:id="3383" w:author="Lord, Linda" w:date="2019-07-30T09:38:00Z">
          <w:tblPr>
            <w:tblW w:w="6360" w:type="dxa"/>
            <w:tblInd w:w="-5" w:type="dxa"/>
            <w:tblCellMar>
              <w:top w:w="29" w:type="dxa"/>
              <w:left w:w="43" w:type="dxa"/>
              <w:bottom w:w="29" w:type="dxa"/>
              <w:right w:w="43" w:type="dxa"/>
            </w:tblCellMar>
            <w:tblLook w:val="04A0" w:firstRow="1" w:lastRow="0" w:firstColumn="1" w:lastColumn="0" w:noHBand="0" w:noVBand="1"/>
          </w:tblPr>
        </w:tblPrChange>
      </w:tblPr>
      <w:tblGrid>
        <w:gridCol w:w="2965"/>
        <w:gridCol w:w="1890"/>
        <w:gridCol w:w="1505"/>
        <w:tblGridChange w:id="3384">
          <w:tblGrid>
            <w:gridCol w:w="2965"/>
            <w:gridCol w:w="1890"/>
            <w:gridCol w:w="1505"/>
          </w:tblGrid>
        </w:tblGridChange>
      </w:tblGrid>
      <w:tr w:rsidR="00F35483" w:rsidRPr="0047469B" w14:paraId="5C12029A" w14:textId="77777777" w:rsidTr="00A95CB6">
        <w:trPr>
          <w:trHeight w:val="438"/>
          <w:tblHeader/>
          <w:trPrChange w:id="3385" w:author="Lord, Linda" w:date="2019-07-30T09:38:00Z">
            <w:trPr>
              <w:cantSplit/>
              <w:trHeight w:val="620"/>
              <w:tblHeader/>
            </w:trPr>
          </w:trPrChange>
        </w:trPr>
        <w:tc>
          <w:tcPr>
            <w:tcW w:w="2965"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hideMark/>
            <w:tcPrChange w:id="3386" w:author="Lord, Linda" w:date="2019-07-30T09:38:00Z">
              <w:tcPr>
                <w:tcW w:w="2965" w:type="dxa"/>
                <w:tcBorders>
                  <w:top w:val="single" w:sz="4" w:space="0" w:color="auto"/>
                  <w:left w:val="single" w:sz="4" w:space="0" w:color="auto"/>
                  <w:bottom w:val="single" w:sz="4" w:space="0" w:color="auto"/>
                  <w:right w:val="single" w:sz="4" w:space="0" w:color="auto"/>
                </w:tcBorders>
                <w:shd w:val="clear" w:color="000000" w:fill="D9D9D9"/>
                <w:vAlign w:val="center"/>
                <w:hideMark/>
              </w:tcPr>
            </w:tcPrChange>
          </w:tcPr>
          <w:p w14:paraId="5C763C14" w14:textId="77777777" w:rsidR="00F35483" w:rsidRPr="0047469B" w:rsidRDefault="00F35483" w:rsidP="0047469B">
            <w:pPr>
              <w:spacing w:after="0" w:line="240" w:lineRule="auto"/>
              <w:jc w:val="center"/>
              <w:rPr>
                <w:rFonts w:ascii="Times New Roman" w:eastAsia="Times New Roman" w:hAnsi="Times New Roman" w:cs="Times New Roman"/>
                <w:b/>
                <w:bCs/>
                <w:color w:val="000000"/>
                <w:szCs w:val="20"/>
              </w:rPr>
            </w:pPr>
            <w:r w:rsidRPr="0047469B">
              <w:rPr>
                <w:rFonts w:ascii="Times New Roman" w:eastAsia="Times New Roman" w:hAnsi="Times New Roman" w:cs="Times New Roman"/>
                <w:b/>
                <w:bCs/>
                <w:color w:val="000000"/>
                <w:szCs w:val="20"/>
              </w:rPr>
              <w:t>Compound</w:t>
            </w:r>
          </w:p>
        </w:tc>
        <w:tc>
          <w:tcPr>
            <w:tcW w:w="1890" w:type="dxa"/>
            <w:tcBorders>
              <w:top w:val="single" w:sz="4" w:space="0" w:color="auto"/>
              <w:left w:val="nil"/>
              <w:bottom w:val="single" w:sz="4" w:space="0" w:color="auto"/>
              <w:right w:val="single" w:sz="4" w:space="0" w:color="auto"/>
            </w:tcBorders>
            <w:shd w:val="clear" w:color="auto" w:fill="B4C6E7" w:themeFill="accent1" w:themeFillTint="66"/>
            <w:vAlign w:val="center"/>
            <w:hideMark/>
            <w:tcPrChange w:id="3387" w:author="Lord, Linda" w:date="2019-07-30T09:38:00Z">
              <w:tcPr>
                <w:tcW w:w="1890" w:type="dxa"/>
                <w:tcBorders>
                  <w:top w:val="single" w:sz="4" w:space="0" w:color="auto"/>
                  <w:left w:val="nil"/>
                  <w:bottom w:val="single" w:sz="4" w:space="0" w:color="auto"/>
                  <w:right w:val="single" w:sz="4" w:space="0" w:color="auto"/>
                </w:tcBorders>
                <w:shd w:val="clear" w:color="000000" w:fill="D9D9D9"/>
                <w:vAlign w:val="center"/>
                <w:hideMark/>
              </w:tcPr>
            </w:tcPrChange>
          </w:tcPr>
          <w:p w14:paraId="3EEBA721" w14:textId="77777777" w:rsidR="00F35483" w:rsidRPr="0047469B" w:rsidRDefault="00F35483" w:rsidP="0047469B">
            <w:pPr>
              <w:spacing w:after="0" w:line="240" w:lineRule="auto"/>
              <w:jc w:val="center"/>
              <w:rPr>
                <w:rFonts w:ascii="Times New Roman" w:eastAsia="Times New Roman" w:hAnsi="Times New Roman" w:cs="Times New Roman"/>
                <w:b/>
                <w:bCs/>
                <w:szCs w:val="20"/>
              </w:rPr>
            </w:pPr>
            <w:r w:rsidRPr="0047469B">
              <w:rPr>
                <w:rFonts w:ascii="Times New Roman" w:eastAsia="Times New Roman" w:hAnsi="Times New Roman" w:cs="Times New Roman"/>
                <w:b/>
                <w:bCs/>
                <w:szCs w:val="20"/>
              </w:rPr>
              <w:t>SPMD # Sites</w:t>
            </w:r>
          </w:p>
          <w:p w14:paraId="71776AFC" w14:textId="77777777" w:rsidR="00F35483" w:rsidRPr="0047469B" w:rsidRDefault="00F35483" w:rsidP="0047469B">
            <w:pPr>
              <w:spacing w:after="0" w:line="240" w:lineRule="auto"/>
              <w:jc w:val="center"/>
              <w:rPr>
                <w:rFonts w:ascii="Times New Roman" w:eastAsia="Times New Roman" w:hAnsi="Times New Roman" w:cs="Times New Roman"/>
                <w:b/>
                <w:bCs/>
                <w:szCs w:val="20"/>
              </w:rPr>
            </w:pPr>
            <w:r w:rsidRPr="0047469B">
              <w:rPr>
                <w:rFonts w:ascii="Times New Roman" w:eastAsia="Times New Roman" w:hAnsi="Times New Roman" w:cs="Times New Roman"/>
                <w:b/>
                <w:bCs/>
                <w:szCs w:val="20"/>
              </w:rPr>
              <w:t>with Detects</w:t>
            </w:r>
          </w:p>
        </w:tc>
        <w:tc>
          <w:tcPr>
            <w:tcW w:w="1505" w:type="dxa"/>
            <w:tcBorders>
              <w:top w:val="single" w:sz="4" w:space="0" w:color="auto"/>
              <w:left w:val="nil"/>
              <w:bottom w:val="single" w:sz="4" w:space="0" w:color="auto"/>
              <w:right w:val="single" w:sz="4" w:space="0" w:color="auto"/>
            </w:tcBorders>
            <w:shd w:val="clear" w:color="auto" w:fill="B4C6E7" w:themeFill="accent1" w:themeFillTint="66"/>
            <w:vAlign w:val="center"/>
            <w:hideMark/>
            <w:tcPrChange w:id="3388" w:author="Lord, Linda" w:date="2019-07-30T09:38:00Z">
              <w:tcPr>
                <w:tcW w:w="1505" w:type="dxa"/>
                <w:tcBorders>
                  <w:top w:val="single" w:sz="4" w:space="0" w:color="auto"/>
                  <w:left w:val="nil"/>
                  <w:bottom w:val="single" w:sz="4" w:space="0" w:color="auto"/>
                  <w:right w:val="single" w:sz="4" w:space="0" w:color="auto"/>
                </w:tcBorders>
                <w:shd w:val="clear" w:color="000000" w:fill="D9D9D9"/>
                <w:vAlign w:val="center"/>
                <w:hideMark/>
              </w:tcPr>
            </w:tcPrChange>
          </w:tcPr>
          <w:p w14:paraId="0D504920" w14:textId="77777777" w:rsidR="00F35483" w:rsidRPr="0047469B" w:rsidRDefault="00F35483" w:rsidP="0047469B">
            <w:pPr>
              <w:spacing w:after="0" w:line="240" w:lineRule="auto"/>
              <w:jc w:val="center"/>
              <w:rPr>
                <w:rFonts w:ascii="Times New Roman" w:eastAsia="Times New Roman" w:hAnsi="Times New Roman" w:cs="Times New Roman"/>
                <w:b/>
                <w:bCs/>
                <w:szCs w:val="20"/>
              </w:rPr>
            </w:pPr>
            <w:r w:rsidRPr="0047469B">
              <w:rPr>
                <w:rFonts w:ascii="Times New Roman" w:eastAsia="Times New Roman" w:hAnsi="Times New Roman" w:cs="Times New Roman"/>
                <w:b/>
                <w:bCs/>
                <w:szCs w:val="20"/>
              </w:rPr>
              <w:t>Grab # Sites with Detects</w:t>
            </w:r>
          </w:p>
        </w:tc>
      </w:tr>
      <w:tr w:rsidR="00F35483" w:rsidRPr="0047469B" w14:paraId="065F4A8C" w14:textId="77777777" w:rsidTr="00BF3DD3">
        <w:trPr>
          <w:cantSplit/>
          <w:trHeight w:val="152"/>
          <w:trPrChange w:id="3389" w:author="Lord, Linda" w:date="2019-07-26T11:25:00Z">
            <w:trPr>
              <w:cantSplit/>
              <w:trHeight w:val="152"/>
            </w:trPr>
          </w:trPrChange>
        </w:trPr>
        <w:tc>
          <w:tcPr>
            <w:tcW w:w="2965" w:type="dxa"/>
            <w:tcBorders>
              <w:top w:val="nil"/>
              <w:left w:val="single" w:sz="4" w:space="0" w:color="auto"/>
              <w:bottom w:val="single" w:sz="4" w:space="0" w:color="auto"/>
              <w:right w:val="single" w:sz="4" w:space="0" w:color="auto"/>
            </w:tcBorders>
            <w:shd w:val="clear" w:color="000000" w:fill="FFFF99"/>
            <w:noWrap/>
            <w:vAlign w:val="center"/>
            <w:hideMark/>
            <w:tcPrChange w:id="3390" w:author="Lord, Linda" w:date="2019-07-26T11:25:00Z">
              <w:tcPr>
                <w:tcW w:w="2965" w:type="dxa"/>
                <w:tcBorders>
                  <w:top w:val="nil"/>
                  <w:left w:val="single" w:sz="4" w:space="0" w:color="auto"/>
                  <w:bottom w:val="single" w:sz="4" w:space="0" w:color="auto"/>
                  <w:right w:val="single" w:sz="4" w:space="0" w:color="auto"/>
                </w:tcBorders>
                <w:shd w:val="clear" w:color="000000" w:fill="FFFF99"/>
                <w:noWrap/>
                <w:vAlign w:val="bottom"/>
                <w:hideMark/>
              </w:tcPr>
            </w:tcPrChange>
          </w:tcPr>
          <w:p w14:paraId="39FAADB4" w14:textId="77777777" w:rsidR="00F35483" w:rsidRPr="00BF3DD3" w:rsidRDefault="00F35483">
            <w:pPr>
              <w:spacing w:after="0" w:line="240" w:lineRule="auto"/>
              <w:jc w:val="center"/>
              <w:rPr>
                <w:rFonts w:ascii="Times New Roman" w:eastAsia="Times New Roman" w:hAnsi="Times New Roman" w:cs="Times New Roman"/>
                <w:b/>
                <w:bCs/>
                <w:color w:val="000000"/>
                <w:sz w:val="20"/>
                <w:szCs w:val="20"/>
                <w:rPrChange w:id="3391" w:author="Lord, Linda" w:date="2019-07-26T11:25:00Z">
                  <w:rPr>
                    <w:rFonts w:ascii="Times New Roman" w:eastAsia="Times New Roman" w:hAnsi="Times New Roman" w:cs="Times New Roman"/>
                    <w:color w:val="000000"/>
                    <w:sz w:val="20"/>
                    <w:szCs w:val="20"/>
                  </w:rPr>
                </w:rPrChange>
              </w:rPr>
              <w:pPrChange w:id="3392" w:author="Lord, Linda" w:date="2019-07-26T11:25:00Z">
                <w:pPr>
                  <w:spacing w:after="0" w:line="240" w:lineRule="auto"/>
                </w:pPr>
              </w:pPrChange>
            </w:pPr>
            <w:r w:rsidRPr="00BF3DD3">
              <w:rPr>
                <w:rFonts w:ascii="Times New Roman" w:eastAsia="Times New Roman" w:hAnsi="Times New Roman" w:cs="Times New Roman"/>
                <w:b/>
                <w:bCs/>
                <w:color w:val="000000"/>
                <w:sz w:val="20"/>
                <w:szCs w:val="20"/>
                <w:rPrChange w:id="3393" w:author="Lord, Linda" w:date="2019-07-26T11:25:00Z">
                  <w:rPr>
                    <w:rFonts w:ascii="Times New Roman" w:eastAsia="Times New Roman" w:hAnsi="Times New Roman" w:cs="Times New Roman"/>
                    <w:color w:val="000000"/>
                    <w:sz w:val="20"/>
                    <w:szCs w:val="20"/>
                  </w:rPr>
                </w:rPrChange>
              </w:rPr>
              <w:t xml:space="preserve">4-Nonylphenol </w:t>
            </w:r>
            <w:proofErr w:type="spellStart"/>
            <w:r w:rsidRPr="00BF3DD3">
              <w:rPr>
                <w:rFonts w:ascii="Times New Roman" w:eastAsia="Times New Roman" w:hAnsi="Times New Roman" w:cs="Times New Roman"/>
                <w:b/>
                <w:bCs/>
                <w:color w:val="000000"/>
                <w:sz w:val="20"/>
                <w:szCs w:val="20"/>
                <w:rPrChange w:id="3394" w:author="Lord, Linda" w:date="2019-07-26T11:25:00Z">
                  <w:rPr>
                    <w:rFonts w:ascii="Times New Roman" w:eastAsia="Times New Roman" w:hAnsi="Times New Roman" w:cs="Times New Roman"/>
                    <w:color w:val="000000"/>
                    <w:sz w:val="20"/>
                    <w:szCs w:val="20"/>
                  </w:rPr>
                </w:rPrChange>
              </w:rPr>
              <w:t>diethoxylates</w:t>
            </w:r>
            <w:proofErr w:type="spellEnd"/>
          </w:p>
        </w:tc>
        <w:tc>
          <w:tcPr>
            <w:tcW w:w="1890" w:type="dxa"/>
            <w:tcBorders>
              <w:top w:val="nil"/>
              <w:left w:val="nil"/>
              <w:bottom w:val="single" w:sz="4" w:space="0" w:color="auto"/>
              <w:right w:val="single" w:sz="4" w:space="0" w:color="auto"/>
            </w:tcBorders>
            <w:shd w:val="clear" w:color="000000" w:fill="FFFF99"/>
            <w:noWrap/>
            <w:vAlign w:val="bottom"/>
            <w:hideMark/>
            <w:tcPrChange w:id="3395" w:author="Lord, Linda" w:date="2019-07-26T11:25:00Z">
              <w:tcPr>
                <w:tcW w:w="1890" w:type="dxa"/>
                <w:tcBorders>
                  <w:top w:val="nil"/>
                  <w:left w:val="nil"/>
                  <w:bottom w:val="single" w:sz="4" w:space="0" w:color="auto"/>
                  <w:right w:val="single" w:sz="4" w:space="0" w:color="auto"/>
                </w:tcBorders>
                <w:shd w:val="clear" w:color="000000" w:fill="FFFF99"/>
                <w:noWrap/>
                <w:vAlign w:val="bottom"/>
                <w:hideMark/>
              </w:tcPr>
            </w:tcPrChange>
          </w:tcPr>
          <w:p w14:paraId="60E6B179" w14:textId="3BD2A391" w:rsidR="00F35483" w:rsidRPr="0047469B" w:rsidRDefault="00F35483" w:rsidP="0047469B">
            <w:pPr>
              <w:spacing w:after="0" w:line="240" w:lineRule="auto"/>
              <w:jc w:val="center"/>
              <w:rPr>
                <w:rFonts w:ascii="Times New Roman" w:eastAsia="Times New Roman" w:hAnsi="Times New Roman" w:cs="Times New Roman"/>
                <w:color w:val="000000"/>
                <w:sz w:val="20"/>
                <w:szCs w:val="20"/>
              </w:rPr>
            </w:pPr>
            <w:r w:rsidRPr="0047469B">
              <w:rPr>
                <w:rFonts w:ascii="Times New Roman" w:eastAsia="Times New Roman" w:hAnsi="Times New Roman" w:cs="Times New Roman"/>
                <w:color w:val="000000"/>
                <w:sz w:val="20"/>
                <w:szCs w:val="20"/>
              </w:rPr>
              <w:t>4 (100% G)</w:t>
            </w:r>
            <w:ins w:id="3396" w:author="Lord, Linda" w:date="2019-07-26T11:22:00Z">
              <w:r w:rsidR="00BF3DD3">
                <w:rPr>
                  <w:rFonts w:ascii="Times New Roman" w:eastAsia="Times New Roman" w:hAnsi="Times New Roman" w:cs="Times New Roman"/>
                  <w:color w:val="000000"/>
                  <w:sz w:val="20"/>
                  <w:szCs w:val="20"/>
                </w:rPr>
                <w:t>*</w:t>
              </w:r>
            </w:ins>
          </w:p>
        </w:tc>
        <w:tc>
          <w:tcPr>
            <w:tcW w:w="1505" w:type="dxa"/>
            <w:tcBorders>
              <w:top w:val="nil"/>
              <w:left w:val="nil"/>
              <w:bottom w:val="single" w:sz="4" w:space="0" w:color="auto"/>
              <w:right w:val="single" w:sz="4" w:space="0" w:color="auto"/>
            </w:tcBorders>
            <w:shd w:val="clear" w:color="auto" w:fill="2E74B5" w:themeFill="accent5" w:themeFillShade="BF"/>
            <w:noWrap/>
            <w:vAlign w:val="bottom"/>
            <w:hideMark/>
            <w:tcPrChange w:id="3397" w:author="Lord, Linda" w:date="2019-07-26T11:25:00Z">
              <w:tcPr>
                <w:tcW w:w="1505"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0D335C0E" w14:textId="4724B31D" w:rsidR="00F35483" w:rsidRPr="0047469B" w:rsidRDefault="0047469B" w:rsidP="0047469B">
            <w:pPr>
              <w:spacing w:after="0" w:line="240" w:lineRule="auto"/>
              <w:jc w:val="center"/>
              <w:rPr>
                <w:rFonts w:ascii="Times New Roman" w:eastAsia="Times New Roman" w:hAnsi="Times New Roman" w:cs="Times New Roman"/>
                <w:color w:val="000000"/>
                <w:sz w:val="20"/>
                <w:szCs w:val="20"/>
              </w:rPr>
            </w:pPr>
            <w:r w:rsidRPr="0047469B">
              <w:rPr>
                <w:rFonts w:ascii="Times New Roman" w:eastAsia="Times New Roman" w:hAnsi="Times New Roman" w:cs="Times New Roman"/>
                <w:color w:val="000000"/>
                <w:sz w:val="20"/>
                <w:szCs w:val="20"/>
              </w:rPr>
              <w:t>0</w:t>
            </w:r>
            <w:ins w:id="3398" w:author="Lord, Linda" w:date="2019-07-26T11:22:00Z">
              <w:r w:rsidR="00BF3DD3">
                <w:rPr>
                  <w:rFonts w:ascii="Times New Roman" w:eastAsia="Times New Roman" w:hAnsi="Times New Roman" w:cs="Times New Roman"/>
                  <w:color w:val="000000"/>
                  <w:sz w:val="20"/>
                  <w:szCs w:val="20"/>
                </w:rPr>
                <w:t>**</w:t>
              </w:r>
            </w:ins>
          </w:p>
        </w:tc>
      </w:tr>
      <w:tr w:rsidR="00F35483" w:rsidRPr="0047469B" w14:paraId="349D54D2" w14:textId="77777777" w:rsidTr="00BF3DD3">
        <w:trPr>
          <w:cantSplit/>
          <w:trHeight w:val="77"/>
          <w:trPrChange w:id="3399" w:author="Lord, Linda" w:date="2019-07-26T11:25:00Z">
            <w:trPr>
              <w:cantSplit/>
              <w:trHeight w:val="77"/>
            </w:trPr>
          </w:trPrChange>
        </w:trPr>
        <w:tc>
          <w:tcPr>
            <w:tcW w:w="2965" w:type="dxa"/>
            <w:tcBorders>
              <w:top w:val="nil"/>
              <w:left w:val="single" w:sz="4" w:space="0" w:color="auto"/>
              <w:bottom w:val="single" w:sz="4" w:space="0" w:color="auto"/>
              <w:right w:val="single" w:sz="4" w:space="0" w:color="auto"/>
            </w:tcBorders>
            <w:shd w:val="clear" w:color="000000" w:fill="FFFF99"/>
            <w:noWrap/>
            <w:vAlign w:val="center"/>
            <w:hideMark/>
            <w:tcPrChange w:id="3400" w:author="Lord, Linda" w:date="2019-07-26T11:25:00Z">
              <w:tcPr>
                <w:tcW w:w="2965" w:type="dxa"/>
                <w:tcBorders>
                  <w:top w:val="nil"/>
                  <w:left w:val="single" w:sz="4" w:space="0" w:color="auto"/>
                  <w:bottom w:val="single" w:sz="4" w:space="0" w:color="auto"/>
                  <w:right w:val="single" w:sz="4" w:space="0" w:color="auto"/>
                </w:tcBorders>
                <w:shd w:val="clear" w:color="000000" w:fill="FFFF99"/>
                <w:noWrap/>
                <w:vAlign w:val="bottom"/>
                <w:hideMark/>
              </w:tcPr>
            </w:tcPrChange>
          </w:tcPr>
          <w:p w14:paraId="10BB9EF3" w14:textId="77777777" w:rsidR="00F35483" w:rsidRPr="00BF3DD3" w:rsidRDefault="00F35483">
            <w:pPr>
              <w:spacing w:after="0" w:line="240" w:lineRule="auto"/>
              <w:jc w:val="center"/>
              <w:rPr>
                <w:rFonts w:ascii="Times New Roman" w:eastAsia="Times New Roman" w:hAnsi="Times New Roman" w:cs="Times New Roman"/>
                <w:b/>
                <w:bCs/>
                <w:color w:val="000000"/>
                <w:sz w:val="20"/>
                <w:szCs w:val="20"/>
                <w:rPrChange w:id="3401" w:author="Lord, Linda" w:date="2019-07-26T11:25:00Z">
                  <w:rPr>
                    <w:rFonts w:ascii="Times New Roman" w:eastAsia="Times New Roman" w:hAnsi="Times New Roman" w:cs="Times New Roman"/>
                    <w:color w:val="000000"/>
                    <w:sz w:val="20"/>
                    <w:szCs w:val="20"/>
                  </w:rPr>
                </w:rPrChange>
              </w:rPr>
              <w:pPrChange w:id="3402" w:author="Lord, Linda" w:date="2019-07-26T11:25:00Z">
                <w:pPr>
                  <w:spacing w:after="0" w:line="240" w:lineRule="auto"/>
                </w:pPr>
              </w:pPrChange>
            </w:pPr>
            <w:r w:rsidRPr="00BF3DD3">
              <w:rPr>
                <w:rFonts w:ascii="Times New Roman" w:eastAsia="Times New Roman" w:hAnsi="Times New Roman" w:cs="Times New Roman"/>
                <w:b/>
                <w:bCs/>
                <w:color w:val="000000"/>
                <w:sz w:val="20"/>
                <w:szCs w:val="20"/>
                <w:rPrChange w:id="3403" w:author="Lord, Linda" w:date="2019-07-26T11:25:00Z">
                  <w:rPr>
                    <w:rFonts w:ascii="Times New Roman" w:eastAsia="Times New Roman" w:hAnsi="Times New Roman" w:cs="Times New Roman"/>
                    <w:color w:val="000000"/>
                    <w:sz w:val="20"/>
                    <w:szCs w:val="20"/>
                  </w:rPr>
                </w:rPrChange>
              </w:rPr>
              <w:t>4-Nonylphenols</w:t>
            </w:r>
          </w:p>
        </w:tc>
        <w:tc>
          <w:tcPr>
            <w:tcW w:w="1890" w:type="dxa"/>
            <w:tcBorders>
              <w:top w:val="nil"/>
              <w:left w:val="nil"/>
              <w:bottom w:val="single" w:sz="4" w:space="0" w:color="auto"/>
              <w:right w:val="single" w:sz="4" w:space="0" w:color="auto"/>
            </w:tcBorders>
            <w:shd w:val="clear" w:color="000000" w:fill="FFFF99"/>
            <w:noWrap/>
            <w:vAlign w:val="bottom"/>
            <w:hideMark/>
            <w:tcPrChange w:id="3404" w:author="Lord, Linda" w:date="2019-07-26T11:25:00Z">
              <w:tcPr>
                <w:tcW w:w="1890" w:type="dxa"/>
                <w:tcBorders>
                  <w:top w:val="nil"/>
                  <w:left w:val="nil"/>
                  <w:bottom w:val="single" w:sz="4" w:space="0" w:color="auto"/>
                  <w:right w:val="single" w:sz="4" w:space="0" w:color="auto"/>
                </w:tcBorders>
                <w:shd w:val="clear" w:color="000000" w:fill="FFFF99"/>
                <w:noWrap/>
                <w:vAlign w:val="bottom"/>
                <w:hideMark/>
              </w:tcPr>
            </w:tcPrChange>
          </w:tcPr>
          <w:p w14:paraId="08CD8BB3" w14:textId="1AD9BEEE" w:rsidR="00F35483" w:rsidRPr="0047469B" w:rsidRDefault="00F35483" w:rsidP="0047469B">
            <w:pPr>
              <w:spacing w:after="0" w:line="240" w:lineRule="auto"/>
              <w:jc w:val="center"/>
              <w:rPr>
                <w:rFonts w:ascii="Times New Roman" w:eastAsia="Times New Roman" w:hAnsi="Times New Roman" w:cs="Times New Roman"/>
                <w:color w:val="000000"/>
                <w:sz w:val="20"/>
                <w:szCs w:val="20"/>
              </w:rPr>
            </w:pPr>
            <w:r w:rsidRPr="0047469B">
              <w:rPr>
                <w:rFonts w:ascii="Times New Roman" w:eastAsia="Times New Roman" w:hAnsi="Times New Roman" w:cs="Times New Roman"/>
                <w:color w:val="000000"/>
                <w:sz w:val="20"/>
                <w:szCs w:val="20"/>
              </w:rPr>
              <w:t>4 (100% G, 25% V)</w:t>
            </w:r>
            <w:ins w:id="3405" w:author="Lord, Linda" w:date="2019-07-26T11:22:00Z">
              <w:r w:rsidR="00BF3DD3">
                <w:rPr>
                  <w:rFonts w:ascii="Times New Roman" w:eastAsia="Times New Roman" w:hAnsi="Times New Roman" w:cs="Times New Roman"/>
                  <w:color w:val="000000"/>
                  <w:sz w:val="20"/>
                  <w:szCs w:val="20"/>
                </w:rPr>
                <w:t>*</w:t>
              </w:r>
            </w:ins>
          </w:p>
        </w:tc>
        <w:tc>
          <w:tcPr>
            <w:tcW w:w="1505" w:type="dxa"/>
            <w:tcBorders>
              <w:top w:val="nil"/>
              <w:left w:val="nil"/>
              <w:bottom w:val="single" w:sz="4" w:space="0" w:color="auto"/>
              <w:right w:val="single" w:sz="4" w:space="0" w:color="auto"/>
            </w:tcBorders>
            <w:shd w:val="clear" w:color="000000" w:fill="FFFF99"/>
            <w:noWrap/>
            <w:vAlign w:val="bottom"/>
            <w:hideMark/>
            <w:tcPrChange w:id="3406" w:author="Lord, Linda" w:date="2019-07-26T11:25:00Z">
              <w:tcPr>
                <w:tcW w:w="1505" w:type="dxa"/>
                <w:tcBorders>
                  <w:top w:val="nil"/>
                  <w:left w:val="nil"/>
                  <w:bottom w:val="single" w:sz="4" w:space="0" w:color="auto"/>
                  <w:right w:val="single" w:sz="4" w:space="0" w:color="auto"/>
                </w:tcBorders>
                <w:shd w:val="clear" w:color="000000" w:fill="FFFF99"/>
                <w:noWrap/>
                <w:vAlign w:val="bottom"/>
                <w:hideMark/>
              </w:tcPr>
            </w:tcPrChange>
          </w:tcPr>
          <w:p w14:paraId="50750713" w14:textId="2E7E6E5A" w:rsidR="00F35483" w:rsidRPr="0047469B" w:rsidRDefault="00F35483" w:rsidP="0047469B">
            <w:pPr>
              <w:spacing w:after="0" w:line="240" w:lineRule="auto"/>
              <w:jc w:val="center"/>
              <w:rPr>
                <w:rFonts w:ascii="Times New Roman" w:eastAsia="Times New Roman" w:hAnsi="Times New Roman" w:cs="Times New Roman"/>
                <w:color w:val="000000"/>
                <w:sz w:val="20"/>
                <w:szCs w:val="20"/>
              </w:rPr>
            </w:pPr>
            <w:r w:rsidRPr="0047469B">
              <w:rPr>
                <w:rFonts w:ascii="Times New Roman" w:eastAsia="Times New Roman" w:hAnsi="Times New Roman" w:cs="Times New Roman"/>
                <w:color w:val="000000"/>
                <w:sz w:val="20"/>
                <w:szCs w:val="20"/>
              </w:rPr>
              <w:t>4 (100% VG)</w:t>
            </w:r>
            <w:ins w:id="3407" w:author="Lord, Linda" w:date="2019-07-26T11:22:00Z">
              <w:r w:rsidR="00BF3DD3">
                <w:rPr>
                  <w:rFonts w:ascii="Times New Roman" w:eastAsia="Times New Roman" w:hAnsi="Times New Roman" w:cs="Times New Roman"/>
                  <w:color w:val="000000"/>
                  <w:sz w:val="20"/>
                  <w:szCs w:val="20"/>
                </w:rPr>
                <w:t>*</w:t>
              </w:r>
            </w:ins>
          </w:p>
        </w:tc>
      </w:tr>
    </w:tbl>
    <w:p w14:paraId="12CBCBDE" w14:textId="77777777" w:rsidR="00F35483" w:rsidRPr="00F35483" w:rsidRDefault="00F35483" w:rsidP="00F35483">
      <w:pPr>
        <w:spacing w:after="0" w:line="240" w:lineRule="auto"/>
      </w:pPr>
    </w:p>
    <w:p w14:paraId="2F58B361" w14:textId="77777777" w:rsidR="00F35483" w:rsidRPr="00F35483" w:rsidRDefault="00F35483" w:rsidP="00F35483">
      <w:pPr>
        <w:rPr>
          <w:rFonts w:ascii="Calibri" w:eastAsia="Times New Roman" w:hAnsi="Calibri" w:cs="Calibri"/>
        </w:rPr>
      </w:pPr>
      <w:r w:rsidRPr="00F35483">
        <w:rPr>
          <w:rFonts w:ascii="Calibri" w:eastAsia="Times New Roman" w:hAnsi="Calibri" w:cs="Calibri"/>
        </w:rPr>
        <w:br w:type="page"/>
      </w:r>
    </w:p>
    <w:p w14:paraId="78E65EC3" w14:textId="59E9785B" w:rsidR="00F35483" w:rsidRPr="00F35483" w:rsidRDefault="004240EC">
      <w:pPr>
        <w:pStyle w:val="Heading3"/>
        <w:pPrChange w:id="3408" w:author="Lord, Linda" w:date="2019-07-25T10:04:00Z">
          <w:pPr>
            <w:spacing w:after="0" w:line="240" w:lineRule="auto"/>
          </w:pPr>
        </w:pPrChange>
      </w:pPr>
      <w:del w:id="3409" w:author="Lord, Linda" w:date="2019-07-24T15:25:00Z">
        <w:r w:rsidDel="00890C77">
          <w:lastRenderedPageBreak/>
          <w:delText>F</w:delText>
        </w:r>
      </w:del>
      <w:bookmarkStart w:id="3410" w:name="_Toc15372190"/>
      <w:r w:rsidR="00F35483" w:rsidRPr="00F35483">
        <w:t>DEP Lab</w:t>
      </w:r>
      <w:del w:id="3411" w:author="Lord, Linda" w:date="2019-07-30T09:18:00Z">
        <w:r w:rsidR="00F35483" w:rsidRPr="00F35483" w:rsidDel="00CA664D">
          <w:delText>oratory</w:delText>
        </w:r>
      </w:del>
      <w:r w:rsidR="00F35483" w:rsidRPr="00F35483">
        <w:t xml:space="preserve"> – Pesticides </w:t>
      </w:r>
      <w:del w:id="3412" w:author="Lord, Linda" w:date="2019-07-25T10:07:00Z">
        <w:r w:rsidR="00F35483" w:rsidRPr="00F35483" w:rsidDel="00BC3311">
          <w:delText xml:space="preserve">&amp; </w:delText>
        </w:r>
      </w:del>
      <w:ins w:id="3413" w:author="Lord, Linda" w:date="2019-07-25T10:07:00Z">
        <w:r w:rsidR="00BC3311">
          <w:t>and</w:t>
        </w:r>
        <w:r w:rsidR="00BC3311" w:rsidRPr="00F35483">
          <w:t xml:space="preserve"> </w:t>
        </w:r>
      </w:ins>
      <w:r w:rsidR="00F35483" w:rsidRPr="00F35483">
        <w:t xml:space="preserve">Pharmaceuticals and </w:t>
      </w:r>
      <w:del w:id="3414" w:author="Lord, Linda" w:date="2019-07-25T10:07:00Z">
        <w:r w:rsidR="00F35483" w:rsidRPr="00F35483" w:rsidDel="00BC3311">
          <w:delText>Personal Care Products (</w:delText>
        </w:r>
      </w:del>
      <w:r w:rsidR="00F35483" w:rsidRPr="00F35483">
        <w:t>PPCP</w:t>
      </w:r>
      <w:ins w:id="3415" w:author="Lord, Linda" w:date="2019-07-30T09:24:00Z">
        <w:r w:rsidR="00DB2B86">
          <w:t>s</w:t>
        </w:r>
      </w:ins>
      <w:bookmarkEnd w:id="3410"/>
      <w:del w:id="3416" w:author="Lord, Linda" w:date="2019-07-30T09:23:00Z">
        <w:r w:rsidR="00F35483" w:rsidRPr="00F35483" w:rsidDel="00CA664D">
          <w:delText>s</w:delText>
        </w:r>
      </w:del>
      <w:del w:id="3417" w:author="Lord, Linda" w:date="2019-07-25T10:07:00Z">
        <w:r w:rsidR="00F35483" w:rsidRPr="00F35483" w:rsidDel="00BC3311">
          <w:delText>)</w:delText>
        </w:r>
      </w:del>
    </w:p>
    <w:p w14:paraId="38CE4677" w14:textId="77777777" w:rsidR="0047469B" w:rsidRDefault="0047469B">
      <w:pPr>
        <w:pStyle w:val="BTreduced"/>
        <w:pPrChange w:id="3418" w:author="Lord, Linda" w:date="2019-07-25T10:05:00Z">
          <w:pPr>
            <w:spacing w:after="0" w:line="240" w:lineRule="auto"/>
          </w:pPr>
        </w:pPrChange>
      </w:pPr>
      <w:r>
        <w:t xml:space="preserve">N/A = </w:t>
      </w:r>
      <w:r w:rsidR="005974CC">
        <w:t>Analysis not performed for corresponding sample type.</w:t>
      </w:r>
    </w:p>
    <w:p w14:paraId="23242945" w14:textId="77777777" w:rsidR="00BF0A3F" w:rsidRDefault="00BF0A3F" w:rsidP="00BF3DD3">
      <w:pPr>
        <w:pStyle w:val="BTreduced"/>
        <w:rPr>
          <w:ins w:id="3419" w:author="Lord, Linda" w:date="2019-07-29T14:55:00Z"/>
        </w:rPr>
      </w:pPr>
      <w:ins w:id="3420" w:author="Lord, Linda" w:date="2019-07-29T14:55:00Z">
        <w:r>
          <w:t xml:space="preserve">* </w:t>
        </w:r>
      </w:ins>
      <w:ins w:id="3421" w:author="Lord, Linda" w:date="2019-07-26T11:23:00Z">
        <w:r w:rsidR="00BF3DD3">
          <w:t>Light yellow s</w:t>
        </w:r>
        <w:r w:rsidR="00BF3DD3" w:rsidRPr="001E3DEA">
          <w:t>hading</w:t>
        </w:r>
        <w:r w:rsidR="00BF3DD3">
          <w:t xml:space="preserve"> and asterisk are</w:t>
        </w:r>
        <w:r w:rsidR="00BF3DD3" w:rsidRPr="001E3DEA">
          <w:t xml:space="preserve"> used to highlight compounds detected at all sites (N = 4)</w:t>
        </w:r>
        <w:r w:rsidR="00BF3DD3">
          <w:t>.</w:t>
        </w:r>
      </w:ins>
    </w:p>
    <w:p w14:paraId="785E6174" w14:textId="3FEA618F" w:rsidR="00BF3DD3" w:rsidRPr="001E3DEA" w:rsidRDefault="00BF0A3F" w:rsidP="00BF3DD3">
      <w:pPr>
        <w:pStyle w:val="BTreduced"/>
        <w:rPr>
          <w:ins w:id="3422" w:author="Lord, Linda" w:date="2019-07-26T11:23:00Z"/>
        </w:rPr>
      </w:pPr>
      <w:ins w:id="3423" w:author="Lord, Linda" w:date="2019-07-29T14:55:00Z">
        <w:r>
          <w:t>**</w:t>
        </w:r>
      </w:ins>
      <w:ins w:id="3424" w:author="Lord, Linda" w:date="2019-07-26T11:23:00Z">
        <w:r w:rsidR="00BF3DD3">
          <w:t xml:space="preserve"> Dark blue shading and double asterisk are used to highlight</w:t>
        </w:r>
        <w:r w:rsidR="00BF3DD3" w:rsidRPr="001E3DEA">
          <w:t xml:space="preserve"> compounds not detected at any sites</w:t>
        </w:r>
        <w:r w:rsidR="00BF3DD3">
          <w:t>, for each sample type</w:t>
        </w:r>
        <w:r w:rsidR="00BF3DD3" w:rsidRPr="001E3DEA">
          <w:t>.</w:t>
        </w:r>
      </w:ins>
    </w:p>
    <w:tbl>
      <w:tblPr>
        <w:tblW w:w="12780" w:type="dxa"/>
        <w:tblInd w:w="-5" w:type="dxa"/>
        <w:tblCellMar>
          <w:top w:w="29" w:type="dxa"/>
          <w:left w:w="43" w:type="dxa"/>
          <w:bottom w:w="29" w:type="dxa"/>
          <w:right w:w="43" w:type="dxa"/>
        </w:tblCellMar>
        <w:tblLook w:val="04A0" w:firstRow="1" w:lastRow="0" w:firstColumn="1" w:lastColumn="0" w:noHBand="0" w:noVBand="1"/>
        <w:tblPrChange w:id="3425" w:author="Lord, Linda" w:date="2019-07-30T09:38:00Z">
          <w:tblPr>
            <w:tblW w:w="12780" w:type="dxa"/>
            <w:tblInd w:w="-5" w:type="dxa"/>
            <w:tblCellMar>
              <w:top w:w="29" w:type="dxa"/>
              <w:left w:w="43" w:type="dxa"/>
              <w:bottom w:w="29" w:type="dxa"/>
              <w:right w:w="43" w:type="dxa"/>
            </w:tblCellMar>
            <w:tblLook w:val="04A0" w:firstRow="1" w:lastRow="0" w:firstColumn="1" w:lastColumn="0" w:noHBand="0" w:noVBand="1"/>
          </w:tblPr>
        </w:tblPrChange>
      </w:tblPr>
      <w:tblGrid>
        <w:gridCol w:w="2100"/>
        <w:gridCol w:w="1320"/>
        <w:gridCol w:w="1530"/>
        <w:gridCol w:w="1260"/>
        <w:gridCol w:w="406"/>
        <w:gridCol w:w="1934"/>
        <w:gridCol w:w="1457"/>
        <w:gridCol w:w="1423"/>
        <w:gridCol w:w="1350"/>
        <w:tblGridChange w:id="3426">
          <w:tblGrid>
            <w:gridCol w:w="2100"/>
            <w:gridCol w:w="1320"/>
            <w:gridCol w:w="1530"/>
            <w:gridCol w:w="1260"/>
            <w:gridCol w:w="406"/>
            <w:gridCol w:w="1934"/>
            <w:gridCol w:w="1457"/>
            <w:gridCol w:w="1423"/>
            <w:gridCol w:w="1350"/>
          </w:tblGrid>
        </w:tblGridChange>
      </w:tblGrid>
      <w:tr w:rsidR="00F35483" w:rsidRPr="00BF3DD3" w14:paraId="3D652B3E" w14:textId="77777777" w:rsidTr="00A95CB6">
        <w:trPr>
          <w:trHeight w:val="429"/>
          <w:tblHeader/>
          <w:trPrChange w:id="3427" w:author="Lord, Linda" w:date="2019-07-30T09:38:00Z">
            <w:trPr>
              <w:cantSplit/>
              <w:trHeight w:val="710"/>
              <w:tblHeader/>
            </w:trPr>
          </w:trPrChange>
        </w:trPr>
        <w:tc>
          <w:tcPr>
            <w:tcW w:w="2100"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bottom"/>
            <w:hideMark/>
            <w:tcPrChange w:id="3428" w:author="Lord, Linda" w:date="2019-07-30T09:38:00Z">
              <w:tcPr>
                <w:tcW w:w="2100" w:type="dxa"/>
                <w:tcBorders>
                  <w:top w:val="single" w:sz="4" w:space="0" w:color="auto"/>
                  <w:left w:val="single" w:sz="4" w:space="0" w:color="auto"/>
                  <w:bottom w:val="single" w:sz="4" w:space="0" w:color="auto"/>
                  <w:right w:val="single" w:sz="4" w:space="0" w:color="auto"/>
                </w:tcBorders>
                <w:shd w:val="clear" w:color="000000" w:fill="D9D9D9"/>
                <w:vAlign w:val="center"/>
                <w:hideMark/>
              </w:tcPr>
            </w:tcPrChange>
          </w:tcPr>
          <w:p w14:paraId="22087F3F" w14:textId="77777777" w:rsidR="00F35483" w:rsidRPr="00BF3DD3" w:rsidRDefault="00F35483" w:rsidP="00B6354E">
            <w:pPr>
              <w:spacing w:after="0" w:line="240" w:lineRule="auto"/>
              <w:jc w:val="center"/>
              <w:rPr>
                <w:rFonts w:ascii="Times New Roman" w:eastAsia="Times New Roman" w:hAnsi="Times New Roman" w:cs="Times New Roman"/>
                <w:b/>
                <w:bCs/>
                <w:color w:val="000000"/>
                <w:sz w:val="20"/>
                <w:szCs w:val="20"/>
                <w:rPrChange w:id="3429" w:author="Lord, Linda" w:date="2019-07-26T11:24:00Z">
                  <w:rPr>
                    <w:rFonts w:ascii="Times New Roman" w:eastAsia="Times New Roman" w:hAnsi="Times New Roman" w:cs="Times New Roman"/>
                    <w:b/>
                    <w:bCs/>
                    <w:color w:val="000000"/>
                    <w:szCs w:val="20"/>
                  </w:rPr>
                </w:rPrChange>
              </w:rPr>
            </w:pPr>
            <w:r w:rsidRPr="00BF3DD3">
              <w:rPr>
                <w:rFonts w:ascii="Times New Roman" w:eastAsia="Times New Roman" w:hAnsi="Times New Roman" w:cs="Times New Roman"/>
                <w:b/>
                <w:bCs/>
                <w:color w:val="000000"/>
                <w:sz w:val="20"/>
                <w:szCs w:val="20"/>
                <w:rPrChange w:id="3430" w:author="Lord, Linda" w:date="2019-07-26T11:24:00Z">
                  <w:rPr>
                    <w:rFonts w:ascii="Times New Roman" w:eastAsia="Times New Roman" w:hAnsi="Times New Roman" w:cs="Times New Roman"/>
                    <w:b/>
                    <w:bCs/>
                    <w:color w:val="000000"/>
                    <w:szCs w:val="20"/>
                  </w:rPr>
                </w:rPrChange>
              </w:rPr>
              <w:t>Compound</w:t>
            </w:r>
          </w:p>
        </w:tc>
        <w:tc>
          <w:tcPr>
            <w:tcW w:w="1320" w:type="dxa"/>
            <w:tcBorders>
              <w:top w:val="single" w:sz="4" w:space="0" w:color="auto"/>
              <w:left w:val="nil"/>
              <w:bottom w:val="single" w:sz="4" w:space="0" w:color="auto"/>
              <w:right w:val="single" w:sz="4" w:space="0" w:color="auto"/>
            </w:tcBorders>
            <w:shd w:val="clear" w:color="auto" w:fill="B4C6E7" w:themeFill="accent1" w:themeFillTint="66"/>
            <w:vAlign w:val="bottom"/>
            <w:hideMark/>
            <w:tcPrChange w:id="3431" w:author="Lord, Linda" w:date="2019-07-30T09:38:00Z">
              <w:tcPr>
                <w:tcW w:w="1320" w:type="dxa"/>
                <w:tcBorders>
                  <w:top w:val="single" w:sz="4" w:space="0" w:color="auto"/>
                  <w:left w:val="nil"/>
                  <w:bottom w:val="single" w:sz="4" w:space="0" w:color="auto"/>
                  <w:right w:val="single" w:sz="4" w:space="0" w:color="auto"/>
                </w:tcBorders>
                <w:shd w:val="clear" w:color="000000" w:fill="D9D9D9"/>
                <w:vAlign w:val="center"/>
                <w:hideMark/>
              </w:tcPr>
            </w:tcPrChange>
          </w:tcPr>
          <w:p w14:paraId="3B065633" w14:textId="77777777" w:rsidR="00F35483" w:rsidRPr="00BF3DD3" w:rsidRDefault="00F35483" w:rsidP="00CA664D">
            <w:pPr>
              <w:spacing w:after="0" w:line="240" w:lineRule="auto"/>
              <w:jc w:val="center"/>
              <w:rPr>
                <w:rFonts w:ascii="Times New Roman" w:eastAsia="Times New Roman" w:hAnsi="Times New Roman" w:cs="Times New Roman"/>
                <w:b/>
                <w:bCs/>
                <w:color w:val="000000"/>
                <w:sz w:val="20"/>
                <w:szCs w:val="20"/>
                <w:rPrChange w:id="3432" w:author="Lord, Linda" w:date="2019-07-26T11:24:00Z">
                  <w:rPr>
                    <w:rFonts w:ascii="Times New Roman" w:eastAsia="Times New Roman" w:hAnsi="Times New Roman" w:cs="Times New Roman"/>
                    <w:b/>
                    <w:bCs/>
                    <w:color w:val="000000"/>
                    <w:szCs w:val="20"/>
                  </w:rPr>
                </w:rPrChange>
              </w:rPr>
            </w:pPr>
            <w:r w:rsidRPr="00BF3DD3">
              <w:rPr>
                <w:rFonts w:ascii="Times New Roman" w:eastAsia="Times New Roman" w:hAnsi="Times New Roman" w:cs="Times New Roman"/>
                <w:b/>
                <w:bCs/>
                <w:color w:val="000000"/>
                <w:sz w:val="20"/>
                <w:szCs w:val="20"/>
                <w:rPrChange w:id="3433" w:author="Lord, Linda" w:date="2019-07-26T11:24:00Z">
                  <w:rPr>
                    <w:rFonts w:ascii="Times New Roman" w:eastAsia="Times New Roman" w:hAnsi="Times New Roman" w:cs="Times New Roman"/>
                    <w:b/>
                    <w:bCs/>
                    <w:color w:val="000000"/>
                    <w:szCs w:val="20"/>
                  </w:rPr>
                </w:rPrChange>
              </w:rPr>
              <w:t>SPMD # Sites with Detects</w:t>
            </w:r>
          </w:p>
        </w:tc>
        <w:tc>
          <w:tcPr>
            <w:tcW w:w="1530" w:type="dxa"/>
            <w:tcBorders>
              <w:top w:val="single" w:sz="4" w:space="0" w:color="auto"/>
              <w:left w:val="nil"/>
              <w:bottom w:val="single" w:sz="4" w:space="0" w:color="auto"/>
              <w:right w:val="single" w:sz="4" w:space="0" w:color="auto"/>
            </w:tcBorders>
            <w:shd w:val="clear" w:color="auto" w:fill="B4C6E7" w:themeFill="accent1" w:themeFillTint="66"/>
            <w:vAlign w:val="bottom"/>
            <w:hideMark/>
            <w:tcPrChange w:id="3434" w:author="Lord, Linda" w:date="2019-07-30T09:38:00Z">
              <w:tcPr>
                <w:tcW w:w="1530" w:type="dxa"/>
                <w:tcBorders>
                  <w:top w:val="single" w:sz="4" w:space="0" w:color="auto"/>
                  <w:left w:val="nil"/>
                  <w:bottom w:val="single" w:sz="4" w:space="0" w:color="auto"/>
                  <w:right w:val="single" w:sz="4" w:space="0" w:color="auto"/>
                </w:tcBorders>
                <w:shd w:val="clear" w:color="000000" w:fill="D9D9D9"/>
                <w:vAlign w:val="center"/>
                <w:hideMark/>
              </w:tcPr>
            </w:tcPrChange>
          </w:tcPr>
          <w:p w14:paraId="7D25B2D9" w14:textId="77777777" w:rsidR="00F35483" w:rsidRPr="00BF3DD3" w:rsidRDefault="00F35483">
            <w:pPr>
              <w:spacing w:after="0" w:line="240" w:lineRule="auto"/>
              <w:jc w:val="center"/>
              <w:rPr>
                <w:rFonts w:ascii="Times New Roman" w:eastAsia="Times New Roman" w:hAnsi="Times New Roman" w:cs="Times New Roman"/>
                <w:b/>
                <w:bCs/>
                <w:color w:val="000000"/>
                <w:sz w:val="20"/>
                <w:szCs w:val="20"/>
                <w:rPrChange w:id="3435" w:author="Lord, Linda" w:date="2019-07-26T11:24:00Z">
                  <w:rPr>
                    <w:rFonts w:ascii="Times New Roman" w:eastAsia="Times New Roman" w:hAnsi="Times New Roman" w:cs="Times New Roman"/>
                    <w:b/>
                    <w:bCs/>
                    <w:color w:val="000000"/>
                    <w:szCs w:val="20"/>
                  </w:rPr>
                </w:rPrChange>
              </w:rPr>
            </w:pPr>
            <w:r w:rsidRPr="00BF3DD3">
              <w:rPr>
                <w:rFonts w:ascii="Times New Roman" w:eastAsia="Times New Roman" w:hAnsi="Times New Roman" w:cs="Times New Roman"/>
                <w:b/>
                <w:bCs/>
                <w:color w:val="000000"/>
                <w:sz w:val="20"/>
                <w:szCs w:val="20"/>
                <w:rPrChange w:id="3436" w:author="Lord, Linda" w:date="2019-07-26T11:24:00Z">
                  <w:rPr>
                    <w:rFonts w:ascii="Times New Roman" w:eastAsia="Times New Roman" w:hAnsi="Times New Roman" w:cs="Times New Roman"/>
                    <w:b/>
                    <w:bCs/>
                    <w:color w:val="000000"/>
                    <w:szCs w:val="20"/>
                  </w:rPr>
                </w:rPrChange>
              </w:rPr>
              <w:t>POCIS # Sites with Detects</w:t>
            </w:r>
          </w:p>
        </w:tc>
        <w:tc>
          <w:tcPr>
            <w:tcW w:w="1260" w:type="dxa"/>
            <w:tcBorders>
              <w:top w:val="single" w:sz="4" w:space="0" w:color="auto"/>
              <w:left w:val="nil"/>
              <w:bottom w:val="single" w:sz="4" w:space="0" w:color="auto"/>
              <w:right w:val="single" w:sz="4" w:space="0" w:color="auto"/>
            </w:tcBorders>
            <w:shd w:val="clear" w:color="auto" w:fill="B4C6E7" w:themeFill="accent1" w:themeFillTint="66"/>
            <w:vAlign w:val="bottom"/>
            <w:hideMark/>
            <w:tcPrChange w:id="3437" w:author="Lord, Linda" w:date="2019-07-30T09:38:00Z">
              <w:tcPr>
                <w:tcW w:w="1260" w:type="dxa"/>
                <w:tcBorders>
                  <w:top w:val="single" w:sz="4" w:space="0" w:color="auto"/>
                  <w:left w:val="nil"/>
                  <w:bottom w:val="single" w:sz="4" w:space="0" w:color="auto"/>
                  <w:right w:val="single" w:sz="4" w:space="0" w:color="auto"/>
                </w:tcBorders>
                <w:shd w:val="clear" w:color="000000" w:fill="D9D9D9"/>
                <w:vAlign w:val="center"/>
                <w:hideMark/>
              </w:tcPr>
            </w:tcPrChange>
          </w:tcPr>
          <w:p w14:paraId="2A4B243F" w14:textId="77777777" w:rsidR="00F35483" w:rsidRPr="00BF3DD3" w:rsidRDefault="00F35483">
            <w:pPr>
              <w:spacing w:after="0" w:line="240" w:lineRule="auto"/>
              <w:jc w:val="center"/>
              <w:rPr>
                <w:rFonts w:ascii="Times New Roman" w:eastAsia="Times New Roman" w:hAnsi="Times New Roman" w:cs="Times New Roman"/>
                <w:b/>
                <w:bCs/>
                <w:color w:val="000000"/>
                <w:sz w:val="20"/>
                <w:szCs w:val="20"/>
                <w:rPrChange w:id="3438" w:author="Lord, Linda" w:date="2019-07-26T11:24:00Z">
                  <w:rPr>
                    <w:rFonts w:ascii="Times New Roman" w:eastAsia="Times New Roman" w:hAnsi="Times New Roman" w:cs="Times New Roman"/>
                    <w:b/>
                    <w:bCs/>
                    <w:color w:val="000000"/>
                    <w:szCs w:val="20"/>
                  </w:rPr>
                </w:rPrChange>
              </w:rPr>
            </w:pPr>
            <w:r w:rsidRPr="00BF3DD3">
              <w:rPr>
                <w:rFonts w:ascii="Times New Roman" w:eastAsia="Times New Roman" w:hAnsi="Times New Roman" w:cs="Times New Roman"/>
                <w:b/>
                <w:bCs/>
                <w:color w:val="000000"/>
                <w:sz w:val="20"/>
                <w:szCs w:val="20"/>
                <w:rPrChange w:id="3439" w:author="Lord, Linda" w:date="2019-07-26T11:24:00Z">
                  <w:rPr>
                    <w:rFonts w:ascii="Times New Roman" w:eastAsia="Times New Roman" w:hAnsi="Times New Roman" w:cs="Times New Roman"/>
                    <w:b/>
                    <w:bCs/>
                    <w:color w:val="000000"/>
                    <w:szCs w:val="20"/>
                  </w:rPr>
                </w:rPrChange>
              </w:rPr>
              <w:t>Grab # Sites with Detects</w:t>
            </w:r>
          </w:p>
        </w:tc>
        <w:tc>
          <w:tcPr>
            <w:tcW w:w="406" w:type="dxa"/>
            <w:tcBorders>
              <w:top w:val="nil"/>
              <w:left w:val="nil"/>
              <w:bottom w:val="nil"/>
              <w:right w:val="nil"/>
            </w:tcBorders>
            <w:shd w:val="clear" w:color="auto" w:fill="auto"/>
            <w:noWrap/>
            <w:vAlign w:val="bottom"/>
            <w:hideMark/>
            <w:tcPrChange w:id="3440" w:author="Lord, Linda" w:date="2019-07-30T09:38:00Z">
              <w:tcPr>
                <w:tcW w:w="406" w:type="dxa"/>
                <w:tcBorders>
                  <w:top w:val="nil"/>
                  <w:left w:val="nil"/>
                  <w:bottom w:val="nil"/>
                  <w:right w:val="nil"/>
                </w:tcBorders>
                <w:shd w:val="clear" w:color="auto" w:fill="auto"/>
                <w:noWrap/>
                <w:vAlign w:val="center"/>
                <w:hideMark/>
              </w:tcPr>
            </w:tcPrChange>
          </w:tcPr>
          <w:p w14:paraId="1FBA50A4" w14:textId="77777777" w:rsidR="00F35483" w:rsidRPr="00BF3DD3" w:rsidRDefault="00F35483">
            <w:pPr>
              <w:spacing w:after="0" w:line="240" w:lineRule="auto"/>
              <w:jc w:val="center"/>
              <w:rPr>
                <w:rFonts w:ascii="Times New Roman" w:eastAsia="Times New Roman" w:hAnsi="Times New Roman" w:cs="Times New Roman"/>
                <w:b/>
                <w:bCs/>
                <w:color w:val="000000"/>
                <w:sz w:val="20"/>
                <w:szCs w:val="20"/>
                <w:rPrChange w:id="3441" w:author="Lord, Linda" w:date="2019-07-26T11:24:00Z">
                  <w:rPr>
                    <w:rFonts w:ascii="Times New Roman" w:eastAsia="Times New Roman" w:hAnsi="Times New Roman" w:cs="Times New Roman"/>
                    <w:b/>
                    <w:bCs/>
                    <w:color w:val="000000"/>
                    <w:szCs w:val="20"/>
                  </w:rPr>
                </w:rPrChange>
              </w:rPr>
            </w:pPr>
          </w:p>
        </w:tc>
        <w:tc>
          <w:tcPr>
            <w:tcW w:w="1934"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bottom"/>
            <w:hideMark/>
            <w:tcPrChange w:id="3442" w:author="Lord, Linda" w:date="2019-07-30T09:38:00Z">
              <w:tcPr>
                <w:tcW w:w="1934" w:type="dxa"/>
                <w:tcBorders>
                  <w:top w:val="single" w:sz="4" w:space="0" w:color="auto"/>
                  <w:left w:val="single" w:sz="4" w:space="0" w:color="auto"/>
                  <w:bottom w:val="single" w:sz="4" w:space="0" w:color="auto"/>
                  <w:right w:val="single" w:sz="4" w:space="0" w:color="auto"/>
                </w:tcBorders>
                <w:shd w:val="clear" w:color="000000" w:fill="D9D9D9"/>
                <w:vAlign w:val="center"/>
                <w:hideMark/>
              </w:tcPr>
            </w:tcPrChange>
          </w:tcPr>
          <w:p w14:paraId="49B46F8E" w14:textId="411791D5" w:rsidR="00F35483" w:rsidRPr="00BF3DD3" w:rsidDel="00BC3311" w:rsidRDefault="00F35483">
            <w:pPr>
              <w:spacing w:after="0" w:line="240" w:lineRule="auto"/>
              <w:jc w:val="center"/>
              <w:rPr>
                <w:del w:id="3443" w:author="Lord, Linda" w:date="2019-07-25T10:05:00Z"/>
                <w:rFonts w:ascii="Times New Roman" w:eastAsia="Times New Roman" w:hAnsi="Times New Roman" w:cs="Times New Roman"/>
                <w:b/>
                <w:bCs/>
                <w:color w:val="000000"/>
                <w:sz w:val="20"/>
                <w:szCs w:val="20"/>
                <w:rPrChange w:id="3444" w:author="Lord, Linda" w:date="2019-07-26T11:24:00Z">
                  <w:rPr>
                    <w:del w:id="3445" w:author="Lord, Linda" w:date="2019-07-25T10:05:00Z"/>
                    <w:rFonts w:ascii="Times New Roman" w:eastAsia="Times New Roman" w:hAnsi="Times New Roman" w:cs="Times New Roman"/>
                    <w:b/>
                    <w:bCs/>
                    <w:color w:val="000000"/>
                    <w:szCs w:val="20"/>
                  </w:rPr>
                </w:rPrChange>
              </w:rPr>
            </w:pPr>
            <w:r w:rsidRPr="00BF3DD3">
              <w:rPr>
                <w:rFonts w:ascii="Times New Roman" w:eastAsia="Times New Roman" w:hAnsi="Times New Roman" w:cs="Times New Roman"/>
                <w:b/>
                <w:bCs/>
                <w:color w:val="000000"/>
                <w:sz w:val="20"/>
                <w:szCs w:val="20"/>
                <w:rPrChange w:id="3446" w:author="Lord, Linda" w:date="2019-07-26T11:24:00Z">
                  <w:rPr>
                    <w:rFonts w:ascii="Times New Roman" w:eastAsia="Times New Roman" w:hAnsi="Times New Roman" w:cs="Times New Roman"/>
                    <w:b/>
                    <w:bCs/>
                    <w:color w:val="000000"/>
                    <w:szCs w:val="20"/>
                  </w:rPr>
                </w:rPrChange>
              </w:rPr>
              <w:t>Compound</w:t>
            </w:r>
          </w:p>
          <w:p w14:paraId="2A287B78" w14:textId="77777777" w:rsidR="00F35483" w:rsidRPr="00BF3DD3" w:rsidRDefault="00F35483">
            <w:pPr>
              <w:spacing w:after="0" w:line="240" w:lineRule="auto"/>
              <w:jc w:val="center"/>
              <w:rPr>
                <w:rFonts w:ascii="Times New Roman" w:eastAsia="Times New Roman" w:hAnsi="Times New Roman" w:cs="Times New Roman"/>
                <w:b/>
                <w:bCs/>
                <w:color w:val="000000"/>
                <w:sz w:val="20"/>
                <w:szCs w:val="20"/>
                <w:rPrChange w:id="3447" w:author="Lord, Linda" w:date="2019-07-26T11:24:00Z">
                  <w:rPr>
                    <w:rFonts w:ascii="Times New Roman" w:eastAsia="Times New Roman" w:hAnsi="Times New Roman" w:cs="Times New Roman"/>
                    <w:b/>
                    <w:bCs/>
                    <w:color w:val="000000"/>
                    <w:szCs w:val="20"/>
                  </w:rPr>
                </w:rPrChange>
              </w:rPr>
            </w:pPr>
          </w:p>
        </w:tc>
        <w:tc>
          <w:tcPr>
            <w:tcW w:w="1457" w:type="dxa"/>
            <w:tcBorders>
              <w:top w:val="single" w:sz="4" w:space="0" w:color="auto"/>
              <w:left w:val="nil"/>
              <w:bottom w:val="single" w:sz="4" w:space="0" w:color="auto"/>
              <w:right w:val="single" w:sz="4" w:space="0" w:color="auto"/>
            </w:tcBorders>
            <w:shd w:val="clear" w:color="auto" w:fill="B4C6E7" w:themeFill="accent1" w:themeFillTint="66"/>
            <w:vAlign w:val="bottom"/>
            <w:hideMark/>
            <w:tcPrChange w:id="3448" w:author="Lord, Linda" w:date="2019-07-30T09:38:00Z">
              <w:tcPr>
                <w:tcW w:w="1457" w:type="dxa"/>
                <w:tcBorders>
                  <w:top w:val="single" w:sz="4" w:space="0" w:color="auto"/>
                  <w:left w:val="nil"/>
                  <w:bottom w:val="single" w:sz="4" w:space="0" w:color="auto"/>
                  <w:right w:val="single" w:sz="4" w:space="0" w:color="auto"/>
                </w:tcBorders>
                <w:shd w:val="clear" w:color="000000" w:fill="D9D9D9"/>
                <w:vAlign w:val="center"/>
                <w:hideMark/>
              </w:tcPr>
            </w:tcPrChange>
          </w:tcPr>
          <w:p w14:paraId="6E157F1C" w14:textId="77777777" w:rsidR="00F35483" w:rsidRPr="00BF3DD3" w:rsidRDefault="00F35483">
            <w:pPr>
              <w:spacing w:after="0" w:line="240" w:lineRule="auto"/>
              <w:jc w:val="center"/>
              <w:rPr>
                <w:rFonts w:ascii="Times New Roman" w:eastAsia="Times New Roman" w:hAnsi="Times New Roman" w:cs="Times New Roman"/>
                <w:b/>
                <w:bCs/>
                <w:color w:val="000000"/>
                <w:sz w:val="20"/>
                <w:szCs w:val="20"/>
                <w:rPrChange w:id="3449" w:author="Lord, Linda" w:date="2019-07-26T11:24:00Z">
                  <w:rPr>
                    <w:rFonts w:ascii="Times New Roman" w:eastAsia="Times New Roman" w:hAnsi="Times New Roman" w:cs="Times New Roman"/>
                    <w:b/>
                    <w:bCs/>
                    <w:color w:val="000000"/>
                    <w:szCs w:val="20"/>
                  </w:rPr>
                </w:rPrChange>
              </w:rPr>
            </w:pPr>
            <w:r w:rsidRPr="00BF3DD3">
              <w:rPr>
                <w:rFonts w:ascii="Times New Roman" w:eastAsia="Times New Roman" w:hAnsi="Times New Roman" w:cs="Times New Roman"/>
                <w:b/>
                <w:bCs/>
                <w:color w:val="000000"/>
                <w:sz w:val="20"/>
                <w:szCs w:val="20"/>
                <w:rPrChange w:id="3450" w:author="Lord, Linda" w:date="2019-07-26T11:24:00Z">
                  <w:rPr>
                    <w:rFonts w:ascii="Times New Roman" w:eastAsia="Times New Roman" w:hAnsi="Times New Roman" w:cs="Times New Roman"/>
                    <w:b/>
                    <w:bCs/>
                    <w:color w:val="000000"/>
                    <w:szCs w:val="20"/>
                  </w:rPr>
                </w:rPrChange>
              </w:rPr>
              <w:t>SPMD # Sites with Detects</w:t>
            </w:r>
          </w:p>
        </w:tc>
        <w:tc>
          <w:tcPr>
            <w:tcW w:w="1423" w:type="dxa"/>
            <w:tcBorders>
              <w:top w:val="single" w:sz="4" w:space="0" w:color="auto"/>
              <w:left w:val="nil"/>
              <w:bottom w:val="single" w:sz="4" w:space="0" w:color="auto"/>
              <w:right w:val="single" w:sz="4" w:space="0" w:color="auto"/>
            </w:tcBorders>
            <w:shd w:val="clear" w:color="auto" w:fill="B4C6E7" w:themeFill="accent1" w:themeFillTint="66"/>
            <w:vAlign w:val="bottom"/>
            <w:hideMark/>
            <w:tcPrChange w:id="3451" w:author="Lord, Linda" w:date="2019-07-30T09:38:00Z">
              <w:tcPr>
                <w:tcW w:w="1423" w:type="dxa"/>
                <w:tcBorders>
                  <w:top w:val="single" w:sz="4" w:space="0" w:color="auto"/>
                  <w:left w:val="nil"/>
                  <w:bottom w:val="single" w:sz="4" w:space="0" w:color="auto"/>
                  <w:right w:val="single" w:sz="4" w:space="0" w:color="auto"/>
                </w:tcBorders>
                <w:shd w:val="clear" w:color="000000" w:fill="D9D9D9"/>
                <w:vAlign w:val="center"/>
                <w:hideMark/>
              </w:tcPr>
            </w:tcPrChange>
          </w:tcPr>
          <w:p w14:paraId="49BA512E" w14:textId="77777777" w:rsidR="00F35483" w:rsidRPr="00BF3DD3" w:rsidRDefault="00F35483">
            <w:pPr>
              <w:spacing w:after="0" w:line="240" w:lineRule="auto"/>
              <w:jc w:val="center"/>
              <w:rPr>
                <w:rFonts w:ascii="Times New Roman" w:eastAsia="Times New Roman" w:hAnsi="Times New Roman" w:cs="Times New Roman"/>
                <w:b/>
                <w:bCs/>
                <w:color w:val="000000"/>
                <w:sz w:val="20"/>
                <w:szCs w:val="20"/>
                <w:rPrChange w:id="3452" w:author="Lord, Linda" w:date="2019-07-26T11:24:00Z">
                  <w:rPr>
                    <w:rFonts w:ascii="Times New Roman" w:eastAsia="Times New Roman" w:hAnsi="Times New Roman" w:cs="Times New Roman"/>
                    <w:b/>
                    <w:bCs/>
                    <w:color w:val="000000"/>
                    <w:szCs w:val="20"/>
                  </w:rPr>
                </w:rPrChange>
              </w:rPr>
            </w:pPr>
            <w:r w:rsidRPr="00BF3DD3">
              <w:rPr>
                <w:rFonts w:ascii="Times New Roman" w:eastAsia="Times New Roman" w:hAnsi="Times New Roman" w:cs="Times New Roman"/>
                <w:b/>
                <w:bCs/>
                <w:color w:val="000000"/>
                <w:sz w:val="20"/>
                <w:szCs w:val="20"/>
                <w:rPrChange w:id="3453" w:author="Lord, Linda" w:date="2019-07-26T11:24:00Z">
                  <w:rPr>
                    <w:rFonts w:ascii="Times New Roman" w:eastAsia="Times New Roman" w:hAnsi="Times New Roman" w:cs="Times New Roman"/>
                    <w:b/>
                    <w:bCs/>
                    <w:color w:val="000000"/>
                    <w:szCs w:val="20"/>
                  </w:rPr>
                </w:rPrChange>
              </w:rPr>
              <w:t>POCIS # Sites with Detects</w:t>
            </w:r>
          </w:p>
        </w:tc>
        <w:tc>
          <w:tcPr>
            <w:tcW w:w="1350" w:type="dxa"/>
            <w:tcBorders>
              <w:top w:val="single" w:sz="4" w:space="0" w:color="auto"/>
              <w:left w:val="nil"/>
              <w:bottom w:val="single" w:sz="4" w:space="0" w:color="auto"/>
              <w:right w:val="single" w:sz="4" w:space="0" w:color="auto"/>
            </w:tcBorders>
            <w:shd w:val="clear" w:color="auto" w:fill="B4C6E7" w:themeFill="accent1" w:themeFillTint="66"/>
            <w:vAlign w:val="bottom"/>
            <w:hideMark/>
            <w:tcPrChange w:id="3454" w:author="Lord, Linda" w:date="2019-07-30T09:38:00Z">
              <w:tcPr>
                <w:tcW w:w="1350" w:type="dxa"/>
                <w:tcBorders>
                  <w:top w:val="single" w:sz="4" w:space="0" w:color="auto"/>
                  <w:left w:val="nil"/>
                  <w:bottom w:val="single" w:sz="4" w:space="0" w:color="auto"/>
                  <w:right w:val="single" w:sz="4" w:space="0" w:color="auto"/>
                </w:tcBorders>
                <w:shd w:val="clear" w:color="000000" w:fill="D9D9D9"/>
                <w:vAlign w:val="center"/>
                <w:hideMark/>
              </w:tcPr>
            </w:tcPrChange>
          </w:tcPr>
          <w:p w14:paraId="0BC91CDE" w14:textId="77777777" w:rsidR="00F35483" w:rsidRPr="00BF3DD3" w:rsidRDefault="00F35483">
            <w:pPr>
              <w:spacing w:after="0" w:line="240" w:lineRule="auto"/>
              <w:jc w:val="center"/>
              <w:rPr>
                <w:rFonts w:ascii="Times New Roman" w:eastAsia="Times New Roman" w:hAnsi="Times New Roman" w:cs="Times New Roman"/>
                <w:b/>
                <w:bCs/>
                <w:color w:val="000000"/>
                <w:sz w:val="20"/>
                <w:szCs w:val="20"/>
                <w:rPrChange w:id="3455" w:author="Lord, Linda" w:date="2019-07-26T11:24:00Z">
                  <w:rPr>
                    <w:rFonts w:ascii="Times New Roman" w:eastAsia="Times New Roman" w:hAnsi="Times New Roman" w:cs="Times New Roman"/>
                    <w:b/>
                    <w:bCs/>
                    <w:color w:val="000000"/>
                    <w:szCs w:val="20"/>
                  </w:rPr>
                </w:rPrChange>
              </w:rPr>
            </w:pPr>
            <w:r w:rsidRPr="00BF3DD3">
              <w:rPr>
                <w:rFonts w:ascii="Times New Roman" w:eastAsia="Times New Roman" w:hAnsi="Times New Roman" w:cs="Times New Roman"/>
                <w:b/>
                <w:bCs/>
                <w:color w:val="000000"/>
                <w:sz w:val="20"/>
                <w:szCs w:val="20"/>
                <w:rPrChange w:id="3456" w:author="Lord, Linda" w:date="2019-07-26T11:24:00Z">
                  <w:rPr>
                    <w:rFonts w:ascii="Times New Roman" w:eastAsia="Times New Roman" w:hAnsi="Times New Roman" w:cs="Times New Roman"/>
                    <w:b/>
                    <w:bCs/>
                    <w:color w:val="000000"/>
                    <w:szCs w:val="20"/>
                  </w:rPr>
                </w:rPrChange>
              </w:rPr>
              <w:t>Grab # Sites with Detects</w:t>
            </w:r>
          </w:p>
        </w:tc>
      </w:tr>
      <w:tr w:rsidR="00F35483" w:rsidRPr="005974CC" w14:paraId="72185AE9" w14:textId="77777777" w:rsidTr="00BF3DD3">
        <w:trPr>
          <w:cantSplit/>
          <w:trHeight w:val="151"/>
          <w:trPrChange w:id="3457" w:author="Lord, Linda" w:date="2019-07-26T11:26:00Z">
            <w:trPr>
              <w:cantSplit/>
              <w:trHeight w:val="151"/>
            </w:trPr>
          </w:trPrChange>
        </w:trPr>
        <w:tc>
          <w:tcPr>
            <w:tcW w:w="2100" w:type="dxa"/>
            <w:tcBorders>
              <w:top w:val="nil"/>
              <w:left w:val="single" w:sz="4" w:space="0" w:color="auto"/>
              <w:bottom w:val="single" w:sz="4" w:space="0" w:color="auto"/>
              <w:right w:val="single" w:sz="4" w:space="0" w:color="auto"/>
            </w:tcBorders>
            <w:shd w:val="clear" w:color="auto" w:fill="auto"/>
            <w:noWrap/>
            <w:vAlign w:val="center"/>
            <w:hideMark/>
            <w:tcPrChange w:id="3458" w:author="Lord, Linda" w:date="2019-07-26T11:26:00Z">
              <w:tcPr>
                <w:tcW w:w="210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6D38C502" w14:textId="77777777" w:rsidR="00F35483" w:rsidRPr="00BF3DD3" w:rsidRDefault="00F35483">
            <w:pPr>
              <w:spacing w:after="0" w:line="240" w:lineRule="auto"/>
              <w:jc w:val="center"/>
              <w:rPr>
                <w:rFonts w:ascii="Times New Roman" w:eastAsia="Times New Roman" w:hAnsi="Times New Roman" w:cs="Times New Roman"/>
                <w:b/>
                <w:bCs/>
                <w:color w:val="000000"/>
                <w:sz w:val="20"/>
                <w:szCs w:val="20"/>
                <w:rPrChange w:id="3459" w:author="Lord, Linda" w:date="2019-07-26T11:24:00Z">
                  <w:rPr>
                    <w:rFonts w:ascii="Times New Roman" w:eastAsia="Times New Roman" w:hAnsi="Times New Roman" w:cs="Times New Roman"/>
                    <w:color w:val="000000"/>
                    <w:sz w:val="20"/>
                    <w:szCs w:val="20"/>
                  </w:rPr>
                </w:rPrChange>
              </w:rPr>
              <w:pPrChange w:id="3460" w:author="Lord, Linda" w:date="2019-07-26T11:26:00Z">
                <w:pPr>
                  <w:spacing w:after="0" w:line="240" w:lineRule="auto"/>
                </w:pPr>
              </w:pPrChange>
            </w:pPr>
            <w:r w:rsidRPr="00BF3DD3">
              <w:rPr>
                <w:rFonts w:ascii="Times New Roman" w:eastAsia="Times New Roman" w:hAnsi="Times New Roman" w:cs="Times New Roman"/>
                <w:b/>
                <w:bCs/>
                <w:color w:val="000000"/>
                <w:sz w:val="20"/>
                <w:szCs w:val="20"/>
                <w:rPrChange w:id="3461" w:author="Lord, Linda" w:date="2019-07-26T11:24:00Z">
                  <w:rPr>
                    <w:rFonts w:ascii="Times New Roman" w:eastAsia="Times New Roman" w:hAnsi="Times New Roman" w:cs="Times New Roman"/>
                    <w:color w:val="000000"/>
                    <w:sz w:val="20"/>
                    <w:szCs w:val="20"/>
                  </w:rPr>
                </w:rPrChange>
              </w:rPr>
              <w:t>2,4-D</w:t>
            </w:r>
          </w:p>
        </w:tc>
        <w:tc>
          <w:tcPr>
            <w:tcW w:w="1320" w:type="dxa"/>
            <w:tcBorders>
              <w:top w:val="nil"/>
              <w:left w:val="nil"/>
              <w:bottom w:val="single" w:sz="4" w:space="0" w:color="auto"/>
              <w:right w:val="single" w:sz="4" w:space="0" w:color="auto"/>
            </w:tcBorders>
            <w:shd w:val="clear" w:color="auto" w:fill="2E74B5" w:themeFill="accent5" w:themeFillShade="BF"/>
            <w:noWrap/>
            <w:vAlign w:val="center"/>
            <w:hideMark/>
            <w:tcPrChange w:id="3462" w:author="Lord, Linda" w:date="2019-07-26T11:26:00Z">
              <w:tcPr>
                <w:tcW w:w="1320"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35EAD59D" w14:textId="18D0513A" w:rsidR="00F35483" w:rsidRPr="005974CC" w:rsidRDefault="005974CC" w:rsidP="00B6354E">
            <w:pPr>
              <w:spacing w:after="0" w:line="240" w:lineRule="auto"/>
              <w:jc w:val="center"/>
              <w:rPr>
                <w:rFonts w:ascii="Times New Roman" w:eastAsia="Times New Roman" w:hAnsi="Times New Roman" w:cs="Times New Roman"/>
                <w:color w:val="000000" w:themeColor="text1"/>
                <w:sz w:val="20"/>
                <w:szCs w:val="20"/>
              </w:rPr>
            </w:pPr>
            <w:r w:rsidRPr="005974CC">
              <w:rPr>
                <w:rFonts w:ascii="Times New Roman" w:eastAsia="Times New Roman" w:hAnsi="Times New Roman" w:cs="Times New Roman"/>
                <w:color w:val="000000" w:themeColor="text1"/>
                <w:sz w:val="20"/>
                <w:szCs w:val="20"/>
              </w:rPr>
              <w:t>0</w:t>
            </w:r>
            <w:ins w:id="3463" w:author="Lord, Linda" w:date="2019-07-26T11:23:00Z">
              <w:r w:rsidR="00BF3DD3">
                <w:rPr>
                  <w:rFonts w:ascii="Times New Roman" w:eastAsia="Times New Roman" w:hAnsi="Times New Roman" w:cs="Times New Roman"/>
                  <w:color w:val="000000" w:themeColor="text1"/>
                  <w:sz w:val="20"/>
                  <w:szCs w:val="20"/>
                </w:rPr>
                <w:t>**</w:t>
              </w:r>
            </w:ins>
          </w:p>
        </w:tc>
        <w:tc>
          <w:tcPr>
            <w:tcW w:w="1530" w:type="dxa"/>
            <w:tcBorders>
              <w:top w:val="nil"/>
              <w:left w:val="nil"/>
              <w:bottom w:val="single" w:sz="4" w:space="0" w:color="auto"/>
              <w:right w:val="single" w:sz="4" w:space="0" w:color="auto"/>
            </w:tcBorders>
            <w:shd w:val="clear" w:color="auto" w:fill="auto"/>
            <w:noWrap/>
            <w:vAlign w:val="center"/>
            <w:hideMark/>
            <w:tcPrChange w:id="3464" w:author="Lord, Linda" w:date="2019-07-26T11:26:00Z">
              <w:tcPr>
                <w:tcW w:w="1530" w:type="dxa"/>
                <w:tcBorders>
                  <w:top w:val="nil"/>
                  <w:left w:val="nil"/>
                  <w:bottom w:val="single" w:sz="4" w:space="0" w:color="auto"/>
                  <w:right w:val="single" w:sz="4" w:space="0" w:color="auto"/>
                </w:tcBorders>
                <w:shd w:val="clear" w:color="auto" w:fill="auto"/>
                <w:noWrap/>
                <w:vAlign w:val="bottom"/>
                <w:hideMark/>
              </w:tcPr>
            </w:tcPrChange>
          </w:tcPr>
          <w:p w14:paraId="0D11B37E" w14:textId="77777777" w:rsidR="00F35483" w:rsidRPr="005974CC" w:rsidRDefault="00F35483" w:rsidP="00CA664D">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2</w:t>
            </w:r>
          </w:p>
        </w:tc>
        <w:tc>
          <w:tcPr>
            <w:tcW w:w="1260" w:type="dxa"/>
            <w:tcBorders>
              <w:top w:val="nil"/>
              <w:left w:val="nil"/>
              <w:bottom w:val="single" w:sz="4" w:space="0" w:color="auto"/>
              <w:right w:val="single" w:sz="4" w:space="0" w:color="auto"/>
            </w:tcBorders>
            <w:shd w:val="clear" w:color="auto" w:fill="auto"/>
            <w:noWrap/>
            <w:vAlign w:val="center"/>
            <w:hideMark/>
            <w:tcPrChange w:id="3465" w:author="Lord, Linda" w:date="2019-07-26T11:26:00Z">
              <w:tcPr>
                <w:tcW w:w="1260" w:type="dxa"/>
                <w:tcBorders>
                  <w:top w:val="nil"/>
                  <w:left w:val="nil"/>
                  <w:bottom w:val="single" w:sz="4" w:space="0" w:color="auto"/>
                  <w:right w:val="single" w:sz="4" w:space="0" w:color="auto"/>
                </w:tcBorders>
                <w:shd w:val="clear" w:color="auto" w:fill="auto"/>
                <w:noWrap/>
                <w:vAlign w:val="bottom"/>
                <w:hideMark/>
              </w:tcPr>
            </w:tcPrChange>
          </w:tcPr>
          <w:p w14:paraId="7B1F98E0" w14:textId="77777777" w:rsidR="00F35483" w:rsidRPr="005974CC" w:rsidRDefault="00F35483">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3</w:t>
            </w:r>
          </w:p>
        </w:tc>
        <w:tc>
          <w:tcPr>
            <w:tcW w:w="406" w:type="dxa"/>
            <w:tcBorders>
              <w:top w:val="nil"/>
              <w:left w:val="nil"/>
              <w:bottom w:val="nil"/>
              <w:right w:val="nil"/>
            </w:tcBorders>
            <w:shd w:val="clear" w:color="auto" w:fill="auto"/>
            <w:noWrap/>
            <w:vAlign w:val="center"/>
            <w:hideMark/>
            <w:tcPrChange w:id="3466" w:author="Lord, Linda" w:date="2019-07-26T11:26:00Z">
              <w:tcPr>
                <w:tcW w:w="406" w:type="dxa"/>
                <w:tcBorders>
                  <w:top w:val="nil"/>
                  <w:left w:val="nil"/>
                  <w:bottom w:val="nil"/>
                  <w:right w:val="nil"/>
                </w:tcBorders>
                <w:shd w:val="clear" w:color="auto" w:fill="auto"/>
                <w:noWrap/>
                <w:vAlign w:val="bottom"/>
                <w:hideMark/>
              </w:tcPr>
            </w:tcPrChange>
          </w:tcPr>
          <w:p w14:paraId="0638BABF" w14:textId="77777777" w:rsidR="00F35483" w:rsidRPr="005974CC" w:rsidRDefault="00F35483">
            <w:pPr>
              <w:spacing w:after="0" w:line="240" w:lineRule="auto"/>
              <w:jc w:val="center"/>
              <w:rPr>
                <w:rFonts w:ascii="Times New Roman" w:eastAsia="Times New Roman" w:hAnsi="Times New Roman" w:cs="Times New Roman"/>
                <w:color w:val="000000"/>
                <w:sz w:val="20"/>
                <w:szCs w:val="20"/>
              </w:rPr>
            </w:pPr>
          </w:p>
        </w:tc>
        <w:tc>
          <w:tcPr>
            <w:tcW w:w="1934" w:type="dxa"/>
            <w:tcBorders>
              <w:top w:val="nil"/>
              <w:left w:val="single" w:sz="4" w:space="0" w:color="auto"/>
              <w:bottom w:val="single" w:sz="4" w:space="0" w:color="auto"/>
              <w:right w:val="single" w:sz="4" w:space="0" w:color="auto"/>
            </w:tcBorders>
            <w:shd w:val="clear" w:color="auto" w:fill="auto"/>
            <w:noWrap/>
            <w:vAlign w:val="center"/>
            <w:hideMark/>
            <w:tcPrChange w:id="3467" w:author="Lord, Linda" w:date="2019-07-26T11:26:00Z">
              <w:tcPr>
                <w:tcW w:w="1934"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4960DE1E" w14:textId="77777777" w:rsidR="00F35483" w:rsidRPr="00BF3DD3" w:rsidRDefault="00F35483">
            <w:pPr>
              <w:spacing w:after="0" w:line="240" w:lineRule="auto"/>
              <w:jc w:val="center"/>
              <w:rPr>
                <w:rFonts w:ascii="Times New Roman" w:eastAsia="Times New Roman" w:hAnsi="Times New Roman" w:cs="Times New Roman"/>
                <w:b/>
                <w:bCs/>
                <w:color w:val="000000"/>
                <w:sz w:val="20"/>
                <w:szCs w:val="20"/>
                <w:rPrChange w:id="3468" w:author="Lord, Linda" w:date="2019-07-26T11:24:00Z">
                  <w:rPr>
                    <w:rFonts w:ascii="Times New Roman" w:eastAsia="Times New Roman" w:hAnsi="Times New Roman" w:cs="Times New Roman"/>
                    <w:color w:val="000000"/>
                    <w:sz w:val="20"/>
                    <w:szCs w:val="20"/>
                  </w:rPr>
                </w:rPrChange>
              </w:rPr>
              <w:pPrChange w:id="3469" w:author="Lord, Linda" w:date="2019-07-26T11:26:00Z">
                <w:pPr>
                  <w:spacing w:after="0" w:line="240" w:lineRule="auto"/>
                </w:pPr>
              </w:pPrChange>
            </w:pPr>
            <w:r w:rsidRPr="00BF3DD3">
              <w:rPr>
                <w:rFonts w:ascii="Times New Roman" w:eastAsia="Times New Roman" w:hAnsi="Times New Roman" w:cs="Times New Roman"/>
                <w:b/>
                <w:bCs/>
                <w:color w:val="000000"/>
                <w:sz w:val="20"/>
                <w:szCs w:val="20"/>
                <w:rPrChange w:id="3470" w:author="Lord, Linda" w:date="2019-07-26T11:24:00Z">
                  <w:rPr>
                    <w:rFonts w:ascii="Times New Roman" w:eastAsia="Times New Roman" w:hAnsi="Times New Roman" w:cs="Times New Roman"/>
                    <w:color w:val="000000"/>
                    <w:sz w:val="20"/>
                    <w:szCs w:val="20"/>
                  </w:rPr>
                </w:rPrChange>
              </w:rPr>
              <w:t>Fipronil</w:t>
            </w:r>
          </w:p>
        </w:tc>
        <w:tc>
          <w:tcPr>
            <w:tcW w:w="1457" w:type="dxa"/>
            <w:tcBorders>
              <w:top w:val="nil"/>
              <w:left w:val="nil"/>
              <w:bottom w:val="single" w:sz="4" w:space="0" w:color="auto"/>
              <w:right w:val="single" w:sz="4" w:space="0" w:color="auto"/>
            </w:tcBorders>
            <w:shd w:val="clear" w:color="auto" w:fill="2E74B5" w:themeFill="accent5" w:themeFillShade="BF"/>
            <w:noWrap/>
            <w:vAlign w:val="center"/>
            <w:hideMark/>
            <w:tcPrChange w:id="3471" w:author="Lord, Linda" w:date="2019-07-26T11:26:00Z">
              <w:tcPr>
                <w:tcW w:w="1457"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24360F99" w14:textId="0AC8ECD3" w:rsidR="00F35483" w:rsidRPr="005974CC" w:rsidRDefault="005974CC" w:rsidP="00B6354E">
            <w:pPr>
              <w:spacing w:after="0" w:line="240" w:lineRule="auto"/>
              <w:jc w:val="center"/>
              <w:rPr>
                <w:rFonts w:ascii="Times New Roman" w:eastAsia="Times New Roman" w:hAnsi="Times New Roman" w:cs="Times New Roman"/>
                <w:color w:val="000000" w:themeColor="text1"/>
                <w:sz w:val="20"/>
                <w:szCs w:val="20"/>
              </w:rPr>
            </w:pPr>
            <w:r w:rsidRPr="005974CC">
              <w:rPr>
                <w:rFonts w:ascii="Times New Roman" w:eastAsia="Times New Roman" w:hAnsi="Times New Roman" w:cs="Times New Roman"/>
                <w:color w:val="000000" w:themeColor="text1"/>
                <w:sz w:val="20"/>
                <w:szCs w:val="20"/>
              </w:rPr>
              <w:t>0</w:t>
            </w:r>
            <w:ins w:id="3472" w:author="Lord, Linda" w:date="2019-07-26T11:25:00Z">
              <w:r w:rsidR="00BF3DD3">
                <w:rPr>
                  <w:rFonts w:ascii="Times New Roman" w:eastAsia="Times New Roman" w:hAnsi="Times New Roman" w:cs="Times New Roman"/>
                  <w:color w:val="000000" w:themeColor="text1"/>
                  <w:sz w:val="20"/>
                  <w:szCs w:val="20"/>
                </w:rPr>
                <w:t>**</w:t>
              </w:r>
            </w:ins>
          </w:p>
        </w:tc>
        <w:tc>
          <w:tcPr>
            <w:tcW w:w="1423" w:type="dxa"/>
            <w:tcBorders>
              <w:top w:val="nil"/>
              <w:left w:val="nil"/>
              <w:bottom w:val="single" w:sz="4" w:space="0" w:color="auto"/>
              <w:right w:val="single" w:sz="4" w:space="0" w:color="auto"/>
            </w:tcBorders>
            <w:shd w:val="clear" w:color="auto" w:fill="auto"/>
            <w:noWrap/>
            <w:vAlign w:val="center"/>
            <w:hideMark/>
            <w:tcPrChange w:id="3473" w:author="Lord, Linda" w:date="2019-07-26T11:26:00Z">
              <w:tcPr>
                <w:tcW w:w="1423" w:type="dxa"/>
                <w:tcBorders>
                  <w:top w:val="nil"/>
                  <w:left w:val="nil"/>
                  <w:bottom w:val="single" w:sz="4" w:space="0" w:color="auto"/>
                  <w:right w:val="single" w:sz="4" w:space="0" w:color="auto"/>
                </w:tcBorders>
                <w:shd w:val="clear" w:color="auto" w:fill="auto"/>
                <w:noWrap/>
                <w:vAlign w:val="bottom"/>
                <w:hideMark/>
              </w:tcPr>
            </w:tcPrChange>
          </w:tcPr>
          <w:p w14:paraId="49012D3C" w14:textId="77777777" w:rsidR="00F35483" w:rsidRPr="005974CC" w:rsidRDefault="00F35483" w:rsidP="00CA664D">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1</w:t>
            </w:r>
          </w:p>
        </w:tc>
        <w:tc>
          <w:tcPr>
            <w:tcW w:w="1350" w:type="dxa"/>
            <w:tcBorders>
              <w:top w:val="nil"/>
              <w:left w:val="nil"/>
              <w:bottom w:val="single" w:sz="4" w:space="0" w:color="auto"/>
              <w:right w:val="single" w:sz="4" w:space="0" w:color="auto"/>
            </w:tcBorders>
            <w:shd w:val="clear" w:color="auto" w:fill="auto"/>
            <w:noWrap/>
            <w:vAlign w:val="center"/>
            <w:hideMark/>
            <w:tcPrChange w:id="3474" w:author="Lord, Linda" w:date="2019-07-26T11:26:00Z">
              <w:tcPr>
                <w:tcW w:w="1350" w:type="dxa"/>
                <w:tcBorders>
                  <w:top w:val="nil"/>
                  <w:left w:val="nil"/>
                  <w:bottom w:val="single" w:sz="4" w:space="0" w:color="auto"/>
                  <w:right w:val="single" w:sz="4" w:space="0" w:color="auto"/>
                </w:tcBorders>
                <w:shd w:val="clear" w:color="auto" w:fill="auto"/>
                <w:noWrap/>
                <w:vAlign w:val="bottom"/>
                <w:hideMark/>
              </w:tcPr>
            </w:tcPrChange>
          </w:tcPr>
          <w:p w14:paraId="4D3129AB" w14:textId="77777777" w:rsidR="00F35483" w:rsidRPr="005974CC" w:rsidRDefault="00F35483">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3</w:t>
            </w:r>
          </w:p>
        </w:tc>
      </w:tr>
      <w:tr w:rsidR="00F35483" w:rsidRPr="005974CC" w14:paraId="4200F967" w14:textId="77777777" w:rsidTr="00BF3DD3">
        <w:trPr>
          <w:cantSplit/>
          <w:trHeight w:val="77"/>
          <w:trPrChange w:id="3475" w:author="Lord, Linda" w:date="2019-07-26T11:26:00Z">
            <w:trPr>
              <w:cantSplit/>
              <w:trHeight w:val="77"/>
            </w:trPr>
          </w:trPrChange>
        </w:trPr>
        <w:tc>
          <w:tcPr>
            <w:tcW w:w="2100" w:type="dxa"/>
            <w:tcBorders>
              <w:top w:val="nil"/>
              <w:left w:val="single" w:sz="4" w:space="0" w:color="auto"/>
              <w:bottom w:val="single" w:sz="4" w:space="0" w:color="auto"/>
              <w:right w:val="single" w:sz="4" w:space="0" w:color="auto"/>
            </w:tcBorders>
            <w:shd w:val="clear" w:color="auto" w:fill="auto"/>
            <w:noWrap/>
            <w:vAlign w:val="center"/>
            <w:hideMark/>
            <w:tcPrChange w:id="3476" w:author="Lord, Linda" w:date="2019-07-26T11:26:00Z">
              <w:tcPr>
                <w:tcW w:w="210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2B649C06" w14:textId="77777777" w:rsidR="00F35483" w:rsidRPr="00BF3DD3" w:rsidRDefault="00F35483">
            <w:pPr>
              <w:spacing w:after="0" w:line="240" w:lineRule="auto"/>
              <w:jc w:val="center"/>
              <w:rPr>
                <w:rFonts w:ascii="Times New Roman" w:eastAsia="Times New Roman" w:hAnsi="Times New Roman" w:cs="Times New Roman"/>
                <w:b/>
                <w:bCs/>
                <w:color w:val="000000"/>
                <w:sz w:val="20"/>
                <w:szCs w:val="20"/>
                <w:rPrChange w:id="3477" w:author="Lord, Linda" w:date="2019-07-26T11:24:00Z">
                  <w:rPr>
                    <w:rFonts w:ascii="Times New Roman" w:eastAsia="Times New Roman" w:hAnsi="Times New Roman" w:cs="Times New Roman"/>
                    <w:color w:val="000000"/>
                    <w:sz w:val="20"/>
                    <w:szCs w:val="20"/>
                  </w:rPr>
                </w:rPrChange>
              </w:rPr>
              <w:pPrChange w:id="3478" w:author="Lord, Linda" w:date="2019-07-26T11:26:00Z">
                <w:pPr>
                  <w:spacing w:after="0" w:line="240" w:lineRule="auto"/>
                </w:pPr>
              </w:pPrChange>
            </w:pPr>
            <w:r w:rsidRPr="00BF3DD3">
              <w:rPr>
                <w:rFonts w:ascii="Times New Roman" w:eastAsia="Times New Roman" w:hAnsi="Times New Roman" w:cs="Times New Roman"/>
                <w:b/>
                <w:bCs/>
                <w:color w:val="000000"/>
                <w:sz w:val="20"/>
                <w:szCs w:val="20"/>
                <w:rPrChange w:id="3479" w:author="Lord, Linda" w:date="2019-07-26T11:24:00Z">
                  <w:rPr>
                    <w:rFonts w:ascii="Times New Roman" w:eastAsia="Times New Roman" w:hAnsi="Times New Roman" w:cs="Times New Roman"/>
                    <w:color w:val="000000"/>
                    <w:sz w:val="20"/>
                    <w:szCs w:val="20"/>
                  </w:rPr>
                </w:rPrChange>
              </w:rPr>
              <w:t>Acetaminophen</w:t>
            </w:r>
          </w:p>
        </w:tc>
        <w:tc>
          <w:tcPr>
            <w:tcW w:w="1320" w:type="dxa"/>
            <w:tcBorders>
              <w:top w:val="nil"/>
              <w:left w:val="nil"/>
              <w:bottom w:val="single" w:sz="4" w:space="0" w:color="auto"/>
              <w:right w:val="single" w:sz="4" w:space="0" w:color="auto"/>
            </w:tcBorders>
            <w:shd w:val="clear" w:color="auto" w:fill="2E74B5" w:themeFill="accent5" w:themeFillShade="BF"/>
            <w:noWrap/>
            <w:vAlign w:val="center"/>
            <w:hideMark/>
            <w:tcPrChange w:id="3480" w:author="Lord, Linda" w:date="2019-07-26T11:26:00Z">
              <w:tcPr>
                <w:tcW w:w="1320"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4DC263ED" w14:textId="59320A75" w:rsidR="00F35483" w:rsidRPr="005974CC" w:rsidRDefault="005974CC" w:rsidP="00B6354E">
            <w:pPr>
              <w:spacing w:after="0" w:line="240" w:lineRule="auto"/>
              <w:jc w:val="center"/>
              <w:rPr>
                <w:rFonts w:ascii="Times New Roman" w:eastAsia="Times New Roman" w:hAnsi="Times New Roman" w:cs="Times New Roman"/>
                <w:color w:val="000000" w:themeColor="text1"/>
                <w:sz w:val="20"/>
                <w:szCs w:val="20"/>
              </w:rPr>
            </w:pPr>
            <w:r w:rsidRPr="005974CC">
              <w:rPr>
                <w:rFonts w:ascii="Times New Roman" w:eastAsia="Times New Roman" w:hAnsi="Times New Roman" w:cs="Times New Roman"/>
                <w:color w:val="000000" w:themeColor="text1"/>
                <w:sz w:val="20"/>
                <w:szCs w:val="20"/>
              </w:rPr>
              <w:t>0</w:t>
            </w:r>
            <w:ins w:id="3481" w:author="Lord, Linda" w:date="2019-07-26T11:23:00Z">
              <w:r w:rsidR="00BF3DD3">
                <w:rPr>
                  <w:rFonts w:ascii="Times New Roman" w:eastAsia="Times New Roman" w:hAnsi="Times New Roman" w:cs="Times New Roman"/>
                  <w:color w:val="000000" w:themeColor="text1"/>
                  <w:sz w:val="20"/>
                  <w:szCs w:val="20"/>
                </w:rPr>
                <w:t>**</w:t>
              </w:r>
            </w:ins>
          </w:p>
        </w:tc>
        <w:tc>
          <w:tcPr>
            <w:tcW w:w="1530" w:type="dxa"/>
            <w:tcBorders>
              <w:top w:val="nil"/>
              <w:left w:val="nil"/>
              <w:bottom w:val="single" w:sz="4" w:space="0" w:color="auto"/>
              <w:right w:val="single" w:sz="4" w:space="0" w:color="auto"/>
            </w:tcBorders>
            <w:shd w:val="clear" w:color="auto" w:fill="2E74B5" w:themeFill="accent5" w:themeFillShade="BF"/>
            <w:noWrap/>
            <w:vAlign w:val="center"/>
            <w:hideMark/>
            <w:tcPrChange w:id="3482" w:author="Lord, Linda" w:date="2019-07-26T11:26:00Z">
              <w:tcPr>
                <w:tcW w:w="1530"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35805B75" w14:textId="54B20F8F" w:rsidR="00F35483" w:rsidRPr="005974CC" w:rsidRDefault="005974CC" w:rsidP="00CA664D">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themeColor="text1"/>
                <w:sz w:val="20"/>
                <w:szCs w:val="20"/>
              </w:rPr>
              <w:t>0</w:t>
            </w:r>
            <w:del w:id="3483" w:author="Lord, Linda" w:date="2019-07-26T11:23:00Z">
              <w:r w:rsidR="00F35483" w:rsidRPr="005974CC" w:rsidDel="00BF3DD3">
                <w:rPr>
                  <w:rFonts w:ascii="Times New Roman" w:eastAsia="Times New Roman" w:hAnsi="Times New Roman" w:cs="Times New Roman"/>
                  <w:color w:val="000000" w:themeColor="text1"/>
                  <w:sz w:val="20"/>
                  <w:szCs w:val="20"/>
                </w:rPr>
                <w:delText> </w:delText>
              </w:r>
            </w:del>
            <w:ins w:id="3484" w:author="Lord, Linda" w:date="2019-07-26T11:23:00Z">
              <w:r w:rsidR="00BF3DD3">
                <w:rPr>
                  <w:rFonts w:ascii="Times New Roman" w:eastAsia="Times New Roman" w:hAnsi="Times New Roman" w:cs="Times New Roman"/>
                  <w:color w:val="000000" w:themeColor="text1"/>
                  <w:sz w:val="20"/>
                  <w:szCs w:val="20"/>
                </w:rPr>
                <w:t>**</w:t>
              </w:r>
            </w:ins>
          </w:p>
        </w:tc>
        <w:tc>
          <w:tcPr>
            <w:tcW w:w="1260" w:type="dxa"/>
            <w:tcBorders>
              <w:top w:val="nil"/>
              <w:left w:val="nil"/>
              <w:bottom w:val="single" w:sz="4" w:space="0" w:color="auto"/>
              <w:right w:val="single" w:sz="4" w:space="0" w:color="auto"/>
            </w:tcBorders>
            <w:shd w:val="clear" w:color="auto" w:fill="auto"/>
            <w:noWrap/>
            <w:vAlign w:val="center"/>
            <w:hideMark/>
            <w:tcPrChange w:id="3485" w:author="Lord, Linda" w:date="2019-07-26T11:26:00Z">
              <w:tcPr>
                <w:tcW w:w="1260" w:type="dxa"/>
                <w:tcBorders>
                  <w:top w:val="nil"/>
                  <w:left w:val="nil"/>
                  <w:bottom w:val="single" w:sz="4" w:space="0" w:color="auto"/>
                  <w:right w:val="single" w:sz="4" w:space="0" w:color="auto"/>
                </w:tcBorders>
                <w:shd w:val="clear" w:color="auto" w:fill="auto"/>
                <w:noWrap/>
                <w:vAlign w:val="bottom"/>
                <w:hideMark/>
              </w:tcPr>
            </w:tcPrChange>
          </w:tcPr>
          <w:p w14:paraId="1841619C" w14:textId="77777777" w:rsidR="00F35483" w:rsidRPr="005974CC" w:rsidRDefault="00F35483">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2</w:t>
            </w:r>
          </w:p>
        </w:tc>
        <w:tc>
          <w:tcPr>
            <w:tcW w:w="406" w:type="dxa"/>
            <w:tcBorders>
              <w:top w:val="nil"/>
              <w:left w:val="nil"/>
              <w:bottom w:val="nil"/>
              <w:right w:val="nil"/>
            </w:tcBorders>
            <w:shd w:val="clear" w:color="auto" w:fill="auto"/>
            <w:noWrap/>
            <w:vAlign w:val="center"/>
            <w:hideMark/>
            <w:tcPrChange w:id="3486" w:author="Lord, Linda" w:date="2019-07-26T11:26:00Z">
              <w:tcPr>
                <w:tcW w:w="406" w:type="dxa"/>
                <w:tcBorders>
                  <w:top w:val="nil"/>
                  <w:left w:val="nil"/>
                  <w:bottom w:val="nil"/>
                  <w:right w:val="nil"/>
                </w:tcBorders>
                <w:shd w:val="clear" w:color="auto" w:fill="auto"/>
                <w:noWrap/>
                <w:vAlign w:val="bottom"/>
                <w:hideMark/>
              </w:tcPr>
            </w:tcPrChange>
          </w:tcPr>
          <w:p w14:paraId="1F4A69CD" w14:textId="77777777" w:rsidR="00F35483" w:rsidRPr="005974CC" w:rsidRDefault="00F35483">
            <w:pPr>
              <w:spacing w:after="0" w:line="240" w:lineRule="auto"/>
              <w:jc w:val="center"/>
              <w:rPr>
                <w:rFonts w:ascii="Times New Roman" w:eastAsia="Times New Roman" w:hAnsi="Times New Roman" w:cs="Times New Roman"/>
                <w:color w:val="000000"/>
                <w:sz w:val="20"/>
                <w:szCs w:val="20"/>
              </w:rPr>
            </w:pPr>
          </w:p>
        </w:tc>
        <w:tc>
          <w:tcPr>
            <w:tcW w:w="1934" w:type="dxa"/>
            <w:tcBorders>
              <w:top w:val="nil"/>
              <w:left w:val="single" w:sz="4" w:space="0" w:color="auto"/>
              <w:bottom w:val="single" w:sz="4" w:space="0" w:color="auto"/>
              <w:right w:val="single" w:sz="4" w:space="0" w:color="auto"/>
            </w:tcBorders>
            <w:shd w:val="clear" w:color="auto" w:fill="auto"/>
            <w:noWrap/>
            <w:vAlign w:val="center"/>
            <w:hideMark/>
            <w:tcPrChange w:id="3487" w:author="Lord, Linda" w:date="2019-07-26T11:26:00Z">
              <w:tcPr>
                <w:tcW w:w="1934"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04C9A5EF" w14:textId="77777777" w:rsidR="00F35483" w:rsidRPr="00BF3DD3" w:rsidRDefault="00F35483">
            <w:pPr>
              <w:spacing w:after="0" w:line="240" w:lineRule="auto"/>
              <w:jc w:val="center"/>
              <w:rPr>
                <w:rFonts w:ascii="Times New Roman" w:eastAsia="Times New Roman" w:hAnsi="Times New Roman" w:cs="Times New Roman"/>
                <w:b/>
                <w:bCs/>
                <w:color w:val="000000"/>
                <w:sz w:val="20"/>
                <w:szCs w:val="20"/>
                <w:rPrChange w:id="3488" w:author="Lord, Linda" w:date="2019-07-26T11:24:00Z">
                  <w:rPr>
                    <w:rFonts w:ascii="Times New Roman" w:eastAsia="Times New Roman" w:hAnsi="Times New Roman" w:cs="Times New Roman"/>
                    <w:color w:val="000000"/>
                    <w:sz w:val="20"/>
                    <w:szCs w:val="20"/>
                  </w:rPr>
                </w:rPrChange>
              </w:rPr>
              <w:pPrChange w:id="3489" w:author="Lord, Linda" w:date="2019-07-26T11:26:00Z">
                <w:pPr>
                  <w:spacing w:after="0" w:line="240" w:lineRule="auto"/>
                </w:pPr>
              </w:pPrChange>
            </w:pPr>
            <w:r w:rsidRPr="00BF3DD3">
              <w:rPr>
                <w:rFonts w:ascii="Times New Roman" w:eastAsia="Times New Roman" w:hAnsi="Times New Roman" w:cs="Times New Roman"/>
                <w:b/>
                <w:bCs/>
                <w:color w:val="000000"/>
                <w:sz w:val="20"/>
                <w:szCs w:val="20"/>
                <w:rPrChange w:id="3490" w:author="Lord, Linda" w:date="2019-07-26T11:24:00Z">
                  <w:rPr>
                    <w:rFonts w:ascii="Times New Roman" w:eastAsia="Times New Roman" w:hAnsi="Times New Roman" w:cs="Times New Roman"/>
                    <w:color w:val="000000"/>
                    <w:sz w:val="20"/>
                    <w:szCs w:val="20"/>
                  </w:rPr>
                </w:rPrChange>
              </w:rPr>
              <w:t>Fipronil Sulfide</w:t>
            </w:r>
          </w:p>
        </w:tc>
        <w:tc>
          <w:tcPr>
            <w:tcW w:w="1457" w:type="dxa"/>
            <w:tcBorders>
              <w:top w:val="nil"/>
              <w:left w:val="nil"/>
              <w:bottom w:val="single" w:sz="4" w:space="0" w:color="auto"/>
              <w:right w:val="single" w:sz="4" w:space="0" w:color="auto"/>
            </w:tcBorders>
            <w:shd w:val="clear" w:color="auto" w:fill="2E74B5" w:themeFill="accent5" w:themeFillShade="BF"/>
            <w:noWrap/>
            <w:vAlign w:val="center"/>
            <w:hideMark/>
            <w:tcPrChange w:id="3491" w:author="Lord, Linda" w:date="2019-07-26T11:26:00Z">
              <w:tcPr>
                <w:tcW w:w="1457"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46EF67BD" w14:textId="6FC7FFFF" w:rsidR="00F35483" w:rsidRPr="005974CC" w:rsidRDefault="005974CC" w:rsidP="00B6354E">
            <w:pPr>
              <w:spacing w:after="0" w:line="240" w:lineRule="auto"/>
              <w:jc w:val="center"/>
              <w:rPr>
                <w:rFonts w:ascii="Times New Roman" w:eastAsia="Times New Roman" w:hAnsi="Times New Roman" w:cs="Times New Roman"/>
                <w:color w:val="000000" w:themeColor="text1"/>
                <w:sz w:val="20"/>
                <w:szCs w:val="20"/>
              </w:rPr>
            </w:pPr>
            <w:r w:rsidRPr="005974CC">
              <w:rPr>
                <w:rFonts w:ascii="Times New Roman" w:eastAsia="Times New Roman" w:hAnsi="Times New Roman" w:cs="Times New Roman"/>
                <w:color w:val="000000" w:themeColor="text1"/>
                <w:sz w:val="20"/>
                <w:szCs w:val="20"/>
              </w:rPr>
              <w:t>0</w:t>
            </w:r>
            <w:ins w:id="3492" w:author="Lord, Linda" w:date="2019-07-26T11:25:00Z">
              <w:r w:rsidR="00BF3DD3">
                <w:rPr>
                  <w:rFonts w:ascii="Times New Roman" w:eastAsia="Times New Roman" w:hAnsi="Times New Roman" w:cs="Times New Roman"/>
                  <w:color w:val="000000" w:themeColor="text1"/>
                  <w:sz w:val="20"/>
                  <w:szCs w:val="20"/>
                </w:rPr>
                <w:t>**</w:t>
              </w:r>
            </w:ins>
          </w:p>
        </w:tc>
        <w:tc>
          <w:tcPr>
            <w:tcW w:w="1423" w:type="dxa"/>
            <w:tcBorders>
              <w:top w:val="nil"/>
              <w:left w:val="nil"/>
              <w:bottom w:val="single" w:sz="4" w:space="0" w:color="auto"/>
              <w:right w:val="single" w:sz="4" w:space="0" w:color="auto"/>
            </w:tcBorders>
            <w:shd w:val="clear" w:color="auto" w:fill="2E74B5" w:themeFill="accent5" w:themeFillShade="BF"/>
            <w:noWrap/>
            <w:vAlign w:val="center"/>
            <w:hideMark/>
            <w:tcPrChange w:id="3493" w:author="Lord, Linda" w:date="2019-07-26T11:26:00Z">
              <w:tcPr>
                <w:tcW w:w="1423"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696B940D" w14:textId="66B4BD24" w:rsidR="00F35483" w:rsidRPr="005974CC" w:rsidRDefault="005974CC" w:rsidP="00CA664D">
            <w:pPr>
              <w:spacing w:after="0" w:line="240" w:lineRule="auto"/>
              <w:jc w:val="center"/>
              <w:rPr>
                <w:rFonts w:ascii="Times New Roman" w:eastAsia="Times New Roman" w:hAnsi="Times New Roman" w:cs="Times New Roman"/>
                <w:color w:val="000000" w:themeColor="text1"/>
                <w:sz w:val="20"/>
                <w:szCs w:val="20"/>
              </w:rPr>
            </w:pPr>
            <w:r w:rsidRPr="005974CC">
              <w:rPr>
                <w:rFonts w:ascii="Times New Roman" w:eastAsia="Times New Roman" w:hAnsi="Times New Roman" w:cs="Times New Roman"/>
                <w:color w:val="000000" w:themeColor="text1"/>
                <w:sz w:val="20"/>
                <w:szCs w:val="20"/>
              </w:rPr>
              <w:t>0</w:t>
            </w:r>
            <w:ins w:id="3494" w:author="Lord, Linda" w:date="2019-07-26T11:25:00Z">
              <w:r w:rsidR="00BF3DD3">
                <w:rPr>
                  <w:rFonts w:ascii="Times New Roman" w:eastAsia="Times New Roman" w:hAnsi="Times New Roman" w:cs="Times New Roman"/>
                  <w:color w:val="000000" w:themeColor="text1"/>
                  <w:sz w:val="20"/>
                  <w:szCs w:val="20"/>
                </w:rPr>
                <w:t>**</w:t>
              </w:r>
            </w:ins>
          </w:p>
        </w:tc>
        <w:tc>
          <w:tcPr>
            <w:tcW w:w="1350" w:type="dxa"/>
            <w:tcBorders>
              <w:top w:val="nil"/>
              <w:left w:val="nil"/>
              <w:bottom w:val="single" w:sz="4" w:space="0" w:color="auto"/>
              <w:right w:val="single" w:sz="4" w:space="0" w:color="auto"/>
            </w:tcBorders>
            <w:shd w:val="clear" w:color="auto" w:fill="auto"/>
            <w:noWrap/>
            <w:vAlign w:val="center"/>
            <w:hideMark/>
            <w:tcPrChange w:id="3495" w:author="Lord, Linda" w:date="2019-07-26T11:26:00Z">
              <w:tcPr>
                <w:tcW w:w="1350" w:type="dxa"/>
                <w:tcBorders>
                  <w:top w:val="nil"/>
                  <w:left w:val="nil"/>
                  <w:bottom w:val="single" w:sz="4" w:space="0" w:color="auto"/>
                  <w:right w:val="single" w:sz="4" w:space="0" w:color="auto"/>
                </w:tcBorders>
                <w:shd w:val="clear" w:color="auto" w:fill="auto"/>
                <w:noWrap/>
                <w:vAlign w:val="bottom"/>
                <w:hideMark/>
              </w:tcPr>
            </w:tcPrChange>
          </w:tcPr>
          <w:p w14:paraId="5F1BA11F" w14:textId="77777777" w:rsidR="00F35483" w:rsidRPr="005974CC" w:rsidRDefault="00F35483">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1</w:t>
            </w:r>
          </w:p>
        </w:tc>
      </w:tr>
      <w:tr w:rsidR="00F35483" w:rsidRPr="005974CC" w14:paraId="72E245C1" w14:textId="77777777" w:rsidTr="00BF3DD3">
        <w:trPr>
          <w:cantSplit/>
          <w:trHeight w:val="77"/>
          <w:trPrChange w:id="3496" w:author="Lord, Linda" w:date="2019-07-26T11:26:00Z">
            <w:trPr>
              <w:cantSplit/>
              <w:trHeight w:val="77"/>
            </w:trPr>
          </w:trPrChange>
        </w:trPr>
        <w:tc>
          <w:tcPr>
            <w:tcW w:w="2100" w:type="dxa"/>
            <w:tcBorders>
              <w:top w:val="nil"/>
              <w:left w:val="single" w:sz="4" w:space="0" w:color="auto"/>
              <w:bottom w:val="single" w:sz="4" w:space="0" w:color="auto"/>
              <w:right w:val="single" w:sz="4" w:space="0" w:color="auto"/>
            </w:tcBorders>
            <w:shd w:val="clear" w:color="auto" w:fill="auto"/>
            <w:noWrap/>
            <w:vAlign w:val="center"/>
            <w:hideMark/>
            <w:tcPrChange w:id="3497" w:author="Lord, Linda" w:date="2019-07-26T11:26:00Z">
              <w:tcPr>
                <w:tcW w:w="210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3A6CC7C6" w14:textId="77777777" w:rsidR="00F35483" w:rsidRPr="00BF3DD3" w:rsidRDefault="00F35483">
            <w:pPr>
              <w:spacing w:after="0" w:line="240" w:lineRule="auto"/>
              <w:jc w:val="center"/>
              <w:rPr>
                <w:rFonts w:ascii="Times New Roman" w:eastAsia="Times New Roman" w:hAnsi="Times New Roman" w:cs="Times New Roman"/>
                <w:b/>
                <w:bCs/>
                <w:color w:val="000000"/>
                <w:sz w:val="20"/>
                <w:szCs w:val="20"/>
                <w:rPrChange w:id="3498" w:author="Lord, Linda" w:date="2019-07-26T11:24:00Z">
                  <w:rPr>
                    <w:rFonts w:ascii="Times New Roman" w:eastAsia="Times New Roman" w:hAnsi="Times New Roman" w:cs="Times New Roman"/>
                    <w:color w:val="000000"/>
                    <w:sz w:val="20"/>
                    <w:szCs w:val="20"/>
                  </w:rPr>
                </w:rPrChange>
              </w:rPr>
              <w:pPrChange w:id="3499" w:author="Lord, Linda" w:date="2019-07-26T11:26:00Z">
                <w:pPr>
                  <w:spacing w:after="0" w:line="240" w:lineRule="auto"/>
                </w:pPr>
              </w:pPrChange>
            </w:pPr>
            <w:r w:rsidRPr="00BF3DD3">
              <w:rPr>
                <w:rFonts w:ascii="Times New Roman" w:eastAsia="Times New Roman" w:hAnsi="Times New Roman" w:cs="Times New Roman"/>
                <w:b/>
                <w:bCs/>
                <w:color w:val="000000"/>
                <w:sz w:val="20"/>
                <w:szCs w:val="20"/>
                <w:rPrChange w:id="3500" w:author="Lord, Linda" w:date="2019-07-26T11:24:00Z">
                  <w:rPr>
                    <w:rFonts w:ascii="Times New Roman" w:eastAsia="Times New Roman" w:hAnsi="Times New Roman" w:cs="Times New Roman"/>
                    <w:color w:val="000000"/>
                    <w:sz w:val="20"/>
                    <w:szCs w:val="20"/>
                  </w:rPr>
                </w:rPrChange>
              </w:rPr>
              <w:t>Acetochlor</w:t>
            </w:r>
          </w:p>
        </w:tc>
        <w:tc>
          <w:tcPr>
            <w:tcW w:w="1320" w:type="dxa"/>
            <w:tcBorders>
              <w:top w:val="nil"/>
              <w:left w:val="nil"/>
              <w:bottom w:val="single" w:sz="4" w:space="0" w:color="auto"/>
              <w:right w:val="single" w:sz="4" w:space="0" w:color="auto"/>
            </w:tcBorders>
            <w:shd w:val="clear" w:color="auto" w:fill="2E74B5" w:themeFill="accent5" w:themeFillShade="BF"/>
            <w:noWrap/>
            <w:vAlign w:val="center"/>
            <w:hideMark/>
            <w:tcPrChange w:id="3501" w:author="Lord, Linda" w:date="2019-07-26T11:26:00Z">
              <w:tcPr>
                <w:tcW w:w="1320"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7A38CB39" w14:textId="3EC8F04F" w:rsidR="00F35483" w:rsidRPr="005974CC" w:rsidRDefault="005974CC" w:rsidP="00B6354E">
            <w:pPr>
              <w:spacing w:after="0" w:line="240" w:lineRule="auto"/>
              <w:jc w:val="center"/>
              <w:rPr>
                <w:rFonts w:ascii="Times New Roman" w:eastAsia="Times New Roman" w:hAnsi="Times New Roman" w:cs="Times New Roman"/>
                <w:color w:val="000000" w:themeColor="text1"/>
                <w:sz w:val="20"/>
                <w:szCs w:val="20"/>
              </w:rPr>
            </w:pPr>
            <w:r w:rsidRPr="005974CC">
              <w:rPr>
                <w:rFonts w:ascii="Times New Roman" w:eastAsia="Times New Roman" w:hAnsi="Times New Roman" w:cs="Times New Roman"/>
                <w:color w:val="000000" w:themeColor="text1"/>
                <w:sz w:val="20"/>
                <w:szCs w:val="20"/>
              </w:rPr>
              <w:t>0</w:t>
            </w:r>
            <w:ins w:id="3502" w:author="Lord, Linda" w:date="2019-07-26T11:23:00Z">
              <w:r w:rsidR="00BF3DD3">
                <w:rPr>
                  <w:rFonts w:ascii="Times New Roman" w:eastAsia="Times New Roman" w:hAnsi="Times New Roman" w:cs="Times New Roman"/>
                  <w:color w:val="000000" w:themeColor="text1"/>
                  <w:sz w:val="20"/>
                  <w:szCs w:val="20"/>
                </w:rPr>
                <w:t>**</w:t>
              </w:r>
            </w:ins>
          </w:p>
        </w:tc>
        <w:tc>
          <w:tcPr>
            <w:tcW w:w="1530" w:type="dxa"/>
            <w:tcBorders>
              <w:top w:val="nil"/>
              <w:left w:val="nil"/>
              <w:bottom w:val="single" w:sz="4" w:space="0" w:color="auto"/>
              <w:right w:val="single" w:sz="4" w:space="0" w:color="auto"/>
            </w:tcBorders>
            <w:shd w:val="clear" w:color="auto" w:fill="auto"/>
            <w:noWrap/>
            <w:vAlign w:val="center"/>
            <w:hideMark/>
            <w:tcPrChange w:id="3503" w:author="Lord, Linda" w:date="2019-07-26T11:26:00Z">
              <w:tcPr>
                <w:tcW w:w="1530" w:type="dxa"/>
                <w:tcBorders>
                  <w:top w:val="nil"/>
                  <w:left w:val="nil"/>
                  <w:bottom w:val="single" w:sz="4" w:space="0" w:color="auto"/>
                  <w:right w:val="single" w:sz="4" w:space="0" w:color="auto"/>
                </w:tcBorders>
                <w:shd w:val="clear" w:color="auto" w:fill="auto"/>
                <w:noWrap/>
                <w:vAlign w:val="bottom"/>
                <w:hideMark/>
              </w:tcPr>
            </w:tcPrChange>
          </w:tcPr>
          <w:p w14:paraId="6FD930CE" w14:textId="77777777" w:rsidR="00F35483" w:rsidRPr="005974CC" w:rsidRDefault="00F35483" w:rsidP="00CA664D">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3</w:t>
            </w:r>
          </w:p>
        </w:tc>
        <w:tc>
          <w:tcPr>
            <w:tcW w:w="1260" w:type="dxa"/>
            <w:tcBorders>
              <w:top w:val="nil"/>
              <w:left w:val="nil"/>
              <w:bottom w:val="single" w:sz="4" w:space="0" w:color="auto"/>
              <w:right w:val="single" w:sz="4" w:space="0" w:color="auto"/>
            </w:tcBorders>
            <w:shd w:val="clear" w:color="auto" w:fill="auto"/>
            <w:noWrap/>
            <w:vAlign w:val="center"/>
            <w:hideMark/>
            <w:tcPrChange w:id="3504" w:author="Lord, Linda" w:date="2019-07-26T11:26:00Z">
              <w:tcPr>
                <w:tcW w:w="1260" w:type="dxa"/>
                <w:tcBorders>
                  <w:top w:val="nil"/>
                  <w:left w:val="nil"/>
                  <w:bottom w:val="single" w:sz="4" w:space="0" w:color="auto"/>
                  <w:right w:val="single" w:sz="4" w:space="0" w:color="auto"/>
                </w:tcBorders>
                <w:shd w:val="clear" w:color="auto" w:fill="auto"/>
                <w:noWrap/>
                <w:vAlign w:val="bottom"/>
                <w:hideMark/>
              </w:tcPr>
            </w:tcPrChange>
          </w:tcPr>
          <w:p w14:paraId="7A324CA3" w14:textId="77777777" w:rsidR="00F35483" w:rsidRPr="005974CC" w:rsidRDefault="00F35483">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3</w:t>
            </w:r>
          </w:p>
        </w:tc>
        <w:tc>
          <w:tcPr>
            <w:tcW w:w="406" w:type="dxa"/>
            <w:tcBorders>
              <w:top w:val="nil"/>
              <w:left w:val="nil"/>
              <w:bottom w:val="nil"/>
              <w:right w:val="nil"/>
            </w:tcBorders>
            <w:shd w:val="clear" w:color="auto" w:fill="auto"/>
            <w:noWrap/>
            <w:vAlign w:val="center"/>
            <w:hideMark/>
            <w:tcPrChange w:id="3505" w:author="Lord, Linda" w:date="2019-07-26T11:26:00Z">
              <w:tcPr>
                <w:tcW w:w="406" w:type="dxa"/>
                <w:tcBorders>
                  <w:top w:val="nil"/>
                  <w:left w:val="nil"/>
                  <w:bottom w:val="nil"/>
                  <w:right w:val="nil"/>
                </w:tcBorders>
                <w:shd w:val="clear" w:color="auto" w:fill="auto"/>
                <w:noWrap/>
                <w:vAlign w:val="bottom"/>
                <w:hideMark/>
              </w:tcPr>
            </w:tcPrChange>
          </w:tcPr>
          <w:p w14:paraId="76B30884" w14:textId="77777777" w:rsidR="00F35483" w:rsidRPr="005974CC" w:rsidRDefault="00F35483">
            <w:pPr>
              <w:spacing w:after="0" w:line="240" w:lineRule="auto"/>
              <w:jc w:val="center"/>
              <w:rPr>
                <w:rFonts w:ascii="Times New Roman" w:eastAsia="Times New Roman" w:hAnsi="Times New Roman" w:cs="Times New Roman"/>
                <w:color w:val="000000"/>
                <w:sz w:val="20"/>
                <w:szCs w:val="20"/>
              </w:rPr>
            </w:pPr>
          </w:p>
        </w:tc>
        <w:tc>
          <w:tcPr>
            <w:tcW w:w="1934" w:type="dxa"/>
            <w:tcBorders>
              <w:top w:val="nil"/>
              <w:left w:val="single" w:sz="4" w:space="0" w:color="auto"/>
              <w:bottom w:val="single" w:sz="4" w:space="0" w:color="auto"/>
              <w:right w:val="single" w:sz="4" w:space="0" w:color="auto"/>
            </w:tcBorders>
            <w:shd w:val="clear" w:color="000000" w:fill="FFFF99"/>
            <w:noWrap/>
            <w:vAlign w:val="center"/>
            <w:hideMark/>
            <w:tcPrChange w:id="3506" w:author="Lord, Linda" w:date="2019-07-26T11:26:00Z">
              <w:tcPr>
                <w:tcW w:w="1934" w:type="dxa"/>
                <w:tcBorders>
                  <w:top w:val="nil"/>
                  <w:left w:val="single" w:sz="4" w:space="0" w:color="auto"/>
                  <w:bottom w:val="single" w:sz="4" w:space="0" w:color="auto"/>
                  <w:right w:val="single" w:sz="4" w:space="0" w:color="auto"/>
                </w:tcBorders>
                <w:shd w:val="clear" w:color="000000" w:fill="FFFF99"/>
                <w:noWrap/>
                <w:vAlign w:val="bottom"/>
                <w:hideMark/>
              </w:tcPr>
            </w:tcPrChange>
          </w:tcPr>
          <w:p w14:paraId="4D5AA12B" w14:textId="77777777" w:rsidR="00F35483" w:rsidRPr="00BF3DD3" w:rsidRDefault="00F35483">
            <w:pPr>
              <w:spacing w:after="0" w:line="240" w:lineRule="auto"/>
              <w:jc w:val="center"/>
              <w:rPr>
                <w:rFonts w:ascii="Times New Roman" w:eastAsia="Times New Roman" w:hAnsi="Times New Roman" w:cs="Times New Roman"/>
                <w:b/>
                <w:bCs/>
                <w:color w:val="000000"/>
                <w:sz w:val="20"/>
                <w:szCs w:val="20"/>
                <w:rPrChange w:id="3507" w:author="Lord, Linda" w:date="2019-07-26T11:24:00Z">
                  <w:rPr>
                    <w:rFonts w:ascii="Times New Roman" w:eastAsia="Times New Roman" w:hAnsi="Times New Roman" w:cs="Times New Roman"/>
                    <w:color w:val="000000"/>
                    <w:sz w:val="20"/>
                    <w:szCs w:val="20"/>
                  </w:rPr>
                </w:rPrChange>
              </w:rPr>
              <w:pPrChange w:id="3508" w:author="Lord, Linda" w:date="2019-07-26T11:26:00Z">
                <w:pPr>
                  <w:spacing w:after="0" w:line="240" w:lineRule="auto"/>
                </w:pPr>
              </w:pPrChange>
            </w:pPr>
            <w:r w:rsidRPr="00BF3DD3">
              <w:rPr>
                <w:rFonts w:ascii="Times New Roman" w:eastAsia="Times New Roman" w:hAnsi="Times New Roman" w:cs="Times New Roman"/>
                <w:b/>
                <w:bCs/>
                <w:color w:val="000000"/>
                <w:sz w:val="20"/>
                <w:szCs w:val="20"/>
                <w:rPrChange w:id="3509" w:author="Lord, Linda" w:date="2019-07-26T11:24:00Z">
                  <w:rPr>
                    <w:rFonts w:ascii="Times New Roman" w:eastAsia="Times New Roman" w:hAnsi="Times New Roman" w:cs="Times New Roman"/>
                    <w:color w:val="000000"/>
                    <w:sz w:val="20"/>
                    <w:szCs w:val="20"/>
                  </w:rPr>
                </w:rPrChange>
              </w:rPr>
              <w:t>Fipronil Sulfone</w:t>
            </w:r>
          </w:p>
        </w:tc>
        <w:tc>
          <w:tcPr>
            <w:tcW w:w="1457" w:type="dxa"/>
            <w:tcBorders>
              <w:top w:val="nil"/>
              <w:left w:val="nil"/>
              <w:bottom w:val="single" w:sz="4" w:space="0" w:color="auto"/>
              <w:right w:val="single" w:sz="4" w:space="0" w:color="auto"/>
            </w:tcBorders>
            <w:shd w:val="clear" w:color="auto" w:fill="2E74B5" w:themeFill="accent5" w:themeFillShade="BF"/>
            <w:noWrap/>
            <w:vAlign w:val="center"/>
            <w:hideMark/>
            <w:tcPrChange w:id="3510" w:author="Lord, Linda" w:date="2019-07-26T11:26:00Z">
              <w:tcPr>
                <w:tcW w:w="1457"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28E5DA25" w14:textId="3DB7E58F" w:rsidR="00F35483" w:rsidRPr="005974CC" w:rsidRDefault="005974CC" w:rsidP="00B6354E">
            <w:pPr>
              <w:spacing w:after="0" w:line="240" w:lineRule="auto"/>
              <w:jc w:val="center"/>
              <w:rPr>
                <w:rFonts w:ascii="Times New Roman" w:eastAsia="Times New Roman" w:hAnsi="Times New Roman" w:cs="Times New Roman"/>
                <w:color w:val="000000" w:themeColor="text1"/>
                <w:sz w:val="20"/>
                <w:szCs w:val="20"/>
              </w:rPr>
            </w:pPr>
            <w:r w:rsidRPr="005974CC">
              <w:rPr>
                <w:rFonts w:ascii="Times New Roman" w:eastAsia="Times New Roman" w:hAnsi="Times New Roman" w:cs="Times New Roman"/>
                <w:color w:val="000000" w:themeColor="text1"/>
                <w:sz w:val="20"/>
                <w:szCs w:val="20"/>
              </w:rPr>
              <w:t>0</w:t>
            </w:r>
            <w:ins w:id="3511" w:author="Lord, Linda" w:date="2019-07-26T11:25:00Z">
              <w:r w:rsidR="00BF3DD3">
                <w:rPr>
                  <w:rFonts w:ascii="Times New Roman" w:eastAsia="Times New Roman" w:hAnsi="Times New Roman" w:cs="Times New Roman"/>
                  <w:color w:val="000000" w:themeColor="text1"/>
                  <w:sz w:val="20"/>
                  <w:szCs w:val="20"/>
                </w:rPr>
                <w:t>**</w:t>
              </w:r>
            </w:ins>
          </w:p>
        </w:tc>
        <w:tc>
          <w:tcPr>
            <w:tcW w:w="1423" w:type="dxa"/>
            <w:tcBorders>
              <w:top w:val="nil"/>
              <w:left w:val="nil"/>
              <w:bottom w:val="single" w:sz="4" w:space="0" w:color="auto"/>
              <w:right w:val="single" w:sz="4" w:space="0" w:color="auto"/>
            </w:tcBorders>
            <w:shd w:val="clear" w:color="auto" w:fill="2E74B5" w:themeFill="accent5" w:themeFillShade="BF"/>
            <w:noWrap/>
            <w:vAlign w:val="center"/>
            <w:hideMark/>
            <w:tcPrChange w:id="3512" w:author="Lord, Linda" w:date="2019-07-26T11:26:00Z">
              <w:tcPr>
                <w:tcW w:w="1423"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14EE8A05" w14:textId="52EE7724" w:rsidR="00F35483" w:rsidRPr="005974CC" w:rsidRDefault="005974CC" w:rsidP="00CA664D">
            <w:pPr>
              <w:spacing w:after="0" w:line="240" w:lineRule="auto"/>
              <w:jc w:val="center"/>
              <w:rPr>
                <w:rFonts w:ascii="Times New Roman" w:eastAsia="Times New Roman" w:hAnsi="Times New Roman" w:cs="Times New Roman"/>
                <w:color w:val="000000" w:themeColor="text1"/>
                <w:sz w:val="20"/>
                <w:szCs w:val="20"/>
              </w:rPr>
            </w:pPr>
            <w:r w:rsidRPr="005974CC">
              <w:rPr>
                <w:rFonts w:ascii="Times New Roman" w:eastAsia="Times New Roman" w:hAnsi="Times New Roman" w:cs="Times New Roman"/>
                <w:color w:val="000000" w:themeColor="text1"/>
                <w:sz w:val="20"/>
                <w:szCs w:val="20"/>
              </w:rPr>
              <w:t>0</w:t>
            </w:r>
            <w:ins w:id="3513" w:author="Lord, Linda" w:date="2019-07-26T11:25:00Z">
              <w:r w:rsidR="00BF3DD3">
                <w:rPr>
                  <w:rFonts w:ascii="Times New Roman" w:eastAsia="Times New Roman" w:hAnsi="Times New Roman" w:cs="Times New Roman"/>
                  <w:color w:val="000000" w:themeColor="text1"/>
                  <w:sz w:val="20"/>
                  <w:szCs w:val="20"/>
                </w:rPr>
                <w:t>**</w:t>
              </w:r>
            </w:ins>
          </w:p>
        </w:tc>
        <w:tc>
          <w:tcPr>
            <w:tcW w:w="1350" w:type="dxa"/>
            <w:tcBorders>
              <w:top w:val="nil"/>
              <w:left w:val="nil"/>
              <w:bottom w:val="single" w:sz="4" w:space="0" w:color="auto"/>
              <w:right w:val="single" w:sz="4" w:space="0" w:color="auto"/>
            </w:tcBorders>
            <w:shd w:val="clear" w:color="000000" w:fill="FFFF99"/>
            <w:noWrap/>
            <w:vAlign w:val="center"/>
            <w:hideMark/>
            <w:tcPrChange w:id="3514" w:author="Lord, Linda" w:date="2019-07-26T11:26:00Z">
              <w:tcPr>
                <w:tcW w:w="1350" w:type="dxa"/>
                <w:tcBorders>
                  <w:top w:val="nil"/>
                  <w:left w:val="nil"/>
                  <w:bottom w:val="single" w:sz="4" w:space="0" w:color="auto"/>
                  <w:right w:val="single" w:sz="4" w:space="0" w:color="auto"/>
                </w:tcBorders>
                <w:shd w:val="clear" w:color="000000" w:fill="FFFF99"/>
                <w:noWrap/>
                <w:vAlign w:val="bottom"/>
                <w:hideMark/>
              </w:tcPr>
            </w:tcPrChange>
          </w:tcPr>
          <w:p w14:paraId="1E31ADB9" w14:textId="065F6F74" w:rsidR="00F35483" w:rsidRPr="005974CC" w:rsidRDefault="00F35483">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4</w:t>
            </w:r>
            <w:ins w:id="3515" w:author="Lord, Linda" w:date="2019-07-26T11:24:00Z">
              <w:r w:rsidR="00BF3DD3">
                <w:rPr>
                  <w:rFonts w:ascii="Times New Roman" w:eastAsia="Times New Roman" w:hAnsi="Times New Roman" w:cs="Times New Roman"/>
                  <w:color w:val="000000"/>
                  <w:sz w:val="20"/>
                  <w:szCs w:val="20"/>
                </w:rPr>
                <w:t>*</w:t>
              </w:r>
            </w:ins>
          </w:p>
        </w:tc>
      </w:tr>
      <w:tr w:rsidR="00F35483" w:rsidRPr="005974CC" w14:paraId="38545FF4" w14:textId="77777777" w:rsidTr="00BF3DD3">
        <w:trPr>
          <w:cantSplit/>
          <w:trHeight w:val="77"/>
          <w:trPrChange w:id="3516" w:author="Lord, Linda" w:date="2019-07-26T11:26:00Z">
            <w:trPr>
              <w:cantSplit/>
              <w:trHeight w:val="77"/>
            </w:trPr>
          </w:trPrChange>
        </w:trPr>
        <w:tc>
          <w:tcPr>
            <w:tcW w:w="2100" w:type="dxa"/>
            <w:tcBorders>
              <w:top w:val="nil"/>
              <w:left w:val="single" w:sz="4" w:space="0" w:color="auto"/>
              <w:bottom w:val="single" w:sz="4" w:space="0" w:color="auto"/>
              <w:right w:val="single" w:sz="4" w:space="0" w:color="auto"/>
            </w:tcBorders>
            <w:shd w:val="clear" w:color="auto" w:fill="auto"/>
            <w:noWrap/>
            <w:vAlign w:val="center"/>
            <w:hideMark/>
            <w:tcPrChange w:id="3517" w:author="Lord, Linda" w:date="2019-07-26T11:26:00Z">
              <w:tcPr>
                <w:tcW w:w="210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6D9AFC1D" w14:textId="77777777" w:rsidR="00F35483" w:rsidRPr="00BF3DD3" w:rsidRDefault="00F35483">
            <w:pPr>
              <w:spacing w:after="0" w:line="240" w:lineRule="auto"/>
              <w:jc w:val="center"/>
              <w:rPr>
                <w:rFonts w:ascii="Times New Roman" w:eastAsia="Times New Roman" w:hAnsi="Times New Roman" w:cs="Times New Roman"/>
                <w:b/>
                <w:bCs/>
                <w:color w:val="000000"/>
                <w:sz w:val="20"/>
                <w:szCs w:val="20"/>
                <w:rPrChange w:id="3518" w:author="Lord, Linda" w:date="2019-07-26T11:24:00Z">
                  <w:rPr>
                    <w:rFonts w:ascii="Times New Roman" w:eastAsia="Times New Roman" w:hAnsi="Times New Roman" w:cs="Times New Roman"/>
                    <w:color w:val="000000"/>
                    <w:sz w:val="20"/>
                    <w:szCs w:val="20"/>
                  </w:rPr>
                </w:rPrChange>
              </w:rPr>
              <w:pPrChange w:id="3519" w:author="Lord, Linda" w:date="2019-07-26T11:26:00Z">
                <w:pPr>
                  <w:spacing w:after="0" w:line="240" w:lineRule="auto"/>
                </w:pPr>
              </w:pPrChange>
            </w:pPr>
            <w:proofErr w:type="spellStart"/>
            <w:r w:rsidRPr="00BF3DD3">
              <w:rPr>
                <w:rFonts w:ascii="Times New Roman" w:eastAsia="Times New Roman" w:hAnsi="Times New Roman" w:cs="Times New Roman"/>
                <w:b/>
                <w:bCs/>
                <w:color w:val="000000"/>
                <w:sz w:val="20"/>
                <w:szCs w:val="20"/>
                <w:rPrChange w:id="3520" w:author="Lord, Linda" w:date="2019-07-26T11:24:00Z">
                  <w:rPr>
                    <w:rFonts w:ascii="Times New Roman" w:eastAsia="Times New Roman" w:hAnsi="Times New Roman" w:cs="Times New Roman"/>
                    <w:color w:val="000000"/>
                    <w:sz w:val="20"/>
                    <w:szCs w:val="20"/>
                  </w:rPr>
                </w:rPrChange>
              </w:rPr>
              <w:t>Ametryn</w:t>
            </w:r>
            <w:proofErr w:type="spellEnd"/>
          </w:p>
        </w:tc>
        <w:tc>
          <w:tcPr>
            <w:tcW w:w="1320" w:type="dxa"/>
            <w:tcBorders>
              <w:top w:val="nil"/>
              <w:left w:val="nil"/>
              <w:bottom w:val="single" w:sz="4" w:space="0" w:color="auto"/>
              <w:right w:val="single" w:sz="4" w:space="0" w:color="auto"/>
            </w:tcBorders>
            <w:shd w:val="clear" w:color="auto" w:fill="2E74B5" w:themeFill="accent5" w:themeFillShade="BF"/>
            <w:noWrap/>
            <w:vAlign w:val="center"/>
            <w:hideMark/>
            <w:tcPrChange w:id="3521" w:author="Lord, Linda" w:date="2019-07-26T11:26:00Z">
              <w:tcPr>
                <w:tcW w:w="1320"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6DC6E03D" w14:textId="215D71E7" w:rsidR="00F35483" w:rsidRPr="005974CC" w:rsidRDefault="005974CC" w:rsidP="00B6354E">
            <w:pPr>
              <w:spacing w:after="0" w:line="240" w:lineRule="auto"/>
              <w:jc w:val="center"/>
              <w:rPr>
                <w:rFonts w:ascii="Times New Roman" w:eastAsia="Times New Roman" w:hAnsi="Times New Roman" w:cs="Times New Roman"/>
                <w:color w:val="000000" w:themeColor="text1"/>
                <w:sz w:val="20"/>
                <w:szCs w:val="20"/>
              </w:rPr>
            </w:pPr>
            <w:r w:rsidRPr="005974CC">
              <w:rPr>
                <w:rFonts w:ascii="Times New Roman" w:eastAsia="Times New Roman" w:hAnsi="Times New Roman" w:cs="Times New Roman"/>
                <w:color w:val="000000" w:themeColor="text1"/>
                <w:sz w:val="20"/>
                <w:szCs w:val="20"/>
              </w:rPr>
              <w:t>0</w:t>
            </w:r>
            <w:ins w:id="3522" w:author="Lord, Linda" w:date="2019-07-26T11:23:00Z">
              <w:r w:rsidR="00BF3DD3">
                <w:rPr>
                  <w:rFonts w:ascii="Times New Roman" w:eastAsia="Times New Roman" w:hAnsi="Times New Roman" w:cs="Times New Roman"/>
                  <w:color w:val="000000" w:themeColor="text1"/>
                  <w:sz w:val="20"/>
                  <w:szCs w:val="20"/>
                </w:rPr>
                <w:t>**</w:t>
              </w:r>
            </w:ins>
          </w:p>
        </w:tc>
        <w:tc>
          <w:tcPr>
            <w:tcW w:w="1530" w:type="dxa"/>
            <w:tcBorders>
              <w:top w:val="nil"/>
              <w:left w:val="nil"/>
              <w:bottom w:val="single" w:sz="4" w:space="0" w:color="auto"/>
              <w:right w:val="single" w:sz="4" w:space="0" w:color="auto"/>
            </w:tcBorders>
            <w:shd w:val="clear" w:color="auto" w:fill="2E74B5" w:themeFill="accent5" w:themeFillShade="BF"/>
            <w:noWrap/>
            <w:vAlign w:val="center"/>
            <w:hideMark/>
            <w:tcPrChange w:id="3523" w:author="Lord, Linda" w:date="2019-07-26T11:26:00Z">
              <w:tcPr>
                <w:tcW w:w="1530"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0195802C" w14:textId="18E76BE2" w:rsidR="00F35483" w:rsidRPr="005974CC" w:rsidRDefault="005974CC" w:rsidP="00CA664D">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themeColor="text1"/>
                <w:sz w:val="20"/>
                <w:szCs w:val="20"/>
              </w:rPr>
              <w:t>0</w:t>
            </w:r>
            <w:ins w:id="3524" w:author="Lord, Linda" w:date="2019-07-26T11:23:00Z">
              <w:r w:rsidR="00BF3DD3">
                <w:rPr>
                  <w:rFonts w:ascii="Times New Roman" w:eastAsia="Times New Roman" w:hAnsi="Times New Roman" w:cs="Times New Roman"/>
                  <w:color w:val="000000" w:themeColor="text1"/>
                  <w:sz w:val="20"/>
                  <w:szCs w:val="20"/>
                </w:rPr>
                <w:t>**</w:t>
              </w:r>
            </w:ins>
          </w:p>
        </w:tc>
        <w:tc>
          <w:tcPr>
            <w:tcW w:w="1260" w:type="dxa"/>
            <w:tcBorders>
              <w:top w:val="nil"/>
              <w:left w:val="nil"/>
              <w:bottom w:val="single" w:sz="4" w:space="0" w:color="auto"/>
              <w:right w:val="single" w:sz="4" w:space="0" w:color="auto"/>
            </w:tcBorders>
            <w:shd w:val="clear" w:color="auto" w:fill="auto"/>
            <w:noWrap/>
            <w:vAlign w:val="center"/>
            <w:hideMark/>
            <w:tcPrChange w:id="3525" w:author="Lord, Linda" w:date="2019-07-26T11:26:00Z">
              <w:tcPr>
                <w:tcW w:w="1260" w:type="dxa"/>
                <w:tcBorders>
                  <w:top w:val="nil"/>
                  <w:left w:val="nil"/>
                  <w:bottom w:val="single" w:sz="4" w:space="0" w:color="auto"/>
                  <w:right w:val="single" w:sz="4" w:space="0" w:color="auto"/>
                </w:tcBorders>
                <w:shd w:val="clear" w:color="auto" w:fill="auto"/>
                <w:noWrap/>
                <w:vAlign w:val="bottom"/>
                <w:hideMark/>
              </w:tcPr>
            </w:tcPrChange>
          </w:tcPr>
          <w:p w14:paraId="5F62BCC6" w14:textId="77777777" w:rsidR="00F35483" w:rsidRPr="005974CC" w:rsidRDefault="00F35483">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1</w:t>
            </w:r>
          </w:p>
        </w:tc>
        <w:tc>
          <w:tcPr>
            <w:tcW w:w="406" w:type="dxa"/>
            <w:tcBorders>
              <w:top w:val="nil"/>
              <w:left w:val="nil"/>
              <w:bottom w:val="nil"/>
              <w:right w:val="nil"/>
            </w:tcBorders>
            <w:shd w:val="clear" w:color="auto" w:fill="auto"/>
            <w:noWrap/>
            <w:vAlign w:val="center"/>
            <w:hideMark/>
            <w:tcPrChange w:id="3526" w:author="Lord, Linda" w:date="2019-07-26T11:26:00Z">
              <w:tcPr>
                <w:tcW w:w="406" w:type="dxa"/>
                <w:tcBorders>
                  <w:top w:val="nil"/>
                  <w:left w:val="nil"/>
                  <w:bottom w:val="nil"/>
                  <w:right w:val="nil"/>
                </w:tcBorders>
                <w:shd w:val="clear" w:color="auto" w:fill="auto"/>
                <w:noWrap/>
                <w:vAlign w:val="bottom"/>
                <w:hideMark/>
              </w:tcPr>
            </w:tcPrChange>
          </w:tcPr>
          <w:p w14:paraId="69F0D8E3" w14:textId="77777777" w:rsidR="00F35483" w:rsidRPr="005974CC" w:rsidRDefault="00F35483">
            <w:pPr>
              <w:spacing w:after="0" w:line="240" w:lineRule="auto"/>
              <w:jc w:val="center"/>
              <w:rPr>
                <w:rFonts w:ascii="Times New Roman" w:eastAsia="Times New Roman" w:hAnsi="Times New Roman" w:cs="Times New Roman"/>
                <w:color w:val="000000"/>
                <w:sz w:val="20"/>
                <w:szCs w:val="20"/>
              </w:rPr>
            </w:pPr>
          </w:p>
        </w:tc>
        <w:tc>
          <w:tcPr>
            <w:tcW w:w="1934" w:type="dxa"/>
            <w:tcBorders>
              <w:top w:val="nil"/>
              <w:left w:val="single" w:sz="4" w:space="0" w:color="auto"/>
              <w:bottom w:val="single" w:sz="4" w:space="0" w:color="auto"/>
              <w:right w:val="single" w:sz="4" w:space="0" w:color="auto"/>
            </w:tcBorders>
            <w:shd w:val="clear" w:color="auto" w:fill="auto"/>
            <w:noWrap/>
            <w:vAlign w:val="center"/>
            <w:hideMark/>
            <w:tcPrChange w:id="3527" w:author="Lord, Linda" w:date="2019-07-26T11:26:00Z">
              <w:tcPr>
                <w:tcW w:w="1934"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57BD636A" w14:textId="77777777" w:rsidR="00F35483" w:rsidRPr="00BF3DD3" w:rsidRDefault="00F35483">
            <w:pPr>
              <w:spacing w:after="0" w:line="240" w:lineRule="auto"/>
              <w:jc w:val="center"/>
              <w:rPr>
                <w:rFonts w:ascii="Times New Roman" w:eastAsia="Times New Roman" w:hAnsi="Times New Roman" w:cs="Times New Roman"/>
                <w:b/>
                <w:bCs/>
                <w:color w:val="000000"/>
                <w:sz w:val="20"/>
                <w:szCs w:val="20"/>
                <w:rPrChange w:id="3528" w:author="Lord, Linda" w:date="2019-07-26T11:24:00Z">
                  <w:rPr>
                    <w:rFonts w:ascii="Times New Roman" w:eastAsia="Times New Roman" w:hAnsi="Times New Roman" w:cs="Times New Roman"/>
                    <w:color w:val="000000"/>
                    <w:sz w:val="20"/>
                    <w:szCs w:val="20"/>
                  </w:rPr>
                </w:rPrChange>
              </w:rPr>
              <w:pPrChange w:id="3529" w:author="Lord, Linda" w:date="2019-07-26T11:26:00Z">
                <w:pPr>
                  <w:spacing w:after="0" w:line="240" w:lineRule="auto"/>
                </w:pPr>
              </w:pPrChange>
            </w:pPr>
            <w:proofErr w:type="spellStart"/>
            <w:r w:rsidRPr="00BF3DD3">
              <w:rPr>
                <w:rFonts w:ascii="Times New Roman" w:eastAsia="Times New Roman" w:hAnsi="Times New Roman" w:cs="Times New Roman"/>
                <w:b/>
                <w:bCs/>
                <w:color w:val="000000"/>
                <w:sz w:val="20"/>
                <w:szCs w:val="20"/>
                <w:rPrChange w:id="3530" w:author="Lord, Linda" w:date="2019-07-26T11:24:00Z">
                  <w:rPr>
                    <w:rFonts w:ascii="Times New Roman" w:eastAsia="Times New Roman" w:hAnsi="Times New Roman" w:cs="Times New Roman"/>
                    <w:color w:val="000000"/>
                    <w:sz w:val="20"/>
                    <w:szCs w:val="20"/>
                  </w:rPr>
                </w:rPrChange>
              </w:rPr>
              <w:t>Fluridone</w:t>
            </w:r>
            <w:proofErr w:type="spellEnd"/>
          </w:p>
        </w:tc>
        <w:tc>
          <w:tcPr>
            <w:tcW w:w="1457" w:type="dxa"/>
            <w:tcBorders>
              <w:top w:val="nil"/>
              <w:left w:val="nil"/>
              <w:bottom w:val="single" w:sz="4" w:space="0" w:color="auto"/>
              <w:right w:val="single" w:sz="4" w:space="0" w:color="auto"/>
            </w:tcBorders>
            <w:shd w:val="clear" w:color="auto" w:fill="2E74B5" w:themeFill="accent5" w:themeFillShade="BF"/>
            <w:noWrap/>
            <w:vAlign w:val="center"/>
            <w:hideMark/>
            <w:tcPrChange w:id="3531" w:author="Lord, Linda" w:date="2019-07-26T11:26:00Z">
              <w:tcPr>
                <w:tcW w:w="1457"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179BC961" w14:textId="01228317" w:rsidR="00F35483" w:rsidRPr="005974CC" w:rsidRDefault="005974CC" w:rsidP="00B6354E">
            <w:pPr>
              <w:spacing w:after="0" w:line="240" w:lineRule="auto"/>
              <w:jc w:val="center"/>
              <w:rPr>
                <w:rFonts w:ascii="Times New Roman" w:eastAsia="Times New Roman" w:hAnsi="Times New Roman" w:cs="Times New Roman"/>
                <w:color w:val="000000" w:themeColor="text1"/>
                <w:sz w:val="20"/>
                <w:szCs w:val="20"/>
              </w:rPr>
            </w:pPr>
            <w:r w:rsidRPr="005974CC">
              <w:rPr>
                <w:rFonts w:ascii="Times New Roman" w:eastAsia="Times New Roman" w:hAnsi="Times New Roman" w:cs="Times New Roman"/>
                <w:color w:val="000000" w:themeColor="text1"/>
                <w:sz w:val="20"/>
                <w:szCs w:val="20"/>
              </w:rPr>
              <w:t>0</w:t>
            </w:r>
            <w:ins w:id="3532" w:author="Lord, Linda" w:date="2019-07-26T11:25:00Z">
              <w:r w:rsidR="00BF3DD3">
                <w:rPr>
                  <w:rFonts w:ascii="Times New Roman" w:eastAsia="Times New Roman" w:hAnsi="Times New Roman" w:cs="Times New Roman"/>
                  <w:color w:val="000000" w:themeColor="text1"/>
                  <w:sz w:val="20"/>
                  <w:szCs w:val="20"/>
                </w:rPr>
                <w:t>**</w:t>
              </w:r>
            </w:ins>
          </w:p>
        </w:tc>
        <w:tc>
          <w:tcPr>
            <w:tcW w:w="1423" w:type="dxa"/>
            <w:tcBorders>
              <w:top w:val="nil"/>
              <w:left w:val="nil"/>
              <w:bottom w:val="single" w:sz="4" w:space="0" w:color="auto"/>
              <w:right w:val="single" w:sz="4" w:space="0" w:color="auto"/>
            </w:tcBorders>
            <w:shd w:val="clear" w:color="auto" w:fill="auto"/>
            <w:noWrap/>
            <w:vAlign w:val="center"/>
            <w:hideMark/>
            <w:tcPrChange w:id="3533" w:author="Lord, Linda" w:date="2019-07-26T11:26:00Z">
              <w:tcPr>
                <w:tcW w:w="1423" w:type="dxa"/>
                <w:tcBorders>
                  <w:top w:val="nil"/>
                  <w:left w:val="nil"/>
                  <w:bottom w:val="single" w:sz="4" w:space="0" w:color="auto"/>
                  <w:right w:val="single" w:sz="4" w:space="0" w:color="auto"/>
                </w:tcBorders>
                <w:shd w:val="clear" w:color="auto" w:fill="auto"/>
                <w:noWrap/>
                <w:vAlign w:val="bottom"/>
                <w:hideMark/>
              </w:tcPr>
            </w:tcPrChange>
          </w:tcPr>
          <w:p w14:paraId="4E8948FB" w14:textId="77777777" w:rsidR="00F35483" w:rsidRPr="005974CC" w:rsidRDefault="00F35483" w:rsidP="00CA664D">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3</w:t>
            </w:r>
          </w:p>
        </w:tc>
        <w:tc>
          <w:tcPr>
            <w:tcW w:w="1350" w:type="dxa"/>
            <w:tcBorders>
              <w:top w:val="nil"/>
              <w:left w:val="nil"/>
              <w:bottom w:val="single" w:sz="4" w:space="0" w:color="auto"/>
              <w:right w:val="single" w:sz="4" w:space="0" w:color="auto"/>
            </w:tcBorders>
            <w:shd w:val="clear" w:color="auto" w:fill="auto"/>
            <w:noWrap/>
            <w:vAlign w:val="center"/>
            <w:hideMark/>
            <w:tcPrChange w:id="3534" w:author="Lord, Linda" w:date="2019-07-26T11:26:00Z">
              <w:tcPr>
                <w:tcW w:w="1350" w:type="dxa"/>
                <w:tcBorders>
                  <w:top w:val="nil"/>
                  <w:left w:val="nil"/>
                  <w:bottom w:val="single" w:sz="4" w:space="0" w:color="auto"/>
                  <w:right w:val="single" w:sz="4" w:space="0" w:color="auto"/>
                </w:tcBorders>
                <w:shd w:val="clear" w:color="auto" w:fill="auto"/>
                <w:noWrap/>
                <w:vAlign w:val="bottom"/>
                <w:hideMark/>
              </w:tcPr>
            </w:tcPrChange>
          </w:tcPr>
          <w:p w14:paraId="03C1AE9D" w14:textId="77777777" w:rsidR="00F35483" w:rsidRPr="005974CC" w:rsidRDefault="00F35483">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3</w:t>
            </w:r>
          </w:p>
        </w:tc>
      </w:tr>
      <w:tr w:rsidR="00F35483" w:rsidRPr="005974CC" w14:paraId="50F35064" w14:textId="77777777" w:rsidTr="00BF3DD3">
        <w:trPr>
          <w:cantSplit/>
          <w:trHeight w:val="77"/>
          <w:trPrChange w:id="3535" w:author="Lord, Linda" w:date="2019-07-26T11:26:00Z">
            <w:trPr>
              <w:cantSplit/>
              <w:trHeight w:val="77"/>
            </w:trPr>
          </w:trPrChange>
        </w:trPr>
        <w:tc>
          <w:tcPr>
            <w:tcW w:w="2100" w:type="dxa"/>
            <w:tcBorders>
              <w:top w:val="nil"/>
              <w:left w:val="single" w:sz="4" w:space="0" w:color="auto"/>
              <w:bottom w:val="single" w:sz="4" w:space="0" w:color="auto"/>
              <w:right w:val="single" w:sz="4" w:space="0" w:color="auto"/>
            </w:tcBorders>
            <w:shd w:val="clear" w:color="000000" w:fill="FFFF99"/>
            <w:noWrap/>
            <w:vAlign w:val="center"/>
            <w:hideMark/>
            <w:tcPrChange w:id="3536" w:author="Lord, Linda" w:date="2019-07-26T11:26:00Z">
              <w:tcPr>
                <w:tcW w:w="2100" w:type="dxa"/>
                <w:tcBorders>
                  <w:top w:val="nil"/>
                  <w:left w:val="single" w:sz="4" w:space="0" w:color="auto"/>
                  <w:bottom w:val="single" w:sz="4" w:space="0" w:color="auto"/>
                  <w:right w:val="single" w:sz="4" w:space="0" w:color="auto"/>
                </w:tcBorders>
                <w:shd w:val="clear" w:color="000000" w:fill="FFFF99"/>
                <w:noWrap/>
                <w:vAlign w:val="bottom"/>
                <w:hideMark/>
              </w:tcPr>
            </w:tcPrChange>
          </w:tcPr>
          <w:p w14:paraId="17F1DFD8" w14:textId="77777777" w:rsidR="00F35483" w:rsidRPr="00BF3DD3" w:rsidRDefault="00F35483">
            <w:pPr>
              <w:spacing w:after="0" w:line="240" w:lineRule="auto"/>
              <w:jc w:val="center"/>
              <w:rPr>
                <w:rFonts w:ascii="Times New Roman" w:eastAsia="Times New Roman" w:hAnsi="Times New Roman" w:cs="Times New Roman"/>
                <w:b/>
                <w:bCs/>
                <w:color w:val="000000"/>
                <w:sz w:val="20"/>
                <w:szCs w:val="20"/>
                <w:rPrChange w:id="3537" w:author="Lord, Linda" w:date="2019-07-26T11:24:00Z">
                  <w:rPr>
                    <w:rFonts w:ascii="Times New Roman" w:eastAsia="Times New Roman" w:hAnsi="Times New Roman" w:cs="Times New Roman"/>
                    <w:color w:val="000000"/>
                    <w:sz w:val="20"/>
                    <w:szCs w:val="20"/>
                  </w:rPr>
                </w:rPrChange>
              </w:rPr>
              <w:pPrChange w:id="3538" w:author="Lord, Linda" w:date="2019-07-26T11:26:00Z">
                <w:pPr>
                  <w:spacing w:after="0" w:line="240" w:lineRule="auto"/>
                </w:pPr>
              </w:pPrChange>
            </w:pPr>
            <w:r w:rsidRPr="00BF3DD3">
              <w:rPr>
                <w:rFonts w:ascii="Times New Roman" w:eastAsia="Times New Roman" w:hAnsi="Times New Roman" w:cs="Times New Roman"/>
                <w:b/>
                <w:bCs/>
                <w:color w:val="000000"/>
                <w:sz w:val="20"/>
                <w:szCs w:val="20"/>
                <w:rPrChange w:id="3539" w:author="Lord, Linda" w:date="2019-07-26T11:24:00Z">
                  <w:rPr>
                    <w:rFonts w:ascii="Times New Roman" w:eastAsia="Times New Roman" w:hAnsi="Times New Roman" w:cs="Times New Roman"/>
                    <w:color w:val="000000"/>
                    <w:sz w:val="20"/>
                    <w:szCs w:val="20"/>
                  </w:rPr>
                </w:rPrChange>
              </w:rPr>
              <w:t>Atrazine</w:t>
            </w:r>
          </w:p>
        </w:tc>
        <w:tc>
          <w:tcPr>
            <w:tcW w:w="1320" w:type="dxa"/>
            <w:tcBorders>
              <w:top w:val="nil"/>
              <w:left w:val="nil"/>
              <w:bottom w:val="single" w:sz="4" w:space="0" w:color="auto"/>
              <w:right w:val="single" w:sz="4" w:space="0" w:color="auto"/>
            </w:tcBorders>
            <w:shd w:val="clear" w:color="auto" w:fill="2E74B5" w:themeFill="accent5" w:themeFillShade="BF"/>
            <w:noWrap/>
            <w:vAlign w:val="center"/>
            <w:hideMark/>
            <w:tcPrChange w:id="3540" w:author="Lord, Linda" w:date="2019-07-26T11:26:00Z">
              <w:tcPr>
                <w:tcW w:w="1320"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352530E5" w14:textId="240BAF7F" w:rsidR="00F35483" w:rsidRPr="005974CC" w:rsidRDefault="005974CC" w:rsidP="00B6354E">
            <w:pPr>
              <w:spacing w:after="0" w:line="240" w:lineRule="auto"/>
              <w:jc w:val="center"/>
              <w:rPr>
                <w:rFonts w:ascii="Times New Roman" w:eastAsia="Times New Roman" w:hAnsi="Times New Roman" w:cs="Times New Roman"/>
                <w:color w:val="000000" w:themeColor="text1"/>
                <w:sz w:val="20"/>
                <w:szCs w:val="20"/>
              </w:rPr>
            </w:pPr>
            <w:r w:rsidRPr="005974CC">
              <w:rPr>
                <w:rFonts w:ascii="Times New Roman" w:eastAsia="Times New Roman" w:hAnsi="Times New Roman" w:cs="Times New Roman"/>
                <w:color w:val="000000" w:themeColor="text1"/>
                <w:sz w:val="20"/>
                <w:szCs w:val="20"/>
              </w:rPr>
              <w:t>0</w:t>
            </w:r>
            <w:ins w:id="3541" w:author="Lord, Linda" w:date="2019-07-26T11:23:00Z">
              <w:r w:rsidR="00BF3DD3">
                <w:rPr>
                  <w:rFonts w:ascii="Times New Roman" w:eastAsia="Times New Roman" w:hAnsi="Times New Roman" w:cs="Times New Roman"/>
                  <w:color w:val="000000" w:themeColor="text1"/>
                  <w:sz w:val="20"/>
                  <w:szCs w:val="20"/>
                </w:rPr>
                <w:t>**</w:t>
              </w:r>
            </w:ins>
          </w:p>
        </w:tc>
        <w:tc>
          <w:tcPr>
            <w:tcW w:w="1530" w:type="dxa"/>
            <w:tcBorders>
              <w:top w:val="nil"/>
              <w:left w:val="nil"/>
              <w:bottom w:val="single" w:sz="4" w:space="0" w:color="auto"/>
              <w:right w:val="single" w:sz="4" w:space="0" w:color="auto"/>
            </w:tcBorders>
            <w:shd w:val="clear" w:color="000000" w:fill="FFFF99"/>
            <w:noWrap/>
            <w:vAlign w:val="center"/>
            <w:hideMark/>
            <w:tcPrChange w:id="3542" w:author="Lord, Linda" w:date="2019-07-26T11:26:00Z">
              <w:tcPr>
                <w:tcW w:w="1530" w:type="dxa"/>
                <w:tcBorders>
                  <w:top w:val="nil"/>
                  <w:left w:val="nil"/>
                  <w:bottom w:val="single" w:sz="4" w:space="0" w:color="auto"/>
                  <w:right w:val="single" w:sz="4" w:space="0" w:color="auto"/>
                </w:tcBorders>
                <w:shd w:val="clear" w:color="000000" w:fill="FFFF99"/>
                <w:noWrap/>
                <w:vAlign w:val="bottom"/>
                <w:hideMark/>
              </w:tcPr>
            </w:tcPrChange>
          </w:tcPr>
          <w:p w14:paraId="6ED18958" w14:textId="735BC31F" w:rsidR="00F35483" w:rsidRPr="005974CC" w:rsidRDefault="00F35483" w:rsidP="00CA664D">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4</w:t>
            </w:r>
            <w:ins w:id="3543" w:author="Lord, Linda" w:date="2019-07-26T11:23:00Z">
              <w:r w:rsidR="00BF3DD3">
                <w:rPr>
                  <w:rFonts w:ascii="Times New Roman" w:eastAsia="Times New Roman" w:hAnsi="Times New Roman" w:cs="Times New Roman"/>
                  <w:color w:val="000000"/>
                  <w:sz w:val="20"/>
                  <w:szCs w:val="20"/>
                </w:rPr>
                <w:t>*</w:t>
              </w:r>
            </w:ins>
          </w:p>
        </w:tc>
        <w:tc>
          <w:tcPr>
            <w:tcW w:w="1260" w:type="dxa"/>
            <w:tcBorders>
              <w:top w:val="nil"/>
              <w:left w:val="nil"/>
              <w:bottom w:val="single" w:sz="4" w:space="0" w:color="auto"/>
              <w:right w:val="single" w:sz="4" w:space="0" w:color="auto"/>
            </w:tcBorders>
            <w:shd w:val="clear" w:color="000000" w:fill="FFFF99"/>
            <w:noWrap/>
            <w:vAlign w:val="center"/>
            <w:hideMark/>
            <w:tcPrChange w:id="3544" w:author="Lord, Linda" w:date="2019-07-26T11:26:00Z">
              <w:tcPr>
                <w:tcW w:w="1260" w:type="dxa"/>
                <w:tcBorders>
                  <w:top w:val="nil"/>
                  <w:left w:val="nil"/>
                  <w:bottom w:val="single" w:sz="4" w:space="0" w:color="auto"/>
                  <w:right w:val="single" w:sz="4" w:space="0" w:color="auto"/>
                </w:tcBorders>
                <w:shd w:val="clear" w:color="000000" w:fill="FFFF99"/>
                <w:noWrap/>
                <w:vAlign w:val="bottom"/>
                <w:hideMark/>
              </w:tcPr>
            </w:tcPrChange>
          </w:tcPr>
          <w:p w14:paraId="778EF219" w14:textId="3F0354FA" w:rsidR="00F35483" w:rsidRPr="005974CC" w:rsidRDefault="00F35483">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4</w:t>
            </w:r>
            <w:ins w:id="3545" w:author="Lord, Linda" w:date="2019-07-26T11:24:00Z">
              <w:r w:rsidR="00BF3DD3">
                <w:rPr>
                  <w:rFonts w:ascii="Times New Roman" w:eastAsia="Times New Roman" w:hAnsi="Times New Roman" w:cs="Times New Roman"/>
                  <w:color w:val="000000"/>
                  <w:sz w:val="20"/>
                  <w:szCs w:val="20"/>
                </w:rPr>
                <w:t>*</w:t>
              </w:r>
            </w:ins>
          </w:p>
        </w:tc>
        <w:tc>
          <w:tcPr>
            <w:tcW w:w="406" w:type="dxa"/>
            <w:tcBorders>
              <w:top w:val="nil"/>
              <w:left w:val="nil"/>
              <w:bottom w:val="nil"/>
              <w:right w:val="nil"/>
            </w:tcBorders>
            <w:shd w:val="clear" w:color="auto" w:fill="auto"/>
            <w:noWrap/>
            <w:vAlign w:val="center"/>
            <w:hideMark/>
            <w:tcPrChange w:id="3546" w:author="Lord, Linda" w:date="2019-07-26T11:26:00Z">
              <w:tcPr>
                <w:tcW w:w="406" w:type="dxa"/>
                <w:tcBorders>
                  <w:top w:val="nil"/>
                  <w:left w:val="nil"/>
                  <w:bottom w:val="nil"/>
                  <w:right w:val="nil"/>
                </w:tcBorders>
                <w:shd w:val="clear" w:color="auto" w:fill="auto"/>
                <w:noWrap/>
                <w:vAlign w:val="bottom"/>
                <w:hideMark/>
              </w:tcPr>
            </w:tcPrChange>
          </w:tcPr>
          <w:p w14:paraId="41EA901C" w14:textId="77777777" w:rsidR="00F35483" w:rsidRPr="005974CC" w:rsidRDefault="00F35483">
            <w:pPr>
              <w:spacing w:after="0" w:line="240" w:lineRule="auto"/>
              <w:jc w:val="center"/>
              <w:rPr>
                <w:rFonts w:ascii="Times New Roman" w:eastAsia="Times New Roman" w:hAnsi="Times New Roman" w:cs="Times New Roman"/>
                <w:color w:val="000000"/>
                <w:sz w:val="20"/>
                <w:szCs w:val="20"/>
              </w:rPr>
            </w:pPr>
          </w:p>
        </w:tc>
        <w:tc>
          <w:tcPr>
            <w:tcW w:w="1934" w:type="dxa"/>
            <w:tcBorders>
              <w:top w:val="nil"/>
              <w:left w:val="single" w:sz="4" w:space="0" w:color="auto"/>
              <w:bottom w:val="single" w:sz="4" w:space="0" w:color="auto"/>
              <w:right w:val="single" w:sz="4" w:space="0" w:color="auto"/>
            </w:tcBorders>
            <w:shd w:val="clear" w:color="000000" w:fill="FFFF99"/>
            <w:noWrap/>
            <w:vAlign w:val="center"/>
            <w:hideMark/>
            <w:tcPrChange w:id="3547" w:author="Lord, Linda" w:date="2019-07-26T11:26:00Z">
              <w:tcPr>
                <w:tcW w:w="1934" w:type="dxa"/>
                <w:tcBorders>
                  <w:top w:val="nil"/>
                  <w:left w:val="single" w:sz="4" w:space="0" w:color="auto"/>
                  <w:bottom w:val="single" w:sz="4" w:space="0" w:color="auto"/>
                  <w:right w:val="single" w:sz="4" w:space="0" w:color="auto"/>
                </w:tcBorders>
                <w:shd w:val="clear" w:color="000000" w:fill="FFFF99"/>
                <w:noWrap/>
                <w:vAlign w:val="bottom"/>
                <w:hideMark/>
              </w:tcPr>
            </w:tcPrChange>
          </w:tcPr>
          <w:p w14:paraId="5EA752B8" w14:textId="77777777" w:rsidR="00F35483" w:rsidRPr="00BF3DD3" w:rsidRDefault="00F35483">
            <w:pPr>
              <w:spacing w:after="0" w:line="240" w:lineRule="auto"/>
              <w:jc w:val="center"/>
              <w:rPr>
                <w:rFonts w:ascii="Times New Roman" w:eastAsia="Times New Roman" w:hAnsi="Times New Roman" w:cs="Times New Roman"/>
                <w:b/>
                <w:bCs/>
                <w:color w:val="000000"/>
                <w:sz w:val="20"/>
                <w:szCs w:val="20"/>
                <w:rPrChange w:id="3548" w:author="Lord, Linda" w:date="2019-07-26T11:24:00Z">
                  <w:rPr>
                    <w:rFonts w:ascii="Times New Roman" w:eastAsia="Times New Roman" w:hAnsi="Times New Roman" w:cs="Times New Roman"/>
                    <w:color w:val="000000"/>
                    <w:sz w:val="20"/>
                    <w:szCs w:val="20"/>
                  </w:rPr>
                </w:rPrChange>
              </w:rPr>
              <w:pPrChange w:id="3549" w:author="Lord, Linda" w:date="2019-07-26T11:26:00Z">
                <w:pPr>
                  <w:spacing w:after="0" w:line="240" w:lineRule="auto"/>
                </w:pPr>
              </w:pPrChange>
            </w:pPr>
            <w:r w:rsidRPr="00BF3DD3">
              <w:rPr>
                <w:rFonts w:ascii="Times New Roman" w:eastAsia="Times New Roman" w:hAnsi="Times New Roman" w:cs="Times New Roman"/>
                <w:b/>
                <w:bCs/>
                <w:color w:val="000000"/>
                <w:sz w:val="20"/>
                <w:szCs w:val="20"/>
                <w:rPrChange w:id="3550" w:author="Lord, Linda" w:date="2019-07-26T11:24:00Z">
                  <w:rPr>
                    <w:rFonts w:ascii="Times New Roman" w:eastAsia="Times New Roman" w:hAnsi="Times New Roman" w:cs="Times New Roman"/>
                    <w:color w:val="000000"/>
                    <w:sz w:val="20"/>
                    <w:szCs w:val="20"/>
                  </w:rPr>
                </w:rPrChange>
              </w:rPr>
              <w:t>Diuron</w:t>
            </w:r>
          </w:p>
        </w:tc>
        <w:tc>
          <w:tcPr>
            <w:tcW w:w="1457" w:type="dxa"/>
            <w:tcBorders>
              <w:top w:val="nil"/>
              <w:left w:val="nil"/>
              <w:bottom w:val="single" w:sz="4" w:space="0" w:color="auto"/>
              <w:right w:val="single" w:sz="4" w:space="0" w:color="auto"/>
            </w:tcBorders>
            <w:shd w:val="clear" w:color="auto" w:fill="2E74B5" w:themeFill="accent5" w:themeFillShade="BF"/>
            <w:noWrap/>
            <w:vAlign w:val="center"/>
            <w:hideMark/>
            <w:tcPrChange w:id="3551" w:author="Lord, Linda" w:date="2019-07-26T11:26:00Z">
              <w:tcPr>
                <w:tcW w:w="1457"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541D40CC" w14:textId="6F586012" w:rsidR="00F35483" w:rsidRPr="005974CC" w:rsidRDefault="005974CC" w:rsidP="00B6354E">
            <w:pPr>
              <w:spacing w:after="0" w:line="240" w:lineRule="auto"/>
              <w:jc w:val="center"/>
              <w:rPr>
                <w:rFonts w:ascii="Times New Roman" w:eastAsia="Times New Roman" w:hAnsi="Times New Roman" w:cs="Times New Roman"/>
                <w:color w:val="000000" w:themeColor="text1"/>
                <w:sz w:val="20"/>
                <w:szCs w:val="20"/>
              </w:rPr>
            </w:pPr>
            <w:r w:rsidRPr="005974CC">
              <w:rPr>
                <w:rFonts w:ascii="Times New Roman" w:eastAsia="Times New Roman" w:hAnsi="Times New Roman" w:cs="Times New Roman"/>
                <w:color w:val="000000" w:themeColor="text1"/>
                <w:sz w:val="20"/>
                <w:szCs w:val="20"/>
              </w:rPr>
              <w:t>0</w:t>
            </w:r>
            <w:ins w:id="3552" w:author="Lord, Linda" w:date="2019-07-26T11:25:00Z">
              <w:r w:rsidR="00BF3DD3">
                <w:rPr>
                  <w:rFonts w:ascii="Times New Roman" w:eastAsia="Times New Roman" w:hAnsi="Times New Roman" w:cs="Times New Roman"/>
                  <w:color w:val="000000" w:themeColor="text1"/>
                  <w:sz w:val="20"/>
                  <w:szCs w:val="20"/>
                </w:rPr>
                <w:t>**</w:t>
              </w:r>
            </w:ins>
          </w:p>
        </w:tc>
        <w:tc>
          <w:tcPr>
            <w:tcW w:w="1423" w:type="dxa"/>
            <w:tcBorders>
              <w:top w:val="nil"/>
              <w:left w:val="nil"/>
              <w:bottom w:val="single" w:sz="4" w:space="0" w:color="auto"/>
              <w:right w:val="single" w:sz="4" w:space="0" w:color="auto"/>
            </w:tcBorders>
            <w:shd w:val="clear" w:color="000000" w:fill="FFFF99"/>
            <w:noWrap/>
            <w:vAlign w:val="center"/>
            <w:hideMark/>
            <w:tcPrChange w:id="3553" w:author="Lord, Linda" w:date="2019-07-26T11:26:00Z">
              <w:tcPr>
                <w:tcW w:w="1423" w:type="dxa"/>
                <w:tcBorders>
                  <w:top w:val="nil"/>
                  <w:left w:val="nil"/>
                  <w:bottom w:val="single" w:sz="4" w:space="0" w:color="auto"/>
                  <w:right w:val="single" w:sz="4" w:space="0" w:color="auto"/>
                </w:tcBorders>
                <w:shd w:val="clear" w:color="000000" w:fill="FFFF99"/>
                <w:noWrap/>
                <w:vAlign w:val="bottom"/>
                <w:hideMark/>
              </w:tcPr>
            </w:tcPrChange>
          </w:tcPr>
          <w:p w14:paraId="014BB7CB" w14:textId="53BADEEB" w:rsidR="00F35483" w:rsidRPr="005974CC" w:rsidRDefault="00F35483" w:rsidP="00CA664D">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4</w:t>
            </w:r>
            <w:ins w:id="3554" w:author="Lord, Linda" w:date="2019-07-26T11:24:00Z">
              <w:r w:rsidR="00BF3DD3">
                <w:rPr>
                  <w:rFonts w:ascii="Times New Roman" w:eastAsia="Times New Roman" w:hAnsi="Times New Roman" w:cs="Times New Roman"/>
                  <w:color w:val="000000"/>
                  <w:sz w:val="20"/>
                  <w:szCs w:val="20"/>
                </w:rPr>
                <w:t>*</w:t>
              </w:r>
            </w:ins>
          </w:p>
        </w:tc>
        <w:tc>
          <w:tcPr>
            <w:tcW w:w="1350" w:type="dxa"/>
            <w:tcBorders>
              <w:top w:val="nil"/>
              <w:left w:val="nil"/>
              <w:bottom w:val="single" w:sz="4" w:space="0" w:color="auto"/>
              <w:right w:val="single" w:sz="4" w:space="0" w:color="auto"/>
            </w:tcBorders>
            <w:shd w:val="clear" w:color="000000" w:fill="FFFF99"/>
            <w:noWrap/>
            <w:vAlign w:val="center"/>
            <w:hideMark/>
            <w:tcPrChange w:id="3555" w:author="Lord, Linda" w:date="2019-07-26T11:26:00Z">
              <w:tcPr>
                <w:tcW w:w="1350" w:type="dxa"/>
                <w:tcBorders>
                  <w:top w:val="nil"/>
                  <w:left w:val="nil"/>
                  <w:bottom w:val="single" w:sz="4" w:space="0" w:color="auto"/>
                  <w:right w:val="single" w:sz="4" w:space="0" w:color="auto"/>
                </w:tcBorders>
                <w:shd w:val="clear" w:color="000000" w:fill="FFFF99"/>
                <w:noWrap/>
                <w:vAlign w:val="bottom"/>
                <w:hideMark/>
              </w:tcPr>
            </w:tcPrChange>
          </w:tcPr>
          <w:p w14:paraId="50D68684" w14:textId="164358A9" w:rsidR="00F35483" w:rsidRPr="005974CC" w:rsidRDefault="00F35483">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4</w:t>
            </w:r>
            <w:ins w:id="3556" w:author="Lord, Linda" w:date="2019-07-26T11:24:00Z">
              <w:r w:rsidR="00BF3DD3">
                <w:rPr>
                  <w:rFonts w:ascii="Times New Roman" w:eastAsia="Times New Roman" w:hAnsi="Times New Roman" w:cs="Times New Roman"/>
                  <w:color w:val="000000"/>
                  <w:sz w:val="20"/>
                  <w:szCs w:val="20"/>
                </w:rPr>
                <w:t>*</w:t>
              </w:r>
            </w:ins>
          </w:p>
        </w:tc>
      </w:tr>
      <w:tr w:rsidR="00F35483" w:rsidRPr="005974CC" w14:paraId="290DC33E" w14:textId="77777777" w:rsidTr="00BF3DD3">
        <w:trPr>
          <w:cantSplit/>
          <w:trHeight w:val="77"/>
          <w:trPrChange w:id="3557" w:author="Lord, Linda" w:date="2019-07-26T11:26:00Z">
            <w:trPr>
              <w:cantSplit/>
              <w:trHeight w:val="77"/>
            </w:trPr>
          </w:trPrChange>
        </w:trPr>
        <w:tc>
          <w:tcPr>
            <w:tcW w:w="2100" w:type="dxa"/>
            <w:tcBorders>
              <w:top w:val="nil"/>
              <w:left w:val="single" w:sz="4" w:space="0" w:color="auto"/>
              <w:bottom w:val="single" w:sz="4" w:space="0" w:color="auto"/>
              <w:right w:val="single" w:sz="4" w:space="0" w:color="auto"/>
            </w:tcBorders>
            <w:shd w:val="clear" w:color="000000" w:fill="FFFF99"/>
            <w:noWrap/>
            <w:vAlign w:val="center"/>
            <w:hideMark/>
            <w:tcPrChange w:id="3558" w:author="Lord, Linda" w:date="2019-07-26T11:26:00Z">
              <w:tcPr>
                <w:tcW w:w="2100" w:type="dxa"/>
                <w:tcBorders>
                  <w:top w:val="nil"/>
                  <w:left w:val="single" w:sz="4" w:space="0" w:color="auto"/>
                  <w:bottom w:val="single" w:sz="4" w:space="0" w:color="auto"/>
                  <w:right w:val="single" w:sz="4" w:space="0" w:color="auto"/>
                </w:tcBorders>
                <w:shd w:val="clear" w:color="000000" w:fill="FFFF99"/>
                <w:noWrap/>
                <w:vAlign w:val="bottom"/>
                <w:hideMark/>
              </w:tcPr>
            </w:tcPrChange>
          </w:tcPr>
          <w:p w14:paraId="215FFAD9" w14:textId="77777777" w:rsidR="00F35483" w:rsidRPr="00BF3DD3" w:rsidRDefault="00F35483">
            <w:pPr>
              <w:spacing w:after="0" w:line="240" w:lineRule="auto"/>
              <w:jc w:val="center"/>
              <w:rPr>
                <w:rFonts w:ascii="Times New Roman" w:eastAsia="Times New Roman" w:hAnsi="Times New Roman" w:cs="Times New Roman"/>
                <w:b/>
                <w:bCs/>
                <w:color w:val="000000"/>
                <w:sz w:val="20"/>
                <w:szCs w:val="20"/>
                <w:rPrChange w:id="3559" w:author="Lord, Linda" w:date="2019-07-26T11:24:00Z">
                  <w:rPr>
                    <w:rFonts w:ascii="Times New Roman" w:eastAsia="Times New Roman" w:hAnsi="Times New Roman" w:cs="Times New Roman"/>
                    <w:color w:val="000000"/>
                    <w:sz w:val="20"/>
                    <w:szCs w:val="20"/>
                  </w:rPr>
                </w:rPrChange>
              </w:rPr>
              <w:pPrChange w:id="3560" w:author="Lord, Linda" w:date="2019-07-26T11:26:00Z">
                <w:pPr>
                  <w:spacing w:after="0" w:line="240" w:lineRule="auto"/>
                </w:pPr>
              </w:pPrChange>
            </w:pPr>
            <w:r w:rsidRPr="00BF3DD3">
              <w:rPr>
                <w:rFonts w:ascii="Times New Roman" w:eastAsia="Times New Roman" w:hAnsi="Times New Roman" w:cs="Times New Roman"/>
                <w:b/>
                <w:bCs/>
                <w:color w:val="000000"/>
                <w:sz w:val="20"/>
                <w:szCs w:val="20"/>
                <w:rPrChange w:id="3561" w:author="Lord, Linda" w:date="2019-07-26T11:24:00Z">
                  <w:rPr>
                    <w:rFonts w:ascii="Times New Roman" w:eastAsia="Times New Roman" w:hAnsi="Times New Roman" w:cs="Times New Roman"/>
                    <w:color w:val="000000"/>
                    <w:sz w:val="20"/>
                    <w:szCs w:val="20"/>
                  </w:rPr>
                </w:rPrChange>
              </w:rPr>
              <w:t xml:space="preserve">Atrazine </w:t>
            </w:r>
            <w:proofErr w:type="spellStart"/>
            <w:r w:rsidRPr="00BF3DD3">
              <w:rPr>
                <w:rFonts w:ascii="Times New Roman" w:eastAsia="Times New Roman" w:hAnsi="Times New Roman" w:cs="Times New Roman"/>
                <w:b/>
                <w:bCs/>
                <w:color w:val="000000"/>
                <w:sz w:val="20"/>
                <w:szCs w:val="20"/>
                <w:rPrChange w:id="3562" w:author="Lord, Linda" w:date="2019-07-26T11:24:00Z">
                  <w:rPr>
                    <w:rFonts w:ascii="Times New Roman" w:eastAsia="Times New Roman" w:hAnsi="Times New Roman" w:cs="Times New Roman"/>
                    <w:color w:val="000000"/>
                    <w:sz w:val="20"/>
                    <w:szCs w:val="20"/>
                  </w:rPr>
                </w:rPrChange>
              </w:rPr>
              <w:t>Desethyl</w:t>
            </w:r>
            <w:proofErr w:type="spellEnd"/>
          </w:p>
        </w:tc>
        <w:tc>
          <w:tcPr>
            <w:tcW w:w="1320" w:type="dxa"/>
            <w:tcBorders>
              <w:top w:val="nil"/>
              <w:left w:val="nil"/>
              <w:bottom w:val="single" w:sz="4" w:space="0" w:color="auto"/>
              <w:right w:val="single" w:sz="4" w:space="0" w:color="auto"/>
            </w:tcBorders>
            <w:shd w:val="clear" w:color="auto" w:fill="2E74B5" w:themeFill="accent5" w:themeFillShade="BF"/>
            <w:noWrap/>
            <w:vAlign w:val="center"/>
            <w:hideMark/>
            <w:tcPrChange w:id="3563" w:author="Lord, Linda" w:date="2019-07-26T11:26:00Z">
              <w:tcPr>
                <w:tcW w:w="1320"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7A272D99" w14:textId="2C6A7C14" w:rsidR="00F35483" w:rsidRPr="005974CC" w:rsidRDefault="005974CC" w:rsidP="00B6354E">
            <w:pPr>
              <w:spacing w:after="0" w:line="240" w:lineRule="auto"/>
              <w:jc w:val="center"/>
              <w:rPr>
                <w:rFonts w:ascii="Times New Roman" w:eastAsia="Times New Roman" w:hAnsi="Times New Roman" w:cs="Times New Roman"/>
                <w:color w:val="000000" w:themeColor="text1"/>
                <w:sz w:val="20"/>
                <w:szCs w:val="20"/>
              </w:rPr>
            </w:pPr>
            <w:r w:rsidRPr="005974CC">
              <w:rPr>
                <w:rFonts w:ascii="Times New Roman" w:eastAsia="Times New Roman" w:hAnsi="Times New Roman" w:cs="Times New Roman"/>
                <w:color w:val="000000" w:themeColor="text1"/>
                <w:sz w:val="20"/>
                <w:szCs w:val="20"/>
              </w:rPr>
              <w:t>0</w:t>
            </w:r>
            <w:ins w:id="3564" w:author="Lord, Linda" w:date="2019-07-26T11:23:00Z">
              <w:r w:rsidR="00BF3DD3">
                <w:rPr>
                  <w:rFonts w:ascii="Times New Roman" w:eastAsia="Times New Roman" w:hAnsi="Times New Roman" w:cs="Times New Roman"/>
                  <w:color w:val="000000" w:themeColor="text1"/>
                  <w:sz w:val="20"/>
                  <w:szCs w:val="20"/>
                </w:rPr>
                <w:t>**</w:t>
              </w:r>
            </w:ins>
          </w:p>
        </w:tc>
        <w:tc>
          <w:tcPr>
            <w:tcW w:w="1530" w:type="dxa"/>
            <w:tcBorders>
              <w:top w:val="nil"/>
              <w:left w:val="nil"/>
              <w:bottom w:val="single" w:sz="4" w:space="0" w:color="auto"/>
              <w:right w:val="single" w:sz="4" w:space="0" w:color="auto"/>
            </w:tcBorders>
            <w:shd w:val="clear" w:color="auto" w:fill="2E74B5" w:themeFill="accent5" w:themeFillShade="BF"/>
            <w:noWrap/>
            <w:vAlign w:val="center"/>
            <w:hideMark/>
            <w:tcPrChange w:id="3565" w:author="Lord, Linda" w:date="2019-07-26T11:26:00Z">
              <w:tcPr>
                <w:tcW w:w="1530"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4C0D2D75" w14:textId="0C26CBEF" w:rsidR="00F35483" w:rsidRPr="005974CC" w:rsidRDefault="005974CC" w:rsidP="00CA664D">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themeColor="text1"/>
                <w:sz w:val="20"/>
                <w:szCs w:val="20"/>
              </w:rPr>
              <w:t>0</w:t>
            </w:r>
            <w:ins w:id="3566" w:author="Lord, Linda" w:date="2019-07-26T11:23:00Z">
              <w:r w:rsidR="00BF3DD3">
                <w:rPr>
                  <w:rFonts w:ascii="Times New Roman" w:eastAsia="Times New Roman" w:hAnsi="Times New Roman" w:cs="Times New Roman"/>
                  <w:color w:val="000000" w:themeColor="text1"/>
                  <w:sz w:val="20"/>
                  <w:szCs w:val="20"/>
                </w:rPr>
                <w:t>**</w:t>
              </w:r>
            </w:ins>
          </w:p>
        </w:tc>
        <w:tc>
          <w:tcPr>
            <w:tcW w:w="1260" w:type="dxa"/>
            <w:tcBorders>
              <w:top w:val="nil"/>
              <w:left w:val="nil"/>
              <w:bottom w:val="single" w:sz="4" w:space="0" w:color="auto"/>
              <w:right w:val="single" w:sz="4" w:space="0" w:color="auto"/>
            </w:tcBorders>
            <w:shd w:val="clear" w:color="000000" w:fill="FFFF99"/>
            <w:noWrap/>
            <w:vAlign w:val="center"/>
            <w:hideMark/>
            <w:tcPrChange w:id="3567" w:author="Lord, Linda" w:date="2019-07-26T11:26:00Z">
              <w:tcPr>
                <w:tcW w:w="1260" w:type="dxa"/>
                <w:tcBorders>
                  <w:top w:val="nil"/>
                  <w:left w:val="nil"/>
                  <w:bottom w:val="single" w:sz="4" w:space="0" w:color="auto"/>
                  <w:right w:val="single" w:sz="4" w:space="0" w:color="auto"/>
                </w:tcBorders>
                <w:shd w:val="clear" w:color="000000" w:fill="FFFF99"/>
                <w:noWrap/>
                <w:vAlign w:val="bottom"/>
                <w:hideMark/>
              </w:tcPr>
            </w:tcPrChange>
          </w:tcPr>
          <w:p w14:paraId="3095CA7B" w14:textId="7DDFC54C" w:rsidR="00F35483" w:rsidRPr="005974CC" w:rsidRDefault="00F35483">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4</w:t>
            </w:r>
            <w:ins w:id="3568" w:author="Lord, Linda" w:date="2019-07-26T11:24:00Z">
              <w:r w:rsidR="00BF3DD3">
                <w:rPr>
                  <w:rFonts w:ascii="Times New Roman" w:eastAsia="Times New Roman" w:hAnsi="Times New Roman" w:cs="Times New Roman"/>
                  <w:color w:val="000000"/>
                  <w:sz w:val="20"/>
                  <w:szCs w:val="20"/>
                </w:rPr>
                <w:t>*</w:t>
              </w:r>
            </w:ins>
          </w:p>
        </w:tc>
        <w:tc>
          <w:tcPr>
            <w:tcW w:w="406" w:type="dxa"/>
            <w:tcBorders>
              <w:top w:val="nil"/>
              <w:left w:val="nil"/>
              <w:bottom w:val="nil"/>
              <w:right w:val="nil"/>
            </w:tcBorders>
            <w:shd w:val="clear" w:color="auto" w:fill="auto"/>
            <w:noWrap/>
            <w:vAlign w:val="center"/>
            <w:hideMark/>
            <w:tcPrChange w:id="3569" w:author="Lord, Linda" w:date="2019-07-26T11:26:00Z">
              <w:tcPr>
                <w:tcW w:w="406" w:type="dxa"/>
                <w:tcBorders>
                  <w:top w:val="nil"/>
                  <w:left w:val="nil"/>
                  <w:bottom w:val="nil"/>
                  <w:right w:val="nil"/>
                </w:tcBorders>
                <w:shd w:val="clear" w:color="auto" w:fill="auto"/>
                <w:noWrap/>
                <w:vAlign w:val="bottom"/>
                <w:hideMark/>
              </w:tcPr>
            </w:tcPrChange>
          </w:tcPr>
          <w:p w14:paraId="7D859683" w14:textId="77777777" w:rsidR="00F35483" w:rsidRPr="005974CC" w:rsidRDefault="00F35483">
            <w:pPr>
              <w:spacing w:after="0" w:line="240" w:lineRule="auto"/>
              <w:jc w:val="center"/>
              <w:rPr>
                <w:rFonts w:ascii="Times New Roman" w:eastAsia="Times New Roman" w:hAnsi="Times New Roman" w:cs="Times New Roman"/>
                <w:color w:val="000000"/>
                <w:sz w:val="20"/>
                <w:szCs w:val="20"/>
              </w:rPr>
            </w:pPr>
          </w:p>
        </w:tc>
        <w:tc>
          <w:tcPr>
            <w:tcW w:w="1934" w:type="dxa"/>
            <w:tcBorders>
              <w:top w:val="nil"/>
              <w:left w:val="single" w:sz="4" w:space="0" w:color="auto"/>
              <w:bottom w:val="single" w:sz="4" w:space="0" w:color="auto"/>
              <w:right w:val="single" w:sz="4" w:space="0" w:color="auto"/>
            </w:tcBorders>
            <w:shd w:val="clear" w:color="000000" w:fill="FFFF99"/>
            <w:noWrap/>
            <w:vAlign w:val="center"/>
            <w:hideMark/>
            <w:tcPrChange w:id="3570" w:author="Lord, Linda" w:date="2019-07-26T11:26:00Z">
              <w:tcPr>
                <w:tcW w:w="1934" w:type="dxa"/>
                <w:tcBorders>
                  <w:top w:val="nil"/>
                  <w:left w:val="single" w:sz="4" w:space="0" w:color="auto"/>
                  <w:bottom w:val="single" w:sz="4" w:space="0" w:color="auto"/>
                  <w:right w:val="single" w:sz="4" w:space="0" w:color="auto"/>
                </w:tcBorders>
                <w:shd w:val="clear" w:color="000000" w:fill="FFFF99"/>
                <w:noWrap/>
                <w:vAlign w:val="bottom"/>
                <w:hideMark/>
              </w:tcPr>
            </w:tcPrChange>
          </w:tcPr>
          <w:p w14:paraId="08EC2AE3" w14:textId="77777777" w:rsidR="00F35483" w:rsidRPr="00BF3DD3" w:rsidRDefault="00F35483">
            <w:pPr>
              <w:spacing w:after="0" w:line="240" w:lineRule="auto"/>
              <w:jc w:val="center"/>
              <w:rPr>
                <w:rFonts w:ascii="Times New Roman" w:eastAsia="Times New Roman" w:hAnsi="Times New Roman" w:cs="Times New Roman"/>
                <w:b/>
                <w:bCs/>
                <w:color w:val="000000"/>
                <w:sz w:val="20"/>
                <w:szCs w:val="20"/>
                <w:rPrChange w:id="3571" w:author="Lord, Linda" w:date="2019-07-26T11:24:00Z">
                  <w:rPr>
                    <w:rFonts w:ascii="Times New Roman" w:eastAsia="Times New Roman" w:hAnsi="Times New Roman" w:cs="Times New Roman"/>
                    <w:color w:val="000000"/>
                    <w:sz w:val="20"/>
                    <w:szCs w:val="20"/>
                  </w:rPr>
                </w:rPrChange>
              </w:rPr>
              <w:pPrChange w:id="3572" w:author="Lord, Linda" w:date="2019-07-26T11:26:00Z">
                <w:pPr>
                  <w:spacing w:after="0" w:line="240" w:lineRule="auto"/>
                </w:pPr>
              </w:pPrChange>
            </w:pPr>
            <w:r w:rsidRPr="00BF3DD3">
              <w:rPr>
                <w:rFonts w:ascii="Times New Roman" w:eastAsia="Times New Roman" w:hAnsi="Times New Roman" w:cs="Times New Roman"/>
                <w:b/>
                <w:bCs/>
                <w:color w:val="000000"/>
                <w:sz w:val="20"/>
                <w:szCs w:val="20"/>
                <w:rPrChange w:id="3573" w:author="Lord, Linda" w:date="2019-07-26T11:24:00Z">
                  <w:rPr>
                    <w:rFonts w:ascii="Times New Roman" w:eastAsia="Times New Roman" w:hAnsi="Times New Roman" w:cs="Times New Roman"/>
                    <w:color w:val="000000"/>
                    <w:sz w:val="20"/>
                    <w:szCs w:val="20"/>
                  </w:rPr>
                </w:rPrChange>
              </w:rPr>
              <w:t>Hexazinone</w:t>
            </w:r>
          </w:p>
        </w:tc>
        <w:tc>
          <w:tcPr>
            <w:tcW w:w="1457" w:type="dxa"/>
            <w:tcBorders>
              <w:top w:val="nil"/>
              <w:left w:val="nil"/>
              <w:bottom w:val="single" w:sz="4" w:space="0" w:color="auto"/>
              <w:right w:val="single" w:sz="4" w:space="0" w:color="auto"/>
            </w:tcBorders>
            <w:shd w:val="clear" w:color="auto" w:fill="2E74B5" w:themeFill="accent5" w:themeFillShade="BF"/>
            <w:noWrap/>
            <w:vAlign w:val="center"/>
            <w:hideMark/>
            <w:tcPrChange w:id="3574" w:author="Lord, Linda" w:date="2019-07-26T11:26:00Z">
              <w:tcPr>
                <w:tcW w:w="1457"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6735ED5A" w14:textId="476A39EF" w:rsidR="00F35483" w:rsidRPr="005974CC" w:rsidRDefault="005974CC" w:rsidP="00B6354E">
            <w:pPr>
              <w:spacing w:after="0" w:line="240" w:lineRule="auto"/>
              <w:jc w:val="center"/>
              <w:rPr>
                <w:rFonts w:ascii="Times New Roman" w:eastAsia="Times New Roman" w:hAnsi="Times New Roman" w:cs="Times New Roman"/>
                <w:color w:val="000000" w:themeColor="text1"/>
                <w:sz w:val="20"/>
                <w:szCs w:val="20"/>
              </w:rPr>
            </w:pPr>
            <w:r w:rsidRPr="005974CC">
              <w:rPr>
                <w:rFonts w:ascii="Times New Roman" w:eastAsia="Times New Roman" w:hAnsi="Times New Roman" w:cs="Times New Roman"/>
                <w:color w:val="000000" w:themeColor="text1"/>
                <w:sz w:val="20"/>
                <w:szCs w:val="20"/>
              </w:rPr>
              <w:t>0</w:t>
            </w:r>
            <w:ins w:id="3575" w:author="Lord, Linda" w:date="2019-07-26T11:25:00Z">
              <w:r w:rsidR="00BF3DD3">
                <w:rPr>
                  <w:rFonts w:ascii="Times New Roman" w:eastAsia="Times New Roman" w:hAnsi="Times New Roman" w:cs="Times New Roman"/>
                  <w:color w:val="000000" w:themeColor="text1"/>
                  <w:sz w:val="20"/>
                  <w:szCs w:val="20"/>
                </w:rPr>
                <w:t>**</w:t>
              </w:r>
            </w:ins>
          </w:p>
        </w:tc>
        <w:tc>
          <w:tcPr>
            <w:tcW w:w="1423" w:type="dxa"/>
            <w:tcBorders>
              <w:top w:val="nil"/>
              <w:left w:val="nil"/>
              <w:bottom w:val="single" w:sz="4" w:space="0" w:color="auto"/>
              <w:right w:val="single" w:sz="4" w:space="0" w:color="auto"/>
            </w:tcBorders>
            <w:shd w:val="clear" w:color="auto" w:fill="2E74B5" w:themeFill="accent5" w:themeFillShade="BF"/>
            <w:noWrap/>
            <w:vAlign w:val="center"/>
            <w:hideMark/>
            <w:tcPrChange w:id="3576" w:author="Lord, Linda" w:date="2019-07-26T11:26:00Z">
              <w:tcPr>
                <w:tcW w:w="1423"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1ADF79F4" w14:textId="513D62CF" w:rsidR="00F35483" w:rsidRPr="005974CC" w:rsidRDefault="005974CC" w:rsidP="00CA664D">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themeColor="text1"/>
                <w:sz w:val="20"/>
                <w:szCs w:val="20"/>
              </w:rPr>
              <w:t>0</w:t>
            </w:r>
            <w:ins w:id="3577" w:author="Lord, Linda" w:date="2019-07-26T11:25:00Z">
              <w:r w:rsidR="00BF3DD3">
                <w:rPr>
                  <w:rFonts w:ascii="Times New Roman" w:eastAsia="Times New Roman" w:hAnsi="Times New Roman" w:cs="Times New Roman"/>
                  <w:color w:val="000000" w:themeColor="text1"/>
                  <w:sz w:val="20"/>
                  <w:szCs w:val="20"/>
                </w:rPr>
                <w:t>**</w:t>
              </w:r>
            </w:ins>
          </w:p>
        </w:tc>
        <w:tc>
          <w:tcPr>
            <w:tcW w:w="1350" w:type="dxa"/>
            <w:tcBorders>
              <w:top w:val="nil"/>
              <w:left w:val="nil"/>
              <w:bottom w:val="single" w:sz="4" w:space="0" w:color="auto"/>
              <w:right w:val="single" w:sz="4" w:space="0" w:color="auto"/>
            </w:tcBorders>
            <w:shd w:val="clear" w:color="000000" w:fill="FFFF99"/>
            <w:noWrap/>
            <w:vAlign w:val="center"/>
            <w:hideMark/>
            <w:tcPrChange w:id="3578" w:author="Lord, Linda" w:date="2019-07-26T11:26:00Z">
              <w:tcPr>
                <w:tcW w:w="1350" w:type="dxa"/>
                <w:tcBorders>
                  <w:top w:val="nil"/>
                  <w:left w:val="nil"/>
                  <w:bottom w:val="single" w:sz="4" w:space="0" w:color="auto"/>
                  <w:right w:val="single" w:sz="4" w:space="0" w:color="auto"/>
                </w:tcBorders>
                <w:shd w:val="clear" w:color="000000" w:fill="FFFF99"/>
                <w:noWrap/>
                <w:vAlign w:val="bottom"/>
                <w:hideMark/>
              </w:tcPr>
            </w:tcPrChange>
          </w:tcPr>
          <w:p w14:paraId="0A563A78" w14:textId="30AD029E" w:rsidR="00F35483" w:rsidRPr="005974CC" w:rsidRDefault="00F35483">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4</w:t>
            </w:r>
            <w:ins w:id="3579" w:author="Lord, Linda" w:date="2019-07-26T11:24:00Z">
              <w:r w:rsidR="00BF3DD3">
                <w:rPr>
                  <w:rFonts w:ascii="Times New Roman" w:eastAsia="Times New Roman" w:hAnsi="Times New Roman" w:cs="Times New Roman"/>
                  <w:color w:val="000000"/>
                  <w:sz w:val="20"/>
                  <w:szCs w:val="20"/>
                </w:rPr>
                <w:t>*</w:t>
              </w:r>
            </w:ins>
          </w:p>
        </w:tc>
      </w:tr>
      <w:tr w:rsidR="00F35483" w:rsidRPr="005974CC" w14:paraId="27EBB0B2" w14:textId="77777777" w:rsidTr="00BF3DD3">
        <w:trPr>
          <w:cantSplit/>
          <w:trHeight w:val="77"/>
          <w:trPrChange w:id="3580" w:author="Lord, Linda" w:date="2019-07-26T11:26:00Z">
            <w:trPr>
              <w:cantSplit/>
              <w:trHeight w:val="77"/>
            </w:trPr>
          </w:trPrChange>
        </w:trPr>
        <w:tc>
          <w:tcPr>
            <w:tcW w:w="2100" w:type="dxa"/>
            <w:tcBorders>
              <w:top w:val="nil"/>
              <w:left w:val="single" w:sz="4" w:space="0" w:color="auto"/>
              <w:bottom w:val="single" w:sz="4" w:space="0" w:color="auto"/>
              <w:right w:val="single" w:sz="4" w:space="0" w:color="auto"/>
            </w:tcBorders>
            <w:shd w:val="clear" w:color="000000" w:fill="FFFF99"/>
            <w:noWrap/>
            <w:vAlign w:val="center"/>
            <w:hideMark/>
            <w:tcPrChange w:id="3581" w:author="Lord, Linda" w:date="2019-07-26T11:26:00Z">
              <w:tcPr>
                <w:tcW w:w="2100" w:type="dxa"/>
                <w:tcBorders>
                  <w:top w:val="nil"/>
                  <w:left w:val="single" w:sz="4" w:space="0" w:color="auto"/>
                  <w:bottom w:val="single" w:sz="4" w:space="0" w:color="auto"/>
                  <w:right w:val="single" w:sz="4" w:space="0" w:color="auto"/>
                </w:tcBorders>
                <w:shd w:val="clear" w:color="000000" w:fill="FFFF99"/>
                <w:noWrap/>
                <w:vAlign w:val="bottom"/>
                <w:hideMark/>
              </w:tcPr>
            </w:tcPrChange>
          </w:tcPr>
          <w:p w14:paraId="1007FD77" w14:textId="77777777" w:rsidR="00F35483" w:rsidRPr="00BF3DD3" w:rsidRDefault="00F35483">
            <w:pPr>
              <w:spacing w:after="0" w:line="240" w:lineRule="auto"/>
              <w:jc w:val="center"/>
              <w:rPr>
                <w:rFonts w:ascii="Times New Roman" w:eastAsia="Times New Roman" w:hAnsi="Times New Roman" w:cs="Times New Roman"/>
                <w:b/>
                <w:bCs/>
                <w:color w:val="000000"/>
                <w:sz w:val="20"/>
                <w:szCs w:val="20"/>
                <w:rPrChange w:id="3582" w:author="Lord, Linda" w:date="2019-07-26T11:24:00Z">
                  <w:rPr>
                    <w:rFonts w:ascii="Times New Roman" w:eastAsia="Times New Roman" w:hAnsi="Times New Roman" w:cs="Times New Roman"/>
                    <w:color w:val="000000"/>
                    <w:sz w:val="20"/>
                    <w:szCs w:val="20"/>
                  </w:rPr>
                </w:rPrChange>
              </w:rPr>
              <w:pPrChange w:id="3583" w:author="Lord, Linda" w:date="2019-07-26T11:26:00Z">
                <w:pPr>
                  <w:spacing w:after="0" w:line="240" w:lineRule="auto"/>
                </w:pPr>
              </w:pPrChange>
            </w:pPr>
            <w:proofErr w:type="spellStart"/>
            <w:r w:rsidRPr="00BF3DD3">
              <w:rPr>
                <w:rFonts w:ascii="Times New Roman" w:eastAsia="Times New Roman" w:hAnsi="Times New Roman" w:cs="Times New Roman"/>
                <w:b/>
                <w:bCs/>
                <w:color w:val="000000"/>
                <w:sz w:val="20"/>
                <w:szCs w:val="20"/>
                <w:rPrChange w:id="3584" w:author="Lord, Linda" w:date="2019-07-26T11:24:00Z">
                  <w:rPr>
                    <w:rFonts w:ascii="Times New Roman" w:eastAsia="Times New Roman" w:hAnsi="Times New Roman" w:cs="Times New Roman"/>
                    <w:color w:val="000000"/>
                    <w:sz w:val="20"/>
                    <w:szCs w:val="20"/>
                  </w:rPr>
                </w:rPrChange>
              </w:rPr>
              <w:t>Bentazon</w:t>
            </w:r>
            <w:proofErr w:type="spellEnd"/>
          </w:p>
        </w:tc>
        <w:tc>
          <w:tcPr>
            <w:tcW w:w="1320" w:type="dxa"/>
            <w:tcBorders>
              <w:top w:val="nil"/>
              <w:left w:val="nil"/>
              <w:bottom w:val="single" w:sz="4" w:space="0" w:color="auto"/>
              <w:right w:val="single" w:sz="4" w:space="0" w:color="auto"/>
            </w:tcBorders>
            <w:shd w:val="clear" w:color="auto" w:fill="2E74B5" w:themeFill="accent5" w:themeFillShade="BF"/>
            <w:noWrap/>
            <w:vAlign w:val="center"/>
            <w:hideMark/>
            <w:tcPrChange w:id="3585" w:author="Lord, Linda" w:date="2019-07-26T11:26:00Z">
              <w:tcPr>
                <w:tcW w:w="1320"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1D936CD7" w14:textId="3B048900" w:rsidR="00F35483" w:rsidRPr="005974CC" w:rsidRDefault="005974CC" w:rsidP="00B6354E">
            <w:pPr>
              <w:spacing w:after="0" w:line="240" w:lineRule="auto"/>
              <w:jc w:val="center"/>
              <w:rPr>
                <w:rFonts w:ascii="Times New Roman" w:eastAsia="Times New Roman" w:hAnsi="Times New Roman" w:cs="Times New Roman"/>
                <w:color w:val="000000" w:themeColor="text1"/>
                <w:sz w:val="20"/>
                <w:szCs w:val="20"/>
              </w:rPr>
            </w:pPr>
            <w:r w:rsidRPr="005974CC">
              <w:rPr>
                <w:rFonts w:ascii="Times New Roman" w:eastAsia="Times New Roman" w:hAnsi="Times New Roman" w:cs="Times New Roman"/>
                <w:color w:val="000000" w:themeColor="text1"/>
                <w:sz w:val="20"/>
                <w:szCs w:val="20"/>
              </w:rPr>
              <w:t>0</w:t>
            </w:r>
            <w:ins w:id="3586" w:author="Lord, Linda" w:date="2019-07-26T11:23:00Z">
              <w:r w:rsidR="00BF3DD3">
                <w:rPr>
                  <w:rFonts w:ascii="Times New Roman" w:eastAsia="Times New Roman" w:hAnsi="Times New Roman" w:cs="Times New Roman"/>
                  <w:color w:val="000000" w:themeColor="text1"/>
                  <w:sz w:val="20"/>
                  <w:szCs w:val="20"/>
                </w:rPr>
                <w:t>**</w:t>
              </w:r>
            </w:ins>
          </w:p>
        </w:tc>
        <w:tc>
          <w:tcPr>
            <w:tcW w:w="1530" w:type="dxa"/>
            <w:tcBorders>
              <w:top w:val="nil"/>
              <w:left w:val="nil"/>
              <w:bottom w:val="single" w:sz="4" w:space="0" w:color="auto"/>
              <w:right w:val="single" w:sz="4" w:space="0" w:color="auto"/>
            </w:tcBorders>
            <w:shd w:val="clear" w:color="auto" w:fill="auto"/>
            <w:noWrap/>
            <w:vAlign w:val="center"/>
            <w:hideMark/>
            <w:tcPrChange w:id="3587" w:author="Lord, Linda" w:date="2019-07-26T11:26:00Z">
              <w:tcPr>
                <w:tcW w:w="1530" w:type="dxa"/>
                <w:tcBorders>
                  <w:top w:val="nil"/>
                  <w:left w:val="nil"/>
                  <w:bottom w:val="single" w:sz="4" w:space="0" w:color="auto"/>
                  <w:right w:val="single" w:sz="4" w:space="0" w:color="auto"/>
                </w:tcBorders>
                <w:shd w:val="clear" w:color="auto" w:fill="auto"/>
                <w:noWrap/>
                <w:vAlign w:val="bottom"/>
                <w:hideMark/>
              </w:tcPr>
            </w:tcPrChange>
          </w:tcPr>
          <w:p w14:paraId="3BC326D5" w14:textId="77777777" w:rsidR="00F35483" w:rsidRPr="005974CC" w:rsidRDefault="00F35483" w:rsidP="00CA664D">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1</w:t>
            </w:r>
          </w:p>
        </w:tc>
        <w:tc>
          <w:tcPr>
            <w:tcW w:w="1260" w:type="dxa"/>
            <w:tcBorders>
              <w:top w:val="nil"/>
              <w:left w:val="nil"/>
              <w:bottom w:val="single" w:sz="4" w:space="0" w:color="auto"/>
              <w:right w:val="single" w:sz="4" w:space="0" w:color="auto"/>
            </w:tcBorders>
            <w:shd w:val="clear" w:color="000000" w:fill="FFFF99"/>
            <w:noWrap/>
            <w:vAlign w:val="center"/>
            <w:hideMark/>
            <w:tcPrChange w:id="3588" w:author="Lord, Linda" w:date="2019-07-26T11:26:00Z">
              <w:tcPr>
                <w:tcW w:w="1260" w:type="dxa"/>
                <w:tcBorders>
                  <w:top w:val="nil"/>
                  <w:left w:val="nil"/>
                  <w:bottom w:val="single" w:sz="4" w:space="0" w:color="auto"/>
                  <w:right w:val="single" w:sz="4" w:space="0" w:color="auto"/>
                </w:tcBorders>
                <w:shd w:val="clear" w:color="000000" w:fill="FFFF99"/>
                <w:noWrap/>
                <w:vAlign w:val="bottom"/>
                <w:hideMark/>
              </w:tcPr>
            </w:tcPrChange>
          </w:tcPr>
          <w:p w14:paraId="48B59218" w14:textId="0CA0E395" w:rsidR="00F35483" w:rsidRPr="005974CC" w:rsidRDefault="00F35483">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4</w:t>
            </w:r>
            <w:ins w:id="3589" w:author="Lord, Linda" w:date="2019-07-26T11:24:00Z">
              <w:r w:rsidR="00BF3DD3">
                <w:rPr>
                  <w:rFonts w:ascii="Times New Roman" w:eastAsia="Times New Roman" w:hAnsi="Times New Roman" w:cs="Times New Roman"/>
                  <w:color w:val="000000"/>
                  <w:sz w:val="20"/>
                  <w:szCs w:val="20"/>
                </w:rPr>
                <w:t>*</w:t>
              </w:r>
            </w:ins>
          </w:p>
        </w:tc>
        <w:tc>
          <w:tcPr>
            <w:tcW w:w="406" w:type="dxa"/>
            <w:tcBorders>
              <w:top w:val="nil"/>
              <w:left w:val="nil"/>
              <w:bottom w:val="nil"/>
              <w:right w:val="nil"/>
            </w:tcBorders>
            <w:shd w:val="clear" w:color="auto" w:fill="auto"/>
            <w:noWrap/>
            <w:vAlign w:val="center"/>
            <w:hideMark/>
            <w:tcPrChange w:id="3590" w:author="Lord, Linda" w:date="2019-07-26T11:26:00Z">
              <w:tcPr>
                <w:tcW w:w="406" w:type="dxa"/>
                <w:tcBorders>
                  <w:top w:val="nil"/>
                  <w:left w:val="nil"/>
                  <w:bottom w:val="nil"/>
                  <w:right w:val="nil"/>
                </w:tcBorders>
                <w:shd w:val="clear" w:color="auto" w:fill="auto"/>
                <w:noWrap/>
                <w:vAlign w:val="bottom"/>
                <w:hideMark/>
              </w:tcPr>
            </w:tcPrChange>
          </w:tcPr>
          <w:p w14:paraId="78B27EF4" w14:textId="77777777" w:rsidR="00F35483" w:rsidRPr="005974CC" w:rsidRDefault="00F35483">
            <w:pPr>
              <w:spacing w:after="0" w:line="240" w:lineRule="auto"/>
              <w:jc w:val="center"/>
              <w:rPr>
                <w:rFonts w:ascii="Times New Roman" w:eastAsia="Times New Roman" w:hAnsi="Times New Roman" w:cs="Times New Roman"/>
                <w:color w:val="000000"/>
                <w:sz w:val="20"/>
                <w:szCs w:val="20"/>
              </w:rPr>
            </w:pPr>
          </w:p>
        </w:tc>
        <w:tc>
          <w:tcPr>
            <w:tcW w:w="1934" w:type="dxa"/>
            <w:tcBorders>
              <w:top w:val="nil"/>
              <w:left w:val="single" w:sz="4" w:space="0" w:color="auto"/>
              <w:bottom w:val="single" w:sz="4" w:space="0" w:color="auto"/>
              <w:right w:val="single" w:sz="4" w:space="0" w:color="auto"/>
            </w:tcBorders>
            <w:shd w:val="clear" w:color="000000" w:fill="FFFF99"/>
            <w:noWrap/>
            <w:vAlign w:val="center"/>
            <w:hideMark/>
            <w:tcPrChange w:id="3591" w:author="Lord, Linda" w:date="2019-07-26T11:26:00Z">
              <w:tcPr>
                <w:tcW w:w="1934" w:type="dxa"/>
                <w:tcBorders>
                  <w:top w:val="nil"/>
                  <w:left w:val="single" w:sz="4" w:space="0" w:color="auto"/>
                  <w:bottom w:val="single" w:sz="4" w:space="0" w:color="auto"/>
                  <w:right w:val="single" w:sz="4" w:space="0" w:color="auto"/>
                </w:tcBorders>
                <w:shd w:val="clear" w:color="000000" w:fill="FFFF99"/>
                <w:noWrap/>
                <w:vAlign w:val="bottom"/>
                <w:hideMark/>
              </w:tcPr>
            </w:tcPrChange>
          </w:tcPr>
          <w:p w14:paraId="72BD477B" w14:textId="77777777" w:rsidR="00F35483" w:rsidRPr="00BF3DD3" w:rsidRDefault="00F35483">
            <w:pPr>
              <w:spacing w:after="0" w:line="240" w:lineRule="auto"/>
              <w:jc w:val="center"/>
              <w:rPr>
                <w:rFonts w:ascii="Times New Roman" w:eastAsia="Times New Roman" w:hAnsi="Times New Roman" w:cs="Times New Roman"/>
                <w:b/>
                <w:bCs/>
                <w:color w:val="000000"/>
                <w:sz w:val="20"/>
                <w:szCs w:val="20"/>
                <w:rPrChange w:id="3592" w:author="Lord, Linda" w:date="2019-07-26T11:24:00Z">
                  <w:rPr>
                    <w:rFonts w:ascii="Times New Roman" w:eastAsia="Times New Roman" w:hAnsi="Times New Roman" w:cs="Times New Roman"/>
                    <w:color w:val="000000"/>
                    <w:sz w:val="20"/>
                    <w:szCs w:val="20"/>
                  </w:rPr>
                </w:rPrChange>
              </w:rPr>
              <w:pPrChange w:id="3593" w:author="Lord, Linda" w:date="2019-07-26T11:26:00Z">
                <w:pPr>
                  <w:spacing w:after="0" w:line="240" w:lineRule="auto"/>
                </w:pPr>
              </w:pPrChange>
            </w:pPr>
            <w:r w:rsidRPr="00BF3DD3">
              <w:rPr>
                <w:rFonts w:ascii="Times New Roman" w:eastAsia="Times New Roman" w:hAnsi="Times New Roman" w:cs="Times New Roman"/>
                <w:b/>
                <w:bCs/>
                <w:color w:val="000000"/>
                <w:sz w:val="20"/>
                <w:szCs w:val="20"/>
                <w:rPrChange w:id="3594" w:author="Lord, Linda" w:date="2019-07-26T11:24:00Z">
                  <w:rPr>
                    <w:rFonts w:ascii="Times New Roman" w:eastAsia="Times New Roman" w:hAnsi="Times New Roman" w:cs="Times New Roman"/>
                    <w:color w:val="000000"/>
                    <w:sz w:val="20"/>
                    <w:szCs w:val="20"/>
                  </w:rPr>
                </w:rPrChange>
              </w:rPr>
              <w:t>Imidacloprid</w:t>
            </w:r>
          </w:p>
        </w:tc>
        <w:tc>
          <w:tcPr>
            <w:tcW w:w="1457" w:type="dxa"/>
            <w:tcBorders>
              <w:top w:val="nil"/>
              <w:left w:val="nil"/>
              <w:bottom w:val="single" w:sz="4" w:space="0" w:color="auto"/>
              <w:right w:val="single" w:sz="4" w:space="0" w:color="auto"/>
            </w:tcBorders>
            <w:shd w:val="clear" w:color="auto" w:fill="2E74B5" w:themeFill="accent5" w:themeFillShade="BF"/>
            <w:noWrap/>
            <w:vAlign w:val="center"/>
            <w:hideMark/>
            <w:tcPrChange w:id="3595" w:author="Lord, Linda" w:date="2019-07-26T11:26:00Z">
              <w:tcPr>
                <w:tcW w:w="1457"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626C28CD" w14:textId="38088AC2" w:rsidR="00F35483" w:rsidRPr="005974CC" w:rsidRDefault="005974CC" w:rsidP="00B6354E">
            <w:pPr>
              <w:spacing w:after="0" w:line="240" w:lineRule="auto"/>
              <w:jc w:val="center"/>
              <w:rPr>
                <w:rFonts w:ascii="Times New Roman" w:eastAsia="Times New Roman" w:hAnsi="Times New Roman" w:cs="Times New Roman"/>
                <w:color w:val="000000" w:themeColor="text1"/>
                <w:sz w:val="20"/>
                <w:szCs w:val="20"/>
              </w:rPr>
            </w:pPr>
            <w:r w:rsidRPr="005974CC">
              <w:rPr>
                <w:rFonts w:ascii="Times New Roman" w:eastAsia="Times New Roman" w:hAnsi="Times New Roman" w:cs="Times New Roman"/>
                <w:color w:val="000000" w:themeColor="text1"/>
                <w:sz w:val="20"/>
                <w:szCs w:val="20"/>
              </w:rPr>
              <w:t>0</w:t>
            </w:r>
            <w:ins w:id="3596" w:author="Lord, Linda" w:date="2019-07-26T11:25:00Z">
              <w:r w:rsidR="00BF3DD3">
                <w:rPr>
                  <w:rFonts w:ascii="Times New Roman" w:eastAsia="Times New Roman" w:hAnsi="Times New Roman" w:cs="Times New Roman"/>
                  <w:color w:val="000000" w:themeColor="text1"/>
                  <w:sz w:val="20"/>
                  <w:szCs w:val="20"/>
                </w:rPr>
                <w:t>**</w:t>
              </w:r>
            </w:ins>
          </w:p>
        </w:tc>
        <w:tc>
          <w:tcPr>
            <w:tcW w:w="1423" w:type="dxa"/>
            <w:tcBorders>
              <w:top w:val="nil"/>
              <w:left w:val="nil"/>
              <w:bottom w:val="single" w:sz="4" w:space="0" w:color="auto"/>
              <w:right w:val="single" w:sz="4" w:space="0" w:color="auto"/>
            </w:tcBorders>
            <w:shd w:val="clear" w:color="000000" w:fill="FFFF99"/>
            <w:noWrap/>
            <w:vAlign w:val="center"/>
            <w:hideMark/>
            <w:tcPrChange w:id="3597" w:author="Lord, Linda" w:date="2019-07-26T11:26:00Z">
              <w:tcPr>
                <w:tcW w:w="1423" w:type="dxa"/>
                <w:tcBorders>
                  <w:top w:val="nil"/>
                  <w:left w:val="nil"/>
                  <w:bottom w:val="single" w:sz="4" w:space="0" w:color="auto"/>
                  <w:right w:val="single" w:sz="4" w:space="0" w:color="auto"/>
                </w:tcBorders>
                <w:shd w:val="clear" w:color="000000" w:fill="FFFF99"/>
                <w:noWrap/>
                <w:vAlign w:val="bottom"/>
                <w:hideMark/>
              </w:tcPr>
            </w:tcPrChange>
          </w:tcPr>
          <w:p w14:paraId="6A6628B2" w14:textId="4306ADD8" w:rsidR="00F35483" w:rsidRPr="005974CC" w:rsidRDefault="00F35483" w:rsidP="00CA664D">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4</w:t>
            </w:r>
            <w:ins w:id="3598" w:author="Lord, Linda" w:date="2019-07-26T11:24:00Z">
              <w:r w:rsidR="00BF3DD3">
                <w:rPr>
                  <w:rFonts w:ascii="Times New Roman" w:eastAsia="Times New Roman" w:hAnsi="Times New Roman" w:cs="Times New Roman"/>
                  <w:color w:val="000000"/>
                  <w:sz w:val="20"/>
                  <w:szCs w:val="20"/>
                </w:rPr>
                <w:t>*</w:t>
              </w:r>
            </w:ins>
          </w:p>
        </w:tc>
        <w:tc>
          <w:tcPr>
            <w:tcW w:w="1350" w:type="dxa"/>
            <w:tcBorders>
              <w:top w:val="nil"/>
              <w:left w:val="nil"/>
              <w:bottom w:val="single" w:sz="4" w:space="0" w:color="auto"/>
              <w:right w:val="single" w:sz="4" w:space="0" w:color="auto"/>
            </w:tcBorders>
            <w:shd w:val="clear" w:color="000000" w:fill="FFFF99"/>
            <w:noWrap/>
            <w:vAlign w:val="center"/>
            <w:hideMark/>
            <w:tcPrChange w:id="3599" w:author="Lord, Linda" w:date="2019-07-26T11:26:00Z">
              <w:tcPr>
                <w:tcW w:w="1350" w:type="dxa"/>
                <w:tcBorders>
                  <w:top w:val="nil"/>
                  <w:left w:val="nil"/>
                  <w:bottom w:val="single" w:sz="4" w:space="0" w:color="auto"/>
                  <w:right w:val="single" w:sz="4" w:space="0" w:color="auto"/>
                </w:tcBorders>
                <w:shd w:val="clear" w:color="000000" w:fill="FFFF99"/>
                <w:noWrap/>
                <w:vAlign w:val="bottom"/>
                <w:hideMark/>
              </w:tcPr>
            </w:tcPrChange>
          </w:tcPr>
          <w:p w14:paraId="6C3427E7" w14:textId="784A3C37" w:rsidR="00F35483" w:rsidRPr="005974CC" w:rsidRDefault="00F35483">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4</w:t>
            </w:r>
            <w:ins w:id="3600" w:author="Lord, Linda" w:date="2019-07-26T11:24:00Z">
              <w:r w:rsidR="00BF3DD3">
                <w:rPr>
                  <w:rFonts w:ascii="Times New Roman" w:eastAsia="Times New Roman" w:hAnsi="Times New Roman" w:cs="Times New Roman"/>
                  <w:color w:val="000000"/>
                  <w:sz w:val="20"/>
                  <w:szCs w:val="20"/>
                </w:rPr>
                <w:t>*</w:t>
              </w:r>
            </w:ins>
          </w:p>
        </w:tc>
      </w:tr>
      <w:tr w:rsidR="00F35483" w:rsidRPr="005974CC" w14:paraId="53366A54" w14:textId="77777777" w:rsidTr="00BF3DD3">
        <w:trPr>
          <w:cantSplit/>
          <w:trHeight w:val="77"/>
          <w:trPrChange w:id="3601" w:author="Lord, Linda" w:date="2019-07-26T11:26:00Z">
            <w:trPr>
              <w:cantSplit/>
              <w:trHeight w:val="77"/>
            </w:trPr>
          </w:trPrChange>
        </w:trPr>
        <w:tc>
          <w:tcPr>
            <w:tcW w:w="2100" w:type="dxa"/>
            <w:tcBorders>
              <w:top w:val="nil"/>
              <w:left w:val="single" w:sz="4" w:space="0" w:color="auto"/>
              <w:bottom w:val="single" w:sz="4" w:space="0" w:color="auto"/>
              <w:right w:val="single" w:sz="4" w:space="0" w:color="auto"/>
            </w:tcBorders>
            <w:shd w:val="clear" w:color="000000" w:fill="FFFF99"/>
            <w:noWrap/>
            <w:vAlign w:val="center"/>
            <w:hideMark/>
            <w:tcPrChange w:id="3602" w:author="Lord, Linda" w:date="2019-07-26T11:26:00Z">
              <w:tcPr>
                <w:tcW w:w="2100" w:type="dxa"/>
                <w:tcBorders>
                  <w:top w:val="nil"/>
                  <w:left w:val="single" w:sz="4" w:space="0" w:color="auto"/>
                  <w:bottom w:val="single" w:sz="4" w:space="0" w:color="auto"/>
                  <w:right w:val="single" w:sz="4" w:space="0" w:color="auto"/>
                </w:tcBorders>
                <w:shd w:val="clear" w:color="000000" w:fill="FFFF99"/>
                <w:noWrap/>
                <w:vAlign w:val="bottom"/>
                <w:hideMark/>
              </w:tcPr>
            </w:tcPrChange>
          </w:tcPr>
          <w:p w14:paraId="17E6662C" w14:textId="77777777" w:rsidR="00F35483" w:rsidRPr="00BF3DD3" w:rsidRDefault="00F35483">
            <w:pPr>
              <w:spacing w:after="0" w:line="240" w:lineRule="auto"/>
              <w:jc w:val="center"/>
              <w:rPr>
                <w:rFonts w:ascii="Times New Roman" w:eastAsia="Times New Roman" w:hAnsi="Times New Roman" w:cs="Times New Roman"/>
                <w:b/>
                <w:bCs/>
                <w:color w:val="000000"/>
                <w:sz w:val="20"/>
                <w:szCs w:val="20"/>
                <w:rPrChange w:id="3603" w:author="Lord, Linda" w:date="2019-07-26T11:24:00Z">
                  <w:rPr>
                    <w:rFonts w:ascii="Times New Roman" w:eastAsia="Times New Roman" w:hAnsi="Times New Roman" w:cs="Times New Roman"/>
                    <w:color w:val="000000"/>
                    <w:sz w:val="20"/>
                    <w:szCs w:val="20"/>
                  </w:rPr>
                </w:rPrChange>
              </w:rPr>
              <w:pPrChange w:id="3604" w:author="Lord, Linda" w:date="2019-07-26T11:26:00Z">
                <w:pPr>
                  <w:spacing w:after="0" w:line="240" w:lineRule="auto"/>
                </w:pPr>
              </w:pPrChange>
            </w:pPr>
            <w:proofErr w:type="spellStart"/>
            <w:r w:rsidRPr="00BF3DD3">
              <w:rPr>
                <w:rFonts w:ascii="Times New Roman" w:eastAsia="Times New Roman" w:hAnsi="Times New Roman" w:cs="Times New Roman"/>
                <w:b/>
                <w:bCs/>
                <w:color w:val="000000"/>
                <w:sz w:val="20"/>
                <w:szCs w:val="20"/>
                <w:rPrChange w:id="3605" w:author="Lord, Linda" w:date="2019-07-26T11:24:00Z">
                  <w:rPr>
                    <w:rFonts w:ascii="Times New Roman" w:eastAsia="Times New Roman" w:hAnsi="Times New Roman" w:cs="Times New Roman"/>
                    <w:color w:val="000000"/>
                    <w:sz w:val="20"/>
                    <w:szCs w:val="20"/>
                  </w:rPr>
                </w:rPrChange>
              </w:rPr>
              <w:t>Bromacil</w:t>
            </w:r>
            <w:proofErr w:type="spellEnd"/>
          </w:p>
        </w:tc>
        <w:tc>
          <w:tcPr>
            <w:tcW w:w="1320" w:type="dxa"/>
            <w:tcBorders>
              <w:top w:val="nil"/>
              <w:left w:val="nil"/>
              <w:bottom w:val="single" w:sz="4" w:space="0" w:color="auto"/>
              <w:right w:val="single" w:sz="4" w:space="0" w:color="auto"/>
            </w:tcBorders>
            <w:shd w:val="clear" w:color="auto" w:fill="2E74B5" w:themeFill="accent5" w:themeFillShade="BF"/>
            <w:noWrap/>
            <w:vAlign w:val="center"/>
            <w:hideMark/>
            <w:tcPrChange w:id="3606" w:author="Lord, Linda" w:date="2019-07-26T11:26:00Z">
              <w:tcPr>
                <w:tcW w:w="1320"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7CEA60BA" w14:textId="3AC01270" w:rsidR="00F35483" w:rsidRPr="005974CC" w:rsidRDefault="005974CC" w:rsidP="00B6354E">
            <w:pPr>
              <w:spacing w:after="0" w:line="240" w:lineRule="auto"/>
              <w:jc w:val="center"/>
              <w:rPr>
                <w:rFonts w:ascii="Times New Roman" w:eastAsia="Times New Roman" w:hAnsi="Times New Roman" w:cs="Times New Roman"/>
                <w:color w:val="000000" w:themeColor="text1"/>
                <w:sz w:val="20"/>
                <w:szCs w:val="20"/>
              </w:rPr>
            </w:pPr>
            <w:r w:rsidRPr="005974CC">
              <w:rPr>
                <w:rFonts w:ascii="Times New Roman" w:eastAsia="Times New Roman" w:hAnsi="Times New Roman" w:cs="Times New Roman"/>
                <w:color w:val="000000" w:themeColor="text1"/>
                <w:sz w:val="20"/>
                <w:szCs w:val="20"/>
              </w:rPr>
              <w:t>0</w:t>
            </w:r>
            <w:ins w:id="3607" w:author="Lord, Linda" w:date="2019-07-26T11:23:00Z">
              <w:r w:rsidR="00BF3DD3">
                <w:rPr>
                  <w:rFonts w:ascii="Times New Roman" w:eastAsia="Times New Roman" w:hAnsi="Times New Roman" w:cs="Times New Roman"/>
                  <w:color w:val="000000" w:themeColor="text1"/>
                  <w:sz w:val="20"/>
                  <w:szCs w:val="20"/>
                </w:rPr>
                <w:t>**</w:t>
              </w:r>
            </w:ins>
          </w:p>
        </w:tc>
        <w:tc>
          <w:tcPr>
            <w:tcW w:w="1530" w:type="dxa"/>
            <w:tcBorders>
              <w:top w:val="nil"/>
              <w:left w:val="nil"/>
              <w:bottom w:val="single" w:sz="4" w:space="0" w:color="auto"/>
              <w:right w:val="single" w:sz="4" w:space="0" w:color="auto"/>
            </w:tcBorders>
            <w:shd w:val="clear" w:color="000000" w:fill="FFFF99"/>
            <w:noWrap/>
            <w:vAlign w:val="center"/>
            <w:hideMark/>
            <w:tcPrChange w:id="3608" w:author="Lord, Linda" w:date="2019-07-26T11:26:00Z">
              <w:tcPr>
                <w:tcW w:w="1530" w:type="dxa"/>
                <w:tcBorders>
                  <w:top w:val="nil"/>
                  <w:left w:val="nil"/>
                  <w:bottom w:val="single" w:sz="4" w:space="0" w:color="auto"/>
                  <w:right w:val="single" w:sz="4" w:space="0" w:color="auto"/>
                </w:tcBorders>
                <w:shd w:val="clear" w:color="000000" w:fill="FFFF99"/>
                <w:noWrap/>
                <w:vAlign w:val="bottom"/>
                <w:hideMark/>
              </w:tcPr>
            </w:tcPrChange>
          </w:tcPr>
          <w:p w14:paraId="468DA8FF" w14:textId="799CFA42" w:rsidR="00F35483" w:rsidRPr="005974CC" w:rsidRDefault="00F35483" w:rsidP="00CA664D">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4</w:t>
            </w:r>
            <w:ins w:id="3609" w:author="Lord, Linda" w:date="2019-07-26T11:23:00Z">
              <w:r w:rsidR="00BF3DD3">
                <w:rPr>
                  <w:rFonts w:ascii="Times New Roman" w:eastAsia="Times New Roman" w:hAnsi="Times New Roman" w:cs="Times New Roman"/>
                  <w:color w:val="000000"/>
                  <w:sz w:val="20"/>
                  <w:szCs w:val="20"/>
                </w:rPr>
                <w:t>*</w:t>
              </w:r>
            </w:ins>
          </w:p>
        </w:tc>
        <w:tc>
          <w:tcPr>
            <w:tcW w:w="1260" w:type="dxa"/>
            <w:tcBorders>
              <w:top w:val="nil"/>
              <w:left w:val="nil"/>
              <w:bottom w:val="single" w:sz="4" w:space="0" w:color="auto"/>
              <w:right w:val="single" w:sz="4" w:space="0" w:color="auto"/>
            </w:tcBorders>
            <w:shd w:val="clear" w:color="000000" w:fill="FFFF99"/>
            <w:noWrap/>
            <w:vAlign w:val="center"/>
            <w:hideMark/>
            <w:tcPrChange w:id="3610" w:author="Lord, Linda" w:date="2019-07-26T11:26:00Z">
              <w:tcPr>
                <w:tcW w:w="1260" w:type="dxa"/>
                <w:tcBorders>
                  <w:top w:val="nil"/>
                  <w:left w:val="nil"/>
                  <w:bottom w:val="single" w:sz="4" w:space="0" w:color="auto"/>
                  <w:right w:val="single" w:sz="4" w:space="0" w:color="auto"/>
                </w:tcBorders>
                <w:shd w:val="clear" w:color="000000" w:fill="FFFF99"/>
                <w:noWrap/>
                <w:vAlign w:val="bottom"/>
                <w:hideMark/>
              </w:tcPr>
            </w:tcPrChange>
          </w:tcPr>
          <w:p w14:paraId="439907FE" w14:textId="13477F0F" w:rsidR="00F35483" w:rsidRPr="005974CC" w:rsidRDefault="00F35483">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4</w:t>
            </w:r>
            <w:ins w:id="3611" w:author="Lord, Linda" w:date="2019-07-26T11:24:00Z">
              <w:r w:rsidR="00BF3DD3">
                <w:rPr>
                  <w:rFonts w:ascii="Times New Roman" w:eastAsia="Times New Roman" w:hAnsi="Times New Roman" w:cs="Times New Roman"/>
                  <w:color w:val="000000"/>
                  <w:sz w:val="20"/>
                  <w:szCs w:val="20"/>
                </w:rPr>
                <w:t>*</w:t>
              </w:r>
            </w:ins>
          </w:p>
        </w:tc>
        <w:tc>
          <w:tcPr>
            <w:tcW w:w="406" w:type="dxa"/>
            <w:tcBorders>
              <w:top w:val="nil"/>
              <w:left w:val="nil"/>
              <w:bottom w:val="nil"/>
              <w:right w:val="nil"/>
            </w:tcBorders>
            <w:shd w:val="clear" w:color="auto" w:fill="auto"/>
            <w:noWrap/>
            <w:vAlign w:val="center"/>
            <w:hideMark/>
            <w:tcPrChange w:id="3612" w:author="Lord, Linda" w:date="2019-07-26T11:26:00Z">
              <w:tcPr>
                <w:tcW w:w="406" w:type="dxa"/>
                <w:tcBorders>
                  <w:top w:val="nil"/>
                  <w:left w:val="nil"/>
                  <w:bottom w:val="nil"/>
                  <w:right w:val="nil"/>
                </w:tcBorders>
                <w:shd w:val="clear" w:color="auto" w:fill="auto"/>
                <w:noWrap/>
                <w:vAlign w:val="bottom"/>
                <w:hideMark/>
              </w:tcPr>
            </w:tcPrChange>
          </w:tcPr>
          <w:p w14:paraId="60D46E71" w14:textId="77777777" w:rsidR="00F35483" w:rsidRPr="005974CC" w:rsidRDefault="00F35483">
            <w:pPr>
              <w:spacing w:after="0" w:line="240" w:lineRule="auto"/>
              <w:jc w:val="center"/>
              <w:rPr>
                <w:rFonts w:ascii="Times New Roman" w:eastAsia="Times New Roman" w:hAnsi="Times New Roman" w:cs="Times New Roman"/>
                <w:color w:val="000000"/>
                <w:sz w:val="20"/>
                <w:szCs w:val="20"/>
              </w:rPr>
            </w:pPr>
          </w:p>
        </w:tc>
        <w:tc>
          <w:tcPr>
            <w:tcW w:w="1934" w:type="dxa"/>
            <w:tcBorders>
              <w:top w:val="nil"/>
              <w:left w:val="single" w:sz="4" w:space="0" w:color="auto"/>
              <w:bottom w:val="single" w:sz="4" w:space="0" w:color="auto"/>
              <w:right w:val="single" w:sz="4" w:space="0" w:color="auto"/>
            </w:tcBorders>
            <w:shd w:val="clear" w:color="000000" w:fill="FFFF99"/>
            <w:noWrap/>
            <w:vAlign w:val="center"/>
            <w:hideMark/>
            <w:tcPrChange w:id="3613" w:author="Lord, Linda" w:date="2019-07-26T11:26:00Z">
              <w:tcPr>
                <w:tcW w:w="1934" w:type="dxa"/>
                <w:tcBorders>
                  <w:top w:val="nil"/>
                  <w:left w:val="single" w:sz="4" w:space="0" w:color="auto"/>
                  <w:bottom w:val="single" w:sz="4" w:space="0" w:color="auto"/>
                  <w:right w:val="single" w:sz="4" w:space="0" w:color="auto"/>
                </w:tcBorders>
                <w:shd w:val="clear" w:color="000000" w:fill="FFFF99"/>
                <w:noWrap/>
                <w:vAlign w:val="bottom"/>
                <w:hideMark/>
              </w:tcPr>
            </w:tcPrChange>
          </w:tcPr>
          <w:p w14:paraId="509DD6B7" w14:textId="77777777" w:rsidR="00F35483" w:rsidRPr="00BF3DD3" w:rsidRDefault="00F35483">
            <w:pPr>
              <w:spacing w:after="0" w:line="240" w:lineRule="auto"/>
              <w:jc w:val="center"/>
              <w:rPr>
                <w:rFonts w:ascii="Times New Roman" w:eastAsia="Times New Roman" w:hAnsi="Times New Roman" w:cs="Times New Roman"/>
                <w:b/>
                <w:bCs/>
                <w:color w:val="000000"/>
                <w:sz w:val="20"/>
                <w:szCs w:val="20"/>
                <w:rPrChange w:id="3614" w:author="Lord, Linda" w:date="2019-07-26T11:24:00Z">
                  <w:rPr>
                    <w:rFonts w:ascii="Times New Roman" w:eastAsia="Times New Roman" w:hAnsi="Times New Roman" w:cs="Times New Roman"/>
                    <w:color w:val="000000"/>
                    <w:sz w:val="20"/>
                    <w:szCs w:val="20"/>
                  </w:rPr>
                </w:rPrChange>
              </w:rPr>
              <w:pPrChange w:id="3615" w:author="Lord, Linda" w:date="2019-07-26T11:26:00Z">
                <w:pPr>
                  <w:spacing w:after="0" w:line="240" w:lineRule="auto"/>
                </w:pPr>
              </w:pPrChange>
            </w:pPr>
            <w:proofErr w:type="spellStart"/>
            <w:r w:rsidRPr="00BF3DD3">
              <w:rPr>
                <w:rFonts w:ascii="Times New Roman" w:eastAsia="Times New Roman" w:hAnsi="Times New Roman" w:cs="Times New Roman"/>
                <w:b/>
                <w:bCs/>
                <w:color w:val="000000"/>
                <w:sz w:val="20"/>
                <w:szCs w:val="20"/>
                <w:rPrChange w:id="3616" w:author="Lord, Linda" w:date="2019-07-26T11:24:00Z">
                  <w:rPr>
                    <w:rFonts w:ascii="Times New Roman" w:eastAsia="Times New Roman" w:hAnsi="Times New Roman" w:cs="Times New Roman"/>
                    <w:color w:val="000000"/>
                    <w:sz w:val="20"/>
                    <w:szCs w:val="20"/>
                  </w:rPr>
                </w:rPrChange>
              </w:rPr>
              <w:t>Metalaxyl</w:t>
            </w:r>
            <w:proofErr w:type="spellEnd"/>
          </w:p>
        </w:tc>
        <w:tc>
          <w:tcPr>
            <w:tcW w:w="1457" w:type="dxa"/>
            <w:tcBorders>
              <w:top w:val="nil"/>
              <w:left w:val="nil"/>
              <w:bottom w:val="single" w:sz="4" w:space="0" w:color="auto"/>
              <w:right w:val="single" w:sz="4" w:space="0" w:color="auto"/>
            </w:tcBorders>
            <w:shd w:val="clear" w:color="auto" w:fill="2E74B5" w:themeFill="accent5" w:themeFillShade="BF"/>
            <w:noWrap/>
            <w:vAlign w:val="center"/>
            <w:hideMark/>
            <w:tcPrChange w:id="3617" w:author="Lord, Linda" w:date="2019-07-26T11:26:00Z">
              <w:tcPr>
                <w:tcW w:w="1457"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52431960" w14:textId="759023FB" w:rsidR="00F35483" w:rsidRPr="005974CC" w:rsidRDefault="005974CC" w:rsidP="00B6354E">
            <w:pPr>
              <w:spacing w:after="0" w:line="240" w:lineRule="auto"/>
              <w:jc w:val="center"/>
              <w:rPr>
                <w:rFonts w:ascii="Times New Roman" w:eastAsia="Times New Roman" w:hAnsi="Times New Roman" w:cs="Times New Roman"/>
                <w:color w:val="000000" w:themeColor="text1"/>
                <w:sz w:val="20"/>
                <w:szCs w:val="20"/>
              </w:rPr>
            </w:pPr>
            <w:r w:rsidRPr="005974CC">
              <w:rPr>
                <w:rFonts w:ascii="Times New Roman" w:eastAsia="Times New Roman" w:hAnsi="Times New Roman" w:cs="Times New Roman"/>
                <w:color w:val="000000" w:themeColor="text1"/>
                <w:sz w:val="20"/>
                <w:szCs w:val="20"/>
              </w:rPr>
              <w:t>0</w:t>
            </w:r>
            <w:ins w:id="3618" w:author="Lord, Linda" w:date="2019-07-26T11:25:00Z">
              <w:r w:rsidR="00BF3DD3">
                <w:rPr>
                  <w:rFonts w:ascii="Times New Roman" w:eastAsia="Times New Roman" w:hAnsi="Times New Roman" w:cs="Times New Roman"/>
                  <w:color w:val="000000" w:themeColor="text1"/>
                  <w:sz w:val="20"/>
                  <w:szCs w:val="20"/>
                </w:rPr>
                <w:t>**</w:t>
              </w:r>
            </w:ins>
          </w:p>
        </w:tc>
        <w:tc>
          <w:tcPr>
            <w:tcW w:w="1423" w:type="dxa"/>
            <w:tcBorders>
              <w:top w:val="nil"/>
              <w:left w:val="nil"/>
              <w:bottom w:val="single" w:sz="4" w:space="0" w:color="auto"/>
              <w:right w:val="single" w:sz="4" w:space="0" w:color="auto"/>
            </w:tcBorders>
            <w:shd w:val="clear" w:color="000000" w:fill="FFFF99"/>
            <w:noWrap/>
            <w:vAlign w:val="center"/>
            <w:hideMark/>
            <w:tcPrChange w:id="3619" w:author="Lord, Linda" w:date="2019-07-26T11:26:00Z">
              <w:tcPr>
                <w:tcW w:w="1423" w:type="dxa"/>
                <w:tcBorders>
                  <w:top w:val="nil"/>
                  <w:left w:val="nil"/>
                  <w:bottom w:val="single" w:sz="4" w:space="0" w:color="auto"/>
                  <w:right w:val="single" w:sz="4" w:space="0" w:color="auto"/>
                </w:tcBorders>
                <w:shd w:val="clear" w:color="000000" w:fill="FFFF99"/>
                <w:noWrap/>
                <w:vAlign w:val="bottom"/>
                <w:hideMark/>
              </w:tcPr>
            </w:tcPrChange>
          </w:tcPr>
          <w:p w14:paraId="73314B1E" w14:textId="72481474" w:rsidR="00F35483" w:rsidRPr="005974CC" w:rsidRDefault="00F35483" w:rsidP="00CA664D">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4</w:t>
            </w:r>
            <w:ins w:id="3620" w:author="Lord, Linda" w:date="2019-07-26T11:24:00Z">
              <w:r w:rsidR="00BF3DD3">
                <w:rPr>
                  <w:rFonts w:ascii="Times New Roman" w:eastAsia="Times New Roman" w:hAnsi="Times New Roman" w:cs="Times New Roman"/>
                  <w:color w:val="000000"/>
                  <w:sz w:val="20"/>
                  <w:szCs w:val="20"/>
                </w:rPr>
                <w:t>*</w:t>
              </w:r>
            </w:ins>
          </w:p>
        </w:tc>
        <w:tc>
          <w:tcPr>
            <w:tcW w:w="1350" w:type="dxa"/>
            <w:tcBorders>
              <w:top w:val="nil"/>
              <w:left w:val="nil"/>
              <w:bottom w:val="single" w:sz="4" w:space="0" w:color="auto"/>
              <w:right w:val="single" w:sz="4" w:space="0" w:color="auto"/>
            </w:tcBorders>
            <w:shd w:val="clear" w:color="000000" w:fill="FFFF99"/>
            <w:noWrap/>
            <w:vAlign w:val="center"/>
            <w:hideMark/>
            <w:tcPrChange w:id="3621" w:author="Lord, Linda" w:date="2019-07-26T11:26:00Z">
              <w:tcPr>
                <w:tcW w:w="1350" w:type="dxa"/>
                <w:tcBorders>
                  <w:top w:val="nil"/>
                  <w:left w:val="nil"/>
                  <w:bottom w:val="single" w:sz="4" w:space="0" w:color="auto"/>
                  <w:right w:val="single" w:sz="4" w:space="0" w:color="auto"/>
                </w:tcBorders>
                <w:shd w:val="clear" w:color="000000" w:fill="FFFF99"/>
                <w:noWrap/>
                <w:vAlign w:val="bottom"/>
                <w:hideMark/>
              </w:tcPr>
            </w:tcPrChange>
          </w:tcPr>
          <w:p w14:paraId="451BB688" w14:textId="52F4FB7F" w:rsidR="00F35483" w:rsidRPr="005974CC" w:rsidRDefault="00F35483">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4</w:t>
            </w:r>
            <w:ins w:id="3622" w:author="Lord, Linda" w:date="2019-07-26T11:24:00Z">
              <w:r w:rsidR="00BF3DD3">
                <w:rPr>
                  <w:rFonts w:ascii="Times New Roman" w:eastAsia="Times New Roman" w:hAnsi="Times New Roman" w:cs="Times New Roman"/>
                  <w:color w:val="000000"/>
                  <w:sz w:val="20"/>
                  <w:szCs w:val="20"/>
                </w:rPr>
                <w:t>*</w:t>
              </w:r>
            </w:ins>
          </w:p>
        </w:tc>
      </w:tr>
      <w:tr w:rsidR="00F35483" w:rsidRPr="005974CC" w14:paraId="0814485C" w14:textId="77777777" w:rsidTr="00BF3DD3">
        <w:trPr>
          <w:cantSplit/>
          <w:trHeight w:val="77"/>
          <w:trPrChange w:id="3623" w:author="Lord, Linda" w:date="2019-07-26T11:26:00Z">
            <w:trPr>
              <w:cantSplit/>
              <w:trHeight w:val="77"/>
            </w:trPr>
          </w:trPrChange>
        </w:trPr>
        <w:tc>
          <w:tcPr>
            <w:tcW w:w="2100" w:type="dxa"/>
            <w:tcBorders>
              <w:top w:val="nil"/>
              <w:left w:val="single" w:sz="4" w:space="0" w:color="auto"/>
              <w:bottom w:val="single" w:sz="4" w:space="0" w:color="auto"/>
              <w:right w:val="single" w:sz="4" w:space="0" w:color="auto"/>
            </w:tcBorders>
            <w:shd w:val="clear" w:color="000000" w:fill="FFFF99"/>
            <w:noWrap/>
            <w:vAlign w:val="center"/>
            <w:hideMark/>
            <w:tcPrChange w:id="3624" w:author="Lord, Linda" w:date="2019-07-26T11:26:00Z">
              <w:tcPr>
                <w:tcW w:w="2100" w:type="dxa"/>
                <w:tcBorders>
                  <w:top w:val="nil"/>
                  <w:left w:val="single" w:sz="4" w:space="0" w:color="auto"/>
                  <w:bottom w:val="single" w:sz="4" w:space="0" w:color="auto"/>
                  <w:right w:val="single" w:sz="4" w:space="0" w:color="auto"/>
                </w:tcBorders>
                <w:shd w:val="clear" w:color="000000" w:fill="FFFF99"/>
                <w:noWrap/>
                <w:vAlign w:val="bottom"/>
                <w:hideMark/>
              </w:tcPr>
            </w:tcPrChange>
          </w:tcPr>
          <w:p w14:paraId="6999FA12" w14:textId="77777777" w:rsidR="00F35483" w:rsidRPr="00BF3DD3" w:rsidRDefault="00F35483">
            <w:pPr>
              <w:spacing w:after="0" w:line="240" w:lineRule="auto"/>
              <w:jc w:val="center"/>
              <w:rPr>
                <w:rFonts w:ascii="Times New Roman" w:eastAsia="Times New Roman" w:hAnsi="Times New Roman" w:cs="Times New Roman"/>
                <w:b/>
                <w:bCs/>
                <w:color w:val="000000"/>
                <w:sz w:val="20"/>
                <w:szCs w:val="20"/>
                <w:rPrChange w:id="3625" w:author="Lord, Linda" w:date="2019-07-26T11:24:00Z">
                  <w:rPr>
                    <w:rFonts w:ascii="Times New Roman" w:eastAsia="Times New Roman" w:hAnsi="Times New Roman" w:cs="Times New Roman"/>
                    <w:color w:val="000000"/>
                    <w:sz w:val="20"/>
                    <w:szCs w:val="20"/>
                  </w:rPr>
                </w:rPrChange>
              </w:rPr>
              <w:pPrChange w:id="3626" w:author="Lord, Linda" w:date="2019-07-26T11:26:00Z">
                <w:pPr>
                  <w:spacing w:after="0" w:line="240" w:lineRule="auto"/>
                </w:pPr>
              </w:pPrChange>
            </w:pPr>
            <w:r w:rsidRPr="00BF3DD3">
              <w:rPr>
                <w:rFonts w:ascii="Times New Roman" w:eastAsia="Times New Roman" w:hAnsi="Times New Roman" w:cs="Times New Roman"/>
                <w:b/>
                <w:bCs/>
                <w:color w:val="000000"/>
                <w:sz w:val="20"/>
                <w:szCs w:val="20"/>
                <w:rPrChange w:id="3627" w:author="Lord, Linda" w:date="2019-07-26T11:24:00Z">
                  <w:rPr>
                    <w:rFonts w:ascii="Times New Roman" w:eastAsia="Times New Roman" w:hAnsi="Times New Roman" w:cs="Times New Roman"/>
                    <w:color w:val="000000"/>
                    <w:sz w:val="20"/>
                    <w:szCs w:val="20"/>
                  </w:rPr>
                </w:rPrChange>
              </w:rPr>
              <w:t>Carbamazepine</w:t>
            </w:r>
          </w:p>
        </w:tc>
        <w:tc>
          <w:tcPr>
            <w:tcW w:w="1320" w:type="dxa"/>
            <w:tcBorders>
              <w:top w:val="nil"/>
              <w:left w:val="nil"/>
              <w:bottom w:val="single" w:sz="4" w:space="0" w:color="auto"/>
              <w:right w:val="single" w:sz="4" w:space="0" w:color="auto"/>
            </w:tcBorders>
            <w:shd w:val="clear" w:color="auto" w:fill="2E74B5" w:themeFill="accent5" w:themeFillShade="BF"/>
            <w:noWrap/>
            <w:vAlign w:val="center"/>
            <w:hideMark/>
            <w:tcPrChange w:id="3628" w:author="Lord, Linda" w:date="2019-07-26T11:26:00Z">
              <w:tcPr>
                <w:tcW w:w="1320"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531B7169" w14:textId="35C15775" w:rsidR="00F35483" w:rsidRPr="005974CC" w:rsidRDefault="005974CC" w:rsidP="00B6354E">
            <w:pPr>
              <w:spacing w:after="0" w:line="240" w:lineRule="auto"/>
              <w:jc w:val="center"/>
              <w:rPr>
                <w:rFonts w:ascii="Times New Roman" w:eastAsia="Times New Roman" w:hAnsi="Times New Roman" w:cs="Times New Roman"/>
                <w:color w:val="000000" w:themeColor="text1"/>
                <w:sz w:val="20"/>
                <w:szCs w:val="20"/>
              </w:rPr>
            </w:pPr>
            <w:r w:rsidRPr="005974CC">
              <w:rPr>
                <w:rFonts w:ascii="Times New Roman" w:eastAsia="Times New Roman" w:hAnsi="Times New Roman" w:cs="Times New Roman"/>
                <w:color w:val="000000" w:themeColor="text1"/>
                <w:sz w:val="20"/>
                <w:szCs w:val="20"/>
              </w:rPr>
              <w:t>0</w:t>
            </w:r>
            <w:ins w:id="3629" w:author="Lord, Linda" w:date="2019-07-26T11:23:00Z">
              <w:r w:rsidR="00BF3DD3">
                <w:rPr>
                  <w:rFonts w:ascii="Times New Roman" w:eastAsia="Times New Roman" w:hAnsi="Times New Roman" w:cs="Times New Roman"/>
                  <w:color w:val="000000" w:themeColor="text1"/>
                  <w:sz w:val="20"/>
                  <w:szCs w:val="20"/>
                </w:rPr>
                <w:t>**</w:t>
              </w:r>
            </w:ins>
          </w:p>
        </w:tc>
        <w:tc>
          <w:tcPr>
            <w:tcW w:w="1530" w:type="dxa"/>
            <w:tcBorders>
              <w:top w:val="nil"/>
              <w:left w:val="nil"/>
              <w:bottom w:val="single" w:sz="4" w:space="0" w:color="auto"/>
              <w:right w:val="single" w:sz="4" w:space="0" w:color="auto"/>
            </w:tcBorders>
            <w:shd w:val="clear" w:color="000000" w:fill="FFFF99"/>
            <w:noWrap/>
            <w:vAlign w:val="center"/>
            <w:hideMark/>
            <w:tcPrChange w:id="3630" w:author="Lord, Linda" w:date="2019-07-26T11:26:00Z">
              <w:tcPr>
                <w:tcW w:w="1530" w:type="dxa"/>
                <w:tcBorders>
                  <w:top w:val="nil"/>
                  <w:left w:val="nil"/>
                  <w:bottom w:val="single" w:sz="4" w:space="0" w:color="auto"/>
                  <w:right w:val="single" w:sz="4" w:space="0" w:color="auto"/>
                </w:tcBorders>
                <w:shd w:val="clear" w:color="000000" w:fill="FFFF99"/>
                <w:noWrap/>
                <w:vAlign w:val="bottom"/>
                <w:hideMark/>
              </w:tcPr>
            </w:tcPrChange>
          </w:tcPr>
          <w:p w14:paraId="5EDAA00F" w14:textId="1639B5E2" w:rsidR="00F35483" w:rsidRPr="005974CC" w:rsidRDefault="00F35483" w:rsidP="00CA664D">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4</w:t>
            </w:r>
            <w:ins w:id="3631" w:author="Lord, Linda" w:date="2019-07-26T11:24:00Z">
              <w:r w:rsidR="00BF3DD3">
                <w:rPr>
                  <w:rFonts w:ascii="Times New Roman" w:eastAsia="Times New Roman" w:hAnsi="Times New Roman" w:cs="Times New Roman"/>
                  <w:color w:val="000000"/>
                  <w:sz w:val="20"/>
                  <w:szCs w:val="20"/>
                </w:rPr>
                <w:t>*</w:t>
              </w:r>
            </w:ins>
          </w:p>
        </w:tc>
        <w:tc>
          <w:tcPr>
            <w:tcW w:w="1260" w:type="dxa"/>
            <w:tcBorders>
              <w:top w:val="nil"/>
              <w:left w:val="nil"/>
              <w:bottom w:val="single" w:sz="4" w:space="0" w:color="auto"/>
              <w:right w:val="single" w:sz="4" w:space="0" w:color="auto"/>
            </w:tcBorders>
            <w:shd w:val="clear" w:color="000000" w:fill="FFFF99"/>
            <w:noWrap/>
            <w:vAlign w:val="center"/>
            <w:hideMark/>
            <w:tcPrChange w:id="3632" w:author="Lord, Linda" w:date="2019-07-26T11:26:00Z">
              <w:tcPr>
                <w:tcW w:w="1260" w:type="dxa"/>
                <w:tcBorders>
                  <w:top w:val="nil"/>
                  <w:left w:val="nil"/>
                  <w:bottom w:val="single" w:sz="4" w:space="0" w:color="auto"/>
                  <w:right w:val="single" w:sz="4" w:space="0" w:color="auto"/>
                </w:tcBorders>
                <w:shd w:val="clear" w:color="000000" w:fill="FFFF99"/>
                <w:noWrap/>
                <w:vAlign w:val="bottom"/>
                <w:hideMark/>
              </w:tcPr>
            </w:tcPrChange>
          </w:tcPr>
          <w:p w14:paraId="043B5444" w14:textId="38E21135" w:rsidR="00F35483" w:rsidRPr="005974CC" w:rsidRDefault="00F35483">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4</w:t>
            </w:r>
            <w:ins w:id="3633" w:author="Lord, Linda" w:date="2019-07-26T11:24:00Z">
              <w:r w:rsidR="00BF3DD3">
                <w:rPr>
                  <w:rFonts w:ascii="Times New Roman" w:eastAsia="Times New Roman" w:hAnsi="Times New Roman" w:cs="Times New Roman"/>
                  <w:color w:val="000000"/>
                  <w:sz w:val="20"/>
                  <w:szCs w:val="20"/>
                </w:rPr>
                <w:t>*</w:t>
              </w:r>
            </w:ins>
          </w:p>
        </w:tc>
        <w:tc>
          <w:tcPr>
            <w:tcW w:w="406" w:type="dxa"/>
            <w:tcBorders>
              <w:top w:val="nil"/>
              <w:left w:val="nil"/>
              <w:bottom w:val="nil"/>
              <w:right w:val="nil"/>
            </w:tcBorders>
            <w:shd w:val="clear" w:color="auto" w:fill="auto"/>
            <w:noWrap/>
            <w:vAlign w:val="center"/>
            <w:hideMark/>
            <w:tcPrChange w:id="3634" w:author="Lord, Linda" w:date="2019-07-26T11:26:00Z">
              <w:tcPr>
                <w:tcW w:w="406" w:type="dxa"/>
                <w:tcBorders>
                  <w:top w:val="nil"/>
                  <w:left w:val="nil"/>
                  <w:bottom w:val="nil"/>
                  <w:right w:val="nil"/>
                </w:tcBorders>
                <w:shd w:val="clear" w:color="auto" w:fill="auto"/>
                <w:noWrap/>
                <w:vAlign w:val="bottom"/>
                <w:hideMark/>
              </w:tcPr>
            </w:tcPrChange>
          </w:tcPr>
          <w:p w14:paraId="731C6EFF" w14:textId="77777777" w:rsidR="00F35483" w:rsidRPr="005974CC" w:rsidRDefault="00F35483">
            <w:pPr>
              <w:spacing w:after="0" w:line="240" w:lineRule="auto"/>
              <w:jc w:val="center"/>
              <w:rPr>
                <w:rFonts w:ascii="Times New Roman" w:eastAsia="Times New Roman" w:hAnsi="Times New Roman" w:cs="Times New Roman"/>
                <w:color w:val="000000"/>
                <w:sz w:val="20"/>
                <w:szCs w:val="20"/>
              </w:rPr>
            </w:pPr>
          </w:p>
        </w:tc>
        <w:tc>
          <w:tcPr>
            <w:tcW w:w="1934" w:type="dxa"/>
            <w:tcBorders>
              <w:top w:val="nil"/>
              <w:left w:val="single" w:sz="4" w:space="0" w:color="auto"/>
              <w:bottom w:val="single" w:sz="4" w:space="0" w:color="auto"/>
              <w:right w:val="single" w:sz="4" w:space="0" w:color="auto"/>
            </w:tcBorders>
            <w:shd w:val="clear" w:color="000000" w:fill="FFFF99"/>
            <w:noWrap/>
            <w:vAlign w:val="center"/>
            <w:hideMark/>
            <w:tcPrChange w:id="3635" w:author="Lord, Linda" w:date="2019-07-26T11:26:00Z">
              <w:tcPr>
                <w:tcW w:w="1934" w:type="dxa"/>
                <w:tcBorders>
                  <w:top w:val="nil"/>
                  <w:left w:val="single" w:sz="4" w:space="0" w:color="auto"/>
                  <w:bottom w:val="single" w:sz="4" w:space="0" w:color="auto"/>
                  <w:right w:val="single" w:sz="4" w:space="0" w:color="auto"/>
                </w:tcBorders>
                <w:shd w:val="clear" w:color="000000" w:fill="FFFF99"/>
                <w:noWrap/>
                <w:vAlign w:val="bottom"/>
                <w:hideMark/>
              </w:tcPr>
            </w:tcPrChange>
          </w:tcPr>
          <w:p w14:paraId="24DB129E" w14:textId="77777777" w:rsidR="00F35483" w:rsidRPr="00BF3DD3" w:rsidRDefault="00F35483">
            <w:pPr>
              <w:spacing w:after="0" w:line="240" w:lineRule="auto"/>
              <w:jc w:val="center"/>
              <w:rPr>
                <w:rFonts w:ascii="Times New Roman" w:eastAsia="Times New Roman" w:hAnsi="Times New Roman" w:cs="Times New Roman"/>
                <w:b/>
                <w:bCs/>
                <w:color w:val="000000"/>
                <w:sz w:val="20"/>
                <w:szCs w:val="20"/>
                <w:rPrChange w:id="3636" w:author="Lord, Linda" w:date="2019-07-26T11:24:00Z">
                  <w:rPr>
                    <w:rFonts w:ascii="Times New Roman" w:eastAsia="Times New Roman" w:hAnsi="Times New Roman" w:cs="Times New Roman"/>
                    <w:color w:val="000000"/>
                    <w:sz w:val="20"/>
                    <w:szCs w:val="20"/>
                  </w:rPr>
                </w:rPrChange>
              </w:rPr>
              <w:pPrChange w:id="3637" w:author="Lord, Linda" w:date="2019-07-26T11:26:00Z">
                <w:pPr>
                  <w:spacing w:after="0" w:line="240" w:lineRule="auto"/>
                </w:pPr>
              </w:pPrChange>
            </w:pPr>
            <w:r w:rsidRPr="00BF3DD3">
              <w:rPr>
                <w:rFonts w:ascii="Times New Roman" w:eastAsia="Times New Roman" w:hAnsi="Times New Roman" w:cs="Times New Roman"/>
                <w:b/>
                <w:bCs/>
                <w:color w:val="000000"/>
                <w:sz w:val="20"/>
                <w:szCs w:val="20"/>
                <w:rPrChange w:id="3638" w:author="Lord, Linda" w:date="2019-07-26T11:24:00Z">
                  <w:rPr>
                    <w:rFonts w:ascii="Times New Roman" w:eastAsia="Times New Roman" w:hAnsi="Times New Roman" w:cs="Times New Roman"/>
                    <w:color w:val="000000"/>
                    <w:sz w:val="20"/>
                    <w:szCs w:val="20"/>
                  </w:rPr>
                </w:rPrChange>
              </w:rPr>
              <w:t>Metolachlor</w:t>
            </w:r>
          </w:p>
        </w:tc>
        <w:tc>
          <w:tcPr>
            <w:tcW w:w="1457" w:type="dxa"/>
            <w:tcBorders>
              <w:top w:val="nil"/>
              <w:left w:val="nil"/>
              <w:bottom w:val="single" w:sz="4" w:space="0" w:color="auto"/>
              <w:right w:val="single" w:sz="4" w:space="0" w:color="auto"/>
            </w:tcBorders>
            <w:shd w:val="clear" w:color="auto" w:fill="auto"/>
            <w:noWrap/>
            <w:vAlign w:val="center"/>
            <w:hideMark/>
            <w:tcPrChange w:id="3639" w:author="Lord, Linda" w:date="2019-07-26T11:26:00Z">
              <w:tcPr>
                <w:tcW w:w="1457" w:type="dxa"/>
                <w:tcBorders>
                  <w:top w:val="nil"/>
                  <w:left w:val="nil"/>
                  <w:bottom w:val="single" w:sz="4" w:space="0" w:color="auto"/>
                  <w:right w:val="single" w:sz="4" w:space="0" w:color="auto"/>
                </w:tcBorders>
                <w:shd w:val="clear" w:color="auto" w:fill="auto"/>
                <w:noWrap/>
                <w:vAlign w:val="bottom"/>
                <w:hideMark/>
              </w:tcPr>
            </w:tcPrChange>
          </w:tcPr>
          <w:p w14:paraId="0365F31F" w14:textId="77777777" w:rsidR="00F35483" w:rsidRPr="005974CC" w:rsidRDefault="00F35483" w:rsidP="00B6354E">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2</w:t>
            </w:r>
          </w:p>
        </w:tc>
        <w:tc>
          <w:tcPr>
            <w:tcW w:w="1423" w:type="dxa"/>
            <w:tcBorders>
              <w:top w:val="nil"/>
              <w:left w:val="nil"/>
              <w:bottom w:val="single" w:sz="4" w:space="0" w:color="auto"/>
              <w:right w:val="single" w:sz="4" w:space="0" w:color="auto"/>
            </w:tcBorders>
            <w:shd w:val="clear" w:color="000000" w:fill="FFFF99"/>
            <w:noWrap/>
            <w:vAlign w:val="center"/>
            <w:hideMark/>
            <w:tcPrChange w:id="3640" w:author="Lord, Linda" w:date="2019-07-26T11:26:00Z">
              <w:tcPr>
                <w:tcW w:w="1423" w:type="dxa"/>
                <w:tcBorders>
                  <w:top w:val="nil"/>
                  <w:left w:val="nil"/>
                  <w:bottom w:val="single" w:sz="4" w:space="0" w:color="auto"/>
                  <w:right w:val="single" w:sz="4" w:space="0" w:color="auto"/>
                </w:tcBorders>
                <w:shd w:val="clear" w:color="000000" w:fill="FFFF99"/>
                <w:noWrap/>
                <w:vAlign w:val="bottom"/>
                <w:hideMark/>
              </w:tcPr>
            </w:tcPrChange>
          </w:tcPr>
          <w:p w14:paraId="792C96D1" w14:textId="52458FF0" w:rsidR="00F35483" w:rsidRPr="005974CC" w:rsidRDefault="00F35483" w:rsidP="00CA664D">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4</w:t>
            </w:r>
            <w:ins w:id="3641" w:author="Lord, Linda" w:date="2019-07-26T11:24:00Z">
              <w:r w:rsidR="00BF3DD3">
                <w:rPr>
                  <w:rFonts w:ascii="Times New Roman" w:eastAsia="Times New Roman" w:hAnsi="Times New Roman" w:cs="Times New Roman"/>
                  <w:color w:val="000000"/>
                  <w:sz w:val="20"/>
                  <w:szCs w:val="20"/>
                </w:rPr>
                <w:t>*</w:t>
              </w:r>
            </w:ins>
          </w:p>
        </w:tc>
        <w:tc>
          <w:tcPr>
            <w:tcW w:w="1350" w:type="dxa"/>
            <w:tcBorders>
              <w:top w:val="nil"/>
              <w:left w:val="nil"/>
              <w:bottom w:val="single" w:sz="4" w:space="0" w:color="auto"/>
              <w:right w:val="single" w:sz="4" w:space="0" w:color="auto"/>
            </w:tcBorders>
            <w:shd w:val="clear" w:color="000000" w:fill="FFFF99"/>
            <w:noWrap/>
            <w:vAlign w:val="center"/>
            <w:hideMark/>
            <w:tcPrChange w:id="3642" w:author="Lord, Linda" w:date="2019-07-26T11:26:00Z">
              <w:tcPr>
                <w:tcW w:w="1350" w:type="dxa"/>
                <w:tcBorders>
                  <w:top w:val="nil"/>
                  <w:left w:val="nil"/>
                  <w:bottom w:val="single" w:sz="4" w:space="0" w:color="auto"/>
                  <w:right w:val="single" w:sz="4" w:space="0" w:color="auto"/>
                </w:tcBorders>
                <w:shd w:val="clear" w:color="000000" w:fill="FFFF99"/>
                <w:noWrap/>
                <w:vAlign w:val="bottom"/>
                <w:hideMark/>
              </w:tcPr>
            </w:tcPrChange>
          </w:tcPr>
          <w:p w14:paraId="3EA2D6B9" w14:textId="1B61182C" w:rsidR="00F35483" w:rsidRPr="005974CC" w:rsidRDefault="00F35483">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4</w:t>
            </w:r>
            <w:ins w:id="3643" w:author="Lord, Linda" w:date="2019-07-26T11:24:00Z">
              <w:r w:rsidR="00BF3DD3">
                <w:rPr>
                  <w:rFonts w:ascii="Times New Roman" w:eastAsia="Times New Roman" w:hAnsi="Times New Roman" w:cs="Times New Roman"/>
                  <w:color w:val="000000"/>
                  <w:sz w:val="20"/>
                  <w:szCs w:val="20"/>
                </w:rPr>
                <w:t>*</w:t>
              </w:r>
            </w:ins>
          </w:p>
        </w:tc>
      </w:tr>
      <w:tr w:rsidR="00F35483" w:rsidRPr="005974CC" w14:paraId="65C2980B" w14:textId="77777777" w:rsidTr="00BF3DD3">
        <w:trPr>
          <w:cantSplit/>
          <w:trHeight w:val="77"/>
          <w:trPrChange w:id="3644" w:author="Lord, Linda" w:date="2019-07-26T11:26:00Z">
            <w:trPr>
              <w:cantSplit/>
              <w:trHeight w:val="77"/>
            </w:trPr>
          </w:trPrChange>
        </w:trPr>
        <w:tc>
          <w:tcPr>
            <w:tcW w:w="2100" w:type="dxa"/>
            <w:tcBorders>
              <w:top w:val="nil"/>
              <w:left w:val="single" w:sz="4" w:space="0" w:color="auto"/>
              <w:bottom w:val="single" w:sz="4" w:space="0" w:color="auto"/>
              <w:right w:val="single" w:sz="4" w:space="0" w:color="auto"/>
            </w:tcBorders>
            <w:shd w:val="clear" w:color="auto" w:fill="auto"/>
            <w:noWrap/>
            <w:vAlign w:val="center"/>
            <w:hideMark/>
            <w:tcPrChange w:id="3645" w:author="Lord, Linda" w:date="2019-07-26T11:26:00Z">
              <w:tcPr>
                <w:tcW w:w="210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0D289A09" w14:textId="77777777" w:rsidR="00F35483" w:rsidRPr="00BF3DD3" w:rsidRDefault="00F35483">
            <w:pPr>
              <w:spacing w:after="0" w:line="240" w:lineRule="auto"/>
              <w:jc w:val="center"/>
              <w:rPr>
                <w:rFonts w:ascii="Times New Roman" w:eastAsia="Times New Roman" w:hAnsi="Times New Roman" w:cs="Times New Roman"/>
                <w:b/>
                <w:bCs/>
                <w:color w:val="000000"/>
                <w:sz w:val="20"/>
                <w:szCs w:val="20"/>
                <w:rPrChange w:id="3646" w:author="Lord, Linda" w:date="2019-07-26T11:24:00Z">
                  <w:rPr>
                    <w:rFonts w:ascii="Times New Roman" w:eastAsia="Times New Roman" w:hAnsi="Times New Roman" w:cs="Times New Roman"/>
                    <w:color w:val="000000"/>
                    <w:sz w:val="20"/>
                    <w:szCs w:val="20"/>
                  </w:rPr>
                </w:rPrChange>
              </w:rPr>
              <w:pPrChange w:id="3647" w:author="Lord, Linda" w:date="2019-07-26T11:26:00Z">
                <w:pPr>
                  <w:spacing w:after="0" w:line="240" w:lineRule="auto"/>
                </w:pPr>
              </w:pPrChange>
            </w:pPr>
            <w:r w:rsidRPr="00BF3DD3">
              <w:rPr>
                <w:rFonts w:ascii="Times New Roman" w:eastAsia="Times New Roman" w:hAnsi="Times New Roman" w:cs="Times New Roman"/>
                <w:b/>
                <w:bCs/>
                <w:color w:val="000000"/>
                <w:sz w:val="20"/>
                <w:szCs w:val="20"/>
                <w:rPrChange w:id="3648" w:author="Lord, Linda" w:date="2019-07-26T11:24:00Z">
                  <w:rPr>
                    <w:rFonts w:ascii="Times New Roman" w:eastAsia="Times New Roman" w:hAnsi="Times New Roman" w:cs="Times New Roman"/>
                    <w:color w:val="000000"/>
                    <w:sz w:val="20"/>
                    <w:szCs w:val="20"/>
                  </w:rPr>
                </w:rPrChange>
              </w:rPr>
              <w:t>Chlordane</w:t>
            </w:r>
          </w:p>
        </w:tc>
        <w:tc>
          <w:tcPr>
            <w:tcW w:w="1320" w:type="dxa"/>
            <w:tcBorders>
              <w:top w:val="nil"/>
              <w:left w:val="nil"/>
              <w:bottom w:val="single" w:sz="4" w:space="0" w:color="auto"/>
              <w:right w:val="single" w:sz="4" w:space="0" w:color="auto"/>
            </w:tcBorders>
            <w:shd w:val="clear" w:color="auto" w:fill="auto"/>
            <w:noWrap/>
            <w:vAlign w:val="center"/>
            <w:hideMark/>
            <w:tcPrChange w:id="3649" w:author="Lord, Linda" w:date="2019-07-26T11:26:00Z">
              <w:tcPr>
                <w:tcW w:w="1320" w:type="dxa"/>
                <w:tcBorders>
                  <w:top w:val="nil"/>
                  <w:left w:val="nil"/>
                  <w:bottom w:val="single" w:sz="4" w:space="0" w:color="auto"/>
                  <w:right w:val="single" w:sz="4" w:space="0" w:color="auto"/>
                </w:tcBorders>
                <w:shd w:val="clear" w:color="auto" w:fill="auto"/>
                <w:noWrap/>
                <w:vAlign w:val="bottom"/>
                <w:hideMark/>
              </w:tcPr>
            </w:tcPrChange>
          </w:tcPr>
          <w:p w14:paraId="69AA0FFA" w14:textId="77777777" w:rsidR="00F35483" w:rsidRPr="005974CC" w:rsidRDefault="00F35483" w:rsidP="00B6354E">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3</w:t>
            </w:r>
          </w:p>
        </w:tc>
        <w:tc>
          <w:tcPr>
            <w:tcW w:w="1530" w:type="dxa"/>
            <w:tcBorders>
              <w:top w:val="nil"/>
              <w:left w:val="nil"/>
              <w:bottom w:val="single" w:sz="4" w:space="0" w:color="auto"/>
              <w:right w:val="single" w:sz="4" w:space="0" w:color="auto"/>
            </w:tcBorders>
            <w:shd w:val="clear" w:color="auto" w:fill="2E74B5" w:themeFill="accent5" w:themeFillShade="BF"/>
            <w:noWrap/>
            <w:vAlign w:val="center"/>
            <w:hideMark/>
            <w:tcPrChange w:id="3650" w:author="Lord, Linda" w:date="2019-07-26T11:26:00Z">
              <w:tcPr>
                <w:tcW w:w="1530"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3C33D950" w14:textId="27EA7A54" w:rsidR="00F35483" w:rsidRPr="005974CC" w:rsidRDefault="00F35483" w:rsidP="00CA664D">
            <w:pPr>
              <w:spacing w:after="0" w:line="240" w:lineRule="auto"/>
              <w:jc w:val="center"/>
              <w:rPr>
                <w:rFonts w:ascii="Times New Roman" w:eastAsia="Times New Roman" w:hAnsi="Times New Roman" w:cs="Times New Roman"/>
                <w:color w:val="000000" w:themeColor="text1"/>
                <w:sz w:val="20"/>
                <w:szCs w:val="20"/>
              </w:rPr>
            </w:pPr>
            <w:r w:rsidRPr="005974CC">
              <w:rPr>
                <w:rFonts w:ascii="Times New Roman" w:eastAsia="Times New Roman" w:hAnsi="Times New Roman" w:cs="Times New Roman"/>
                <w:color w:val="000000" w:themeColor="text1"/>
                <w:sz w:val="20"/>
                <w:szCs w:val="20"/>
              </w:rPr>
              <w:t>N/A</w:t>
            </w:r>
            <w:ins w:id="3651" w:author="Lord, Linda" w:date="2019-07-26T11:23:00Z">
              <w:r w:rsidR="00BF3DD3">
                <w:rPr>
                  <w:rFonts w:ascii="Times New Roman" w:eastAsia="Times New Roman" w:hAnsi="Times New Roman" w:cs="Times New Roman"/>
                  <w:color w:val="000000" w:themeColor="text1"/>
                  <w:sz w:val="20"/>
                  <w:szCs w:val="20"/>
                </w:rPr>
                <w:t>**</w:t>
              </w:r>
            </w:ins>
          </w:p>
        </w:tc>
        <w:tc>
          <w:tcPr>
            <w:tcW w:w="1260" w:type="dxa"/>
            <w:tcBorders>
              <w:top w:val="nil"/>
              <w:left w:val="nil"/>
              <w:bottom w:val="single" w:sz="4" w:space="0" w:color="auto"/>
              <w:right w:val="single" w:sz="4" w:space="0" w:color="auto"/>
            </w:tcBorders>
            <w:shd w:val="clear" w:color="auto" w:fill="2E74B5" w:themeFill="accent5" w:themeFillShade="BF"/>
            <w:noWrap/>
            <w:vAlign w:val="center"/>
            <w:hideMark/>
            <w:tcPrChange w:id="3652" w:author="Lord, Linda" w:date="2019-07-26T11:26:00Z">
              <w:tcPr>
                <w:tcW w:w="1260"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2C24B6B1" w14:textId="55450655" w:rsidR="00F35483" w:rsidRPr="005974CC" w:rsidRDefault="005974CC">
            <w:pPr>
              <w:spacing w:after="0" w:line="240" w:lineRule="auto"/>
              <w:jc w:val="center"/>
              <w:rPr>
                <w:rFonts w:ascii="Times New Roman" w:eastAsia="Times New Roman" w:hAnsi="Times New Roman" w:cs="Times New Roman"/>
                <w:color w:val="000000" w:themeColor="text1"/>
                <w:sz w:val="20"/>
                <w:szCs w:val="20"/>
              </w:rPr>
            </w:pPr>
            <w:r w:rsidRPr="005974CC">
              <w:rPr>
                <w:rFonts w:ascii="Times New Roman" w:eastAsia="Times New Roman" w:hAnsi="Times New Roman" w:cs="Times New Roman"/>
                <w:color w:val="000000" w:themeColor="text1"/>
                <w:sz w:val="20"/>
                <w:szCs w:val="20"/>
              </w:rPr>
              <w:t>0</w:t>
            </w:r>
            <w:ins w:id="3653" w:author="Lord, Linda" w:date="2019-07-26T11:23:00Z">
              <w:r w:rsidR="00BF3DD3">
                <w:rPr>
                  <w:rFonts w:ascii="Times New Roman" w:eastAsia="Times New Roman" w:hAnsi="Times New Roman" w:cs="Times New Roman"/>
                  <w:color w:val="000000" w:themeColor="text1"/>
                  <w:sz w:val="20"/>
                  <w:szCs w:val="20"/>
                </w:rPr>
                <w:t>**</w:t>
              </w:r>
            </w:ins>
          </w:p>
        </w:tc>
        <w:tc>
          <w:tcPr>
            <w:tcW w:w="406" w:type="dxa"/>
            <w:tcBorders>
              <w:top w:val="nil"/>
              <w:left w:val="nil"/>
              <w:bottom w:val="nil"/>
              <w:right w:val="nil"/>
            </w:tcBorders>
            <w:shd w:val="clear" w:color="auto" w:fill="auto"/>
            <w:noWrap/>
            <w:vAlign w:val="center"/>
            <w:hideMark/>
            <w:tcPrChange w:id="3654" w:author="Lord, Linda" w:date="2019-07-26T11:26:00Z">
              <w:tcPr>
                <w:tcW w:w="406" w:type="dxa"/>
                <w:tcBorders>
                  <w:top w:val="nil"/>
                  <w:left w:val="nil"/>
                  <w:bottom w:val="nil"/>
                  <w:right w:val="nil"/>
                </w:tcBorders>
                <w:shd w:val="clear" w:color="auto" w:fill="auto"/>
                <w:noWrap/>
                <w:vAlign w:val="bottom"/>
                <w:hideMark/>
              </w:tcPr>
            </w:tcPrChange>
          </w:tcPr>
          <w:p w14:paraId="17817BF8" w14:textId="77777777" w:rsidR="00F35483" w:rsidRPr="005974CC" w:rsidRDefault="00F35483">
            <w:pPr>
              <w:spacing w:after="0" w:line="240" w:lineRule="auto"/>
              <w:jc w:val="center"/>
              <w:rPr>
                <w:rFonts w:ascii="Times New Roman" w:eastAsia="Times New Roman" w:hAnsi="Times New Roman" w:cs="Times New Roman"/>
                <w:color w:val="000000"/>
                <w:sz w:val="20"/>
                <w:szCs w:val="20"/>
              </w:rPr>
            </w:pPr>
          </w:p>
        </w:tc>
        <w:tc>
          <w:tcPr>
            <w:tcW w:w="1934" w:type="dxa"/>
            <w:tcBorders>
              <w:top w:val="nil"/>
              <w:left w:val="single" w:sz="4" w:space="0" w:color="auto"/>
              <w:bottom w:val="single" w:sz="4" w:space="0" w:color="auto"/>
              <w:right w:val="single" w:sz="4" w:space="0" w:color="auto"/>
            </w:tcBorders>
            <w:shd w:val="clear" w:color="auto" w:fill="auto"/>
            <w:noWrap/>
            <w:vAlign w:val="center"/>
            <w:hideMark/>
            <w:tcPrChange w:id="3655" w:author="Lord, Linda" w:date="2019-07-26T11:26:00Z">
              <w:tcPr>
                <w:tcW w:w="1934"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5D7DA080" w14:textId="77777777" w:rsidR="00F35483" w:rsidRPr="00BF3DD3" w:rsidRDefault="00F35483">
            <w:pPr>
              <w:spacing w:after="0" w:line="240" w:lineRule="auto"/>
              <w:jc w:val="center"/>
              <w:rPr>
                <w:rFonts w:ascii="Times New Roman" w:eastAsia="Times New Roman" w:hAnsi="Times New Roman" w:cs="Times New Roman"/>
                <w:b/>
                <w:bCs/>
                <w:color w:val="000000"/>
                <w:sz w:val="20"/>
                <w:szCs w:val="20"/>
                <w:rPrChange w:id="3656" w:author="Lord, Linda" w:date="2019-07-26T11:24:00Z">
                  <w:rPr>
                    <w:rFonts w:ascii="Times New Roman" w:eastAsia="Times New Roman" w:hAnsi="Times New Roman" w:cs="Times New Roman"/>
                    <w:color w:val="000000"/>
                    <w:sz w:val="20"/>
                    <w:szCs w:val="20"/>
                  </w:rPr>
                </w:rPrChange>
              </w:rPr>
              <w:pPrChange w:id="3657" w:author="Lord, Linda" w:date="2019-07-26T11:26:00Z">
                <w:pPr>
                  <w:spacing w:after="0" w:line="240" w:lineRule="auto"/>
                </w:pPr>
              </w:pPrChange>
            </w:pPr>
            <w:r w:rsidRPr="00BF3DD3">
              <w:rPr>
                <w:rFonts w:ascii="Times New Roman" w:eastAsia="Times New Roman" w:hAnsi="Times New Roman" w:cs="Times New Roman"/>
                <w:b/>
                <w:bCs/>
                <w:color w:val="000000"/>
                <w:sz w:val="20"/>
                <w:szCs w:val="20"/>
                <w:rPrChange w:id="3658" w:author="Lord, Linda" w:date="2019-07-26T11:24:00Z">
                  <w:rPr>
                    <w:rFonts w:ascii="Times New Roman" w:eastAsia="Times New Roman" w:hAnsi="Times New Roman" w:cs="Times New Roman"/>
                    <w:color w:val="000000"/>
                    <w:sz w:val="20"/>
                    <w:szCs w:val="20"/>
                  </w:rPr>
                </w:rPrChange>
              </w:rPr>
              <w:t>Norflurazon</w:t>
            </w:r>
          </w:p>
        </w:tc>
        <w:tc>
          <w:tcPr>
            <w:tcW w:w="1457" w:type="dxa"/>
            <w:tcBorders>
              <w:top w:val="nil"/>
              <w:left w:val="nil"/>
              <w:bottom w:val="single" w:sz="4" w:space="0" w:color="auto"/>
              <w:right w:val="single" w:sz="4" w:space="0" w:color="auto"/>
            </w:tcBorders>
            <w:shd w:val="clear" w:color="auto" w:fill="2E74B5" w:themeFill="accent5" w:themeFillShade="BF"/>
            <w:noWrap/>
            <w:vAlign w:val="center"/>
            <w:hideMark/>
            <w:tcPrChange w:id="3659" w:author="Lord, Linda" w:date="2019-07-26T11:26:00Z">
              <w:tcPr>
                <w:tcW w:w="1457"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37832C50" w14:textId="5410DB1F" w:rsidR="00F35483" w:rsidRPr="005974CC" w:rsidRDefault="005974CC" w:rsidP="00B6354E">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themeColor="text1"/>
                <w:sz w:val="20"/>
                <w:szCs w:val="20"/>
              </w:rPr>
              <w:t>0</w:t>
            </w:r>
            <w:ins w:id="3660" w:author="Lord, Linda" w:date="2019-07-26T11:25:00Z">
              <w:r w:rsidR="00BF3DD3">
                <w:rPr>
                  <w:rFonts w:ascii="Times New Roman" w:eastAsia="Times New Roman" w:hAnsi="Times New Roman" w:cs="Times New Roman"/>
                  <w:color w:val="000000" w:themeColor="text1"/>
                  <w:sz w:val="20"/>
                  <w:szCs w:val="20"/>
                </w:rPr>
                <w:t>**</w:t>
              </w:r>
            </w:ins>
          </w:p>
        </w:tc>
        <w:tc>
          <w:tcPr>
            <w:tcW w:w="1423" w:type="dxa"/>
            <w:tcBorders>
              <w:top w:val="nil"/>
              <w:left w:val="nil"/>
              <w:bottom w:val="single" w:sz="4" w:space="0" w:color="auto"/>
              <w:right w:val="single" w:sz="4" w:space="0" w:color="auto"/>
            </w:tcBorders>
            <w:shd w:val="clear" w:color="auto" w:fill="auto"/>
            <w:noWrap/>
            <w:vAlign w:val="center"/>
            <w:hideMark/>
            <w:tcPrChange w:id="3661" w:author="Lord, Linda" w:date="2019-07-26T11:26:00Z">
              <w:tcPr>
                <w:tcW w:w="1423" w:type="dxa"/>
                <w:tcBorders>
                  <w:top w:val="nil"/>
                  <w:left w:val="nil"/>
                  <w:bottom w:val="single" w:sz="4" w:space="0" w:color="auto"/>
                  <w:right w:val="single" w:sz="4" w:space="0" w:color="auto"/>
                </w:tcBorders>
                <w:shd w:val="clear" w:color="auto" w:fill="auto"/>
                <w:noWrap/>
                <w:vAlign w:val="bottom"/>
                <w:hideMark/>
              </w:tcPr>
            </w:tcPrChange>
          </w:tcPr>
          <w:p w14:paraId="3E47BC6C" w14:textId="77777777" w:rsidR="00F35483" w:rsidRPr="005974CC" w:rsidRDefault="00F35483" w:rsidP="00CA664D">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1</w:t>
            </w:r>
          </w:p>
        </w:tc>
        <w:tc>
          <w:tcPr>
            <w:tcW w:w="1350" w:type="dxa"/>
            <w:tcBorders>
              <w:top w:val="nil"/>
              <w:left w:val="nil"/>
              <w:bottom w:val="single" w:sz="4" w:space="0" w:color="auto"/>
              <w:right w:val="single" w:sz="4" w:space="0" w:color="auto"/>
            </w:tcBorders>
            <w:shd w:val="clear" w:color="auto" w:fill="auto"/>
            <w:noWrap/>
            <w:vAlign w:val="center"/>
            <w:hideMark/>
            <w:tcPrChange w:id="3662" w:author="Lord, Linda" w:date="2019-07-26T11:26:00Z">
              <w:tcPr>
                <w:tcW w:w="1350" w:type="dxa"/>
                <w:tcBorders>
                  <w:top w:val="nil"/>
                  <w:left w:val="nil"/>
                  <w:bottom w:val="single" w:sz="4" w:space="0" w:color="auto"/>
                  <w:right w:val="single" w:sz="4" w:space="0" w:color="auto"/>
                </w:tcBorders>
                <w:shd w:val="clear" w:color="auto" w:fill="auto"/>
                <w:noWrap/>
                <w:vAlign w:val="bottom"/>
                <w:hideMark/>
              </w:tcPr>
            </w:tcPrChange>
          </w:tcPr>
          <w:p w14:paraId="61146063" w14:textId="77777777" w:rsidR="00F35483" w:rsidRPr="005974CC" w:rsidRDefault="00F35483">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2</w:t>
            </w:r>
          </w:p>
        </w:tc>
      </w:tr>
      <w:tr w:rsidR="00F35483" w:rsidRPr="005974CC" w14:paraId="0E73ABA2" w14:textId="77777777" w:rsidTr="00BF3DD3">
        <w:trPr>
          <w:cantSplit/>
          <w:trHeight w:val="77"/>
          <w:trPrChange w:id="3663" w:author="Lord, Linda" w:date="2019-07-26T11:26:00Z">
            <w:trPr>
              <w:cantSplit/>
              <w:trHeight w:val="77"/>
            </w:trPr>
          </w:trPrChange>
        </w:trPr>
        <w:tc>
          <w:tcPr>
            <w:tcW w:w="2100" w:type="dxa"/>
            <w:tcBorders>
              <w:top w:val="nil"/>
              <w:left w:val="single" w:sz="4" w:space="0" w:color="auto"/>
              <w:bottom w:val="single" w:sz="4" w:space="0" w:color="auto"/>
              <w:right w:val="single" w:sz="4" w:space="0" w:color="auto"/>
            </w:tcBorders>
            <w:shd w:val="clear" w:color="auto" w:fill="auto"/>
            <w:noWrap/>
            <w:vAlign w:val="center"/>
            <w:hideMark/>
            <w:tcPrChange w:id="3664" w:author="Lord, Linda" w:date="2019-07-26T11:26:00Z">
              <w:tcPr>
                <w:tcW w:w="210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754FD547" w14:textId="77777777" w:rsidR="00F35483" w:rsidRPr="00BF3DD3" w:rsidRDefault="00F35483">
            <w:pPr>
              <w:spacing w:after="0" w:line="240" w:lineRule="auto"/>
              <w:jc w:val="center"/>
              <w:rPr>
                <w:rFonts w:ascii="Times New Roman" w:eastAsia="Times New Roman" w:hAnsi="Times New Roman" w:cs="Times New Roman"/>
                <w:b/>
                <w:bCs/>
                <w:color w:val="000000"/>
                <w:sz w:val="20"/>
                <w:szCs w:val="20"/>
                <w:rPrChange w:id="3665" w:author="Lord, Linda" w:date="2019-07-26T11:24:00Z">
                  <w:rPr>
                    <w:rFonts w:ascii="Times New Roman" w:eastAsia="Times New Roman" w:hAnsi="Times New Roman" w:cs="Times New Roman"/>
                    <w:color w:val="000000"/>
                    <w:sz w:val="20"/>
                    <w:szCs w:val="20"/>
                  </w:rPr>
                </w:rPrChange>
              </w:rPr>
              <w:pPrChange w:id="3666" w:author="Lord, Linda" w:date="2019-07-26T11:26:00Z">
                <w:pPr>
                  <w:spacing w:after="0" w:line="240" w:lineRule="auto"/>
                </w:pPr>
              </w:pPrChange>
            </w:pPr>
            <w:r w:rsidRPr="00BF3DD3">
              <w:rPr>
                <w:rFonts w:ascii="Times New Roman" w:eastAsia="Times New Roman" w:hAnsi="Times New Roman" w:cs="Times New Roman"/>
                <w:b/>
                <w:bCs/>
                <w:color w:val="000000"/>
                <w:sz w:val="20"/>
                <w:szCs w:val="20"/>
                <w:rPrChange w:id="3667" w:author="Lord, Linda" w:date="2019-07-26T11:24:00Z">
                  <w:rPr>
                    <w:rFonts w:ascii="Times New Roman" w:eastAsia="Times New Roman" w:hAnsi="Times New Roman" w:cs="Times New Roman"/>
                    <w:color w:val="000000"/>
                    <w:sz w:val="20"/>
                    <w:szCs w:val="20"/>
                  </w:rPr>
                </w:rPrChange>
              </w:rPr>
              <w:t>Chlordane (alpha)</w:t>
            </w:r>
          </w:p>
        </w:tc>
        <w:tc>
          <w:tcPr>
            <w:tcW w:w="1320" w:type="dxa"/>
            <w:tcBorders>
              <w:top w:val="nil"/>
              <w:left w:val="nil"/>
              <w:bottom w:val="single" w:sz="4" w:space="0" w:color="auto"/>
              <w:right w:val="single" w:sz="4" w:space="0" w:color="auto"/>
            </w:tcBorders>
            <w:shd w:val="clear" w:color="auto" w:fill="auto"/>
            <w:noWrap/>
            <w:vAlign w:val="center"/>
            <w:hideMark/>
            <w:tcPrChange w:id="3668" w:author="Lord, Linda" w:date="2019-07-26T11:26:00Z">
              <w:tcPr>
                <w:tcW w:w="1320" w:type="dxa"/>
                <w:tcBorders>
                  <w:top w:val="nil"/>
                  <w:left w:val="nil"/>
                  <w:bottom w:val="single" w:sz="4" w:space="0" w:color="auto"/>
                  <w:right w:val="single" w:sz="4" w:space="0" w:color="auto"/>
                </w:tcBorders>
                <w:shd w:val="clear" w:color="auto" w:fill="auto"/>
                <w:noWrap/>
                <w:vAlign w:val="bottom"/>
                <w:hideMark/>
              </w:tcPr>
            </w:tcPrChange>
          </w:tcPr>
          <w:p w14:paraId="12B60B98" w14:textId="77777777" w:rsidR="00F35483" w:rsidRPr="005974CC" w:rsidRDefault="00F35483" w:rsidP="00B6354E">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3</w:t>
            </w:r>
          </w:p>
        </w:tc>
        <w:tc>
          <w:tcPr>
            <w:tcW w:w="1530" w:type="dxa"/>
            <w:tcBorders>
              <w:top w:val="nil"/>
              <w:left w:val="nil"/>
              <w:bottom w:val="single" w:sz="4" w:space="0" w:color="auto"/>
              <w:right w:val="single" w:sz="4" w:space="0" w:color="auto"/>
            </w:tcBorders>
            <w:shd w:val="clear" w:color="auto" w:fill="2E74B5" w:themeFill="accent5" w:themeFillShade="BF"/>
            <w:noWrap/>
            <w:vAlign w:val="center"/>
            <w:hideMark/>
            <w:tcPrChange w:id="3669" w:author="Lord, Linda" w:date="2019-07-26T11:26:00Z">
              <w:tcPr>
                <w:tcW w:w="1530"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6CE77100" w14:textId="6963C02E" w:rsidR="00F35483" w:rsidRPr="005974CC" w:rsidRDefault="00F35483" w:rsidP="00CA664D">
            <w:pPr>
              <w:spacing w:after="0" w:line="240" w:lineRule="auto"/>
              <w:jc w:val="center"/>
              <w:rPr>
                <w:rFonts w:ascii="Times New Roman" w:eastAsia="Times New Roman" w:hAnsi="Times New Roman" w:cs="Times New Roman"/>
                <w:color w:val="000000" w:themeColor="text1"/>
                <w:sz w:val="20"/>
                <w:szCs w:val="20"/>
              </w:rPr>
            </w:pPr>
            <w:r w:rsidRPr="005974CC">
              <w:rPr>
                <w:rFonts w:ascii="Times New Roman" w:eastAsia="Times New Roman" w:hAnsi="Times New Roman" w:cs="Times New Roman"/>
                <w:color w:val="000000" w:themeColor="text1"/>
                <w:sz w:val="20"/>
                <w:szCs w:val="20"/>
              </w:rPr>
              <w:t>N/A</w:t>
            </w:r>
            <w:ins w:id="3670" w:author="Lord, Linda" w:date="2019-07-26T11:23:00Z">
              <w:r w:rsidR="00BF3DD3">
                <w:rPr>
                  <w:rFonts w:ascii="Times New Roman" w:eastAsia="Times New Roman" w:hAnsi="Times New Roman" w:cs="Times New Roman"/>
                  <w:color w:val="000000" w:themeColor="text1"/>
                  <w:sz w:val="20"/>
                  <w:szCs w:val="20"/>
                </w:rPr>
                <w:t>**</w:t>
              </w:r>
            </w:ins>
          </w:p>
        </w:tc>
        <w:tc>
          <w:tcPr>
            <w:tcW w:w="1260" w:type="dxa"/>
            <w:tcBorders>
              <w:top w:val="nil"/>
              <w:left w:val="nil"/>
              <w:bottom w:val="single" w:sz="4" w:space="0" w:color="auto"/>
              <w:right w:val="single" w:sz="4" w:space="0" w:color="auto"/>
            </w:tcBorders>
            <w:shd w:val="clear" w:color="auto" w:fill="2E74B5" w:themeFill="accent5" w:themeFillShade="BF"/>
            <w:noWrap/>
            <w:vAlign w:val="center"/>
            <w:hideMark/>
            <w:tcPrChange w:id="3671" w:author="Lord, Linda" w:date="2019-07-26T11:26:00Z">
              <w:tcPr>
                <w:tcW w:w="1260"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05E70257" w14:textId="25B311D9" w:rsidR="00F35483" w:rsidRPr="005974CC" w:rsidRDefault="005974CC">
            <w:pPr>
              <w:spacing w:after="0" w:line="240" w:lineRule="auto"/>
              <w:jc w:val="center"/>
              <w:rPr>
                <w:rFonts w:ascii="Times New Roman" w:eastAsia="Times New Roman" w:hAnsi="Times New Roman" w:cs="Times New Roman"/>
                <w:color w:val="000000" w:themeColor="text1"/>
                <w:sz w:val="20"/>
                <w:szCs w:val="20"/>
              </w:rPr>
            </w:pPr>
            <w:r w:rsidRPr="005974CC">
              <w:rPr>
                <w:rFonts w:ascii="Times New Roman" w:eastAsia="Times New Roman" w:hAnsi="Times New Roman" w:cs="Times New Roman"/>
                <w:color w:val="000000" w:themeColor="text1"/>
                <w:sz w:val="20"/>
                <w:szCs w:val="20"/>
              </w:rPr>
              <w:t>0</w:t>
            </w:r>
            <w:ins w:id="3672" w:author="Lord, Linda" w:date="2019-07-26T11:23:00Z">
              <w:r w:rsidR="00BF3DD3">
                <w:rPr>
                  <w:rFonts w:ascii="Times New Roman" w:eastAsia="Times New Roman" w:hAnsi="Times New Roman" w:cs="Times New Roman"/>
                  <w:color w:val="000000" w:themeColor="text1"/>
                  <w:sz w:val="20"/>
                  <w:szCs w:val="20"/>
                </w:rPr>
                <w:t>**</w:t>
              </w:r>
            </w:ins>
          </w:p>
        </w:tc>
        <w:tc>
          <w:tcPr>
            <w:tcW w:w="406" w:type="dxa"/>
            <w:tcBorders>
              <w:top w:val="nil"/>
              <w:left w:val="nil"/>
              <w:bottom w:val="nil"/>
              <w:right w:val="nil"/>
            </w:tcBorders>
            <w:shd w:val="clear" w:color="auto" w:fill="auto"/>
            <w:noWrap/>
            <w:vAlign w:val="center"/>
            <w:hideMark/>
            <w:tcPrChange w:id="3673" w:author="Lord, Linda" w:date="2019-07-26T11:26:00Z">
              <w:tcPr>
                <w:tcW w:w="406" w:type="dxa"/>
                <w:tcBorders>
                  <w:top w:val="nil"/>
                  <w:left w:val="nil"/>
                  <w:bottom w:val="nil"/>
                  <w:right w:val="nil"/>
                </w:tcBorders>
                <w:shd w:val="clear" w:color="auto" w:fill="auto"/>
                <w:noWrap/>
                <w:vAlign w:val="bottom"/>
                <w:hideMark/>
              </w:tcPr>
            </w:tcPrChange>
          </w:tcPr>
          <w:p w14:paraId="0A518878" w14:textId="77777777" w:rsidR="00F35483" w:rsidRPr="005974CC" w:rsidRDefault="00F35483">
            <w:pPr>
              <w:spacing w:after="0" w:line="240" w:lineRule="auto"/>
              <w:jc w:val="center"/>
              <w:rPr>
                <w:rFonts w:ascii="Times New Roman" w:eastAsia="Times New Roman" w:hAnsi="Times New Roman" w:cs="Times New Roman"/>
                <w:color w:val="000000"/>
                <w:sz w:val="20"/>
                <w:szCs w:val="20"/>
              </w:rPr>
            </w:pPr>
          </w:p>
        </w:tc>
        <w:tc>
          <w:tcPr>
            <w:tcW w:w="1934" w:type="dxa"/>
            <w:tcBorders>
              <w:top w:val="nil"/>
              <w:left w:val="single" w:sz="4" w:space="0" w:color="auto"/>
              <w:bottom w:val="single" w:sz="4" w:space="0" w:color="auto"/>
              <w:right w:val="single" w:sz="4" w:space="0" w:color="auto"/>
            </w:tcBorders>
            <w:shd w:val="clear" w:color="auto" w:fill="auto"/>
            <w:noWrap/>
            <w:vAlign w:val="center"/>
            <w:hideMark/>
            <w:tcPrChange w:id="3674" w:author="Lord, Linda" w:date="2019-07-26T11:26:00Z">
              <w:tcPr>
                <w:tcW w:w="1934"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74ED144B" w14:textId="77777777" w:rsidR="00F35483" w:rsidRPr="00BF3DD3" w:rsidRDefault="00F35483">
            <w:pPr>
              <w:spacing w:after="0" w:line="240" w:lineRule="auto"/>
              <w:jc w:val="center"/>
              <w:rPr>
                <w:rFonts w:ascii="Times New Roman" w:eastAsia="Times New Roman" w:hAnsi="Times New Roman" w:cs="Times New Roman"/>
                <w:b/>
                <w:bCs/>
                <w:color w:val="000000"/>
                <w:sz w:val="20"/>
                <w:szCs w:val="20"/>
                <w:rPrChange w:id="3675" w:author="Lord, Linda" w:date="2019-07-26T11:24:00Z">
                  <w:rPr>
                    <w:rFonts w:ascii="Times New Roman" w:eastAsia="Times New Roman" w:hAnsi="Times New Roman" w:cs="Times New Roman"/>
                    <w:color w:val="000000"/>
                    <w:sz w:val="20"/>
                    <w:szCs w:val="20"/>
                  </w:rPr>
                </w:rPrChange>
              </w:rPr>
              <w:pPrChange w:id="3676" w:author="Lord, Linda" w:date="2019-07-26T11:26:00Z">
                <w:pPr>
                  <w:spacing w:after="0" w:line="240" w:lineRule="auto"/>
                </w:pPr>
              </w:pPrChange>
            </w:pPr>
            <w:r w:rsidRPr="00BF3DD3">
              <w:rPr>
                <w:rFonts w:ascii="Times New Roman" w:eastAsia="Times New Roman" w:hAnsi="Times New Roman" w:cs="Times New Roman"/>
                <w:b/>
                <w:bCs/>
                <w:color w:val="000000"/>
                <w:sz w:val="20"/>
                <w:szCs w:val="20"/>
                <w:rPrChange w:id="3677" w:author="Lord, Linda" w:date="2019-07-26T11:24:00Z">
                  <w:rPr>
                    <w:rFonts w:ascii="Times New Roman" w:eastAsia="Times New Roman" w:hAnsi="Times New Roman" w:cs="Times New Roman"/>
                    <w:color w:val="000000"/>
                    <w:sz w:val="20"/>
                    <w:szCs w:val="20"/>
                  </w:rPr>
                </w:rPrChange>
              </w:rPr>
              <w:t>Pendimethalin</w:t>
            </w:r>
          </w:p>
        </w:tc>
        <w:tc>
          <w:tcPr>
            <w:tcW w:w="1457" w:type="dxa"/>
            <w:tcBorders>
              <w:top w:val="nil"/>
              <w:left w:val="nil"/>
              <w:bottom w:val="single" w:sz="4" w:space="0" w:color="auto"/>
              <w:right w:val="single" w:sz="4" w:space="0" w:color="auto"/>
            </w:tcBorders>
            <w:shd w:val="clear" w:color="auto" w:fill="auto"/>
            <w:noWrap/>
            <w:vAlign w:val="center"/>
            <w:hideMark/>
            <w:tcPrChange w:id="3678" w:author="Lord, Linda" w:date="2019-07-26T11:26:00Z">
              <w:tcPr>
                <w:tcW w:w="1457" w:type="dxa"/>
                <w:tcBorders>
                  <w:top w:val="nil"/>
                  <w:left w:val="nil"/>
                  <w:bottom w:val="single" w:sz="4" w:space="0" w:color="auto"/>
                  <w:right w:val="single" w:sz="4" w:space="0" w:color="auto"/>
                </w:tcBorders>
                <w:shd w:val="clear" w:color="auto" w:fill="auto"/>
                <w:noWrap/>
                <w:vAlign w:val="bottom"/>
                <w:hideMark/>
              </w:tcPr>
            </w:tcPrChange>
          </w:tcPr>
          <w:p w14:paraId="463083FF" w14:textId="77777777" w:rsidR="00F35483" w:rsidRPr="005974CC" w:rsidRDefault="00F35483" w:rsidP="00B6354E">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2</w:t>
            </w:r>
          </w:p>
        </w:tc>
        <w:tc>
          <w:tcPr>
            <w:tcW w:w="1423" w:type="dxa"/>
            <w:tcBorders>
              <w:top w:val="nil"/>
              <w:left w:val="nil"/>
              <w:bottom w:val="single" w:sz="4" w:space="0" w:color="auto"/>
              <w:right w:val="single" w:sz="4" w:space="0" w:color="auto"/>
            </w:tcBorders>
            <w:shd w:val="clear" w:color="auto" w:fill="2E74B5" w:themeFill="accent5" w:themeFillShade="BF"/>
            <w:noWrap/>
            <w:vAlign w:val="center"/>
            <w:hideMark/>
            <w:tcPrChange w:id="3679" w:author="Lord, Linda" w:date="2019-07-26T11:26:00Z">
              <w:tcPr>
                <w:tcW w:w="1423"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4E44A620" w14:textId="61C086A6" w:rsidR="00F35483" w:rsidRPr="005974CC" w:rsidRDefault="005974CC" w:rsidP="00CA664D">
            <w:pPr>
              <w:spacing w:after="0" w:line="240" w:lineRule="auto"/>
              <w:jc w:val="center"/>
              <w:rPr>
                <w:rFonts w:ascii="Times New Roman" w:eastAsia="Times New Roman" w:hAnsi="Times New Roman" w:cs="Times New Roman"/>
                <w:color w:val="000000" w:themeColor="text1"/>
                <w:sz w:val="20"/>
                <w:szCs w:val="20"/>
              </w:rPr>
            </w:pPr>
            <w:r w:rsidRPr="005974CC">
              <w:rPr>
                <w:rFonts w:ascii="Times New Roman" w:eastAsia="Times New Roman" w:hAnsi="Times New Roman" w:cs="Times New Roman"/>
                <w:color w:val="000000" w:themeColor="text1"/>
                <w:sz w:val="20"/>
                <w:szCs w:val="20"/>
              </w:rPr>
              <w:t>0</w:t>
            </w:r>
            <w:ins w:id="3680" w:author="Lord, Linda" w:date="2019-07-26T11:25:00Z">
              <w:r w:rsidR="00BF3DD3">
                <w:rPr>
                  <w:rFonts w:ascii="Times New Roman" w:eastAsia="Times New Roman" w:hAnsi="Times New Roman" w:cs="Times New Roman"/>
                  <w:color w:val="000000" w:themeColor="text1"/>
                  <w:sz w:val="20"/>
                  <w:szCs w:val="20"/>
                </w:rPr>
                <w:t>**</w:t>
              </w:r>
            </w:ins>
          </w:p>
        </w:tc>
        <w:tc>
          <w:tcPr>
            <w:tcW w:w="1350" w:type="dxa"/>
            <w:tcBorders>
              <w:top w:val="nil"/>
              <w:left w:val="nil"/>
              <w:bottom w:val="single" w:sz="4" w:space="0" w:color="auto"/>
              <w:right w:val="single" w:sz="4" w:space="0" w:color="auto"/>
            </w:tcBorders>
            <w:shd w:val="clear" w:color="auto" w:fill="2E74B5" w:themeFill="accent5" w:themeFillShade="BF"/>
            <w:noWrap/>
            <w:vAlign w:val="center"/>
            <w:hideMark/>
            <w:tcPrChange w:id="3681" w:author="Lord, Linda" w:date="2019-07-26T11:26:00Z">
              <w:tcPr>
                <w:tcW w:w="1350"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3AA60752" w14:textId="31FA7FD2" w:rsidR="00F35483" w:rsidRPr="005974CC" w:rsidRDefault="005974CC">
            <w:pPr>
              <w:spacing w:after="0" w:line="240" w:lineRule="auto"/>
              <w:jc w:val="center"/>
              <w:rPr>
                <w:rFonts w:ascii="Times New Roman" w:eastAsia="Times New Roman" w:hAnsi="Times New Roman" w:cs="Times New Roman"/>
                <w:color w:val="000000" w:themeColor="text1"/>
                <w:sz w:val="20"/>
                <w:szCs w:val="20"/>
              </w:rPr>
            </w:pPr>
            <w:r w:rsidRPr="005974CC">
              <w:rPr>
                <w:rFonts w:ascii="Times New Roman" w:eastAsia="Times New Roman" w:hAnsi="Times New Roman" w:cs="Times New Roman"/>
                <w:color w:val="000000" w:themeColor="text1"/>
                <w:sz w:val="20"/>
                <w:szCs w:val="20"/>
              </w:rPr>
              <w:t>0</w:t>
            </w:r>
            <w:ins w:id="3682" w:author="Lord, Linda" w:date="2019-07-26T11:25:00Z">
              <w:r w:rsidR="00BF3DD3">
                <w:rPr>
                  <w:rFonts w:ascii="Times New Roman" w:eastAsia="Times New Roman" w:hAnsi="Times New Roman" w:cs="Times New Roman"/>
                  <w:color w:val="000000" w:themeColor="text1"/>
                  <w:sz w:val="20"/>
                  <w:szCs w:val="20"/>
                </w:rPr>
                <w:t>**</w:t>
              </w:r>
            </w:ins>
          </w:p>
        </w:tc>
      </w:tr>
      <w:tr w:rsidR="00F35483" w:rsidRPr="005974CC" w14:paraId="0E69B8F1" w14:textId="77777777" w:rsidTr="00BF3DD3">
        <w:trPr>
          <w:cantSplit/>
          <w:trHeight w:val="77"/>
          <w:trPrChange w:id="3683" w:author="Lord, Linda" w:date="2019-07-26T11:26:00Z">
            <w:trPr>
              <w:cantSplit/>
              <w:trHeight w:val="77"/>
            </w:trPr>
          </w:trPrChange>
        </w:trPr>
        <w:tc>
          <w:tcPr>
            <w:tcW w:w="2100" w:type="dxa"/>
            <w:tcBorders>
              <w:top w:val="nil"/>
              <w:left w:val="single" w:sz="4" w:space="0" w:color="auto"/>
              <w:bottom w:val="single" w:sz="4" w:space="0" w:color="auto"/>
              <w:right w:val="single" w:sz="4" w:space="0" w:color="auto"/>
            </w:tcBorders>
            <w:shd w:val="clear" w:color="auto" w:fill="auto"/>
            <w:noWrap/>
            <w:vAlign w:val="center"/>
            <w:hideMark/>
            <w:tcPrChange w:id="3684" w:author="Lord, Linda" w:date="2019-07-26T11:26:00Z">
              <w:tcPr>
                <w:tcW w:w="210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068C2D56" w14:textId="77777777" w:rsidR="00F35483" w:rsidRPr="00BF3DD3" w:rsidRDefault="00F35483">
            <w:pPr>
              <w:spacing w:after="0" w:line="240" w:lineRule="auto"/>
              <w:jc w:val="center"/>
              <w:rPr>
                <w:rFonts w:ascii="Times New Roman" w:eastAsia="Times New Roman" w:hAnsi="Times New Roman" w:cs="Times New Roman"/>
                <w:b/>
                <w:bCs/>
                <w:color w:val="000000"/>
                <w:sz w:val="20"/>
                <w:szCs w:val="20"/>
                <w:rPrChange w:id="3685" w:author="Lord, Linda" w:date="2019-07-26T11:24:00Z">
                  <w:rPr>
                    <w:rFonts w:ascii="Times New Roman" w:eastAsia="Times New Roman" w:hAnsi="Times New Roman" w:cs="Times New Roman"/>
                    <w:color w:val="000000"/>
                    <w:sz w:val="20"/>
                    <w:szCs w:val="20"/>
                  </w:rPr>
                </w:rPrChange>
              </w:rPr>
              <w:pPrChange w:id="3686" w:author="Lord, Linda" w:date="2019-07-26T11:26:00Z">
                <w:pPr>
                  <w:spacing w:after="0" w:line="240" w:lineRule="auto"/>
                </w:pPr>
              </w:pPrChange>
            </w:pPr>
            <w:r w:rsidRPr="00BF3DD3">
              <w:rPr>
                <w:rFonts w:ascii="Times New Roman" w:eastAsia="Times New Roman" w:hAnsi="Times New Roman" w:cs="Times New Roman"/>
                <w:b/>
                <w:bCs/>
                <w:color w:val="000000"/>
                <w:sz w:val="20"/>
                <w:szCs w:val="20"/>
                <w:rPrChange w:id="3687" w:author="Lord, Linda" w:date="2019-07-26T11:24:00Z">
                  <w:rPr>
                    <w:rFonts w:ascii="Times New Roman" w:eastAsia="Times New Roman" w:hAnsi="Times New Roman" w:cs="Times New Roman"/>
                    <w:color w:val="000000"/>
                    <w:sz w:val="20"/>
                    <w:szCs w:val="20"/>
                  </w:rPr>
                </w:rPrChange>
              </w:rPr>
              <w:t>Chlordane (gamma)</w:t>
            </w:r>
          </w:p>
        </w:tc>
        <w:tc>
          <w:tcPr>
            <w:tcW w:w="1320" w:type="dxa"/>
            <w:tcBorders>
              <w:top w:val="nil"/>
              <w:left w:val="nil"/>
              <w:bottom w:val="single" w:sz="4" w:space="0" w:color="auto"/>
              <w:right w:val="single" w:sz="4" w:space="0" w:color="auto"/>
            </w:tcBorders>
            <w:shd w:val="clear" w:color="auto" w:fill="auto"/>
            <w:noWrap/>
            <w:vAlign w:val="center"/>
            <w:hideMark/>
            <w:tcPrChange w:id="3688" w:author="Lord, Linda" w:date="2019-07-26T11:26:00Z">
              <w:tcPr>
                <w:tcW w:w="1320" w:type="dxa"/>
                <w:tcBorders>
                  <w:top w:val="nil"/>
                  <w:left w:val="nil"/>
                  <w:bottom w:val="single" w:sz="4" w:space="0" w:color="auto"/>
                  <w:right w:val="single" w:sz="4" w:space="0" w:color="auto"/>
                </w:tcBorders>
                <w:shd w:val="clear" w:color="auto" w:fill="auto"/>
                <w:noWrap/>
                <w:vAlign w:val="bottom"/>
                <w:hideMark/>
              </w:tcPr>
            </w:tcPrChange>
          </w:tcPr>
          <w:p w14:paraId="4AB3FAA8" w14:textId="77777777" w:rsidR="00F35483" w:rsidRPr="005974CC" w:rsidRDefault="00F35483" w:rsidP="00B6354E">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2</w:t>
            </w:r>
          </w:p>
        </w:tc>
        <w:tc>
          <w:tcPr>
            <w:tcW w:w="1530" w:type="dxa"/>
            <w:tcBorders>
              <w:top w:val="nil"/>
              <w:left w:val="nil"/>
              <w:bottom w:val="single" w:sz="4" w:space="0" w:color="auto"/>
              <w:right w:val="single" w:sz="4" w:space="0" w:color="auto"/>
            </w:tcBorders>
            <w:shd w:val="clear" w:color="auto" w:fill="2E74B5" w:themeFill="accent5" w:themeFillShade="BF"/>
            <w:noWrap/>
            <w:vAlign w:val="center"/>
            <w:hideMark/>
            <w:tcPrChange w:id="3689" w:author="Lord, Linda" w:date="2019-07-26T11:26:00Z">
              <w:tcPr>
                <w:tcW w:w="1530"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75A3E4A2" w14:textId="32D0927B" w:rsidR="00F35483" w:rsidRPr="005974CC" w:rsidRDefault="00F35483" w:rsidP="00CA664D">
            <w:pPr>
              <w:spacing w:after="0" w:line="240" w:lineRule="auto"/>
              <w:jc w:val="center"/>
              <w:rPr>
                <w:rFonts w:ascii="Times New Roman" w:eastAsia="Times New Roman" w:hAnsi="Times New Roman" w:cs="Times New Roman"/>
                <w:color w:val="000000" w:themeColor="text1"/>
                <w:sz w:val="20"/>
                <w:szCs w:val="20"/>
              </w:rPr>
            </w:pPr>
            <w:r w:rsidRPr="005974CC">
              <w:rPr>
                <w:rFonts w:ascii="Times New Roman" w:eastAsia="Times New Roman" w:hAnsi="Times New Roman" w:cs="Times New Roman"/>
                <w:color w:val="000000" w:themeColor="text1"/>
                <w:sz w:val="20"/>
                <w:szCs w:val="20"/>
              </w:rPr>
              <w:t>N/A</w:t>
            </w:r>
            <w:ins w:id="3690" w:author="Lord, Linda" w:date="2019-07-26T11:23:00Z">
              <w:r w:rsidR="00BF3DD3">
                <w:rPr>
                  <w:rFonts w:ascii="Times New Roman" w:eastAsia="Times New Roman" w:hAnsi="Times New Roman" w:cs="Times New Roman"/>
                  <w:color w:val="000000" w:themeColor="text1"/>
                  <w:sz w:val="20"/>
                  <w:szCs w:val="20"/>
                </w:rPr>
                <w:t>**</w:t>
              </w:r>
            </w:ins>
          </w:p>
        </w:tc>
        <w:tc>
          <w:tcPr>
            <w:tcW w:w="1260" w:type="dxa"/>
            <w:tcBorders>
              <w:top w:val="nil"/>
              <w:left w:val="nil"/>
              <w:bottom w:val="single" w:sz="4" w:space="0" w:color="auto"/>
              <w:right w:val="single" w:sz="4" w:space="0" w:color="auto"/>
            </w:tcBorders>
            <w:shd w:val="clear" w:color="auto" w:fill="2E74B5" w:themeFill="accent5" w:themeFillShade="BF"/>
            <w:noWrap/>
            <w:vAlign w:val="center"/>
            <w:hideMark/>
            <w:tcPrChange w:id="3691" w:author="Lord, Linda" w:date="2019-07-26T11:26:00Z">
              <w:tcPr>
                <w:tcW w:w="1260"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2B870062" w14:textId="72067C3E" w:rsidR="00F35483" w:rsidRPr="005974CC" w:rsidRDefault="005974CC">
            <w:pPr>
              <w:spacing w:after="0" w:line="240" w:lineRule="auto"/>
              <w:jc w:val="center"/>
              <w:rPr>
                <w:rFonts w:ascii="Times New Roman" w:eastAsia="Times New Roman" w:hAnsi="Times New Roman" w:cs="Times New Roman"/>
                <w:color w:val="000000" w:themeColor="text1"/>
                <w:sz w:val="20"/>
                <w:szCs w:val="20"/>
              </w:rPr>
            </w:pPr>
            <w:r w:rsidRPr="005974CC">
              <w:rPr>
                <w:rFonts w:ascii="Times New Roman" w:eastAsia="Times New Roman" w:hAnsi="Times New Roman" w:cs="Times New Roman"/>
                <w:color w:val="000000" w:themeColor="text1"/>
                <w:sz w:val="20"/>
                <w:szCs w:val="20"/>
              </w:rPr>
              <w:t>0</w:t>
            </w:r>
            <w:ins w:id="3692" w:author="Lord, Linda" w:date="2019-07-26T11:23:00Z">
              <w:r w:rsidR="00BF3DD3">
                <w:rPr>
                  <w:rFonts w:ascii="Times New Roman" w:eastAsia="Times New Roman" w:hAnsi="Times New Roman" w:cs="Times New Roman"/>
                  <w:color w:val="000000" w:themeColor="text1"/>
                  <w:sz w:val="20"/>
                  <w:szCs w:val="20"/>
                </w:rPr>
                <w:t>**</w:t>
              </w:r>
            </w:ins>
          </w:p>
        </w:tc>
        <w:tc>
          <w:tcPr>
            <w:tcW w:w="406" w:type="dxa"/>
            <w:tcBorders>
              <w:top w:val="nil"/>
              <w:left w:val="nil"/>
              <w:bottom w:val="nil"/>
              <w:right w:val="nil"/>
            </w:tcBorders>
            <w:shd w:val="clear" w:color="auto" w:fill="auto"/>
            <w:noWrap/>
            <w:vAlign w:val="center"/>
            <w:hideMark/>
            <w:tcPrChange w:id="3693" w:author="Lord, Linda" w:date="2019-07-26T11:26:00Z">
              <w:tcPr>
                <w:tcW w:w="406" w:type="dxa"/>
                <w:tcBorders>
                  <w:top w:val="nil"/>
                  <w:left w:val="nil"/>
                  <w:bottom w:val="nil"/>
                  <w:right w:val="nil"/>
                </w:tcBorders>
                <w:shd w:val="clear" w:color="auto" w:fill="auto"/>
                <w:noWrap/>
                <w:vAlign w:val="bottom"/>
                <w:hideMark/>
              </w:tcPr>
            </w:tcPrChange>
          </w:tcPr>
          <w:p w14:paraId="752667DF" w14:textId="77777777" w:rsidR="00F35483" w:rsidRPr="005974CC" w:rsidRDefault="00F35483">
            <w:pPr>
              <w:spacing w:after="0" w:line="240" w:lineRule="auto"/>
              <w:jc w:val="center"/>
              <w:rPr>
                <w:rFonts w:ascii="Times New Roman" w:eastAsia="Times New Roman" w:hAnsi="Times New Roman" w:cs="Times New Roman"/>
                <w:color w:val="000000"/>
                <w:sz w:val="20"/>
                <w:szCs w:val="20"/>
              </w:rPr>
            </w:pPr>
          </w:p>
        </w:tc>
        <w:tc>
          <w:tcPr>
            <w:tcW w:w="1934" w:type="dxa"/>
            <w:tcBorders>
              <w:top w:val="nil"/>
              <w:left w:val="single" w:sz="4" w:space="0" w:color="auto"/>
              <w:bottom w:val="single" w:sz="4" w:space="0" w:color="auto"/>
              <w:right w:val="single" w:sz="4" w:space="0" w:color="auto"/>
            </w:tcBorders>
            <w:shd w:val="clear" w:color="auto" w:fill="auto"/>
            <w:noWrap/>
            <w:vAlign w:val="center"/>
            <w:hideMark/>
            <w:tcPrChange w:id="3694" w:author="Lord, Linda" w:date="2019-07-26T11:26:00Z">
              <w:tcPr>
                <w:tcW w:w="1934"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5D6BBFA9" w14:textId="77777777" w:rsidR="00F35483" w:rsidRPr="00BF3DD3" w:rsidRDefault="00F35483">
            <w:pPr>
              <w:spacing w:after="0" w:line="240" w:lineRule="auto"/>
              <w:jc w:val="center"/>
              <w:rPr>
                <w:rFonts w:ascii="Times New Roman" w:eastAsia="Times New Roman" w:hAnsi="Times New Roman" w:cs="Times New Roman"/>
                <w:b/>
                <w:bCs/>
                <w:color w:val="000000"/>
                <w:sz w:val="20"/>
                <w:szCs w:val="20"/>
                <w:rPrChange w:id="3695" w:author="Lord, Linda" w:date="2019-07-26T11:24:00Z">
                  <w:rPr>
                    <w:rFonts w:ascii="Times New Roman" w:eastAsia="Times New Roman" w:hAnsi="Times New Roman" w:cs="Times New Roman"/>
                    <w:color w:val="000000"/>
                    <w:sz w:val="20"/>
                    <w:szCs w:val="20"/>
                  </w:rPr>
                </w:rPrChange>
              </w:rPr>
              <w:pPrChange w:id="3696" w:author="Lord, Linda" w:date="2019-07-26T11:26:00Z">
                <w:pPr>
                  <w:spacing w:after="0" w:line="240" w:lineRule="auto"/>
                </w:pPr>
              </w:pPrChange>
            </w:pPr>
            <w:r w:rsidRPr="00BF3DD3">
              <w:rPr>
                <w:rFonts w:ascii="Times New Roman" w:eastAsia="Times New Roman" w:hAnsi="Times New Roman" w:cs="Times New Roman"/>
                <w:b/>
                <w:bCs/>
                <w:color w:val="000000"/>
                <w:sz w:val="20"/>
                <w:szCs w:val="20"/>
                <w:rPrChange w:id="3697" w:author="Lord, Linda" w:date="2019-07-26T11:24:00Z">
                  <w:rPr>
                    <w:rFonts w:ascii="Times New Roman" w:eastAsia="Times New Roman" w:hAnsi="Times New Roman" w:cs="Times New Roman"/>
                    <w:color w:val="000000"/>
                    <w:sz w:val="20"/>
                    <w:szCs w:val="20"/>
                  </w:rPr>
                </w:rPrChange>
              </w:rPr>
              <w:t>Prometon</w:t>
            </w:r>
          </w:p>
        </w:tc>
        <w:tc>
          <w:tcPr>
            <w:tcW w:w="1457" w:type="dxa"/>
            <w:tcBorders>
              <w:top w:val="nil"/>
              <w:left w:val="nil"/>
              <w:bottom w:val="single" w:sz="4" w:space="0" w:color="auto"/>
              <w:right w:val="single" w:sz="4" w:space="0" w:color="auto"/>
            </w:tcBorders>
            <w:shd w:val="clear" w:color="auto" w:fill="2E74B5" w:themeFill="accent5" w:themeFillShade="BF"/>
            <w:noWrap/>
            <w:vAlign w:val="center"/>
            <w:hideMark/>
            <w:tcPrChange w:id="3698" w:author="Lord, Linda" w:date="2019-07-26T11:26:00Z">
              <w:tcPr>
                <w:tcW w:w="1457"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09A494BC" w14:textId="7DD9585F" w:rsidR="00F35483" w:rsidRPr="005974CC" w:rsidRDefault="005974CC" w:rsidP="00B6354E">
            <w:pPr>
              <w:spacing w:after="0" w:line="240" w:lineRule="auto"/>
              <w:jc w:val="center"/>
              <w:rPr>
                <w:rFonts w:ascii="Times New Roman" w:eastAsia="Times New Roman" w:hAnsi="Times New Roman" w:cs="Times New Roman"/>
                <w:color w:val="000000" w:themeColor="text1"/>
                <w:sz w:val="20"/>
                <w:szCs w:val="20"/>
              </w:rPr>
            </w:pPr>
            <w:r w:rsidRPr="005974CC">
              <w:rPr>
                <w:rFonts w:ascii="Times New Roman" w:eastAsia="Times New Roman" w:hAnsi="Times New Roman" w:cs="Times New Roman"/>
                <w:color w:val="000000" w:themeColor="text1"/>
                <w:sz w:val="20"/>
                <w:szCs w:val="20"/>
              </w:rPr>
              <w:t>0</w:t>
            </w:r>
            <w:ins w:id="3699" w:author="Lord, Linda" w:date="2019-07-26T11:25:00Z">
              <w:r w:rsidR="00BF3DD3">
                <w:rPr>
                  <w:rFonts w:ascii="Times New Roman" w:eastAsia="Times New Roman" w:hAnsi="Times New Roman" w:cs="Times New Roman"/>
                  <w:color w:val="000000" w:themeColor="text1"/>
                  <w:sz w:val="20"/>
                  <w:szCs w:val="20"/>
                </w:rPr>
                <w:t>**</w:t>
              </w:r>
            </w:ins>
          </w:p>
        </w:tc>
        <w:tc>
          <w:tcPr>
            <w:tcW w:w="1423" w:type="dxa"/>
            <w:tcBorders>
              <w:top w:val="nil"/>
              <w:left w:val="nil"/>
              <w:bottom w:val="single" w:sz="4" w:space="0" w:color="auto"/>
              <w:right w:val="single" w:sz="4" w:space="0" w:color="auto"/>
            </w:tcBorders>
            <w:shd w:val="clear" w:color="auto" w:fill="auto"/>
            <w:noWrap/>
            <w:vAlign w:val="center"/>
            <w:hideMark/>
            <w:tcPrChange w:id="3700" w:author="Lord, Linda" w:date="2019-07-26T11:26:00Z">
              <w:tcPr>
                <w:tcW w:w="1423" w:type="dxa"/>
                <w:tcBorders>
                  <w:top w:val="nil"/>
                  <w:left w:val="nil"/>
                  <w:bottom w:val="single" w:sz="4" w:space="0" w:color="auto"/>
                  <w:right w:val="single" w:sz="4" w:space="0" w:color="auto"/>
                </w:tcBorders>
                <w:shd w:val="clear" w:color="auto" w:fill="auto"/>
                <w:noWrap/>
                <w:vAlign w:val="bottom"/>
                <w:hideMark/>
              </w:tcPr>
            </w:tcPrChange>
          </w:tcPr>
          <w:p w14:paraId="09EA97B6" w14:textId="77777777" w:rsidR="00F35483" w:rsidRPr="005974CC" w:rsidRDefault="00F35483" w:rsidP="00CA664D">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2</w:t>
            </w:r>
          </w:p>
        </w:tc>
        <w:tc>
          <w:tcPr>
            <w:tcW w:w="1350" w:type="dxa"/>
            <w:tcBorders>
              <w:top w:val="nil"/>
              <w:left w:val="nil"/>
              <w:bottom w:val="single" w:sz="4" w:space="0" w:color="auto"/>
              <w:right w:val="single" w:sz="4" w:space="0" w:color="auto"/>
            </w:tcBorders>
            <w:shd w:val="clear" w:color="auto" w:fill="auto"/>
            <w:noWrap/>
            <w:vAlign w:val="center"/>
            <w:hideMark/>
            <w:tcPrChange w:id="3701" w:author="Lord, Linda" w:date="2019-07-26T11:26:00Z">
              <w:tcPr>
                <w:tcW w:w="1350" w:type="dxa"/>
                <w:tcBorders>
                  <w:top w:val="nil"/>
                  <w:left w:val="nil"/>
                  <w:bottom w:val="single" w:sz="4" w:space="0" w:color="auto"/>
                  <w:right w:val="single" w:sz="4" w:space="0" w:color="auto"/>
                </w:tcBorders>
                <w:shd w:val="clear" w:color="auto" w:fill="auto"/>
                <w:noWrap/>
                <w:vAlign w:val="bottom"/>
                <w:hideMark/>
              </w:tcPr>
            </w:tcPrChange>
          </w:tcPr>
          <w:p w14:paraId="07CAE96D" w14:textId="77777777" w:rsidR="00F35483" w:rsidRPr="005974CC" w:rsidRDefault="00F35483">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2</w:t>
            </w:r>
          </w:p>
        </w:tc>
      </w:tr>
      <w:tr w:rsidR="00F35483" w:rsidRPr="005974CC" w14:paraId="412DC3ED" w14:textId="77777777" w:rsidTr="00BF3DD3">
        <w:trPr>
          <w:cantSplit/>
          <w:trHeight w:val="77"/>
          <w:trPrChange w:id="3702" w:author="Lord, Linda" w:date="2019-07-26T11:26:00Z">
            <w:trPr>
              <w:cantSplit/>
              <w:trHeight w:val="77"/>
            </w:trPr>
          </w:trPrChange>
        </w:trPr>
        <w:tc>
          <w:tcPr>
            <w:tcW w:w="2100" w:type="dxa"/>
            <w:tcBorders>
              <w:top w:val="nil"/>
              <w:left w:val="single" w:sz="4" w:space="0" w:color="auto"/>
              <w:bottom w:val="single" w:sz="4" w:space="0" w:color="auto"/>
              <w:right w:val="single" w:sz="4" w:space="0" w:color="auto"/>
            </w:tcBorders>
            <w:shd w:val="clear" w:color="000000" w:fill="FFFF99"/>
            <w:noWrap/>
            <w:vAlign w:val="center"/>
            <w:hideMark/>
            <w:tcPrChange w:id="3703" w:author="Lord, Linda" w:date="2019-07-26T11:26:00Z">
              <w:tcPr>
                <w:tcW w:w="2100" w:type="dxa"/>
                <w:tcBorders>
                  <w:top w:val="nil"/>
                  <w:left w:val="single" w:sz="4" w:space="0" w:color="auto"/>
                  <w:bottom w:val="single" w:sz="4" w:space="0" w:color="auto"/>
                  <w:right w:val="single" w:sz="4" w:space="0" w:color="auto"/>
                </w:tcBorders>
                <w:shd w:val="clear" w:color="000000" w:fill="FFFF99"/>
                <w:noWrap/>
                <w:vAlign w:val="bottom"/>
                <w:hideMark/>
              </w:tcPr>
            </w:tcPrChange>
          </w:tcPr>
          <w:p w14:paraId="08E8ADD3" w14:textId="77777777" w:rsidR="00F35483" w:rsidRPr="00BF3DD3" w:rsidRDefault="00F35483">
            <w:pPr>
              <w:spacing w:after="0" w:line="240" w:lineRule="auto"/>
              <w:jc w:val="center"/>
              <w:rPr>
                <w:rFonts w:ascii="Times New Roman" w:eastAsia="Times New Roman" w:hAnsi="Times New Roman" w:cs="Times New Roman"/>
                <w:b/>
                <w:bCs/>
                <w:color w:val="000000"/>
                <w:sz w:val="20"/>
                <w:szCs w:val="20"/>
                <w:rPrChange w:id="3704" w:author="Lord, Linda" w:date="2019-07-26T11:24:00Z">
                  <w:rPr>
                    <w:rFonts w:ascii="Times New Roman" w:eastAsia="Times New Roman" w:hAnsi="Times New Roman" w:cs="Times New Roman"/>
                    <w:color w:val="000000"/>
                    <w:sz w:val="20"/>
                    <w:szCs w:val="20"/>
                  </w:rPr>
                </w:rPrChange>
              </w:rPr>
              <w:pPrChange w:id="3705" w:author="Lord, Linda" w:date="2019-07-26T11:26:00Z">
                <w:pPr>
                  <w:spacing w:after="0" w:line="240" w:lineRule="auto"/>
                </w:pPr>
              </w:pPrChange>
            </w:pPr>
            <w:r w:rsidRPr="00BF3DD3">
              <w:rPr>
                <w:rFonts w:ascii="Times New Roman" w:eastAsia="Times New Roman" w:hAnsi="Times New Roman" w:cs="Times New Roman"/>
                <w:b/>
                <w:bCs/>
                <w:color w:val="000000"/>
                <w:sz w:val="20"/>
                <w:szCs w:val="20"/>
                <w:rPrChange w:id="3706" w:author="Lord, Linda" w:date="2019-07-26T11:24:00Z">
                  <w:rPr>
                    <w:rFonts w:ascii="Times New Roman" w:eastAsia="Times New Roman" w:hAnsi="Times New Roman" w:cs="Times New Roman"/>
                    <w:color w:val="000000"/>
                    <w:sz w:val="20"/>
                    <w:szCs w:val="20"/>
                  </w:rPr>
                </w:rPrChange>
              </w:rPr>
              <w:t>Chlorpyrifos Ethyl</w:t>
            </w:r>
          </w:p>
        </w:tc>
        <w:tc>
          <w:tcPr>
            <w:tcW w:w="1320" w:type="dxa"/>
            <w:tcBorders>
              <w:top w:val="nil"/>
              <w:left w:val="nil"/>
              <w:bottom w:val="single" w:sz="4" w:space="0" w:color="auto"/>
              <w:right w:val="single" w:sz="4" w:space="0" w:color="auto"/>
            </w:tcBorders>
            <w:shd w:val="clear" w:color="000000" w:fill="FFFF99"/>
            <w:noWrap/>
            <w:vAlign w:val="center"/>
            <w:hideMark/>
            <w:tcPrChange w:id="3707" w:author="Lord, Linda" w:date="2019-07-26T11:26:00Z">
              <w:tcPr>
                <w:tcW w:w="1320" w:type="dxa"/>
                <w:tcBorders>
                  <w:top w:val="nil"/>
                  <w:left w:val="nil"/>
                  <w:bottom w:val="single" w:sz="4" w:space="0" w:color="auto"/>
                  <w:right w:val="single" w:sz="4" w:space="0" w:color="auto"/>
                </w:tcBorders>
                <w:shd w:val="clear" w:color="000000" w:fill="FFFF99"/>
                <w:noWrap/>
                <w:vAlign w:val="bottom"/>
                <w:hideMark/>
              </w:tcPr>
            </w:tcPrChange>
          </w:tcPr>
          <w:p w14:paraId="61613AF0" w14:textId="77777777" w:rsidR="00F35483" w:rsidRPr="005974CC" w:rsidRDefault="00F35483" w:rsidP="00B6354E">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4</w:t>
            </w:r>
          </w:p>
        </w:tc>
        <w:tc>
          <w:tcPr>
            <w:tcW w:w="1530" w:type="dxa"/>
            <w:tcBorders>
              <w:top w:val="nil"/>
              <w:left w:val="nil"/>
              <w:bottom w:val="single" w:sz="4" w:space="0" w:color="auto"/>
              <w:right w:val="single" w:sz="4" w:space="0" w:color="auto"/>
            </w:tcBorders>
            <w:shd w:val="clear" w:color="auto" w:fill="2E74B5" w:themeFill="accent5" w:themeFillShade="BF"/>
            <w:noWrap/>
            <w:vAlign w:val="center"/>
            <w:hideMark/>
            <w:tcPrChange w:id="3708" w:author="Lord, Linda" w:date="2019-07-26T11:26:00Z">
              <w:tcPr>
                <w:tcW w:w="1530"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6A1EE75F" w14:textId="16202C7A" w:rsidR="00F35483" w:rsidRPr="005974CC" w:rsidRDefault="005974CC" w:rsidP="00CA664D">
            <w:pPr>
              <w:spacing w:after="0" w:line="240" w:lineRule="auto"/>
              <w:jc w:val="center"/>
              <w:rPr>
                <w:rFonts w:ascii="Times New Roman" w:eastAsia="Times New Roman" w:hAnsi="Times New Roman" w:cs="Times New Roman"/>
                <w:color w:val="000000" w:themeColor="text1"/>
                <w:sz w:val="20"/>
                <w:szCs w:val="20"/>
              </w:rPr>
            </w:pPr>
            <w:r w:rsidRPr="005974CC">
              <w:rPr>
                <w:rFonts w:ascii="Times New Roman" w:eastAsia="Times New Roman" w:hAnsi="Times New Roman" w:cs="Times New Roman"/>
                <w:color w:val="000000" w:themeColor="text1"/>
                <w:sz w:val="20"/>
                <w:szCs w:val="20"/>
              </w:rPr>
              <w:t>0</w:t>
            </w:r>
            <w:ins w:id="3709" w:author="Lord, Linda" w:date="2019-07-26T11:23:00Z">
              <w:r w:rsidR="00BF3DD3">
                <w:rPr>
                  <w:rFonts w:ascii="Times New Roman" w:eastAsia="Times New Roman" w:hAnsi="Times New Roman" w:cs="Times New Roman"/>
                  <w:color w:val="000000" w:themeColor="text1"/>
                  <w:sz w:val="20"/>
                  <w:szCs w:val="20"/>
                </w:rPr>
                <w:t>**</w:t>
              </w:r>
            </w:ins>
          </w:p>
        </w:tc>
        <w:tc>
          <w:tcPr>
            <w:tcW w:w="1260" w:type="dxa"/>
            <w:tcBorders>
              <w:top w:val="nil"/>
              <w:left w:val="nil"/>
              <w:bottom w:val="single" w:sz="4" w:space="0" w:color="auto"/>
              <w:right w:val="single" w:sz="4" w:space="0" w:color="auto"/>
            </w:tcBorders>
            <w:shd w:val="clear" w:color="auto" w:fill="auto"/>
            <w:noWrap/>
            <w:vAlign w:val="center"/>
            <w:hideMark/>
            <w:tcPrChange w:id="3710" w:author="Lord, Linda" w:date="2019-07-26T11:26:00Z">
              <w:tcPr>
                <w:tcW w:w="1260" w:type="dxa"/>
                <w:tcBorders>
                  <w:top w:val="nil"/>
                  <w:left w:val="nil"/>
                  <w:bottom w:val="single" w:sz="4" w:space="0" w:color="auto"/>
                  <w:right w:val="single" w:sz="4" w:space="0" w:color="auto"/>
                </w:tcBorders>
                <w:shd w:val="clear" w:color="auto" w:fill="auto"/>
                <w:noWrap/>
                <w:vAlign w:val="bottom"/>
                <w:hideMark/>
              </w:tcPr>
            </w:tcPrChange>
          </w:tcPr>
          <w:p w14:paraId="3E9F0DB7" w14:textId="77777777" w:rsidR="00F35483" w:rsidRPr="005974CC" w:rsidRDefault="00F35483">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1</w:t>
            </w:r>
          </w:p>
        </w:tc>
        <w:tc>
          <w:tcPr>
            <w:tcW w:w="406" w:type="dxa"/>
            <w:tcBorders>
              <w:top w:val="nil"/>
              <w:left w:val="nil"/>
              <w:bottom w:val="nil"/>
              <w:right w:val="nil"/>
            </w:tcBorders>
            <w:shd w:val="clear" w:color="auto" w:fill="auto"/>
            <w:noWrap/>
            <w:vAlign w:val="center"/>
            <w:hideMark/>
            <w:tcPrChange w:id="3711" w:author="Lord, Linda" w:date="2019-07-26T11:26:00Z">
              <w:tcPr>
                <w:tcW w:w="406" w:type="dxa"/>
                <w:tcBorders>
                  <w:top w:val="nil"/>
                  <w:left w:val="nil"/>
                  <w:bottom w:val="nil"/>
                  <w:right w:val="nil"/>
                </w:tcBorders>
                <w:shd w:val="clear" w:color="auto" w:fill="auto"/>
                <w:noWrap/>
                <w:vAlign w:val="bottom"/>
                <w:hideMark/>
              </w:tcPr>
            </w:tcPrChange>
          </w:tcPr>
          <w:p w14:paraId="76DDF606" w14:textId="77777777" w:rsidR="00F35483" w:rsidRPr="005974CC" w:rsidRDefault="00F35483">
            <w:pPr>
              <w:spacing w:after="0" w:line="240" w:lineRule="auto"/>
              <w:jc w:val="center"/>
              <w:rPr>
                <w:rFonts w:ascii="Times New Roman" w:eastAsia="Times New Roman" w:hAnsi="Times New Roman" w:cs="Times New Roman"/>
                <w:color w:val="000000"/>
                <w:sz w:val="20"/>
                <w:szCs w:val="20"/>
              </w:rPr>
            </w:pPr>
          </w:p>
        </w:tc>
        <w:tc>
          <w:tcPr>
            <w:tcW w:w="1934" w:type="dxa"/>
            <w:tcBorders>
              <w:top w:val="nil"/>
              <w:left w:val="single" w:sz="4" w:space="0" w:color="auto"/>
              <w:bottom w:val="single" w:sz="4" w:space="0" w:color="auto"/>
              <w:right w:val="single" w:sz="4" w:space="0" w:color="auto"/>
            </w:tcBorders>
            <w:shd w:val="clear" w:color="000000" w:fill="FFFF99"/>
            <w:noWrap/>
            <w:vAlign w:val="center"/>
            <w:hideMark/>
            <w:tcPrChange w:id="3712" w:author="Lord, Linda" w:date="2019-07-26T11:26:00Z">
              <w:tcPr>
                <w:tcW w:w="1934" w:type="dxa"/>
                <w:tcBorders>
                  <w:top w:val="nil"/>
                  <w:left w:val="single" w:sz="4" w:space="0" w:color="auto"/>
                  <w:bottom w:val="single" w:sz="4" w:space="0" w:color="auto"/>
                  <w:right w:val="single" w:sz="4" w:space="0" w:color="auto"/>
                </w:tcBorders>
                <w:shd w:val="clear" w:color="000000" w:fill="FFFF99"/>
                <w:noWrap/>
                <w:vAlign w:val="bottom"/>
                <w:hideMark/>
              </w:tcPr>
            </w:tcPrChange>
          </w:tcPr>
          <w:p w14:paraId="3C344E7F" w14:textId="77777777" w:rsidR="00F35483" w:rsidRPr="00BF3DD3" w:rsidRDefault="00F35483">
            <w:pPr>
              <w:spacing w:after="0" w:line="240" w:lineRule="auto"/>
              <w:jc w:val="center"/>
              <w:rPr>
                <w:rFonts w:ascii="Times New Roman" w:eastAsia="Times New Roman" w:hAnsi="Times New Roman" w:cs="Times New Roman"/>
                <w:b/>
                <w:bCs/>
                <w:color w:val="000000"/>
                <w:sz w:val="20"/>
                <w:szCs w:val="20"/>
                <w:rPrChange w:id="3713" w:author="Lord, Linda" w:date="2019-07-26T11:24:00Z">
                  <w:rPr>
                    <w:rFonts w:ascii="Times New Roman" w:eastAsia="Times New Roman" w:hAnsi="Times New Roman" w:cs="Times New Roman"/>
                    <w:color w:val="000000"/>
                    <w:sz w:val="20"/>
                    <w:szCs w:val="20"/>
                  </w:rPr>
                </w:rPrChange>
              </w:rPr>
              <w:pPrChange w:id="3714" w:author="Lord, Linda" w:date="2019-07-26T11:26:00Z">
                <w:pPr>
                  <w:spacing w:after="0" w:line="240" w:lineRule="auto"/>
                </w:pPr>
              </w:pPrChange>
            </w:pPr>
            <w:r w:rsidRPr="00BF3DD3">
              <w:rPr>
                <w:rFonts w:ascii="Times New Roman" w:eastAsia="Times New Roman" w:hAnsi="Times New Roman" w:cs="Times New Roman"/>
                <w:b/>
                <w:bCs/>
                <w:color w:val="000000"/>
                <w:sz w:val="20"/>
                <w:szCs w:val="20"/>
                <w:rPrChange w:id="3715" w:author="Lord, Linda" w:date="2019-07-26T11:24:00Z">
                  <w:rPr>
                    <w:rFonts w:ascii="Times New Roman" w:eastAsia="Times New Roman" w:hAnsi="Times New Roman" w:cs="Times New Roman"/>
                    <w:color w:val="000000"/>
                    <w:sz w:val="20"/>
                    <w:szCs w:val="20"/>
                  </w:rPr>
                </w:rPrChange>
              </w:rPr>
              <w:t>Simazine</w:t>
            </w:r>
          </w:p>
        </w:tc>
        <w:tc>
          <w:tcPr>
            <w:tcW w:w="1457" w:type="dxa"/>
            <w:tcBorders>
              <w:top w:val="nil"/>
              <w:left w:val="nil"/>
              <w:bottom w:val="single" w:sz="4" w:space="0" w:color="auto"/>
              <w:right w:val="single" w:sz="4" w:space="0" w:color="auto"/>
            </w:tcBorders>
            <w:shd w:val="clear" w:color="auto" w:fill="2E74B5" w:themeFill="accent5" w:themeFillShade="BF"/>
            <w:noWrap/>
            <w:vAlign w:val="center"/>
            <w:hideMark/>
            <w:tcPrChange w:id="3716" w:author="Lord, Linda" w:date="2019-07-26T11:26:00Z">
              <w:tcPr>
                <w:tcW w:w="1457"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3DB443F7" w14:textId="6B56F073" w:rsidR="00F35483" w:rsidRPr="005974CC" w:rsidRDefault="005974CC" w:rsidP="00B6354E">
            <w:pPr>
              <w:spacing w:after="0" w:line="240" w:lineRule="auto"/>
              <w:jc w:val="center"/>
              <w:rPr>
                <w:rFonts w:ascii="Times New Roman" w:eastAsia="Times New Roman" w:hAnsi="Times New Roman" w:cs="Times New Roman"/>
                <w:color w:val="000000" w:themeColor="text1"/>
                <w:sz w:val="20"/>
                <w:szCs w:val="20"/>
              </w:rPr>
            </w:pPr>
            <w:r w:rsidRPr="005974CC">
              <w:rPr>
                <w:rFonts w:ascii="Times New Roman" w:eastAsia="Times New Roman" w:hAnsi="Times New Roman" w:cs="Times New Roman"/>
                <w:color w:val="000000" w:themeColor="text1"/>
                <w:sz w:val="20"/>
                <w:szCs w:val="20"/>
              </w:rPr>
              <w:t>0</w:t>
            </w:r>
            <w:ins w:id="3717" w:author="Lord, Linda" w:date="2019-07-26T11:25:00Z">
              <w:r w:rsidR="00BF3DD3">
                <w:rPr>
                  <w:rFonts w:ascii="Times New Roman" w:eastAsia="Times New Roman" w:hAnsi="Times New Roman" w:cs="Times New Roman"/>
                  <w:color w:val="000000" w:themeColor="text1"/>
                  <w:sz w:val="20"/>
                  <w:szCs w:val="20"/>
                </w:rPr>
                <w:t>**</w:t>
              </w:r>
            </w:ins>
          </w:p>
        </w:tc>
        <w:tc>
          <w:tcPr>
            <w:tcW w:w="1423" w:type="dxa"/>
            <w:tcBorders>
              <w:top w:val="nil"/>
              <w:left w:val="nil"/>
              <w:bottom w:val="single" w:sz="4" w:space="0" w:color="auto"/>
              <w:right w:val="single" w:sz="4" w:space="0" w:color="auto"/>
            </w:tcBorders>
            <w:shd w:val="clear" w:color="000000" w:fill="FFFF99"/>
            <w:noWrap/>
            <w:vAlign w:val="center"/>
            <w:hideMark/>
            <w:tcPrChange w:id="3718" w:author="Lord, Linda" w:date="2019-07-26T11:26:00Z">
              <w:tcPr>
                <w:tcW w:w="1423" w:type="dxa"/>
                <w:tcBorders>
                  <w:top w:val="nil"/>
                  <w:left w:val="nil"/>
                  <w:bottom w:val="single" w:sz="4" w:space="0" w:color="auto"/>
                  <w:right w:val="single" w:sz="4" w:space="0" w:color="auto"/>
                </w:tcBorders>
                <w:shd w:val="clear" w:color="000000" w:fill="FFFF99"/>
                <w:noWrap/>
                <w:vAlign w:val="bottom"/>
                <w:hideMark/>
              </w:tcPr>
            </w:tcPrChange>
          </w:tcPr>
          <w:p w14:paraId="47A02ECD" w14:textId="51AFD64F" w:rsidR="00F35483" w:rsidRPr="005974CC" w:rsidRDefault="00F35483" w:rsidP="00CA664D">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4</w:t>
            </w:r>
            <w:ins w:id="3719" w:author="Lord, Linda" w:date="2019-07-26T11:24:00Z">
              <w:r w:rsidR="00BF3DD3">
                <w:rPr>
                  <w:rFonts w:ascii="Times New Roman" w:eastAsia="Times New Roman" w:hAnsi="Times New Roman" w:cs="Times New Roman"/>
                  <w:color w:val="000000"/>
                  <w:sz w:val="20"/>
                  <w:szCs w:val="20"/>
                </w:rPr>
                <w:t>*</w:t>
              </w:r>
            </w:ins>
          </w:p>
        </w:tc>
        <w:tc>
          <w:tcPr>
            <w:tcW w:w="1350" w:type="dxa"/>
            <w:tcBorders>
              <w:top w:val="nil"/>
              <w:left w:val="nil"/>
              <w:bottom w:val="single" w:sz="4" w:space="0" w:color="auto"/>
              <w:right w:val="single" w:sz="4" w:space="0" w:color="auto"/>
            </w:tcBorders>
            <w:shd w:val="clear" w:color="000000" w:fill="FFFF99"/>
            <w:noWrap/>
            <w:vAlign w:val="center"/>
            <w:hideMark/>
            <w:tcPrChange w:id="3720" w:author="Lord, Linda" w:date="2019-07-26T11:26:00Z">
              <w:tcPr>
                <w:tcW w:w="1350" w:type="dxa"/>
                <w:tcBorders>
                  <w:top w:val="nil"/>
                  <w:left w:val="nil"/>
                  <w:bottom w:val="single" w:sz="4" w:space="0" w:color="auto"/>
                  <w:right w:val="single" w:sz="4" w:space="0" w:color="auto"/>
                </w:tcBorders>
                <w:shd w:val="clear" w:color="000000" w:fill="FFFF99"/>
                <w:noWrap/>
                <w:vAlign w:val="bottom"/>
                <w:hideMark/>
              </w:tcPr>
            </w:tcPrChange>
          </w:tcPr>
          <w:p w14:paraId="673040AB" w14:textId="3BE48EB1" w:rsidR="00F35483" w:rsidRPr="005974CC" w:rsidRDefault="00F35483">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4</w:t>
            </w:r>
            <w:ins w:id="3721" w:author="Lord, Linda" w:date="2019-07-26T11:24:00Z">
              <w:r w:rsidR="00BF3DD3">
                <w:rPr>
                  <w:rFonts w:ascii="Times New Roman" w:eastAsia="Times New Roman" w:hAnsi="Times New Roman" w:cs="Times New Roman"/>
                  <w:color w:val="000000"/>
                  <w:sz w:val="20"/>
                  <w:szCs w:val="20"/>
                </w:rPr>
                <w:t>*</w:t>
              </w:r>
            </w:ins>
          </w:p>
        </w:tc>
      </w:tr>
      <w:tr w:rsidR="00F35483" w:rsidRPr="005974CC" w14:paraId="284727EC" w14:textId="77777777" w:rsidTr="00BF3DD3">
        <w:trPr>
          <w:cantSplit/>
          <w:trHeight w:val="77"/>
          <w:trPrChange w:id="3722" w:author="Lord, Linda" w:date="2019-07-26T11:26:00Z">
            <w:trPr>
              <w:cantSplit/>
              <w:trHeight w:val="77"/>
            </w:trPr>
          </w:trPrChange>
        </w:trPr>
        <w:tc>
          <w:tcPr>
            <w:tcW w:w="2100" w:type="dxa"/>
            <w:tcBorders>
              <w:top w:val="nil"/>
              <w:left w:val="single" w:sz="4" w:space="0" w:color="auto"/>
              <w:bottom w:val="single" w:sz="4" w:space="0" w:color="auto"/>
              <w:right w:val="single" w:sz="4" w:space="0" w:color="auto"/>
            </w:tcBorders>
            <w:shd w:val="clear" w:color="auto" w:fill="auto"/>
            <w:noWrap/>
            <w:vAlign w:val="center"/>
            <w:hideMark/>
            <w:tcPrChange w:id="3723" w:author="Lord, Linda" w:date="2019-07-26T11:26:00Z">
              <w:tcPr>
                <w:tcW w:w="210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13C232D7" w14:textId="01536B76" w:rsidR="00F35483" w:rsidRPr="00BF3DD3" w:rsidRDefault="00F35483">
            <w:pPr>
              <w:spacing w:after="0" w:line="240" w:lineRule="auto"/>
              <w:jc w:val="center"/>
              <w:rPr>
                <w:rFonts w:ascii="Times New Roman" w:eastAsia="Times New Roman" w:hAnsi="Times New Roman" w:cs="Times New Roman"/>
                <w:b/>
                <w:bCs/>
                <w:color w:val="000000"/>
                <w:sz w:val="20"/>
                <w:szCs w:val="20"/>
                <w:rPrChange w:id="3724" w:author="Lord, Linda" w:date="2019-07-26T11:24:00Z">
                  <w:rPr>
                    <w:rFonts w:ascii="Times New Roman" w:eastAsia="Times New Roman" w:hAnsi="Times New Roman" w:cs="Times New Roman"/>
                    <w:color w:val="000000"/>
                    <w:sz w:val="20"/>
                    <w:szCs w:val="20"/>
                  </w:rPr>
                </w:rPrChange>
              </w:rPr>
              <w:pPrChange w:id="3725" w:author="Lord, Linda" w:date="2019-07-26T11:26:00Z">
                <w:pPr>
                  <w:spacing w:after="0" w:line="240" w:lineRule="auto"/>
                </w:pPr>
              </w:pPrChange>
            </w:pPr>
            <w:r w:rsidRPr="00BF3DD3">
              <w:rPr>
                <w:rFonts w:ascii="Times New Roman" w:eastAsia="Times New Roman" w:hAnsi="Times New Roman" w:cs="Times New Roman"/>
                <w:b/>
                <w:bCs/>
                <w:color w:val="000000"/>
                <w:sz w:val="20"/>
                <w:szCs w:val="20"/>
                <w:rPrChange w:id="3726" w:author="Lord, Linda" w:date="2019-07-26T11:24:00Z">
                  <w:rPr>
                    <w:rFonts w:ascii="Times New Roman" w:eastAsia="Times New Roman" w:hAnsi="Times New Roman" w:cs="Times New Roman"/>
                    <w:color w:val="000000"/>
                    <w:sz w:val="20"/>
                    <w:szCs w:val="20"/>
                  </w:rPr>
                </w:rPrChange>
              </w:rPr>
              <w:t>DDD-</w:t>
            </w:r>
            <w:proofErr w:type="spellStart"/>
            <w:r w:rsidRPr="00BF3DD3">
              <w:rPr>
                <w:rFonts w:ascii="Times New Roman" w:eastAsia="Times New Roman" w:hAnsi="Times New Roman" w:cs="Times New Roman"/>
                <w:b/>
                <w:bCs/>
                <w:color w:val="000000"/>
                <w:sz w:val="20"/>
                <w:szCs w:val="20"/>
                <w:rPrChange w:id="3727" w:author="Lord, Linda" w:date="2019-07-26T11:24:00Z">
                  <w:rPr>
                    <w:rFonts w:ascii="Times New Roman" w:eastAsia="Times New Roman" w:hAnsi="Times New Roman" w:cs="Times New Roman"/>
                    <w:color w:val="000000"/>
                    <w:sz w:val="20"/>
                    <w:szCs w:val="20"/>
                  </w:rPr>
                </w:rPrChange>
              </w:rPr>
              <w:t>p,p</w:t>
            </w:r>
            <w:proofErr w:type="spellEnd"/>
            <w:r w:rsidRPr="00BF3DD3">
              <w:rPr>
                <w:rFonts w:ascii="Times New Roman" w:eastAsia="Times New Roman" w:hAnsi="Times New Roman" w:cs="Times New Roman"/>
                <w:b/>
                <w:bCs/>
                <w:color w:val="000000"/>
                <w:sz w:val="20"/>
                <w:szCs w:val="20"/>
                <w:rPrChange w:id="3728" w:author="Lord, Linda" w:date="2019-07-26T11:24:00Z">
                  <w:rPr>
                    <w:rFonts w:ascii="Times New Roman" w:eastAsia="Times New Roman" w:hAnsi="Times New Roman" w:cs="Times New Roman"/>
                    <w:color w:val="000000"/>
                    <w:sz w:val="20"/>
                    <w:szCs w:val="20"/>
                  </w:rPr>
                </w:rPrChange>
              </w:rPr>
              <w:t>'</w:t>
            </w:r>
          </w:p>
        </w:tc>
        <w:tc>
          <w:tcPr>
            <w:tcW w:w="1320" w:type="dxa"/>
            <w:tcBorders>
              <w:top w:val="nil"/>
              <w:left w:val="nil"/>
              <w:bottom w:val="single" w:sz="4" w:space="0" w:color="auto"/>
              <w:right w:val="single" w:sz="4" w:space="0" w:color="auto"/>
            </w:tcBorders>
            <w:shd w:val="clear" w:color="auto" w:fill="auto"/>
            <w:noWrap/>
            <w:vAlign w:val="center"/>
            <w:hideMark/>
            <w:tcPrChange w:id="3729" w:author="Lord, Linda" w:date="2019-07-26T11:26:00Z">
              <w:tcPr>
                <w:tcW w:w="1320" w:type="dxa"/>
                <w:tcBorders>
                  <w:top w:val="nil"/>
                  <w:left w:val="nil"/>
                  <w:bottom w:val="single" w:sz="4" w:space="0" w:color="auto"/>
                  <w:right w:val="single" w:sz="4" w:space="0" w:color="auto"/>
                </w:tcBorders>
                <w:shd w:val="clear" w:color="auto" w:fill="auto"/>
                <w:noWrap/>
                <w:vAlign w:val="bottom"/>
                <w:hideMark/>
              </w:tcPr>
            </w:tcPrChange>
          </w:tcPr>
          <w:p w14:paraId="1C25307C" w14:textId="77777777" w:rsidR="00F35483" w:rsidRPr="005974CC" w:rsidRDefault="00F35483" w:rsidP="00B6354E">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2</w:t>
            </w:r>
          </w:p>
        </w:tc>
        <w:tc>
          <w:tcPr>
            <w:tcW w:w="1530" w:type="dxa"/>
            <w:tcBorders>
              <w:top w:val="nil"/>
              <w:left w:val="nil"/>
              <w:bottom w:val="single" w:sz="4" w:space="0" w:color="auto"/>
              <w:right w:val="single" w:sz="4" w:space="0" w:color="auto"/>
            </w:tcBorders>
            <w:shd w:val="clear" w:color="auto" w:fill="2E74B5" w:themeFill="accent5" w:themeFillShade="BF"/>
            <w:noWrap/>
            <w:vAlign w:val="center"/>
            <w:hideMark/>
            <w:tcPrChange w:id="3730" w:author="Lord, Linda" w:date="2019-07-26T11:26:00Z">
              <w:tcPr>
                <w:tcW w:w="1530"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59C1B85F" w14:textId="6A53097F" w:rsidR="00F35483" w:rsidRPr="005974CC" w:rsidRDefault="00F35483" w:rsidP="00CA664D">
            <w:pPr>
              <w:spacing w:after="0" w:line="240" w:lineRule="auto"/>
              <w:jc w:val="center"/>
              <w:rPr>
                <w:rFonts w:ascii="Times New Roman" w:eastAsia="Times New Roman" w:hAnsi="Times New Roman" w:cs="Times New Roman"/>
                <w:color w:val="000000" w:themeColor="text1"/>
                <w:sz w:val="20"/>
                <w:szCs w:val="20"/>
              </w:rPr>
            </w:pPr>
            <w:r w:rsidRPr="005974CC">
              <w:rPr>
                <w:rFonts w:ascii="Times New Roman" w:eastAsia="Times New Roman" w:hAnsi="Times New Roman" w:cs="Times New Roman"/>
                <w:color w:val="000000" w:themeColor="text1"/>
                <w:sz w:val="20"/>
                <w:szCs w:val="20"/>
              </w:rPr>
              <w:t>N/A</w:t>
            </w:r>
            <w:ins w:id="3731" w:author="Lord, Linda" w:date="2019-07-26T11:23:00Z">
              <w:r w:rsidR="00BF3DD3">
                <w:rPr>
                  <w:rFonts w:ascii="Times New Roman" w:eastAsia="Times New Roman" w:hAnsi="Times New Roman" w:cs="Times New Roman"/>
                  <w:color w:val="000000" w:themeColor="text1"/>
                  <w:sz w:val="20"/>
                  <w:szCs w:val="20"/>
                </w:rPr>
                <w:t>**</w:t>
              </w:r>
            </w:ins>
          </w:p>
        </w:tc>
        <w:tc>
          <w:tcPr>
            <w:tcW w:w="1260" w:type="dxa"/>
            <w:tcBorders>
              <w:top w:val="nil"/>
              <w:left w:val="nil"/>
              <w:bottom w:val="single" w:sz="4" w:space="0" w:color="auto"/>
              <w:right w:val="single" w:sz="4" w:space="0" w:color="auto"/>
            </w:tcBorders>
            <w:shd w:val="clear" w:color="auto" w:fill="2E74B5" w:themeFill="accent5" w:themeFillShade="BF"/>
            <w:noWrap/>
            <w:vAlign w:val="center"/>
            <w:hideMark/>
            <w:tcPrChange w:id="3732" w:author="Lord, Linda" w:date="2019-07-26T11:26:00Z">
              <w:tcPr>
                <w:tcW w:w="1260"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77CAFE9B" w14:textId="784E2EC2" w:rsidR="00F35483" w:rsidRPr="005974CC" w:rsidRDefault="005974CC">
            <w:pPr>
              <w:spacing w:after="0" w:line="240" w:lineRule="auto"/>
              <w:jc w:val="center"/>
              <w:rPr>
                <w:rFonts w:ascii="Times New Roman" w:eastAsia="Times New Roman" w:hAnsi="Times New Roman" w:cs="Times New Roman"/>
                <w:color w:val="000000" w:themeColor="text1"/>
                <w:sz w:val="20"/>
                <w:szCs w:val="20"/>
              </w:rPr>
            </w:pPr>
            <w:r w:rsidRPr="005974CC">
              <w:rPr>
                <w:rFonts w:ascii="Times New Roman" w:eastAsia="Times New Roman" w:hAnsi="Times New Roman" w:cs="Times New Roman"/>
                <w:color w:val="000000" w:themeColor="text1"/>
                <w:sz w:val="20"/>
                <w:szCs w:val="20"/>
              </w:rPr>
              <w:t>0</w:t>
            </w:r>
            <w:ins w:id="3733" w:author="Lord, Linda" w:date="2019-07-26T11:23:00Z">
              <w:r w:rsidR="00BF3DD3">
                <w:rPr>
                  <w:rFonts w:ascii="Times New Roman" w:eastAsia="Times New Roman" w:hAnsi="Times New Roman" w:cs="Times New Roman"/>
                  <w:color w:val="000000" w:themeColor="text1"/>
                  <w:sz w:val="20"/>
                  <w:szCs w:val="20"/>
                </w:rPr>
                <w:t>**</w:t>
              </w:r>
            </w:ins>
          </w:p>
        </w:tc>
        <w:tc>
          <w:tcPr>
            <w:tcW w:w="406" w:type="dxa"/>
            <w:tcBorders>
              <w:top w:val="nil"/>
              <w:left w:val="nil"/>
              <w:bottom w:val="nil"/>
              <w:right w:val="nil"/>
            </w:tcBorders>
            <w:shd w:val="clear" w:color="auto" w:fill="auto"/>
            <w:noWrap/>
            <w:vAlign w:val="center"/>
            <w:hideMark/>
            <w:tcPrChange w:id="3734" w:author="Lord, Linda" w:date="2019-07-26T11:26:00Z">
              <w:tcPr>
                <w:tcW w:w="406" w:type="dxa"/>
                <w:tcBorders>
                  <w:top w:val="nil"/>
                  <w:left w:val="nil"/>
                  <w:bottom w:val="nil"/>
                  <w:right w:val="nil"/>
                </w:tcBorders>
                <w:shd w:val="clear" w:color="auto" w:fill="auto"/>
                <w:noWrap/>
                <w:vAlign w:val="bottom"/>
                <w:hideMark/>
              </w:tcPr>
            </w:tcPrChange>
          </w:tcPr>
          <w:p w14:paraId="4196884E" w14:textId="77777777" w:rsidR="00F35483" w:rsidRPr="005974CC" w:rsidRDefault="00F35483">
            <w:pPr>
              <w:spacing w:after="0" w:line="240" w:lineRule="auto"/>
              <w:jc w:val="center"/>
              <w:rPr>
                <w:rFonts w:ascii="Times New Roman" w:eastAsia="Times New Roman" w:hAnsi="Times New Roman" w:cs="Times New Roman"/>
                <w:color w:val="000000"/>
                <w:sz w:val="20"/>
                <w:szCs w:val="20"/>
              </w:rPr>
            </w:pPr>
          </w:p>
        </w:tc>
        <w:tc>
          <w:tcPr>
            <w:tcW w:w="1934" w:type="dxa"/>
            <w:tcBorders>
              <w:top w:val="nil"/>
              <w:left w:val="single" w:sz="4" w:space="0" w:color="auto"/>
              <w:bottom w:val="single" w:sz="4" w:space="0" w:color="auto"/>
              <w:right w:val="single" w:sz="4" w:space="0" w:color="auto"/>
            </w:tcBorders>
            <w:shd w:val="clear" w:color="000000" w:fill="FFFF99"/>
            <w:noWrap/>
            <w:vAlign w:val="center"/>
            <w:hideMark/>
            <w:tcPrChange w:id="3735" w:author="Lord, Linda" w:date="2019-07-26T11:26:00Z">
              <w:tcPr>
                <w:tcW w:w="1934" w:type="dxa"/>
                <w:tcBorders>
                  <w:top w:val="nil"/>
                  <w:left w:val="single" w:sz="4" w:space="0" w:color="auto"/>
                  <w:bottom w:val="single" w:sz="4" w:space="0" w:color="auto"/>
                  <w:right w:val="single" w:sz="4" w:space="0" w:color="auto"/>
                </w:tcBorders>
                <w:shd w:val="clear" w:color="000000" w:fill="FFFF99"/>
                <w:noWrap/>
                <w:vAlign w:val="bottom"/>
                <w:hideMark/>
              </w:tcPr>
            </w:tcPrChange>
          </w:tcPr>
          <w:p w14:paraId="46F7E5E3" w14:textId="77777777" w:rsidR="00F35483" w:rsidRPr="00BF3DD3" w:rsidRDefault="00F35483">
            <w:pPr>
              <w:spacing w:after="0" w:line="240" w:lineRule="auto"/>
              <w:jc w:val="center"/>
              <w:rPr>
                <w:rFonts w:ascii="Times New Roman" w:eastAsia="Times New Roman" w:hAnsi="Times New Roman" w:cs="Times New Roman"/>
                <w:b/>
                <w:bCs/>
                <w:color w:val="000000"/>
                <w:sz w:val="20"/>
                <w:szCs w:val="20"/>
                <w:rPrChange w:id="3736" w:author="Lord, Linda" w:date="2019-07-26T11:24:00Z">
                  <w:rPr>
                    <w:rFonts w:ascii="Times New Roman" w:eastAsia="Times New Roman" w:hAnsi="Times New Roman" w:cs="Times New Roman"/>
                    <w:color w:val="000000"/>
                    <w:sz w:val="20"/>
                    <w:szCs w:val="20"/>
                  </w:rPr>
                </w:rPrChange>
              </w:rPr>
              <w:pPrChange w:id="3737" w:author="Lord, Linda" w:date="2019-07-26T11:26:00Z">
                <w:pPr>
                  <w:spacing w:after="0" w:line="240" w:lineRule="auto"/>
                </w:pPr>
              </w:pPrChange>
            </w:pPr>
            <w:r w:rsidRPr="00BF3DD3">
              <w:rPr>
                <w:rFonts w:ascii="Times New Roman" w:eastAsia="Times New Roman" w:hAnsi="Times New Roman" w:cs="Times New Roman"/>
                <w:b/>
                <w:bCs/>
                <w:color w:val="000000"/>
                <w:sz w:val="20"/>
                <w:szCs w:val="20"/>
                <w:rPrChange w:id="3738" w:author="Lord, Linda" w:date="2019-07-26T11:24:00Z">
                  <w:rPr>
                    <w:rFonts w:ascii="Times New Roman" w:eastAsia="Times New Roman" w:hAnsi="Times New Roman" w:cs="Times New Roman"/>
                    <w:color w:val="000000"/>
                    <w:sz w:val="20"/>
                    <w:szCs w:val="20"/>
                  </w:rPr>
                </w:rPrChange>
              </w:rPr>
              <w:t>Sucralose</w:t>
            </w:r>
          </w:p>
        </w:tc>
        <w:tc>
          <w:tcPr>
            <w:tcW w:w="1457" w:type="dxa"/>
            <w:tcBorders>
              <w:top w:val="nil"/>
              <w:left w:val="nil"/>
              <w:bottom w:val="single" w:sz="4" w:space="0" w:color="auto"/>
              <w:right w:val="single" w:sz="4" w:space="0" w:color="auto"/>
            </w:tcBorders>
            <w:shd w:val="clear" w:color="auto" w:fill="auto"/>
            <w:noWrap/>
            <w:vAlign w:val="center"/>
            <w:hideMark/>
            <w:tcPrChange w:id="3739" w:author="Lord, Linda" w:date="2019-07-26T11:26:00Z">
              <w:tcPr>
                <w:tcW w:w="1457" w:type="dxa"/>
                <w:tcBorders>
                  <w:top w:val="nil"/>
                  <w:left w:val="nil"/>
                  <w:bottom w:val="single" w:sz="4" w:space="0" w:color="auto"/>
                  <w:right w:val="single" w:sz="4" w:space="0" w:color="auto"/>
                </w:tcBorders>
                <w:shd w:val="clear" w:color="auto" w:fill="auto"/>
                <w:noWrap/>
                <w:vAlign w:val="bottom"/>
                <w:hideMark/>
              </w:tcPr>
            </w:tcPrChange>
          </w:tcPr>
          <w:p w14:paraId="2F3B0F3B" w14:textId="77777777" w:rsidR="00F35483" w:rsidRPr="005974CC" w:rsidRDefault="00F35483" w:rsidP="00B6354E">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1</w:t>
            </w:r>
          </w:p>
        </w:tc>
        <w:tc>
          <w:tcPr>
            <w:tcW w:w="1423" w:type="dxa"/>
            <w:tcBorders>
              <w:top w:val="nil"/>
              <w:left w:val="nil"/>
              <w:bottom w:val="single" w:sz="4" w:space="0" w:color="auto"/>
              <w:right w:val="single" w:sz="4" w:space="0" w:color="auto"/>
            </w:tcBorders>
            <w:shd w:val="clear" w:color="000000" w:fill="FFFF99"/>
            <w:noWrap/>
            <w:vAlign w:val="center"/>
            <w:hideMark/>
            <w:tcPrChange w:id="3740" w:author="Lord, Linda" w:date="2019-07-26T11:26:00Z">
              <w:tcPr>
                <w:tcW w:w="1423" w:type="dxa"/>
                <w:tcBorders>
                  <w:top w:val="nil"/>
                  <w:left w:val="nil"/>
                  <w:bottom w:val="single" w:sz="4" w:space="0" w:color="auto"/>
                  <w:right w:val="single" w:sz="4" w:space="0" w:color="auto"/>
                </w:tcBorders>
                <w:shd w:val="clear" w:color="000000" w:fill="FFFF99"/>
                <w:noWrap/>
                <w:vAlign w:val="bottom"/>
                <w:hideMark/>
              </w:tcPr>
            </w:tcPrChange>
          </w:tcPr>
          <w:p w14:paraId="07C41524" w14:textId="61BD72A8" w:rsidR="00F35483" w:rsidRPr="005974CC" w:rsidRDefault="00F35483" w:rsidP="00CA664D">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4</w:t>
            </w:r>
            <w:ins w:id="3741" w:author="Lord, Linda" w:date="2019-07-26T11:24:00Z">
              <w:r w:rsidR="00BF3DD3">
                <w:rPr>
                  <w:rFonts w:ascii="Times New Roman" w:eastAsia="Times New Roman" w:hAnsi="Times New Roman" w:cs="Times New Roman"/>
                  <w:color w:val="000000"/>
                  <w:sz w:val="20"/>
                  <w:szCs w:val="20"/>
                </w:rPr>
                <w:t>*</w:t>
              </w:r>
            </w:ins>
          </w:p>
        </w:tc>
        <w:tc>
          <w:tcPr>
            <w:tcW w:w="1350" w:type="dxa"/>
            <w:tcBorders>
              <w:top w:val="nil"/>
              <w:left w:val="nil"/>
              <w:bottom w:val="single" w:sz="4" w:space="0" w:color="auto"/>
              <w:right w:val="single" w:sz="4" w:space="0" w:color="auto"/>
            </w:tcBorders>
            <w:shd w:val="clear" w:color="000000" w:fill="FFFF99"/>
            <w:noWrap/>
            <w:vAlign w:val="center"/>
            <w:hideMark/>
            <w:tcPrChange w:id="3742" w:author="Lord, Linda" w:date="2019-07-26T11:26:00Z">
              <w:tcPr>
                <w:tcW w:w="1350" w:type="dxa"/>
                <w:tcBorders>
                  <w:top w:val="nil"/>
                  <w:left w:val="nil"/>
                  <w:bottom w:val="single" w:sz="4" w:space="0" w:color="auto"/>
                  <w:right w:val="single" w:sz="4" w:space="0" w:color="auto"/>
                </w:tcBorders>
                <w:shd w:val="clear" w:color="000000" w:fill="FFFF99"/>
                <w:noWrap/>
                <w:vAlign w:val="bottom"/>
                <w:hideMark/>
              </w:tcPr>
            </w:tcPrChange>
          </w:tcPr>
          <w:p w14:paraId="086BBD3B" w14:textId="4A42F936" w:rsidR="00F35483" w:rsidRPr="005974CC" w:rsidRDefault="00F35483">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4</w:t>
            </w:r>
            <w:ins w:id="3743" w:author="Lord, Linda" w:date="2019-07-26T11:24:00Z">
              <w:r w:rsidR="00BF3DD3">
                <w:rPr>
                  <w:rFonts w:ascii="Times New Roman" w:eastAsia="Times New Roman" w:hAnsi="Times New Roman" w:cs="Times New Roman"/>
                  <w:color w:val="000000"/>
                  <w:sz w:val="20"/>
                  <w:szCs w:val="20"/>
                </w:rPr>
                <w:t>*</w:t>
              </w:r>
            </w:ins>
          </w:p>
        </w:tc>
      </w:tr>
      <w:tr w:rsidR="00F35483" w:rsidRPr="005974CC" w14:paraId="5960FF4A" w14:textId="77777777" w:rsidTr="00BF3DD3">
        <w:trPr>
          <w:cantSplit/>
          <w:trHeight w:val="77"/>
          <w:trPrChange w:id="3744" w:author="Lord, Linda" w:date="2019-07-26T11:26:00Z">
            <w:trPr>
              <w:cantSplit/>
              <w:trHeight w:val="77"/>
            </w:trPr>
          </w:trPrChange>
        </w:trPr>
        <w:tc>
          <w:tcPr>
            <w:tcW w:w="2100" w:type="dxa"/>
            <w:tcBorders>
              <w:top w:val="nil"/>
              <w:left w:val="single" w:sz="4" w:space="0" w:color="auto"/>
              <w:bottom w:val="single" w:sz="4" w:space="0" w:color="auto"/>
              <w:right w:val="single" w:sz="4" w:space="0" w:color="auto"/>
            </w:tcBorders>
            <w:shd w:val="clear" w:color="auto" w:fill="auto"/>
            <w:noWrap/>
            <w:vAlign w:val="center"/>
            <w:hideMark/>
            <w:tcPrChange w:id="3745" w:author="Lord, Linda" w:date="2019-07-26T11:26:00Z">
              <w:tcPr>
                <w:tcW w:w="210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4CD35802" w14:textId="77777777" w:rsidR="00F35483" w:rsidRPr="00BF3DD3" w:rsidRDefault="00F35483">
            <w:pPr>
              <w:spacing w:after="0" w:line="240" w:lineRule="auto"/>
              <w:jc w:val="center"/>
              <w:rPr>
                <w:rFonts w:ascii="Times New Roman" w:eastAsia="Times New Roman" w:hAnsi="Times New Roman" w:cs="Times New Roman"/>
                <w:b/>
                <w:bCs/>
                <w:color w:val="000000"/>
                <w:sz w:val="20"/>
                <w:szCs w:val="20"/>
                <w:rPrChange w:id="3746" w:author="Lord, Linda" w:date="2019-07-26T11:24:00Z">
                  <w:rPr>
                    <w:rFonts w:ascii="Times New Roman" w:eastAsia="Times New Roman" w:hAnsi="Times New Roman" w:cs="Times New Roman"/>
                    <w:color w:val="000000"/>
                    <w:sz w:val="20"/>
                    <w:szCs w:val="20"/>
                  </w:rPr>
                </w:rPrChange>
              </w:rPr>
              <w:pPrChange w:id="3747" w:author="Lord, Linda" w:date="2019-07-26T11:26:00Z">
                <w:pPr>
                  <w:spacing w:after="0" w:line="240" w:lineRule="auto"/>
                </w:pPr>
              </w:pPrChange>
            </w:pPr>
            <w:r w:rsidRPr="00BF3DD3">
              <w:rPr>
                <w:rFonts w:ascii="Times New Roman" w:eastAsia="Times New Roman" w:hAnsi="Times New Roman" w:cs="Times New Roman"/>
                <w:b/>
                <w:bCs/>
                <w:color w:val="000000"/>
                <w:sz w:val="20"/>
                <w:szCs w:val="20"/>
                <w:rPrChange w:id="3748" w:author="Lord, Linda" w:date="2019-07-26T11:24:00Z">
                  <w:rPr>
                    <w:rFonts w:ascii="Times New Roman" w:eastAsia="Times New Roman" w:hAnsi="Times New Roman" w:cs="Times New Roman"/>
                    <w:color w:val="000000"/>
                    <w:sz w:val="20"/>
                    <w:szCs w:val="20"/>
                  </w:rPr>
                </w:rPrChange>
              </w:rPr>
              <w:t>DDE-</w:t>
            </w:r>
            <w:proofErr w:type="spellStart"/>
            <w:r w:rsidRPr="00BF3DD3">
              <w:rPr>
                <w:rFonts w:ascii="Times New Roman" w:eastAsia="Times New Roman" w:hAnsi="Times New Roman" w:cs="Times New Roman"/>
                <w:b/>
                <w:bCs/>
                <w:color w:val="000000"/>
                <w:sz w:val="20"/>
                <w:szCs w:val="20"/>
                <w:rPrChange w:id="3749" w:author="Lord, Linda" w:date="2019-07-26T11:24:00Z">
                  <w:rPr>
                    <w:rFonts w:ascii="Times New Roman" w:eastAsia="Times New Roman" w:hAnsi="Times New Roman" w:cs="Times New Roman"/>
                    <w:color w:val="000000"/>
                    <w:sz w:val="20"/>
                    <w:szCs w:val="20"/>
                  </w:rPr>
                </w:rPrChange>
              </w:rPr>
              <w:t>p,p</w:t>
            </w:r>
            <w:proofErr w:type="spellEnd"/>
            <w:r w:rsidRPr="00BF3DD3">
              <w:rPr>
                <w:rFonts w:ascii="Times New Roman" w:eastAsia="Times New Roman" w:hAnsi="Times New Roman" w:cs="Times New Roman"/>
                <w:b/>
                <w:bCs/>
                <w:color w:val="000000"/>
                <w:sz w:val="20"/>
                <w:szCs w:val="20"/>
                <w:rPrChange w:id="3750" w:author="Lord, Linda" w:date="2019-07-26T11:24:00Z">
                  <w:rPr>
                    <w:rFonts w:ascii="Times New Roman" w:eastAsia="Times New Roman" w:hAnsi="Times New Roman" w:cs="Times New Roman"/>
                    <w:color w:val="000000"/>
                    <w:sz w:val="20"/>
                    <w:szCs w:val="20"/>
                  </w:rPr>
                </w:rPrChange>
              </w:rPr>
              <w:t>'</w:t>
            </w:r>
          </w:p>
        </w:tc>
        <w:tc>
          <w:tcPr>
            <w:tcW w:w="1320" w:type="dxa"/>
            <w:tcBorders>
              <w:top w:val="nil"/>
              <w:left w:val="nil"/>
              <w:bottom w:val="single" w:sz="4" w:space="0" w:color="auto"/>
              <w:right w:val="single" w:sz="4" w:space="0" w:color="auto"/>
            </w:tcBorders>
            <w:shd w:val="clear" w:color="auto" w:fill="auto"/>
            <w:noWrap/>
            <w:vAlign w:val="center"/>
            <w:hideMark/>
            <w:tcPrChange w:id="3751" w:author="Lord, Linda" w:date="2019-07-26T11:26:00Z">
              <w:tcPr>
                <w:tcW w:w="1320" w:type="dxa"/>
                <w:tcBorders>
                  <w:top w:val="nil"/>
                  <w:left w:val="nil"/>
                  <w:bottom w:val="single" w:sz="4" w:space="0" w:color="auto"/>
                  <w:right w:val="single" w:sz="4" w:space="0" w:color="auto"/>
                </w:tcBorders>
                <w:shd w:val="clear" w:color="auto" w:fill="auto"/>
                <w:noWrap/>
                <w:vAlign w:val="bottom"/>
                <w:hideMark/>
              </w:tcPr>
            </w:tcPrChange>
          </w:tcPr>
          <w:p w14:paraId="62E4254F" w14:textId="77777777" w:rsidR="00F35483" w:rsidRPr="005974CC" w:rsidRDefault="00F35483" w:rsidP="00B6354E">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3</w:t>
            </w:r>
          </w:p>
        </w:tc>
        <w:tc>
          <w:tcPr>
            <w:tcW w:w="1530" w:type="dxa"/>
            <w:tcBorders>
              <w:top w:val="nil"/>
              <w:left w:val="nil"/>
              <w:bottom w:val="single" w:sz="4" w:space="0" w:color="auto"/>
              <w:right w:val="single" w:sz="4" w:space="0" w:color="auto"/>
            </w:tcBorders>
            <w:shd w:val="clear" w:color="auto" w:fill="2E74B5" w:themeFill="accent5" w:themeFillShade="BF"/>
            <w:noWrap/>
            <w:vAlign w:val="center"/>
            <w:hideMark/>
            <w:tcPrChange w:id="3752" w:author="Lord, Linda" w:date="2019-07-26T11:26:00Z">
              <w:tcPr>
                <w:tcW w:w="1530"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657826B5" w14:textId="0EA0324B" w:rsidR="00F35483" w:rsidRPr="005974CC" w:rsidRDefault="00F35483" w:rsidP="00CA664D">
            <w:pPr>
              <w:spacing w:after="0" w:line="240" w:lineRule="auto"/>
              <w:jc w:val="center"/>
              <w:rPr>
                <w:rFonts w:ascii="Times New Roman" w:eastAsia="Times New Roman" w:hAnsi="Times New Roman" w:cs="Times New Roman"/>
                <w:color w:val="000000" w:themeColor="text1"/>
                <w:sz w:val="20"/>
                <w:szCs w:val="20"/>
              </w:rPr>
            </w:pPr>
            <w:r w:rsidRPr="005974CC">
              <w:rPr>
                <w:rFonts w:ascii="Times New Roman" w:eastAsia="Times New Roman" w:hAnsi="Times New Roman" w:cs="Times New Roman"/>
                <w:color w:val="000000" w:themeColor="text1"/>
                <w:sz w:val="20"/>
                <w:szCs w:val="20"/>
              </w:rPr>
              <w:t>N/A</w:t>
            </w:r>
            <w:ins w:id="3753" w:author="Lord, Linda" w:date="2019-07-26T11:23:00Z">
              <w:r w:rsidR="00BF3DD3">
                <w:rPr>
                  <w:rFonts w:ascii="Times New Roman" w:eastAsia="Times New Roman" w:hAnsi="Times New Roman" w:cs="Times New Roman"/>
                  <w:color w:val="000000" w:themeColor="text1"/>
                  <w:sz w:val="20"/>
                  <w:szCs w:val="20"/>
                </w:rPr>
                <w:t>**</w:t>
              </w:r>
            </w:ins>
          </w:p>
        </w:tc>
        <w:tc>
          <w:tcPr>
            <w:tcW w:w="1260" w:type="dxa"/>
            <w:tcBorders>
              <w:top w:val="nil"/>
              <w:left w:val="nil"/>
              <w:bottom w:val="single" w:sz="4" w:space="0" w:color="auto"/>
              <w:right w:val="single" w:sz="4" w:space="0" w:color="auto"/>
            </w:tcBorders>
            <w:shd w:val="clear" w:color="auto" w:fill="2E74B5" w:themeFill="accent5" w:themeFillShade="BF"/>
            <w:noWrap/>
            <w:vAlign w:val="center"/>
            <w:hideMark/>
            <w:tcPrChange w:id="3754" w:author="Lord, Linda" w:date="2019-07-26T11:26:00Z">
              <w:tcPr>
                <w:tcW w:w="1260"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4D71D3E1" w14:textId="6A64BEB6" w:rsidR="00F35483" w:rsidRPr="005974CC" w:rsidRDefault="005974CC">
            <w:pPr>
              <w:spacing w:after="0" w:line="240" w:lineRule="auto"/>
              <w:jc w:val="center"/>
              <w:rPr>
                <w:rFonts w:ascii="Times New Roman" w:eastAsia="Times New Roman" w:hAnsi="Times New Roman" w:cs="Times New Roman"/>
                <w:color w:val="000000" w:themeColor="text1"/>
                <w:sz w:val="20"/>
                <w:szCs w:val="20"/>
              </w:rPr>
            </w:pPr>
            <w:r w:rsidRPr="005974CC">
              <w:rPr>
                <w:rFonts w:ascii="Times New Roman" w:eastAsia="Times New Roman" w:hAnsi="Times New Roman" w:cs="Times New Roman"/>
                <w:color w:val="000000" w:themeColor="text1"/>
                <w:sz w:val="20"/>
                <w:szCs w:val="20"/>
              </w:rPr>
              <w:t>0</w:t>
            </w:r>
            <w:ins w:id="3755" w:author="Lord, Linda" w:date="2019-07-26T11:23:00Z">
              <w:r w:rsidR="00BF3DD3">
                <w:rPr>
                  <w:rFonts w:ascii="Times New Roman" w:eastAsia="Times New Roman" w:hAnsi="Times New Roman" w:cs="Times New Roman"/>
                  <w:color w:val="000000" w:themeColor="text1"/>
                  <w:sz w:val="20"/>
                  <w:szCs w:val="20"/>
                </w:rPr>
                <w:t>**</w:t>
              </w:r>
            </w:ins>
          </w:p>
        </w:tc>
        <w:tc>
          <w:tcPr>
            <w:tcW w:w="406" w:type="dxa"/>
            <w:tcBorders>
              <w:top w:val="nil"/>
              <w:left w:val="nil"/>
              <w:bottom w:val="nil"/>
              <w:right w:val="nil"/>
            </w:tcBorders>
            <w:shd w:val="clear" w:color="auto" w:fill="auto"/>
            <w:noWrap/>
            <w:vAlign w:val="center"/>
            <w:hideMark/>
            <w:tcPrChange w:id="3756" w:author="Lord, Linda" w:date="2019-07-26T11:26:00Z">
              <w:tcPr>
                <w:tcW w:w="406" w:type="dxa"/>
                <w:tcBorders>
                  <w:top w:val="nil"/>
                  <w:left w:val="nil"/>
                  <w:bottom w:val="nil"/>
                  <w:right w:val="nil"/>
                </w:tcBorders>
                <w:shd w:val="clear" w:color="auto" w:fill="auto"/>
                <w:noWrap/>
                <w:vAlign w:val="bottom"/>
                <w:hideMark/>
              </w:tcPr>
            </w:tcPrChange>
          </w:tcPr>
          <w:p w14:paraId="22DA4EAF" w14:textId="77777777" w:rsidR="00F35483" w:rsidRPr="005974CC" w:rsidRDefault="00F35483">
            <w:pPr>
              <w:spacing w:after="0" w:line="240" w:lineRule="auto"/>
              <w:jc w:val="center"/>
              <w:rPr>
                <w:rFonts w:ascii="Times New Roman" w:eastAsia="Times New Roman" w:hAnsi="Times New Roman" w:cs="Times New Roman"/>
                <w:color w:val="000000"/>
                <w:sz w:val="20"/>
                <w:szCs w:val="20"/>
              </w:rPr>
            </w:pPr>
          </w:p>
        </w:tc>
        <w:tc>
          <w:tcPr>
            <w:tcW w:w="1934" w:type="dxa"/>
            <w:tcBorders>
              <w:top w:val="nil"/>
              <w:left w:val="single" w:sz="4" w:space="0" w:color="auto"/>
              <w:bottom w:val="single" w:sz="4" w:space="0" w:color="auto"/>
              <w:right w:val="single" w:sz="4" w:space="0" w:color="auto"/>
            </w:tcBorders>
            <w:shd w:val="clear" w:color="auto" w:fill="auto"/>
            <w:noWrap/>
            <w:vAlign w:val="center"/>
            <w:hideMark/>
            <w:tcPrChange w:id="3757" w:author="Lord, Linda" w:date="2019-07-26T11:26:00Z">
              <w:tcPr>
                <w:tcW w:w="1934"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2C09514A" w14:textId="77777777" w:rsidR="00F35483" w:rsidRPr="00BF3DD3" w:rsidRDefault="00F35483">
            <w:pPr>
              <w:spacing w:after="0" w:line="240" w:lineRule="auto"/>
              <w:jc w:val="center"/>
              <w:rPr>
                <w:rFonts w:ascii="Times New Roman" w:eastAsia="Times New Roman" w:hAnsi="Times New Roman" w:cs="Times New Roman"/>
                <w:b/>
                <w:bCs/>
                <w:color w:val="000000"/>
                <w:sz w:val="20"/>
                <w:szCs w:val="20"/>
                <w:rPrChange w:id="3758" w:author="Lord, Linda" w:date="2019-07-26T11:24:00Z">
                  <w:rPr>
                    <w:rFonts w:ascii="Times New Roman" w:eastAsia="Times New Roman" w:hAnsi="Times New Roman" w:cs="Times New Roman"/>
                    <w:color w:val="000000"/>
                    <w:sz w:val="20"/>
                    <w:szCs w:val="20"/>
                  </w:rPr>
                </w:rPrChange>
              </w:rPr>
              <w:pPrChange w:id="3759" w:author="Lord, Linda" w:date="2019-07-26T11:26:00Z">
                <w:pPr>
                  <w:spacing w:after="0" w:line="240" w:lineRule="auto"/>
                </w:pPr>
              </w:pPrChange>
            </w:pPr>
            <w:proofErr w:type="spellStart"/>
            <w:r w:rsidRPr="00BF3DD3">
              <w:rPr>
                <w:rFonts w:ascii="Times New Roman" w:eastAsia="Times New Roman" w:hAnsi="Times New Roman" w:cs="Times New Roman"/>
                <w:b/>
                <w:bCs/>
                <w:color w:val="000000"/>
                <w:sz w:val="20"/>
                <w:szCs w:val="20"/>
                <w:rPrChange w:id="3760" w:author="Lord, Linda" w:date="2019-07-26T11:24:00Z">
                  <w:rPr>
                    <w:rFonts w:ascii="Times New Roman" w:eastAsia="Times New Roman" w:hAnsi="Times New Roman" w:cs="Times New Roman"/>
                    <w:color w:val="000000"/>
                    <w:sz w:val="20"/>
                    <w:szCs w:val="20"/>
                  </w:rPr>
                </w:rPrChange>
              </w:rPr>
              <w:t>Toxaphene</w:t>
            </w:r>
            <w:proofErr w:type="spellEnd"/>
          </w:p>
        </w:tc>
        <w:tc>
          <w:tcPr>
            <w:tcW w:w="1457" w:type="dxa"/>
            <w:tcBorders>
              <w:top w:val="nil"/>
              <w:left w:val="nil"/>
              <w:bottom w:val="single" w:sz="4" w:space="0" w:color="auto"/>
              <w:right w:val="single" w:sz="4" w:space="0" w:color="auto"/>
            </w:tcBorders>
            <w:shd w:val="clear" w:color="auto" w:fill="auto"/>
            <w:noWrap/>
            <w:vAlign w:val="center"/>
            <w:hideMark/>
            <w:tcPrChange w:id="3761" w:author="Lord, Linda" w:date="2019-07-26T11:26:00Z">
              <w:tcPr>
                <w:tcW w:w="1457" w:type="dxa"/>
                <w:tcBorders>
                  <w:top w:val="nil"/>
                  <w:left w:val="nil"/>
                  <w:bottom w:val="single" w:sz="4" w:space="0" w:color="auto"/>
                  <w:right w:val="single" w:sz="4" w:space="0" w:color="auto"/>
                </w:tcBorders>
                <w:shd w:val="clear" w:color="auto" w:fill="auto"/>
                <w:noWrap/>
                <w:vAlign w:val="bottom"/>
                <w:hideMark/>
              </w:tcPr>
            </w:tcPrChange>
          </w:tcPr>
          <w:p w14:paraId="7C8042D2" w14:textId="77777777" w:rsidR="00F35483" w:rsidRPr="005974CC" w:rsidRDefault="00F35483" w:rsidP="00B6354E">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2</w:t>
            </w:r>
          </w:p>
        </w:tc>
        <w:tc>
          <w:tcPr>
            <w:tcW w:w="1423" w:type="dxa"/>
            <w:tcBorders>
              <w:top w:val="nil"/>
              <w:left w:val="nil"/>
              <w:bottom w:val="single" w:sz="4" w:space="0" w:color="auto"/>
              <w:right w:val="single" w:sz="4" w:space="0" w:color="auto"/>
            </w:tcBorders>
            <w:shd w:val="clear" w:color="auto" w:fill="2E74B5" w:themeFill="accent5" w:themeFillShade="BF"/>
            <w:noWrap/>
            <w:vAlign w:val="center"/>
            <w:hideMark/>
            <w:tcPrChange w:id="3762" w:author="Lord, Linda" w:date="2019-07-26T11:26:00Z">
              <w:tcPr>
                <w:tcW w:w="1423"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5F90624E" w14:textId="6C3D60A1" w:rsidR="00F35483" w:rsidRPr="005974CC" w:rsidRDefault="00F35483" w:rsidP="00CA664D">
            <w:pPr>
              <w:spacing w:after="0" w:line="240" w:lineRule="auto"/>
              <w:jc w:val="center"/>
              <w:rPr>
                <w:rFonts w:ascii="Times New Roman" w:eastAsia="Times New Roman" w:hAnsi="Times New Roman" w:cs="Times New Roman"/>
                <w:color w:val="000000" w:themeColor="text1"/>
                <w:sz w:val="20"/>
                <w:szCs w:val="20"/>
              </w:rPr>
            </w:pPr>
            <w:r w:rsidRPr="005974CC">
              <w:rPr>
                <w:rFonts w:ascii="Times New Roman" w:eastAsia="Times New Roman" w:hAnsi="Times New Roman" w:cs="Times New Roman"/>
                <w:color w:val="000000" w:themeColor="text1"/>
                <w:sz w:val="20"/>
                <w:szCs w:val="20"/>
              </w:rPr>
              <w:t>N/A</w:t>
            </w:r>
            <w:ins w:id="3763" w:author="Lord, Linda" w:date="2019-07-26T11:25:00Z">
              <w:r w:rsidR="00BF3DD3">
                <w:rPr>
                  <w:rFonts w:ascii="Times New Roman" w:eastAsia="Times New Roman" w:hAnsi="Times New Roman" w:cs="Times New Roman"/>
                  <w:color w:val="000000" w:themeColor="text1"/>
                  <w:sz w:val="20"/>
                  <w:szCs w:val="20"/>
                </w:rPr>
                <w:t>**</w:t>
              </w:r>
            </w:ins>
          </w:p>
        </w:tc>
        <w:tc>
          <w:tcPr>
            <w:tcW w:w="1350" w:type="dxa"/>
            <w:tcBorders>
              <w:top w:val="nil"/>
              <w:left w:val="nil"/>
              <w:bottom w:val="single" w:sz="4" w:space="0" w:color="auto"/>
              <w:right w:val="single" w:sz="4" w:space="0" w:color="auto"/>
            </w:tcBorders>
            <w:shd w:val="clear" w:color="auto" w:fill="2E74B5" w:themeFill="accent5" w:themeFillShade="BF"/>
            <w:noWrap/>
            <w:vAlign w:val="center"/>
            <w:hideMark/>
            <w:tcPrChange w:id="3764" w:author="Lord, Linda" w:date="2019-07-26T11:26:00Z">
              <w:tcPr>
                <w:tcW w:w="1350"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41183974" w14:textId="35F5499F" w:rsidR="00F35483" w:rsidRPr="005974CC" w:rsidRDefault="005974CC">
            <w:pPr>
              <w:spacing w:after="0" w:line="240" w:lineRule="auto"/>
              <w:jc w:val="center"/>
              <w:rPr>
                <w:rFonts w:ascii="Times New Roman" w:eastAsia="Times New Roman" w:hAnsi="Times New Roman" w:cs="Times New Roman"/>
                <w:color w:val="000000" w:themeColor="text1"/>
                <w:sz w:val="20"/>
                <w:szCs w:val="20"/>
              </w:rPr>
            </w:pPr>
            <w:r w:rsidRPr="005974CC">
              <w:rPr>
                <w:rFonts w:ascii="Times New Roman" w:eastAsia="Times New Roman" w:hAnsi="Times New Roman" w:cs="Times New Roman"/>
                <w:color w:val="000000" w:themeColor="text1"/>
                <w:sz w:val="20"/>
                <w:szCs w:val="20"/>
              </w:rPr>
              <w:t>0</w:t>
            </w:r>
            <w:ins w:id="3765" w:author="Lord, Linda" w:date="2019-07-26T11:25:00Z">
              <w:r w:rsidR="00BF3DD3">
                <w:rPr>
                  <w:rFonts w:ascii="Times New Roman" w:eastAsia="Times New Roman" w:hAnsi="Times New Roman" w:cs="Times New Roman"/>
                  <w:color w:val="000000" w:themeColor="text1"/>
                  <w:sz w:val="20"/>
                  <w:szCs w:val="20"/>
                </w:rPr>
                <w:t>**</w:t>
              </w:r>
            </w:ins>
          </w:p>
        </w:tc>
      </w:tr>
      <w:tr w:rsidR="00F35483" w:rsidRPr="005974CC" w14:paraId="4B7BCAF5" w14:textId="77777777" w:rsidTr="00BF3DD3">
        <w:trPr>
          <w:cantSplit/>
          <w:trHeight w:val="77"/>
          <w:trPrChange w:id="3766" w:author="Lord, Linda" w:date="2019-07-26T11:26:00Z">
            <w:trPr>
              <w:cantSplit/>
              <w:trHeight w:val="77"/>
            </w:trPr>
          </w:trPrChange>
        </w:trPr>
        <w:tc>
          <w:tcPr>
            <w:tcW w:w="2100" w:type="dxa"/>
            <w:tcBorders>
              <w:top w:val="nil"/>
              <w:left w:val="single" w:sz="4" w:space="0" w:color="auto"/>
              <w:bottom w:val="single" w:sz="4" w:space="0" w:color="auto"/>
              <w:right w:val="single" w:sz="4" w:space="0" w:color="auto"/>
            </w:tcBorders>
            <w:shd w:val="clear" w:color="auto" w:fill="auto"/>
            <w:noWrap/>
            <w:vAlign w:val="center"/>
            <w:hideMark/>
            <w:tcPrChange w:id="3767" w:author="Lord, Linda" w:date="2019-07-26T11:26:00Z">
              <w:tcPr>
                <w:tcW w:w="210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792EA627" w14:textId="77777777" w:rsidR="00F35483" w:rsidRPr="00BF3DD3" w:rsidRDefault="00F35483">
            <w:pPr>
              <w:spacing w:after="0" w:line="240" w:lineRule="auto"/>
              <w:jc w:val="center"/>
              <w:rPr>
                <w:rFonts w:ascii="Times New Roman" w:eastAsia="Times New Roman" w:hAnsi="Times New Roman" w:cs="Times New Roman"/>
                <w:b/>
                <w:bCs/>
                <w:color w:val="000000"/>
                <w:sz w:val="20"/>
                <w:szCs w:val="20"/>
                <w:rPrChange w:id="3768" w:author="Lord, Linda" w:date="2019-07-26T11:24:00Z">
                  <w:rPr>
                    <w:rFonts w:ascii="Times New Roman" w:eastAsia="Times New Roman" w:hAnsi="Times New Roman" w:cs="Times New Roman"/>
                    <w:color w:val="000000"/>
                    <w:sz w:val="20"/>
                    <w:szCs w:val="20"/>
                  </w:rPr>
                </w:rPrChange>
              </w:rPr>
              <w:pPrChange w:id="3769" w:author="Lord, Linda" w:date="2019-07-26T11:26:00Z">
                <w:pPr>
                  <w:spacing w:after="0" w:line="240" w:lineRule="auto"/>
                </w:pPr>
              </w:pPrChange>
            </w:pPr>
            <w:r w:rsidRPr="00BF3DD3">
              <w:rPr>
                <w:rFonts w:ascii="Times New Roman" w:eastAsia="Times New Roman" w:hAnsi="Times New Roman" w:cs="Times New Roman"/>
                <w:b/>
                <w:bCs/>
                <w:color w:val="000000"/>
                <w:sz w:val="20"/>
                <w:szCs w:val="20"/>
                <w:rPrChange w:id="3770" w:author="Lord, Linda" w:date="2019-07-26T11:24:00Z">
                  <w:rPr>
                    <w:rFonts w:ascii="Times New Roman" w:eastAsia="Times New Roman" w:hAnsi="Times New Roman" w:cs="Times New Roman"/>
                    <w:color w:val="000000"/>
                    <w:sz w:val="20"/>
                    <w:szCs w:val="20"/>
                  </w:rPr>
                </w:rPrChange>
              </w:rPr>
              <w:t>Dieldrin</w:t>
            </w:r>
          </w:p>
        </w:tc>
        <w:tc>
          <w:tcPr>
            <w:tcW w:w="1320" w:type="dxa"/>
            <w:tcBorders>
              <w:top w:val="nil"/>
              <w:left w:val="nil"/>
              <w:bottom w:val="single" w:sz="4" w:space="0" w:color="auto"/>
              <w:right w:val="single" w:sz="4" w:space="0" w:color="auto"/>
            </w:tcBorders>
            <w:shd w:val="clear" w:color="auto" w:fill="auto"/>
            <w:noWrap/>
            <w:vAlign w:val="center"/>
            <w:hideMark/>
            <w:tcPrChange w:id="3771" w:author="Lord, Linda" w:date="2019-07-26T11:26:00Z">
              <w:tcPr>
                <w:tcW w:w="1320" w:type="dxa"/>
                <w:tcBorders>
                  <w:top w:val="nil"/>
                  <w:left w:val="nil"/>
                  <w:bottom w:val="single" w:sz="4" w:space="0" w:color="auto"/>
                  <w:right w:val="single" w:sz="4" w:space="0" w:color="auto"/>
                </w:tcBorders>
                <w:shd w:val="clear" w:color="auto" w:fill="auto"/>
                <w:noWrap/>
                <w:vAlign w:val="bottom"/>
                <w:hideMark/>
              </w:tcPr>
            </w:tcPrChange>
          </w:tcPr>
          <w:p w14:paraId="0DA91211" w14:textId="77777777" w:rsidR="00F35483" w:rsidRPr="005974CC" w:rsidRDefault="00F35483" w:rsidP="00B6354E">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2</w:t>
            </w:r>
          </w:p>
        </w:tc>
        <w:tc>
          <w:tcPr>
            <w:tcW w:w="1530" w:type="dxa"/>
            <w:tcBorders>
              <w:top w:val="nil"/>
              <w:left w:val="nil"/>
              <w:bottom w:val="single" w:sz="4" w:space="0" w:color="auto"/>
              <w:right w:val="single" w:sz="4" w:space="0" w:color="auto"/>
            </w:tcBorders>
            <w:shd w:val="clear" w:color="auto" w:fill="2E74B5" w:themeFill="accent5" w:themeFillShade="BF"/>
            <w:noWrap/>
            <w:vAlign w:val="center"/>
            <w:hideMark/>
            <w:tcPrChange w:id="3772" w:author="Lord, Linda" w:date="2019-07-26T11:26:00Z">
              <w:tcPr>
                <w:tcW w:w="1530"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2A26DF3C" w14:textId="32B622F7" w:rsidR="00F35483" w:rsidRPr="005974CC" w:rsidRDefault="00F35483" w:rsidP="00CA664D">
            <w:pPr>
              <w:spacing w:after="0" w:line="240" w:lineRule="auto"/>
              <w:jc w:val="center"/>
              <w:rPr>
                <w:rFonts w:ascii="Times New Roman" w:eastAsia="Times New Roman" w:hAnsi="Times New Roman" w:cs="Times New Roman"/>
                <w:color w:val="000000" w:themeColor="text1"/>
                <w:sz w:val="20"/>
                <w:szCs w:val="20"/>
              </w:rPr>
            </w:pPr>
            <w:r w:rsidRPr="005974CC">
              <w:rPr>
                <w:rFonts w:ascii="Times New Roman" w:eastAsia="Times New Roman" w:hAnsi="Times New Roman" w:cs="Times New Roman"/>
                <w:color w:val="000000" w:themeColor="text1"/>
                <w:sz w:val="20"/>
                <w:szCs w:val="20"/>
              </w:rPr>
              <w:t>N/A</w:t>
            </w:r>
            <w:ins w:id="3773" w:author="Lord, Linda" w:date="2019-07-26T11:23:00Z">
              <w:r w:rsidR="00BF3DD3">
                <w:rPr>
                  <w:rFonts w:ascii="Times New Roman" w:eastAsia="Times New Roman" w:hAnsi="Times New Roman" w:cs="Times New Roman"/>
                  <w:color w:val="000000" w:themeColor="text1"/>
                  <w:sz w:val="20"/>
                  <w:szCs w:val="20"/>
                </w:rPr>
                <w:t>**</w:t>
              </w:r>
            </w:ins>
          </w:p>
        </w:tc>
        <w:tc>
          <w:tcPr>
            <w:tcW w:w="1260" w:type="dxa"/>
            <w:tcBorders>
              <w:top w:val="nil"/>
              <w:left w:val="nil"/>
              <w:bottom w:val="single" w:sz="4" w:space="0" w:color="auto"/>
              <w:right w:val="single" w:sz="4" w:space="0" w:color="auto"/>
            </w:tcBorders>
            <w:shd w:val="clear" w:color="auto" w:fill="2E74B5" w:themeFill="accent5" w:themeFillShade="BF"/>
            <w:noWrap/>
            <w:vAlign w:val="center"/>
            <w:hideMark/>
            <w:tcPrChange w:id="3774" w:author="Lord, Linda" w:date="2019-07-26T11:26:00Z">
              <w:tcPr>
                <w:tcW w:w="1260"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304EB818" w14:textId="1E163C1E" w:rsidR="00F35483" w:rsidRPr="005974CC" w:rsidRDefault="005974CC">
            <w:pPr>
              <w:spacing w:after="0" w:line="240" w:lineRule="auto"/>
              <w:jc w:val="center"/>
              <w:rPr>
                <w:rFonts w:ascii="Times New Roman" w:eastAsia="Times New Roman" w:hAnsi="Times New Roman" w:cs="Times New Roman"/>
                <w:color w:val="000000" w:themeColor="text1"/>
                <w:sz w:val="20"/>
                <w:szCs w:val="20"/>
              </w:rPr>
            </w:pPr>
            <w:r w:rsidRPr="005974CC">
              <w:rPr>
                <w:rFonts w:ascii="Times New Roman" w:eastAsia="Times New Roman" w:hAnsi="Times New Roman" w:cs="Times New Roman"/>
                <w:color w:val="000000" w:themeColor="text1"/>
                <w:sz w:val="20"/>
                <w:szCs w:val="20"/>
              </w:rPr>
              <w:t>0</w:t>
            </w:r>
            <w:ins w:id="3775" w:author="Lord, Linda" w:date="2019-07-26T11:23:00Z">
              <w:r w:rsidR="00BF3DD3">
                <w:rPr>
                  <w:rFonts w:ascii="Times New Roman" w:eastAsia="Times New Roman" w:hAnsi="Times New Roman" w:cs="Times New Roman"/>
                  <w:color w:val="000000" w:themeColor="text1"/>
                  <w:sz w:val="20"/>
                  <w:szCs w:val="20"/>
                </w:rPr>
                <w:t>**</w:t>
              </w:r>
            </w:ins>
          </w:p>
        </w:tc>
        <w:tc>
          <w:tcPr>
            <w:tcW w:w="406" w:type="dxa"/>
            <w:tcBorders>
              <w:top w:val="nil"/>
              <w:left w:val="nil"/>
              <w:bottom w:val="nil"/>
              <w:right w:val="nil"/>
            </w:tcBorders>
            <w:shd w:val="clear" w:color="auto" w:fill="auto"/>
            <w:noWrap/>
            <w:vAlign w:val="center"/>
            <w:hideMark/>
            <w:tcPrChange w:id="3776" w:author="Lord, Linda" w:date="2019-07-26T11:26:00Z">
              <w:tcPr>
                <w:tcW w:w="406" w:type="dxa"/>
                <w:tcBorders>
                  <w:top w:val="nil"/>
                  <w:left w:val="nil"/>
                  <w:bottom w:val="nil"/>
                  <w:right w:val="nil"/>
                </w:tcBorders>
                <w:shd w:val="clear" w:color="auto" w:fill="auto"/>
                <w:noWrap/>
                <w:vAlign w:val="bottom"/>
                <w:hideMark/>
              </w:tcPr>
            </w:tcPrChange>
          </w:tcPr>
          <w:p w14:paraId="56F94C81" w14:textId="77777777" w:rsidR="00F35483" w:rsidRPr="005974CC" w:rsidRDefault="00F35483">
            <w:pPr>
              <w:spacing w:after="0" w:line="240" w:lineRule="auto"/>
              <w:jc w:val="center"/>
              <w:rPr>
                <w:rFonts w:ascii="Times New Roman" w:eastAsia="Times New Roman" w:hAnsi="Times New Roman" w:cs="Times New Roman"/>
                <w:color w:val="000000"/>
                <w:sz w:val="20"/>
                <w:szCs w:val="20"/>
              </w:rPr>
            </w:pPr>
          </w:p>
        </w:tc>
        <w:tc>
          <w:tcPr>
            <w:tcW w:w="1934" w:type="dxa"/>
            <w:tcBorders>
              <w:top w:val="nil"/>
              <w:left w:val="single" w:sz="4" w:space="0" w:color="auto"/>
              <w:bottom w:val="single" w:sz="4" w:space="0" w:color="auto"/>
              <w:right w:val="single" w:sz="4" w:space="0" w:color="auto"/>
            </w:tcBorders>
            <w:shd w:val="clear" w:color="auto" w:fill="auto"/>
            <w:noWrap/>
            <w:vAlign w:val="center"/>
            <w:hideMark/>
            <w:tcPrChange w:id="3777" w:author="Lord, Linda" w:date="2019-07-26T11:26:00Z">
              <w:tcPr>
                <w:tcW w:w="1934"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34F8DE42" w14:textId="77777777" w:rsidR="00F35483" w:rsidRPr="00BF3DD3" w:rsidRDefault="00F35483">
            <w:pPr>
              <w:spacing w:after="0" w:line="240" w:lineRule="auto"/>
              <w:jc w:val="center"/>
              <w:rPr>
                <w:rFonts w:ascii="Times New Roman" w:eastAsia="Times New Roman" w:hAnsi="Times New Roman" w:cs="Times New Roman"/>
                <w:b/>
                <w:bCs/>
                <w:color w:val="000000"/>
                <w:sz w:val="20"/>
                <w:szCs w:val="20"/>
                <w:rPrChange w:id="3778" w:author="Lord, Linda" w:date="2019-07-26T11:24:00Z">
                  <w:rPr>
                    <w:rFonts w:ascii="Times New Roman" w:eastAsia="Times New Roman" w:hAnsi="Times New Roman" w:cs="Times New Roman"/>
                    <w:color w:val="000000"/>
                    <w:sz w:val="20"/>
                    <w:szCs w:val="20"/>
                  </w:rPr>
                </w:rPrChange>
              </w:rPr>
              <w:pPrChange w:id="3779" w:author="Lord, Linda" w:date="2019-07-26T11:26:00Z">
                <w:pPr>
                  <w:spacing w:after="0" w:line="240" w:lineRule="auto"/>
                </w:pPr>
              </w:pPrChange>
            </w:pPr>
            <w:r w:rsidRPr="00BF3DD3">
              <w:rPr>
                <w:rFonts w:ascii="Times New Roman" w:eastAsia="Times New Roman" w:hAnsi="Times New Roman" w:cs="Times New Roman"/>
                <w:b/>
                <w:bCs/>
                <w:color w:val="000000"/>
                <w:sz w:val="20"/>
                <w:szCs w:val="20"/>
                <w:rPrChange w:id="3780" w:author="Lord, Linda" w:date="2019-07-26T11:24:00Z">
                  <w:rPr>
                    <w:rFonts w:ascii="Times New Roman" w:eastAsia="Times New Roman" w:hAnsi="Times New Roman" w:cs="Times New Roman"/>
                    <w:color w:val="000000"/>
                    <w:sz w:val="20"/>
                    <w:szCs w:val="20"/>
                  </w:rPr>
                </w:rPrChange>
              </w:rPr>
              <w:t>Trifluralin</w:t>
            </w:r>
          </w:p>
        </w:tc>
        <w:tc>
          <w:tcPr>
            <w:tcW w:w="1457" w:type="dxa"/>
            <w:tcBorders>
              <w:top w:val="nil"/>
              <w:left w:val="nil"/>
              <w:bottom w:val="single" w:sz="4" w:space="0" w:color="auto"/>
              <w:right w:val="single" w:sz="4" w:space="0" w:color="auto"/>
            </w:tcBorders>
            <w:shd w:val="clear" w:color="auto" w:fill="auto"/>
            <w:noWrap/>
            <w:vAlign w:val="center"/>
            <w:hideMark/>
            <w:tcPrChange w:id="3781" w:author="Lord, Linda" w:date="2019-07-26T11:26:00Z">
              <w:tcPr>
                <w:tcW w:w="1457" w:type="dxa"/>
                <w:tcBorders>
                  <w:top w:val="nil"/>
                  <w:left w:val="nil"/>
                  <w:bottom w:val="single" w:sz="4" w:space="0" w:color="auto"/>
                  <w:right w:val="single" w:sz="4" w:space="0" w:color="auto"/>
                </w:tcBorders>
                <w:shd w:val="clear" w:color="auto" w:fill="auto"/>
                <w:noWrap/>
                <w:vAlign w:val="bottom"/>
                <w:hideMark/>
              </w:tcPr>
            </w:tcPrChange>
          </w:tcPr>
          <w:p w14:paraId="4A736B4F" w14:textId="77777777" w:rsidR="00F35483" w:rsidRPr="005974CC" w:rsidRDefault="00F35483" w:rsidP="00B6354E">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2</w:t>
            </w:r>
          </w:p>
        </w:tc>
        <w:tc>
          <w:tcPr>
            <w:tcW w:w="1423" w:type="dxa"/>
            <w:tcBorders>
              <w:top w:val="nil"/>
              <w:left w:val="nil"/>
              <w:bottom w:val="single" w:sz="4" w:space="0" w:color="auto"/>
              <w:right w:val="single" w:sz="4" w:space="0" w:color="auto"/>
            </w:tcBorders>
            <w:shd w:val="clear" w:color="auto" w:fill="2E74B5" w:themeFill="accent5" w:themeFillShade="BF"/>
            <w:noWrap/>
            <w:vAlign w:val="center"/>
            <w:hideMark/>
            <w:tcPrChange w:id="3782" w:author="Lord, Linda" w:date="2019-07-26T11:26:00Z">
              <w:tcPr>
                <w:tcW w:w="1423"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48E88DAA" w14:textId="09B0F036" w:rsidR="00F35483" w:rsidRPr="005974CC" w:rsidRDefault="00F35483" w:rsidP="00CA664D">
            <w:pPr>
              <w:spacing w:after="0" w:line="240" w:lineRule="auto"/>
              <w:jc w:val="center"/>
              <w:rPr>
                <w:rFonts w:ascii="Times New Roman" w:eastAsia="Times New Roman" w:hAnsi="Times New Roman" w:cs="Times New Roman"/>
                <w:color w:val="000000" w:themeColor="text1"/>
                <w:sz w:val="20"/>
                <w:szCs w:val="20"/>
              </w:rPr>
            </w:pPr>
            <w:r w:rsidRPr="005974CC">
              <w:rPr>
                <w:rFonts w:ascii="Times New Roman" w:eastAsia="Times New Roman" w:hAnsi="Times New Roman" w:cs="Times New Roman"/>
                <w:color w:val="000000" w:themeColor="text1"/>
                <w:sz w:val="20"/>
                <w:szCs w:val="20"/>
              </w:rPr>
              <w:t>N/A</w:t>
            </w:r>
            <w:ins w:id="3783" w:author="Lord, Linda" w:date="2019-07-26T11:25:00Z">
              <w:r w:rsidR="00BF3DD3">
                <w:rPr>
                  <w:rFonts w:ascii="Times New Roman" w:eastAsia="Times New Roman" w:hAnsi="Times New Roman" w:cs="Times New Roman"/>
                  <w:color w:val="000000" w:themeColor="text1"/>
                  <w:sz w:val="20"/>
                  <w:szCs w:val="20"/>
                </w:rPr>
                <w:t>**</w:t>
              </w:r>
            </w:ins>
          </w:p>
        </w:tc>
        <w:tc>
          <w:tcPr>
            <w:tcW w:w="1350" w:type="dxa"/>
            <w:tcBorders>
              <w:top w:val="nil"/>
              <w:left w:val="nil"/>
              <w:bottom w:val="single" w:sz="4" w:space="0" w:color="auto"/>
              <w:right w:val="single" w:sz="4" w:space="0" w:color="auto"/>
            </w:tcBorders>
            <w:shd w:val="clear" w:color="auto" w:fill="2E74B5" w:themeFill="accent5" w:themeFillShade="BF"/>
            <w:noWrap/>
            <w:vAlign w:val="center"/>
            <w:hideMark/>
            <w:tcPrChange w:id="3784" w:author="Lord, Linda" w:date="2019-07-26T11:26:00Z">
              <w:tcPr>
                <w:tcW w:w="1350"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1C8F960A" w14:textId="560D1F31" w:rsidR="00F35483" w:rsidRPr="005974CC" w:rsidRDefault="005974CC">
            <w:pPr>
              <w:spacing w:after="0" w:line="240" w:lineRule="auto"/>
              <w:jc w:val="center"/>
              <w:rPr>
                <w:rFonts w:ascii="Times New Roman" w:eastAsia="Times New Roman" w:hAnsi="Times New Roman" w:cs="Times New Roman"/>
                <w:color w:val="000000" w:themeColor="text1"/>
                <w:sz w:val="20"/>
                <w:szCs w:val="20"/>
              </w:rPr>
            </w:pPr>
            <w:r w:rsidRPr="005974CC">
              <w:rPr>
                <w:rFonts w:ascii="Times New Roman" w:eastAsia="Times New Roman" w:hAnsi="Times New Roman" w:cs="Times New Roman"/>
                <w:color w:val="000000" w:themeColor="text1"/>
                <w:sz w:val="20"/>
                <w:szCs w:val="20"/>
              </w:rPr>
              <w:t>0</w:t>
            </w:r>
            <w:ins w:id="3785" w:author="Lord, Linda" w:date="2019-07-26T11:25:00Z">
              <w:r w:rsidR="00BF3DD3">
                <w:rPr>
                  <w:rFonts w:ascii="Times New Roman" w:eastAsia="Times New Roman" w:hAnsi="Times New Roman" w:cs="Times New Roman"/>
                  <w:color w:val="000000" w:themeColor="text1"/>
                  <w:sz w:val="20"/>
                  <w:szCs w:val="20"/>
                </w:rPr>
                <w:t>**</w:t>
              </w:r>
            </w:ins>
          </w:p>
        </w:tc>
      </w:tr>
    </w:tbl>
    <w:p w14:paraId="67260439" w14:textId="4D177188" w:rsidR="00F35483" w:rsidRPr="00F35483" w:rsidDel="00890C77" w:rsidRDefault="00F35483" w:rsidP="00F35483">
      <w:pPr>
        <w:keepNext/>
        <w:keepLines/>
        <w:spacing w:after="0" w:line="240" w:lineRule="auto"/>
        <w:rPr>
          <w:del w:id="3786" w:author="Lord, Linda" w:date="2019-07-24T15:25:00Z"/>
          <w:rFonts w:ascii="Calibri" w:eastAsia="Times New Roman" w:hAnsi="Calibri" w:cs="Calibri"/>
        </w:rPr>
      </w:pPr>
    </w:p>
    <w:p w14:paraId="387CFC23" w14:textId="176B476D" w:rsidR="004A66B6" w:rsidDel="00890C77" w:rsidRDefault="004A66B6" w:rsidP="004A66B6">
      <w:pPr>
        <w:rPr>
          <w:del w:id="3787" w:author="Lord, Linda" w:date="2019-07-24T15:25:00Z"/>
        </w:rPr>
      </w:pPr>
    </w:p>
    <w:p w14:paraId="2DE1A71A" w14:textId="77777777" w:rsidR="004A66B6" w:rsidRPr="004A66B6" w:rsidRDefault="004A66B6" w:rsidP="000D20FD"/>
    <w:sectPr w:rsidR="004A66B6" w:rsidRPr="004A66B6" w:rsidSect="000D20FD">
      <w:pgSz w:w="15840" w:h="12240" w:orient="landscape"/>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8" w:author="Silvanima, James" w:date="2019-08-01T10:20:00Z" w:initials="SJ">
    <w:p w14:paraId="0FBC5638" w14:textId="67421C0F" w:rsidR="00E97978" w:rsidRDefault="00E97978">
      <w:pPr>
        <w:pStyle w:val="CommentText"/>
      </w:pPr>
      <w:r>
        <w:rPr>
          <w:rStyle w:val="CommentReference"/>
        </w:rPr>
        <w:annotationRef/>
      </w:r>
      <w:r>
        <w:t xml:space="preserve">Authors?  Perhaps - Hogue, Burchett, Sapp, Seal, Sunderman-Barnes, Sutton, and Silvanima.  If listing authors is not in vogue, then perhaps we should mention the Programs involved which actually did the writing.  </w:t>
      </w:r>
      <w:proofErr w:type="spellStart"/>
      <w:r>
        <w:t>Stds</w:t>
      </w:r>
      <w:proofErr w:type="spellEnd"/>
      <w:r>
        <w:t>. and Assessment and Water Quality Assessment.  Perhaps this should be in the acknowledgements section.  I will give it a stab there.</w:t>
      </w:r>
    </w:p>
  </w:comment>
  <w:comment w:id="335" w:author="Silvanima, James" w:date="2019-08-01T15:03:00Z" w:initials="SJ">
    <w:p w14:paraId="0AAFA2A4" w14:textId="3D16D673" w:rsidR="009471DA" w:rsidRDefault="009471DA">
      <w:pPr>
        <w:pStyle w:val="CommentText"/>
      </w:pPr>
      <w:r>
        <w:rPr>
          <w:rStyle w:val="CommentReference"/>
        </w:rPr>
        <w:annotationRef/>
      </w:r>
      <w:r>
        <w:t>This is one way to deal with authorship.</w:t>
      </w:r>
    </w:p>
  </w:comment>
  <w:comment w:id="795" w:author="Silvanima, James" w:date="2019-08-01T15:50:00Z" w:initials="SJ">
    <w:p w14:paraId="57254DFF" w14:textId="28908816" w:rsidR="00F524FA" w:rsidRDefault="00F524FA">
      <w:pPr>
        <w:pStyle w:val="CommentText"/>
      </w:pPr>
      <w:r>
        <w:rPr>
          <w:rStyle w:val="CommentReference"/>
        </w:rPr>
        <w:annotationRef/>
      </w:r>
      <w:r w:rsidR="000E0A45">
        <w:t>This sentence seems out of place here.</w:t>
      </w:r>
    </w:p>
  </w:comment>
  <w:comment w:id="1447" w:author="Silvanima, James" w:date="2019-08-01T16:01:00Z" w:initials="SJ">
    <w:p w14:paraId="6E127330" w14:textId="480F6835" w:rsidR="00212EE4" w:rsidRDefault="00212EE4">
      <w:pPr>
        <w:pStyle w:val="CommentText"/>
      </w:pPr>
      <w:r>
        <w:rPr>
          <w:rStyle w:val="CommentReference"/>
        </w:rPr>
        <w:annotationRef/>
      </w:r>
      <w:r w:rsidR="009655C5">
        <w:t>Is it possible they yielded variable results due to other factors?  Perhaps the concentrations of estrogenic and androgenic compounds???</w:t>
      </w:r>
      <w:r w:rsidR="00F03929">
        <w:t xml:space="preserve">  Something isn’t reading right with this sentence in this paragraph.  Is it </w:t>
      </w:r>
      <w:proofErr w:type="spellStart"/>
      <w:r w:rsidR="00F03929">
        <w:t>mislocated</w:t>
      </w:r>
      <w:proofErr w:type="spellEnd"/>
      <w:r w:rsidR="00F03929">
        <w:t>?</w:t>
      </w:r>
      <w:r w:rsidR="00307581">
        <w:t xml:space="preserve">  Should this be the start of a new paragraph?</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0FBC5638" w15:done="0"/>
  <w15:commentEx w15:paraId="0AAFA2A4" w15:done="0"/>
  <w15:commentEx w15:paraId="57254DFF" w15:done="0"/>
  <w15:commentEx w15:paraId="6E127330"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FBC5638" w16cid:durableId="20ED3B7C"/>
  <w16cid:commentId w16cid:paraId="0AAFA2A4" w16cid:durableId="20ED7DDC"/>
  <w16cid:commentId w16cid:paraId="57254DFF" w16cid:durableId="20ED88AE"/>
  <w16cid:commentId w16cid:paraId="6E127330" w16cid:durableId="20ED8B4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627ED86" w14:textId="77777777" w:rsidR="00052141" w:rsidRDefault="00052141" w:rsidP="00E131FC">
      <w:pPr>
        <w:spacing w:after="0" w:line="240" w:lineRule="auto"/>
      </w:pPr>
      <w:r>
        <w:separator/>
      </w:r>
    </w:p>
  </w:endnote>
  <w:endnote w:type="continuationSeparator" w:id="0">
    <w:p w14:paraId="3AF9D3C8" w14:textId="77777777" w:rsidR="00052141" w:rsidRDefault="00052141" w:rsidP="00E131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3E5498" w14:textId="77777777" w:rsidR="00E97978" w:rsidRDefault="00E9797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031B01" w14:textId="0DF2EF68" w:rsidR="00E97978" w:rsidDel="00EF6F3C" w:rsidRDefault="00052141">
    <w:pPr>
      <w:pStyle w:val="Footer"/>
      <w:rPr>
        <w:del w:id="35" w:author="Lord, Linda" w:date="2019-07-25T09:24:00Z"/>
      </w:rPr>
    </w:pPr>
    <w:customXmlInsRangeStart w:id="36" w:author="Lord, Linda" w:date="2019-07-25T09:24:00Z"/>
    <w:sdt>
      <w:sdtPr>
        <w:id w:val="1081720035"/>
        <w:docPartObj>
          <w:docPartGallery w:val="Page Numbers (Bottom of Page)"/>
          <w:docPartUnique/>
        </w:docPartObj>
      </w:sdtPr>
      <w:sdtEndPr/>
      <w:sdtContent>
        <w:customXmlInsRangeEnd w:id="36"/>
        <w:customXmlInsRangeStart w:id="37" w:author="Lord, Linda" w:date="2019-07-25T09:24:00Z"/>
        <w:sdt>
          <w:sdtPr>
            <w:id w:val="-986320672"/>
            <w:docPartObj>
              <w:docPartGallery w:val="Page Numbers (Top of Page)"/>
              <w:docPartUnique/>
            </w:docPartObj>
          </w:sdtPr>
          <w:sdtEndPr/>
          <w:sdtContent>
            <w:customXmlInsRangeEnd w:id="37"/>
            <w:ins w:id="38" w:author="Lord, Linda" w:date="2019-07-25T09:24:00Z">
              <w:r w:rsidR="00E97978" w:rsidRPr="00493AD3">
                <w:t xml:space="preserve">Page </w:t>
              </w:r>
              <w:r w:rsidR="00E97978" w:rsidRPr="0047608F">
                <w:rPr>
                  <w:bCs/>
                </w:rPr>
                <w:fldChar w:fldCharType="begin"/>
              </w:r>
              <w:r w:rsidR="00E97978" w:rsidRPr="0047608F">
                <w:rPr>
                  <w:bCs/>
                </w:rPr>
                <w:instrText xml:space="preserve"> PAGE </w:instrText>
              </w:r>
              <w:r w:rsidR="00E97978" w:rsidRPr="0047608F">
                <w:rPr>
                  <w:bCs/>
                </w:rPr>
                <w:fldChar w:fldCharType="separate"/>
              </w:r>
              <w:r w:rsidR="00E97978">
                <w:rPr>
                  <w:bCs/>
                </w:rPr>
                <w:t>2</w:t>
              </w:r>
              <w:r w:rsidR="00E97978" w:rsidRPr="0047608F">
                <w:rPr>
                  <w:bCs/>
                </w:rPr>
                <w:fldChar w:fldCharType="end"/>
              </w:r>
              <w:r w:rsidR="00E97978" w:rsidRPr="00493AD3">
                <w:t xml:space="preserve"> of</w:t>
              </w:r>
              <w:r w:rsidR="00E97978">
                <w:t xml:space="preserve"> </w:t>
              </w:r>
              <w:r w:rsidR="00E97978" w:rsidRPr="00945EDA">
                <w:rPr>
                  <w:rStyle w:val="PageNumber"/>
                  <w:i w:val="0"/>
                </w:rPr>
                <w:fldChar w:fldCharType="begin"/>
              </w:r>
              <w:r w:rsidR="00E97978" w:rsidRPr="00945EDA">
                <w:rPr>
                  <w:rStyle w:val="PageNumber"/>
                </w:rPr>
                <w:instrText xml:space="preserve"> NUMPAGES </w:instrText>
              </w:r>
              <w:r w:rsidR="00E97978" w:rsidRPr="00945EDA">
                <w:rPr>
                  <w:rStyle w:val="PageNumber"/>
                  <w:i w:val="0"/>
                </w:rPr>
                <w:fldChar w:fldCharType="separate"/>
              </w:r>
              <w:r w:rsidR="00E97978">
                <w:rPr>
                  <w:rStyle w:val="PageNumber"/>
                </w:rPr>
                <w:t>27</w:t>
              </w:r>
              <w:r w:rsidR="00E97978" w:rsidRPr="00945EDA">
                <w:rPr>
                  <w:rStyle w:val="PageNumber"/>
                  <w:i w:val="0"/>
                </w:rPr>
                <w:fldChar w:fldCharType="end"/>
              </w:r>
            </w:ins>
            <w:customXmlInsRangeStart w:id="39" w:author="Lord, Linda" w:date="2019-07-25T09:24:00Z"/>
          </w:sdtContent>
        </w:sdt>
        <w:customXmlInsRangeEnd w:id="39"/>
        <w:customXmlInsRangeStart w:id="40" w:author="Lord, Linda" w:date="2019-07-25T09:24:00Z"/>
      </w:sdtContent>
    </w:sdt>
    <w:customXmlInsRangeEnd w:id="40"/>
    <w:ins w:id="41" w:author="Lord, Linda" w:date="2019-07-25T09:24:00Z">
      <w:r w:rsidR="00E97978" w:rsidDel="00EF6F3C">
        <w:t xml:space="preserve"> </w:t>
      </w:r>
    </w:ins>
    <w:customXmlDelRangeStart w:id="42" w:author="Lord, Linda" w:date="2019-07-25T09:24:00Z"/>
    <w:sdt>
      <w:sdtPr>
        <w:id w:val="1854152162"/>
        <w:docPartObj>
          <w:docPartGallery w:val="Page Numbers (Bottom of Page)"/>
          <w:docPartUnique/>
        </w:docPartObj>
      </w:sdtPr>
      <w:sdtEndPr>
        <w:rPr>
          <w:noProof/>
        </w:rPr>
      </w:sdtEndPr>
      <w:sdtContent>
        <w:customXmlDelRangeEnd w:id="42"/>
        <w:del w:id="43" w:author="Lord, Linda" w:date="2019-07-25T09:24:00Z">
          <w:r w:rsidR="00E97978" w:rsidDel="00EF6F3C">
            <w:fldChar w:fldCharType="begin"/>
          </w:r>
          <w:r w:rsidR="00E97978" w:rsidDel="00EF6F3C">
            <w:delInstrText xml:space="preserve"> PAGE   \* MERGEFORMAT </w:delInstrText>
          </w:r>
          <w:r w:rsidR="00E97978" w:rsidDel="00EF6F3C">
            <w:fldChar w:fldCharType="separate"/>
          </w:r>
          <w:r w:rsidR="00E97978" w:rsidDel="00EF6F3C">
            <w:rPr>
              <w:noProof/>
            </w:rPr>
            <w:delText>4</w:delText>
          </w:r>
          <w:r w:rsidR="00E97978" w:rsidDel="00EF6F3C">
            <w:rPr>
              <w:noProof/>
            </w:rPr>
            <w:fldChar w:fldCharType="end"/>
          </w:r>
        </w:del>
        <w:customXmlDelRangeStart w:id="44" w:author="Lord, Linda" w:date="2019-07-25T09:24:00Z"/>
      </w:sdtContent>
    </w:sdt>
    <w:customXmlDelRangeEnd w:id="44"/>
  </w:p>
  <w:p w14:paraId="412FE1EF" w14:textId="73DCF2E6" w:rsidR="00E97978" w:rsidDel="00BB24C6" w:rsidRDefault="00E97978">
    <w:pPr>
      <w:pStyle w:val="Footer"/>
      <w:rPr>
        <w:del w:id="45" w:author="Lord, Linda" w:date="2019-07-25T09:22:00Z"/>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F1ACF7" w14:textId="77777777" w:rsidR="00E97978" w:rsidRDefault="00E9797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ustomXmlInsRangeStart w:id="817" w:author="Lord, Linda" w:date="2019-07-25T09:23:00Z"/>
  <w:sdt>
    <w:sdtPr>
      <w:id w:val="375287533"/>
      <w:docPartObj>
        <w:docPartGallery w:val="Page Numbers (Bottom of Page)"/>
        <w:docPartUnique/>
      </w:docPartObj>
    </w:sdtPr>
    <w:sdtEndPr/>
    <w:sdtContent>
      <w:customXmlInsRangeEnd w:id="817"/>
      <w:customXmlInsRangeStart w:id="818" w:author="Lord, Linda" w:date="2019-07-25T09:23:00Z"/>
      <w:sdt>
        <w:sdtPr>
          <w:id w:val="-770237461"/>
          <w:docPartObj>
            <w:docPartGallery w:val="Page Numbers (Top of Page)"/>
            <w:docPartUnique/>
          </w:docPartObj>
        </w:sdtPr>
        <w:sdtEndPr/>
        <w:sdtContent>
          <w:customXmlInsRangeEnd w:id="818"/>
          <w:p w14:paraId="3C8CC296" w14:textId="7C513080" w:rsidR="00E97978" w:rsidRDefault="00E97978">
            <w:pPr>
              <w:pStyle w:val="Footer"/>
            </w:pPr>
            <w:ins w:id="819" w:author="Lord, Linda" w:date="2019-07-25T09:23:00Z">
              <w:r w:rsidRPr="00493AD3">
                <w:t xml:space="preserve">Page </w:t>
              </w:r>
              <w:r w:rsidRPr="0047608F">
                <w:rPr>
                  <w:bCs/>
                </w:rPr>
                <w:fldChar w:fldCharType="begin"/>
              </w:r>
              <w:r w:rsidRPr="0047608F">
                <w:rPr>
                  <w:bCs/>
                </w:rPr>
                <w:instrText xml:space="preserve"> PAGE </w:instrText>
              </w:r>
              <w:r w:rsidRPr="0047608F">
                <w:rPr>
                  <w:bCs/>
                </w:rPr>
                <w:fldChar w:fldCharType="separate"/>
              </w:r>
              <w:r>
                <w:rPr>
                  <w:bCs/>
                </w:rPr>
                <w:t>2</w:t>
              </w:r>
              <w:r w:rsidRPr="0047608F">
                <w:rPr>
                  <w:bCs/>
                </w:rPr>
                <w:fldChar w:fldCharType="end"/>
              </w:r>
              <w:r w:rsidRPr="00493AD3">
                <w:t xml:space="preserve"> of</w:t>
              </w:r>
              <w:r>
                <w:t xml:space="preserve"> </w:t>
              </w:r>
              <w:r w:rsidRPr="00945EDA">
                <w:rPr>
                  <w:rStyle w:val="PageNumber"/>
                </w:rPr>
                <w:fldChar w:fldCharType="begin"/>
              </w:r>
              <w:r w:rsidRPr="00945EDA">
                <w:rPr>
                  <w:rStyle w:val="PageNumber"/>
                </w:rPr>
                <w:instrText xml:space="preserve"> NUMPAGES </w:instrText>
              </w:r>
              <w:r w:rsidRPr="00945EDA">
                <w:rPr>
                  <w:rStyle w:val="PageNumber"/>
                </w:rPr>
                <w:fldChar w:fldCharType="separate"/>
              </w:r>
              <w:r>
                <w:rPr>
                  <w:rStyle w:val="PageNumber"/>
                </w:rPr>
                <w:t>29</w:t>
              </w:r>
              <w:r w:rsidRPr="00945EDA">
                <w:rPr>
                  <w:rStyle w:val="PageNumber"/>
                </w:rPr>
                <w:fldChar w:fldCharType="end"/>
              </w:r>
            </w:ins>
          </w:p>
          <w:customXmlInsRangeStart w:id="820" w:author="Lord, Linda" w:date="2019-07-25T09:23:00Z"/>
        </w:sdtContent>
      </w:sdt>
      <w:customXmlInsRangeEnd w:id="820"/>
      <w:customXmlInsRangeStart w:id="821" w:author="Lord, Linda" w:date="2019-07-25T09:23:00Z"/>
    </w:sdtContent>
  </w:sdt>
  <w:customXmlInsRangeEnd w:id="82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092DDFA" w14:textId="77777777" w:rsidR="00052141" w:rsidRDefault="00052141" w:rsidP="00E131FC">
      <w:pPr>
        <w:spacing w:after="0" w:line="240" w:lineRule="auto"/>
      </w:pPr>
      <w:r>
        <w:separator/>
      </w:r>
    </w:p>
  </w:footnote>
  <w:footnote w:type="continuationSeparator" w:id="0">
    <w:p w14:paraId="1932C9A5" w14:textId="77777777" w:rsidR="00052141" w:rsidRDefault="00052141" w:rsidP="00E131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D554C8" w14:textId="77777777" w:rsidR="00E97978" w:rsidRDefault="00E9797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F64A81" w14:textId="77777777" w:rsidR="00E97978" w:rsidRDefault="00E9797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66D941" w14:textId="77777777" w:rsidR="00E97978" w:rsidRDefault="00E9797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B2C63E" w14:textId="0A4FCC18" w:rsidR="00E97978" w:rsidRDefault="00E97978">
    <w:pPr>
      <w:pStyle w:val="Header"/>
    </w:pPr>
    <w:ins w:id="2015" w:author="Lord, Linda" w:date="2019-07-30T09:40:00Z">
      <w:r w:rsidRPr="00A95CB6">
        <w:t>DRAFT Exploratory Study of Emerging Contaminants in Rivers, July 2019</w:t>
      </w:r>
    </w:ins>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5463A4"/>
    <w:multiLevelType w:val="hybridMultilevel"/>
    <w:tmpl w:val="E6307C3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22A8489F"/>
    <w:multiLevelType w:val="hybridMultilevel"/>
    <w:tmpl w:val="8B360CF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22E30685"/>
    <w:multiLevelType w:val="hybridMultilevel"/>
    <w:tmpl w:val="A1C0CF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48B1499"/>
    <w:multiLevelType w:val="hybridMultilevel"/>
    <w:tmpl w:val="EB8AB99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2D1E1C73"/>
    <w:multiLevelType w:val="hybridMultilevel"/>
    <w:tmpl w:val="27C8A9A6"/>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47A46D3"/>
    <w:multiLevelType w:val="hybridMultilevel"/>
    <w:tmpl w:val="5B58BA4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4551086A"/>
    <w:multiLevelType w:val="hybridMultilevel"/>
    <w:tmpl w:val="E2F2DB48"/>
    <w:lvl w:ilvl="0" w:tplc="E8688CF8">
      <w:start w:val="1"/>
      <w:numFmt w:val="bullet"/>
      <w:pStyle w:val="ListBullet1"/>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BB94B98"/>
    <w:multiLevelType w:val="hybridMultilevel"/>
    <w:tmpl w:val="92D4353C"/>
    <w:lvl w:ilvl="0" w:tplc="0409000F">
      <w:start w:val="1"/>
      <w:numFmt w:val="decimal"/>
      <w:lvlText w:val="%1."/>
      <w:lvlJc w:val="left"/>
      <w:pPr>
        <w:ind w:left="108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8" w15:restartNumberingAfterBreak="0">
    <w:nsid w:val="4E1F2F5B"/>
    <w:multiLevelType w:val="hybridMultilevel"/>
    <w:tmpl w:val="E2BE539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53A223D7"/>
    <w:multiLevelType w:val="hybridMultilevel"/>
    <w:tmpl w:val="1C58D30A"/>
    <w:lvl w:ilvl="0" w:tplc="C98EE57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47D0DC9"/>
    <w:multiLevelType w:val="hybridMultilevel"/>
    <w:tmpl w:val="8B80315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F9F2131"/>
    <w:multiLevelType w:val="hybridMultilevel"/>
    <w:tmpl w:val="201661AE"/>
    <w:lvl w:ilvl="0" w:tplc="04090001">
      <w:start w:val="1"/>
      <w:numFmt w:val="bullet"/>
      <w:lvlText w:val=""/>
      <w:lvlJc w:val="left"/>
      <w:pPr>
        <w:ind w:left="720" w:hanging="360"/>
      </w:pPr>
      <w:rPr>
        <w:rFonts w:ascii="Symbol" w:hAnsi="Symbol" w:hint="default"/>
      </w:rPr>
    </w:lvl>
    <w:lvl w:ilvl="1" w:tplc="BE86A4F8">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8901CC3"/>
    <w:multiLevelType w:val="hybridMultilevel"/>
    <w:tmpl w:val="5122101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733D3A60"/>
    <w:multiLevelType w:val="hybridMultilevel"/>
    <w:tmpl w:val="804433B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73444024"/>
    <w:multiLevelType w:val="hybridMultilevel"/>
    <w:tmpl w:val="D68EA1E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75AD475C"/>
    <w:multiLevelType w:val="hybridMultilevel"/>
    <w:tmpl w:val="587AD678"/>
    <w:lvl w:ilvl="0" w:tplc="72F6B4C4">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5"/>
  </w:num>
  <w:num w:numId="2">
    <w:abstractNumId w:val="11"/>
  </w:num>
  <w:num w:numId="3">
    <w:abstractNumId w:val="5"/>
  </w:num>
  <w:num w:numId="4">
    <w:abstractNumId w:val="9"/>
  </w:num>
  <w:num w:numId="5">
    <w:abstractNumId w:val="8"/>
  </w:num>
  <w:num w:numId="6">
    <w:abstractNumId w:val="7"/>
  </w:num>
  <w:num w:numId="7">
    <w:abstractNumId w:val="10"/>
  </w:num>
  <w:num w:numId="8">
    <w:abstractNumId w:val="12"/>
  </w:num>
  <w:num w:numId="9">
    <w:abstractNumId w:val="3"/>
  </w:num>
  <w:num w:numId="10">
    <w:abstractNumId w:val="13"/>
  </w:num>
  <w:num w:numId="11">
    <w:abstractNumId w:val="14"/>
  </w:num>
  <w:num w:numId="12">
    <w:abstractNumId w:val="2"/>
  </w:num>
  <w:num w:numId="13">
    <w:abstractNumId w:val="6"/>
  </w:num>
  <w:num w:numId="14">
    <w:abstractNumId w:val="0"/>
  </w:num>
  <w:num w:numId="15">
    <w:abstractNumId w:val="1"/>
  </w:num>
  <w:num w:numId="16">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Lord, Linda">
    <w15:presenceInfo w15:providerId="AD" w15:userId="S::Linda.Lord@dep.state.fl.us::09d05b02-7fbf-4b0b-aae7-d3e71b5e9e34"/>
  </w15:person>
  <w15:person w15:author="Silvanima, James">
    <w15:presenceInfo w15:providerId="AD" w15:userId="S::James.Silvanima@dep.state.fl.us::7de4b432-b6a1-45b2-8620-d4fb8e66422b"/>
  </w15:person>
  <w15:person w15:author="Hogue, Alicia">
    <w15:presenceInfo w15:providerId="AD" w15:userId="S::Alicia.Hogue@FloridaDEP.gov::0f157eb9-5b78-4d19-9ecc-9752a11470e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2FC1"/>
    <w:rsid w:val="00000A0C"/>
    <w:rsid w:val="00002DBD"/>
    <w:rsid w:val="00004D90"/>
    <w:rsid w:val="00005A5A"/>
    <w:rsid w:val="00005C7F"/>
    <w:rsid w:val="00006231"/>
    <w:rsid w:val="00010209"/>
    <w:rsid w:val="000106F9"/>
    <w:rsid w:val="00012A9D"/>
    <w:rsid w:val="00013756"/>
    <w:rsid w:val="00014066"/>
    <w:rsid w:val="00023C63"/>
    <w:rsid w:val="00034216"/>
    <w:rsid w:val="00036190"/>
    <w:rsid w:val="00040B27"/>
    <w:rsid w:val="00040EF6"/>
    <w:rsid w:val="00041F86"/>
    <w:rsid w:val="00047DF8"/>
    <w:rsid w:val="00052141"/>
    <w:rsid w:val="00056923"/>
    <w:rsid w:val="000577B1"/>
    <w:rsid w:val="000637FE"/>
    <w:rsid w:val="000715AE"/>
    <w:rsid w:val="00072FFB"/>
    <w:rsid w:val="000739CF"/>
    <w:rsid w:val="0007661D"/>
    <w:rsid w:val="00076D12"/>
    <w:rsid w:val="00080F63"/>
    <w:rsid w:val="0008362A"/>
    <w:rsid w:val="0008546F"/>
    <w:rsid w:val="00086656"/>
    <w:rsid w:val="00087E78"/>
    <w:rsid w:val="000904ED"/>
    <w:rsid w:val="000944E6"/>
    <w:rsid w:val="00096B99"/>
    <w:rsid w:val="000B5F07"/>
    <w:rsid w:val="000C3370"/>
    <w:rsid w:val="000C746C"/>
    <w:rsid w:val="000D20FD"/>
    <w:rsid w:val="000D50D4"/>
    <w:rsid w:val="000D5B00"/>
    <w:rsid w:val="000E0A45"/>
    <w:rsid w:val="000E55FF"/>
    <w:rsid w:val="000E7C6E"/>
    <w:rsid w:val="000F142C"/>
    <w:rsid w:val="000F6650"/>
    <w:rsid w:val="000F7E4C"/>
    <w:rsid w:val="00100244"/>
    <w:rsid w:val="001043B7"/>
    <w:rsid w:val="00104411"/>
    <w:rsid w:val="001055E1"/>
    <w:rsid w:val="001134C4"/>
    <w:rsid w:val="00116D36"/>
    <w:rsid w:val="001217D7"/>
    <w:rsid w:val="001232B8"/>
    <w:rsid w:val="001236A4"/>
    <w:rsid w:val="001275FA"/>
    <w:rsid w:val="00131407"/>
    <w:rsid w:val="00132523"/>
    <w:rsid w:val="00134040"/>
    <w:rsid w:val="001341E9"/>
    <w:rsid w:val="00144CAE"/>
    <w:rsid w:val="00150997"/>
    <w:rsid w:val="0015123B"/>
    <w:rsid w:val="0015404B"/>
    <w:rsid w:val="001566B2"/>
    <w:rsid w:val="00160625"/>
    <w:rsid w:val="00162230"/>
    <w:rsid w:val="0016249D"/>
    <w:rsid w:val="0016293F"/>
    <w:rsid w:val="001671CC"/>
    <w:rsid w:val="001709CF"/>
    <w:rsid w:val="00172BEA"/>
    <w:rsid w:val="00173747"/>
    <w:rsid w:val="001743F0"/>
    <w:rsid w:val="001760C9"/>
    <w:rsid w:val="001767B1"/>
    <w:rsid w:val="00180071"/>
    <w:rsid w:val="00182F34"/>
    <w:rsid w:val="00185AE5"/>
    <w:rsid w:val="00192C20"/>
    <w:rsid w:val="001A2FF4"/>
    <w:rsid w:val="001A3C18"/>
    <w:rsid w:val="001A3EA5"/>
    <w:rsid w:val="001A4CFD"/>
    <w:rsid w:val="001A6071"/>
    <w:rsid w:val="001B4A55"/>
    <w:rsid w:val="001B55D5"/>
    <w:rsid w:val="001B6BE5"/>
    <w:rsid w:val="001B6E95"/>
    <w:rsid w:val="001C08DA"/>
    <w:rsid w:val="001C2E59"/>
    <w:rsid w:val="001C3F53"/>
    <w:rsid w:val="001D17AD"/>
    <w:rsid w:val="001E3DEA"/>
    <w:rsid w:val="001E7610"/>
    <w:rsid w:val="001F23F2"/>
    <w:rsid w:val="001F250E"/>
    <w:rsid w:val="001F6E34"/>
    <w:rsid w:val="00205D57"/>
    <w:rsid w:val="00206852"/>
    <w:rsid w:val="00210344"/>
    <w:rsid w:val="00212EE4"/>
    <w:rsid w:val="0022185B"/>
    <w:rsid w:val="00224179"/>
    <w:rsid w:val="00227149"/>
    <w:rsid w:val="002373F4"/>
    <w:rsid w:val="00240604"/>
    <w:rsid w:val="00240740"/>
    <w:rsid w:val="00252EFE"/>
    <w:rsid w:val="00254A55"/>
    <w:rsid w:val="00260D50"/>
    <w:rsid w:val="00266731"/>
    <w:rsid w:val="00267438"/>
    <w:rsid w:val="00267A3E"/>
    <w:rsid w:val="00270B04"/>
    <w:rsid w:val="00270FED"/>
    <w:rsid w:val="00273CB3"/>
    <w:rsid w:val="002752C5"/>
    <w:rsid w:val="00276EE0"/>
    <w:rsid w:val="00277705"/>
    <w:rsid w:val="0028306A"/>
    <w:rsid w:val="002853DF"/>
    <w:rsid w:val="00286609"/>
    <w:rsid w:val="00291288"/>
    <w:rsid w:val="00291418"/>
    <w:rsid w:val="00296EF9"/>
    <w:rsid w:val="002A0C1C"/>
    <w:rsid w:val="002A3FEC"/>
    <w:rsid w:val="002B027A"/>
    <w:rsid w:val="002B0F3A"/>
    <w:rsid w:val="002B1483"/>
    <w:rsid w:val="002B1B5F"/>
    <w:rsid w:val="002B4D4E"/>
    <w:rsid w:val="002D05A4"/>
    <w:rsid w:val="002D2063"/>
    <w:rsid w:val="002D5816"/>
    <w:rsid w:val="002D7A00"/>
    <w:rsid w:val="002E1339"/>
    <w:rsid w:val="002E7587"/>
    <w:rsid w:val="002E78BA"/>
    <w:rsid w:val="00307581"/>
    <w:rsid w:val="00313FD3"/>
    <w:rsid w:val="003143E8"/>
    <w:rsid w:val="003209BF"/>
    <w:rsid w:val="00320D46"/>
    <w:rsid w:val="0032473B"/>
    <w:rsid w:val="0032786A"/>
    <w:rsid w:val="003312E6"/>
    <w:rsid w:val="00343D77"/>
    <w:rsid w:val="003456BE"/>
    <w:rsid w:val="0034788A"/>
    <w:rsid w:val="0035562A"/>
    <w:rsid w:val="00360A50"/>
    <w:rsid w:val="0036378F"/>
    <w:rsid w:val="00366C78"/>
    <w:rsid w:val="003722BB"/>
    <w:rsid w:val="00382C96"/>
    <w:rsid w:val="00383D32"/>
    <w:rsid w:val="003844C7"/>
    <w:rsid w:val="00391F56"/>
    <w:rsid w:val="00393179"/>
    <w:rsid w:val="003953FE"/>
    <w:rsid w:val="00396689"/>
    <w:rsid w:val="003979C9"/>
    <w:rsid w:val="003A246F"/>
    <w:rsid w:val="003A464D"/>
    <w:rsid w:val="003A695D"/>
    <w:rsid w:val="003B0548"/>
    <w:rsid w:val="003C248A"/>
    <w:rsid w:val="003C4AF8"/>
    <w:rsid w:val="003C56F2"/>
    <w:rsid w:val="003C75C4"/>
    <w:rsid w:val="003C7858"/>
    <w:rsid w:val="003C7CA5"/>
    <w:rsid w:val="003D5808"/>
    <w:rsid w:val="003E03A3"/>
    <w:rsid w:val="003E3734"/>
    <w:rsid w:val="003E63DB"/>
    <w:rsid w:val="003F0F1F"/>
    <w:rsid w:val="003F5B3A"/>
    <w:rsid w:val="0040068E"/>
    <w:rsid w:val="00400708"/>
    <w:rsid w:val="00401958"/>
    <w:rsid w:val="00402F5B"/>
    <w:rsid w:val="004036E1"/>
    <w:rsid w:val="004067A3"/>
    <w:rsid w:val="0041192F"/>
    <w:rsid w:val="0041223B"/>
    <w:rsid w:val="00412A39"/>
    <w:rsid w:val="0041334A"/>
    <w:rsid w:val="00415C71"/>
    <w:rsid w:val="0041603D"/>
    <w:rsid w:val="004240EC"/>
    <w:rsid w:val="00430DDD"/>
    <w:rsid w:val="004313E9"/>
    <w:rsid w:val="004337A8"/>
    <w:rsid w:val="00433B4A"/>
    <w:rsid w:val="00437D73"/>
    <w:rsid w:val="004454BC"/>
    <w:rsid w:val="004503B5"/>
    <w:rsid w:val="00455637"/>
    <w:rsid w:val="004728DF"/>
    <w:rsid w:val="00472E85"/>
    <w:rsid w:val="0047469B"/>
    <w:rsid w:val="0048326C"/>
    <w:rsid w:val="00486AF4"/>
    <w:rsid w:val="004A23A9"/>
    <w:rsid w:val="004A2CCD"/>
    <w:rsid w:val="004A66B6"/>
    <w:rsid w:val="004A6849"/>
    <w:rsid w:val="004A6E83"/>
    <w:rsid w:val="004B5A24"/>
    <w:rsid w:val="004B5B8C"/>
    <w:rsid w:val="004B7B9F"/>
    <w:rsid w:val="004C06D0"/>
    <w:rsid w:val="004C253F"/>
    <w:rsid w:val="004D7C2C"/>
    <w:rsid w:val="004F111B"/>
    <w:rsid w:val="004F1A22"/>
    <w:rsid w:val="005002D3"/>
    <w:rsid w:val="005012A8"/>
    <w:rsid w:val="00506715"/>
    <w:rsid w:val="00507047"/>
    <w:rsid w:val="00511D3E"/>
    <w:rsid w:val="00512E7E"/>
    <w:rsid w:val="0052181B"/>
    <w:rsid w:val="00523558"/>
    <w:rsid w:val="005245F8"/>
    <w:rsid w:val="00525E98"/>
    <w:rsid w:val="00542938"/>
    <w:rsid w:val="00547F70"/>
    <w:rsid w:val="00550F20"/>
    <w:rsid w:val="00553777"/>
    <w:rsid w:val="00557A5F"/>
    <w:rsid w:val="00560BCD"/>
    <w:rsid w:val="0056244B"/>
    <w:rsid w:val="00563B7B"/>
    <w:rsid w:val="00565822"/>
    <w:rsid w:val="00567D0F"/>
    <w:rsid w:val="00567E55"/>
    <w:rsid w:val="00575723"/>
    <w:rsid w:val="00580C51"/>
    <w:rsid w:val="00582312"/>
    <w:rsid w:val="00583FD3"/>
    <w:rsid w:val="0058497D"/>
    <w:rsid w:val="005870A3"/>
    <w:rsid w:val="005974CC"/>
    <w:rsid w:val="005A05BD"/>
    <w:rsid w:val="005A1BE3"/>
    <w:rsid w:val="005A5396"/>
    <w:rsid w:val="005A6935"/>
    <w:rsid w:val="005A74E4"/>
    <w:rsid w:val="005B0365"/>
    <w:rsid w:val="005B36A4"/>
    <w:rsid w:val="005B767C"/>
    <w:rsid w:val="005C0FAD"/>
    <w:rsid w:val="005C274A"/>
    <w:rsid w:val="005C6AB8"/>
    <w:rsid w:val="005D02E3"/>
    <w:rsid w:val="005D0A91"/>
    <w:rsid w:val="005D2315"/>
    <w:rsid w:val="005D417D"/>
    <w:rsid w:val="005E3136"/>
    <w:rsid w:val="005E5670"/>
    <w:rsid w:val="005E672C"/>
    <w:rsid w:val="005F1476"/>
    <w:rsid w:val="005F52A6"/>
    <w:rsid w:val="006011BE"/>
    <w:rsid w:val="00605CBF"/>
    <w:rsid w:val="00612085"/>
    <w:rsid w:val="006205FF"/>
    <w:rsid w:val="00622307"/>
    <w:rsid w:val="00622E0A"/>
    <w:rsid w:val="00622F73"/>
    <w:rsid w:val="00625994"/>
    <w:rsid w:val="00636D6A"/>
    <w:rsid w:val="00644B41"/>
    <w:rsid w:val="006450F3"/>
    <w:rsid w:val="00646DCE"/>
    <w:rsid w:val="00656661"/>
    <w:rsid w:val="00660A94"/>
    <w:rsid w:val="0066122E"/>
    <w:rsid w:val="00662960"/>
    <w:rsid w:val="00664C4F"/>
    <w:rsid w:val="00671E17"/>
    <w:rsid w:val="0067507E"/>
    <w:rsid w:val="00680A44"/>
    <w:rsid w:val="006810E4"/>
    <w:rsid w:val="006823C7"/>
    <w:rsid w:val="0068244F"/>
    <w:rsid w:val="00684F6F"/>
    <w:rsid w:val="00686B56"/>
    <w:rsid w:val="00687FE9"/>
    <w:rsid w:val="00693254"/>
    <w:rsid w:val="006939E7"/>
    <w:rsid w:val="006953C4"/>
    <w:rsid w:val="006962EF"/>
    <w:rsid w:val="0069655A"/>
    <w:rsid w:val="006A481F"/>
    <w:rsid w:val="006A58F0"/>
    <w:rsid w:val="006A6F09"/>
    <w:rsid w:val="006B0807"/>
    <w:rsid w:val="006B273B"/>
    <w:rsid w:val="006B4497"/>
    <w:rsid w:val="006B5486"/>
    <w:rsid w:val="006C152B"/>
    <w:rsid w:val="006C258F"/>
    <w:rsid w:val="006C3A67"/>
    <w:rsid w:val="006C3E97"/>
    <w:rsid w:val="006C7566"/>
    <w:rsid w:val="006D013C"/>
    <w:rsid w:val="006D11BC"/>
    <w:rsid w:val="006D3F49"/>
    <w:rsid w:val="006E4173"/>
    <w:rsid w:val="006E4D7E"/>
    <w:rsid w:val="006E6391"/>
    <w:rsid w:val="006F1F68"/>
    <w:rsid w:val="006F2E96"/>
    <w:rsid w:val="006F4D3F"/>
    <w:rsid w:val="006F5D5F"/>
    <w:rsid w:val="006F63B1"/>
    <w:rsid w:val="006F688D"/>
    <w:rsid w:val="006F7499"/>
    <w:rsid w:val="006F7B75"/>
    <w:rsid w:val="007133E8"/>
    <w:rsid w:val="00714073"/>
    <w:rsid w:val="007163E5"/>
    <w:rsid w:val="007218AD"/>
    <w:rsid w:val="0072208A"/>
    <w:rsid w:val="007324E2"/>
    <w:rsid w:val="00732CC7"/>
    <w:rsid w:val="007336C1"/>
    <w:rsid w:val="00734EBB"/>
    <w:rsid w:val="0073716A"/>
    <w:rsid w:val="00741BE3"/>
    <w:rsid w:val="007430B7"/>
    <w:rsid w:val="00755279"/>
    <w:rsid w:val="00755804"/>
    <w:rsid w:val="007564D0"/>
    <w:rsid w:val="00757E62"/>
    <w:rsid w:val="0077210D"/>
    <w:rsid w:val="007760F2"/>
    <w:rsid w:val="00776A18"/>
    <w:rsid w:val="00777CDA"/>
    <w:rsid w:val="00780510"/>
    <w:rsid w:val="00783FA2"/>
    <w:rsid w:val="007862DE"/>
    <w:rsid w:val="00792984"/>
    <w:rsid w:val="007A1BEE"/>
    <w:rsid w:val="007A5D27"/>
    <w:rsid w:val="007B29EC"/>
    <w:rsid w:val="007B3595"/>
    <w:rsid w:val="007B4328"/>
    <w:rsid w:val="007B6BC2"/>
    <w:rsid w:val="007C52D4"/>
    <w:rsid w:val="007D006B"/>
    <w:rsid w:val="007D0399"/>
    <w:rsid w:val="007D20D0"/>
    <w:rsid w:val="007D56A4"/>
    <w:rsid w:val="007E077F"/>
    <w:rsid w:val="007E3B6E"/>
    <w:rsid w:val="007E5D8F"/>
    <w:rsid w:val="007E6808"/>
    <w:rsid w:val="007F2FC1"/>
    <w:rsid w:val="007F56FC"/>
    <w:rsid w:val="007F7F8F"/>
    <w:rsid w:val="00803094"/>
    <w:rsid w:val="00807F71"/>
    <w:rsid w:val="008100D9"/>
    <w:rsid w:val="00811162"/>
    <w:rsid w:val="00813656"/>
    <w:rsid w:val="00814DE0"/>
    <w:rsid w:val="00814E04"/>
    <w:rsid w:val="00817AF5"/>
    <w:rsid w:val="008216AD"/>
    <w:rsid w:val="00825BCF"/>
    <w:rsid w:val="00826084"/>
    <w:rsid w:val="0083394D"/>
    <w:rsid w:val="008347E7"/>
    <w:rsid w:val="00835649"/>
    <w:rsid w:val="0084061D"/>
    <w:rsid w:val="00843757"/>
    <w:rsid w:val="008465BF"/>
    <w:rsid w:val="00851066"/>
    <w:rsid w:val="0085189E"/>
    <w:rsid w:val="00851BB4"/>
    <w:rsid w:val="008539EC"/>
    <w:rsid w:val="00860367"/>
    <w:rsid w:val="00863040"/>
    <w:rsid w:val="00863474"/>
    <w:rsid w:val="008668A2"/>
    <w:rsid w:val="00885492"/>
    <w:rsid w:val="008869B6"/>
    <w:rsid w:val="00890C77"/>
    <w:rsid w:val="008A0F66"/>
    <w:rsid w:val="008A2705"/>
    <w:rsid w:val="008A390B"/>
    <w:rsid w:val="008A44FD"/>
    <w:rsid w:val="008A4CED"/>
    <w:rsid w:val="008A4ED2"/>
    <w:rsid w:val="008A654A"/>
    <w:rsid w:val="008B19E3"/>
    <w:rsid w:val="008C0075"/>
    <w:rsid w:val="008C0C56"/>
    <w:rsid w:val="008C5F05"/>
    <w:rsid w:val="008D1036"/>
    <w:rsid w:val="008D1683"/>
    <w:rsid w:val="008D4C52"/>
    <w:rsid w:val="008D5EB8"/>
    <w:rsid w:val="008E6667"/>
    <w:rsid w:val="008E7101"/>
    <w:rsid w:val="008E726A"/>
    <w:rsid w:val="008F1160"/>
    <w:rsid w:val="008F2464"/>
    <w:rsid w:val="008F2470"/>
    <w:rsid w:val="008F6F42"/>
    <w:rsid w:val="00906B0D"/>
    <w:rsid w:val="00906FC7"/>
    <w:rsid w:val="00914885"/>
    <w:rsid w:val="00917AEC"/>
    <w:rsid w:val="00920EB6"/>
    <w:rsid w:val="009241F6"/>
    <w:rsid w:val="00926BC5"/>
    <w:rsid w:val="009471DA"/>
    <w:rsid w:val="00951448"/>
    <w:rsid w:val="00951DC8"/>
    <w:rsid w:val="00953508"/>
    <w:rsid w:val="00956137"/>
    <w:rsid w:val="009612D6"/>
    <w:rsid w:val="0096178A"/>
    <w:rsid w:val="009618BE"/>
    <w:rsid w:val="00962CD7"/>
    <w:rsid w:val="009655C5"/>
    <w:rsid w:val="00966C6E"/>
    <w:rsid w:val="009705A2"/>
    <w:rsid w:val="009707D1"/>
    <w:rsid w:val="009710A9"/>
    <w:rsid w:val="009719FE"/>
    <w:rsid w:val="0097512C"/>
    <w:rsid w:val="00975C78"/>
    <w:rsid w:val="0097713C"/>
    <w:rsid w:val="00982228"/>
    <w:rsid w:val="0098445F"/>
    <w:rsid w:val="00995508"/>
    <w:rsid w:val="009A1AEF"/>
    <w:rsid w:val="009A4622"/>
    <w:rsid w:val="009A6885"/>
    <w:rsid w:val="009A70FD"/>
    <w:rsid w:val="009B3B23"/>
    <w:rsid w:val="009B7B4F"/>
    <w:rsid w:val="009C0880"/>
    <w:rsid w:val="009C7805"/>
    <w:rsid w:val="009D7D55"/>
    <w:rsid w:val="009E2701"/>
    <w:rsid w:val="009F19D0"/>
    <w:rsid w:val="009F3EA9"/>
    <w:rsid w:val="009F41A9"/>
    <w:rsid w:val="009F56AE"/>
    <w:rsid w:val="009F6A6F"/>
    <w:rsid w:val="009F6FDE"/>
    <w:rsid w:val="009F7C2C"/>
    <w:rsid w:val="00A023AB"/>
    <w:rsid w:val="00A0270D"/>
    <w:rsid w:val="00A03ED3"/>
    <w:rsid w:val="00A10001"/>
    <w:rsid w:val="00A17495"/>
    <w:rsid w:val="00A17B3C"/>
    <w:rsid w:val="00A239B3"/>
    <w:rsid w:val="00A255CA"/>
    <w:rsid w:val="00A30D44"/>
    <w:rsid w:val="00A34664"/>
    <w:rsid w:val="00A34A34"/>
    <w:rsid w:val="00A37849"/>
    <w:rsid w:val="00A37975"/>
    <w:rsid w:val="00A568E5"/>
    <w:rsid w:val="00A63A59"/>
    <w:rsid w:val="00A7699F"/>
    <w:rsid w:val="00A84755"/>
    <w:rsid w:val="00A85519"/>
    <w:rsid w:val="00A86FE2"/>
    <w:rsid w:val="00A91D5F"/>
    <w:rsid w:val="00A95CB6"/>
    <w:rsid w:val="00A95F12"/>
    <w:rsid w:val="00AA2C67"/>
    <w:rsid w:val="00AA527C"/>
    <w:rsid w:val="00AA7EF9"/>
    <w:rsid w:val="00AB087A"/>
    <w:rsid w:val="00AB1CD9"/>
    <w:rsid w:val="00AB5B4D"/>
    <w:rsid w:val="00AB734C"/>
    <w:rsid w:val="00AC16B8"/>
    <w:rsid w:val="00AC3FC7"/>
    <w:rsid w:val="00AD7EF8"/>
    <w:rsid w:val="00AE2088"/>
    <w:rsid w:val="00AE3E19"/>
    <w:rsid w:val="00AE5591"/>
    <w:rsid w:val="00AE7678"/>
    <w:rsid w:val="00AF2E94"/>
    <w:rsid w:val="00AF68A6"/>
    <w:rsid w:val="00AF6B2B"/>
    <w:rsid w:val="00B01CF7"/>
    <w:rsid w:val="00B0227B"/>
    <w:rsid w:val="00B04AC3"/>
    <w:rsid w:val="00B16597"/>
    <w:rsid w:val="00B169EC"/>
    <w:rsid w:val="00B17F93"/>
    <w:rsid w:val="00B20497"/>
    <w:rsid w:val="00B2187D"/>
    <w:rsid w:val="00B256FE"/>
    <w:rsid w:val="00B25F60"/>
    <w:rsid w:val="00B31357"/>
    <w:rsid w:val="00B319F9"/>
    <w:rsid w:val="00B3520A"/>
    <w:rsid w:val="00B36B40"/>
    <w:rsid w:val="00B37A72"/>
    <w:rsid w:val="00B4711D"/>
    <w:rsid w:val="00B521B1"/>
    <w:rsid w:val="00B523E7"/>
    <w:rsid w:val="00B52C6F"/>
    <w:rsid w:val="00B57697"/>
    <w:rsid w:val="00B60F21"/>
    <w:rsid w:val="00B6354E"/>
    <w:rsid w:val="00B7342B"/>
    <w:rsid w:val="00B7461B"/>
    <w:rsid w:val="00B7467F"/>
    <w:rsid w:val="00B77C4D"/>
    <w:rsid w:val="00B876C8"/>
    <w:rsid w:val="00B87FCA"/>
    <w:rsid w:val="00B950FD"/>
    <w:rsid w:val="00BA46AE"/>
    <w:rsid w:val="00BB24C6"/>
    <w:rsid w:val="00BB351A"/>
    <w:rsid w:val="00BB6A4A"/>
    <w:rsid w:val="00BC3311"/>
    <w:rsid w:val="00BC4B08"/>
    <w:rsid w:val="00BC7156"/>
    <w:rsid w:val="00BD5074"/>
    <w:rsid w:val="00BD6CB6"/>
    <w:rsid w:val="00BE2234"/>
    <w:rsid w:val="00BE2C0D"/>
    <w:rsid w:val="00BE4BF2"/>
    <w:rsid w:val="00BE5828"/>
    <w:rsid w:val="00BF0470"/>
    <w:rsid w:val="00BF0A3F"/>
    <w:rsid w:val="00BF3DD3"/>
    <w:rsid w:val="00BF4491"/>
    <w:rsid w:val="00BF6B6A"/>
    <w:rsid w:val="00C051A1"/>
    <w:rsid w:val="00C10F53"/>
    <w:rsid w:val="00C138FC"/>
    <w:rsid w:val="00C14455"/>
    <w:rsid w:val="00C20DF9"/>
    <w:rsid w:val="00C22492"/>
    <w:rsid w:val="00C23775"/>
    <w:rsid w:val="00C23CC8"/>
    <w:rsid w:val="00C25840"/>
    <w:rsid w:val="00C279F0"/>
    <w:rsid w:val="00C32DE7"/>
    <w:rsid w:val="00C33805"/>
    <w:rsid w:val="00C418C2"/>
    <w:rsid w:val="00C41993"/>
    <w:rsid w:val="00C42D3B"/>
    <w:rsid w:val="00C44939"/>
    <w:rsid w:val="00C51653"/>
    <w:rsid w:val="00C628C1"/>
    <w:rsid w:val="00C65B0F"/>
    <w:rsid w:val="00C67C11"/>
    <w:rsid w:val="00C71435"/>
    <w:rsid w:val="00C71BB5"/>
    <w:rsid w:val="00C71C62"/>
    <w:rsid w:val="00C73197"/>
    <w:rsid w:val="00C73915"/>
    <w:rsid w:val="00C87B5F"/>
    <w:rsid w:val="00CA5DC1"/>
    <w:rsid w:val="00CA664D"/>
    <w:rsid w:val="00CA79BA"/>
    <w:rsid w:val="00CA7B35"/>
    <w:rsid w:val="00CB0016"/>
    <w:rsid w:val="00CB1BFF"/>
    <w:rsid w:val="00CB1D46"/>
    <w:rsid w:val="00CB3F5A"/>
    <w:rsid w:val="00CB4F33"/>
    <w:rsid w:val="00CC416C"/>
    <w:rsid w:val="00CD07D2"/>
    <w:rsid w:val="00CD1EEE"/>
    <w:rsid w:val="00CD3F66"/>
    <w:rsid w:val="00CD6C8C"/>
    <w:rsid w:val="00CE00ED"/>
    <w:rsid w:val="00CE2A74"/>
    <w:rsid w:val="00CE5703"/>
    <w:rsid w:val="00CF0AA9"/>
    <w:rsid w:val="00CF129C"/>
    <w:rsid w:val="00CF3723"/>
    <w:rsid w:val="00CF4B91"/>
    <w:rsid w:val="00D005E2"/>
    <w:rsid w:val="00D00D68"/>
    <w:rsid w:val="00D15C01"/>
    <w:rsid w:val="00D174D8"/>
    <w:rsid w:val="00D24EB7"/>
    <w:rsid w:val="00D364DC"/>
    <w:rsid w:val="00D4167D"/>
    <w:rsid w:val="00D45D16"/>
    <w:rsid w:val="00D50219"/>
    <w:rsid w:val="00D571AF"/>
    <w:rsid w:val="00D60A7F"/>
    <w:rsid w:val="00D62410"/>
    <w:rsid w:val="00D70E7A"/>
    <w:rsid w:val="00D7464A"/>
    <w:rsid w:val="00D75484"/>
    <w:rsid w:val="00D760E2"/>
    <w:rsid w:val="00D76AFD"/>
    <w:rsid w:val="00D807C3"/>
    <w:rsid w:val="00D90530"/>
    <w:rsid w:val="00D935BB"/>
    <w:rsid w:val="00D96E78"/>
    <w:rsid w:val="00DA240B"/>
    <w:rsid w:val="00DA6762"/>
    <w:rsid w:val="00DB23F7"/>
    <w:rsid w:val="00DB2B86"/>
    <w:rsid w:val="00DB3A95"/>
    <w:rsid w:val="00DB3C53"/>
    <w:rsid w:val="00DB6AEF"/>
    <w:rsid w:val="00DB7601"/>
    <w:rsid w:val="00DB7B0F"/>
    <w:rsid w:val="00DC446F"/>
    <w:rsid w:val="00DC612D"/>
    <w:rsid w:val="00DD1D70"/>
    <w:rsid w:val="00DD267A"/>
    <w:rsid w:val="00DD59DE"/>
    <w:rsid w:val="00DE0C9D"/>
    <w:rsid w:val="00DE7972"/>
    <w:rsid w:val="00DF10FA"/>
    <w:rsid w:val="00DF1428"/>
    <w:rsid w:val="00DF27E0"/>
    <w:rsid w:val="00DF4BF6"/>
    <w:rsid w:val="00E02ED1"/>
    <w:rsid w:val="00E04524"/>
    <w:rsid w:val="00E05FB6"/>
    <w:rsid w:val="00E10D3B"/>
    <w:rsid w:val="00E13129"/>
    <w:rsid w:val="00E131FC"/>
    <w:rsid w:val="00E13D95"/>
    <w:rsid w:val="00E2070A"/>
    <w:rsid w:val="00E217D4"/>
    <w:rsid w:val="00E22E05"/>
    <w:rsid w:val="00E25EEA"/>
    <w:rsid w:val="00E360F1"/>
    <w:rsid w:val="00E37B11"/>
    <w:rsid w:val="00E44802"/>
    <w:rsid w:val="00E54BBB"/>
    <w:rsid w:val="00E575CB"/>
    <w:rsid w:val="00E617A4"/>
    <w:rsid w:val="00E62B47"/>
    <w:rsid w:val="00E665BE"/>
    <w:rsid w:val="00E73A01"/>
    <w:rsid w:val="00E8433D"/>
    <w:rsid w:val="00E8625A"/>
    <w:rsid w:val="00E97978"/>
    <w:rsid w:val="00EA4F13"/>
    <w:rsid w:val="00EA62F7"/>
    <w:rsid w:val="00EB7565"/>
    <w:rsid w:val="00ED129F"/>
    <w:rsid w:val="00ED1E59"/>
    <w:rsid w:val="00ED48DA"/>
    <w:rsid w:val="00ED4F72"/>
    <w:rsid w:val="00ED5677"/>
    <w:rsid w:val="00ED7BFD"/>
    <w:rsid w:val="00EE0716"/>
    <w:rsid w:val="00EE7441"/>
    <w:rsid w:val="00EE7495"/>
    <w:rsid w:val="00EF027A"/>
    <w:rsid w:val="00EF6AA7"/>
    <w:rsid w:val="00EF6F3C"/>
    <w:rsid w:val="00F002BD"/>
    <w:rsid w:val="00F03929"/>
    <w:rsid w:val="00F05340"/>
    <w:rsid w:val="00F06FF2"/>
    <w:rsid w:val="00F100F0"/>
    <w:rsid w:val="00F15D67"/>
    <w:rsid w:val="00F16154"/>
    <w:rsid w:val="00F17D65"/>
    <w:rsid w:val="00F31081"/>
    <w:rsid w:val="00F34D0E"/>
    <w:rsid w:val="00F35483"/>
    <w:rsid w:val="00F44CC6"/>
    <w:rsid w:val="00F47A33"/>
    <w:rsid w:val="00F47E06"/>
    <w:rsid w:val="00F51C36"/>
    <w:rsid w:val="00F524FA"/>
    <w:rsid w:val="00F630BA"/>
    <w:rsid w:val="00F63B8B"/>
    <w:rsid w:val="00F67C60"/>
    <w:rsid w:val="00F825DE"/>
    <w:rsid w:val="00F84DA3"/>
    <w:rsid w:val="00F94318"/>
    <w:rsid w:val="00F96FE9"/>
    <w:rsid w:val="00FC0082"/>
    <w:rsid w:val="00FC020C"/>
    <w:rsid w:val="00FC0461"/>
    <w:rsid w:val="00FC2AE7"/>
    <w:rsid w:val="00FE3DBC"/>
    <w:rsid w:val="00FE40A2"/>
    <w:rsid w:val="00FE7A51"/>
    <w:rsid w:val="00FF5F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0845EB"/>
  <w15:chartTrackingRefBased/>
  <w15:docId w15:val="{4FC19E5B-7ED3-43E6-A248-C95483B258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313E9"/>
    <w:pPr>
      <w:keepNext/>
      <w:keepLines/>
      <w:spacing w:before="240" w:after="240"/>
      <w:jc w:val="center"/>
      <w:outlineLvl w:val="0"/>
    </w:pPr>
    <w:rPr>
      <w:rFonts w:ascii="Times New Roman" w:eastAsiaTheme="majorEastAsia" w:hAnsi="Times New Roman" w:cstheme="majorBidi"/>
      <w:b/>
      <w:sz w:val="32"/>
      <w:szCs w:val="32"/>
    </w:rPr>
  </w:style>
  <w:style w:type="paragraph" w:styleId="Heading2">
    <w:name w:val="heading 2"/>
    <w:basedOn w:val="Normal"/>
    <w:next w:val="Normal"/>
    <w:link w:val="Heading2Char"/>
    <w:uiPriority w:val="9"/>
    <w:unhideWhenUsed/>
    <w:qFormat/>
    <w:rsid w:val="004313E9"/>
    <w:pPr>
      <w:keepNext/>
      <w:keepLines/>
      <w:spacing w:after="120"/>
      <w:outlineLvl w:val="1"/>
    </w:pPr>
    <w:rPr>
      <w:rFonts w:ascii="Times New Roman" w:eastAsiaTheme="majorEastAsia" w:hAnsi="Times New Roman" w:cstheme="majorBidi"/>
      <w:b/>
      <w:bCs/>
      <w:sz w:val="28"/>
      <w:szCs w:val="28"/>
    </w:rPr>
  </w:style>
  <w:style w:type="paragraph" w:styleId="Heading3">
    <w:name w:val="heading 3"/>
    <w:basedOn w:val="Normal"/>
    <w:next w:val="Normal"/>
    <w:link w:val="Heading3Char"/>
    <w:uiPriority w:val="9"/>
    <w:unhideWhenUsed/>
    <w:qFormat/>
    <w:rsid w:val="00890C77"/>
    <w:pPr>
      <w:keepNext/>
      <w:keepLines/>
      <w:spacing w:before="120" w:after="120"/>
      <w:outlineLvl w:val="2"/>
    </w:pPr>
    <w:rPr>
      <w:rFonts w:ascii="Times New Roman" w:eastAsiaTheme="majorEastAsia" w:hAnsi="Times New Roman" w:cstheme="majorBidi"/>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F2FC1"/>
    <w:pPr>
      <w:ind w:left="720"/>
      <w:contextualSpacing/>
    </w:pPr>
  </w:style>
  <w:style w:type="paragraph" w:customStyle="1" w:styleId="ESOCBody">
    <w:name w:val="ESOC_Body"/>
    <w:basedOn w:val="Normal"/>
    <w:link w:val="ESOCBodyChar"/>
    <w:autoRedefine/>
    <w:qFormat/>
    <w:rsid w:val="004313E9"/>
    <w:pPr>
      <w:shd w:val="clear" w:color="auto" w:fill="FFFFFF"/>
      <w:autoSpaceDE w:val="0"/>
      <w:autoSpaceDN w:val="0"/>
      <w:adjustRightInd w:val="0"/>
      <w:spacing w:after="240"/>
    </w:pPr>
    <w:rPr>
      <w:rFonts w:ascii="Times New Roman" w:eastAsiaTheme="minorEastAsia" w:hAnsi="Times New Roman" w:cs="Times New Roman"/>
      <w:color w:val="000000"/>
      <w:sz w:val="24"/>
      <w:szCs w:val="24"/>
    </w:rPr>
  </w:style>
  <w:style w:type="character" w:customStyle="1" w:styleId="ESOCBodyChar">
    <w:name w:val="ESOC_Body Char"/>
    <w:basedOn w:val="DefaultParagraphFont"/>
    <w:link w:val="ESOCBody"/>
    <w:rsid w:val="004313E9"/>
    <w:rPr>
      <w:rFonts w:ascii="Times New Roman" w:eastAsiaTheme="minorEastAsia" w:hAnsi="Times New Roman" w:cs="Times New Roman"/>
      <w:color w:val="000000"/>
      <w:sz w:val="24"/>
      <w:szCs w:val="24"/>
      <w:shd w:val="clear" w:color="auto" w:fill="FFFFFF"/>
    </w:rPr>
  </w:style>
  <w:style w:type="character" w:styleId="CommentReference">
    <w:name w:val="annotation reference"/>
    <w:basedOn w:val="DefaultParagraphFont"/>
    <w:uiPriority w:val="99"/>
    <w:semiHidden/>
    <w:unhideWhenUsed/>
    <w:rsid w:val="008668A2"/>
    <w:rPr>
      <w:sz w:val="16"/>
      <w:szCs w:val="16"/>
    </w:rPr>
  </w:style>
  <w:style w:type="paragraph" w:styleId="CommentText">
    <w:name w:val="annotation text"/>
    <w:basedOn w:val="Normal"/>
    <w:link w:val="CommentTextChar"/>
    <w:uiPriority w:val="99"/>
    <w:semiHidden/>
    <w:unhideWhenUsed/>
    <w:rsid w:val="008668A2"/>
    <w:pPr>
      <w:spacing w:line="240" w:lineRule="auto"/>
    </w:pPr>
    <w:rPr>
      <w:sz w:val="20"/>
      <w:szCs w:val="20"/>
    </w:rPr>
  </w:style>
  <w:style w:type="character" w:customStyle="1" w:styleId="CommentTextChar">
    <w:name w:val="Comment Text Char"/>
    <w:basedOn w:val="DefaultParagraphFont"/>
    <w:link w:val="CommentText"/>
    <w:uiPriority w:val="99"/>
    <w:semiHidden/>
    <w:rsid w:val="008668A2"/>
    <w:rPr>
      <w:sz w:val="20"/>
      <w:szCs w:val="20"/>
    </w:rPr>
  </w:style>
  <w:style w:type="paragraph" w:styleId="CommentSubject">
    <w:name w:val="annotation subject"/>
    <w:basedOn w:val="CommentText"/>
    <w:next w:val="CommentText"/>
    <w:link w:val="CommentSubjectChar"/>
    <w:uiPriority w:val="99"/>
    <w:semiHidden/>
    <w:unhideWhenUsed/>
    <w:rsid w:val="008668A2"/>
    <w:rPr>
      <w:b/>
      <w:bCs/>
    </w:rPr>
  </w:style>
  <w:style w:type="character" w:customStyle="1" w:styleId="CommentSubjectChar">
    <w:name w:val="Comment Subject Char"/>
    <w:basedOn w:val="CommentTextChar"/>
    <w:link w:val="CommentSubject"/>
    <w:uiPriority w:val="99"/>
    <w:semiHidden/>
    <w:rsid w:val="008668A2"/>
    <w:rPr>
      <w:b/>
      <w:bCs/>
      <w:sz w:val="20"/>
      <w:szCs w:val="20"/>
    </w:rPr>
  </w:style>
  <w:style w:type="paragraph" w:styleId="BalloonText">
    <w:name w:val="Balloon Text"/>
    <w:basedOn w:val="Normal"/>
    <w:link w:val="BalloonTextChar"/>
    <w:uiPriority w:val="99"/>
    <w:semiHidden/>
    <w:unhideWhenUsed/>
    <w:rsid w:val="008668A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668A2"/>
    <w:rPr>
      <w:rFonts w:ascii="Segoe UI" w:hAnsi="Segoe UI" w:cs="Segoe UI"/>
      <w:sz w:val="18"/>
      <w:szCs w:val="18"/>
    </w:rPr>
  </w:style>
  <w:style w:type="character" w:styleId="Hyperlink">
    <w:name w:val="Hyperlink"/>
    <w:basedOn w:val="DefaultParagraphFont"/>
    <w:uiPriority w:val="99"/>
    <w:unhideWhenUsed/>
    <w:rsid w:val="008668A2"/>
    <w:rPr>
      <w:color w:val="0563C1" w:themeColor="hyperlink"/>
      <w:u w:val="single"/>
    </w:rPr>
  </w:style>
  <w:style w:type="table" w:styleId="TableGrid">
    <w:name w:val="Table Grid"/>
    <w:basedOn w:val="TableNormal"/>
    <w:uiPriority w:val="39"/>
    <w:rsid w:val="007140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SOCH4">
    <w:name w:val="ESOC_H4"/>
    <w:basedOn w:val="ESOCBody"/>
    <w:autoRedefine/>
    <w:qFormat/>
    <w:rsid w:val="00CE00ED"/>
    <w:rPr>
      <w:u w:val="single"/>
    </w:rPr>
  </w:style>
  <w:style w:type="character" w:customStyle="1" w:styleId="UnresolvedMention1">
    <w:name w:val="Unresolved Mention1"/>
    <w:basedOn w:val="DefaultParagraphFont"/>
    <w:uiPriority w:val="99"/>
    <w:semiHidden/>
    <w:unhideWhenUsed/>
    <w:rsid w:val="00DB7B0F"/>
    <w:rPr>
      <w:color w:val="605E5C"/>
      <w:shd w:val="clear" w:color="auto" w:fill="E1DFDD"/>
    </w:rPr>
  </w:style>
  <w:style w:type="character" w:styleId="FollowedHyperlink">
    <w:name w:val="FollowedHyperlink"/>
    <w:basedOn w:val="DefaultParagraphFont"/>
    <w:uiPriority w:val="99"/>
    <w:semiHidden/>
    <w:unhideWhenUsed/>
    <w:rsid w:val="0067507E"/>
    <w:rPr>
      <w:color w:val="954F72" w:themeColor="followedHyperlink"/>
      <w:u w:val="single"/>
    </w:rPr>
  </w:style>
  <w:style w:type="paragraph" w:styleId="Revision">
    <w:name w:val="Revision"/>
    <w:hidden/>
    <w:uiPriority w:val="99"/>
    <w:semiHidden/>
    <w:rsid w:val="00664C4F"/>
    <w:pPr>
      <w:spacing w:after="0" w:line="240" w:lineRule="auto"/>
    </w:pPr>
  </w:style>
  <w:style w:type="paragraph" w:styleId="Header">
    <w:name w:val="header"/>
    <w:basedOn w:val="Normal"/>
    <w:link w:val="HeaderChar"/>
    <w:uiPriority w:val="99"/>
    <w:unhideWhenUsed/>
    <w:qFormat/>
    <w:rsid w:val="00A95CB6"/>
    <w:pPr>
      <w:pBdr>
        <w:bottom w:val="single" w:sz="4" w:space="1" w:color="auto"/>
      </w:pBdr>
      <w:tabs>
        <w:tab w:val="center" w:pos="4680"/>
        <w:tab w:val="right" w:pos="9360"/>
      </w:tabs>
      <w:spacing w:after="0" w:line="240" w:lineRule="auto"/>
      <w:jc w:val="center"/>
      <w:pPrChange w:id="0" w:date="2019-07-30T09:41:00Z">
        <w:pPr>
          <w:tabs>
            <w:tab w:val="center" w:pos="4680"/>
            <w:tab w:val="right" w:pos="9360"/>
          </w:tabs>
        </w:pPr>
      </w:pPrChange>
    </w:pPr>
    <w:rPr>
      <w:rFonts w:ascii="Times New Roman" w:hAnsi="Times New Roman"/>
      <w:i/>
      <w:sz w:val="20"/>
      <w:rPrChange w:id="0" w:date="2019-07-30T09:41:00Z">
        <w:rPr>
          <w:rFonts w:eastAsiaTheme="minorHAnsi" w:cstheme="minorBidi"/>
          <w:szCs w:val="22"/>
          <w:lang w:val="en-US" w:eastAsia="en-US" w:bidi="ar-SA"/>
        </w:rPr>
      </w:rPrChange>
    </w:rPr>
  </w:style>
  <w:style w:type="character" w:customStyle="1" w:styleId="HeaderChar">
    <w:name w:val="Header Char"/>
    <w:basedOn w:val="DefaultParagraphFont"/>
    <w:link w:val="Header"/>
    <w:uiPriority w:val="99"/>
    <w:rsid w:val="00A95CB6"/>
    <w:rPr>
      <w:rFonts w:ascii="Times New Roman" w:hAnsi="Times New Roman"/>
      <w:i/>
      <w:sz w:val="20"/>
    </w:rPr>
  </w:style>
  <w:style w:type="paragraph" w:styleId="Footer">
    <w:name w:val="footer"/>
    <w:basedOn w:val="Normal"/>
    <w:link w:val="FooterChar"/>
    <w:unhideWhenUsed/>
    <w:qFormat/>
    <w:rsid w:val="00EF6F3C"/>
    <w:pPr>
      <w:tabs>
        <w:tab w:val="center" w:pos="4680"/>
        <w:tab w:val="right" w:pos="9360"/>
      </w:tabs>
      <w:spacing w:after="0" w:line="240" w:lineRule="auto"/>
      <w:jc w:val="center"/>
    </w:pPr>
    <w:rPr>
      <w:rFonts w:ascii="Times New Roman" w:hAnsi="Times New Roman"/>
      <w:i/>
      <w:sz w:val="20"/>
    </w:rPr>
  </w:style>
  <w:style w:type="character" w:customStyle="1" w:styleId="FooterChar">
    <w:name w:val="Footer Char"/>
    <w:basedOn w:val="DefaultParagraphFont"/>
    <w:link w:val="Footer"/>
    <w:rsid w:val="00EF6F3C"/>
    <w:rPr>
      <w:rFonts w:ascii="Times New Roman" w:hAnsi="Times New Roman"/>
      <w:i/>
      <w:sz w:val="20"/>
    </w:rPr>
  </w:style>
  <w:style w:type="character" w:customStyle="1" w:styleId="Heading2Char">
    <w:name w:val="Heading 2 Char"/>
    <w:basedOn w:val="DefaultParagraphFont"/>
    <w:link w:val="Heading2"/>
    <w:uiPriority w:val="9"/>
    <w:rsid w:val="004313E9"/>
    <w:rPr>
      <w:rFonts w:ascii="Times New Roman" w:eastAsiaTheme="majorEastAsia" w:hAnsi="Times New Roman" w:cstheme="majorBidi"/>
      <w:b/>
      <w:bCs/>
      <w:sz w:val="28"/>
      <w:szCs w:val="28"/>
    </w:rPr>
  </w:style>
  <w:style w:type="paragraph" w:styleId="Caption">
    <w:name w:val="caption"/>
    <w:basedOn w:val="Normal"/>
    <w:next w:val="Normal"/>
    <w:uiPriority w:val="35"/>
    <w:unhideWhenUsed/>
    <w:qFormat/>
    <w:rsid w:val="00890C77"/>
    <w:pPr>
      <w:spacing w:before="120" w:after="120"/>
      <w:jc w:val="center"/>
    </w:pPr>
    <w:rPr>
      <w:rFonts w:ascii="Times New Roman" w:hAnsi="Times New Roman"/>
      <w:b/>
      <w:iCs/>
      <w:sz w:val="24"/>
      <w:szCs w:val="18"/>
    </w:rPr>
  </w:style>
  <w:style w:type="character" w:customStyle="1" w:styleId="Heading1Char">
    <w:name w:val="Heading 1 Char"/>
    <w:basedOn w:val="DefaultParagraphFont"/>
    <w:link w:val="Heading1"/>
    <w:uiPriority w:val="9"/>
    <w:rsid w:val="004313E9"/>
    <w:rPr>
      <w:rFonts w:ascii="Times New Roman" w:eastAsiaTheme="majorEastAsia" w:hAnsi="Times New Roman" w:cstheme="majorBidi"/>
      <w:b/>
      <w:sz w:val="32"/>
      <w:szCs w:val="32"/>
    </w:rPr>
  </w:style>
  <w:style w:type="paragraph" w:styleId="TOCHeading">
    <w:name w:val="TOC Heading"/>
    <w:basedOn w:val="Heading1"/>
    <w:next w:val="Normal"/>
    <w:uiPriority w:val="39"/>
    <w:unhideWhenUsed/>
    <w:qFormat/>
    <w:rsid w:val="00ED48DA"/>
    <w:pPr>
      <w:jc w:val="left"/>
      <w:outlineLvl w:val="9"/>
    </w:pPr>
    <w:rPr>
      <w:rFonts w:asciiTheme="majorHAnsi" w:hAnsiTheme="majorHAnsi"/>
      <w:b w:val="0"/>
      <w:color w:val="2F5496" w:themeColor="accent1" w:themeShade="BF"/>
    </w:rPr>
  </w:style>
  <w:style w:type="paragraph" w:styleId="TOC1">
    <w:name w:val="toc 1"/>
    <w:basedOn w:val="Normal"/>
    <w:next w:val="Normal"/>
    <w:autoRedefine/>
    <w:uiPriority w:val="39"/>
    <w:unhideWhenUsed/>
    <w:qFormat/>
    <w:rsid w:val="00BB24C6"/>
    <w:pPr>
      <w:tabs>
        <w:tab w:val="right" w:leader="dot" w:pos="9350"/>
      </w:tabs>
      <w:spacing w:before="60" w:after="60"/>
    </w:pPr>
    <w:rPr>
      <w:rFonts w:ascii="Times New Roman" w:hAnsi="Times New Roman"/>
      <w:b/>
      <w:noProof/>
      <w:sz w:val="24"/>
    </w:rPr>
  </w:style>
  <w:style w:type="paragraph" w:styleId="TOC2">
    <w:name w:val="toc 2"/>
    <w:basedOn w:val="Normal"/>
    <w:next w:val="Normal"/>
    <w:autoRedefine/>
    <w:uiPriority w:val="39"/>
    <w:unhideWhenUsed/>
    <w:qFormat/>
    <w:rsid w:val="00BB24C6"/>
    <w:pPr>
      <w:tabs>
        <w:tab w:val="right" w:leader="dot" w:pos="9350"/>
      </w:tabs>
      <w:spacing w:before="60" w:after="60"/>
      <w:ind w:left="360"/>
    </w:pPr>
    <w:rPr>
      <w:rFonts w:ascii="Times New Roman" w:hAnsi="Times New Roman"/>
      <w:noProof/>
      <w:sz w:val="24"/>
    </w:rPr>
  </w:style>
  <w:style w:type="numbering" w:customStyle="1" w:styleId="NoList1">
    <w:name w:val="No List1"/>
    <w:next w:val="NoList"/>
    <w:uiPriority w:val="99"/>
    <w:semiHidden/>
    <w:unhideWhenUsed/>
    <w:rsid w:val="00F35483"/>
  </w:style>
  <w:style w:type="paragraph" w:styleId="EnvelopeAddress">
    <w:name w:val="envelope address"/>
    <w:basedOn w:val="Normal"/>
    <w:uiPriority w:val="99"/>
    <w:semiHidden/>
    <w:unhideWhenUsed/>
    <w:rsid w:val="00F35483"/>
    <w:pPr>
      <w:framePr w:w="7920" w:h="1980" w:hRule="exact" w:hSpace="180" w:wrap="auto" w:hAnchor="page" w:xAlign="center" w:yAlign="bottom"/>
      <w:spacing w:after="0" w:line="240" w:lineRule="auto"/>
      <w:ind w:left="2880"/>
    </w:pPr>
    <w:rPr>
      <w:rFonts w:asciiTheme="majorHAnsi" w:eastAsiaTheme="majorEastAsia" w:hAnsiTheme="majorHAnsi" w:cstheme="majorBidi"/>
      <w:sz w:val="44"/>
      <w:szCs w:val="24"/>
    </w:rPr>
  </w:style>
  <w:style w:type="paragraph" w:styleId="NoSpacing">
    <w:name w:val="No Spacing"/>
    <w:uiPriority w:val="1"/>
    <w:qFormat/>
    <w:rsid w:val="00F35483"/>
    <w:pPr>
      <w:spacing w:after="0" w:line="240" w:lineRule="auto"/>
    </w:pPr>
  </w:style>
  <w:style w:type="table" w:customStyle="1" w:styleId="TableGrid1">
    <w:name w:val="Table Grid1"/>
    <w:basedOn w:val="TableNormal"/>
    <w:next w:val="TableGrid"/>
    <w:uiPriority w:val="39"/>
    <w:rsid w:val="00F354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Bullet1">
    <w:name w:val="List Bullet1"/>
    <w:basedOn w:val="ListParagraph"/>
    <w:qFormat/>
    <w:rsid w:val="00890C77"/>
    <w:pPr>
      <w:numPr>
        <w:numId w:val="13"/>
      </w:numPr>
      <w:spacing w:after="240"/>
      <w:ind w:left="1080" w:right="720"/>
      <w:contextualSpacing w:val="0"/>
    </w:pPr>
    <w:rPr>
      <w:rFonts w:ascii="Times New Roman" w:hAnsi="Times New Roman" w:cs="Times New Roman"/>
      <w:sz w:val="24"/>
      <w:szCs w:val="24"/>
    </w:rPr>
  </w:style>
  <w:style w:type="character" w:customStyle="1" w:styleId="Heading3Char">
    <w:name w:val="Heading 3 Char"/>
    <w:basedOn w:val="DefaultParagraphFont"/>
    <w:link w:val="Heading3"/>
    <w:uiPriority w:val="9"/>
    <w:rsid w:val="00890C77"/>
    <w:rPr>
      <w:rFonts w:ascii="Times New Roman" w:eastAsiaTheme="majorEastAsia" w:hAnsi="Times New Roman" w:cstheme="majorBidi"/>
      <w:b/>
      <w:sz w:val="24"/>
      <w:szCs w:val="24"/>
    </w:rPr>
  </w:style>
  <w:style w:type="paragraph" w:styleId="TOC3">
    <w:name w:val="toc 3"/>
    <w:basedOn w:val="Normal"/>
    <w:next w:val="Normal"/>
    <w:autoRedefine/>
    <w:uiPriority w:val="39"/>
    <w:unhideWhenUsed/>
    <w:qFormat/>
    <w:rsid w:val="00BB24C6"/>
    <w:pPr>
      <w:tabs>
        <w:tab w:val="right" w:leader="dot" w:pos="9350"/>
      </w:tabs>
      <w:spacing w:before="60" w:after="60"/>
      <w:ind w:left="720"/>
    </w:pPr>
    <w:rPr>
      <w:rFonts w:ascii="Times New Roman" w:hAnsi="Times New Roman"/>
      <w:i/>
      <w:noProof/>
      <w:sz w:val="24"/>
    </w:rPr>
  </w:style>
  <w:style w:type="paragraph" w:customStyle="1" w:styleId="Tableheader">
    <w:name w:val="Table header"/>
    <w:basedOn w:val="Normal"/>
    <w:qFormat/>
    <w:rsid w:val="001341E9"/>
    <w:pPr>
      <w:spacing w:after="120" w:line="240" w:lineRule="auto"/>
      <w:jc w:val="center"/>
    </w:pPr>
    <w:rPr>
      <w:rFonts w:ascii="Times New Roman" w:hAnsi="Times New Roman" w:cs="Times New Roman"/>
      <w:b/>
      <w:sz w:val="24"/>
    </w:rPr>
  </w:style>
  <w:style w:type="paragraph" w:customStyle="1" w:styleId="BTreduced">
    <w:name w:val="BT reduced"/>
    <w:basedOn w:val="Normal"/>
    <w:qFormat/>
    <w:rsid w:val="001341E9"/>
    <w:pPr>
      <w:spacing w:after="0" w:line="240" w:lineRule="auto"/>
    </w:pPr>
    <w:rPr>
      <w:rFonts w:ascii="Times New Roman" w:hAnsi="Times New Roman" w:cs="Times New Roman"/>
      <w:sz w:val="16"/>
    </w:rPr>
  </w:style>
  <w:style w:type="paragraph" w:styleId="TableofFigures">
    <w:name w:val="table of figures"/>
    <w:basedOn w:val="Normal"/>
    <w:next w:val="Normal"/>
    <w:uiPriority w:val="99"/>
    <w:unhideWhenUsed/>
    <w:qFormat/>
    <w:rsid w:val="00BC3311"/>
    <w:pPr>
      <w:spacing w:before="60" w:after="60"/>
      <w:ind w:left="720" w:right="720" w:hanging="720"/>
    </w:pPr>
    <w:rPr>
      <w:rFonts w:ascii="Times New Roman" w:hAnsi="Times New Roman"/>
      <w:sz w:val="24"/>
    </w:rPr>
  </w:style>
  <w:style w:type="character" w:styleId="PageNumber">
    <w:name w:val="page number"/>
    <w:basedOn w:val="DefaultParagraphFont"/>
    <w:rsid w:val="00EF6F3C"/>
  </w:style>
  <w:style w:type="paragraph" w:customStyle="1" w:styleId="TT">
    <w:name w:val="TT"/>
    <w:basedOn w:val="Normal"/>
    <w:qFormat/>
    <w:rsid w:val="00E8433D"/>
    <w:pPr>
      <w:spacing w:after="0" w:line="240" w:lineRule="auto"/>
      <w:jc w:val="center"/>
    </w:pPr>
    <w:rPr>
      <w:rFonts w:ascii="Times New Roman" w:hAnsi="Times New Roman" w:cs="Times New Roman"/>
      <w:bCs/>
      <w:sz w:val="20"/>
    </w:rPr>
  </w:style>
  <w:style w:type="character" w:styleId="Emphasis">
    <w:name w:val="Emphasis"/>
    <w:basedOn w:val="DefaultParagraphFont"/>
    <w:uiPriority w:val="20"/>
    <w:qFormat/>
    <w:rsid w:val="00273CB3"/>
    <w:rPr>
      <w:i/>
      <w:iCs/>
    </w:rPr>
  </w:style>
  <w:style w:type="paragraph" w:customStyle="1" w:styleId="Ref">
    <w:name w:val="Ref"/>
    <w:basedOn w:val="ESOCBody"/>
    <w:qFormat/>
    <w:rsid w:val="0085189E"/>
    <w:pPr>
      <w:ind w:left="432" w:hanging="432"/>
    </w:pPr>
  </w:style>
  <w:style w:type="character" w:customStyle="1" w:styleId="cit">
    <w:name w:val="cit"/>
    <w:basedOn w:val="DefaultParagraphFont"/>
    <w:rsid w:val="0085189E"/>
  </w:style>
  <w:style w:type="character" w:customStyle="1" w:styleId="fm-vol-iss-date">
    <w:name w:val="fm-vol-iss-date"/>
    <w:basedOn w:val="DefaultParagraphFont"/>
    <w:rsid w:val="0085189E"/>
  </w:style>
  <w:style w:type="character" w:customStyle="1" w:styleId="doi">
    <w:name w:val="doi"/>
    <w:basedOn w:val="DefaultParagraphFont"/>
    <w:rsid w:val="0085189E"/>
  </w:style>
  <w:style w:type="character" w:styleId="UnresolvedMention">
    <w:name w:val="Unresolved Mention"/>
    <w:basedOn w:val="DefaultParagraphFont"/>
    <w:uiPriority w:val="99"/>
    <w:semiHidden/>
    <w:unhideWhenUsed/>
    <w:rsid w:val="0085189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3469592">
      <w:bodyDiv w:val="1"/>
      <w:marLeft w:val="0"/>
      <w:marRight w:val="0"/>
      <w:marTop w:val="0"/>
      <w:marBottom w:val="0"/>
      <w:divBdr>
        <w:top w:val="none" w:sz="0" w:space="0" w:color="auto"/>
        <w:left w:val="none" w:sz="0" w:space="0" w:color="auto"/>
        <w:bottom w:val="none" w:sz="0" w:space="0" w:color="auto"/>
        <w:right w:val="none" w:sz="0" w:space="0" w:color="auto"/>
      </w:divBdr>
    </w:div>
    <w:div w:id="186723840">
      <w:bodyDiv w:val="1"/>
      <w:marLeft w:val="0"/>
      <w:marRight w:val="0"/>
      <w:marTop w:val="0"/>
      <w:marBottom w:val="0"/>
      <w:divBdr>
        <w:top w:val="none" w:sz="0" w:space="0" w:color="auto"/>
        <w:left w:val="none" w:sz="0" w:space="0" w:color="auto"/>
        <w:bottom w:val="none" w:sz="0" w:space="0" w:color="auto"/>
        <w:right w:val="none" w:sz="0" w:space="0" w:color="auto"/>
      </w:divBdr>
      <w:divsChild>
        <w:div w:id="398066088">
          <w:marLeft w:val="0"/>
          <w:marRight w:val="0"/>
          <w:marTop w:val="0"/>
          <w:marBottom w:val="0"/>
          <w:divBdr>
            <w:top w:val="none" w:sz="0" w:space="0" w:color="auto"/>
            <w:left w:val="none" w:sz="0" w:space="0" w:color="auto"/>
            <w:bottom w:val="none" w:sz="0" w:space="0" w:color="auto"/>
            <w:right w:val="none" w:sz="0" w:space="0" w:color="auto"/>
          </w:divBdr>
          <w:divsChild>
            <w:div w:id="1605722136">
              <w:marLeft w:val="0"/>
              <w:marRight w:val="0"/>
              <w:marTop w:val="0"/>
              <w:marBottom w:val="0"/>
              <w:divBdr>
                <w:top w:val="none" w:sz="0" w:space="0" w:color="auto"/>
                <w:left w:val="none" w:sz="0" w:space="0" w:color="auto"/>
                <w:bottom w:val="none" w:sz="0" w:space="0" w:color="auto"/>
                <w:right w:val="none" w:sz="0" w:space="0" w:color="auto"/>
              </w:divBdr>
              <w:divsChild>
                <w:div w:id="738095318">
                  <w:marLeft w:val="0"/>
                  <w:marRight w:val="0"/>
                  <w:marTop w:val="0"/>
                  <w:marBottom w:val="0"/>
                  <w:divBdr>
                    <w:top w:val="none" w:sz="0" w:space="0" w:color="auto"/>
                    <w:left w:val="none" w:sz="0" w:space="0" w:color="auto"/>
                    <w:bottom w:val="none" w:sz="0" w:space="0" w:color="auto"/>
                    <w:right w:val="none" w:sz="0" w:space="0" w:color="auto"/>
                  </w:divBdr>
                  <w:divsChild>
                    <w:div w:id="1018460660">
                      <w:marLeft w:val="0"/>
                      <w:marRight w:val="0"/>
                      <w:marTop w:val="0"/>
                      <w:marBottom w:val="0"/>
                      <w:divBdr>
                        <w:top w:val="none" w:sz="0" w:space="0" w:color="auto"/>
                        <w:left w:val="none" w:sz="0" w:space="0" w:color="auto"/>
                        <w:bottom w:val="none" w:sz="0" w:space="0" w:color="auto"/>
                        <w:right w:val="none" w:sz="0" w:space="0" w:color="auto"/>
                      </w:divBdr>
                      <w:divsChild>
                        <w:div w:id="1849714920">
                          <w:marLeft w:val="0"/>
                          <w:marRight w:val="0"/>
                          <w:marTop w:val="0"/>
                          <w:marBottom w:val="0"/>
                          <w:divBdr>
                            <w:top w:val="none" w:sz="0" w:space="0" w:color="auto"/>
                            <w:left w:val="none" w:sz="0" w:space="0" w:color="auto"/>
                            <w:bottom w:val="none" w:sz="0" w:space="0" w:color="auto"/>
                            <w:right w:val="none" w:sz="0" w:space="0" w:color="auto"/>
                          </w:divBdr>
                          <w:divsChild>
                            <w:div w:id="891505949">
                              <w:marLeft w:val="0"/>
                              <w:marRight w:val="0"/>
                              <w:marTop w:val="0"/>
                              <w:marBottom w:val="0"/>
                              <w:divBdr>
                                <w:top w:val="none" w:sz="0" w:space="0" w:color="auto"/>
                                <w:left w:val="none" w:sz="0" w:space="0" w:color="auto"/>
                                <w:bottom w:val="none" w:sz="0" w:space="0" w:color="auto"/>
                                <w:right w:val="none" w:sz="0" w:space="0" w:color="auto"/>
                              </w:divBdr>
                              <w:divsChild>
                                <w:div w:id="1717312625">
                                  <w:marLeft w:val="0"/>
                                  <w:marRight w:val="0"/>
                                  <w:marTop w:val="0"/>
                                  <w:marBottom w:val="0"/>
                                  <w:divBdr>
                                    <w:top w:val="none" w:sz="0" w:space="0" w:color="auto"/>
                                    <w:left w:val="none" w:sz="0" w:space="0" w:color="auto"/>
                                    <w:bottom w:val="none" w:sz="0" w:space="0" w:color="auto"/>
                                    <w:right w:val="none" w:sz="0" w:space="0" w:color="auto"/>
                                  </w:divBdr>
                                  <w:divsChild>
                                    <w:div w:id="1646006202">
                                      <w:marLeft w:val="0"/>
                                      <w:marRight w:val="0"/>
                                      <w:marTop w:val="0"/>
                                      <w:marBottom w:val="0"/>
                                      <w:divBdr>
                                        <w:top w:val="none" w:sz="0" w:space="0" w:color="auto"/>
                                        <w:left w:val="none" w:sz="0" w:space="0" w:color="auto"/>
                                        <w:bottom w:val="none" w:sz="0" w:space="0" w:color="auto"/>
                                        <w:right w:val="none" w:sz="0" w:space="0" w:color="auto"/>
                                      </w:divBdr>
                                      <w:divsChild>
                                        <w:div w:id="1449542179">
                                          <w:marLeft w:val="0"/>
                                          <w:marRight w:val="0"/>
                                          <w:marTop w:val="0"/>
                                          <w:marBottom w:val="0"/>
                                          <w:divBdr>
                                            <w:top w:val="none" w:sz="0" w:space="0" w:color="auto"/>
                                            <w:left w:val="none" w:sz="0" w:space="0" w:color="auto"/>
                                            <w:bottom w:val="none" w:sz="0" w:space="0" w:color="auto"/>
                                            <w:right w:val="none" w:sz="0" w:space="0" w:color="auto"/>
                                          </w:divBdr>
                                          <w:divsChild>
                                            <w:div w:id="1765300556">
                                              <w:marLeft w:val="0"/>
                                              <w:marRight w:val="0"/>
                                              <w:marTop w:val="165"/>
                                              <w:marBottom w:val="165"/>
                                              <w:divBdr>
                                                <w:top w:val="none" w:sz="0" w:space="0" w:color="auto"/>
                                                <w:left w:val="none" w:sz="0" w:space="0" w:color="auto"/>
                                                <w:bottom w:val="none" w:sz="0" w:space="0" w:color="auto"/>
                                                <w:right w:val="none" w:sz="0" w:space="0" w:color="auto"/>
                                              </w:divBdr>
                                              <w:divsChild>
                                                <w:div w:id="114182659">
                                                  <w:marLeft w:val="0"/>
                                                  <w:marRight w:val="0"/>
                                                  <w:marTop w:val="0"/>
                                                  <w:marBottom w:val="0"/>
                                                  <w:divBdr>
                                                    <w:top w:val="none" w:sz="0" w:space="0" w:color="auto"/>
                                                    <w:left w:val="none" w:sz="0" w:space="0" w:color="auto"/>
                                                    <w:bottom w:val="none" w:sz="0" w:space="0" w:color="auto"/>
                                                    <w:right w:val="none" w:sz="0" w:space="0" w:color="auto"/>
                                                  </w:divBdr>
                                                  <w:divsChild>
                                                    <w:div w:id="1074400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40153924">
      <w:bodyDiv w:val="1"/>
      <w:marLeft w:val="0"/>
      <w:marRight w:val="0"/>
      <w:marTop w:val="0"/>
      <w:marBottom w:val="0"/>
      <w:divBdr>
        <w:top w:val="none" w:sz="0" w:space="0" w:color="auto"/>
        <w:left w:val="none" w:sz="0" w:space="0" w:color="auto"/>
        <w:bottom w:val="none" w:sz="0" w:space="0" w:color="auto"/>
        <w:right w:val="none" w:sz="0" w:space="0" w:color="auto"/>
      </w:divBdr>
    </w:div>
    <w:div w:id="776218517">
      <w:bodyDiv w:val="1"/>
      <w:marLeft w:val="0"/>
      <w:marRight w:val="0"/>
      <w:marTop w:val="0"/>
      <w:marBottom w:val="0"/>
      <w:divBdr>
        <w:top w:val="none" w:sz="0" w:space="0" w:color="auto"/>
        <w:left w:val="none" w:sz="0" w:space="0" w:color="auto"/>
        <w:bottom w:val="none" w:sz="0" w:space="0" w:color="auto"/>
        <w:right w:val="none" w:sz="0" w:space="0" w:color="auto"/>
      </w:divBdr>
    </w:div>
    <w:div w:id="1357972249">
      <w:bodyDiv w:val="1"/>
      <w:marLeft w:val="0"/>
      <w:marRight w:val="0"/>
      <w:marTop w:val="0"/>
      <w:marBottom w:val="0"/>
      <w:divBdr>
        <w:top w:val="none" w:sz="0" w:space="0" w:color="auto"/>
        <w:left w:val="none" w:sz="0" w:space="0" w:color="auto"/>
        <w:bottom w:val="none" w:sz="0" w:space="0" w:color="auto"/>
        <w:right w:val="none" w:sz="0" w:space="0" w:color="auto"/>
      </w:divBdr>
      <w:divsChild>
        <w:div w:id="1515610688">
          <w:marLeft w:val="0"/>
          <w:marRight w:val="0"/>
          <w:marTop w:val="0"/>
          <w:marBottom w:val="0"/>
          <w:divBdr>
            <w:top w:val="none" w:sz="0" w:space="0" w:color="auto"/>
            <w:left w:val="none" w:sz="0" w:space="0" w:color="auto"/>
            <w:bottom w:val="none" w:sz="0" w:space="0" w:color="auto"/>
            <w:right w:val="none" w:sz="0" w:space="0" w:color="auto"/>
          </w:divBdr>
          <w:divsChild>
            <w:div w:id="2072651934">
              <w:marLeft w:val="0"/>
              <w:marRight w:val="0"/>
              <w:marTop w:val="0"/>
              <w:marBottom w:val="0"/>
              <w:divBdr>
                <w:top w:val="none" w:sz="0" w:space="0" w:color="auto"/>
                <w:left w:val="none" w:sz="0" w:space="0" w:color="auto"/>
                <w:bottom w:val="none" w:sz="0" w:space="0" w:color="auto"/>
                <w:right w:val="none" w:sz="0" w:space="0" w:color="auto"/>
              </w:divBdr>
              <w:divsChild>
                <w:div w:id="790435229">
                  <w:marLeft w:val="0"/>
                  <w:marRight w:val="0"/>
                  <w:marTop w:val="0"/>
                  <w:marBottom w:val="0"/>
                  <w:divBdr>
                    <w:top w:val="none" w:sz="0" w:space="0" w:color="auto"/>
                    <w:left w:val="none" w:sz="0" w:space="0" w:color="auto"/>
                    <w:bottom w:val="none" w:sz="0" w:space="0" w:color="auto"/>
                    <w:right w:val="none" w:sz="0" w:space="0" w:color="auto"/>
                  </w:divBdr>
                </w:div>
                <w:div w:id="889457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2774827">
      <w:bodyDiv w:val="1"/>
      <w:marLeft w:val="0"/>
      <w:marRight w:val="0"/>
      <w:marTop w:val="0"/>
      <w:marBottom w:val="0"/>
      <w:divBdr>
        <w:top w:val="none" w:sz="0" w:space="0" w:color="auto"/>
        <w:left w:val="none" w:sz="0" w:space="0" w:color="auto"/>
        <w:bottom w:val="none" w:sz="0" w:space="0" w:color="auto"/>
        <w:right w:val="none" w:sz="0" w:space="0" w:color="auto"/>
      </w:divBdr>
    </w:div>
    <w:div w:id="2138640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eader" Target="header2.xml"/><Relationship Id="rId18" Type="http://schemas.openxmlformats.org/officeDocument/2006/relationships/image" Target="media/image2.jpeg"/><Relationship Id="rId3" Type="http://schemas.openxmlformats.org/officeDocument/2006/relationships/styles" Target="styles.xml"/><Relationship Id="rId21" Type="http://schemas.openxmlformats.org/officeDocument/2006/relationships/header" Target="header4.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2.xml"/><Relationship Id="rId23" Type="http://schemas.microsoft.com/office/2011/relationships/people" Target="people.xml"/><Relationship Id="rId10" Type="http://schemas.microsoft.com/office/2016/09/relationships/commentsIds" Target="commentsIds.xml"/><Relationship Id="rId19" Type="http://schemas.openxmlformats.org/officeDocument/2006/relationships/image" Target="media/image3.emf"/><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footer" Target="footer1.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B5CF99-5E44-488C-BCA8-B465092257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363</TotalTime>
  <Pages>36</Pages>
  <Words>8228</Words>
  <Characters>46903</Characters>
  <Application>Microsoft Office Word</Application>
  <DocSecurity>0</DocSecurity>
  <Lines>390</Lines>
  <Paragraphs>110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Hogue, Alicia</dc:creator>
  <cp:keywords/>
  <dc:description/>
  <cp:lastModifiedBy>Silvanima, James</cp:lastModifiedBy>
  <cp:revision>38</cp:revision>
  <cp:lastPrinted>2019-06-12T16:59:00Z</cp:lastPrinted>
  <dcterms:created xsi:type="dcterms:W3CDTF">2019-07-31T18:29:00Z</dcterms:created>
  <dcterms:modified xsi:type="dcterms:W3CDTF">2019-08-01T20:36:00Z</dcterms:modified>
</cp:coreProperties>
</file>