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6C0DC1" w14:textId="77777777" w:rsidR="008A2E93" w:rsidRPr="008A2E93" w:rsidRDefault="008A2E93" w:rsidP="008A2E93">
      <w:pPr>
        <w:jc w:val="center"/>
        <w:rPr>
          <w:rFonts w:ascii="Times New Roman" w:hAnsi="Times New Roman" w:cs="Times New Roman"/>
          <w:b/>
          <w:sz w:val="28"/>
          <w:szCs w:val="28"/>
          <w:u w:val="single"/>
        </w:rPr>
      </w:pPr>
      <w:r w:rsidRPr="008A2E93">
        <w:rPr>
          <w:rFonts w:ascii="Times New Roman" w:hAnsi="Times New Roman" w:cs="Times New Roman"/>
          <w:b/>
          <w:sz w:val="28"/>
          <w:szCs w:val="28"/>
          <w:u w:val="single"/>
        </w:rPr>
        <w:t>Executive Summary</w:t>
      </w:r>
    </w:p>
    <w:p w14:paraId="1C585119" w14:textId="799E1E6B" w:rsidR="008A2E93" w:rsidRPr="00F6649F" w:rsidDel="004546D1" w:rsidRDefault="009F20A8">
      <w:pPr>
        <w:rPr>
          <w:del w:id="0" w:author="Hogue, Alicia" w:date="2019-05-24T08:53:00Z"/>
          <w:rFonts w:ascii="Times New Roman" w:hAnsi="Times New Roman" w:cs="Times New Roman"/>
          <w:sz w:val="24"/>
          <w:szCs w:val="24"/>
          <w:rPrChange w:id="1" w:author="Hogue, Alicia" w:date="2019-05-31T11:03:00Z">
            <w:rPr>
              <w:del w:id="2" w:author="Hogue, Alicia" w:date="2019-05-24T08:53:00Z"/>
              <w:rFonts w:ascii="Times New Roman" w:hAnsi="Times New Roman" w:cs="Times New Roman"/>
              <w:sz w:val="24"/>
              <w:szCs w:val="24"/>
            </w:rPr>
          </w:rPrChange>
        </w:rPr>
      </w:pPr>
      <w:r w:rsidRPr="008A2E93">
        <w:rPr>
          <w:rFonts w:ascii="Times New Roman" w:hAnsi="Times New Roman" w:cs="Times New Roman"/>
          <w:sz w:val="24"/>
          <w:szCs w:val="24"/>
        </w:rPr>
        <w:t>In 2008, a Florida Department of Environmental Protection (FDEP) internal workgroup assessed various strategies to address a group of compounds commonly referred to as emerging contaminants (EC</w:t>
      </w:r>
      <w:r w:rsidRPr="00F6649F">
        <w:rPr>
          <w:rFonts w:ascii="Times New Roman" w:hAnsi="Times New Roman" w:cs="Times New Roman"/>
          <w:sz w:val="24"/>
          <w:szCs w:val="24"/>
        </w:rPr>
        <w:t xml:space="preserve">). </w:t>
      </w:r>
      <w:ins w:id="3" w:author="Hogue, Alicia" w:date="2019-05-24T08:52:00Z">
        <w:r w:rsidR="004546D1" w:rsidRPr="00F6649F">
          <w:rPr>
            <w:rFonts w:ascii="Times New Roman" w:hAnsi="Times New Roman" w:cs="Times New Roman"/>
            <w:rPrChange w:id="4" w:author="Hogue, Alicia" w:date="2019-05-31T11:03:00Z">
              <w:rPr/>
            </w:rPrChange>
          </w:rPr>
          <w:t xml:space="preserve">The 2013 FDEP workgroup recommended that a study be conducted to </w:t>
        </w:r>
        <w:commentRangeStart w:id="5"/>
        <w:commentRangeStart w:id="6"/>
        <w:r w:rsidR="004546D1" w:rsidRPr="00F6649F">
          <w:rPr>
            <w:rFonts w:ascii="Times New Roman" w:hAnsi="Times New Roman" w:cs="Times New Roman"/>
            <w:rPrChange w:id="7" w:author="Hogue, Alicia" w:date="2019-05-31T11:03:00Z">
              <w:rPr/>
            </w:rPrChange>
          </w:rPr>
          <w:t xml:space="preserve">investigate likely causes of </w:t>
        </w:r>
        <w:commentRangeEnd w:id="5"/>
        <w:r w:rsidR="004546D1" w:rsidRPr="00F6649F">
          <w:rPr>
            <w:rStyle w:val="CommentReference"/>
            <w:rFonts w:ascii="Times New Roman" w:hAnsi="Times New Roman" w:cs="Times New Roman"/>
            <w:rPrChange w:id="8" w:author="Hogue, Alicia" w:date="2019-05-31T11:03:00Z">
              <w:rPr>
                <w:rStyle w:val="CommentReference"/>
              </w:rPr>
            </w:rPrChange>
          </w:rPr>
          <w:commentReference w:id="5"/>
        </w:r>
      </w:ins>
      <w:commentRangeEnd w:id="6"/>
      <w:ins w:id="9" w:author="Hogue, Alicia" w:date="2019-05-24T08:54:00Z">
        <w:r w:rsidR="004546D1" w:rsidRPr="00F6649F">
          <w:rPr>
            <w:rStyle w:val="CommentReference"/>
            <w:rFonts w:ascii="Times New Roman" w:hAnsi="Times New Roman" w:cs="Times New Roman"/>
            <w:rPrChange w:id="10" w:author="Hogue, Alicia" w:date="2019-05-31T11:03:00Z">
              <w:rPr>
                <w:rStyle w:val="CommentReference"/>
              </w:rPr>
            </w:rPrChange>
          </w:rPr>
          <w:commentReference w:id="6"/>
        </w:r>
      </w:ins>
      <w:ins w:id="11" w:author="Hogue, Alicia" w:date="2019-05-24T08:52:00Z">
        <w:r w:rsidR="004546D1" w:rsidRPr="00F6649F">
          <w:rPr>
            <w:rFonts w:ascii="Times New Roman" w:hAnsi="Times New Roman" w:cs="Times New Roman"/>
            <w:rPrChange w:id="12" w:author="Hogue, Alicia" w:date="2019-05-31T11:03:00Z">
              <w:rPr/>
            </w:rPrChange>
          </w:rPr>
          <w:t xml:space="preserve">biological effects by employing screening assays to detect </w:t>
        </w:r>
        <w:r w:rsidR="004546D1" w:rsidRPr="00F6649F">
          <w:rPr>
            <w:rStyle w:val="CommentReference"/>
            <w:rFonts w:ascii="Times New Roman" w:hAnsi="Times New Roman" w:cs="Times New Roman"/>
            <w:rPrChange w:id="13" w:author="Hogue, Alicia" w:date="2019-05-31T11:03:00Z">
              <w:rPr>
                <w:rStyle w:val="CommentReference"/>
              </w:rPr>
            </w:rPrChange>
          </w:rPr>
          <w:commentReference w:id="14"/>
        </w:r>
      </w:ins>
      <w:ins w:id="15" w:author="Hogue, Alicia" w:date="2019-05-24T08:54:00Z">
        <w:r w:rsidR="004546D1" w:rsidRPr="00F6649F">
          <w:rPr>
            <w:rStyle w:val="CommentReference"/>
            <w:rFonts w:ascii="Times New Roman" w:hAnsi="Times New Roman" w:cs="Times New Roman"/>
            <w:rPrChange w:id="16" w:author="Hogue, Alicia" w:date="2019-05-31T11:03:00Z">
              <w:rPr>
                <w:rStyle w:val="CommentReference"/>
              </w:rPr>
            </w:rPrChange>
          </w:rPr>
          <w:commentReference w:id="17"/>
        </w:r>
      </w:ins>
      <w:ins w:id="18" w:author="Hogue, Alicia" w:date="2019-05-24T08:52:00Z">
        <w:r w:rsidR="004546D1" w:rsidRPr="00F6649F">
          <w:rPr>
            <w:rFonts w:ascii="Times New Roman" w:hAnsi="Times New Roman" w:cs="Times New Roman"/>
            <w:rPrChange w:id="19" w:author="Hogue, Alicia" w:date="2019-05-31T11:03:00Z">
              <w:rPr/>
            </w:rPrChange>
          </w:rPr>
          <w:t>ecological effects, such as estrogenic activity occurring in Florida’s water.</w:t>
        </w:r>
      </w:ins>
      <w:del w:id="20" w:author="Hogue, Alicia" w:date="2019-05-24T08:52:00Z">
        <w:r w:rsidR="001C6A8A" w:rsidRPr="00F6649F" w:rsidDel="004546D1">
          <w:rPr>
            <w:rFonts w:ascii="Times New Roman" w:hAnsi="Times New Roman" w:cs="Times New Roman"/>
            <w:sz w:val="24"/>
            <w:szCs w:val="24"/>
            <w:rPrChange w:id="21" w:author="Hogue, Alicia" w:date="2019-05-31T11:03:00Z">
              <w:rPr>
                <w:rFonts w:ascii="Times New Roman" w:hAnsi="Times New Roman" w:cs="Times New Roman"/>
                <w:sz w:val="24"/>
                <w:szCs w:val="24"/>
              </w:rPr>
            </w:rPrChange>
          </w:rPr>
          <w:delText xml:space="preserve">The </w:delText>
        </w:r>
      </w:del>
      <w:ins w:id="22" w:author="Silvanima, James" w:date="2019-05-24T08:27:00Z">
        <w:del w:id="23" w:author="Hogue, Alicia" w:date="2019-05-24T08:52:00Z">
          <w:r w:rsidR="00FF25C4" w:rsidRPr="00F6649F" w:rsidDel="004546D1">
            <w:rPr>
              <w:rFonts w:ascii="Times New Roman" w:hAnsi="Times New Roman" w:cs="Times New Roman"/>
              <w:sz w:val="24"/>
              <w:szCs w:val="24"/>
              <w:rPrChange w:id="24" w:author="Hogue, Alicia" w:date="2019-05-31T11:03:00Z">
                <w:rPr>
                  <w:rFonts w:ascii="Times New Roman" w:hAnsi="Times New Roman" w:cs="Times New Roman"/>
                  <w:sz w:val="24"/>
                  <w:szCs w:val="24"/>
                </w:rPr>
              </w:rPrChange>
            </w:rPr>
            <w:delText xml:space="preserve">In </w:delText>
          </w:r>
        </w:del>
      </w:ins>
      <w:del w:id="25" w:author="Hogue, Alicia" w:date="2019-05-24T08:52:00Z">
        <w:r w:rsidR="001C6A8A" w:rsidRPr="00F6649F" w:rsidDel="004546D1">
          <w:rPr>
            <w:rFonts w:ascii="Times New Roman" w:hAnsi="Times New Roman" w:cs="Times New Roman"/>
            <w:sz w:val="24"/>
            <w:szCs w:val="24"/>
            <w:rPrChange w:id="26" w:author="Hogue, Alicia" w:date="2019-05-31T11:03:00Z">
              <w:rPr>
                <w:rFonts w:ascii="Times New Roman" w:hAnsi="Times New Roman" w:cs="Times New Roman"/>
                <w:sz w:val="24"/>
                <w:szCs w:val="24"/>
              </w:rPr>
            </w:rPrChange>
          </w:rPr>
          <w:delText xml:space="preserve">2013 </w:delText>
        </w:r>
      </w:del>
      <w:ins w:id="27" w:author="Silvanima, James" w:date="2019-05-24T08:27:00Z">
        <w:del w:id="28" w:author="Hogue, Alicia" w:date="2019-05-24T08:52:00Z">
          <w:r w:rsidR="00FF25C4" w:rsidRPr="00F6649F" w:rsidDel="004546D1">
            <w:rPr>
              <w:rFonts w:ascii="Times New Roman" w:hAnsi="Times New Roman" w:cs="Times New Roman"/>
              <w:sz w:val="24"/>
              <w:szCs w:val="24"/>
              <w:rPrChange w:id="29" w:author="Hogue, Alicia" w:date="2019-05-31T11:03:00Z">
                <w:rPr>
                  <w:rFonts w:ascii="Times New Roman" w:hAnsi="Times New Roman" w:cs="Times New Roman"/>
                  <w:sz w:val="24"/>
                  <w:szCs w:val="24"/>
                </w:rPr>
              </w:rPrChange>
            </w:rPr>
            <w:delText xml:space="preserve">the </w:delText>
          </w:r>
        </w:del>
      </w:ins>
      <w:del w:id="30" w:author="Hogue, Alicia" w:date="2019-05-24T08:52:00Z">
        <w:r w:rsidR="001C6A8A" w:rsidRPr="00F6649F" w:rsidDel="004546D1">
          <w:rPr>
            <w:rFonts w:ascii="Times New Roman" w:hAnsi="Times New Roman" w:cs="Times New Roman"/>
            <w:sz w:val="24"/>
            <w:szCs w:val="24"/>
            <w:rPrChange w:id="31" w:author="Hogue, Alicia" w:date="2019-05-31T11:03:00Z">
              <w:rPr>
                <w:rFonts w:ascii="Times New Roman" w:hAnsi="Times New Roman" w:cs="Times New Roman"/>
                <w:sz w:val="24"/>
                <w:szCs w:val="24"/>
              </w:rPr>
            </w:rPrChange>
          </w:rPr>
          <w:delText>FDEP workgroup recommended that a study be conducted to determine the potential cause of biological effects by employing screening assays to detect potential ecological effects, such as estrogenic activity occurring in Florida’s water</w:delText>
        </w:r>
      </w:del>
      <w:del w:id="32" w:author="Hogue, Alicia" w:date="2019-05-31T11:03:00Z">
        <w:r w:rsidR="001C6A8A" w:rsidRPr="00F6649F" w:rsidDel="00F6649F">
          <w:rPr>
            <w:rFonts w:ascii="Times New Roman" w:hAnsi="Times New Roman" w:cs="Times New Roman"/>
            <w:sz w:val="24"/>
            <w:szCs w:val="24"/>
            <w:rPrChange w:id="33" w:author="Hogue, Alicia" w:date="2019-05-31T11:03:00Z">
              <w:rPr>
                <w:rFonts w:ascii="Times New Roman" w:hAnsi="Times New Roman" w:cs="Times New Roman"/>
                <w:sz w:val="24"/>
                <w:szCs w:val="24"/>
              </w:rPr>
            </w:rPrChange>
          </w:rPr>
          <w:delText>.</w:delText>
        </w:r>
      </w:del>
      <w:r w:rsidR="001C6A8A" w:rsidRPr="00F6649F">
        <w:rPr>
          <w:rFonts w:ascii="Times New Roman" w:hAnsi="Times New Roman" w:cs="Times New Roman"/>
          <w:sz w:val="24"/>
          <w:szCs w:val="24"/>
          <w:rPrChange w:id="34" w:author="Hogue, Alicia" w:date="2019-05-31T11:03:00Z">
            <w:rPr>
              <w:rFonts w:ascii="Times New Roman" w:hAnsi="Times New Roman" w:cs="Times New Roman"/>
              <w:sz w:val="24"/>
              <w:szCs w:val="24"/>
            </w:rPr>
          </w:rPrChange>
        </w:rPr>
        <w:t xml:space="preserve"> </w:t>
      </w:r>
      <w:del w:id="35" w:author="Hogue, Alicia" w:date="2019-05-31T11:04:00Z">
        <w:r w:rsidR="001C6A8A" w:rsidRPr="00F6649F" w:rsidDel="00F6649F">
          <w:rPr>
            <w:rFonts w:ascii="Times New Roman" w:hAnsi="Times New Roman" w:cs="Times New Roman"/>
            <w:sz w:val="24"/>
            <w:szCs w:val="24"/>
            <w:rPrChange w:id="36" w:author="Hogue, Alicia" w:date="2019-05-31T11:03:00Z">
              <w:rPr>
                <w:rFonts w:ascii="Times New Roman" w:hAnsi="Times New Roman" w:cs="Times New Roman"/>
                <w:sz w:val="24"/>
                <w:szCs w:val="24"/>
              </w:rPr>
            </w:rPrChange>
          </w:rPr>
          <w:delText xml:space="preserve">Site selection for this study was determined based on the frequency of sucralose detections at </w:delText>
        </w:r>
      </w:del>
      <w:del w:id="37" w:author="Hogue, Alicia" w:date="2019-05-31T11:03:00Z">
        <w:r w:rsidR="001C6A8A" w:rsidRPr="00F6649F" w:rsidDel="00F6649F">
          <w:rPr>
            <w:rFonts w:ascii="Times New Roman" w:hAnsi="Times New Roman" w:cs="Times New Roman"/>
            <w:sz w:val="24"/>
            <w:szCs w:val="24"/>
            <w:rPrChange w:id="38" w:author="Hogue, Alicia" w:date="2019-05-31T11:03:00Z">
              <w:rPr>
                <w:rFonts w:ascii="Times New Roman" w:hAnsi="Times New Roman" w:cs="Times New Roman"/>
                <w:sz w:val="24"/>
                <w:szCs w:val="24"/>
              </w:rPr>
            </w:rPrChange>
          </w:rPr>
          <w:delText>S</w:delText>
        </w:r>
      </w:del>
      <w:del w:id="39" w:author="Hogue, Alicia" w:date="2019-05-31T11:04:00Z">
        <w:r w:rsidR="001C6A8A" w:rsidRPr="00F6649F" w:rsidDel="00F6649F">
          <w:rPr>
            <w:rFonts w:ascii="Times New Roman" w:hAnsi="Times New Roman" w:cs="Times New Roman"/>
            <w:sz w:val="24"/>
            <w:szCs w:val="24"/>
            <w:rPrChange w:id="40" w:author="Hogue, Alicia" w:date="2019-05-31T11:03:00Z">
              <w:rPr>
                <w:rFonts w:ascii="Times New Roman" w:hAnsi="Times New Roman" w:cs="Times New Roman"/>
                <w:sz w:val="24"/>
                <w:szCs w:val="24"/>
              </w:rPr>
            </w:rPrChange>
          </w:rPr>
          <w:delText xml:space="preserve">urface </w:delText>
        </w:r>
      </w:del>
      <w:del w:id="41" w:author="Hogue, Alicia" w:date="2019-05-31T11:03:00Z">
        <w:r w:rsidR="001C6A8A" w:rsidRPr="00F6649F" w:rsidDel="00F6649F">
          <w:rPr>
            <w:rFonts w:ascii="Times New Roman" w:hAnsi="Times New Roman" w:cs="Times New Roman"/>
            <w:sz w:val="24"/>
            <w:szCs w:val="24"/>
            <w:rPrChange w:id="42" w:author="Hogue, Alicia" w:date="2019-05-31T11:03:00Z">
              <w:rPr>
                <w:rFonts w:ascii="Times New Roman" w:hAnsi="Times New Roman" w:cs="Times New Roman"/>
                <w:sz w:val="24"/>
                <w:szCs w:val="24"/>
              </w:rPr>
            </w:rPrChange>
          </w:rPr>
          <w:delText>W</w:delText>
        </w:r>
      </w:del>
      <w:del w:id="43" w:author="Hogue, Alicia" w:date="2019-05-31T11:04:00Z">
        <w:r w:rsidR="001C6A8A" w:rsidRPr="00F6649F" w:rsidDel="00F6649F">
          <w:rPr>
            <w:rFonts w:ascii="Times New Roman" w:hAnsi="Times New Roman" w:cs="Times New Roman"/>
            <w:sz w:val="24"/>
            <w:szCs w:val="24"/>
            <w:rPrChange w:id="44" w:author="Hogue, Alicia" w:date="2019-05-31T11:03:00Z">
              <w:rPr>
                <w:rFonts w:ascii="Times New Roman" w:hAnsi="Times New Roman" w:cs="Times New Roman"/>
                <w:sz w:val="24"/>
                <w:szCs w:val="24"/>
              </w:rPr>
            </w:rPrChange>
          </w:rPr>
          <w:delText xml:space="preserve">ater </w:delText>
        </w:r>
      </w:del>
      <w:del w:id="45" w:author="Hogue, Alicia" w:date="2019-05-31T11:03:00Z">
        <w:r w:rsidR="001C6A8A" w:rsidRPr="00F6649F" w:rsidDel="00F6649F">
          <w:rPr>
            <w:rFonts w:ascii="Times New Roman" w:hAnsi="Times New Roman" w:cs="Times New Roman"/>
            <w:sz w:val="24"/>
            <w:szCs w:val="24"/>
            <w:rPrChange w:id="46" w:author="Hogue, Alicia" w:date="2019-05-31T11:03:00Z">
              <w:rPr>
                <w:rFonts w:ascii="Times New Roman" w:hAnsi="Times New Roman" w:cs="Times New Roman"/>
                <w:sz w:val="24"/>
                <w:szCs w:val="24"/>
              </w:rPr>
            </w:rPrChange>
          </w:rPr>
          <w:delText>T</w:delText>
        </w:r>
      </w:del>
      <w:del w:id="47" w:author="Hogue, Alicia" w:date="2019-05-31T11:04:00Z">
        <w:r w:rsidR="001C6A8A" w:rsidRPr="00F6649F" w:rsidDel="00F6649F">
          <w:rPr>
            <w:rFonts w:ascii="Times New Roman" w:hAnsi="Times New Roman" w:cs="Times New Roman"/>
            <w:sz w:val="24"/>
            <w:szCs w:val="24"/>
            <w:rPrChange w:id="48" w:author="Hogue, Alicia" w:date="2019-05-31T11:03:00Z">
              <w:rPr>
                <w:rFonts w:ascii="Times New Roman" w:hAnsi="Times New Roman" w:cs="Times New Roman"/>
                <w:sz w:val="24"/>
                <w:szCs w:val="24"/>
              </w:rPr>
            </w:rPrChange>
          </w:rPr>
          <w:delText>rend sites from January – December 2012.</w:delText>
        </w:r>
        <w:r w:rsidR="001C6A8A" w:rsidRPr="00F6649F" w:rsidDel="00F6649F">
          <w:rPr>
            <w:rFonts w:ascii="Times New Roman" w:hAnsi="Times New Roman" w:cs="Times New Roman"/>
            <w:rPrChange w:id="49" w:author="Hogue, Alicia" w:date="2019-05-31T11:03:00Z">
              <w:rPr/>
            </w:rPrChange>
          </w:rPr>
          <w:delText xml:space="preserve"> </w:delText>
        </w:r>
      </w:del>
      <w:r w:rsidRPr="00F6649F">
        <w:rPr>
          <w:rFonts w:ascii="Times New Roman" w:hAnsi="Times New Roman" w:cs="Times New Roman"/>
          <w:sz w:val="24"/>
          <w:szCs w:val="24"/>
          <w:rPrChange w:id="50" w:author="Hogue, Alicia" w:date="2019-05-31T11:03:00Z">
            <w:rPr>
              <w:rFonts w:ascii="Times New Roman" w:hAnsi="Times New Roman" w:cs="Times New Roman"/>
              <w:sz w:val="24"/>
              <w:szCs w:val="24"/>
            </w:rPr>
          </w:rPrChange>
        </w:rPr>
        <w:t xml:space="preserve">The main objective of the </w:t>
      </w:r>
      <w:r w:rsidR="001C6A8A" w:rsidRPr="00F6649F">
        <w:rPr>
          <w:rFonts w:ascii="Times New Roman" w:hAnsi="Times New Roman" w:cs="Times New Roman"/>
          <w:sz w:val="24"/>
          <w:szCs w:val="24"/>
          <w:rPrChange w:id="51" w:author="Hogue, Alicia" w:date="2019-05-31T11:03:00Z">
            <w:rPr>
              <w:rFonts w:ascii="Times New Roman" w:hAnsi="Times New Roman" w:cs="Times New Roman"/>
              <w:sz w:val="24"/>
              <w:szCs w:val="24"/>
            </w:rPr>
          </w:rPrChange>
        </w:rPr>
        <w:t xml:space="preserve">2017 </w:t>
      </w:r>
      <w:r w:rsidRPr="00F6649F">
        <w:rPr>
          <w:rFonts w:ascii="Times New Roman" w:hAnsi="Times New Roman" w:cs="Times New Roman"/>
          <w:sz w:val="24"/>
          <w:szCs w:val="24"/>
          <w:rPrChange w:id="52" w:author="Hogue, Alicia" w:date="2019-05-31T11:03:00Z">
            <w:rPr>
              <w:rFonts w:ascii="Times New Roman" w:hAnsi="Times New Roman" w:cs="Times New Roman"/>
              <w:sz w:val="24"/>
              <w:szCs w:val="24"/>
            </w:rPr>
          </w:rPrChange>
        </w:rPr>
        <w:t xml:space="preserve">study was to evaluate sampling technique and technology, analytical methods, and toxicological assays to assess the biological health of waterbodies. </w:t>
      </w:r>
      <w:ins w:id="53" w:author="Hogue, Alicia" w:date="2019-05-24T08:53:00Z">
        <w:r w:rsidR="004546D1" w:rsidRPr="00F6649F">
          <w:rPr>
            <w:rFonts w:ascii="Times New Roman" w:hAnsi="Times New Roman" w:cs="Times New Roman"/>
            <w:rPrChange w:id="54" w:author="Hogue, Alicia" w:date="2019-05-31T11:03:00Z">
              <w:rPr/>
            </w:rPrChange>
          </w:rPr>
          <w:t xml:space="preserve">The study utilized varying types of </w:t>
        </w:r>
        <w:r w:rsidR="004546D1" w:rsidRPr="00F6649F">
          <w:rPr>
            <w:rStyle w:val="CommentReference"/>
            <w:rFonts w:ascii="Times New Roman" w:hAnsi="Times New Roman" w:cs="Times New Roman"/>
            <w:rPrChange w:id="55" w:author="Hogue, Alicia" w:date="2019-05-31T11:03:00Z">
              <w:rPr>
                <w:rStyle w:val="CommentReference"/>
              </w:rPr>
            </w:rPrChange>
          </w:rPr>
          <w:commentReference w:id="56"/>
        </w:r>
        <w:r w:rsidR="004546D1" w:rsidRPr="00F6649F">
          <w:rPr>
            <w:rStyle w:val="CommentReference"/>
            <w:rFonts w:ascii="Times New Roman" w:hAnsi="Times New Roman" w:cs="Times New Roman"/>
            <w:rPrChange w:id="57" w:author="Hogue, Alicia" w:date="2019-05-31T11:03:00Z">
              <w:rPr>
                <w:rStyle w:val="CommentReference"/>
              </w:rPr>
            </w:rPrChange>
          </w:rPr>
          <w:commentReference w:id="58"/>
        </w:r>
        <w:r w:rsidR="004546D1" w:rsidRPr="00F6649F">
          <w:rPr>
            <w:rFonts w:ascii="Times New Roman" w:hAnsi="Times New Roman" w:cs="Times New Roman"/>
            <w:rPrChange w:id="59" w:author="Hogue, Alicia" w:date="2019-05-31T11:03:00Z">
              <w:rPr/>
            </w:rPrChange>
          </w:rPr>
          <w:t xml:space="preserve"> sample collection devices and analytical methods’ \</w:t>
        </w:r>
        <w:commentRangeStart w:id="60"/>
        <w:r w:rsidR="004546D1" w:rsidRPr="00F6649F">
          <w:rPr>
            <w:rFonts w:ascii="Times New Roman" w:hAnsi="Times New Roman" w:cs="Times New Roman"/>
            <w:rPrChange w:id="61" w:author="Hogue, Alicia" w:date="2019-05-31T11:03:00Z">
              <w:rPr/>
            </w:rPrChange>
          </w:rPr>
          <w:t xml:space="preserve"> </w:t>
        </w:r>
        <w:commentRangeEnd w:id="60"/>
        <w:r w:rsidR="004546D1" w:rsidRPr="00F6649F">
          <w:rPr>
            <w:rStyle w:val="CommentReference"/>
            <w:rFonts w:ascii="Times New Roman" w:hAnsi="Times New Roman" w:cs="Times New Roman"/>
            <w:sz w:val="24"/>
            <w:szCs w:val="24"/>
            <w:rPrChange w:id="62" w:author="Hogue, Alicia" w:date="2019-05-31T11:03:00Z">
              <w:rPr>
                <w:rStyle w:val="CommentReference"/>
                <w:sz w:val="24"/>
                <w:szCs w:val="24"/>
              </w:rPr>
            </w:rPrChange>
          </w:rPr>
          <w:commentReference w:id="60"/>
        </w:r>
        <w:r w:rsidR="004546D1" w:rsidRPr="00F6649F">
          <w:rPr>
            <w:rFonts w:ascii="Times New Roman" w:hAnsi="Times New Roman" w:cs="Times New Roman"/>
            <w:rPrChange w:id="63" w:author="Hogue, Alicia" w:date="2019-05-31T11:03:00Z">
              <w:rPr/>
            </w:rPrChange>
          </w:rPr>
          <w:t xml:space="preserve">to address the objective using a small-scale study design. </w:t>
        </w:r>
      </w:ins>
      <w:del w:id="64" w:author="Hogue, Alicia" w:date="2019-05-24T08:53:00Z">
        <w:r w:rsidRPr="00F6649F" w:rsidDel="004546D1">
          <w:rPr>
            <w:rFonts w:ascii="Times New Roman" w:hAnsi="Times New Roman" w:cs="Times New Roman"/>
            <w:sz w:val="24"/>
            <w:szCs w:val="24"/>
            <w:rPrChange w:id="65" w:author="Hogue, Alicia" w:date="2019-05-31T11:03:00Z">
              <w:rPr>
                <w:rFonts w:ascii="Times New Roman" w:hAnsi="Times New Roman" w:cs="Times New Roman"/>
                <w:sz w:val="24"/>
                <w:szCs w:val="24"/>
              </w:rPr>
            </w:rPrChange>
          </w:rPr>
          <w:delText>The study tested the ability of the sample collection devices and analytical methods’ effectiveness in achieving the objective using a small-scale study design.</w:delText>
        </w:r>
        <w:r w:rsidR="008A2E93" w:rsidRPr="00F6649F" w:rsidDel="004546D1">
          <w:rPr>
            <w:rFonts w:ascii="Times New Roman" w:hAnsi="Times New Roman" w:cs="Times New Roman"/>
            <w:sz w:val="24"/>
            <w:szCs w:val="24"/>
            <w:rPrChange w:id="66" w:author="Hogue, Alicia" w:date="2019-05-31T11:03:00Z">
              <w:rPr>
                <w:rFonts w:ascii="Times New Roman" w:hAnsi="Times New Roman" w:cs="Times New Roman"/>
                <w:sz w:val="24"/>
                <w:szCs w:val="24"/>
              </w:rPr>
            </w:rPrChange>
          </w:rPr>
          <w:delText xml:space="preserve"> </w:delText>
        </w:r>
      </w:del>
    </w:p>
    <w:p w14:paraId="032BF777" w14:textId="77777777" w:rsidR="008A2E93" w:rsidRDefault="008A2E93">
      <w:pPr>
        <w:rPr>
          <w:rFonts w:ascii="Times New Roman" w:hAnsi="Times New Roman" w:cs="Times New Roman"/>
          <w:sz w:val="24"/>
          <w:szCs w:val="24"/>
        </w:rPr>
      </w:pPr>
      <w:r w:rsidRPr="00F6649F">
        <w:rPr>
          <w:rFonts w:ascii="Times New Roman" w:hAnsi="Times New Roman" w:cs="Times New Roman"/>
          <w:sz w:val="24"/>
          <w:szCs w:val="24"/>
          <w:rPrChange w:id="67" w:author="Hogue, Alicia" w:date="2019-05-31T11:03:00Z">
            <w:rPr>
              <w:rFonts w:ascii="Times New Roman" w:hAnsi="Times New Roman" w:cs="Times New Roman"/>
              <w:sz w:val="24"/>
              <w:szCs w:val="24"/>
            </w:rPr>
          </w:rPrChange>
        </w:rPr>
        <w:t>The Division of Environmental Assessment &amp; Restoration (DEAR) sampled statewide for sucralose</w:t>
      </w:r>
      <w:r w:rsidRPr="00132523">
        <w:rPr>
          <w:rFonts w:ascii="Times New Roman" w:hAnsi="Times New Roman" w:cs="Times New Roman"/>
          <w:sz w:val="24"/>
          <w:szCs w:val="24"/>
        </w:rPr>
        <w:t xml:space="preserve"> in both monitoring networks in 2012 (Seal et al. 2016) and for sucralose, the pharmaceuticals acetaminophen, carbamazepine, and primidone, and the neonicotinoid pesticide imidacloprid in both monitoring networks in 2015 (Silvanima et al. 2018).</w:t>
      </w:r>
      <w:r>
        <w:rPr>
          <w:rFonts w:ascii="Times New Roman" w:hAnsi="Times New Roman" w:cs="Times New Roman"/>
          <w:sz w:val="24"/>
          <w:szCs w:val="24"/>
        </w:rPr>
        <w:t xml:space="preserve"> </w:t>
      </w:r>
      <w:r w:rsidRPr="00BC59D4">
        <w:rPr>
          <w:rFonts w:ascii="Times New Roman" w:hAnsi="Times New Roman" w:cs="Times New Roman"/>
          <w:sz w:val="24"/>
          <w:szCs w:val="24"/>
        </w:rPr>
        <w:t>Four sites were selected for the 2017 study</w:t>
      </w:r>
      <w:r w:rsidRPr="00D861D9">
        <w:rPr>
          <w:rFonts w:ascii="Times New Roman" w:hAnsi="Times New Roman" w:cs="Times New Roman"/>
          <w:sz w:val="24"/>
          <w:szCs w:val="24"/>
        </w:rPr>
        <w:t xml:space="preserve"> </w:t>
      </w:r>
      <w:r>
        <w:rPr>
          <w:rFonts w:ascii="Times New Roman" w:hAnsi="Times New Roman" w:cs="Times New Roman"/>
          <w:sz w:val="24"/>
          <w:szCs w:val="24"/>
        </w:rPr>
        <w:t xml:space="preserve">based on </w:t>
      </w:r>
      <w:r w:rsidRPr="00D861D9">
        <w:rPr>
          <w:rFonts w:ascii="Times New Roman" w:hAnsi="Times New Roman" w:cs="Times New Roman"/>
          <w:sz w:val="24"/>
          <w:szCs w:val="24"/>
        </w:rPr>
        <w:t>sucralose results from monthly surface water trend monitoring conducted in 2012</w:t>
      </w:r>
      <w:r>
        <w:rPr>
          <w:rFonts w:ascii="Times New Roman" w:hAnsi="Times New Roman" w:cs="Times New Roman"/>
          <w:sz w:val="24"/>
          <w:szCs w:val="24"/>
        </w:rPr>
        <w:t>.</w:t>
      </w:r>
    </w:p>
    <w:p w14:paraId="48C1395E" w14:textId="42C947EE" w:rsidR="001C6A8A" w:rsidRDefault="005A66FA" w:rsidP="008A2E93">
      <w:pPr>
        <w:rPr>
          <w:rFonts w:ascii="Times New Roman" w:hAnsi="Times New Roman" w:cs="Times New Roman"/>
          <w:sz w:val="24"/>
          <w:szCs w:val="24"/>
        </w:rPr>
      </w:pPr>
      <w:r>
        <w:rPr>
          <w:rFonts w:ascii="Times New Roman" w:hAnsi="Times New Roman" w:cs="Times New Roman"/>
          <w:sz w:val="24"/>
          <w:szCs w:val="24"/>
        </w:rPr>
        <w:t>The chemistry analyses focused on 6 categories of emerging contaminants:</w:t>
      </w:r>
      <w:bookmarkStart w:id="68" w:name="_GoBack"/>
      <w:bookmarkEnd w:id="68"/>
      <w:r>
        <w:rPr>
          <w:rFonts w:ascii="Times New Roman" w:hAnsi="Times New Roman" w:cs="Times New Roman"/>
          <w:sz w:val="24"/>
          <w:szCs w:val="24"/>
        </w:rPr>
        <w:t xml:space="preserve"> pesticides, pharmaceuticals and personal care products, </w:t>
      </w:r>
      <w:proofErr w:type="spellStart"/>
      <w:r>
        <w:rPr>
          <w:rFonts w:ascii="Times New Roman" w:hAnsi="Times New Roman" w:cs="Times New Roman"/>
          <w:sz w:val="24"/>
          <w:szCs w:val="24"/>
        </w:rPr>
        <w:t>perfluorinated</w:t>
      </w:r>
      <w:proofErr w:type="spellEnd"/>
      <w:r>
        <w:rPr>
          <w:rFonts w:ascii="Times New Roman" w:hAnsi="Times New Roman" w:cs="Times New Roman"/>
          <w:sz w:val="24"/>
          <w:szCs w:val="24"/>
        </w:rPr>
        <w:t xml:space="preserve"> compounds, polybrominated diphenyl ethers, alkylphenols, and hormones. </w:t>
      </w:r>
      <w:r w:rsidR="008A2E93" w:rsidRPr="00132523">
        <w:rPr>
          <w:rFonts w:ascii="Times New Roman" w:hAnsi="Times New Roman" w:cs="Times New Roman"/>
          <w:sz w:val="24"/>
          <w:szCs w:val="24"/>
        </w:rPr>
        <w:t>The group of laboratory analyses performed was determined based on the type of sampling device</w:t>
      </w:r>
      <w:r>
        <w:rPr>
          <w:rFonts w:ascii="Times New Roman" w:hAnsi="Times New Roman" w:cs="Times New Roman"/>
          <w:sz w:val="24"/>
          <w:szCs w:val="24"/>
        </w:rPr>
        <w:t>.</w:t>
      </w:r>
      <w:r w:rsidR="008A2E93" w:rsidRPr="00132523">
        <w:rPr>
          <w:rFonts w:ascii="Times New Roman" w:hAnsi="Times New Roman" w:cs="Times New Roman"/>
          <w:sz w:val="24"/>
          <w:szCs w:val="24"/>
        </w:rPr>
        <w:t xml:space="preserve"> SGS AXYS Laboratories and Florida Department of Environmental Protection (FDEP) Laboratory conducted the analyses.</w:t>
      </w:r>
      <w:r w:rsidR="008A2E93">
        <w:rPr>
          <w:rFonts w:ascii="Times New Roman" w:hAnsi="Times New Roman" w:cs="Times New Roman"/>
          <w:sz w:val="24"/>
          <w:szCs w:val="24"/>
        </w:rPr>
        <w:t xml:space="preserve"> </w:t>
      </w:r>
      <w:r w:rsidR="008A2E93" w:rsidRPr="00132523">
        <w:rPr>
          <w:rFonts w:ascii="Times New Roman" w:hAnsi="Times New Roman" w:cs="Times New Roman"/>
          <w:sz w:val="24"/>
          <w:szCs w:val="24"/>
        </w:rPr>
        <w:t xml:space="preserve">The biological </w:t>
      </w:r>
      <w:r w:rsidR="008A2E93">
        <w:rPr>
          <w:rFonts w:ascii="Times New Roman" w:hAnsi="Times New Roman" w:cs="Times New Roman"/>
          <w:sz w:val="24"/>
          <w:szCs w:val="24"/>
        </w:rPr>
        <w:t>evaluation</w:t>
      </w:r>
      <w:r w:rsidR="008A2E93" w:rsidRPr="00132523">
        <w:rPr>
          <w:rFonts w:ascii="Times New Roman" w:hAnsi="Times New Roman" w:cs="Times New Roman"/>
          <w:sz w:val="24"/>
          <w:szCs w:val="24"/>
        </w:rPr>
        <w:t xml:space="preserve"> was conducted by University of Florida (UF) and United States Geological Survey (USGS). </w:t>
      </w:r>
      <w:r w:rsidR="00F6649F">
        <w:rPr>
          <w:rFonts w:ascii="Times New Roman" w:hAnsi="Times New Roman" w:cs="Times New Roman"/>
          <w:sz w:val="24"/>
          <w:szCs w:val="24"/>
        </w:rPr>
        <w:t xml:space="preserve">Polar Organic Compound Integrative Sampler (POCIS) </w:t>
      </w:r>
      <w:r w:rsidR="008A2E93" w:rsidRPr="00132523">
        <w:rPr>
          <w:rFonts w:ascii="Times New Roman" w:hAnsi="Times New Roman" w:cs="Times New Roman"/>
          <w:sz w:val="24"/>
          <w:szCs w:val="24"/>
        </w:rPr>
        <w:t xml:space="preserve">dialysis, </w:t>
      </w:r>
      <w:r w:rsidR="00F6649F">
        <w:rPr>
          <w:rFonts w:ascii="Times New Roman" w:hAnsi="Times New Roman" w:cs="Times New Roman"/>
          <w:sz w:val="24"/>
          <w:szCs w:val="24"/>
        </w:rPr>
        <w:t>Semi-Permeable Membrane Device (</w:t>
      </w:r>
      <w:r w:rsidR="008A2E93" w:rsidRPr="00132523">
        <w:rPr>
          <w:rFonts w:ascii="Times New Roman" w:hAnsi="Times New Roman" w:cs="Times New Roman"/>
          <w:sz w:val="24"/>
          <w:szCs w:val="24"/>
        </w:rPr>
        <w:t>SPMD</w:t>
      </w:r>
      <w:r w:rsidR="00F6649F">
        <w:rPr>
          <w:rFonts w:ascii="Times New Roman" w:hAnsi="Times New Roman" w:cs="Times New Roman"/>
          <w:sz w:val="24"/>
          <w:szCs w:val="24"/>
        </w:rPr>
        <w:t>)</w:t>
      </w:r>
      <w:r w:rsidR="008A2E93" w:rsidRPr="00132523">
        <w:rPr>
          <w:rFonts w:ascii="Times New Roman" w:hAnsi="Times New Roman" w:cs="Times New Roman"/>
          <w:sz w:val="24"/>
          <w:szCs w:val="24"/>
        </w:rPr>
        <w:t xml:space="preserve"> extracts, and whole water from each site were </w:t>
      </w:r>
      <w:r w:rsidR="008A2E93">
        <w:rPr>
          <w:rFonts w:ascii="Times New Roman" w:hAnsi="Times New Roman" w:cs="Times New Roman"/>
          <w:sz w:val="24"/>
          <w:szCs w:val="24"/>
        </w:rPr>
        <w:t>screened</w:t>
      </w:r>
      <w:r w:rsidR="008A2E93" w:rsidRPr="00132523">
        <w:rPr>
          <w:rFonts w:ascii="Times New Roman" w:hAnsi="Times New Roman" w:cs="Times New Roman"/>
          <w:sz w:val="24"/>
          <w:szCs w:val="24"/>
        </w:rPr>
        <w:t xml:space="preserve"> using the </w:t>
      </w:r>
      <w:r w:rsidR="008A2E93" w:rsidRPr="00132523">
        <w:rPr>
          <w:rFonts w:ascii="Times New Roman" w:hAnsi="Times New Roman" w:cs="Times New Roman"/>
          <w:i/>
          <w:sz w:val="24"/>
          <w:szCs w:val="24"/>
        </w:rPr>
        <w:t>in Vitro</w:t>
      </w:r>
      <w:r w:rsidR="008A2E93" w:rsidRPr="00132523">
        <w:rPr>
          <w:rFonts w:ascii="Times New Roman" w:hAnsi="Times New Roman" w:cs="Times New Roman"/>
          <w:sz w:val="24"/>
          <w:szCs w:val="24"/>
        </w:rPr>
        <w:t xml:space="preserve"> receptor assays.</w:t>
      </w:r>
    </w:p>
    <w:p w14:paraId="3A8A69BB" w14:textId="77777777" w:rsidR="008A2E93" w:rsidRPr="009F20A8" w:rsidRDefault="008A2E93" w:rsidP="002A6532">
      <w:pPr>
        <w:rPr>
          <w:b/>
        </w:rPr>
      </w:pPr>
    </w:p>
    <w:sectPr w:rsidR="008A2E93" w:rsidRPr="009F20A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5" w:author="Silvanima, James" w:date="2019-05-23T13:00:00Z" w:initials="SJ">
    <w:p w14:paraId="139492BF" w14:textId="77777777" w:rsidR="004546D1" w:rsidRDefault="004546D1" w:rsidP="004546D1">
      <w:pPr>
        <w:pStyle w:val="CommentText"/>
      </w:pPr>
      <w:r>
        <w:rPr>
          <w:rStyle w:val="CommentReference"/>
        </w:rPr>
        <w:annotationRef/>
      </w:r>
      <w:r>
        <w:t>‘determine the potential cause of’ sounds wishy washy to me.  Perhaps we can up with better wording?</w:t>
      </w:r>
    </w:p>
  </w:comment>
  <w:comment w:id="6" w:author="Hogue, Alicia" w:date="2019-05-24T08:54:00Z" w:initials="HA">
    <w:p w14:paraId="61497BB7" w14:textId="2D9024B6" w:rsidR="004546D1" w:rsidRDefault="004546D1">
      <w:pPr>
        <w:pStyle w:val="CommentText"/>
      </w:pPr>
      <w:r>
        <w:rPr>
          <w:rStyle w:val="CommentReference"/>
        </w:rPr>
        <w:annotationRef/>
      </w:r>
      <w:r>
        <w:t>I copied your edits over from the report doc</w:t>
      </w:r>
    </w:p>
  </w:comment>
  <w:comment w:id="14" w:author="Silvanima, James" w:date="2019-05-23T13:02:00Z" w:initials="SJ">
    <w:p w14:paraId="45CE621C" w14:textId="77777777" w:rsidR="004546D1" w:rsidRDefault="004546D1" w:rsidP="004546D1">
      <w:pPr>
        <w:pStyle w:val="CommentText"/>
      </w:pPr>
      <w:r>
        <w:rPr>
          <w:rStyle w:val="CommentReference"/>
        </w:rPr>
        <w:annotationRef/>
      </w:r>
      <w:r>
        <w:t>Are the potential or actual?  Seems to me they are actual effects… mutagenicity, estrogenicity, androgenicity, etc.</w:t>
      </w:r>
    </w:p>
  </w:comment>
  <w:comment w:id="17" w:author="Hogue, Alicia" w:date="2019-05-24T08:54:00Z" w:initials="HA">
    <w:p w14:paraId="6595D02E" w14:textId="675C76E1" w:rsidR="004546D1" w:rsidRDefault="004546D1">
      <w:pPr>
        <w:pStyle w:val="CommentText"/>
      </w:pPr>
      <w:r>
        <w:rPr>
          <w:rStyle w:val="CommentReference"/>
        </w:rPr>
        <w:annotationRef/>
      </w:r>
      <w:r>
        <w:t>I copied your edits over from the report doc</w:t>
      </w:r>
    </w:p>
  </w:comment>
  <w:comment w:id="56" w:author="Silvanima, James" w:date="2019-05-23T13:11:00Z" w:initials="SJ">
    <w:p w14:paraId="2BCB1621" w14:textId="77777777" w:rsidR="004546D1" w:rsidRDefault="004546D1" w:rsidP="004546D1">
      <w:pPr>
        <w:pStyle w:val="CommentText"/>
      </w:pPr>
      <w:r>
        <w:rPr>
          <w:rStyle w:val="CommentReference"/>
        </w:rPr>
        <w:annotationRef/>
      </w:r>
      <w:r>
        <w:t>I don’t know that we tested anything?</w:t>
      </w:r>
    </w:p>
  </w:comment>
  <w:comment w:id="58" w:author="Hogue, Alicia" w:date="2019-05-24T08:53:00Z" w:initials="HA">
    <w:p w14:paraId="4CAEE745" w14:textId="191C1672" w:rsidR="004546D1" w:rsidRDefault="004546D1">
      <w:pPr>
        <w:pStyle w:val="CommentText"/>
      </w:pPr>
      <w:r>
        <w:rPr>
          <w:rStyle w:val="CommentReference"/>
        </w:rPr>
        <w:annotationRef/>
      </w:r>
      <w:r>
        <w:t>I copied you edits over from the report doc</w:t>
      </w:r>
    </w:p>
  </w:comment>
  <w:comment w:id="60" w:author="Sutton, Kaitlyn" w:date="2019-05-10T09:11:00Z" w:initials="SK">
    <w:p w14:paraId="291CB094" w14:textId="77777777" w:rsidR="004546D1" w:rsidRDefault="004546D1" w:rsidP="004546D1">
      <w:pPr>
        <w:pStyle w:val="CommentText"/>
      </w:pPr>
      <w:r>
        <w:rPr>
          <w:rStyle w:val="CommentReference"/>
        </w:rPr>
        <w:annotationRef/>
      </w:r>
      <w:r>
        <w:t>We didn’t really measure the efficiency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39492BF" w15:done="1"/>
  <w15:commentEx w15:paraId="61497BB7" w15:paraIdParent="139492BF" w15:done="1"/>
  <w15:commentEx w15:paraId="45CE621C" w15:done="1"/>
  <w15:commentEx w15:paraId="6595D02E" w15:paraIdParent="45CE621C" w15:done="1"/>
  <w15:commentEx w15:paraId="2BCB1621" w15:done="1"/>
  <w15:commentEx w15:paraId="4CAEE745" w15:paraIdParent="2BCB1621" w15:done="1"/>
  <w15:commentEx w15:paraId="291CB094"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9492BF" w16cid:durableId="209117F7"/>
  <w16cid:commentId w16cid:paraId="61497BB7" w16cid:durableId="20922FB7"/>
  <w16cid:commentId w16cid:paraId="291CB094" w16cid:durableId="207FBED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gue, Alicia">
    <w15:presenceInfo w15:providerId="AD" w15:userId="S-1-5-21-1004336348-1214440339-1801674531-43730"/>
  </w15:person>
  <w15:person w15:author="Silvanima, James">
    <w15:presenceInfo w15:providerId="AD" w15:userId="S-1-5-21-1004336348-1214440339-1801674531-4982"/>
  </w15:person>
  <w15:person w15:author="Sutton, Kaitlyn">
    <w15:presenceInfo w15:providerId="AD" w15:userId="S-1-5-21-1004336348-1214440339-1801674531-834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0A8"/>
    <w:rsid w:val="00106187"/>
    <w:rsid w:val="001C6A8A"/>
    <w:rsid w:val="002A6532"/>
    <w:rsid w:val="003E7CCE"/>
    <w:rsid w:val="004546D1"/>
    <w:rsid w:val="0053173E"/>
    <w:rsid w:val="005A66FA"/>
    <w:rsid w:val="00825E97"/>
    <w:rsid w:val="008A2E93"/>
    <w:rsid w:val="009B4555"/>
    <w:rsid w:val="009F20A8"/>
    <w:rsid w:val="00D43477"/>
    <w:rsid w:val="00F6649F"/>
    <w:rsid w:val="00FF2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29492"/>
  <w15:chartTrackingRefBased/>
  <w15:docId w15:val="{DD6EE89A-C0D4-4178-9598-A42C7D19C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F20A8"/>
    <w:rPr>
      <w:sz w:val="16"/>
      <w:szCs w:val="16"/>
    </w:rPr>
  </w:style>
  <w:style w:type="paragraph" w:styleId="CommentText">
    <w:name w:val="annotation text"/>
    <w:basedOn w:val="Normal"/>
    <w:link w:val="CommentTextChar"/>
    <w:uiPriority w:val="99"/>
    <w:semiHidden/>
    <w:unhideWhenUsed/>
    <w:rsid w:val="009F20A8"/>
    <w:pPr>
      <w:spacing w:line="240" w:lineRule="auto"/>
    </w:pPr>
    <w:rPr>
      <w:sz w:val="20"/>
      <w:szCs w:val="20"/>
    </w:rPr>
  </w:style>
  <w:style w:type="character" w:customStyle="1" w:styleId="CommentTextChar">
    <w:name w:val="Comment Text Char"/>
    <w:basedOn w:val="DefaultParagraphFont"/>
    <w:link w:val="CommentText"/>
    <w:uiPriority w:val="99"/>
    <w:semiHidden/>
    <w:rsid w:val="009F20A8"/>
    <w:rPr>
      <w:sz w:val="20"/>
      <w:szCs w:val="20"/>
    </w:rPr>
  </w:style>
  <w:style w:type="paragraph" w:styleId="BalloonText">
    <w:name w:val="Balloon Text"/>
    <w:basedOn w:val="Normal"/>
    <w:link w:val="BalloonTextChar"/>
    <w:uiPriority w:val="99"/>
    <w:semiHidden/>
    <w:unhideWhenUsed/>
    <w:rsid w:val="009F20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20A8"/>
    <w:rPr>
      <w:rFonts w:ascii="Segoe UI" w:hAnsi="Segoe UI" w:cs="Segoe UI"/>
      <w:sz w:val="18"/>
      <w:szCs w:val="18"/>
    </w:rPr>
  </w:style>
  <w:style w:type="table" w:styleId="TableGrid">
    <w:name w:val="Table Grid"/>
    <w:basedOn w:val="TableNormal"/>
    <w:uiPriority w:val="39"/>
    <w:rsid w:val="008A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F25C4"/>
    <w:rPr>
      <w:b/>
      <w:bCs/>
    </w:rPr>
  </w:style>
  <w:style w:type="character" w:customStyle="1" w:styleId="CommentSubjectChar">
    <w:name w:val="Comment Subject Char"/>
    <w:basedOn w:val="CommentTextChar"/>
    <w:link w:val="CommentSubject"/>
    <w:uiPriority w:val="99"/>
    <w:semiHidden/>
    <w:rsid w:val="00FF25C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4" Type="http://schemas.openxmlformats.org/officeDocument/2006/relationships/comments" Target="commen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Hogue, Alicia</cp:lastModifiedBy>
  <cp:revision>10</cp:revision>
  <dcterms:created xsi:type="dcterms:W3CDTF">2019-05-20T12:18:00Z</dcterms:created>
  <dcterms:modified xsi:type="dcterms:W3CDTF">2019-05-31T15:09:00Z</dcterms:modified>
</cp:coreProperties>
</file>