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BBF6BC" w14:textId="77777777" w:rsidR="003E7CCE" w:rsidRPr="002F3453" w:rsidRDefault="002F3453">
      <w:pPr>
        <w:rPr>
          <w:rFonts w:ascii="Times New Roman" w:hAnsi="Times New Roman" w:cs="Times New Roman"/>
          <w:sz w:val="24"/>
          <w:szCs w:val="24"/>
        </w:rPr>
      </w:pPr>
      <w:r w:rsidRPr="002F3453">
        <w:rPr>
          <w:rFonts w:ascii="Times New Roman" w:hAnsi="Times New Roman" w:cs="Times New Roman"/>
          <w:sz w:val="24"/>
          <w:szCs w:val="24"/>
        </w:rPr>
        <w:t>Lessons Learned</w:t>
      </w:r>
    </w:p>
    <w:p w14:paraId="5FF57571" w14:textId="6F4F8481" w:rsidR="002F3453" w:rsidDel="00DD15E1" w:rsidRDefault="002F3453" w:rsidP="0091142B">
      <w:pPr>
        <w:pStyle w:val="ListParagraph"/>
        <w:numPr>
          <w:ilvl w:val="0"/>
          <w:numId w:val="4"/>
        </w:numPr>
        <w:rPr>
          <w:del w:id="0" w:author="Hogue, Alicia" w:date="2019-02-15T12:08:00Z"/>
          <w:rFonts w:ascii="Times New Roman" w:hAnsi="Times New Roman" w:cs="Times New Roman"/>
          <w:sz w:val="24"/>
          <w:szCs w:val="24"/>
        </w:rPr>
      </w:pPr>
      <w:del w:id="1" w:author="Hogue, Alicia" w:date="2019-02-15T13:16:00Z">
        <w:r w:rsidRPr="00140121" w:rsidDel="001E12CB">
          <w:rPr>
            <w:rFonts w:ascii="Times New Roman" w:hAnsi="Times New Roman" w:cs="Times New Roman"/>
            <w:sz w:val="24"/>
            <w:szCs w:val="24"/>
          </w:rPr>
          <w:delText>The binding and transactivation assay</w:delText>
        </w:r>
      </w:del>
      <w:del w:id="2" w:author="Hogue, Alicia" w:date="2019-02-22T10:34:00Z">
        <w:r w:rsidRPr="00140121" w:rsidDel="006F46A8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del w:id="3" w:author="Hogue, Alicia" w:date="2019-02-15T13:18:00Z">
        <w:r w:rsidRPr="00140121" w:rsidDel="001E12CB">
          <w:rPr>
            <w:rFonts w:ascii="Times New Roman" w:hAnsi="Times New Roman" w:cs="Times New Roman"/>
            <w:sz w:val="24"/>
            <w:szCs w:val="24"/>
          </w:rPr>
          <w:delText>protocols</w:delText>
        </w:r>
      </w:del>
      <w:del w:id="4" w:author="Hogue, Alicia" w:date="2019-02-22T10:34:00Z">
        <w:r w:rsidRPr="00140121" w:rsidDel="006F46A8">
          <w:rPr>
            <w:rFonts w:ascii="Times New Roman" w:hAnsi="Times New Roman" w:cs="Times New Roman"/>
            <w:sz w:val="24"/>
            <w:szCs w:val="24"/>
          </w:rPr>
          <w:delText xml:space="preserve"> need to be revisited to make sure that they are applicable to highly colored water.</w:delText>
        </w:r>
      </w:del>
    </w:p>
    <w:p w14:paraId="1AC7F60F" w14:textId="48CA3980" w:rsidR="00DD15E1" w:rsidRDefault="00DD15E1" w:rsidP="00F817B7">
      <w:pPr>
        <w:pStyle w:val="ListParagraph"/>
        <w:numPr>
          <w:ilvl w:val="0"/>
          <w:numId w:val="4"/>
        </w:numPr>
        <w:rPr>
          <w:ins w:id="5" w:author="Hogue, Alicia" w:date="2019-02-22T10:23:00Z"/>
          <w:rFonts w:ascii="Times New Roman" w:hAnsi="Times New Roman" w:cs="Times New Roman"/>
          <w:sz w:val="24"/>
          <w:szCs w:val="24"/>
        </w:rPr>
      </w:pPr>
      <w:ins w:id="6" w:author="Hogue, Alicia" w:date="2019-02-22T10:23:00Z">
        <w:r>
          <w:rPr>
            <w:rFonts w:ascii="Times New Roman" w:hAnsi="Times New Roman" w:cs="Times New Roman"/>
            <w:sz w:val="24"/>
            <w:szCs w:val="24"/>
          </w:rPr>
          <w:t>Highly colored water</w:t>
        </w:r>
      </w:ins>
      <w:ins w:id="7" w:author="Hogue, Alicia" w:date="2019-02-22T10:24:00Z">
        <w:r>
          <w:rPr>
            <w:rFonts w:ascii="Times New Roman" w:hAnsi="Times New Roman" w:cs="Times New Roman"/>
            <w:sz w:val="24"/>
            <w:szCs w:val="24"/>
          </w:rPr>
          <w:t xml:space="preserve">s in </w:t>
        </w:r>
        <w:r w:rsidR="00C03E49">
          <w:rPr>
            <w:rFonts w:ascii="Times New Roman" w:hAnsi="Times New Roman" w:cs="Times New Roman"/>
            <w:sz w:val="24"/>
            <w:szCs w:val="24"/>
          </w:rPr>
          <w:t>Florida cause interferen</w:t>
        </w:r>
      </w:ins>
      <w:ins w:id="8" w:author="Hogue, Alicia" w:date="2019-02-22T10:29:00Z">
        <w:r w:rsidR="00A53527">
          <w:rPr>
            <w:rFonts w:ascii="Times New Roman" w:hAnsi="Times New Roman" w:cs="Times New Roman"/>
            <w:sz w:val="24"/>
            <w:szCs w:val="24"/>
          </w:rPr>
          <w:t xml:space="preserve">ce in some </w:t>
        </w:r>
      </w:ins>
      <w:ins w:id="9" w:author="Hogue, Alicia" w:date="2019-02-22T10:30:00Z">
        <w:r w:rsidR="00A53527">
          <w:rPr>
            <w:rFonts w:ascii="Times New Roman" w:hAnsi="Times New Roman" w:cs="Times New Roman"/>
            <w:sz w:val="24"/>
            <w:szCs w:val="24"/>
          </w:rPr>
          <w:t>test protocols that measure estrogenicity and androgenicity</w:t>
        </w:r>
      </w:ins>
      <w:ins w:id="10" w:author="Hogue, Alicia" w:date="2019-02-22T10:32:00Z">
        <w:r w:rsidR="00A53527">
          <w:rPr>
            <w:rFonts w:ascii="Times New Roman" w:hAnsi="Times New Roman" w:cs="Times New Roman"/>
            <w:sz w:val="24"/>
            <w:szCs w:val="24"/>
          </w:rPr>
          <w:t xml:space="preserve">. Refinement </w:t>
        </w:r>
      </w:ins>
      <w:ins w:id="11" w:author="Hogue, Alicia" w:date="2019-02-22T10:33:00Z">
        <w:r w:rsidR="00A53527">
          <w:rPr>
            <w:rFonts w:ascii="Times New Roman" w:hAnsi="Times New Roman" w:cs="Times New Roman"/>
            <w:sz w:val="24"/>
            <w:szCs w:val="24"/>
          </w:rPr>
          <w:t>of</w:t>
        </w:r>
      </w:ins>
      <w:ins w:id="12" w:author="Hogue, Alicia" w:date="2019-02-22T10:32:00Z">
        <w:r w:rsidR="00A53527">
          <w:rPr>
            <w:rFonts w:ascii="Times New Roman" w:hAnsi="Times New Roman" w:cs="Times New Roman"/>
            <w:sz w:val="24"/>
            <w:szCs w:val="24"/>
          </w:rPr>
          <w:t xml:space="preserve"> the </w:t>
        </w:r>
      </w:ins>
      <w:ins w:id="13" w:author="Hogue, Alicia" w:date="2019-02-22T10:33:00Z">
        <w:r w:rsidR="00A53527">
          <w:rPr>
            <w:rFonts w:ascii="Times New Roman" w:hAnsi="Times New Roman" w:cs="Times New Roman"/>
            <w:sz w:val="24"/>
            <w:szCs w:val="24"/>
          </w:rPr>
          <w:t xml:space="preserve">laboratory method </w:t>
        </w:r>
      </w:ins>
      <w:ins w:id="14" w:author="Hogue, Alicia" w:date="2019-02-22T10:34:00Z">
        <w:r w:rsidR="006F46A8">
          <w:rPr>
            <w:rFonts w:ascii="Times New Roman" w:hAnsi="Times New Roman" w:cs="Times New Roman"/>
            <w:sz w:val="24"/>
            <w:szCs w:val="24"/>
          </w:rPr>
          <w:t>was recommended by University of Florida rese</w:t>
        </w:r>
      </w:ins>
      <w:ins w:id="15" w:author="Hogue, Alicia" w:date="2019-02-22T10:35:00Z">
        <w:r w:rsidR="006F46A8">
          <w:rPr>
            <w:rFonts w:ascii="Times New Roman" w:hAnsi="Times New Roman" w:cs="Times New Roman"/>
            <w:sz w:val="24"/>
            <w:szCs w:val="24"/>
          </w:rPr>
          <w:t>archers</w:t>
        </w:r>
      </w:ins>
      <w:ins w:id="16" w:author="Hogue, Alicia" w:date="2019-02-22T10:34:00Z">
        <w:r w:rsidR="006F46A8">
          <w:rPr>
            <w:rFonts w:ascii="Times New Roman" w:hAnsi="Times New Roman" w:cs="Times New Roman"/>
            <w:sz w:val="24"/>
            <w:szCs w:val="24"/>
          </w:rPr>
          <w:t>.</w:t>
        </w:r>
      </w:ins>
    </w:p>
    <w:p w14:paraId="66A76683" w14:textId="77777777" w:rsidR="00140121" w:rsidRPr="006F46A8" w:rsidDel="0091142B" w:rsidRDefault="00140121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del w:id="17" w:author="Hogue, Alicia" w:date="2019-02-15T12:03:00Z"/>
          <w:rFonts w:ascii="Times New Roman" w:eastAsia="Times New Roman" w:hAnsi="Times New Roman" w:cs="Times New Roman"/>
          <w:sz w:val="24"/>
          <w:szCs w:val="24"/>
          <w:rPrChange w:id="18" w:author="Hogue, Alicia" w:date="2019-02-22T10:40:00Z">
            <w:rPr>
              <w:del w:id="19" w:author="Hogue, Alicia" w:date="2019-02-15T12:03:00Z"/>
            </w:rPr>
          </w:rPrChange>
        </w:rPr>
      </w:pPr>
      <w:del w:id="20" w:author="Hogue, Alicia" w:date="2019-02-15T12:03:00Z">
        <w:r w:rsidRPr="006F46A8" w:rsidDel="0091142B">
          <w:rPr>
            <w:rFonts w:ascii="Times New Roman" w:eastAsia="Times New Roman" w:hAnsi="Times New Roman" w:cs="Times New Roman"/>
            <w:sz w:val="24"/>
            <w:szCs w:val="24"/>
            <w:rPrChange w:id="21" w:author="Hogue, Alicia" w:date="2019-02-22T10:40:00Z">
              <w:rPr/>
            </w:rPrChange>
          </w:rPr>
          <w:delText>Waters with a high concentration of color cause high background florescence in binding assays and need extra cleanup for ideal expression.</w:delText>
        </w:r>
      </w:del>
    </w:p>
    <w:p w14:paraId="3F149019" w14:textId="77777777" w:rsidR="00964428" w:rsidRPr="006F46A8" w:rsidDel="0091142B" w:rsidRDefault="00964428">
      <w:pPr>
        <w:pStyle w:val="ListParagraph"/>
        <w:rPr>
          <w:del w:id="22" w:author="Hogue, Alicia" w:date="2019-02-15T12:03:00Z"/>
          <w:rFonts w:ascii="Times New Roman" w:hAnsi="Times New Roman" w:cs="Times New Roman"/>
          <w:sz w:val="24"/>
          <w:szCs w:val="24"/>
          <w:rPrChange w:id="23" w:author="Hogue, Alicia" w:date="2019-02-22T10:40:00Z">
            <w:rPr>
              <w:del w:id="24" w:author="Hogue, Alicia" w:date="2019-02-15T12:03:00Z"/>
            </w:rPr>
          </w:rPrChange>
        </w:rPr>
        <w:pPrChange w:id="25" w:author="Hogue, Alicia" w:date="2019-02-15T12:08:00Z">
          <w:pPr>
            <w:pStyle w:val="ListParagraph"/>
            <w:numPr>
              <w:numId w:val="4"/>
            </w:numPr>
            <w:spacing w:line="252" w:lineRule="auto"/>
            <w:ind w:left="810" w:hanging="360"/>
          </w:pPr>
        </w:pPrChange>
      </w:pPr>
      <w:del w:id="26" w:author="Hogue, Alicia" w:date="2019-02-15T12:03:00Z">
        <w:r w:rsidRPr="006F46A8" w:rsidDel="0091142B">
          <w:rPr>
            <w:rFonts w:ascii="Times New Roman" w:hAnsi="Times New Roman" w:cs="Times New Roman"/>
            <w:sz w:val="24"/>
            <w:szCs w:val="24"/>
            <w:rPrChange w:id="27" w:author="Hogue, Alicia" w:date="2019-02-22T10:40:00Z">
              <w:rPr/>
            </w:rPrChange>
          </w:rPr>
          <w:delText xml:space="preserve">Need to conduct additional clean-up step for highly colored waters to mitigate the effects of background fluorescence </w:delText>
        </w:r>
      </w:del>
    </w:p>
    <w:p w14:paraId="12E8E720" w14:textId="5B353DC2" w:rsidR="00F36596" w:rsidRPr="006F46A8" w:rsidDel="00F817B7" w:rsidRDefault="00F36596">
      <w:pPr>
        <w:pStyle w:val="ListParagraph"/>
        <w:rPr>
          <w:del w:id="28" w:author="Hogue, Alicia" w:date="2019-02-15T12:08:00Z"/>
          <w:rFonts w:ascii="Times New Roman" w:hAnsi="Times New Roman" w:cs="Times New Roman"/>
          <w:sz w:val="24"/>
          <w:szCs w:val="24"/>
          <w:rPrChange w:id="29" w:author="Hogue, Alicia" w:date="2019-02-22T10:40:00Z">
            <w:rPr>
              <w:del w:id="30" w:author="Hogue, Alicia" w:date="2019-02-15T12:08:00Z"/>
            </w:rPr>
          </w:rPrChange>
        </w:rPr>
        <w:pPrChange w:id="31" w:author="Hogue, Alicia" w:date="2019-02-15T12:08:00Z">
          <w:pPr>
            <w:pStyle w:val="ListParagraph"/>
            <w:numPr>
              <w:numId w:val="4"/>
            </w:numPr>
            <w:ind w:left="810" w:hanging="360"/>
          </w:pPr>
        </w:pPrChange>
      </w:pPr>
      <w:del w:id="32" w:author="Hogue, Alicia" w:date="2019-02-15T12:03:00Z">
        <w:r w:rsidRPr="006F46A8" w:rsidDel="0091142B">
          <w:rPr>
            <w:rFonts w:ascii="Times New Roman" w:hAnsi="Times New Roman" w:cs="Times New Roman"/>
            <w:sz w:val="24"/>
            <w:szCs w:val="24"/>
            <w:rPrChange w:id="33" w:author="Hogue, Alicia" w:date="2019-02-22T10:40:00Z">
              <w:rPr/>
            </w:rPrChange>
          </w:rPr>
          <w:delText>Sites with high water color (black waters) need better refinement before ER/AR transactivation and binding assays are performed</w:delText>
        </w:r>
      </w:del>
      <w:del w:id="34" w:author="Hogue, Alicia" w:date="2019-02-15T12:08:00Z">
        <w:r w:rsidRPr="006F46A8" w:rsidDel="00F817B7">
          <w:rPr>
            <w:rFonts w:ascii="Times New Roman" w:hAnsi="Times New Roman" w:cs="Times New Roman"/>
            <w:sz w:val="24"/>
            <w:szCs w:val="24"/>
            <w:rPrChange w:id="35" w:author="Hogue, Alicia" w:date="2019-02-22T10:40:00Z">
              <w:rPr/>
            </w:rPrChange>
          </w:rPr>
          <w:delText>.</w:delText>
        </w:r>
      </w:del>
    </w:p>
    <w:p w14:paraId="0BF77A83" w14:textId="77777777" w:rsidR="00F36596" w:rsidRPr="006F46A8" w:rsidDel="0091142B" w:rsidRDefault="00F36596">
      <w:pPr>
        <w:pStyle w:val="ListParagraph"/>
        <w:rPr>
          <w:del w:id="36" w:author="Hogue, Alicia" w:date="2019-02-15T12:07:00Z"/>
          <w:rFonts w:ascii="Times New Roman" w:hAnsi="Times New Roman" w:cs="Times New Roman"/>
          <w:sz w:val="24"/>
          <w:szCs w:val="24"/>
          <w:rPrChange w:id="37" w:author="Hogue, Alicia" w:date="2019-02-22T10:40:00Z">
            <w:rPr>
              <w:del w:id="38" w:author="Hogue, Alicia" w:date="2019-02-15T12:07:00Z"/>
            </w:rPr>
          </w:rPrChange>
        </w:rPr>
        <w:pPrChange w:id="39" w:author="Hogue, Alicia" w:date="2019-02-15T12:08:00Z">
          <w:pPr>
            <w:pStyle w:val="ListParagraph"/>
            <w:numPr>
              <w:numId w:val="4"/>
            </w:numPr>
            <w:ind w:left="810" w:hanging="360"/>
          </w:pPr>
        </w:pPrChange>
      </w:pPr>
      <w:del w:id="40" w:author="Hogue, Alicia" w:date="2019-02-15T12:07:00Z">
        <w:r w:rsidRPr="006F46A8" w:rsidDel="0091142B">
          <w:rPr>
            <w:rFonts w:ascii="Times New Roman" w:hAnsi="Times New Roman" w:cs="Times New Roman"/>
            <w:sz w:val="24"/>
            <w:szCs w:val="24"/>
            <w:rPrChange w:id="41" w:author="Hogue, Alicia" w:date="2019-02-22T10:40:00Z">
              <w:rPr/>
            </w:rPrChange>
          </w:rPr>
          <w:delText xml:space="preserve">Lower detection limits from one testing facility caused a significant number of analyte detections to be qualified from one source, but not the other. There needs to be a standard threshold made for these analytes that are found in minute concentrations. </w:delText>
        </w:r>
      </w:del>
    </w:p>
    <w:p w14:paraId="3023BCCC" w14:textId="3BF904AD" w:rsidR="0052204A" w:rsidRPr="006F46A8" w:rsidDel="00F817B7" w:rsidRDefault="0052204A">
      <w:pPr>
        <w:pStyle w:val="ListParagraph"/>
        <w:rPr>
          <w:del w:id="42" w:author="Hogue, Alicia" w:date="2019-02-15T12:08:00Z"/>
          <w:rFonts w:ascii="Times New Roman" w:hAnsi="Times New Roman" w:cs="Times New Roman"/>
          <w:sz w:val="24"/>
          <w:szCs w:val="24"/>
          <w:rPrChange w:id="43" w:author="Hogue, Alicia" w:date="2019-02-22T10:40:00Z">
            <w:rPr>
              <w:del w:id="44" w:author="Hogue, Alicia" w:date="2019-02-15T12:08:00Z"/>
            </w:rPr>
          </w:rPrChange>
        </w:rPr>
        <w:pPrChange w:id="45" w:author="Hogue, Alicia" w:date="2019-02-15T12:08:00Z">
          <w:pPr>
            <w:pStyle w:val="ListParagraph"/>
            <w:numPr>
              <w:numId w:val="4"/>
            </w:numPr>
            <w:spacing w:after="0" w:line="240" w:lineRule="auto"/>
            <w:ind w:left="810" w:hanging="360"/>
          </w:pPr>
        </w:pPrChange>
      </w:pPr>
      <w:del w:id="46" w:author="Hogue, Alicia" w:date="2019-02-15T12:07:00Z">
        <w:r w:rsidRPr="006F46A8" w:rsidDel="0091142B">
          <w:rPr>
            <w:rFonts w:ascii="Times New Roman" w:hAnsi="Times New Roman" w:cs="Times New Roman"/>
            <w:sz w:val="24"/>
            <w:szCs w:val="24"/>
            <w:rPrChange w:id="47" w:author="Hogue, Alicia" w:date="2019-02-22T10:40:00Z">
              <w:rPr/>
            </w:rPrChange>
          </w:rPr>
          <w:delText>Passive sampling devices were useful for determining presence / absence of targeted compounds.  However, using these data for quantitative comparisons, including those required for interpretation of some bioassays, was challenging</w:delText>
        </w:r>
      </w:del>
      <w:del w:id="48" w:author="Hogue, Alicia" w:date="2019-02-15T12:08:00Z">
        <w:r w:rsidRPr="006F46A8" w:rsidDel="00F817B7">
          <w:rPr>
            <w:rFonts w:ascii="Times New Roman" w:hAnsi="Times New Roman" w:cs="Times New Roman"/>
            <w:sz w:val="24"/>
            <w:szCs w:val="24"/>
            <w:rPrChange w:id="49" w:author="Hogue, Alicia" w:date="2019-02-22T10:40:00Z">
              <w:rPr/>
            </w:rPrChange>
          </w:rPr>
          <w:delText>.</w:delText>
        </w:r>
      </w:del>
    </w:p>
    <w:p w14:paraId="660EA357" w14:textId="1CEE2201" w:rsidR="00F36596" w:rsidRPr="00F36596" w:rsidRDefault="0052204A" w:rsidP="00F817B7">
      <w:pPr>
        <w:pStyle w:val="ListParagraph"/>
        <w:numPr>
          <w:ilvl w:val="0"/>
          <w:numId w:val="4"/>
        </w:numPr>
      </w:pPr>
      <w:del w:id="50" w:author="Burtchett, Jade" w:date="2019-02-15T12:19:00Z">
        <w:r w:rsidRPr="006F46A8" w:rsidDel="00BC081A">
          <w:rPr>
            <w:rFonts w:ascii="Times New Roman" w:hAnsi="Times New Roman" w:cs="Times New Roman"/>
            <w:sz w:val="24"/>
            <w:szCs w:val="24"/>
            <w:rPrChange w:id="51" w:author="Hogue, Alicia" w:date="2019-02-22T10:40:00Z">
              <w:rPr/>
            </w:rPrChange>
          </w:rPr>
          <w:delText>PBDEs and Alkylphenols</w:delText>
        </w:r>
      </w:del>
      <w:ins w:id="52" w:author="Burtchett, Jade" w:date="2019-02-15T12:19:00Z">
        <w:r w:rsidR="00BC081A" w:rsidRPr="006F46A8">
          <w:rPr>
            <w:rFonts w:ascii="Times New Roman" w:hAnsi="Times New Roman" w:cs="Times New Roman"/>
            <w:sz w:val="24"/>
            <w:szCs w:val="24"/>
            <w:rPrChange w:id="53" w:author="Hogue, Alicia" w:date="2019-02-22T10:40:00Z">
              <w:rPr/>
            </w:rPrChange>
          </w:rPr>
          <w:t>Some categories of compounds</w:t>
        </w:r>
      </w:ins>
      <w:r w:rsidRPr="006F46A8">
        <w:rPr>
          <w:rFonts w:ascii="Times New Roman" w:hAnsi="Times New Roman" w:cs="Times New Roman"/>
          <w:sz w:val="24"/>
          <w:szCs w:val="24"/>
          <w:rPrChange w:id="54" w:author="Hogue, Alicia" w:date="2019-02-22T10:40:00Z">
            <w:rPr/>
          </w:rPrChange>
        </w:rPr>
        <w:t xml:space="preserve"> had </w:t>
      </w:r>
      <w:del w:id="55" w:author="Burtchett, Jade" w:date="2019-02-15T12:19:00Z">
        <w:r w:rsidRPr="006F46A8" w:rsidDel="00BC081A">
          <w:rPr>
            <w:rFonts w:ascii="Times New Roman" w:hAnsi="Times New Roman" w:cs="Times New Roman"/>
            <w:sz w:val="24"/>
            <w:szCs w:val="24"/>
            <w:rPrChange w:id="56" w:author="Hogue, Alicia" w:date="2019-02-22T10:40:00Z">
              <w:rPr/>
            </w:rPrChange>
          </w:rPr>
          <w:delText xml:space="preserve">the </w:delText>
        </w:r>
      </w:del>
      <w:r w:rsidRPr="006F46A8">
        <w:rPr>
          <w:rFonts w:ascii="Times New Roman" w:hAnsi="Times New Roman" w:cs="Times New Roman"/>
          <w:sz w:val="24"/>
          <w:szCs w:val="24"/>
          <w:rPrChange w:id="57" w:author="Hogue, Alicia" w:date="2019-02-22T10:40:00Z">
            <w:rPr/>
          </w:rPrChange>
        </w:rPr>
        <w:t>high</w:t>
      </w:r>
      <w:del w:id="58" w:author="Burtchett, Jade" w:date="2019-02-15T12:19:00Z">
        <w:r w:rsidRPr="006F46A8" w:rsidDel="00BC081A">
          <w:rPr>
            <w:rFonts w:ascii="Times New Roman" w:hAnsi="Times New Roman" w:cs="Times New Roman"/>
            <w:sz w:val="24"/>
            <w:szCs w:val="24"/>
            <w:rPrChange w:id="59" w:author="Hogue, Alicia" w:date="2019-02-22T10:40:00Z">
              <w:rPr/>
            </w:rPrChange>
          </w:rPr>
          <w:delText>est</w:delText>
        </w:r>
      </w:del>
      <w:r w:rsidRPr="006F46A8">
        <w:rPr>
          <w:rFonts w:ascii="Times New Roman" w:hAnsi="Times New Roman" w:cs="Times New Roman"/>
          <w:sz w:val="24"/>
          <w:szCs w:val="24"/>
          <w:rPrChange w:id="60" w:author="Hogue, Alicia" w:date="2019-02-22T10:40:00Z">
            <w:rPr/>
          </w:rPrChange>
        </w:rPr>
        <w:t xml:space="preserve"> </w:t>
      </w:r>
      <w:del w:id="61" w:author="Burtchett, Jade" w:date="2019-02-15T12:19:00Z">
        <w:r w:rsidRPr="006F46A8" w:rsidDel="00BC081A">
          <w:rPr>
            <w:rFonts w:ascii="Times New Roman" w:hAnsi="Times New Roman" w:cs="Times New Roman"/>
            <w:sz w:val="24"/>
            <w:szCs w:val="24"/>
            <w:rPrChange w:id="62" w:author="Hogue, Alicia" w:date="2019-02-22T10:40:00Z">
              <w:rPr/>
            </w:rPrChange>
          </w:rPr>
          <w:delText xml:space="preserve">frequency of </w:delText>
        </w:r>
      </w:del>
      <w:r w:rsidRPr="006F46A8">
        <w:rPr>
          <w:rFonts w:ascii="Times New Roman" w:hAnsi="Times New Roman" w:cs="Times New Roman"/>
          <w:sz w:val="24"/>
          <w:szCs w:val="24"/>
          <w:rPrChange w:id="63" w:author="Hogue, Alicia" w:date="2019-02-22T10:40:00Z">
            <w:rPr/>
          </w:rPrChange>
        </w:rPr>
        <w:t>detection</w:t>
      </w:r>
      <w:ins w:id="64" w:author="Burtchett, Jade" w:date="2019-02-15T12:19:00Z">
        <w:r w:rsidR="00BC081A" w:rsidRPr="006F46A8">
          <w:rPr>
            <w:rFonts w:ascii="Times New Roman" w:hAnsi="Times New Roman" w:cs="Times New Roman"/>
            <w:sz w:val="24"/>
            <w:szCs w:val="24"/>
            <w:rPrChange w:id="65" w:author="Hogue, Alicia" w:date="2019-02-22T10:40:00Z">
              <w:rPr/>
            </w:rPrChange>
          </w:rPr>
          <w:t xml:space="preserve"> fr</w:t>
        </w:r>
      </w:ins>
      <w:ins w:id="66" w:author="Burtchett, Jade" w:date="2019-02-15T12:20:00Z">
        <w:r w:rsidR="00BC081A" w:rsidRPr="006F46A8">
          <w:rPr>
            <w:rFonts w:ascii="Times New Roman" w:hAnsi="Times New Roman" w:cs="Times New Roman"/>
            <w:sz w:val="24"/>
            <w:szCs w:val="24"/>
            <w:rPrChange w:id="67" w:author="Hogue, Alicia" w:date="2019-02-22T10:40:00Z">
              <w:rPr/>
            </w:rPrChange>
          </w:rPr>
          <w:t xml:space="preserve">equencies </w:t>
        </w:r>
      </w:ins>
      <w:del w:id="68" w:author="Burtchett, Jade" w:date="2019-02-15T12:19:00Z">
        <w:r w:rsidRPr="006F46A8" w:rsidDel="00BC081A">
          <w:rPr>
            <w:rFonts w:ascii="Times New Roman" w:hAnsi="Times New Roman" w:cs="Times New Roman"/>
            <w:sz w:val="24"/>
            <w:szCs w:val="24"/>
            <w:rPrChange w:id="69" w:author="Hogue, Alicia" w:date="2019-02-22T10:40:00Z">
              <w:rPr/>
            </w:rPrChange>
          </w:rPr>
          <w:delText>s</w:delText>
        </w:r>
      </w:del>
      <w:r w:rsidRPr="006F46A8">
        <w:rPr>
          <w:rFonts w:ascii="Times New Roman" w:hAnsi="Times New Roman" w:cs="Times New Roman"/>
          <w:sz w:val="24"/>
          <w:szCs w:val="24"/>
          <w:rPrChange w:id="70" w:author="Hogue, Alicia" w:date="2019-02-22T10:40:00Z">
            <w:rPr/>
          </w:rPrChange>
        </w:rPr>
        <w:t xml:space="preserve"> in field blanks and laboratory </w:t>
      </w:r>
      <w:del w:id="71" w:author="Burtchett, Jade" w:date="2019-02-15T12:20:00Z">
        <w:r w:rsidRPr="006F46A8" w:rsidDel="00BC081A">
          <w:rPr>
            <w:rFonts w:ascii="Times New Roman" w:hAnsi="Times New Roman" w:cs="Times New Roman"/>
            <w:sz w:val="24"/>
            <w:szCs w:val="24"/>
            <w:rPrChange w:id="72" w:author="Hogue, Alicia" w:date="2019-02-22T10:40:00Z">
              <w:rPr/>
            </w:rPrChange>
          </w:rPr>
          <w:delText xml:space="preserve">method </w:delText>
        </w:r>
      </w:del>
      <w:r w:rsidRPr="006F46A8">
        <w:rPr>
          <w:rFonts w:ascii="Times New Roman" w:hAnsi="Times New Roman" w:cs="Times New Roman"/>
          <w:sz w:val="24"/>
          <w:szCs w:val="24"/>
          <w:rPrChange w:id="73" w:author="Hogue, Alicia" w:date="2019-02-22T10:40:00Z">
            <w:rPr/>
          </w:rPrChange>
        </w:rPr>
        <w:t xml:space="preserve">blanks.  </w:t>
      </w:r>
      <w:del w:id="74" w:author="Hogue, Alicia" w:date="2019-02-22T10:39:00Z">
        <w:r w:rsidRPr="006F46A8" w:rsidDel="006F46A8">
          <w:rPr>
            <w:rFonts w:ascii="Times New Roman" w:hAnsi="Times New Roman" w:cs="Times New Roman"/>
            <w:sz w:val="24"/>
            <w:szCs w:val="24"/>
            <w:rPrChange w:id="75" w:author="Hogue, Alicia" w:date="2019-02-22T10:40:00Z">
              <w:rPr/>
            </w:rPrChange>
          </w:rPr>
          <w:delText xml:space="preserve">Refinements </w:delText>
        </w:r>
      </w:del>
      <w:ins w:id="76" w:author="Hogue, Alicia" w:date="2019-02-22T10:39:00Z">
        <w:r w:rsidR="006F46A8" w:rsidRPr="006F46A8">
          <w:rPr>
            <w:rFonts w:ascii="Times New Roman" w:hAnsi="Times New Roman" w:cs="Times New Roman"/>
            <w:sz w:val="24"/>
            <w:szCs w:val="24"/>
            <w:rPrChange w:id="77" w:author="Hogue, Alicia" w:date="2019-02-22T10:40:00Z">
              <w:rPr/>
            </w:rPrChange>
          </w:rPr>
          <w:t>Evaluation of</w:t>
        </w:r>
      </w:ins>
      <w:del w:id="78" w:author="Hogue, Alicia" w:date="2019-02-22T10:39:00Z">
        <w:r w:rsidRPr="006F46A8" w:rsidDel="006F46A8">
          <w:rPr>
            <w:rFonts w:ascii="Times New Roman" w:hAnsi="Times New Roman" w:cs="Times New Roman"/>
            <w:sz w:val="24"/>
            <w:szCs w:val="24"/>
            <w:rPrChange w:id="79" w:author="Hogue, Alicia" w:date="2019-02-22T10:40:00Z">
              <w:rPr/>
            </w:rPrChange>
          </w:rPr>
          <w:delText>to</w:delText>
        </w:r>
      </w:del>
      <w:r w:rsidRPr="006F46A8">
        <w:rPr>
          <w:rFonts w:ascii="Times New Roman" w:hAnsi="Times New Roman" w:cs="Times New Roman"/>
          <w:sz w:val="24"/>
          <w:szCs w:val="24"/>
          <w:rPrChange w:id="80" w:author="Hogue, Alicia" w:date="2019-02-22T10:40:00Z">
            <w:rPr/>
          </w:rPrChange>
        </w:rPr>
        <w:t xml:space="preserve"> sampling methods and / or laboratory detections limits are needed to improve data quality for future projects</w:t>
      </w:r>
      <w:r>
        <w:t>.</w:t>
      </w:r>
    </w:p>
    <w:p w14:paraId="5A9D3A83" w14:textId="1C0ED3E2" w:rsidR="0091142B" w:rsidRPr="00D61DB9" w:rsidDel="00BC081A" w:rsidRDefault="0091142B" w:rsidP="0091142B">
      <w:pPr>
        <w:pStyle w:val="ListParagraph"/>
        <w:numPr>
          <w:ilvl w:val="0"/>
          <w:numId w:val="4"/>
        </w:numPr>
        <w:rPr>
          <w:del w:id="81" w:author="Burtchett, Jade" w:date="2019-02-15T12:27:00Z"/>
          <w:rFonts w:ascii="Times New Roman" w:hAnsi="Times New Roman" w:cs="Times New Roman"/>
          <w:sz w:val="24"/>
          <w:szCs w:val="24"/>
        </w:rPr>
      </w:pPr>
      <w:del w:id="82" w:author="Burtchett, Jade" w:date="2019-02-15T12:27:00Z">
        <w:r w:rsidRPr="00D61DB9" w:rsidDel="00BC081A">
          <w:rPr>
            <w:rFonts w:ascii="Times New Roman" w:hAnsi="Times New Roman" w:cs="Times New Roman"/>
            <w:sz w:val="24"/>
            <w:szCs w:val="24"/>
          </w:rPr>
          <w:delText>Passive samplers provide</w:delText>
        </w:r>
      </w:del>
      <w:del w:id="83" w:author="Burtchett, Jade" w:date="2019-02-15T12:23:00Z">
        <w:r w:rsidRPr="00D61DB9" w:rsidDel="00BC081A">
          <w:rPr>
            <w:rFonts w:ascii="Times New Roman" w:hAnsi="Times New Roman" w:cs="Times New Roman"/>
            <w:sz w:val="24"/>
            <w:szCs w:val="24"/>
          </w:rPr>
          <w:delText>d</w:delText>
        </w:r>
      </w:del>
      <w:del w:id="84" w:author="Burtchett, Jade" w:date="2019-02-15T12:27:00Z">
        <w:r w:rsidRPr="00D61DB9" w:rsidDel="00BC081A">
          <w:rPr>
            <w:rFonts w:ascii="Times New Roman" w:hAnsi="Times New Roman" w:cs="Times New Roman"/>
            <w:sz w:val="24"/>
            <w:szCs w:val="24"/>
          </w:rPr>
          <w:delText xml:space="preserve"> a</w:delText>
        </w:r>
      </w:del>
      <w:del w:id="85" w:author="Burtchett, Jade" w:date="2019-02-15T12:22:00Z">
        <w:r w:rsidRPr="00D61DB9" w:rsidDel="00BC081A">
          <w:rPr>
            <w:rFonts w:ascii="Times New Roman" w:hAnsi="Times New Roman" w:cs="Times New Roman"/>
            <w:sz w:val="24"/>
            <w:szCs w:val="24"/>
          </w:rPr>
          <w:delText xml:space="preserve"> better </w:delText>
        </w:r>
      </w:del>
      <w:del w:id="86" w:author="Burtchett, Jade" w:date="2019-02-15T12:27:00Z">
        <w:r w:rsidRPr="00D61DB9" w:rsidDel="00BC081A">
          <w:rPr>
            <w:rFonts w:ascii="Times New Roman" w:hAnsi="Times New Roman" w:cs="Times New Roman"/>
            <w:sz w:val="24"/>
            <w:szCs w:val="24"/>
          </w:rPr>
          <w:delText>overall idea of all analytes in the waterbody because they are deployed for an extended period of time</w:delText>
        </w:r>
      </w:del>
      <w:del w:id="87" w:author="Burtchett, Jade" w:date="2019-02-15T12:21:00Z">
        <w:r w:rsidRPr="00D61DB9" w:rsidDel="00BC081A">
          <w:rPr>
            <w:rFonts w:ascii="Times New Roman" w:hAnsi="Times New Roman" w:cs="Times New Roman"/>
            <w:sz w:val="24"/>
            <w:szCs w:val="24"/>
          </w:rPr>
          <w:delText xml:space="preserve">, but detections can be more difficult to quantify. </w:delText>
        </w:r>
      </w:del>
    </w:p>
    <w:p w14:paraId="5F3218BA" w14:textId="6E5D2052" w:rsidR="00BC081A" w:rsidDel="00886ADE" w:rsidRDefault="0091142B">
      <w:pPr>
        <w:pStyle w:val="ListParagraph"/>
        <w:numPr>
          <w:ilvl w:val="0"/>
          <w:numId w:val="4"/>
        </w:numPr>
        <w:rPr>
          <w:ins w:id="88" w:author="Burtchett, Jade" w:date="2019-02-15T12:27:00Z"/>
          <w:del w:id="89" w:author="Hogue, Alicia" w:date="2019-02-22T09:10:00Z"/>
          <w:rFonts w:ascii="Times New Roman" w:hAnsi="Times New Roman" w:cs="Times New Roman"/>
          <w:sz w:val="24"/>
          <w:szCs w:val="24"/>
        </w:rPr>
      </w:pPr>
      <w:del w:id="90" w:author="Burtchett, Jade" w:date="2019-02-15T12:27:00Z">
        <w:r w:rsidRPr="00886ADE" w:rsidDel="00BC081A">
          <w:rPr>
            <w:rFonts w:ascii="Times New Roman" w:hAnsi="Times New Roman" w:cs="Times New Roman"/>
            <w:sz w:val="24"/>
            <w:szCs w:val="24"/>
          </w:rPr>
          <w:delText>Grab samples show a snapshot of the water quality at a given time, so they can potentially miss the less concentrated analytes, but are more readily able to be quantified.</w:delText>
        </w:r>
      </w:del>
    </w:p>
    <w:p w14:paraId="66579AA3" w14:textId="5131AF6E" w:rsidR="00BC081A" w:rsidRDefault="00BC081A" w:rsidP="006D2012">
      <w:pPr>
        <w:pStyle w:val="ListParagraph"/>
        <w:numPr>
          <w:ilvl w:val="0"/>
          <w:numId w:val="4"/>
        </w:numPr>
        <w:rPr>
          <w:ins w:id="91" w:author="Hogue, Alicia" w:date="2019-02-22T10:24:00Z"/>
          <w:rFonts w:ascii="Times New Roman" w:hAnsi="Times New Roman" w:cs="Times New Roman"/>
          <w:sz w:val="24"/>
          <w:szCs w:val="24"/>
        </w:rPr>
      </w:pPr>
      <w:ins w:id="92" w:author="Burtchett, Jade" w:date="2019-02-15T12:24:00Z">
        <w:del w:id="93" w:author="Hogue, Alicia" w:date="2019-02-22T10:48:00Z">
          <w:r w:rsidRPr="00886ADE" w:rsidDel="00162BD5">
            <w:rPr>
              <w:rFonts w:ascii="Times New Roman" w:hAnsi="Times New Roman" w:cs="Times New Roman"/>
              <w:sz w:val="24"/>
              <w:szCs w:val="24"/>
            </w:rPr>
            <w:delText>Passive samplers provide</w:delText>
          </w:r>
        </w:del>
      </w:ins>
      <w:ins w:id="94" w:author="Burtchett, Jade" w:date="2019-02-15T12:28:00Z">
        <w:del w:id="95" w:author="Hogue, Alicia" w:date="2019-02-22T10:48:00Z">
          <w:r w:rsidRPr="00886ADE" w:rsidDel="00162BD5">
            <w:rPr>
              <w:rFonts w:ascii="Times New Roman" w:hAnsi="Times New Roman" w:cs="Times New Roman"/>
              <w:sz w:val="24"/>
              <w:szCs w:val="24"/>
            </w:rPr>
            <w:delText>d</w:delText>
          </w:r>
        </w:del>
      </w:ins>
      <w:ins w:id="96" w:author="Burtchett, Jade" w:date="2019-02-15T12:24:00Z">
        <w:del w:id="97" w:author="Hogue, Alicia" w:date="2019-02-22T10:48:00Z">
          <w:r w:rsidRPr="00886ADE" w:rsidDel="00162BD5">
            <w:rPr>
              <w:rFonts w:ascii="Times New Roman" w:hAnsi="Times New Roman" w:cs="Times New Roman"/>
              <w:sz w:val="24"/>
              <w:szCs w:val="24"/>
            </w:rPr>
            <w:delText xml:space="preserve"> a</w:delText>
          </w:r>
        </w:del>
      </w:ins>
      <w:ins w:id="98" w:author="Burtchett, Jade" w:date="2019-02-15T12:32:00Z">
        <w:del w:id="99" w:author="Hogue, Alicia" w:date="2019-02-22T10:48:00Z">
          <w:r w:rsidR="003459E0" w:rsidRPr="00886ADE" w:rsidDel="00162BD5">
            <w:rPr>
              <w:rFonts w:ascii="Times New Roman" w:hAnsi="Times New Roman" w:cs="Times New Roman"/>
              <w:sz w:val="24"/>
              <w:szCs w:val="24"/>
            </w:rPr>
            <w:delText xml:space="preserve"> </w:delText>
          </w:r>
        </w:del>
      </w:ins>
      <w:ins w:id="100" w:author="Burtchett, Jade" w:date="2019-02-15T12:34:00Z">
        <w:del w:id="101" w:author="Hogue, Alicia" w:date="2019-02-22T10:48:00Z">
          <w:r w:rsidR="005512DA" w:rsidRPr="00886ADE" w:rsidDel="00162BD5">
            <w:rPr>
              <w:rFonts w:ascii="Times New Roman" w:hAnsi="Times New Roman" w:cs="Times New Roman"/>
              <w:sz w:val="24"/>
              <w:szCs w:val="24"/>
            </w:rPr>
            <w:delText xml:space="preserve">more </w:delText>
          </w:r>
        </w:del>
      </w:ins>
      <w:ins w:id="102" w:author="Burtchett, Jade" w:date="2019-02-15T12:33:00Z">
        <w:del w:id="103" w:author="Hogue, Alicia" w:date="2019-02-22T10:48:00Z">
          <w:r w:rsidR="005512DA" w:rsidRPr="00886ADE" w:rsidDel="00162BD5">
            <w:rPr>
              <w:rFonts w:ascii="Times New Roman" w:hAnsi="Times New Roman" w:cs="Times New Roman"/>
              <w:sz w:val="24"/>
              <w:szCs w:val="24"/>
            </w:rPr>
            <w:delText>qualitative view</w:delText>
          </w:r>
        </w:del>
      </w:ins>
      <w:ins w:id="104" w:author="Burtchett, Jade" w:date="2019-02-15T12:24:00Z">
        <w:del w:id="105" w:author="Hogue, Alicia" w:date="2019-02-22T10:48:00Z">
          <w:r w:rsidRPr="00886ADE" w:rsidDel="00162BD5">
            <w:rPr>
              <w:rFonts w:ascii="Times New Roman" w:hAnsi="Times New Roman" w:cs="Times New Roman"/>
              <w:sz w:val="24"/>
              <w:szCs w:val="24"/>
            </w:rPr>
            <w:delText xml:space="preserve"> of</w:delText>
          </w:r>
        </w:del>
      </w:ins>
      <w:ins w:id="106" w:author="Burtchett, Jade" w:date="2019-02-15T12:32:00Z">
        <w:del w:id="107" w:author="Hogue, Alicia" w:date="2019-02-22T10:48:00Z">
          <w:r w:rsidR="003459E0" w:rsidRPr="00886ADE" w:rsidDel="00162BD5">
            <w:rPr>
              <w:rFonts w:ascii="Times New Roman" w:hAnsi="Times New Roman" w:cs="Times New Roman"/>
              <w:sz w:val="24"/>
              <w:szCs w:val="24"/>
            </w:rPr>
            <w:delText xml:space="preserve"> all</w:delText>
          </w:r>
        </w:del>
      </w:ins>
      <w:ins w:id="108" w:author="Burtchett, Jade" w:date="2019-02-15T12:24:00Z">
        <w:del w:id="109" w:author="Hogue, Alicia" w:date="2019-02-22T10:48:00Z">
          <w:r w:rsidRPr="00886ADE" w:rsidDel="00162BD5">
            <w:rPr>
              <w:rFonts w:ascii="Times New Roman" w:hAnsi="Times New Roman" w:cs="Times New Roman"/>
              <w:sz w:val="24"/>
              <w:szCs w:val="24"/>
            </w:rPr>
            <w:delText xml:space="preserve"> analytes </w:delText>
          </w:r>
        </w:del>
      </w:ins>
      <w:ins w:id="110" w:author="Burtchett, Jade" w:date="2019-02-15T12:25:00Z">
        <w:del w:id="111" w:author="Hogue, Alicia" w:date="2019-02-22T10:48:00Z">
          <w:r w:rsidRPr="00886ADE" w:rsidDel="00162BD5">
            <w:rPr>
              <w:rFonts w:ascii="Times New Roman" w:hAnsi="Times New Roman" w:cs="Times New Roman"/>
              <w:sz w:val="24"/>
              <w:szCs w:val="24"/>
            </w:rPr>
            <w:delText xml:space="preserve">in a </w:delText>
          </w:r>
        </w:del>
      </w:ins>
      <w:ins w:id="112" w:author="Burtchett, Jade" w:date="2019-02-15T12:33:00Z">
        <w:del w:id="113" w:author="Hogue, Alicia" w:date="2019-02-22T10:48:00Z">
          <w:r w:rsidR="003459E0" w:rsidRPr="00886ADE" w:rsidDel="00162BD5">
            <w:rPr>
              <w:rFonts w:ascii="Times New Roman" w:hAnsi="Times New Roman" w:cs="Times New Roman"/>
              <w:sz w:val="24"/>
              <w:szCs w:val="24"/>
            </w:rPr>
            <w:delText>system</w:delText>
          </w:r>
        </w:del>
      </w:ins>
      <w:ins w:id="114" w:author="Burtchett, Jade" w:date="2019-02-15T12:25:00Z">
        <w:del w:id="115" w:author="Hogue, Alicia" w:date="2019-02-22T10:48:00Z">
          <w:r w:rsidRPr="00886ADE" w:rsidDel="00162BD5">
            <w:rPr>
              <w:rFonts w:ascii="Times New Roman" w:hAnsi="Times New Roman" w:cs="Times New Roman"/>
              <w:sz w:val="24"/>
              <w:szCs w:val="24"/>
            </w:rPr>
            <w:delText xml:space="preserve"> because </w:delText>
          </w:r>
        </w:del>
      </w:ins>
      <w:ins w:id="116" w:author="Burtchett, Jade" w:date="2019-02-15T12:26:00Z">
        <w:del w:id="117" w:author="Hogue, Alicia" w:date="2019-02-22T10:48:00Z">
          <w:r w:rsidRPr="00886ADE" w:rsidDel="00162BD5">
            <w:rPr>
              <w:rFonts w:ascii="Times New Roman" w:hAnsi="Times New Roman" w:cs="Times New Roman"/>
              <w:sz w:val="24"/>
              <w:szCs w:val="24"/>
            </w:rPr>
            <w:delText>of their</w:delText>
          </w:r>
        </w:del>
      </w:ins>
      <w:ins w:id="118" w:author="Burtchett, Jade" w:date="2019-02-15T12:25:00Z">
        <w:del w:id="119" w:author="Hogue, Alicia" w:date="2019-02-22T10:48:00Z">
          <w:r w:rsidRPr="00886ADE" w:rsidDel="00162BD5">
            <w:rPr>
              <w:rFonts w:ascii="Times New Roman" w:hAnsi="Times New Roman" w:cs="Times New Roman"/>
              <w:sz w:val="24"/>
              <w:szCs w:val="24"/>
            </w:rPr>
            <w:delText xml:space="preserve"> extended deployment, while grab sample</w:delText>
          </w:r>
        </w:del>
      </w:ins>
      <w:ins w:id="120" w:author="Burtchett, Jade" w:date="2019-02-15T12:26:00Z">
        <w:del w:id="121" w:author="Hogue, Alicia" w:date="2019-02-22T10:48:00Z">
          <w:r w:rsidRPr="00886ADE" w:rsidDel="00162BD5">
            <w:rPr>
              <w:rFonts w:ascii="Times New Roman" w:hAnsi="Times New Roman" w:cs="Times New Roman"/>
              <w:sz w:val="24"/>
              <w:szCs w:val="24"/>
            </w:rPr>
            <w:delText xml:space="preserve">s </w:delText>
          </w:r>
        </w:del>
      </w:ins>
      <w:ins w:id="122" w:author="Burtchett, Jade" w:date="2019-02-15T12:32:00Z">
        <w:del w:id="123" w:author="Hogue, Alicia" w:date="2019-02-22T10:48:00Z">
          <w:r w:rsidR="003459E0" w:rsidRPr="00886ADE" w:rsidDel="00162BD5">
            <w:rPr>
              <w:rFonts w:ascii="Times New Roman" w:hAnsi="Times New Roman" w:cs="Times New Roman"/>
              <w:sz w:val="24"/>
              <w:szCs w:val="24"/>
            </w:rPr>
            <w:delText xml:space="preserve">were limited to </w:delText>
          </w:r>
        </w:del>
      </w:ins>
      <w:ins w:id="124" w:author="Burtchett, Jade" w:date="2019-02-15T12:26:00Z">
        <w:del w:id="125" w:author="Hogue, Alicia" w:date="2019-02-22T10:48:00Z">
          <w:r w:rsidRPr="00886ADE" w:rsidDel="00162BD5">
            <w:rPr>
              <w:rFonts w:ascii="Times New Roman" w:hAnsi="Times New Roman" w:cs="Times New Roman"/>
              <w:sz w:val="24"/>
              <w:szCs w:val="24"/>
            </w:rPr>
            <w:delText xml:space="preserve">water quality at a given </w:delText>
          </w:r>
        </w:del>
      </w:ins>
      <w:ins w:id="126" w:author="Burtchett, Jade" w:date="2019-02-15T12:30:00Z">
        <w:del w:id="127" w:author="Hogue, Alicia" w:date="2019-02-22T10:48:00Z">
          <w:r w:rsidRPr="00886ADE" w:rsidDel="00162BD5">
            <w:rPr>
              <w:rFonts w:ascii="Times New Roman" w:hAnsi="Times New Roman" w:cs="Times New Roman"/>
              <w:sz w:val="24"/>
              <w:szCs w:val="24"/>
            </w:rPr>
            <w:delText>inst</w:delText>
          </w:r>
        </w:del>
      </w:ins>
      <w:ins w:id="128" w:author="Burtchett, Jade" w:date="2019-02-15T12:31:00Z">
        <w:del w:id="129" w:author="Hogue, Alicia" w:date="2019-02-22T10:48:00Z">
          <w:r w:rsidRPr="00886ADE" w:rsidDel="00162BD5">
            <w:rPr>
              <w:rFonts w:ascii="Times New Roman" w:hAnsi="Times New Roman" w:cs="Times New Roman"/>
              <w:sz w:val="24"/>
              <w:szCs w:val="24"/>
            </w:rPr>
            <w:delText>ance</w:delText>
          </w:r>
        </w:del>
      </w:ins>
      <w:ins w:id="130" w:author="Burtchett, Jade" w:date="2019-02-15T12:26:00Z">
        <w:del w:id="131" w:author="Hogue, Alicia" w:date="2019-02-22T10:48:00Z">
          <w:r w:rsidRPr="00886ADE" w:rsidDel="00162BD5">
            <w:rPr>
              <w:rFonts w:ascii="Times New Roman" w:hAnsi="Times New Roman" w:cs="Times New Roman"/>
              <w:sz w:val="24"/>
              <w:szCs w:val="24"/>
            </w:rPr>
            <w:delText>.</w:delText>
          </w:r>
        </w:del>
      </w:ins>
      <w:ins w:id="132" w:author="Burtchett, Jade" w:date="2019-02-15T12:25:00Z">
        <w:del w:id="133" w:author="Hogue, Alicia" w:date="2019-02-22T10:48:00Z">
          <w:r w:rsidRPr="00886ADE" w:rsidDel="00162BD5">
            <w:rPr>
              <w:rFonts w:ascii="Times New Roman" w:hAnsi="Times New Roman" w:cs="Times New Roman"/>
              <w:sz w:val="24"/>
              <w:szCs w:val="24"/>
            </w:rPr>
            <w:delText xml:space="preserve"> </w:delText>
          </w:r>
        </w:del>
      </w:ins>
      <w:ins w:id="134" w:author="Hogue, Alicia" w:date="2019-02-22T10:47:00Z">
        <w:r w:rsidR="00162BD5">
          <w:rPr>
            <w:rFonts w:ascii="Times New Roman" w:hAnsi="Times New Roman" w:cs="Times New Roman"/>
            <w:sz w:val="24"/>
            <w:szCs w:val="24"/>
          </w:rPr>
          <w:t>Future project</w:t>
        </w:r>
      </w:ins>
      <w:ins w:id="135" w:author="Hogue, Alicia" w:date="2019-02-22T10:49:00Z">
        <w:r w:rsidR="00162BD5">
          <w:rPr>
            <w:rFonts w:ascii="Times New Roman" w:hAnsi="Times New Roman" w:cs="Times New Roman"/>
            <w:sz w:val="24"/>
            <w:szCs w:val="24"/>
          </w:rPr>
          <w:t xml:space="preserve"> objectives</w:t>
        </w:r>
      </w:ins>
      <w:bookmarkStart w:id="136" w:name="_GoBack"/>
      <w:bookmarkEnd w:id="136"/>
      <w:ins w:id="137" w:author="Hogue, Alicia" w:date="2019-02-22T10:47:00Z">
        <w:r w:rsidR="00162BD5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ins w:id="138" w:author="Hogue, Alicia" w:date="2019-02-22T10:48:00Z">
        <w:r w:rsidR="00162BD5">
          <w:rPr>
            <w:rFonts w:ascii="Times New Roman" w:hAnsi="Times New Roman" w:cs="Times New Roman"/>
            <w:sz w:val="24"/>
            <w:szCs w:val="24"/>
          </w:rPr>
          <w:t xml:space="preserve">should </w:t>
        </w:r>
      </w:ins>
      <w:ins w:id="139" w:author="Hogue, Alicia" w:date="2019-02-22T10:47:00Z">
        <w:r w:rsidR="00162BD5">
          <w:rPr>
            <w:rFonts w:ascii="Times New Roman" w:hAnsi="Times New Roman" w:cs="Times New Roman"/>
            <w:sz w:val="24"/>
            <w:szCs w:val="24"/>
          </w:rPr>
          <w:t xml:space="preserve">determine the type of sampling device </w:t>
        </w:r>
      </w:ins>
      <w:ins w:id="140" w:author="Hogue, Alicia" w:date="2019-02-22T10:48:00Z">
        <w:r w:rsidR="00162BD5">
          <w:rPr>
            <w:rFonts w:ascii="Times New Roman" w:hAnsi="Times New Roman" w:cs="Times New Roman"/>
            <w:sz w:val="24"/>
            <w:szCs w:val="24"/>
          </w:rPr>
          <w:t xml:space="preserve">used </w:t>
        </w:r>
      </w:ins>
      <w:ins w:id="141" w:author="Hogue, Alicia" w:date="2019-02-22T10:47:00Z">
        <w:r w:rsidR="00162BD5">
          <w:rPr>
            <w:rFonts w:ascii="Times New Roman" w:hAnsi="Times New Roman" w:cs="Times New Roman"/>
            <w:sz w:val="24"/>
            <w:szCs w:val="24"/>
          </w:rPr>
          <w:t>and analyses</w:t>
        </w:r>
      </w:ins>
      <w:ins w:id="142" w:author="Hogue, Alicia" w:date="2019-02-22T10:48:00Z">
        <w:r w:rsidR="00162BD5">
          <w:rPr>
            <w:rFonts w:ascii="Times New Roman" w:hAnsi="Times New Roman" w:cs="Times New Roman"/>
            <w:sz w:val="24"/>
            <w:szCs w:val="24"/>
          </w:rPr>
          <w:t xml:space="preserve"> conducted.</w:t>
        </w:r>
      </w:ins>
    </w:p>
    <w:p w14:paraId="5CC076F4" w14:textId="46FF49F4" w:rsidR="00C03E49" w:rsidRPr="00886ADE" w:rsidRDefault="00C03E4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ins w:id="143" w:author="Hogue, Alicia" w:date="2019-02-22T10:24:00Z">
        <w:r>
          <w:rPr>
            <w:rFonts w:ascii="Times New Roman" w:hAnsi="Times New Roman" w:cs="Times New Roman"/>
            <w:sz w:val="24"/>
            <w:szCs w:val="24"/>
          </w:rPr>
          <w:t>Analyzing so many things at once…</w:t>
        </w:r>
      </w:ins>
    </w:p>
    <w:p w14:paraId="4A7B8396" w14:textId="77777777" w:rsidR="0091142B" w:rsidRPr="007106C8" w:rsidRDefault="0091142B" w:rsidP="0091142B"/>
    <w:p w14:paraId="7F73E69B" w14:textId="77777777" w:rsidR="0091142B" w:rsidRPr="006D41ED" w:rsidRDefault="0091142B" w:rsidP="0091142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C62D5B3" w14:textId="77777777" w:rsidR="00140121" w:rsidRPr="002F3453" w:rsidRDefault="00140121">
      <w:pPr>
        <w:rPr>
          <w:rFonts w:ascii="Times New Roman" w:hAnsi="Times New Roman" w:cs="Times New Roman"/>
          <w:sz w:val="24"/>
          <w:szCs w:val="24"/>
        </w:rPr>
      </w:pPr>
    </w:p>
    <w:sectPr w:rsidR="00140121" w:rsidRPr="002F34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D96ECE"/>
    <w:multiLevelType w:val="hybridMultilevel"/>
    <w:tmpl w:val="232CB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014D66"/>
    <w:multiLevelType w:val="hybridMultilevel"/>
    <w:tmpl w:val="0BB8D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521FE9"/>
    <w:multiLevelType w:val="hybridMultilevel"/>
    <w:tmpl w:val="A7DE5BE6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76FC673B"/>
    <w:multiLevelType w:val="hybridMultilevel"/>
    <w:tmpl w:val="128E4B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Hogue, Alicia">
    <w15:presenceInfo w15:providerId="AD" w15:userId="S-1-5-21-1004336348-1214440339-1801674531-43730"/>
  </w15:person>
  <w15:person w15:author="Burtchett, Jade">
    <w15:presenceInfo w15:providerId="AD" w15:userId="S-1-5-21-1004336348-1214440339-1801674531-8922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453"/>
    <w:rsid w:val="00140121"/>
    <w:rsid w:val="00162BD5"/>
    <w:rsid w:val="001E12CB"/>
    <w:rsid w:val="002F3453"/>
    <w:rsid w:val="003459E0"/>
    <w:rsid w:val="003E7CCE"/>
    <w:rsid w:val="0052204A"/>
    <w:rsid w:val="005512DA"/>
    <w:rsid w:val="006F46A8"/>
    <w:rsid w:val="00886ADE"/>
    <w:rsid w:val="0091142B"/>
    <w:rsid w:val="00964428"/>
    <w:rsid w:val="00A53527"/>
    <w:rsid w:val="00BC081A"/>
    <w:rsid w:val="00C03E49"/>
    <w:rsid w:val="00DD15E1"/>
    <w:rsid w:val="00F36596"/>
    <w:rsid w:val="00F81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CDA357"/>
  <w15:chartTrackingRefBased/>
  <w15:docId w15:val="{1B503908-C7C0-437C-BEFF-59178FBDB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0121"/>
    <w:pPr>
      <w:ind w:left="720"/>
      <w:contextualSpacing/>
    </w:pPr>
  </w:style>
  <w:style w:type="paragraph" w:styleId="EnvelopeAddress">
    <w:name w:val="envelope address"/>
    <w:basedOn w:val="Normal"/>
    <w:uiPriority w:val="99"/>
    <w:semiHidden/>
    <w:unhideWhenUsed/>
    <w:rsid w:val="0052204A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4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114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14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142B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14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142B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2B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2BD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894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7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Hogue, Alicia</dc:creator>
  <cp:keywords/>
  <dc:description/>
  <cp:lastModifiedBy>Hogue, Alicia</cp:lastModifiedBy>
  <cp:revision>9</cp:revision>
  <dcterms:created xsi:type="dcterms:W3CDTF">2019-02-15T17:08:00Z</dcterms:created>
  <dcterms:modified xsi:type="dcterms:W3CDTF">2019-02-22T15:49:00Z</dcterms:modified>
</cp:coreProperties>
</file>