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208C1E" w14:textId="77777777" w:rsidR="00D81B36" w:rsidRPr="006A6C29" w:rsidRDefault="0036037B" w:rsidP="00D81B36">
      <w:pPr>
        <w:rPr>
          <w:rFonts w:cs="Times New Roman"/>
          <w:szCs w:val="24"/>
        </w:rPr>
      </w:pPr>
      <w:bookmarkStart w:id="0" w:name="_Hlk2332617"/>
      <w:r w:rsidRPr="006A6C29">
        <w:rPr>
          <w:rFonts w:cs="Times New Roman"/>
          <w:szCs w:val="24"/>
        </w:rPr>
        <w:t xml:space="preserve">The 2012 Trend Network sucralose data </w:t>
      </w:r>
      <w:r w:rsidR="00AB251C">
        <w:rPr>
          <w:rFonts w:cs="Times New Roman"/>
          <w:szCs w:val="24"/>
        </w:rPr>
        <w:t>were</w:t>
      </w:r>
      <w:r w:rsidRPr="006A6C29">
        <w:rPr>
          <w:rFonts w:cs="Times New Roman"/>
          <w:szCs w:val="24"/>
        </w:rPr>
        <w:t xml:space="preserve"> used as a first screening tool for sites where we expect human </w:t>
      </w:r>
      <w:r>
        <w:rPr>
          <w:rFonts w:cs="Times New Roman"/>
          <w:szCs w:val="24"/>
        </w:rPr>
        <w:t xml:space="preserve">and animal </w:t>
      </w:r>
      <w:r w:rsidRPr="006A6C29">
        <w:rPr>
          <w:rFonts w:cs="Times New Roman"/>
          <w:szCs w:val="24"/>
        </w:rPr>
        <w:t>waste influence and thus the presence of ESOC</w:t>
      </w:r>
      <w:del w:id="1" w:author="Burtchett, Jade" w:date="2019-02-04T11:35:00Z">
        <w:r w:rsidRPr="006A6C29" w:rsidDel="001E73ED">
          <w:rPr>
            <w:rFonts w:cs="Times New Roman"/>
            <w:szCs w:val="24"/>
          </w:rPr>
          <w:delText>s</w:delText>
        </w:r>
      </w:del>
      <w:r w:rsidRPr="006A6C29">
        <w:rPr>
          <w:rFonts w:cs="Times New Roman"/>
          <w:szCs w:val="24"/>
        </w:rPr>
        <w:t>.</w:t>
      </w:r>
      <w:r>
        <w:rPr>
          <w:rFonts w:cs="Times New Roman"/>
          <w:szCs w:val="24"/>
        </w:rPr>
        <w:t xml:space="preserve"> </w:t>
      </w:r>
      <w:r w:rsidR="00B45EDF">
        <w:rPr>
          <w:rFonts w:cs="Times New Roman"/>
          <w:szCs w:val="24"/>
        </w:rPr>
        <w:t xml:space="preserve">Four sites were selected for the </w:t>
      </w:r>
      <w:r w:rsidR="00AB251C">
        <w:rPr>
          <w:rFonts w:cs="Times New Roman"/>
          <w:szCs w:val="24"/>
        </w:rPr>
        <w:t xml:space="preserve">2017 </w:t>
      </w:r>
      <w:r w:rsidRPr="006A6C29">
        <w:rPr>
          <w:rFonts w:cs="Times New Roman"/>
          <w:szCs w:val="24"/>
        </w:rPr>
        <w:t>pilot study</w:t>
      </w:r>
      <w:r>
        <w:rPr>
          <w:rFonts w:cs="Times New Roman"/>
          <w:szCs w:val="24"/>
        </w:rPr>
        <w:t xml:space="preserve"> based on</w:t>
      </w:r>
      <w:r w:rsidRPr="006A6C29">
        <w:rPr>
          <w:rFonts w:cs="Times New Roman"/>
          <w:szCs w:val="24"/>
        </w:rPr>
        <w:t xml:space="preserve"> Trend Network </w:t>
      </w:r>
      <w:r>
        <w:rPr>
          <w:rFonts w:cs="Times New Roman"/>
          <w:szCs w:val="24"/>
        </w:rPr>
        <w:t xml:space="preserve">river </w:t>
      </w:r>
      <w:r w:rsidRPr="006A6C29">
        <w:rPr>
          <w:rFonts w:cs="Times New Roman"/>
          <w:szCs w:val="24"/>
        </w:rPr>
        <w:t>sites that had the highest sucralose concentrations measured with detect</w:t>
      </w:r>
      <w:r>
        <w:rPr>
          <w:rFonts w:cs="Times New Roman"/>
          <w:szCs w:val="24"/>
        </w:rPr>
        <w:t>ion</w:t>
      </w:r>
      <w:r w:rsidRPr="006A6C29">
        <w:rPr>
          <w:rFonts w:cs="Times New Roman"/>
          <w:szCs w:val="24"/>
        </w:rPr>
        <w:t>s</w:t>
      </w:r>
      <w:r w:rsidR="00B45EDF">
        <w:rPr>
          <w:rFonts w:cs="Times New Roman"/>
          <w:szCs w:val="24"/>
        </w:rPr>
        <w:t xml:space="preserve"> </w:t>
      </w:r>
      <w:r w:rsidR="00AB251C" w:rsidRPr="006A6C29">
        <w:rPr>
          <w:rFonts w:cs="Times New Roman"/>
          <w:szCs w:val="24"/>
        </w:rPr>
        <w:t>(</w:t>
      </w:r>
      <w:r w:rsidR="00AB251C" w:rsidRPr="006A6C29">
        <w:rPr>
          <w:rFonts w:cs="Times New Roman"/>
          <w:szCs w:val="24"/>
        </w:rPr>
        <w:fldChar w:fldCharType="begin"/>
      </w:r>
      <w:r w:rsidR="00AB251C" w:rsidRPr="006A6C29">
        <w:rPr>
          <w:rFonts w:cs="Times New Roman"/>
          <w:szCs w:val="24"/>
        </w:rPr>
        <w:instrText xml:space="preserve"> REF _Ref360782316 \h  \* MERGEFORMAT </w:instrText>
      </w:r>
      <w:r w:rsidR="00AB251C" w:rsidRPr="006A6C29">
        <w:rPr>
          <w:rFonts w:cs="Times New Roman"/>
          <w:szCs w:val="24"/>
        </w:rPr>
      </w:r>
      <w:r w:rsidR="00AB251C" w:rsidRPr="006A6C29">
        <w:rPr>
          <w:rFonts w:cs="Times New Roman"/>
          <w:szCs w:val="24"/>
        </w:rPr>
        <w:fldChar w:fldCharType="separate"/>
      </w:r>
      <w:r w:rsidR="00AB251C" w:rsidRPr="005B08F9">
        <w:rPr>
          <w:rFonts w:cs="Times New Roman"/>
          <w:b/>
          <w:szCs w:val="24"/>
        </w:rPr>
        <w:t>Figure</w:t>
      </w:r>
      <w:r w:rsidR="00AB251C" w:rsidRPr="004D2691">
        <w:rPr>
          <w:b/>
        </w:rPr>
        <w:t xml:space="preserve"> </w:t>
      </w:r>
      <w:r w:rsidR="00AB251C" w:rsidRPr="006A6C29">
        <w:rPr>
          <w:rFonts w:cs="Times New Roman"/>
          <w:szCs w:val="24"/>
        </w:rPr>
        <w:fldChar w:fldCharType="end"/>
      </w:r>
      <w:r w:rsidR="00AB251C" w:rsidRPr="006A6C29">
        <w:rPr>
          <w:rFonts w:cs="Times New Roman"/>
          <w:szCs w:val="24"/>
        </w:rPr>
        <w:t xml:space="preserve"> </w:t>
      </w:r>
      <w:r w:rsidR="00AB251C">
        <w:rPr>
          <w:rFonts w:cs="Times New Roman"/>
          <w:b/>
          <w:szCs w:val="24"/>
        </w:rPr>
        <w:t>X</w:t>
      </w:r>
      <w:r w:rsidR="00AB251C" w:rsidRPr="00AB251C">
        <w:rPr>
          <w:rFonts w:cs="Times New Roman"/>
          <w:szCs w:val="24"/>
        </w:rPr>
        <w:t>)</w:t>
      </w:r>
      <w:r>
        <w:rPr>
          <w:rFonts w:cs="Times New Roman"/>
          <w:szCs w:val="24"/>
        </w:rPr>
        <w:t>. Many cities located in these watersheds use rivers as a method of waste water treatment plant effluent disposal.</w:t>
      </w:r>
      <w:r w:rsidR="00AB251C">
        <w:rPr>
          <w:rFonts w:cs="Times New Roman"/>
          <w:szCs w:val="24"/>
        </w:rPr>
        <w:t xml:space="preserve"> </w:t>
      </w:r>
      <w:r w:rsidR="0062386E" w:rsidRPr="006A6C29">
        <w:rPr>
          <w:rFonts w:cs="Times New Roman"/>
          <w:szCs w:val="24"/>
        </w:rPr>
        <w:t>To collect for ESOC</w:t>
      </w:r>
      <w:del w:id="2" w:author="Burtchett, Jade" w:date="2019-02-04T11:35:00Z">
        <w:r w:rsidR="0062386E" w:rsidRPr="006A6C29" w:rsidDel="001E73ED">
          <w:rPr>
            <w:rFonts w:cs="Times New Roman"/>
            <w:szCs w:val="24"/>
          </w:rPr>
          <w:delText>s</w:delText>
        </w:r>
      </w:del>
      <w:r w:rsidR="0062386E" w:rsidRPr="006A6C29">
        <w:rPr>
          <w:rFonts w:cs="Times New Roman"/>
          <w:szCs w:val="24"/>
        </w:rPr>
        <w:t>, the use of passive samplers such as polar organic c</w:t>
      </w:r>
      <w:r w:rsidR="0062386E">
        <w:rPr>
          <w:rFonts w:cs="Times New Roman"/>
          <w:szCs w:val="24"/>
        </w:rPr>
        <w:t>ompound</w:t>
      </w:r>
      <w:r w:rsidR="0062386E" w:rsidRPr="006A6C29">
        <w:rPr>
          <w:rFonts w:cs="Times New Roman"/>
          <w:szCs w:val="24"/>
        </w:rPr>
        <w:t xml:space="preserve"> integrative samplers (POCIS) and semipermeable membrane devices (SPMD), as well as </w:t>
      </w:r>
      <w:r w:rsidR="00B45EDF">
        <w:rPr>
          <w:rFonts w:cs="Times New Roman"/>
          <w:szCs w:val="24"/>
        </w:rPr>
        <w:t xml:space="preserve">whole water </w:t>
      </w:r>
      <w:r w:rsidR="0062386E" w:rsidRPr="006A6C29">
        <w:rPr>
          <w:rFonts w:cs="Times New Roman"/>
          <w:szCs w:val="24"/>
        </w:rPr>
        <w:t xml:space="preserve">grab samples, </w:t>
      </w:r>
      <w:r w:rsidR="0062386E">
        <w:rPr>
          <w:rFonts w:cs="Times New Roman"/>
          <w:szCs w:val="24"/>
        </w:rPr>
        <w:t>were considered</w:t>
      </w:r>
      <w:r w:rsidR="0062386E" w:rsidRPr="006A6C29">
        <w:rPr>
          <w:rFonts w:cs="Times New Roman"/>
          <w:szCs w:val="24"/>
        </w:rPr>
        <w:t xml:space="preserve"> viable methods to achieve the objective.  Due to the source, release, and nature of the compounds, the greatest number of ESOC detections </w:t>
      </w:r>
      <w:r w:rsidR="0062386E">
        <w:rPr>
          <w:rFonts w:cs="Times New Roman"/>
          <w:szCs w:val="24"/>
        </w:rPr>
        <w:t>were expected to</w:t>
      </w:r>
      <w:r w:rsidR="0062386E" w:rsidRPr="006A6C29">
        <w:rPr>
          <w:rFonts w:cs="Times New Roman"/>
          <w:szCs w:val="24"/>
        </w:rPr>
        <w:t xml:space="preserve"> occur when a combination</w:t>
      </w:r>
      <w:r w:rsidR="0062386E">
        <w:rPr>
          <w:rFonts w:cs="Times New Roman"/>
          <w:szCs w:val="24"/>
        </w:rPr>
        <w:t xml:space="preserve"> of</w:t>
      </w:r>
      <w:r w:rsidR="0062386E" w:rsidRPr="006A6C29">
        <w:rPr>
          <w:rFonts w:cs="Times New Roman"/>
          <w:szCs w:val="24"/>
        </w:rPr>
        <w:t xml:space="preserve"> sampling method</w:t>
      </w:r>
      <w:r w:rsidR="0062386E">
        <w:rPr>
          <w:rFonts w:cs="Times New Roman"/>
          <w:szCs w:val="24"/>
        </w:rPr>
        <w:t>s</w:t>
      </w:r>
      <w:r w:rsidR="0062386E" w:rsidRPr="006A6C29">
        <w:rPr>
          <w:rFonts w:cs="Times New Roman"/>
          <w:szCs w:val="24"/>
        </w:rPr>
        <w:t xml:space="preserve"> (POCIS, SPMD, and whole-water grabs) </w:t>
      </w:r>
      <w:r w:rsidR="0062386E">
        <w:rPr>
          <w:rFonts w:cs="Times New Roman"/>
          <w:szCs w:val="24"/>
        </w:rPr>
        <w:t>are</w:t>
      </w:r>
      <w:r w:rsidR="0062386E" w:rsidRPr="006A6C29">
        <w:rPr>
          <w:rFonts w:cs="Times New Roman"/>
          <w:szCs w:val="24"/>
        </w:rPr>
        <w:t xml:space="preserve"> used (Alvarez, 2010).</w:t>
      </w:r>
      <w:r w:rsidR="005C6738">
        <w:rPr>
          <w:rFonts w:cs="Times New Roman"/>
          <w:szCs w:val="24"/>
        </w:rPr>
        <w:t xml:space="preserve"> </w:t>
      </w:r>
      <w:r w:rsidR="005C6738" w:rsidRPr="006A6C29">
        <w:rPr>
          <w:rFonts w:cs="Times New Roman"/>
          <w:szCs w:val="24"/>
        </w:rPr>
        <w:t>Chemical screening for the occurrence of</w:t>
      </w:r>
      <w:r w:rsidR="005C6738">
        <w:rPr>
          <w:rFonts w:cs="Times New Roman"/>
          <w:szCs w:val="24"/>
        </w:rPr>
        <w:t xml:space="preserve"> ESOCs in Florida’s waterbodies </w:t>
      </w:r>
      <w:r w:rsidR="005C6738" w:rsidRPr="006A6C29">
        <w:rPr>
          <w:rFonts w:cs="Times New Roman"/>
          <w:szCs w:val="24"/>
        </w:rPr>
        <w:t>provide</w:t>
      </w:r>
      <w:r w:rsidR="005C6738">
        <w:rPr>
          <w:rFonts w:cs="Times New Roman"/>
          <w:szCs w:val="24"/>
        </w:rPr>
        <w:t>s</w:t>
      </w:r>
      <w:r w:rsidR="005C6738" w:rsidRPr="006A6C29">
        <w:rPr>
          <w:rFonts w:cs="Times New Roman"/>
          <w:szCs w:val="24"/>
        </w:rPr>
        <w:t xml:space="preserve"> information on the fate of these compounds after they are introduced into the environment. </w:t>
      </w:r>
      <w:r w:rsidR="00D81B36" w:rsidRPr="006A6C29">
        <w:rPr>
          <w:rFonts w:cs="Times New Roman"/>
          <w:szCs w:val="24"/>
        </w:rPr>
        <w:t xml:space="preserve">The main objective of the </w:t>
      </w:r>
      <w:r w:rsidR="00D81B36">
        <w:rPr>
          <w:rFonts w:cs="Times New Roman"/>
          <w:szCs w:val="24"/>
        </w:rPr>
        <w:t>study</w:t>
      </w:r>
      <w:r w:rsidR="00D81B36" w:rsidRPr="006A6C29">
        <w:rPr>
          <w:rFonts w:cs="Times New Roman"/>
          <w:szCs w:val="24"/>
        </w:rPr>
        <w:t xml:space="preserve"> </w:t>
      </w:r>
      <w:r w:rsidR="00D81B36">
        <w:rPr>
          <w:rFonts w:cs="Times New Roman"/>
          <w:szCs w:val="24"/>
        </w:rPr>
        <w:t>was</w:t>
      </w:r>
      <w:r w:rsidR="00D81B36" w:rsidRPr="006A6C29">
        <w:rPr>
          <w:rFonts w:cs="Times New Roman"/>
          <w:szCs w:val="24"/>
        </w:rPr>
        <w:t xml:space="preserve"> to evaluate sampling</w:t>
      </w:r>
      <w:r w:rsidR="00D81B36">
        <w:rPr>
          <w:rFonts w:cs="Times New Roman"/>
          <w:szCs w:val="24"/>
        </w:rPr>
        <w:t xml:space="preserve"> technique and technology, </w:t>
      </w:r>
      <w:r w:rsidR="00D81B36" w:rsidRPr="006A6C29">
        <w:rPr>
          <w:rFonts w:cs="Times New Roman"/>
          <w:szCs w:val="24"/>
        </w:rPr>
        <w:t>analytical methods</w:t>
      </w:r>
      <w:r w:rsidR="00D81B36">
        <w:rPr>
          <w:rFonts w:cs="Times New Roman"/>
          <w:szCs w:val="24"/>
        </w:rPr>
        <w:t>, and toxicological assays</w:t>
      </w:r>
      <w:r w:rsidR="00D81B36" w:rsidRPr="006A6C29">
        <w:rPr>
          <w:rFonts w:cs="Times New Roman"/>
          <w:szCs w:val="24"/>
        </w:rPr>
        <w:t xml:space="preserve"> to assess the biological health of waterbodies. The </w:t>
      </w:r>
      <w:r w:rsidR="00D81B36">
        <w:rPr>
          <w:rFonts w:cs="Times New Roman"/>
          <w:szCs w:val="24"/>
        </w:rPr>
        <w:t>study</w:t>
      </w:r>
      <w:r w:rsidR="00D81B36" w:rsidRPr="006A6C29">
        <w:rPr>
          <w:rFonts w:cs="Times New Roman"/>
          <w:szCs w:val="24"/>
        </w:rPr>
        <w:t xml:space="preserve"> </w:t>
      </w:r>
      <w:r w:rsidR="00D81B36">
        <w:rPr>
          <w:rFonts w:cs="Times New Roman"/>
          <w:szCs w:val="24"/>
        </w:rPr>
        <w:t xml:space="preserve">tested </w:t>
      </w:r>
      <w:r w:rsidR="00D81B36" w:rsidRPr="006A6C29">
        <w:rPr>
          <w:rFonts w:cs="Times New Roman"/>
          <w:szCs w:val="24"/>
        </w:rPr>
        <w:t xml:space="preserve">the ability of the sample collection devices and analytical methods’ effectiveness and efficiency in achieving the objective using a small-scale study design.  </w:t>
      </w:r>
    </w:p>
    <w:bookmarkEnd w:id="0"/>
    <w:p w14:paraId="23AC2C93" w14:textId="77777777" w:rsidR="005C6738" w:rsidRPr="005C6738" w:rsidRDefault="005C6738" w:rsidP="005C6738">
      <w:pPr>
        <w:rPr>
          <w:rFonts w:cs="Times New Roman"/>
          <w:szCs w:val="24"/>
        </w:rPr>
      </w:pPr>
    </w:p>
    <w:p w14:paraId="1F36B66E" w14:textId="77777777" w:rsidR="0036037B" w:rsidRDefault="0036037B" w:rsidP="0036037B">
      <w:pPr>
        <w:pStyle w:val="ListParagraph"/>
        <w:ind w:left="0"/>
        <w:rPr>
          <w:rFonts w:cs="Times New Roman"/>
          <w:b/>
          <w:szCs w:val="24"/>
        </w:rPr>
      </w:pPr>
    </w:p>
    <w:p w14:paraId="11016830" w14:textId="77777777" w:rsidR="0036037B" w:rsidRDefault="0036037B" w:rsidP="0036037B">
      <w:pPr>
        <w:pStyle w:val="ListParagraph"/>
        <w:ind w:left="0"/>
        <w:rPr>
          <w:rFonts w:cs="Times New Roman"/>
          <w:b/>
          <w:szCs w:val="24"/>
        </w:rPr>
      </w:pPr>
    </w:p>
    <w:p w14:paraId="7E06C530" w14:textId="77777777" w:rsidR="0036037B" w:rsidRDefault="0036037B" w:rsidP="0036037B">
      <w:pPr>
        <w:pStyle w:val="ListParagraph"/>
        <w:ind w:left="0"/>
        <w:rPr>
          <w:rFonts w:cs="Times New Roman"/>
          <w:b/>
          <w:szCs w:val="24"/>
        </w:rPr>
      </w:pPr>
    </w:p>
    <w:p w14:paraId="64C7B4C7" w14:textId="77777777" w:rsidR="0036037B" w:rsidRDefault="0036037B" w:rsidP="0036037B">
      <w:pPr>
        <w:pStyle w:val="ListParagraph"/>
        <w:ind w:left="0"/>
        <w:rPr>
          <w:rFonts w:cs="Times New Roman"/>
          <w:szCs w:val="24"/>
          <w:u w:val="single"/>
        </w:rPr>
      </w:pPr>
    </w:p>
    <w:p w14:paraId="5C6F1753" w14:textId="77777777" w:rsidR="0036037B" w:rsidRDefault="0036037B" w:rsidP="0036037B">
      <w:pPr>
        <w:pStyle w:val="ListParagraph"/>
        <w:ind w:left="0"/>
        <w:rPr>
          <w:rFonts w:cs="Times New Roman"/>
          <w:szCs w:val="24"/>
          <w:u w:val="single"/>
        </w:rPr>
      </w:pPr>
      <w:r w:rsidRPr="006A6C29">
        <w:rPr>
          <w:rFonts w:cs="Times New Roman"/>
          <w:b/>
          <w:bCs/>
          <w:noProof/>
          <w:szCs w:val="24"/>
        </w:rPr>
        <w:lastRenderedPageBreak/>
        <w:drawing>
          <wp:inline distT="0" distB="0" distL="0" distR="0" wp14:anchorId="347B2B21" wp14:editId="74325924">
            <wp:extent cx="5827953" cy="6986016"/>
            <wp:effectExtent l="19050" t="19050" r="20955" b="24765"/>
            <wp:docPr id="21" name="Picture 3" descr="Sucralose Map with 1 year of data - Trend Stations Update 5-20-13_Phase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cralose Map with 1 year of data - Trend Stations Update 5-20-13_PhaseI.png"/>
                    <pic:cNvPicPr/>
                  </pic:nvPicPr>
                  <pic:blipFill>
                    <a:blip r:embed="rId5"/>
                    <a:srcRect l="12153" t="22724" r="14236" b="9092"/>
                    <a:stretch>
                      <a:fillRect/>
                    </a:stretch>
                  </pic:blipFill>
                  <pic:spPr>
                    <a:xfrm>
                      <a:off x="0" y="0"/>
                      <a:ext cx="5846346" cy="7008064"/>
                    </a:xfrm>
                    <a:prstGeom prst="rect">
                      <a:avLst/>
                    </a:prstGeom>
                    <a:ln>
                      <a:solidFill>
                        <a:schemeClr val="tx1"/>
                      </a:solidFill>
                    </a:ln>
                  </pic:spPr>
                </pic:pic>
              </a:graphicData>
            </a:graphic>
          </wp:inline>
        </w:drawing>
      </w:r>
    </w:p>
    <w:p w14:paraId="2CDEAD9C" w14:textId="77777777" w:rsidR="0036037B" w:rsidRPr="00FD70AA" w:rsidRDefault="0036037B" w:rsidP="0036037B">
      <w:pPr>
        <w:pStyle w:val="ListParagraph"/>
        <w:ind w:left="0"/>
        <w:rPr>
          <w:rFonts w:cs="Times New Roman"/>
          <w:szCs w:val="24"/>
          <w:u w:val="single"/>
        </w:rPr>
      </w:pPr>
      <w:r w:rsidRPr="00FD70AA">
        <w:rPr>
          <w:rFonts w:cs="Times New Roman"/>
          <w:b/>
          <w:szCs w:val="24"/>
        </w:rPr>
        <w:t xml:space="preserve">Figure </w:t>
      </w:r>
      <w:r w:rsidR="00AB251C">
        <w:rPr>
          <w:rFonts w:cs="Times New Roman"/>
          <w:b/>
          <w:szCs w:val="24"/>
        </w:rPr>
        <w:t>X</w:t>
      </w:r>
      <w:r w:rsidRPr="00FD70AA">
        <w:rPr>
          <w:rFonts w:cs="Times New Roman"/>
          <w:b/>
          <w:szCs w:val="24"/>
        </w:rPr>
        <w:t>.</w:t>
      </w:r>
      <w:r w:rsidRPr="00FD70AA">
        <w:rPr>
          <w:rFonts w:cs="Times New Roman"/>
          <w:szCs w:val="24"/>
        </w:rPr>
        <w:t xml:space="preserve"> Site Selection from Surface Water Trend Network</w:t>
      </w:r>
    </w:p>
    <w:p w14:paraId="75B70712" w14:textId="77777777" w:rsidR="0036037B" w:rsidRDefault="0036037B" w:rsidP="0036037B"/>
    <w:p w14:paraId="09972FBC" w14:textId="77777777" w:rsidR="0036037B" w:rsidRDefault="0036037B" w:rsidP="0036037B">
      <w:pPr>
        <w:pStyle w:val="ESOCH4"/>
      </w:pPr>
    </w:p>
    <w:p w14:paraId="080EEBE2" w14:textId="77777777" w:rsidR="0036037B" w:rsidRPr="008C71CD" w:rsidRDefault="00D81B36" w:rsidP="0036037B">
      <w:pPr>
        <w:pStyle w:val="ESOCH4"/>
      </w:pPr>
      <w:r>
        <w:t>Study Area</w:t>
      </w:r>
    </w:p>
    <w:p w14:paraId="3F7BF380" w14:textId="77777777" w:rsidR="0036037B" w:rsidRDefault="0036037B" w:rsidP="0036037B">
      <w:pPr>
        <w:pStyle w:val="ListParagraph"/>
        <w:ind w:left="0"/>
        <w:rPr>
          <w:rFonts w:cs="Times New Roman"/>
          <w:szCs w:val="24"/>
        </w:rPr>
      </w:pPr>
    </w:p>
    <w:p w14:paraId="11394A66" w14:textId="77777777" w:rsidR="0036037B" w:rsidRDefault="0036037B" w:rsidP="0036037B">
      <w:pPr>
        <w:pStyle w:val="ListParagraph"/>
        <w:ind w:left="0"/>
        <w:rPr>
          <w:rFonts w:cs="Times New Roman"/>
          <w:szCs w:val="24"/>
        </w:rPr>
      </w:pPr>
    </w:p>
    <w:p w14:paraId="5DE7D6D0" w14:textId="77777777" w:rsidR="0036037B" w:rsidRDefault="0036037B" w:rsidP="0036037B">
      <w:pPr>
        <w:pStyle w:val="ListParagraph"/>
        <w:ind w:left="0"/>
        <w:rPr>
          <w:rFonts w:cs="Times New Roman"/>
          <w:szCs w:val="24"/>
        </w:rPr>
      </w:pPr>
      <w:bookmarkStart w:id="3" w:name="_Hlk2333297"/>
      <w:r>
        <w:rPr>
          <w:rFonts w:cs="Times New Roman"/>
          <w:szCs w:val="24"/>
        </w:rPr>
        <w:t>The f</w:t>
      </w:r>
      <w:r w:rsidRPr="001C24BC">
        <w:rPr>
          <w:rFonts w:cs="Times New Roman"/>
          <w:szCs w:val="24"/>
        </w:rPr>
        <w:t>our sites are river sites</w:t>
      </w:r>
      <w:r>
        <w:rPr>
          <w:rFonts w:cs="Times New Roman"/>
          <w:szCs w:val="24"/>
        </w:rPr>
        <w:t xml:space="preserve">, each with a 15-year </w:t>
      </w:r>
      <w:r w:rsidRPr="00693A58">
        <w:rPr>
          <w:rFonts w:cs="Times New Roman"/>
          <w:szCs w:val="24"/>
        </w:rPr>
        <w:t>history of regular monthly</w:t>
      </w:r>
      <w:r>
        <w:rPr>
          <w:rFonts w:cs="Times New Roman"/>
          <w:szCs w:val="24"/>
        </w:rPr>
        <w:t xml:space="preserve"> sampling by Department staff for </w:t>
      </w:r>
      <w:r w:rsidRPr="00847AF7">
        <w:rPr>
          <w:rFonts w:cs="Times New Roman"/>
          <w:szCs w:val="24"/>
        </w:rPr>
        <w:t xml:space="preserve">the </w:t>
      </w:r>
      <w:r>
        <w:rPr>
          <w:rFonts w:cs="Times New Roman"/>
          <w:szCs w:val="24"/>
        </w:rPr>
        <w:t xml:space="preserve">suite of </w:t>
      </w:r>
      <w:r w:rsidRPr="00847AF7">
        <w:rPr>
          <w:rFonts w:cs="Times New Roman"/>
          <w:szCs w:val="24"/>
        </w:rPr>
        <w:t>standard water quality analytes</w:t>
      </w:r>
      <w:r>
        <w:rPr>
          <w:rFonts w:cs="Times New Roman"/>
          <w:szCs w:val="24"/>
        </w:rPr>
        <w:t xml:space="preserve"> (e.g., nutrients, major ions)</w:t>
      </w:r>
      <w:r w:rsidRPr="00693A58">
        <w:rPr>
          <w:rFonts w:cs="Times New Roman"/>
          <w:szCs w:val="24"/>
        </w:rPr>
        <w:t>.</w:t>
      </w:r>
      <w:r>
        <w:rPr>
          <w:rFonts w:cs="Times New Roman"/>
          <w:szCs w:val="24"/>
        </w:rPr>
        <w:t xml:space="preserve"> T</w:t>
      </w:r>
      <w:r w:rsidRPr="001C24BC">
        <w:rPr>
          <w:rFonts w:cs="Times New Roman"/>
          <w:szCs w:val="24"/>
        </w:rPr>
        <w:t xml:space="preserve">hree </w:t>
      </w:r>
      <w:r>
        <w:rPr>
          <w:rFonts w:cs="Times New Roman"/>
          <w:szCs w:val="24"/>
        </w:rPr>
        <w:t xml:space="preserve">of the rivers, the </w:t>
      </w:r>
      <w:r w:rsidRPr="001C24BC">
        <w:rPr>
          <w:rFonts w:cs="Times New Roman"/>
          <w:szCs w:val="24"/>
        </w:rPr>
        <w:t>Apalachicola</w:t>
      </w:r>
      <w:r>
        <w:rPr>
          <w:rFonts w:cs="Times New Roman"/>
          <w:szCs w:val="24"/>
        </w:rPr>
        <w:t xml:space="preserve">, the Withlacoochee and the Ochlockonee, </w:t>
      </w:r>
      <w:r w:rsidRPr="001C24BC">
        <w:rPr>
          <w:rFonts w:cs="Times New Roman"/>
          <w:szCs w:val="24"/>
        </w:rPr>
        <w:t xml:space="preserve">flow </w:t>
      </w:r>
      <w:r>
        <w:rPr>
          <w:rFonts w:cs="Times New Roman"/>
          <w:szCs w:val="24"/>
        </w:rPr>
        <w:t xml:space="preserve">into Florida </w:t>
      </w:r>
      <w:r w:rsidRPr="001C24BC">
        <w:rPr>
          <w:rFonts w:cs="Times New Roman"/>
          <w:szCs w:val="24"/>
        </w:rPr>
        <w:t>from Georgia</w:t>
      </w:r>
      <w:r>
        <w:rPr>
          <w:rFonts w:cs="Times New Roman"/>
          <w:szCs w:val="24"/>
        </w:rPr>
        <w:t xml:space="preserve"> over the Atlantic Coastal Plain province.  The Ochlockonee and Withlacoochee Rivers each have significant amounts of agricultural and sylvicultural activity in their watersheds. The Apalachicola River, formed by the confluence of the Flint and the Chattahoochee Rivers near Albany Georgia, drains much of the state of Georgia.  It is used for sanitary waste disposal by millions of people in many cities, including metro Atlanta, Griffin and Bainbridge. The Chattahoochee River has three federally maintained water control structures (dams) upstream, which slow flow and pool the river. This provides an opportunity for sedimentation to occur before the water is released further downstream. The fourth site is located on the Alafia River, which flows west into Tampa Bay from the center of the Florida peninsula, with its headwaters near the City of Lakeland.</w:t>
      </w:r>
      <w:bookmarkEnd w:id="3"/>
    </w:p>
    <w:p w14:paraId="2228C667" w14:textId="77777777" w:rsidR="0036037B" w:rsidRDefault="0036037B" w:rsidP="0036037B">
      <w:pPr>
        <w:pStyle w:val="ListParagraph"/>
        <w:ind w:left="0"/>
        <w:rPr>
          <w:rFonts w:cs="Times New Roman"/>
          <w:szCs w:val="24"/>
          <w:u w:val="single"/>
        </w:rPr>
      </w:pPr>
    </w:p>
    <w:p w14:paraId="115012EC" w14:textId="77777777" w:rsidR="0036037B" w:rsidRDefault="0036037B" w:rsidP="0036037B">
      <w:pPr>
        <w:pStyle w:val="ListParagraph"/>
        <w:ind w:left="0"/>
        <w:rPr>
          <w:rFonts w:cs="Times New Roman"/>
          <w:szCs w:val="24"/>
          <w:u w:val="single"/>
        </w:rPr>
      </w:pPr>
    </w:p>
    <w:p w14:paraId="47F28F5F" w14:textId="77777777" w:rsidR="0036037B" w:rsidRPr="00E42775" w:rsidRDefault="0036037B" w:rsidP="0036037B">
      <w:pPr>
        <w:pStyle w:val="ListParagraph"/>
        <w:ind w:left="0"/>
        <w:rPr>
          <w:rFonts w:cs="Times New Roman"/>
          <w:szCs w:val="24"/>
        </w:rPr>
      </w:pPr>
    </w:p>
    <w:p w14:paraId="3F730CB9" w14:textId="77777777" w:rsidR="0036037B" w:rsidRPr="008C644D" w:rsidRDefault="0036037B" w:rsidP="0036037B">
      <w:pPr>
        <w:pStyle w:val="ListParagraph"/>
        <w:ind w:left="0"/>
        <w:rPr>
          <w:rFonts w:cs="Times New Roman"/>
          <w:szCs w:val="24"/>
        </w:rPr>
      </w:pPr>
    </w:p>
    <w:p w14:paraId="3BBBED8C" w14:textId="77777777" w:rsidR="0036037B" w:rsidRPr="008C71CD" w:rsidRDefault="0036037B" w:rsidP="0036037B">
      <w:pPr>
        <w:pStyle w:val="ListParagraph"/>
        <w:spacing w:after="0"/>
        <w:ind w:left="0"/>
        <w:rPr>
          <w:rFonts w:cs="Times New Roman"/>
          <w:szCs w:val="24"/>
        </w:rPr>
      </w:pPr>
    </w:p>
    <w:p w14:paraId="3394F39E" w14:textId="77777777" w:rsidR="0036037B" w:rsidRPr="009A7325" w:rsidRDefault="0036037B" w:rsidP="0036037B">
      <w:pPr>
        <w:pStyle w:val="ESOCH4"/>
      </w:pPr>
      <w:r w:rsidRPr="009A7325">
        <w:t>Deployment of the POCIS and SPMD</w:t>
      </w:r>
    </w:p>
    <w:p w14:paraId="7452D37B" w14:textId="77777777" w:rsidR="0036037B" w:rsidRDefault="0036037B" w:rsidP="0036037B">
      <w:pPr>
        <w:spacing w:after="0"/>
        <w:rPr>
          <w:rFonts w:cs="Times New Roman"/>
          <w:szCs w:val="24"/>
        </w:rPr>
      </w:pPr>
      <w:commentRangeStart w:id="4"/>
    </w:p>
    <w:p w14:paraId="288802C8" w14:textId="77777777" w:rsidR="0036037B" w:rsidRPr="0068526D" w:rsidRDefault="0068526D" w:rsidP="0068526D">
      <w:pPr>
        <w:pStyle w:val="ListParagraph"/>
        <w:ind w:left="0"/>
        <w:rPr>
          <w:rFonts w:cs="Times New Roman"/>
          <w:szCs w:val="24"/>
        </w:rPr>
      </w:pPr>
      <w:r>
        <w:rPr>
          <w:rFonts w:cs="Times New Roman"/>
          <w:szCs w:val="24"/>
        </w:rPr>
        <w:t xml:space="preserve">The SPMDs and POCIS were purchased from Environmental Sampling Technologies, Inc (EST), St. Joseph, Missouri. </w:t>
      </w:r>
      <w:commentRangeEnd w:id="4"/>
      <w:r w:rsidR="00085A52">
        <w:rPr>
          <w:rStyle w:val="CommentReference"/>
        </w:rPr>
        <w:commentReference w:id="4"/>
      </w:r>
      <w:r w:rsidR="0036037B" w:rsidRPr="006A6C29">
        <w:rPr>
          <w:rFonts w:cs="Times New Roman"/>
          <w:szCs w:val="24"/>
        </w:rPr>
        <w:t>Three POCIS and three SMPDs contained in one large canister (</w:t>
      </w:r>
      <w:r w:rsidR="0036037B" w:rsidRPr="006A6C29">
        <w:rPr>
          <w:rFonts w:cs="Times New Roman"/>
          <w:szCs w:val="24"/>
        </w:rPr>
        <w:fldChar w:fldCharType="begin"/>
      </w:r>
      <w:r w:rsidR="0036037B" w:rsidRPr="006A6C29">
        <w:rPr>
          <w:rFonts w:cs="Times New Roman"/>
          <w:szCs w:val="24"/>
        </w:rPr>
        <w:instrText xml:space="preserve"> REF _Ref360782372 \h  \* MERGEFORMAT </w:instrText>
      </w:r>
      <w:r w:rsidR="0036037B" w:rsidRPr="006A6C29">
        <w:rPr>
          <w:rFonts w:cs="Times New Roman"/>
          <w:szCs w:val="24"/>
        </w:rPr>
      </w:r>
      <w:r w:rsidR="0036037B" w:rsidRPr="006A6C29">
        <w:rPr>
          <w:rFonts w:cs="Times New Roman"/>
          <w:szCs w:val="24"/>
        </w:rPr>
        <w:fldChar w:fldCharType="separate"/>
      </w:r>
      <w:r w:rsidR="0036037B" w:rsidRPr="007E63BA">
        <w:rPr>
          <w:rFonts w:cs="Times New Roman"/>
          <w:b/>
          <w:szCs w:val="24"/>
        </w:rPr>
        <w:t>Figure</w:t>
      </w:r>
      <w:r w:rsidR="008D6FBB">
        <w:rPr>
          <w:rFonts w:cs="Times New Roman"/>
          <w:b/>
          <w:szCs w:val="24"/>
        </w:rPr>
        <w:t xml:space="preserve"> XX</w:t>
      </w:r>
      <w:r w:rsidR="0036037B" w:rsidRPr="006A6C29">
        <w:rPr>
          <w:rFonts w:cs="Times New Roman"/>
          <w:szCs w:val="24"/>
        </w:rPr>
        <w:fldChar w:fldCharType="end"/>
      </w:r>
      <w:r w:rsidR="0036037B" w:rsidRPr="006A6C29">
        <w:rPr>
          <w:rFonts w:cs="Times New Roman"/>
          <w:szCs w:val="24"/>
        </w:rPr>
        <w:t xml:space="preserve">) </w:t>
      </w:r>
      <w:r w:rsidR="005A4E84">
        <w:rPr>
          <w:rFonts w:cs="Times New Roman"/>
          <w:szCs w:val="24"/>
        </w:rPr>
        <w:t>w</w:t>
      </w:r>
      <w:r w:rsidR="00B45EDF">
        <w:rPr>
          <w:rFonts w:cs="Times New Roman"/>
          <w:szCs w:val="24"/>
        </w:rPr>
        <w:t>ere</w:t>
      </w:r>
      <w:r w:rsidR="0036037B" w:rsidRPr="006A6C29">
        <w:rPr>
          <w:rFonts w:cs="Times New Roman"/>
          <w:szCs w:val="24"/>
        </w:rPr>
        <w:t xml:space="preserve"> deployed at each of the </w:t>
      </w:r>
      <w:r w:rsidR="00B45EDF">
        <w:rPr>
          <w:rFonts w:cs="Times New Roman"/>
          <w:szCs w:val="24"/>
        </w:rPr>
        <w:t>4</w:t>
      </w:r>
      <w:r w:rsidR="0036037B" w:rsidRPr="006A6C29">
        <w:rPr>
          <w:rFonts w:cs="Times New Roman"/>
          <w:szCs w:val="24"/>
        </w:rPr>
        <w:t xml:space="preserve"> river sites for the study. Three whole-water grab samples </w:t>
      </w:r>
      <w:r w:rsidR="005A4E84">
        <w:rPr>
          <w:rFonts w:cs="Times New Roman"/>
          <w:szCs w:val="24"/>
        </w:rPr>
        <w:t>was</w:t>
      </w:r>
      <w:r w:rsidR="0036037B">
        <w:rPr>
          <w:rFonts w:cs="Times New Roman"/>
          <w:szCs w:val="24"/>
        </w:rPr>
        <w:t xml:space="preserve"> collected at the end of the deployment period. The devices </w:t>
      </w:r>
      <w:r w:rsidR="005A4E84">
        <w:rPr>
          <w:rFonts w:cs="Times New Roman"/>
          <w:szCs w:val="24"/>
        </w:rPr>
        <w:t>were</w:t>
      </w:r>
      <w:r w:rsidR="0036037B">
        <w:rPr>
          <w:rFonts w:cs="Times New Roman"/>
          <w:szCs w:val="24"/>
        </w:rPr>
        <w:t xml:space="preserve"> deployed at each site for 30 – 35 days. </w:t>
      </w:r>
      <w:r w:rsidR="0036037B" w:rsidRPr="006A6C29">
        <w:rPr>
          <w:rFonts w:cs="Times New Roman"/>
          <w:szCs w:val="24"/>
        </w:rPr>
        <w:t xml:space="preserve">A field blank for all three sampling methods (POCIS, SPMD, and whole water) </w:t>
      </w:r>
      <w:r w:rsidR="005A4E84">
        <w:rPr>
          <w:rFonts w:cs="Times New Roman"/>
          <w:szCs w:val="24"/>
        </w:rPr>
        <w:t>was</w:t>
      </w:r>
      <w:r w:rsidR="0036037B" w:rsidRPr="006A6C29">
        <w:rPr>
          <w:rFonts w:cs="Times New Roman"/>
          <w:szCs w:val="24"/>
        </w:rPr>
        <w:t xml:space="preserve"> </w:t>
      </w:r>
      <w:r w:rsidR="0036037B">
        <w:rPr>
          <w:rFonts w:cs="Times New Roman"/>
          <w:szCs w:val="24"/>
        </w:rPr>
        <w:t xml:space="preserve">collected at one of the sites. </w:t>
      </w:r>
    </w:p>
    <w:sdt>
      <w:sdtPr>
        <w:id w:val="2071543158"/>
        <w:lock w:val="contentLocked"/>
        <w:placeholder>
          <w:docPart w:val="DefaultPlaceholder_-1854013440"/>
        </w:placeholder>
        <w:group/>
      </w:sdtPr>
      <w:sdtEndPr/>
      <w:sdtContent>
        <w:p w14:paraId="04DF781E" w14:textId="77777777" w:rsidR="008D6FBB" w:rsidRDefault="007B74AA" w:rsidP="007B74AA">
          <w:pPr>
            <w:jc w:val="center"/>
          </w:pPr>
          <w:r>
            <w:rPr>
              <w:noProof/>
            </w:rPr>
            <mc:AlternateContent>
              <mc:Choice Requires="wps">
                <w:drawing>
                  <wp:anchor distT="0" distB="0" distL="114300" distR="114300" simplePos="0" relativeHeight="251662336" behindDoc="0" locked="0" layoutInCell="1" allowOverlap="1" wp14:anchorId="4A92B735" wp14:editId="798B5347">
                    <wp:simplePos x="0" y="0"/>
                    <wp:positionH relativeFrom="column">
                      <wp:posOffset>3869022</wp:posOffset>
                    </wp:positionH>
                    <wp:positionV relativeFrom="paragraph">
                      <wp:posOffset>787547</wp:posOffset>
                    </wp:positionV>
                    <wp:extent cx="676550" cy="898543"/>
                    <wp:effectExtent l="38100" t="0" r="28575" b="53975"/>
                    <wp:wrapNone/>
                    <wp:docPr id="3" name="Straight Arrow Connector 3"/>
                    <wp:cNvGraphicFramePr/>
                    <a:graphic xmlns:a="http://schemas.openxmlformats.org/drawingml/2006/main">
                      <a:graphicData uri="http://schemas.microsoft.com/office/word/2010/wordprocessingShape">
                        <wps:wsp>
                          <wps:cNvCnPr/>
                          <wps:spPr>
                            <a:xfrm flipH="1">
                              <a:off x="0" y="0"/>
                              <a:ext cx="676550" cy="898543"/>
                            </a:xfrm>
                            <a:prstGeom prst="straightConnector1">
                              <a:avLst/>
                            </a:prstGeom>
                            <a:ln w="952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0F36401E" id="_x0000_t32" coordsize="21600,21600" o:spt="32" o:oned="t" path="m,l21600,21600e" filled="f">
                    <v:path arrowok="t" fillok="f" o:connecttype="none"/>
                    <o:lock v:ext="edit" shapetype="t"/>
                  </v:shapetype>
                  <v:shape id="Straight Arrow Connector 3" o:spid="_x0000_s1026" type="#_x0000_t32" style="position:absolute;margin-left:304.65pt;margin-top:62pt;width:53.25pt;height:70.75pt;flip:x;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" strokecolor="black [3213]">
                    <v:stroke endarrow="block" joinstyle="miter"/>
                  </v:shape>
                </w:pict>
              </mc:Fallback>
            </mc:AlternateContent>
          </w:r>
          <w:r>
            <w:rPr>
              <w:noProof/>
            </w:rPr>
            <mc:AlternateContent>
              <mc:Choice Requires="wps">
                <w:drawing>
                  <wp:anchor distT="0" distB="0" distL="114300" distR="114300" simplePos="0" relativeHeight="251661312" behindDoc="0" locked="0" layoutInCell="1" allowOverlap="1" wp14:anchorId="7106C1A0" wp14:editId="2B3F1AA0">
                    <wp:simplePos x="0" y="0"/>
                    <wp:positionH relativeFrom="column">
                      <wp:posOffset>1379527</wp:posOffset>
                    </wp:positionH>
                    <wp:positionV relativeFrom="paragraph">
                      <wp:posOffset>1104680</wp:posOffset>
                    </wp:positionV>
                    <wp:extent cx="1162821" cy="776975"/>
                    <wp:effectExtent l="0" t="0" r="75565" b="61595"/>
                    <wp:wrapNone/>
                    <wp:docPr id="2" name="Straight Arrow Connector 2"/>
                    <wp:cNvGraphicFramePr/>
                    <a:graphic xmlns:a="http://schemas.openxmlformats.org/drawingml/2006/main">
                      <a:graphicData uri="http://schemas.microsoft.com/office/word/2010/wordprocessingShape">
                        <wps:wsp>
                          <wps:cNvCnPr/>
                          <wps:spPr>
                            <a:xfrm>
                              <a:off x="0" y="0"/>
                              <a:ext cx="1162821" cy="776975"/>
                            </a:xfrm>
                            <a:prstGeom prst="straightConnector1">
                              <a:avLst/>
                            </a:prstGeom>
                            <a:ln w="952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AC8A5F1" id="Straight Arrow Connector 2" o:spid="_x0000_s1026" type="#_x0000_t32" style="position:absolute;margin-left:108.6pt;margin-top:87pt;width:91.55pt;height:61.2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" strokecolor="black [3213]">
                    <v:stroke endarrow="block" joinstyle="miter"/>
                  </v:shape>
                </w:pict>
              </mc:Fallback>
            </mc:AlternateContent>
          </w:r>
          <w:r>
            <w:rPr>
              <w:noProof/>
            </w:rPr>
            <mc:AlternateContent>
              <mc:Choice Requires="wps">
                <w:drawing>
                  <wp:anchor distT="45720" distB="45720" distL="114300" distR="114300" simplePos="0" relativeHeight="251659264" behindDoc="0" locked="0" layoutInCell="1" allowOverlap="1" wp14:anchorId="2EED3D93" wp14:editId="5E5FF4E3">
                    <wp:simplePos x="0" y="0"/>
                    <wp:positionH relativeFrom="column">
                      <wp:posOffset>1061926</wp:posOffset>
                    </wp:positionH>
                    <wp:positionV relativeFrom="paragraph">
                      <wp:posOffset>882650</wp:posOffset>
                    </wp:positionV>
                    <wp:extent cx="628980" cy="140462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980" cy="1404620"/>
                            </a:xfrm>
                            <a:prstGeom prst="rect">
                              <a:avLst/>
                            </a:prstGeom>
                            <a:solidFill>
                              <a:srgbClr val="FFFFFF"/>
                            </a:solidFill>
                            <a:ln w="9525">
                              <a:noFill/>
                              <a:miter lim="800000"/>
                              <a:headEnd/>
                              <a:tailEnd/>
                            </a:ln>
                          </wps:spPr>
                          <wps:txbx>
                            <w:txbxContent>
                              <w:p w14:paraId="12F5C45E" w14:textId="77777777" w:rsidR="007B74AA" w:rsidRDefault="007B74AA">
                                <w:r>
                                  <w:t>POCIS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83.6pt;margin-top:69.5pt;width:49.55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" stroked="f">
                    <v:textbox style="mso-fit-shape-to-text:t">
                      <w:txbxContent>
                        <w:p w:rsidR="007B74AA" w:rsidRDefault="007B74AA">
                          <w:r>
                            <w:t>POCIS</w:t>
                          </w:r>
                        </w:p>
                      </w:txbxContent>
                    </v:textbox>
                  </v:shape>
                </w:pict>
              </mc:Fallback>
            </mc:AlternateContent>
          </w:r>
          <w:r>
            <w:rPr>
              <w:noProof/>
            </w:rPr>
            <mc:AlternateContent>
              <mc:Choice Requires="wps">
                <w:drawing>
                  <wp:anchor distT="0" distB="0" distL="114300" distR="114300" simplePos="0" relativeHeight="251660288" behindDoc="0" locked="0" layoutInCell="1" allowOverlap="1" wp14:anchorId="2242830E" wp14:editId="6CAA7AB6">
                    <wp:simplePos x="0" y="0"/>
                    <wp:positionH relativeFrom="column">
                      <wp:posOffset>4249005</wp:posOffset>
                    </wp:positionH>
                    <wp:positionV relativeFrom="paragraph">
                      <wp:posOffset>581362</wp:posOffset>
                    </wp:positionV>
                    <wp:extent cx="613124" cy="280134"/>
                    <wp:effectExtent l="0" t="0" r="0" b="5715"/>
                    <wp:wrapNone/>
                    <wp:docPr id="1" name="Text Box 1"/>
                    <wp:cNvGraphicFramePr/>
                    <a:graphic xmlns:a="http://schemas.openxmlformats.org/drawingml/2006/main">
                      <a:graphicData uri="http://schemas.microsoft.com/office/word/2010/wordprocessingShape">
                        <wps:wsp>
                          <wps:cNvSpPr txBox="1"/>
                          <wps:spPr>
                            <a:xfrm>
                              <a:off x="0" y="0"/>
                              <a:ext cx="613124" cy="280134"/>
                            </a:xfrm>
                            <a:prstGeom prst="rect">
                              <a:avLst/>
                            </a:prstGeom>
                            <a:solidFill>
                              <a:schemeClr val="lt1"/>
                            </a:solidFill>
                            <a:ln w="6350">
                              <a:noFill/>
                            </a:ln>
                          </wps:spPr>
                          <wps:txbx>
                            <w:txbxContent>
                              <w:p w14:paraId="7EFBEDCF" w14:textId="77777777" w:rsidR="007B74AA" w:rsidRDefault="007B74AA">
                                <w:r>
                                  <w:t>SPMD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 o:spid="_x0000_s1027" type="#_x0000_t202" style="position:absolute;left:0;text-align:left;margin-left:334.55pt;margin-top:45.8pt;width:48.3pt;height:22.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" fillcolor="white [3201]" stroked="f" strokeweight=".5pt">
                    <v:textbox>
                      <w:txbxContent>
                        <w:p w:rsidR="007B74AA" w:rsidRDefault="007B74AA">
                          <w:r>
                            <w:t>SPMD</w:t>
                          </w:r>
                        </w:p>
                      </w:txbxContent>
                    </v:textbox>
                  </v:shape>
                </w:pict>
              </mc:Fallback>
            </mc:AlternateContent>
          </w:r>
          <w:r w:rsidRPr="006A6C29">
            <w:rPr>
              <w:rFonts w:cs="Times New Roman"/>
              <w:noProof/>
              <w:szCs w:val="24"/>
            </w:rPr>
            <w:drawing>
              <wp:inline distT="0" distB="0" distL="0" distR="0" wp14:anchorId="63329505" wp14:editId="268BD93A">
                <wp:extent cx="2547635" cy="2364206"/>
                <wp:effectExtent l="0" t="0" r="5080" b="0"/>
                <wp:docPr id="298" name="Picture 10" descr="The large POCIS cansiter with a POCIS and SPMD carri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The large POCIS cansiter with a POCIS and SPMD carrier"/>
                        <pic:cNvPicPr>
                          <a:picLocks noChangeAspect="1" noChangeArrowheads="1"/>
                        </pic:cNvPicPr>
                      </pic:nvPicPr>
                      <pic:blipFill>
                        <a:blip r:embed="rId9"/>
                        <a:srcRect/>
                        <a:stretch>
                          <a:fillRect/>
                        </a:stretch>
                      </pic:blipFill>
                      <pic:spPr bwMode="auto">
                        <a:xfrm>
                          <a:off x="0" y="0"/>
                          <a:ext cx="2573386" cy="2388103"/>
                        </a:xfrm>
                        <a:prstGeom prst="rect">
                          <a:avLst/>
                        </a:prstGeom>
                        <a:noFill/>
                        <a:ln w="9525">
                          <a:noFill/>
                          <a:miter lim="800000"/>
                          <a:headEnd/>
                          <a:tailEnd/>
                        </a:ln>
                      </pic:spPr>
                    </pic:pic>
                  </a:graphicData>
                </a:graphic>
              </wp:inline>
            </w:drawing>
          </w:r>
        </w:p>
      </w:sdtContent>
    </w:sdt>
    <w:p w14:paraId="0C0FD8FD" w14:textId="77777777" w:rsidR="003E7CCE" w:rsidRDefault="008D6FBB" w:rsidP="008D6FBB">
      <w:pPr>
        <w:rPr>
          <w:rFonts w:cs="Times New Roman"/>
          <w:szCs w:val="24"/>
        </w:rPr>
      </w:pPr>
      <w:r w:rsidRPr="008D6FBB">
        <w:rPr>
          <w:rFonts w:cs="Times New Roman"/>
          <w:szCs w:val="24"/>
        </w:rPr>
        <w:t xml:space="preserve">Figure XX. </w:t>
      </w:r>
      <w:r w:rsidR="0066685E">
        <w:rPr>
          <w:rFonts w:cs="Times New Roman"/>
          <w:szCs w:val="24"/>
        </w:rPr>
        <w:t>POCIS, SPMD, and container</w:t>
      </w:r>
    </w:p>
    <w:p w14:paraId="57041D54" w14:textId="77777777" w:rsidR="00D81B36" w:rsidRPr="00D81B36" w:rsidRDefault="00D81B36" w:rsidP="008D1788">
      <w:pPr>
        <w:rPr>
          <w:rFonts w:eastAsia="Times New Roman" w:cs="Times New Roman"/>
          <w:szCs w:val="24"/>
          <w:u w:val="single"/>
        </w:rPr>
      </w:pPr>
      <w:r w:rsidRPr="00D81B36">
        <w:rPr>
          <w:rFonts w:eastAsia="Times New Roman" w:cs="Times New Roman"/>
          <w:szCs w:val="24"/>
          <w:u w:val="single"/>
        </w:rPr>
        <w:t>Chemical Screening</w:t>
      </w:r>
    </w:p>
    <w:p w14:paraId="53E5FAED" w14:textId="77777777" w:rsidR="008D1788" w:rsidRDefault="00D81B36" w:rsidP="008D1788">
      <w:pPr>
        <w:rPr>
          <w:rFonts w:eastAsia="Times New Roman" w:cs="Times New Roman"/>
          <w:szCs w:val="24"/>
        </w:rPr>
      </w:pPr>
      <w:bookmarkStart w:id="5" w:name="_Hlk2333553"/>
      <w:bookmarkStart w:id="6" w:name="_GoBack"/>
      <w:r w:rsidRPr="006A6C29">
        <w:lastRenderedPageBreak/>
        <w:t>ESOC compounds</w:t>
      </w:r>
      <w:r>
        <w:t xml:space="preserve"> </w:t>
      </w:r>
      <w:r w:rsidRPr="006A6C29">
        <w:t>are categorized based on their manufacturing or commercial use.  Each category of ESOC compounds tends to have similar exposure routes, aquatic life effects</w:t>
      </w:r>
      <w:r>
        <w:t xml:space="preserve">, and chemical characteristics. Chemical analysis </w:t>
      </w:r>
      <w:r w:rsidR="00B5184E">
        <w:t>of the sample was determined based on the type of sampling device used (</w:t>
      </w:r>
      <w:r w:rsidR="0068526D" w:rsidRPr="0068526D">
        <w:rPr>
          <w:b/>
        </w:rPr>
        <w:t>Stephanie Table</w:t>
      </w:r>
      <w:r w:rsidR="00B5184E">
        <w:t xml:space="preserve">). </w:t>
      </w:r>
      <w:r w:rsidR="008D1788">
        <w:rPr>
          <w:rFonts w:eastAsia="Times New Roman" w:cs="Times New Roman"/>
          <w:szCs w:val="24"/>
        </w:rPr>
        <w:t>Chemical analyses were conducted by SGS AXYS Laboratories and Florida Department of Environmental Protection (FDEP) Laboratory</w:t>
      </w:r>
      <w:bookmarkEnd w:id="5"/>
      <w:bookmarkEnd w:id="6"/>
      <w:r w:rsidR="008D1788">
        <w:rPr>
          <w:rFonts w:eastAsia="Times New Roman" w:cs="Times New Roman"/>
          <w:szCs w:val="24"/>
        </w:rPr>
        <w:t xml:space="preserve">. </w:t>
      </w:r>
    </w:p>
    <w:p w14:paraId="38D84704" w14:textId="77777777" w:rsidR="004014A9" w:rsidRDefault="004014A9" w:rsidP="008D1788">
      <w:pPr>
        <w:rPr>
          <w:rFonts w:cs="Times New Roman"/>
          <w:szCs w:val="24"/>
        </w:rPr>
      </w:pPr>
    </w:p>
    <w:p w14:paraId="5C293407" w14:textId="77777777" w:rsidR="008D1788" w:rsidRDefault="00B5184E" w:rsidP="008D6FBB">
      <w:pPr>
        <w:rPr>
          <w:rFonts w:cs="Times New Roman"/>
          <w:szCs w:val="24"/>
          <w:u w:val="single"/>
        </w:rPr>
      </w:pPr>
      <w:r>
        <w:rPr>
          <w:rFonts w:cs="Times New Roman"/>
          <w:szCs w:val="24"/>
          <w:u w:val="single"/>
        </w:rPr>
        <w:t>Biological Screening</w:t>
      </w:r>
    </w:p>
    <w:p w14:paraId="33BDC6A3" w14:textId="77777777" w:rsidR="00B5184E" w:rsidRDefault="00B5184E" w:rsidP="00B5184E">
      <w:pPr>
        <w:pStyle w:val="ESOCBody"/>
      </w:pPr>
      <w:bookmarkStart w:id="7" w:name="_Hlk2333504"/>
      <w:r w:rsidRPr="00164009">
        <w:t>Biological response tests are used to measure end</w:t>
      </w:r>
      <w:r>
        <w:t xml:space="preserve">ocrine activity to legacy chemicals such as Polychlorinated Biphenyls (Layton et al 2002) and novel chemicals. </w:t>
      </w:r>
      <w:r w:rsidRPr="006A6C29">
        <w:t xml:space="preserve">POCIS </w:t>
      </w:r>
      <w:r>
        <w:t xml:space="preserve">dialysis, </w:t>
      </w:r>
      <w:r w:rsidRPr="006A6C29">
        <w:t>SPMD extracts</w:t>
      </w:r>
      <w:r>
        <w:t>,</w:t>
      </w:r>
      <w:r w:rsidRPr="006A6C29">
        <w:t xml:space="preserve"> and whole water from each site w</w:t>
      </w:r>
      <w:r>
        <w:t>ere</w:t>
      </w:r>
      <w:r w:rsidRPr="006A6C29">
        <w:t xml:space="preserve"> screened using </w:t>
      </w:r>
      <w:r>
        <w:t>t</w:t>
      </w:r>
      <w:r w:rsidRPr="006A6C29">
        <w:t>he following</w:t>
      </w:r>
      <w:r>
        <w:t xml:space="preserve"> </w:t>
      </w:r>
      <w:r w:rsidRPr="00884AA3">
        <w:rPr>
          <w:i/>
        </w:rPr>
        <w:t>in Vitro</w:t>
      </w:r>
      <w:r w:rsidRPr="006A6C29">
        <w:t xml:space="preserve"> </w:t>
      </w:r>
      <w:r>
        <w:t>receptor assays.</w:t>
      </w:r>
    </w:p>
    <w:p w14:paraId="127A29BE" w14:textId="77777777" w:rsidR="00B5184E" w:rsidRPr="00337193" w:rsidRDefault="00B5184E" w:rsidP="00B5184E">
      <w:pPr>
        <w:pStyle w:val="ESOCBody"/>
        <w:rPr>
          <w:u w:val="single"/>
        </w:rPr>
      </w:pPr>
      <w:r w:rsidRPr="006A6C29">
        <w:t xml:space="preserve">  </w:t>
      </w:r>
      <w:r>
        <w:tab/>
      </w:r>
      <w:r>
        <w:tab/>
      </w:r>
    </w:p>
    <w:p w14:paraId="73A01F48" w14:textId="77777777" w:rsidR="00B5184E" w:rsidRPr="006A6C29" w:rsidRDefault="00B5184E" w:rsidP="00B5184E">
      <w:pPr>
        <w:pStyle w:val="ESOCBody"/>
        <w:numPr>
          <w:ilvl w:val="0"/>
          <w:numId w:val="3"/>
        </w:numPr>
      </w:pPr>
      <w:r w:rsidRPr="006A6C29">
        <w:t xml:space="preserve">Estrogen and androgen receptor (ER and AR) </w:t>
      </w:r>
      <w:r>
        <w:t>competitive binding assay</w:t>
      </w:r>
      <w:r w:rsidRPr="006A6C29">
        <w:t xml:space="preserve"> </w:t>
      </w:r>
    </w:p>
    <w:p w14:paraId="60DD1560" w14:textId="77777777" w:rsidR="00B5184E" w:rsidRDefault="00B5184E" w:rsidP="00B5184E">
      <w:pPr>
        <w:pStyle w:val="ESOCBody"/>
        <w:numPr>
          <w:ilvl w:val="0"/>
          <w:numId w:val="3"/>
        </w:numPr>
      </w:pPr>
      <w:r>
        <w:t>Reporter Gene Assays</w:t>
      </w:r>
    </w:p>
    <w:p w14:paraId="1C89E668" w14:textId="77777777" w:rsidR="00B5184E" w:rsidRPr="006A6C29" w:rsidRDefault="00B5184E" w:rsidP="00B5184E">
      <w:pPr>
        <w:pStyle w:val="ESOCBody"/>
        <w:numPr>
          <w:ilvl w:val="1"/>
          <w:numId w:val="3"/>
        </w:numPr>
      </w:pPr>
      <w:r w:rsidRPr="006A6C29">
        <w:t>Bioluminescent yeast estrogen and androgen screens (BLYES and BLYAS)</w:t>
      </w:r>
    </w:p>
    <w:p w14:paraId="7158F826" w14:textId="77777777" w:rsidR="00B5184E" w:rsidRDefault="00B5184E" w:rsidP="00B5184E">
      <w:pPr>
        <w:pStyle w:val="ESOCBody"/>
        <w:numPr>
          <w:ilvl w:val="1"/>
          <w:numId w:val="3"/>
        </w:numPr>
      </w:pPr>
      <w:r w:rsidRPr="006A6C29">
        <w:t xml:space="preserve">Estrogen and androgen receptor (ER and AR) </w:t>
      </w:r>
      <w:r>
        <w:t>mammalian cell reporter gene assay</w:t>
      </w:r>
    </w:p>
    <w:p w14:paraId="7D34B7DF" w14:textId="77777777" w:rsidR="00B5184E" w:rsidRPr="006A6C29" w:rsidRDefault="00B5184E" w:rsidP="00B5184E">
      <w:pPr>
        <w:pStyle w:val="ESOCBody"/>
        <w:numPr>
          <w:ilvl w:val="0"/>
          <w:numId w:val="3"/>
        </w:numPr>
      </w:pPr>
      <w:r>
        <w:t>SOS Chromotest</w:t>
      </w:r>
      <w:bookmarkEnd w:id="7"/>
    </w:p>
    <w:p w14:paraId="6A7EDFC5" w14:textId="77777777" w:rsidR="00B5184E" w:rsidRPr="00B5184E" w:rsidRDefault="00B5184E" w:rsidP="00B5184E"/>
    <w:p w14:paraId="205B68DA" w14:textId="77777777" w:rsidR="008D1788" w:rsidRDefault="008D1788" w:rsidP="008D6FBB">
      <w:pPr>
        <w:rPr>
          <w:rFonts w:cs="Times New Roman"/>
          <w:szCs w:val="24"/>
          <w:u w:val="single"/>
        </w:rPr>
      </w:pPr>
    </w:p>
    <w:p w14:paraId="6DD23654" w14:textId="77777777" w:rsidR="0066685E" w:rsidRPr="008D6FBB" w:rsidRDefault="0066685E" w:rsidP="008D6FBB">
      <w:pPr>
        <w:rPr>
          <w:rFonts w:cs="Times New Roman"/>
          <w:szCs w:val="24"/>
        </w:rPr>
      </w:pPr>
    </w:p>
    <w:sectPr w:rsidR="0066685E" w:rsidRPr="008D6FBB">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4" w:author="Hogue, Alicia" w:date="2019-03-01T11:17:00Z" w:initials="HA">
    <w:p w14:paraId="3AD2F39C" w14:textId="77777777" w:rsidR="00085A52" w:rsidRDefault="00085A52">
      <w:pPr>
        <w:pStyle w:val="CommentText"/>
      </w:pPr>
      <w:r>
        <w:rPr>
          <w:rStyle w:val="CommentReference"/>
        </w:rPr>
        <w:annotationRef/>
      </w:r>
      <w:r>
        <w:t>Footnote or acknowledge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3AD2F39C"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AD2F39C" w16cid:durableId="20239340"/>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416164E"/>
    <w:multiLevelType w:val="hybridMultilevel"/>
    <w:tmpl w:val="B85417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F9F2131"/>
    <w:multiLevelType w:val="hybridMultilevel"/>
    <w:tmpl w:val="F51268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6FC673B"/>
    <w:multiLevelType w:val="hybridMultilevel"/>
    <w:tmpl w:val="128E4B3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Burtchett, Jade">
    <w15:presenceInfo w15:providerId="AD" w15:userId="S-1-5-21-1004336348-1214440339-1801674531-89224"/>
  </w15:person>
  <w15:person w15:author="Hogue, Alicia">
    <w15:presenceInfo w15:providerId="AD" w15:userId="S-1-5-21-1004336348-1214440339-1801674531-4373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037B"/>
    <w:rsid w:val="00085A52"/>
    <w:rsid w:val="0036037B"/>
    <w:rsid w:val="003E7CCE"/>
    <w:rsid w:val="004014A9"/>
    <w:rsid w:val="004C2B60"/>
    <w:rsid w:val="005A4E84"/>
    <w:rsid w:val="005C6738"/>
    <w:rsid w:val="0062386E"/>
    <w:rsid w:val="0066685E"/>
    <w:rsid w:val="0068526D"/>
    <w:rsid w:val="007B74AA"/>
    <w:rsid w:val="00880E04"/>
    <w:rsid w:val="008D1788"/>
    <w:rsid w:val="008D6FBB"/>
    <w:rsid w:val="00AB251C"/>
    <w:rsid w:val="00B45EDF"/>
    <w:rsid w:val="00B5184E"/>
    <w:rsid w:val="00D81B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12C8F7"/>
  <w15:chartTrackingRefBased/>
  <w15:docId w15:val="{90ABDF6E-7DEA-49C2-A799-87C3978085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C6738"/>
    <w:pPr>
      <w:spacing w:line="252" w:lineRule="auto"/>
      <w:jc w:val="both"/>
    </w:pPr>
    <w:rPr>
      <w:rFonts w:ascii="Times New Roman" w:eastAsiaTheme="minorEastAsia"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6037B"/>
    <w:pPr>
      <w:ind w:left="720"/>
      <w:contextualSpacing/>
    </w:pPr>
  </w:style>
  <w:style w:type="table" w:styleId="TableGrid">
    <w:name w:val="Table Grid"/>
    <w:basedOn w:val="TableNormal"/>
    <w:uiPriority w:val="59"/>
    <w:rsid w:val="0036037B"/>
    <w:pPr>
      <w:spacing w:line="252" w:lineRule="auto"/>
      <w:ind w:left="115" w:right="115"/>
      <w:jc w:val="both"/>
    </w:pPr>
    <w:rPr>
      <w:rFonts w:eastAsiaTheme="minorEastAsi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ESOCH4">
    <w:name w:val="ESOC_H4"/>
    <w:basedOn w:val="Normal"/>
    <w:autoRedefine/>
    <w:qFormat/>
    <w:rsid w:val="0036037B"/>
    <w:pPr>
      <w:shd w:val="clear" w:color="auto" w:fill="FFFFFF"/>
      <w:autoSpaceDE w:val="0"/>
      <w:autoSpaceDN w:val="0"/>
      <w:adjustRightInd w:val="0"/>
      <w:spacing w:after="0"/>
    </w:pPr>
    <w:rPr>
      <w:rFonts w:cs="Arial"/>
      <w:color w:val="000000"/>
      <w:u w:val="single"/>
    </w:rPr>
  </w:style>
  <w:style w:type="paragraph" w:styleId="Caption">
    <w:name w:val="caption"/>
    <w:aliases w:val="ESOC_TableCaption"/>
    <w:basedOn w:val="Normal"/>
    <w:next w:val="Normal"/>
    <w:link w:val="CaptionChar"/>
    <w:autoRedefine/>
    <w:uiPriority w:val="35"/>
    <w:unhideWhenUsed/>
    <w:qFormat/>
    <w:rsid w:val="0036037B"/>
    <w:pPr>
      <w:keepNext/>
      <w:spacing w:after="0"/>
    </w:pPr>
    <w:rPr>
      <w:rFonts w:cs="Times New Roman"/>
      <w:bCs/>
      <w:szCs w:val="24"/>
    </w:rPr>
  </w:style>
  <w:style w:type="character" w:customStyle="1" w:styleId="CaptionChar">
    <w:name w:val="Caption Char"/>
    <w:aliases w:val="ESOC_TableCaption Char"/>
    <w:basedOn w:val="DefaultParagraphFont"/>
    <w:link w:val="Caption"/>
    <w:uiPriority w:val="35"/>
    <w:rsid w:val="0036037B"/>
    <w:rPr>
      <w:rFonts w:ascii="Times New Roman" w:eastAsiaTheme="minorEastAsia" w:hAnsi="Times New Roman" w:cs="Times New Roman"/>
      <w:bCs/>
      <w:sz w:val="24"/>
      <w:szCs w:val="24"/>
    </w:rPr>
  </w:style>
  <w:style w:type="character" w:styleId="PlaceholderText">
    <w:name w:val="Placeholder Text"/>
    <w:basedOn w:val="DefaultParagraphFont"/>
    <w:uiPriority w:val="99"/>
    <w:semiHidden/>
    <w:rsid w:val="007B74AA"/>
    <w:rPr>
      <w:color w:val="808080"/>
    </w:rPr>
  </w:style>
  <w:style w:type="table" w:customStyle="1" w:styleId="TableGrid1">
    <w:name w:val="Table Grid1"/>
    <w:basedOn w:val="TableNormal"/>
    <w:next w:val="TableGrid"/>
    <w:uiPriority w:val="39"/>
    <w:rsid w:val="004014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SOCBody">
    <w:name w:val="ESOC_Body"/>
    <w:basedOn w:val="Normal"/>
    <w:link w:val="ESOCBodyChar"/>
    <w:autoRedefine/>
    <w:qFormat/>
    <w:rsid w:val="00B5184E"/>
    <w:pPr>
      <w:shd w:val="clear" w:color="auto" w:fill="FFFFFF"/>
      <w:autoSpaceDE w:val="0"/>
      <w:autoSpaceDN w:val="0"/>
      <w:adjustRightInd w:val="0"/>
      <w:spacing w:after="0"/>
    </w:pPr>
    <w:rPr>
      <w:rFonts w:cs="Arial"/>
      <w:color w:val="000000"/>
    </w:rPr>
  </w:style>
  <w:style w:type="character" w:customStyle="1" w:styleId="ESOCBodyChar">
    <w:name w:val="ESOC_Body Char"/>
    <w:basedOn w:val="DefaultParagraphFont"/>
    <w:link w:val="ESOCBody"/>
    <w:rsid w:val="00B5184E"/>
    <w:rPr>
      <w:rFonts w:ascii="Times New Roman" w:eastAsiaTheme="minorEastAsia" w:hAnsi="Times New Roman" w:cs="Arial"/>
      <w:color w:val="000000"/>
      <w:sz w:val="24"/>
      <w:shd w:val="clear" w:color="auto" w:fill="FFFFFF"/>
    </w:rPr>
  </w:style>
  <w:style w:type="paragraph" w:styleId="BalloonText">
    <w:name w:val="Balloon Text"/>
    <w:basedOn w:val="Normal"/>
    <w:link w:val="BalloonTextChar"/>
    <w:uiPriority w:val="99"/>
    <w:semiHidden/>
    <w:unhideWhenUsed/>
    <w:rsid w:val="0068526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8526D"/>
    <w:rPr>
      <w:rFonts w:ascii="Segoe UI" w:eastAsiaTheme="minorEastAsia" w:hAnsi="Segoe UI" w:cs="Segoe UI"/>
      <w:sz w:val="18"/>
      <w:szCs w:val="18"/>
    </w:rPr>
  </w:style>
  <w:style w:type="character" w:styleId="CommentReference">
    <w:name w:val="annotation reference"/>
    <w:basedOn w:val="DefaultParagraphFont"/>
    <w:uiPriority w:val="99"/>
    <w:semiHidden/>
    <w:unhideWhenUsed/>
    <w:rsid w:val="00085A52"/>
    <w:rPr>
      <w:sz w:val="16"/>
      <w:szCs w:val="16"/>
    </w:rPr>
  </w:style>
  <w:style w:type="paragraph" w:styleId="CommentText">
    <w:name w:val="annotation text"/>
    <w:basedOn w:val="Normal"/>
    <w:link w:val="CommentTextChar"/>
    <w:uiPriority w:val="99"/>
    <w:semiHidden/>
    <w:unhideWhenUsed/>
    <w:rsid w:val="00085A52"/>
    <w:pPr>
      <w:spacing w:line="240" w:lineRule="auto"/>
    </w:pPr>
    <w:rPr>
      <w:sz w:val="20"/>
      <w:szCs w:val="20"/>
    </w:rPr>
  </w:style>
  <w:style w:type="character" w:customStyle="1" w:styleId="CommentTextChar">
    <w:name w:val="Comment Text Char"/>
    <w:basedOn w:val="DefaultParagraphFont"/>
    <w:link w:val="CommentText"/>
    <w:uiPriority w:val="99"/>
    <w:semiHidden/>
    <w:rsid w:val="00085A52"/>
    <w:rPr>
      <w:rFonts w:ascii="Times New Roman" w:eastAsiaTheme="minorEastAsia" w:hAnsi="Times New Roman"/>
      <w:sz w:val="20"/>
      <w:szCs w:val="20"/>
    </w:rPr>
  </w:style>
  <w:style w:type="paragraph" w:styleId="CommentSubject">
    <w:name w:val="annotation subject"/>
    <w:basedOn w:val="CommentText"/>
    <w:next w:val="CommentText"/>
    <w:link w:val="CommentSubjectChar"/>
    <w:uiPriority w:val="99"/>
    <w:semiHidden/>
    <w:unhideWhenUsed/>
    <w:rsid w:val="00085A52"/>
    <w:rPr>
      <w:b/>
      <w:bCs/>
    </w:rPr>
  </w:style>
  <w:style w:type="character" w:customStyle="1" w:styleId="CommentSubjectChar">
    <w:name w:val="Comment Subject Char"/>
    <w:basedOn w:val="CommentTextChar"/>
    <w:link w:val="CommentSubject"/>
    <w:uiPriority w:val="99"/>
    <w:semiHidden/>
    <w:rsid w:val="00085A52"/>
    <w:rPr>
      <w:rFonts w:ascii="Times New Roman" w:eastAsiaTheme="minorEastAsia" w:hAnsi="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microsoft.com/office/2016/09/relationships/commentsIds" Target="commentsIds.xml"/><Relationship Id="rId13" Type="http://schemas.openxmlformats.org/officeDocument/2006/relationships/theme" Target="theme/theme1.xml"/><Relationship Id="rId3" Type="http://schemas.openxmlformats.org/officeDocument/2006/relationships/settings" Target="settings.xml"/><Relationship Id="rId7" Type="http://schemas.microsoft.com/office/2011/relationships/commentsExtended" Target="commentsExtended.xml"/><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omments" Target="comments.xml"/><Relationship Id="rId11" Type="http://schemas.microsoft.com/office/2011/relationships/people" Target="people.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40"/>
        <w:category>
          <w:name w:val="General"/>
          <w:gallery w:val="placeholder"/>
        </w:category>
        <w:types>
          <w:type w:val="bbPlcHdr"/>
        </w:types>
        <w:behaviors>
          <w:behavior w:val="content"/>
        </w:behaviors>
        <w:guid w:val="{10D6DB0F-6A2E-48E5-AFB5-EA88B721DC2B}"/>
      </w:docPartPr>
      <w:docPartBody>
        <w:p w:rsidR="00987252" w:rsidRDefault="00E45197">
          <w:r w:rsidRPr="0045249F">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5197"/>
    <w:rsid w:val="00987252"/>
    <w:rsid w:val="00E451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45197"/>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123</TotalTime>
  <Pages>4</Pages>
  <Words>651</Words>
  <Characters>3714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Hogue, Alicia</dc:creator>
  <cp:keywords/>
  <dc:description/>
  <cp:lastModifiedBy>Hogue, Alicia</cp:lastModifiedBy>
  <cp:revision>7</cp:revision>
  <dcterms:created xsi:type="dcterms:W3CDTF">2019-02-15T18:25:00Z</dcterms:created>
  <dcterms:modified xsi:type="dcterms:W3CDTF">2019-03-01T17:02:00Z</dcterms:modified>
</cp:coreProperties>
</file>