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AF901" w14:textId="77777777" w:rsidR="00DF0F8F" w:rsidRDefault="00B9474D" w:rsidP="00627F22">
      <w:pPr>
        <w:jc w:val="center"/>
        <w:rPr>
          <w:b/>
          <w:color w:val="1F497D" w:themeColor="text2"/>
          <w:sz w:val="40"/>
        </w:rPr>
      </w:pPr>
      <w:r>
        <w:rPr>
          <w:rFonts w:ascii="New York" w:hAnsi="New York"/>
          <w:noProof/>
          <w:sz w:val="20"/>
        </w:rPr>
        <w:drawing>
          <wp:inline distT="0" distB="0" distL="0" distR="0" wp14:anchorId="5C67B7E9" wp14:editId="1207567D">
            <wp:extent cx="1639685" cy="1639685"/>
            <wp:effectExtent l="0" t="0" r="0" b="0"/>
            <wp:docPr id="3" name="Picture 3" descr="C:\Users\jackson_j\Desktop\Logo_Thumbnai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ckson_j\Desktop\Logo_Thumbnail_Colo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3762" cy="1643762"/>
                    </a:xfrm>
                    <a:prstGeom prst="rect">
                      <a:avLst/>
                    </a:prstGeom>
                    <a:noFill/>
                    <a:ln>
                      <a:noFill/>
                    </a:ln>
                  </pic:spPr>
                </pic:pic>
              </a:graphicData>
            </a:graphic>
          </wp:inline>
        </w:drawing>
      </w:r>
    </w:p>
    <w:p w14:paraId="388F78A6" w14:textId="77777777" w:rsidR="005B7683" w:rsidRPr="005B7683" w:rsidRDefault="005B7683" w:rsidP="00627F22">
      <w:pPr>
        <w:jc w:val="center"/>
        <w:rPr>
          <w:b/>
          <w:color w:val="1F497D" w:themeColor="text2"/>
          <w:sz w:val="40"/>
        </w:rPr>
      </w:pPr>
      <w:r>
        <w:rPr>
          <w:b/>
          <w:color w:val="1F497D" w:themeColor="text2"/>
          <w:sz w:val="40"/>
        </w:rPr>
        <w:t xml:space="preserve">LAKE </w:t>
      </w:r>
      <w:r w:rsidRPr="005B7683">
        <w:rPr>
          <w:b/>
          <w:color w:val="1F497D" w:themeColor="text2"/>
          <w:sz w:val="40"/>
        </w:rPr>
        <w:t>ECOSUMMARY</w:t>
      </w:r>
    </w:p>
    <w:p w14:paraId="7314579C" w14:textId="77777777" w:rsidR="005B7683" w:rsidRDefault="005B7683" w:rsidP="00627F22">
      <w:pPr>
        <w:jc w:val="center"/>
        <w:rPr>
          <w:b/>
          <w:color w:val="FF0000"/>
          <w:sz w:val="28"/>
        </w:rPr>
      </w:pPr>
      <w:r w:rsidRPr="0063577D">
        <w:rPr>
          <w:b/>
          <w:color w:val="FF0000"/>
          <w:sz w:val="28"/>
        </w:rPr>
        <w:t xml:space="preserve">[Lake Name], </w:t>
      </w:r>
      <w:r w:rsidR="00A11087" w:rsidRPr="004C30CB">
        <w:rPr>
          <w:b/>
          <w:color w:val="FF0000"/>
          <w:sz w:val="28"/>
        </w:rPr>
        <w:t xml:space="preserve">[WBID], [County], </w:t>
      </w:r>
      <w:r w:rsidRPr="0063577D">
        <w:rPr>
          <w:b/>
          <w:color w:val="FF0000"/>
          <w:sz w:val="28"/>
        </w:rPr>
        <w:t>[Sampling date</w:t>
      </w:r>
      <w:r w:rsidR="00B179B5">
        <w:rPr>
          <w:b/>
          <w:color w:val="FF0000"/>
          <w:sz w:val="28"/>
        </w:rPr>
        <w:t>s</w:t>
      </w:r>
      <w:r w:rsidRPr="0063577D">
        <w:rPr>
          <w:b/>
          <w:color w:val="FF0000"/>
          <w:sz w:val="28"/>
        </w:rPr>
        <w:t>]</w:t>
      </w:r>
    </w:p>
    <w:p w14:paraId="6E71FDAC" w14:textId="77777777" w:rsidR="00BF5756" w:rsidRPr="004C30CB" w:rsidRDefault="00BF5756" w:rsidP="00BF5756">
      <w:pPr>
        <w:jc w:val="center"/>
        <w:rPr>
          <w:b/>
          <w:color w:val="FF0000"/>
          <w:sz w:val="28"/>
        </w:rPr>
      </w:pPr>
      <w:r w:rsidRPr="00995369">
        <w:rPr>
          <w:b/>
          <w:color w:val="0070C0"/>
          <w:sz w:val="28"/>
        </w:rPr>
        <w:t>[site picture (optional)]</w:t>
      </w:r>
    </w:p>
    <w:p w14:paraId="261D8F05" w14:textId="77777777" w:rsidR="00B9474D" w:rsidRPr="00A537C7" w:rsidRDefault="00B9474D" w:rsidP="00B9474D">
      <w:pPr>
        <w:jc w:val="both"/>
        <w:rPr>
          <w:b/>
          <w:color w:val="FF0000"/>
        </w:rPr>
      </w:pPr>
      <w:r w:rsidRPr="00EF76EF">
        <w:rPr>
          <w:b/>
        </w:rPr>
        <w:t xml:space="preserve">Figure 1.  </w:t>
      </w:r>
      <w:r w:rsidRPr="00EF76EF">
        <w:rPr>
          <w:b/>
          <w:color w:val="FF0000"/>
        </w:rPr>
        <w:t xml:space="preserve">[Site Name] </w:t>
      </w:r>
      <w:r w:rsidRPr="00EF76EF">
        <w:rPr>
          <w:b/>
        </w:rPr>
        <w:t xml:space="preserve">in </w:t>
      </w:r>
      <w:r w:rsidRPr="00BF568A">
        <w:rPr>
          <w:b/>
          <w:color w:val="FF0000"/>
        </w:rPr>
        <w:t>[</w:t>
      </w:r>
      <w:r w:rsidRPr="008B43D5">
        <w:rPr>
          <w:b/>
          <w:color w:val="FF0000"/>
        </w:rPr>
        <w:t>x</w:t>
      </w:r>
      <w:r w:rsidRPr="00EF76EF">
        <w:rPr>
          <w:b/>
          <w:color w:val="FF0000"/>
        </w:rPr>
        <w:t xml:space="preserve">] </w:t>
      </w:r>
      <w:r w:rsidRPr="00EF76EF">
        <w:rPr>
          <w:b/>
        </w:rPr>
        <w:t xml:space="preserve">County.  </w:t>
      </w:r>
      <w:r w:rsidRPr="00995369">
        <w:rPr>
          <w:b/>
          <w:color w:val="0070C0"/>
          <w:sz w:val="20"/>
        </w:rPr>
        <w:t>[put figure captions below figures]</w:t>
      </w:r>
    </w:p>
    <w:p w14:paraId="57047D12" w14:textId="22E4AC64" w:rsidR="00627F22" w:rsidRDefault="005B7683" w:rsidP="00A537C7">
      <w:pPr>
        <w:jc w:val="both"/>
      </w:pPr>
      <w:r w:rsidRPr="005B7683">
        <w:t xml:space="preserve">DEP conducted </w:t>
      </w:r>
      <w:r w:rsidR="00580E66">
        <w:t>water quality</w:t>
      </w:r>
      <w:r w:rsidRPr="005B7683">
        <w:t xml:space="preserve"> and biological sampling at</w:t>
      </w:r>
      <w:r>
        <w:rPr>
          <w:color w:val="FF0000"/>
        </w:rPr>
        <w:t xml:space="preserve"> </w:t>
      </w:r>
      <w:r w:rsidR="001E4224" w:rsidRPr="001E4224">
        <w:rPr>
          <w:b/>
          <w:color w:val="FF0000"/>
        </w:rPr>
        <w:t>[name of Lake]</w:t>
      </w:r>
      <w:r w:rsidR="00A11087" w:rsidRPr="00A11087">
        <w:rPr>
          <w:b/>
          <w:color w:val="FF0000"/>
        </w:rPr>
        <w:t xml:space="preserve"> </w:t>
      </w:r>
      <w:r w:rsidR="00A11087" w:rsidRPr="004C30CB">
        <w:rPr>
          <w:b/>
          <w:color w:val="FF0000"/>
        </w:rPr>
        <w:t>(</w:t>
      </w:r>
      <w:r w:rsidR="00A11087" w:rsidRPr="004C30CB">
        <w:rPr>
          <w:b/>
          <w:bCs/>
          <w:color w:val="FF0000"/>
        </w:rPr>
        <w:t xml:space="preserve">STORET </w:t>
      </w:r>
      <w:proofErr w:type="spellStart"/>
      <w:r w:rsidR="00A11087" w:rsidRPr="004C30CB">
        <w:rPr>
          <w:b/>
          <w:bCs/>
          <w:color w:val="FF0000"/>
        </w:rPr>
        <w:t>xxxxxx</w:t>
      </w:r>
      <w:proofErr w:type="spellEnd"/>
      <w:r w:rsidR="00A11087" w:rsidRPr="004C30CB">
        <w:rPr>
          <w:b/>
          <w:bCs/>
          <w:color w:val="FF0000"/>
        </w:rPr>
        <w:t>, [SBIO Nickname])</w:t>
      </w:r>
      <w:r w:rsidR="00627F22" w:rsidRPr="00627F22">
        <w:t xml:space="preserve"> </w:t>
      </w:r>
      <w:r w:rsidR="00A61472">
        <w:t xml:space="preserve">in </w:t>
      </w:r>
      <w:r w:rsidR="00A61472" w:rsidRPr="00BF568A">
        <w:rPr>
          <w:b/>
          <w:color w:val="FF0000"/>
        </w:rPr>
        <w:t>[x]</w:t>
      </w:r>
      <w:r w:rsidR="00A61472">
        <w:t xml:space="preserve"> County </w:t>
      </w:r>
      <w:r>
        <w:t>on</w:t>
      </w:r>
      <w:r w:rsidR="00627F22" w:rsidRPr="00627F22">
        <w:t xml:space="preserve"> </w:t>
      </w:r>
      <w:r w:rsidR="001E4224" w:rsidRPr="001E4224">
        <w:rPr>
          <w:b/>
          <w:color w:val="FF0000"/>
        </w:rPr>
        <w:t>[sampling date and date]</w:t>
      </w:r>
      <w:r w:rsidR="00627F22" w:rsidRPr="00627F22">
        <w:t xml:space="preserve"> </w:t>
      </w:r>
      <w:r w:rsidR="00580E66">
        <w:t xml:space="preserve">to assess attainment of designated uses. </w:t>
      </w:r>
      <w:r w:rsidR="00A11087" w:rsidRPr="00EF76EF">
        <w:rPr>
          <w:b/>
          <w:color w:val="FF0000"/>
        </w:rPr>
        <w:t>[</w:t>
      </w:r>
      <w:r w:rsidR="00A11087">
        <w:rPr>
          <w:b/>
          <w:color w:val="FF0000"/>
        </w:rPr>
        <w:t xml:space="preserve">This </w:t>
      </w:r>
      <w:r w:rsidR="00B179B5">
        <w:rPr>
          <w:b/>
          <w:color w:val="FF0000"/>
        </w:rPr>
        <w:t>lake</w:t>
      </w:r>
      <w:r w:rsidR="00A11087" w:rsidRPr="00EF76EF">
        <w:rPr>
          <w:b/>
          <w:color w:val="FF0000"/>
        </w:rPr>
        <w:t xml:space="preserve"> was sampled “as part of </w:t>
      </w:r>
      <w:r w:rsidR="00547C87">
        <w:rPr>
          <w:b/>
          <w:color w:val="FF0000"/>
        </w:rPr>
        <w:t xml:space="preserve">a </w:t>
      </w:r>
      <w:r w:rsidR="00A11087" w:rsidRPr="00EF76EF">
        <w:rPr>
          <w:b/>
          <w:color w:val="FF0000"/>
        </w:rPr>
        <w:t>strategic monitoring program</w:t>
      </w:r>
      <w:r w:rsidR="00344614">
        <w:rPr>
          <w:b/>
          <w:color w:val="FF0000"/>
        </w:rPr>
        <w:t>,</w:t>
      </w:r>
      <w:r w:rsidR="00A11087" w:rsidRPr="00EF76EF">
        <w:rPr>
          <w:b/>
          <w:color w:val="FF0000"/>
        </w:rPr>
        <w:t xml:space="preserve">” </w:t>
      </w:r>
      <w:r w:rsidR="00A11087">
        <w:rPr>
          <w:b/>
          <w:color w:val="FF0000"/>
        </w:rPr>
        <w:t>“as part of a statewide random sampling network</w:t>
      </w:r>
      <w:r w:rsidR="00344614">
        <w:rPr>
          <w:b/>
          <w:color w:val="FF0000"/>
        </w:rPr>
        <w:t>,</w:t>
      </w:r>
      <w:r w:rsidR="00A11087">
        <w:rPr>
          <w:b/>
          <w:color w:val="FF0000"/>
        </w:rPr>
        <w:t xml:space="preserve">” </w:t>
      </w:r>
      <w:r w:rsidR="00547C87">
        <w:rPr>
          <w:b/>
          <w:color w:val="FF0000"/>
        </w:rPr>
        <w:t xml:space="preserve">“as part of a reference lake sampling </w:t>
      </w:r>
      <w:r w:rsidR="005C3BA7">
        <w:rPr>
          <w:b/>
          <w:color w:val="FF0000"/>
        </w:rPr>
        <w:t>projec</w:t>
      </w:r>
      <w:r w:rsidR="00547C87">
        <w:rPr>
          <w:b/>
          <w:color w:val="FF0000"/>
        </w:rPr>
        <w:t>t</w:t>
      </w:r>
      <w:r w:rsidR="00344614">
        <w:rPr>
          <w:b/>
          <w:color w:val="FF0000"/>
        </w:rPr>
        <w:t>,</w:t>
      </w:r>
      <w:r w:rsidR="00547C87">
        <w:rPr>
          <w:b/>
          <w:color w:val="FF0000"/>
        </w:rPr>
        <w:t>”</w:t>
      </w:r>
      <w:r w:rsidR="005C3BA7">
        <w:rPr>
          <w:b/>
          <w:color w:val="FF0000"/>
        </w:rPr>
        <w:t xml:space="preserve"> or</w:t>
      </w:r>
      <w:r w:rsidR="00344614">
        <w:rPr>
          <w:b/>
          <w:color w:val="FF0000"/>
        </w:rPr>
        <w:t xml:space="preserve"> </w:t>
      </w:r>
      <w:r w:rsidR="00A11087" w:rsidRPr="00EF76EF">
        <w:rPr>
          <w:b/>
          <w:color w:val="FF0000"/>
        </w:rPr>
        <w:t>“in response to a homeowner request”]</w:t>
      </w:r>
      <w:r w:rsidR="00A11087" w:rsidRPr="00EF76EF">
        <w:t xml:space="preserve">. </w:t>
      </w:r>
      <w:r w:rsidR="00AF4344">
        <w:t xml:space="preserve">  </w:t>
      </w:r>
      <w:r w:rsidR="00627819">
        <w:t xml:space="preserve">Overall, the water quality and plant community </w:t>
      </w:r>
      <w:r w:rsidR="00213482">
        <w:t>data indicated that the lake</w:t>
      </w:r>
      <w:r w:rsidR="00627819">
        <w:t xml:space="preserve"> </w:t>
      </w:r>
      <w:r w:rsidR="00AF4344" w:rsidRPr="00B179B5">
        <w:rPr>
          <w:b/>
          <w:color w:val="FF0000"/>
        </w:rPr>
        <w:t>[</w:t>
      </w:r>
      <w:r w:rsidR="000D25AC" w:rsidRPr="00B179B5">
        <w:rPr>
          <w:b/>
          <w:color w:val="FF0000"/>
        </w:rPr>
        <w:t>m</w:t>
      </w:r>
      <w:r w:rsidR="00627819" w:rsidRPr="00B179B5">
        <w:rPr>
          <w:b/>
          <w:color w:val="FF0000"/>
        </w:rPr>
        <w:t>et</w:t>
      </w:r>
      <w:r w:rsidR="000D25AC" w:rsidRPr="00B179B5">
        <w:rPr>
          <w:b/>
          <w:color w:val="FF0000"/>
        </w:rPr>
        <w:t>/did</w:t>
      </w:r>
      <w:r w:rsidR="00AF4344" w:rsidRPr="00B179B5">
        <w:rPr>
          <w:b/>
          <w:color w:val="FF0000"/>
        </w:rPr>
        <w:t xml:space="preserve"> not meet</w:t>
      </w:r>
      <w:r w:rsidR="00213482" w:rsidRPr="00B179B5">
        <w:rPr>
          <w:b/>
          <w:color w:val="FF0000"/>
        </w:rPr>
        <w:t>/</w:t>
      </w:r>
      <w:r w:rsidR="00481140" w:rsidRPr="00B179B5">
        <w:rPr>
          <w:b/>
          <w:color w:val="FF0000"/>
        </w:rPr>
        <w:t xml:space="preserve">or if, </w:t>
      </w:r>
      <w:r w:rsidR="00213482" w:rsidRPr="00B179B5">
        <w:rPr>
          <w:b/>
          <w:color w:val="FF0000"/>
        </w:rPr>
        <w:t>inconclusive</w:t>
      </w:r>
      <w:r w:rsidR="00481140" w:rsidRPr="00B179B5">
        <w:rPr>
          <w:b/>
          <w:color w:val="FF0000"/>
        </w:rPr>
        <w:t>, provide further explanation</w:t>
      </w:r>
      <w:r w:rsidR="00AF4344" w:rsidRPr="00B179B5">
        <w:rPr>
          <w:b/>
          <w:color w:val="FF0000"/>
        </w:rPr>
        <w:t>]</w:t>
      </w:r>
      <w:r w:rsidR="00627819" w:rsidRPr="00AF4344">
        <w:rPr>
          <w:color w:val="FF0000"/>
        </w:rPr>
        <w:t xml:space="preserve"> </w:t>
      </w:r>
      <w:r w:rsidR="00627819">
        <w:t>expectations</w:t>
      </w:r>
      <w:r w:rsidR="00AF4344">
        <w:t xml:space="preserve"> for a healthy, well-balanced lake. </w:t>
      </w:r>
      <w:r w:rsidR="00627819">
        <w:t xml:space="preserve"> </w:t>
      </w:r>
      <w:r w:rsidR="00627F22" w:rsidRPr="00627F22">
        <w:t xml:space="preserve">  </w:t>
      </w:r>
    </w:p>
    <w:p w14:paraId="623EF59A" w14:textId="77777777" w:rsidR="005B7683" w:rsidRDefault="005B7683" w:rsidP="00A537C7">
      <w:pPr>
        <w:jc w:val="both"/>
        <w:rPr>
          <w:b/>
        </w:rPr>
      </w:pPr>
      <w:r>
        <w:rPr>
          <w:b/>
        </w:rPr>
        <w:t>Background</w:t>
      </w:r>
    </w:p>
    <w:p w14:paraId="2460FB86" w14:textId="20224853" w:rsidR="00A11087" w:rsidRDefault="00A11087" w:rsidP="00A537C7">
      <w:pPr>
        <w:jc w:val="both"/>
      </w:pPr>
      <w:r>
        <w:t>H</w:t>
      </w:r>
      <w:r w:rsidR="00782A9B">
        <w:t>ealthy, well</w:t>
      </w:r>
      <w:r w:rsidR="00DF0F8F">
        <w:t>-</w:t>
      </w:r>
      <w:r w:rsidR="00782A9B">
        <w:t>balanced lake communities may be maintained with s</w:t>
      </w:r>
      <w:r w:rsidR="00213482">
        <w:t xml:space="preserve">ome level of human </w:t>
      </w:r>
      <w:r w:rsidR="005C3BA7">
        <w:t>activity</w:t>
      </w:r>
      <w:r w:rsidR="00213482">
        <w:t xml:space="preserve">, </w:t>
      </w:r>
      <w:r w:rsidRPr="00EF76EF">
        <w:t xml:space="preserve">but excessive human disturbance </w:t>
      </w:r>
      <w:r w:rsidR="00213482">
        <w:t>may result in</w:t>
      </w:r>
      <w:r w:rsidR="0063577D">
        <w:t xml:space="preserve"> </w:t>
      </w:r>
      <w:r w:rsidR="00782A9B">
        <w:t xml:space="preserve">lake degradation.  Human stressors include </w:t>
      </w:r>
      <w:r w:rsidR="0063577D">
        <w:t>increased inputs of nutrients</w:t>
      </w:r>
      <w:r w:rsidR="00213482">
        <w:t>,</w:t>
      </w:r>
      <w:r w:rsidR="0063577D">
        <w:t xml:space="preserve"> sediments </w:t>
      </w:r>
      <w:r w:rsidR="00213482">
        <w:t xml:space="preserve">and/or pesticides </w:t>
      </w:r>
      <w:r w:rsidR="0063577D">
        <w:t xml:space="preserve">from </w:t>
      </w:r>
      <w:r w:rsidR="008D6016">
        <w:t>watershed runoff</w:t>
      </w:r>
      <w:r w:rsidR="0063577D">
        <w:t xml:space="preserve">, </w:t>
      </w:r>
      <w:r w:rsidR="00213482">
        <w:t xml:space="preserve">undesirable </w:t>
      </w:r>
      <w:r w:rsidR="0063577D">
        <w:t xml:space="preserve">removal of </w:t>
      </w:r>
      <w:r w:rsidR="00481140">
        <w:t xml:space="preserve">native </w:t>
      </w:r>
      <w:r w:rsidR="0063577D">
        <w:t>shoreline and</w:t>
      </w:r>
      <w:r w:rsidR="00213482">
        <w:t>/or</w:t>
      </w:r>
      <w:r w:rsidR="0063577D">
        <w:t xml:space="preserve"> upland buffer vegetation, and introduction of nuisance </w:t>
      </w:r>
      <w:r w:rsidR="00481140">
        <w:t xml:space="preserve">(generally exotic) </w:t>
      </w:r>
      <w:r w:rsidR="0063577D">
        <w:t xml:space="preserve">plants and animals.  </w:t>
      </w:r>
      <w:r w:rsidR="005B7683">
        <w:t xml:space="preserve">DEP </w:t>
      </w:r>
      <w:r w:rsidR="00782A9B">
        <w:t xml:space="preserve">has methods to evaluate if human activities have resulted in </w:t>
      </w:r>
      <w:r w:rsidR="00481140">
        <w:t xml:space="preserve">a </w:t>
      </w:r>
      <w:r w:rsidR="005C3BA7">
        <w:t xml:space="preserve">specific </w:t>
      </w:r>
      <w:r w:rsidR="00481140">
        <w:t xml:space="preserve">waterbody </w:t>
      </w:r>
      <w:r w:rsidR="009D7152">
        <w:t>exceeding</w:t>
      </w:r>
      <w:r w:rsidR="00782A9B">
        <w:t xml:space="preserve"> water </w:t>
      </w:r>
      <w:r w:rsidR="00782A9B">
        <w:t>quality criteria</w:t>
      </w:r>
      <w:r w:rsidR="00BB597A">
        <w:t xml:space="preserve"> </w:t>
      </w:r>
      <w:r w:rsidR="00BB597A" w:rsidRPr="00474696">
        <w:t>(</w:t>
      </w:r>
      <w:r w:rsidR="00481140">
        <w:t xml:space="preserve">Chapter </w:t>
      </w:r>
      <w:r w:rsidR="00BB597A" w:rsidRPr="00474696">
        <w:t>62-302, Florida Administrative Code</w:t>
      </w:r>
      <w:r w:rsidR="00D426DE">
        <w:t xml:space="preserve"> [F.A.C.]</w:t>
      </w:r>
      <w:r w:rsidR="00BB597A" w:rsidRPr="00474696">
        <w:t>)</w:t>
      </w:r>
      <w:r w:rsidR="00782A9B">
        <w:t xml:space="preserve">, including </w:t>
      </w:r>
      <w:r w:rsidR="00BB597A">
        <w:t xml:space="preserve">whether </w:t>
      </w:r>
      <w:r w:rsidR="00782A9B">
        <w:t xml:space="preserve">adverse </w:t>
      </w:r>
      <w:r w:rsidR="00BB597A">
        <w:t>impacts to biological communiti</w:t>
      </w:r>
      <w:r w:rsidR="00782A9B">
        <w:t>es</w:t>
      </w:r>
      <w:r w:rsidR="00BB597A">
        <w:t xml:space="preserve"> ha</w:t>
      </w:r>
      <w:r w:rsidR="00302E55">
        <w:t>ve</w:t>
      </w:r>
      <w:r w:rsidR="00BB597A">
        <w:t xml:space="preserve"> occurred.</w:t>
      </w:r>
      <w:r w:rsidR="005B7683">
        <w:t xml:space="preserve">  </w:t>
      </w:r>
      <w:r w:rsidR="00474696" w:rsidRPr="00474696">
        <w:t xml:space="preserve">DEP water quality standards are designed to protect </w:t>
      </w:r>
      <w:r w:rsidR="00E17611">
        <w:t xml:space="preserve">designated </w:t>
      </w:r>
      <w:r w:rsidR="00474696" w:rsidRPr="00474696">
        <w:t>uses of the waters of the state</w:t>
      </w:r>
      <w:r w:rsidR="00E85FB5">
        <w:t xml:space="preserve"> (</w:t>
      </w:r>
      <w:r w:rsidR="00E85FB5" w:rsidRPr="00E85FB5">
        <w:rPr>
          <w:i/>
        </w:rPr>
        <w:t>e.g.,</w:t>
      </w:r>
      <w:r w:rsidR="00E85FB5">
        <w:t xml:space="preserve"> recreation, aquatic life support)</w:t>
      </w:r>
      <w:r w:rsidR="00474696" w:rsidRPr="00474696">
        <w:t xml:space="preserve">, and exceedances of </w:t>
      </w:r>
      <w:r w:rsidR="008D6016">
        <w:t>these standards</w:t>
      </w:r>
      <w:r w:rsidR="00474696" w:rsidRPr="00474696">
        <w:t xml:space="preserve"> </w:t>
      </w:r>
      <w:r w:rsidR="000D492B">
        <w:t>are</w:t>
      </w:r>
      <w:r w:rsidR="007955BA">
        <w:t xml:space="preserve"> associated with interference with the designated use</w:t>
      </w:r>
      <w:r w:rsidR="00474696" w:rsidRPr="00474696">
        <w:t xml:space="preserve">.  </w:t>
      </w:r>
      <w:r w:rsidR="009D7152">
        <w:t>DEP</w:t>
      </w:r>
      <w:r>
        <w:t xml:space="preserve"> assesses the health of plant communities in Florida lakes</w:t>
      </w:r>
      <w:r w:rsidR="009D7152">
        <w:t>, as one indication of whether adverse impacts to biological communities have occurred</w:t>
      </w:r>
      <w:r w:rsidR="00AE16C5">
        <w:t>.</w:t>
      </w:r>
    </w:p>
    <w:p w14:paraId="379E10B5" w14:textId="77777777" w:rsidR="001E4224" w:rsidRDefault="00A11087" w:rsidP="00A537C7">
      <w:pPr>
        <w:jc w:val="both"/>
        <w:rPr>
          <w:i/>
        </w:rPr>
      </w:pPr>
      <w:r w:rsidRPr="00EF76EF">
        <w:rPr>
          <w:i/>
        </w:rPr>
        <w:t>Site Description</w:t>
      </w:r>
    </w:p>
    <w:p w14:paraId="45F3BF1A" w14:textId="77777777" w:rsidR="00A11087" w:rsidRDefault="00A11087" w:rsidP="00A537C7">
      <w:pPr>
        <w:jc w:val="both"/>
        <w:rPr>
          <w:b/>
          <w:color w:val="FF0000"/>
        </w:rPr>
      </w:pPr>
      <w:r w:rsidRPr="00995369">
        <w:rPr>
          <w:b/>
          <w:color w:val="0070C0"/>
        </w:rPr>
        <w:t>[Include relevant description of site and location, including map.</w:t>
      </w:r>
      <w:r w:rsidR="00B9474D" w:rsidRPr="00995369">
        <w:rPr>
          <w:b/>
          <w:color w:val="0070C0"/>
        </w:rPr>
        <w:t xml:space="preserve">  Reference Figures 1 and 2</w:t>
      </w:r>
      <w:r w:rsidR="00344614" w:rsidRPr="00995369">
        <w:rPr>
          <w:b/>
          <w:color w:val="0070C0"/>
        </w:rPr>
        <w:t xml:space="preserve"> within the text</w:t>
      </w:r>
      <w:r w:rsidR="00B9474D" w:rsidRPr="00995369">
        <w:rPr>
          <w:b/>
          <w:color w:val="0070C0"/>
        </w:rPr>
        <w:t>.</w:t>
      </w:r>
      <w:r w:rsidRPr="00995369">
        <w:rPr>
          <w:b/>
          <w:color w:val="0070C0"/>
        </w:rPr>
        <w:t>]</w:t>
      </w:r>
    </w:p>
    <w:p w14:paraId="32F72FFF" w14:textId="77777777" w:rsidR="00A11087" w:rsidRPr="00A537C7" w:rsidRDefault="00A11087" w:rsidP="00A537C7">
      <w:pPr>
        <w:jc w:val="both"/>
        <w:rPr>
          <w:b/>
          <w:color w:val="FF0000"/>
        </w:rPr>
      </w:pPr>
      <w:r w:rsidRPr="00EF76EF">
        <w:rPr>
          <w:b/>
        </w:rPr>
        <w:t xml:space="preserve">Figure </w:t>
      </w:r>
      <w:r w:rsidR="00B9474D">
        <w:rPr>
          <w:b/>
        </w:rPr>
        <w:t>2</w:t>
      </w:r>
      <w:r w:rsidRPr="00EF76EF">
        <w:rPr>
          <w:b/>
        </w:rPr>
        <w:t xml:space="preserve">.  Location of </w:t>
      </w:r>
      <w:r w:rsidRPr="00EF76EF">
        <w:rPr>
          <w:b/>
          <w:color w:val="FF0000"/>
        </w:rPr>
        <w:t xml:space="preserve">[Site Name] </w:t>
      </w:r>
      <w:r w:rsidRPr="00EF76EF">
        <w:rPr>
          <w:b/>
        </w:rPr>
        <w:t xml:space="preserve">in </w:t>
      </w:r>
      <w:r w:rsidRPr="00BF568A">
        <w:rPr>
          <w:b/>
          <w:color w:val="FF0000"/>
        </w:rPr>
        <w:t>[</w:t>
      </w:r>
      <w:r w:rsidRPr="00EF76EF">
        <w:rPr>
          <w:b/>
          <w:color w:val="FF0000"/>
        </w:rPr>
        <w:t xml:space="preserve">x] </w:t>
      </w:r>
      <w:r w:rsidRPr="00EF76EF">
        <w:rPr>
          <w:b/>
        </w:rPr>
        <w:t xml:space="preserve">County.  </w:t>
      </w:r>
      <w:r w:rsidR="00A537C7" w:rsidRPr="00A537C7">
        <w:rPr>
          <w:b/>
          <w:color w:val="FF0000"/>
          <w:sz w:val="20"/>
        </w:rPr>
        <w:t>[put figure captions below figures]</w:t>
      </w:r>
    </w:p>
    <w:p w14:paraId="770DF6F8" w14:textId="77777777" w:rsidR="00995369" w:rsidRDefault="004C0FCE" w:rsidP="00995369">
      <w:pPr>
        <w:jc w:val="both"/>
        <w:rPr>
          <w:b/>
          <w:color w:val="FF0000"/>
        </w:rPr>
      </w:pPr>
      <w:r>
        <w:t xml:space="preserve">The predominant land uses surrounding </w:t>
      </w:r>
      <w:r w:rsidRPr="004C0FCE">
        <w:rPr>
          <w:b/>
          <w:color w:val="FF0000"/>
        </w:rPr>
        <w:t>[lake name]</w:t>
      </w:r>
      <w:r>
        <w:t xml:space="preserve"> are </w:t>
      </w:r>
      <w:r w:rsidRPr="004C0FCE">
        <w:rPr>
          <w:b/>
          <w:color w:val="FF0000"/>
        </w:rPr>
        <w:t>[LU 1]</w:t>
      </w:r>
      <w:r>
        <w:t xml:space="preserve">, </w:t>
      </w:r>
      <w:r w:rsidRPr="004C0FCE">
        <w:rPr>
          <w:b/>
          <w:color w:val="FF0000"/>
        </w:rPr>
        <w:t>[</w:t>
      </w:r>
      <w:r>
        <w:rPr>
          <w:b/>
          <w:color w:val="FF0000"/>
        </w:rPr>
        <w:t>LU 2</w:t>
      </w:r>
      <w:r w:rsidRPr="004C0FCE">
        <w:rPr>
          <w:b/>
          <w:color w:val="FF0000"/>
        </w:rPr>
        <w:t>]</w:t>
      </w:r>
      <w:r>
        <w:t xml:space="preserve">, and </w:t>
      </w:r>
      <w:r w:rsidRPr="004C0FCE">
        <w:rPr>
          <w:b/>
          <w:color w:val="FF0000"/>
        </w:rPr>
        <w:t>[</w:t>
      </w:r>
      <w:r>
        <w:rPr>
          <w:b/>
          <w:color w:val="FF0000"/>
        </w:rPr>
        <w:t>LU 3</w:t>
      </w:r>
      <w:r w:rsidRPr="004C0FCE">
        <w:rPr>
          <w:b/>
          <w:color w:val="FF0000"/>
        </w:rPr>
        <w:t>]</w:t>
      </w:r>
      <w:r>
        <w:t xml:space="preserve">.  This lake </w:t>
      </w:r>
      <w:r w:rsidRPr="00BF568A">
        <w:rPr>
          <w:b/>
          <w:color w:val="FF0000"/>
        </w:rPr>
        <w:t>is</w:t>
      </w:r>
      <w:r w:rsidR="00085A6A" w:rsidRPr="00BF568A">
        <w:rPr>
          <w:b/>
          <w:color w:val="FF0000"/>
        </w:rPr>
        <w:t>/is not</w:t>
      </w:r>
      <w:r w:rsidRPr="00BF568A">
        <w:rPr>
          <w:b/>
          <w:color w:val="FF0000"/>
        </w:rPr>
        <w:t xml:space="preserve"> </w:t>
      </w:r>
      <w:r>
        <w:t xml:space="preserve">currently listed for </w:t>
      </w:r>
      <w:r w:rsidRPr="00EC67B3">
        <w:rPr>
          <w:b/>
          <w:color w:val="FF0000"/>
        </w:rPr>
        <w:t>[include any listed parameters on most recent verified list]</w:t>
      </w:r>
      <w:r>
        <w:t xml:space="preserve"> on the Impaired Waters Verified List</w:t>
      </w:r>
      <w:r w:rsidRPr="00102018">
        <w:rPr>
          <w:color w:val="FF0000"/>
        </w:rPr>
        <w:t xml:space="preserve"> </w:t>
      </w:r>
      <w:r w:rsidRPr="00376300">
        <w:t>(</w:t>
      </w:r>
      <w:r w:rsidRPr="00EC67B3">
        <w:rPr>
          <w:b/>
          <w:color w:val="FF0000"/>
        </w:rPr>
        <w:t>date of list</w:t>
      </w:r>
      <w:r>
        <w:t>).  Additional information about this WBID is available in the TMDL Tracker application (</w:t>
      </w:r>
      <w:hyperlink r:id="rId8" w:history="1">
        <w:r w:rsidRPr="00602A32">
          <w:rPr>
            <w:rStyle w:val="Hyperlink"/>
          </w:rPr>
          <w:t>http://webapps.dep.state.fl.us/DearTmdl/tmdlReportAction.do?method=report</w:t>
        </w:r>
      </w:hyperlink>
      <w:r>
        <w:t>).</w:t>
      </w:r>
      <w:r w:rsidRPr="00EF76EF">
        <w:rPr>
          <w:b/>
          <w:color w:val="FF0000"/>
        </w:rPr>
        <w:t xml:space="preserve"> </w:t>
      </w:r>
    </w:p>
    <w:p w14:paraId="2D7C9FD3" w14:textId="6D51D2B9" w:rsidR="00A11087" w:rsidRPr="00EF76EF" w:rsidRDefault="00A11087" w:rsidP="00995369">
      <w:pPr>
        <w:jc w:val="both"/>
        <w:rPr>
          <w:b/>
          <w:color w:val="FF0000"/>
        </w:rPr>
      </w:pPr>
      <w:r w:rsidRPr="00995369">
        <w:rPr>
          <w:b/>
          <w:color w:val="0070C0"/>
        </w:rPr>
        <w:t>[Insert additional discussion, photos, or anything you think would be informative for the audience</w:t>
      </w:r>
      <w:r w:rsidR="00344614" w:rsidRPr="00995369">
        <w:rPr>
          <w:b/>
          <w:color w:val="0070C0"/>
        </w:rPr>
        <w:t xml:space="preserve">. If there is relevant historical information, include it here, e.g., graph of chlorophyll </w:t>
      </w:r>
      <w:r w:rsidR="00344614" w:rsidRPr="00995369">
        <w:rPr>
          <w:b/>
          <w:i/>
          <w:color w:val="0070C0"/>
        </w:rPr>
        <w:t>a</w:t>
      </w:r>
      <w:r w:rsidR="00344614" w:rsidRPr="00995369">
        <w:rPr>
          <w:b/>
          <w:color w:val="0070C0"/>
        </w:rPr>
        <w:t xml:space="preserve"> or LVI over time, discussion of past results, and indication of </w:t>
      </w:r>
      <w:proofErr w:type="gramStart"/>
      <w:r w:rsidR="00344614" w:rsidRPr="00995369">
        <w:rPr>
          <w:b/>
          <w:color w:val="0070C0"/>
        </w:rPr>
        <w:t>whether or not</w:t>
      </w:r>
      <w:proofErr w:type="gramEnd"/>
      <w:r w:rsidR="00344614" w:rsidRPr="00995369">
        <w:rPr>
          <w:b/>
          <w:color w:val="0070C0"/>
        </w:rPr>
        <w:t xml:space="preserve"> the site is on the TMDL list for anything, with a link to TMDL tracker.</w:t>
      </w:r>
      <w:r w:rsidRPr="00995369">
        <w:rPr>
          <w:b/>
          <w:color w:val="0070C0"/>
        </w:rPr>
        <w:t>]</w:t>
      </w:r>
    </w:p>
    <w:p w14:paraId="210C229E" w14:textId="77777777" w:rsidR="00A11087" w:rsidRDefault="00A11087" w:rsidP="00A537C7">
      <w:pPr>
        <w:spacing w:after="0" w:line="240" w:lineRule="auto"/>
        <w:jc w:val="both"/>
        <w:rPr>
          <w:b/>
        </w:rPr>
      </w:pPr>
    </w:p>
    <w:p w14:paraId="6998CD61" w14:textId="77777777" w:rsidR="00627F22" w:rsidRDefault="00627F22" w:rsidP="00A537C7">
      <w:pPr>
        <w:spacing w:after="0" w:line="240" w:lineRule="auto"/>
        <w:jc w:val="both"/>
        <w:rPr>
          <w:b/>
        </w:rPr>
      </w:pPr>
      <w:r w:rsidRPr="00627F22">
        <w:rPr>
          <w:b/>
        </w:rPr>
        <w:t>Methods</w:t>
      </w:r>
    </w:p>
    <w:p w14:paraId="260BF51B" w14:textId="77777777" w:rsidR="00A11087" w:rsidRPr="00BC6AE8" w:rsidRDefault="00A11087" w:rsidP="00A537C7">
      <w:pPr>
        <w:spacing w:after="0" w:line="240" w:lineRule="auto"/>
        <w:jc w:val="both"/>
        <w:rPr>
          <w:b/>
        </w:rPr>
      </w:pPr>
      <w:r w:rsidRPr="00BC6AE8">
        <w:rPr>
          <w:b/>
        </w:rPr>
        <w:t xml:space="preserve"> </w:t>
      </w:r>
    </w:p>
    <w:p w14:paraId="33C6D1BE" w14:textId="77777777" w:rsidR="001E4224" w:rsidRDefault="00A11087" w:rsidP="00A537C7">
      <w:pPr>
        <w:spacing w:after="0"/>
        <w:jc w:val="both"/>
        <w:rPr>
          <w:i/>
        </w:rPr>
      </w:pPr>
      <w:r w:rsidRPr="00BC6AE8">
        <w:rPr>
          <w:i/>
        </w:rPr>
        <w:t>Water Quality</w:t>
      </w:r>
    </w:p>
    <w:p w14:paraId="6D69440E" w14:textId="1F784578" w:rsidR="001E4224" w:rsidRPr="001E4224" w:rsidRDefault="001E4224" w:rsidP="00A537C7">
      <w:pPr>
        <w:spacing w:after="0"/>
        <w:jc w:val="both"/>
      </w:pPr>
      <w:r w:rsidRPr="001E4224">
        <w:t xml:space="preserve">This lake was sampled on </w:t>
      </w:r>
      <w:r w:rsidRPr="001E4224">
        <w:rPr>
          <w:b/>
          <w:color w:val="FF0000"/>
        </w:rPr>
        <w:t>[date</w:t>
      </w:r>
      <w:r w:rsidR="00DD3022">
        <w:rPr>
          <w:b/>
          <w:color w:val="FF0000"/>
        </w:rPr>
        <w:t xml:space="preserve"> and date</w:t>
      </w:r>
      <w:r w:rsidRPr="001E4224">
        <w:rPr>
          <w:b/>
          <w:color w:val="FF0000"/>
        </w:rPr>
        <w:t>]</w:t>
      </w:r>
      <w:r w:rsidRPr="001E4224">
        <w:t xml:space="preserve"> by the DEP </w:t>
      </w:r>
      <w:r w:rsidRPr="001E4224">
        <w:rPr>
          <w:b/>
          <w:color w:val="FF0000"/>
        </w:rPr>
        <w:t xml:space="preserve">[Tallahassee </w:t>
      </w:r>
      <w:r w:rsidR="00344614">
        <w:rPr>
          <w:b/>
          <w:color w:val="FF0000"/>
        </w:rPr>
        <w:t xml:space="preserve">office </w:t>
      </w:r>
      <w:r w:rsidRPr="001E4224">
        <w:rPr>
          <w:b/>
          <w:color w:val="FF0000"/>
        </w:rPr>
        <w:t xml:space="preserve">or </w:t>
      </w:r>
      <w:r w:rsidR="00344614">
        <w:rPr>
          <w:b/>
          <w:color w:val="FF0000"/>
        </w:rPr>
        <w:t>X</w:t>
      </w:r>
      <w:r w:rsidR="00344614" w:rsidRPr="001E4224">
        <w:rPr>
          <w:b/>
          <w:color w:val="FF0000"/>
        </w:rPr>
        <w:t xml:space="preserve"> </w:t>
      </w:r>
      <w:r w:rsidR="00D82D88">
        <w:rPr>
          <w:b/>
          <w:color w:val="FF0000"/>
        </w:rPr>
        <w:t>Regional Operations Center (ROC)</w:t>
      </w:r>
      <w:r w:rsidRPr="001E4224">
        <w:rPr>
          <w:b/>
          <w:color w:val="FF0000"/>
        </w:rPr>
        <w:t>]</w:t>
      </w:r>
      <w:r w:rsidRPr="001E4224">
        <w:t xml:space="preserve">.  Surface water </w:t>
      </w:r>
      <w:r w:rsidRPr="001E4224">
        <w:rPr>
          <w:b/>
          <w:color w:val="FF0000"/>
        </w:rPr>
        <w:t>[or other depth]</w:t>
      </w:r>
      <w:r w:rsidRPr="001E4224">
        <w:t xml:space="preserve"> samples were collected </w:t>
      </w:r>
      <w:r w:rsidR="004C0FCE">
        <w:t xml:space="preserve">from the center of the lake </w:t>
      </w:r>
      <w:r w:rsidR="004C0FCE" w:rsidRPr="004C0FCE">
        <w:rPr>
          <w:b/>
          <w:color w:val="FF0000"/>
        </w:rPr>
        <w:t>[or other location if different]</w:t>
      </w:r>
      <w:r w:rsidR="004C0FCE">
        <w:t xml:space="preserve"> </w:t>
      </w:r>
      <w:r w:rsidRPr="001E4224">
        <w:t xml:space="preserve">for analysis of </w:t>
      </w:r>
      <w:r w:rsidRPr="001E4224">
        <w:rPr>
          <w:b/>
          <w:color w:val="FF0000"/>
        </w:rPr>
        <w:t>[</w:t>
      </w:r>
      <w:r w:rsidR="00085A6A" w:rsidRPr="00085A6A">
        <w:rPr>
          <w:b/>
          <w:color w:val="FF0000"/>
        </w:rPr>
        <w:t xml:space="preserve">List analytes here </w:t>
      </w:r>
      <w:r w:rsidR="00085A6A">
        <w:rPr>
          <w:b/>
          <w:color w:val="FF0000"/>
        </w:rPr>
        <w:t>(</w:t>
      </w:r>
      <w:r w:rsidRPr="001E4224">
        <w:rPr>
          <w:b/>
          <w:color w:val="FF0000"/>
        </w:rPr>
        <w:t xml:space="preserve">nutrients, </w:t>
      </w:r>
      <w:r w:rsidRPr="001E4224">
        <w:rPr>
          <w:b/>
          <w:color w:val="FF0000"/>
        </w:rPr>
        <w:lastRenderedPageBreak/>
        <w:t xml:space="preserve">chlorophyll </w:t>
      </w:r>
      <w:r w:rsidRPr="001E4224">
        <w:rPr>
          <w:b/>
          <w:i/>
          <w:color w:val="FF0000"/>
        </w:rPr>
        <w:t>a</w:t>
      </w:r>
      <w:r w:rsidRPr="001E4224">
        <w:rPr>
          <w:b/>
          <w:color w:val="FF0000"/>
        </w:rPr>
        <w:t>, color, etc.</w:t>
      </w:r>
      <w:r w:rsidR="00085A6A">
        <w:rPr>
          <w:b/>
          <w:color w:val="FF0000"/>
        </w:rPr>
        <w:t>)</w:t>
      </w:r>
      <w:r w:rsidRPr="001E4224">
        <w:rPr>
          <w:b/>
          <w:color w:val="FF0000"/>
        </w:rPr>
        <w:t>]</w:t>
      </w:r>
      <w:r w:rsidRPr="001E4224">
        <w:t xml:space="preserve"> following DEP Standard Operating Procedures (SOPs; see </w:t>
      </w:r>
      <w:hyperlink r:id="rId9" w:history="1">
        <w:r w:rsidR="00085A6A" w:rsidRPr="003F5C9F">
          <w:rPr>
            <w:rStyle w:val="Hyperlink"/>
          </w:rPr>
          <w:t>http://dep.state.fl.us/water/sas/sop/sops.htm</w:t>
        </w:r>
      </w:hyperlink>
      <w:r w:rsidRPr="001E4224">
        <w:t>).  Sampling and analyses met DEP quality assurance/quality control standards.</w:t>
      </w:r>
      <w:r w:rsidR="00B9474D">
        <w:t xml:space="preserve">  Results were compared with applicable Class III </w:t>
      </w:r>
      <w:r w:rsidR="004C0FCE" w:rsidRPr="00995369">
        <w:rPr>
          <w:b/>
          <w:color w:val="FF0000"/>
        </w:rPr>
        <w:t>[typically, but change if it’s another class]</w:t>
      </w:r>
      <w:r w:rsidR="004C0FCE">
        <w:rPr>
          <w:b/>
          <w:color w:val="0070C0"/>
        </w:rPr>
        <w:t xml:space="preserve"> </w:t>
      </w:r>
      <w:r w:rsidR="00B9474D">
        <w:t>water quality criteria contained in 62-302, F.A.C., including nutrients, dissolved oxygen, and other indicators.</w:t>
      </w:r>
    </w:p>
    <w:p w14:paraId="7A64CBB6" w14:textId="77777777" w:rsidR="001E4224" w:rsidRDefault="001E4224" w:rsidP="00A537C7">
      <w:pPr>
        <w:spacing w:after="0"/>
        <w:jc w:val="both"/>
        <w:rPr>
          <w:sz w:val="20"/>
        </w:rPr>
      </w:pPr>
    </w:p>
    <w:p w14:paraId="07E8046D" w14:textId="1F51D479" w:rsidR="000C5FEF" w:rsidRDefault="001E4224" w:rsidP="00A537C7">
      <w:pPr>
        <w:spacing w:after="0"/>
        <w:jc w:val="both"/>
        <w:rPr>
          <w:sz w:val="20"/>
          <w:szCs w:val="20"/>
        </w:rPr>
      </w:pPr>
      <w:r w:rsidRPr="001E4224">
        <w:t xml:space="preserve">Chlorophyll </w:t>
      </w:r>
      <w:r w:rsidRPr="001E4224">
        <w:rPr>
          <w:i/>
        </w:rPr>
        <w:t>a</w:t>
      </w:r>
      <w:r w:rsidRPr="001E4224">
        <w:t xml:space="preserve"> is a measure of algal biomass in the water column.  </w:t>
      </w:r>
      <w:r w:rsidR="0096485D">
        <w:t xml:space="preserve">Chapter 62-302.531, F.A.C., provides </w:t>
      </w:r>
      <w:r w:rsidR="00D426DE">
        <w:t xml:space="preserve">numeric criteria for chlorophyll </w:t>
      </w:r>
      <w:r w:rsidRPr="001E4224">
        <w:rPr>
          <w:i/>
        </w:rPr>
        <w:t>a</w:t>
      </w:r>
      <w:r w:rsidR="00D426DE">
        <w:t>, total nitrogen (TN), and total phosphorus (TP) in lakes</w:t>
      </w:r>
      <w:r w:rsidR="004C0FCE">
        <w:t>, and is dependent upon the long term mean color and alkalinity of the lake</w:t>
      </w:r>
      <w:r w:rsidR="00D426DE">
        <w:t xml:space="preserve"> (Table 1</w:t>
      </w:r>
      <w:r w:rsidR="00D426DE" w:rsidRPr="00F05593">
        <w:t>).  If</w:t>
      </w:r>
      <w:r w:rsidR="009140A1" w:rsidRPr="009140A1">
        <w:rPr>
          <w:rFonts w:ascii="Calibri" w:eastAsia="Calibri" w:hAnsi="Calibri" w:cs="Times New Roman"/>
        </w:rPr>
        <w:t xml:space="preserve"> the annual geometric mean chlorophyll </w:t>
      </w:r>
      <w:r w:rsidR="009140A1" w:rsidRPr="009140A1">
        <w:rPr>
          <w:rFonts w:ascii="Calibri" w:eastAsia="Calibri" w:hAnsi="Calibri" w:cs="Times New Roman"/>
          <w:i/>
        </w:rPr>
        <w:t>a</w:t>
      </w:r>
      <w:r w:rsidR="009140A1" w:rsidRPr="009140A1">
        <w:rPr>
          <w:rFonts w:ascii="Calibri" w:eastAsia="Calibri" w:hAnsi="Calibri" w:cs="Times New Roman"/>
        </w:rPr>
        <w:t xml:space="preserve"> </w:t>
      </w:r>
      <w:r w:rsidR="009140A1" w:rsidRPr="009140A1">
        <w:t>(calculated with at least four samples</w:t>
      </w:r>
      <w:r w:rsidR="00E56B07">
        <w:t>, representing seasonal variability</w:t>
      </w:r>
      <w:r w:rsidR="009140A1" w:rsidRPr="009140A1">
        <w:t>)</w:t>
      </w:r>
      <w:r w:rsidR="009140A1" w:rsidRPr="009140A1">
        <w:rPr>
          <w:rFonts w:ascii="Calibri" w:eastAsia="Calibri" w:hAnsi="Calibri" w:cs="Times New Roman"/>
        </w:rPr>
        <w:t xml:space="preserve"> does not exceed the chlorophyll </w:t>
      </w:r>
      <w:r w:rsidR="009140A1" w:rsidRPr="009140A1">
        <w:rPr>
          <w:rFonts w:ascii="Calibri" w:eastAsia="Calibri" w:hAnsi="Calibri" w:cs="Times New Roman"/>
          <w:i/>
        </w:rPr>
        <w:t>a</w:t>
      </w:r>
      <w:r w:rsidR="009140A1" w:rsidRPr="009140A1">
        <w:rPr>
          <w:rFonts w:ascii="Calibri" w:eastAsia="Calibri" w:hAnsi="Calibri" w:cs="Times New Roman"/>
        </w:rPr>
        <w:t xml:space="preserve"> value for the lake type in </w:t>
      </w:r>
      <w:r w:rsidR="009140A1" w:rsidRPr="009140A1">
        <w:t>Table 1</w:t>
      </w:r>
      <w:r w:rsidR="009140A1" w:rsidRPr="009140A1">
        <w:rPr>
          <w:rFonts w:ascii="Calibri" w:eastAsia="Calibri" w:hAnsi="Calibri" w:cs="Times New Roman"/>
        </w:rPr>
        <w:t xml:space="preserve">, then the TN and TP </w:t>
      </w:r>
      <w:r w:rsidR="009140A1" w:rsidRPr="009140A1">
        <w:t>criteria</w:t>
      </w:r>
      <w:r w:rsidR="009140A1" w:rsidRPr="009140A1">
        <w:rPr>
          <w:rFonts w:ascii="Calibri" w:eastAsia="Calibri" w:hAnsi="Calibri" w:cs="Times New Roman"/>
        </w:rPr>
        <w:t xml:space="preserve"> for that calendar year shall be the annual geometric means of lake TN and TP samples, subject to the minimum and maximum limits in </w:t>
      </w:r>
      <w:r w:rsidR="009140A1" w:rsidRPr="009140A1">
        <w:t>Table 1</w:t>
      </w:r>
      <w:r w:rsidR="009140A1" w:rsidRPr="009140A1">
        <w:rPr>
          <w:rFonts w:ascii="Calibri" w:eastAsia="Calibri" w:hAnsi="Calibri" w:cs="Times New Roman"/>
        </w:rPr>
        <w:t>.</w:t>
      </w:r>
      <w:r w:rsidR="009140A1" w:rsidRPr="009140A1">
        <w:t xml:space="preserve"> </w:t>
      </w:r>
      <w:r w:rsidR="009140A1" w:rsidRPr="009140A1">
        <w:rPr>
          <w:rFonts w:ascii="Calibri" w:eastAsia="Calibri" w:hAnsi="Calibri" w:cs="Times New Roman"/>
        </w:rPr>
        <w:t xml:space="preserve"> If there are insufficient data to calculate the annual geometric mean chlorophyll </w:t>
      </w:r>
      <w:r w:rsidR="009140A1" w:rsidRPr="009140A1">
        <w:rPr>
          <w:rFonts w:ascii="Calibri" w:eastAsia="Calibri" w:hAnsi="Calibri" w:cs="Times New Roman"/>
          <w:i/>
        </w:rPr>
        <w:t>a</w:t>
      </w:r>
      <w:r w:rsidR="009140A1" w:rsidRPr="009140A1">
        <w:rPr>
          <w:rFonts w:ascii="Calibri" w:eastAsia="Calibri" w:hAnsi="Calibri" w:cs="Times New Roman"/>
        </w:rPr>
        <w:t xml:space="preserve"> for a given year or the annual geometric mean chlorophyll </w:t>
      </w:r>
      <w:proofErr w:type="gramStart"/>
      <w:r w:rsidR="009140A1" w:rsidRPr="009140A1">
        <w:rPr>
          <w:rFonts w:ascii="Calibri" w:eastAsia="Calibri" w:hAnsi="Calibri" w:cs="Times New Roman"/>
          <w:i/>
        </w:rPr>
        <w:t>a</w:t>
      </w:r>
      <w:proofErr w:type="gramEnd"/>
      <w:r w:rsidR="009140A1" w:rsidRPr="009140A1">
        <w:rPr>
          <w:rFonts w:ascii="Calibri" w:eastAsia="Calibri" w:hAnsi="Calibri" w:cs="Times New Roman"/>
        </w:rPr>
        <w:t xml:space="preserve"> exceeds the values in </w:t>
      </w:r>
      <w:r w:rsidR="009140A1" w:rsidRPr="009140A1">
        <w:t>Table 1</w:t>
      </w:r>
      <w:r w:rsidR="009140A1" w:rsidRPr="009140A1">
        <w:rPr>
          <w:rFonts w:ascii="Calibri" w:eastAsia="Calibri" w:hAnsi="Calibri" w:cs="Times New Roman"/>
        </w:rPr>
        <w:t xml:space="preserve"> for the lake type, then the applicable numeric interpretations for TN and TP shall be the minimum values in </w:t>
      </w:r>
      <w:r w:rsidR="009140A1" w:rsidRPr="009140A1">
        <w:t>Table 1</w:t>
      </w:r>
      <w:r w:rsidR="009140A1" w:rsidRPr="009140A1">
        <w:rPr>
          <w:rFonts w:ascii="Calibri" w:eastAsia="Calibri" w:hAnsi="Calibri" w:cs="Times New Roman"/>
        </w:rPr>
        <w:t>.</w:t>
      </w:r>
      <w:ins w:id="0" w:author="Wellendorf, Nijole" w:date="2017-08-10T11:10:00Z">
        <w:r w:rsidR="00164916">
          <w:rPr>
            <w:rFonts w:ascii="Calibri" w:eastAsia="Calibri" w:hAnsi="Calibri" w:cs="Times New Roman"/>
          </w:rPr>
          <w:t xml:space="preserve">  Based on the color and alkalinity results presented in this report, Lake [Lake Name] </w:t>
        </w:r>
      </w:ins>
      <w:ins w:id="1" w:author="Wellendorf, Nijole" w:date="2017-08-10T11:11:00Z">
        <w:r w:rsidR="00164916">
          <w:rPr>
            <w:rFonts w:ascii="Calibri" w:eastAsia="Calibri" w:hAnsi="Calibri" w:cs="Times New Roman"/>
          </w:rPr>
          <w:t xml:space="preserve">is a </w:t>
        </w:r>
        <w:r w:rsidR="00164916" w:rsidRPr="00BF568A">
          <w:rPr>
            <w:b/>
            <w:color w:val="FF0000"/>
          </w:rPr>
          <w:t>low/high</w:t>
        </w:r>
        <w:r w:rsidR="00164916" w:rsidRPr="00995369">
          <w:rPr>
            <w:color w:val="FF0000"/>
          </w:rPr>
          <w:t xml:space="preserve"> </w:t>
        </w:r>
        <w:r w:rsidR="00164916">
          <w:t xml:space="preserve">color, </w:t>
        </w:r>
        <w:r w:rsidR="00164916" w:rsidRPr="00BF568A">
          <w:rPr>
            <w:b/>
            <w:color w:val="FF0000"/>
          </w:rPr>
          <w:t>low/high</w:t>
        </w:r>
        <w:r w:rsidR="00164916" w:rsidRPr="00995369">
          <w:rPr>
            <w:color w:val="FF0000"/>
          </w:rPr>
          <w:t xml:space="preserve"> </w:t>
        </w:r>
        <w:r w:rsidR="00164916">
          <w:t>alkalinity lake.</w:t>
        </w:r>
      </w:ins>
    </w:p>
    <w:p w14:paraId="6AFE6E16" w14:textId="77777777" w:rsidR="000C5FEF" w:rsidRDefault="000C5FEF" w:rsidP="00A537C7">
      <w:pPr>
        <w:spacing w:after="0"/>
        <w:jc w:val="both"/>
        <w:rPr>
          <w:rFonts w:ascii="Calibri" w:eastAsia="Calibri" w:hAnsi="Calibri" w:cs="Times New Roman"/>
          <w:sz w:val="20"/>
          <w:szCs w:val="20"/>
        </w:rPr>
      </w:pPr>
    </w:p>
    <w:p w14:paraId="3DD22D71" w14:textId="77777777" w:rsidR="00A32D1C" w:rsidRPr="007B2A68" w:rsidRDefault="001E4224" w:rsidP="00A537C7">
      <w:pPr>
        <w:jc w:val="both"/>
        <w:rPr>
          <w:b/>
        </w:rPr>
      </w:pPr>
      <w:r w:rsidRPr="001E4224">
        <w:rPr>
          <w:b/>
        </w:rPr>
        <w:t xml:space="preserve">Table 1. Numeric </w:t>
      </w:r>
      <w:r w:rsidR="00BC6AE8">
        <w:rPr>
          <w:b/>
        </w:rPr>
        <w:t xml:space="preserve">nutrient </w:t>
      </w:r>
      <w:r w:rsidRPr="001E4224">
        <w:rPr>
          <w:b/>
        </w:rPr>
        <w:t xml:space="preserve">criteria </w:t>
      </w:r>
      <w:r w:rsidR="001D761A">
        <w:rPr>
          <w:b/>
        </w:rPr>
        <w:t>in</w:t>
      </w:r>
      <w:r w:rsidRPr="001E4224">
        <w:rPr>
          <w:b/>
        </w:rPr>
        <w:t xml:space="preserve"> lakes, 62-302.531 (</w:t>
      </w:r>
      <w:r w:rsidR="00D426DE">
        <w:rPr>
          <w:b/>
        </w:rPr>
        <w:t>2</w:t>
      </w:r>
      <w:r w:rsidRPr="001E4224">
        <w:rPr>
          <w:b/>
        </w:rPr>
        <w:t>)</w:t>
      </w:r>
      <w:r w:rsidR="00D426DE">
        <w:rPr>
          <w:b/>
        </w:rPr>
        <w:t>(b)(1), F.A.C.</w:t>
      </w:r>
      <w:r w:rsidR="001D761A">
        <w:rPr>
          <w:b/>
        </w:rPr>
        <w:t xml:space="preserve">  AGM = annual geometric mean</w:t>
      </w:r>
    </w:p>
    <w:tbl>
      <w:tblPr>
        <w:tblW w:w="5395" w:type="dxa"/>
        <w:tblLayout w:type="fixed"/>
        <w:tblCellMar>
          <w:left w:w="0" w:type="dxa"/>
          <w:right w:w="0" w:type="dxa"/>
        </w:tblCellMar>
        <w:tblLook w:val="04A0" w:firstRow="1" w:lastRow="0" w:firstColumn="1" w:lastColumn="0" w:noHBand="0" w:noVBand="1"/>
      </w:tblPr>
      <w:tblGrid>
        <w:gridCol w:w="1975"/>
        <w:gridCol w:w="1260"/>
        <w:gridCol w:w="1080"/>
        <w:gridCol w:w="1080"/>
      </w:tblGrid>
      <w:tr w:rsidR="00D426DE" w:rsidRPr="00A32D1C" w14:paraId="2989AA3B" w14:textId="77777777" w:rsidTr="00D426DE">
        <w:trPr>
          <w:trHeight w:val="865"/>
        </w:trPr>
        <w:tc>
          <w:tcPr>
            <w:tcW w:w="1975" w:type="dxa"/>
            <w:tcBorders>
              <w:top w:val="single" w:sz="8" w:space="0" w:color="000000"/>
              <w:left w:val="single" w:sz="8" w:space="0" w:color="000000"/>
              <w:bottom w:val="single" w:sz="8" w:space="0" w:color="000000"/>
              <w:right w:val="single" w:sz="8" w:space="0" w:color="000000"/>
            </w:tcBorders>
            <w:tcMar>
              <w:top w:w="15" w:type="dxa"/>
              <w:left w:w="85" w:type="dxa"/>
              <w:bottom w:w="0" w:type="dxa"/>
              <w:right w:w="85" w:type="dxa"/>
            </w:tcMar>
            <w:hideMark/>
          </w:tcPr>
          <w:p w14:paraId="43260DCF" w14:textId="77777777" w:rsidR="001D761A" w:rsidRPr="00D426DE" w:rsidRDefault="001E4224">
            <w:pPr>
              <w:spacing w:after="0" w:line="240" w:lineRule="auto"/>
              <w:rPr>
                <w:rFonts w:ascii="Calibri" w:hAnsi="Calibri"/>
                <w:color w:val="1F497D"/>
                <w:sz w:val="20"/>
              </w:rPr>
            </w:pPr>
            <w:r w:rsidRPr="001E4224">
              <w:rPr>
                <w:color w:val="1F497D"/>
                <w:sz w:val="20"/>
              </w:rPr>
              <w:t xml:space="preserve">Long Term Geometric Mean Lake Color and Alkalinity </w:t>
            </w:r>
          </w:p>
        </w:tc>
        <w:tc>
          <w:tcPr>
            <w:tcW w:w="1260" w:type="dxa"/>
            <w:tcBorders>
              <w:top w:val="single" w:sz="8" w:space="0" w:color="000000"/>
              <w:left w:val="nil"/>
              <w:bottom w:val="single" w:sz="8" w:space="0" w:color="000000"/>
              <w:right w:val="single" w:sz="8" w:space="0" w:color="000000"/>
            </w:tcBorders>
            <w:tcMar>
              <w:top w:w="15" w:type="dxa"/>
              <w:left w:w="85" w:type="dxa"/>
              <w:bottom w:w="0" w:type="dxa"/>
              <w:right w:w="85" w:type="dxa"/>
            </w:tcMar>
            <w:hideMark/>
          </w:tcPr>
          <w:p w14:paraId="25EC9C29" w14:textId="77777777" w:rsidR="001D761A" w:rsidRPr="00D426DE" w:rsidRDefault="001E4224">
            <w:pPr>
              <w:spacing w:after="0" w:line="240" w:lineRule="auto"/>
              <w:rPr>
                <w:rFonts w:ascii="Calibri" w:hAnsi="Calibri"/>
                <w:color w:val="1F497D"/>
                <w:sz w:val="20"/>
              </w:rPr>
            </w:pPr>
            <w:r w:rsidRPr="001E4224">
              <w:rPr>
                <w:color w:val="1F497D"/>
                <w:sz w:val="20"/>
              </w:rPr>
              <w:t xml:space="preserve">AGM Chlorophyll </w:t>
            </w:r>
            <w:r w:rsidRPr="001E4224">
              <w:rPr>
                <w:i/>
                <w:iCs/>
                <w:color w:val="1F497D"/>
                <w:sz w:val="20"/>
              </w:rPr>
              <w:t>a</w:t>
            </w:r>
            <w:r w:rsidRPr="001E4224">
              <w:rPr>
                <w:color w:val="1F497D"/>
                <w:sz w:val="20"/>
              </w:rPr>
              <w:t xml:space="preserve"> </w:t>
            </w:r>
          </w:p>
        </w:tc>
        <w:tc>
          <w:tcPr>
            <w:tcW w:w="1080" w:type="dxa"/>
            <w:tcBorders>
              <w:top w:val="single" w:sz="8" w:space="0" w:color="000000"/>
              <w:left w:val="nil"/>
              <w:bottom w:val="single" w:sz="4" w:space="0" w:color="auto"/>
              <w:right w:val="single" w:sz="8" w:space="0" w:color="000000"/>
            </w:tcBorders>
            <w:shd w:val="clear" w:color="auto" w:fill="EBF1DE"/>
            <w:tcMar>
              <w:top w:w="15" w:type="dxa"/>
              <w:left w:w="85" w:type="dxa"/>
              <w:bottom w:w="0" w:type="dxa"/>
              <w:right w:w="85" w:type="dxa"/>
            </w:tcMar>
            <w:hideMark/>
          </w:tcPr>
          <w:p w14:paraId="012FA232" w14:textId="77777777" w:rsidR="00F05593" w:rsidRDefault="001E4224">
            <w:pPr>
              <w:spacing w:after="0"/>
              <w:rPr>
                <w:color w:val="1F497D"/>
                <w:sz w:val="20"/>
              </w:rPr>
            </w:pPr>
            <w:proofErr w:type="gramStart"/>
            <w:r w:rsidRPr="001E4224">
              <w:rPr>
                <w:color w:val="1F497D"/>
                <w:sz w:val="20"/>
              </w:rPr>
              <w:t xml:space="preserve">AGM  </w:t>
            </w:r>
            <w:r w:rsidR="00D426DE">
              <w:rPr>
                <w:color w:val="1F497D"/>
                <w:sz w:val="20"/>
              </w:rPr>
              <w:t>TP</w:t>
            </w:r>
            <w:proofErr w:type="gramEnd"/>
          </w:p>
          <w:p w14:paraId="1B6E0EB7" w14:textId="77777777" w:rsidR="000C5FEF" w:rsidRDefault="00F05593">
            <w:pPr>
              <w:spacing w:after="0"/>
              <w:rPr>
                <w:rFonts w:ascii="Calibri" w:hAnsi="Calibri"/>
                <w:color w:val="1F497D"/>
                <w:sz w:val="20"/>
              </w:rPr>
            </w:pPr>
            <w:r>
              <w:rPr>
                <w:color w:val="1F497D"/>
                <w:sz w:val="20"/>
              </w:rPr>
              <w:t>Range</w:t>
            </w:r>
            <w:r w:rsidR="001E4224" w:rsidRPr="001E4224">
              <w:rPr>
                <w:bCs/>
                <w:color w:val="1F497D"/>
                <w:sz w:val="20"/>
              </w:rPr>
              <w:t xml:space="preserve"> </w:t>
            </w:r>
          </w:p>
        </w:tc>
        <w:tc>
          <w:tcPr>
            <w:tcW w:w="1080" w:type="dxa"/>
            <w:tcBorders>
              <w:top w:val="single" w:sz="8" w:space="0" w:color="000000"/>
              <w:left w:val="nil"/>
              <w:bottom w:val="single" w:sz="4" w:space="0" w:color="auto"/>
              <w:right w:val="single" w:sz="8" w:space="0" w:color="000000"/>
            </w:tcBorders>
            <w:shd w:val="clear" w:color="auto" w:fill="DCE6F2"/>
            <w:tcMar>
              <w:top w:w="15" w:type="dxa"/>
              <w:left w:w="85" w:type="dxa"/>
              <w:bottom w:w="0" w:type="dxa"/>
              <w:right w:w="85" w:type="dxa"/>
            </w:tcMar>
            <w:hideMark/>
          </w:tcPr>
          <w:p w14:paraId="68373EF2" w14:textId="77777777" w:rsidR="000C5FEF" w:rsidRDefault="001E4224">
            <w:pPr>
              <w:spacing w:after="0"/>
              <w:rPr>
                <w:bCs/>
                <w:color w:val="1F497D"/>
                <w:sz w:val="20"/>
              </w:rPr>
            </w:pPr>
            <w:r w:rsidRPr="001E4224">
              <w:rPr>
                <w:color w:val="1F497D"/>
                <w:sz w:val="20"/>
              </w:rPr>
              <w:t xml:space="preserve">AGM </w:t>
            </w:r>
            <w:r w:rsidR="00D426DE">
              <w:rPr>
                <w:color w:val="1F497D"/>
                <w:sz w:val="20"/>
              </w:rPr>
              <w:t>TN</w:t>
            </w:r>
            <w:r w:rsidRPr="001E4224">
              <w:rPr>
                <w:bCs/>
                <w:color w:val="1F497D"/>
                <w:sz w:val="20"/>
              </w:rPr>
              <w:t xml:space="preserve"> </w:t>
            </w:r>
          </w:p>
          <w:p w14:paraId="2A76C5A9" w14:textId="77777777" w:rsidR="00F05593" w:rsidRDefault="00F05593">
            <w:pPr>
              <w:spacing w:after="0"/>
              <w:rPr>
                <w:rFonts w:ascii="Calibri" w:hAnsi="Calibri"/>
                <w:color w:val="1F497D"/>
                <w:sz w:val="20"/>
              </w:rPr>
            </w:pPr>
            <w:r>
              <w:rPr>
                <w:bCs/>
                <w:color w:val="1F497D"/>
                <w:sz w:val="20"/>
              </w:rPr>
              <w:t>Range</w:t>
            </w:r>
          </w:p>
        </w:tc>
      </w:tr>
      <w:tr w:rsidR="00D426DE" w:rsidRPr="00A32D1C" w14:paraId="7FB55A87" w14:textId="77777777" w:rsidTr="00D426DE">
        <w:trPr>
          <w:trHeight w:val="569"/>
        </w:trPr>
        <w:tc>
          <w:tcPr>
            <w:tcW w:w="1975" w:type="dxa"/>
            <w:tcBorders>
              <w:top w:val="nil"/>
              <w:left w:val="single" w:sz="8" w:space="0" w:color="000000"/>
              <w:bottom w:val="single" w:sz="8" w:space="0" w:color="000000"/>
              <w:right w:val="single" w:sz="8" w:space="0" w:color="000000"/>
            </w:tcBorders>
            <w:tcMar>
              <w:top w:w="15" w:type="dxa"/>
              <w:left w:w="85" w:type="dxa"/>
              <w:bottom w:w="0" w:type="dxa"/>
              <w:right w:w="85" w:type="dxa"/>
            </w:tcMar>
            <w:hideMark/>
          </w:tcPr>
          <w:p w14:paraId="21545800" w14:textId="77777777" w:rsidR="001E4224" w:rsidRPr="001E4224" w:rsidRDefault="001E4224" w:rsidP="001E4224">
            <w:pPr>
              <w:spacing w:after="0"/>
              <w:rPr>
                <w:rFonts w:ascii="Calibri" w:hAnsi="Calibri"/>
                <w:color w:val="1F497D"/>
                <w:sz w:val="20"/>
              </w:rPr>
            </w:pPr>
            <w:r w:rsidRPr="001E4224">
              <w:rPr>
                <w:color w:val="1F497D"/>
                <w:sz w:val="20"/>
              </w:rPr>
              <w:t xml:space="preserve">&gt; 40 Platinum Cobalt Units </w:t>
            </w:r>
          </w:p>
        </w:tc>
        <w:tc>
          <w:tcPr>
            <w:tcW w:w="1260" w:type="dxa"/>
            <w:tcBorders>
              <w:top w:val="nil"/>
              <w:left w:val="nil"/>
              <w:bottom w:val="single" w:sz="8" w:space="0" w:color="000000"/>
              <w:right w:val="single" w:sz="8" w:space="0" w:color="000000"/>
            </w:tcBorders>
            <w:tcMar>
              <w:top w:w="15" w:type="dxa"/>
              <w:left w:w="85" w:type="dxa"/>
              <w:bottom w:w="0" w:type="dxa"/>
              <w:right w:w="85" w:type="dxa"/>
            </w:tcMar>
            <w:hideMark/>
          </w:tcPr>
          <w:p w14:paraId="3BC0C52D" w14:textId="77777777" w:rsidR="001D761A" w:rsidRPr="00D426DE" w:rsidRDefault="001E4224">
            <w:pPr>
              <w:rPr>
                <w:rFonts w:ascii="Calibri" w:hAnsi="Calibri"/>
                <w:color w:val="1F497D"/>
                <w:sz w:val="20"/>
              </w:rPr>
            </w:pPr>
            <w:r w:rsidRPr="001E4224">
              <w:rPr>
                <w:b/>
                <w:bCs/>
                <w:color w:val="1F497D"/>
                <w:sz w:val="20"/>
              </w:rPr>
              <w:t xml:space="preserve">20 µg/L </w:t>
            </w:r>
          </w:p>
        </w:tc>
        <w:tc>
          <w:tcPr>
            <w:tcW w:w="1080" w:type="dxa"/>
            <w:tcBorders>
              <w:top w:val="single" w:sz="4" w:space="0" w:color="auto"/>
              <w:left w:val="nil"/>
              <w:bottom w:val="single" w:sz="8" w:space="0" w:color="000000"/>
              <w:right w:val="single" w:sz="8" w:space="0" w:color="000000"/>
            </w:tcBorders>
            <w:shd w:val="clear" w:color="auto" w:fill="EBF1DE"/>
            <w:tcMar>
              <w:top w:w="15" w:type="dxa"/>
              <w:left w:w="85" w:type="dxa"/>
              <w:bottom w:w="0" w:type="dxa"/>
              <w:right w:w="85" w:type="dxa"/>
            </w:tcMar>
            <w:hideMark/>
          </w:tcPr>
          <w:p w14:paraId="6D592CA2" w14:textId="77777777" w:rsidR="000C5FEF" w:rsidRDefault="001E4224" w:rsidP="00F05593">
            <w:pPr>
              <w:rPr>
                <w:rFonts w:ascii="Calibri" w:hAnsi="Calibri"/>
                <w:color w:val="1F497D"/>
                <w:sz w:val="20"/>
              </w:rPr>
            </w:pPr>
            <w:proofErr w:type="gramStart"/>
            <w:r w:rsidRPr="001E4224">
              <w:rPr>
                <w:b/>
                <w:bCs/>
                <w:color w:val="1F497D"/>
                <w:sz w:val="20"/>
              </w:rPr>
              <w:t xml:space="preserve">0.05 </w:t>
            </w:r>
            <w:r w:rsidR="00F05593">
              <w:rPr>
                <w:b/>
                <w:bCs/>
                <w:color w:val="1F497D"/>
                <w:sz w:val="20"/>
              </w:rPr>
              <w:t xml:space="preserve"> to</w:t>
            </w:r>
            <w:proofErr w:type="gramEnd"/>
            <w:r w:rsidR="00F05593" w:rsidRPr="001E4224">
              <w:rPr>
                <w:b/>
                <w:bCs/>
                <w:color w:val="1F497D"/>
                <w:sz w:val="20"/>
              </w:rPr>
              <w:t xml:space="preserve"> </w:t>
            </w:r>
            <w:r w:rsidRPr="001E4224">
              <w:rPr>
                <w:b/>
                <w:bCs/>
                <w:color w:val="1F497D"/>
                <w:sz w:val="20"/>
              </w:rPr>
              <w:t>0.16</w:t>
            </w:r>
            <w:r w:rsidRPr="001E4224">
              <w:rPr>
                <w:b/>
                <w:bCs/>
                <w:color w:val="1F497D"/>
                <w:sz w:val="20"/>
                <w:vertAlign w:val="superscript"/>
              </w:rPr>
              <w:t>1</w:t>
            </w:r>
            <w:r w:rsidRPr="001E4224">
              <w:rPr>
                <w:b/>
                <w:bCs/>
                <w:color w:val="1F497D"/>
                <w:sz w:val="20"/>
              </w:rPr>
              <w:t xml:space="preserve"> mg/L</w:t>
            </w:r>
          </w:p>
        </w:tc>
        <w:tc>
          <w:tcPr>
            <w:tcW w:w="1080" w:type="dxa"/>
            <w:tcBorders>
              <w:top w:val="single" w:sz="4" w:space="0" w:color="auto"/>
              <w:left w:val="nil"/>
              <w:bottom w:val="single" w:sz="8" w:space="0" w:color="000000"/>
              <w:right w:val="single" w:sz="8" w:space="0" w:color="000000"/>
            </w:tcBorders>
            <w:shd w:val="clear" w:color="auto" w:fill="DCE6F2"/>
            <w:tcMar>
              <w:top w:w="15" w:type="dxa"/>
              <w:left w:w="85" w:type="dxa"/>
              <w:bottom w:w="0" w:type="dxa"/>
              <w:right w:w="85" w:type="dxa"/>
            </w:tcMar>
            <w:hideMark/>
          </w:tcPr>
          <w:p w14:paraId="1112222A" w14:textId="77777777" w:rsidR="001D761A" w:rsidRPr="00D426DE" w:rsidRDefault="001E4224" w:rsidP="00F05593">
            <w:pPr>
              <w:rPr>
                <w:rFonts w:ascii="Calibri" w:hAnsi="Calibri"/>
                <w:color w:val="1F497D"/>
                <w:sz w:val="20"/>
              </w:rPr>
            </w:pPr>
            <w:r w:rsidRPr="001E4224">
              <w:rPr>
                <w:b/>
                <w:bCs/>
                <w:color w:val="1F497D"/>
                <w:sz w:val="20"/>
              </w:rPr>
              <w:t xml:space="preserve">1.27 </w:t>
            </w:r>
            <w:r w:rsidR="00F05593">
              <w:rPr>
                <w:b/>
                <w:bCs/>
                <w:color w:val="1F497D"/>
                <w:sz w:val="20"/>
              </w:rPr>
              <w:t>to</w:t>
            </w:r>
            <w:r w:rsidR="00F05593" w:rsidRPr="001E4224">
              <w:rPr>
                <w:b/>
                <w:bCs/>
                <w:color w:val="1F497D"/>
                <w:sz w:val="20"/>
              </w:rPr>
              <w:t xml:space="preserve"> </w:t>
            </w:r>
            <w:r w:rsidRPr="001E4224">
              <w:rPr>
                <w:b/>
                <w:bCs/>
                <w:color w:val="1F497D"/>
                <w:sz w:val="20"/>
              </w:rPr>
              <w:t xml:space="preserve">2.23 mg/L </w:t>
            </w:r>
          </w:p>
        </w:tc>
      </w:tr>
      <w:tr w:rsidR="00D426DE" w:rsidRPr="00A32D1C" w14:paraId="0FA67B1B" w14:textId="77777777" w:rsidTr="00D426DE">
        <w:trPr>
          <w:trHeight w:val="865"/>
        </w:trPr>
        <w:tc>
          <w:tcPr>
            <w:tcW w:w="1975" w:type="dxa"/>
            <w:tcBorders>
              <w:top w:val="nil"/>
              <w:left w:val="single" w:sz="8" w:space="0" w:color="000000"/>
              <w:bottom w:val="single" w:sz="8" w:space="0" w:color="000000"/>
              <w:right w:val="single" w:sz="8" w:space="0" w:color="000000"/>
            </w:tcBorders>
            <w:tcMar>
              <w:top w:w="15" w:type="dxa"/>
              <w:left w:w="85" w:type="dxa"/>
              <w:bottom w:w="0" w:type="dxa"/>
              <w:right w:w="85" w:type="dxa"/>
            </w:tcMar>
            <w:hideMark/>
          </w:tcPr>
          <w:p w14:paraId="6B5EF2DD" w14:textId="77777777" w:rsidR="001D761A" w:rsidRPr="00D426DE" w:rsidRDefault="001E4224">
            <w:pPr>
              <w:rPr>
                <w:rFonts w:ascii="Calibri" w:hAnsi="Calibri"/>
                <w:color w:val="1F497D"/>
                <w:sz w:val="20"/>
              </w:rPr>
            </w:pPr>
            <w:r w:rsidRPr="001E4224">
              <w:rPr>
                <w:color w:val="1F497D"/>
                <w:sz w:val="20"/>
              </w:rPr>
              <w:t>≤ 40 Platinum Cobalt Units and &gt; 20 mg/L CaCO</w:t>
            </w:r>
            <w:r w:rsidRPr="001E4224">
              <w:rPr>
                <w:color w:val="1F497D"/>
                <w:sz w:val="20"/>
                <w:vertAlign w:val="subscript"/>
              </w:rPr>
              <w:t>3</w:t>
            </w:r>
            <w:r w:rsidRPr="001E4224">
              <w:rPr>
                <w:color w:val="1F497D"/>
                <w:sz w:val="20"/>
              </w:rPr>
              <w:t xml:space="preserve"> </w:t>
            </w:r>
          </w:p>
        </w:tc>
        <w:tc>
          <w:tcPr>
            <w:tcW w:w="1260" w:type="dxa"/>
            <w:tcBorders>
              <w:top w:val="nil"/>
              <w:left w:val="nil"/>
              <w:bottom w:val="single" w:sz="8" w:space="0" w:color="000000"/>
              <w:right w:val="single" w:sz="8" w:space="0" w:color="000000"/>
            </w:tcBorders>
            <w:tcMar>
              <w:top w:w="15" w:type="dxa"/>
              <w:left w:w="85" w:type="dxa"/>
              <w:bottom w:w="0" w:type="dxa"/>
              <w:right w:w="85" w:type="dxa"/>
            </w:tcMar>
            <w:hideMark/>
          </w:tcPr>
          <w:p w14:paraId="3497F203" w14:textId="77777777" w:rsidR="001D761A" w:rsidRPr="00D426DE" w:rsidRDefault="001E4224">
            <w:pPr>
              <w:rPr>
                <w:rFonts w:ascii="Calibri" w:hAnsi="Calibri"/>
                <w:color w:val="1F497D"/>
                <w:sz w:val="20"/>
              </w:rPr>
            </w:pPr>
            <w:r w:rsidRPr="001E4224">
              <w:rPr>
                <w:b/>
                <w:bCs/>
                <w:color w:val="1F497D"/>
                <w:sz w:val="20"/>
              </w:rPr>
              <w:t xml:space="preserve">20 µg/L </w:t>
            </w:r>
          </w:p>
        </w:tc>
        <w:tc>
          <w:tcPr>
            <w:tcW w:w="1080" w:type="dxa"/>
            <w:tcBorders>
              <w:top w:val="nil"/>
              <w:left w:val="nil"/>
              <w:bottom w:val="single" w:sz="8" w:space="0" w:color="000000"/>
              <w:right w:val="single" w:sz="8" w:space="0" w:color="000000"/>
            </w:tcBorders>
            <w:shd w:val="clear" w:color="auto" w:fill="EBF1DE"/>
            <w:tcMar>
              <w:top w:w="15" w:type="dxa"/>
              <w:left w:w="85" w:type="dxa"/>
              <w:bottom w:w="0" w:type="dxa"/>
              <w:right w:w="85" w:type="dxa"/>
            </w:tcMar>
            <w:hideMark/>
          </w:tcPr>
          <w:p w14:paraId="442C1BF4" w14:textId="77777777" w:rsidR="001D761A" w:rsidRPr="00D426DE" w:rsidRDefault="001E4224" w:rsidP="00F05593">
            <w:pPr>
              <w:rPr>
                <w:rFonts w:ascii="Calibri" w:hAnsi="Calibri"/>
                <w:color w:val="1F497D"/>
                <w:sz w:val="20"/>
              </w:rPr>
            </w:pPr>
            <w:r w:rsidRPr="001E4224">
              <w:rPr>
                <w:b/>
                <w:bCs/>
                <w:color w:val="1F497D"/>
                <w:sz w:val="20"/>
              </w:rPr>
              <w:t xml:space="preserve">0.03 </w:t>
            </w:r>
            <w:r w:rsidR="00F05593">
              <w:rPr>
                <w:b/>
                <w:bCs/>
                <w:color w:val="1F497D"/>
                <w:sz w:val="20"/>
              </w:rPr>
              <w:t>to</w:t>
            </w:r>
            <w:r w:rsidR="00F05593" w:rsidRPr="001E4224">
              <w:rPr>
                <w:b/>
                <w:bCs/>
                <w:color w:val="1F497D"/>
                <w:sz w:val="20"/>
              </w:rPr>
              <w:t xml:space="preserve"> </w:t>
            </w:r>
            <w:r w:rsidRPr="001E4224">
              <w:rPr>
                <w:b/>
                <w:bCs/>
                <w:color w:val="1F497D"/>
                <w:sz w:val="20"/>
              </w:rPr>
              <w:t xml:space="preserve">0.09 mg/L </w:t>
            </w:r>
          </w:p>
        </w:tc>
        <w:tc>
          <w:tcPr>
            <w:tcW w:w="1080" w:type="dxa"/>
            <w:tcBorders>
              <w:top w:val="nil"/>
              <w:left w:val="nil"/>
              <w:bottom w:val="single" w:sz="8" w:space="0" w:color="000000"/>
              <w:right w:val="single" w:sz="8" w:space="0" w:color="000000"/>
            </w:tcBorders>
            <w:shd w:val="clear" w:color="auto" w:fill="DCE6F2"/>
            <w:tcMar>
              <w:top w:w="15" w:type="dxa"/>
              <w:left w:w="85" w:type="dxa"/>
              <w:bottom w:w="0" w:type="dxa"/>
              <w:right w:w="85" w:type="dxa"/>
            </w:tcMar>
            <w:hideMark/>
          </w:tcPr>
          <w:p w14:paraId="6B3948B0" w14:textId="77777777" w:rsidR="001D761A" w:rsidRPr="00D426DE" w:rsidRDefault="001E4224" w:rsidP="00F05593">
            <w:pPr>
              <w:rPr>
                <w:rFonts w:ascii="Calibri" w:hAnsi="Calibri"/>
                <w:color w:val="1F497D"/>
                <w:sz w:val="20"/>
              </w:rPr>
            </w:pPr>
            <w:r w:rsidRPr="001E4224">
              <w:rPr>
                <w:b/>
                <w:bCs/>
                <w:color w:val="1F497D"/>
                <w:sz w:val="20"/>
              </w:rPr>
              <w:t xml:space="preserve">1.05 </w:t>
            </w:r>
            <w:r w:rsidR="00F05593">
              <w:rPr>
                <w:b/>
                <w:bCs/>
                <w:color w:val="1F497D"/>
                <w:sz w:val="20"/>
              </w:rPr>
              <w:t xml:space="preserve">to </w:t>
            </w:r>
            <w:r w:rsidRPr="001E4224">
              <w:rPr>
                <w:b/>
                <w:bCs/>
                <w:color w:val="1F497D"/>
                <w:sz w:val="20"/>
              </w:rPr>
              <w:t xml:space="preserve">1.91 mg/L </w:t>
            </w:r>
          </w:p>
        </w:tc>
      </w:tr>
      <w:tr w:rsidR="00D426DE" w:rsidRPr="00A32D1C" w14:paraId="25D19832" w14:textId="77777777" w:rsidTr="00D426DE">
        <w:trPr>
          <w:trHeight w:val="865"/>
        </w:trPr>
        <w:tc>
          <w:tcPr>
            <w:tcW w:w="1975" w:type="dxa"/>
            <w:tcBorders>
              <w:top w:val="nil"/>
              <w:left w:val="single" w:sz="8" w:space="0" w:color="000000"/>
              <w:bottom w:val="single" w:sz="8" w:space="0" w:color="000000"/>
              <w:right w:val="single" w:sz="8" w:space="0" w:color="000000"/>
            </w:tcBorders>
            <w:tcMar>
              <w:top w:w="15" w:type="dxa"/>
              <w:left w:w="85" w:type="dxa"/>
              <w:bottom w:w="0" w:type="dxa"/>
              <w:right w:w="85" w:type="dxa"/>
            </w:tcMar>
            <w:hideMark/>
          </w:tcPr>
          <w:p w14:paraId="00CD7555" w14:textId="77777777" w:rsidR="001D761A" w:rsidRPr="00D426DE" w:rsidRDefault="001E4224">
            <w:pPr>
              <w:rPr>
                <w:rFonts w:ascii="Calibri" w:hAnsi="Calibri"/>
                <w:color w:val="1F497D"/>
                <w:sz w:val="20"/>
              </w:rPr>
            </w:pPr>
            <w:r w:rsidRPr="001E4224">
              <w:rPr>
                <w:color w:val="1F497D"/>
                <w:sz w:val="20"/>
              </w:rPr>
              <w:t>≤ 40 Platinum Cobalt Units and ≤ 20 mg/L CaCO</w:t>
            </w:r>
            <w:r w:rsidRPr="001E4224">
              <w:rPr>
                <w:color w:val="1F497D"/>
                <w:sz w:val="20"/>
                <w:vertAlign w:val="subscript"/>
              </w:rPr>
              <w:t>3</w:t>
            </w:r>
            <w:r w:rsidRPr="001E4224">
              <w:rPr>
                <w:color w:val="1F497D"/>
                <w:sz w:val="20"/>
              </w:rPr>
              <w:t xml:space="preserve"> </w:t>
            </w:r>
          </w:p>
        </w:tc>
        <w:tc>
          <w:tcPr>
            <w:tcW w:w="1260" w:type="dxa"/>
            <w:tcBorders>
              <w:top w:val="nil"/>
              <w:left w:val="nil"/>
              <w:bottom w:val="single" w:sz="8" w:space="0" w:color="000000"/>
              <w:right w:val="single" w:sz="8" w:space="0" w:color="000000"/>
            </w:tcBorders>
            <w:tcMar>
              <w:top w:w="15" w:type="dxa"/>
              <w:left w:w="85" w:type="dxa"/>
              <w:bottom w:w="0" w:type="dxa"/>
              <w:right w:w="85" w:type="dxa"/>
            </w:tcMar>
            <w:hideMark/>
          </w:tcPr>
          <w:p w14:paraId="651AEC08" w14:textId="77777777" w:rsidR="001D761A" w:rsidRPr="00D426DE" w:rsidRDefault="001E4224">
            <w:pPr>
              <w:rPr>
                <w:rFonts w:ascii="Calibri" w:hAnsi="Calibri"/>
                <w:color w:val="1F497D"/>
                <w:sz w:val="20"/>
              </w:rPr>
            </w:pPr>
            <w:r w:rsidRPr="001E4224">
              <w:rPr>
                <w:b/>
                <w:bCs/>
                <w:color w:val="1F497D"/>
                <w:sz w:val="20"/>
              </w:rPr>
              <w:t xml:space="preserve">6 µg/L </w:t>
            </w:r>
          </w:p>
        </w:tc>
        <w:tc>
          <w:tcPr>
            <w:tcW w:w="1080" w:type="dxa"/>
            <w:tcBorders>
              <w:top w:val="nil"/>
              <w:left w:val="nil"/>
              <w:bottom w:val="single" w:sz="8" w:space="0" w:color="000000"/>
              <w:right w:val="single" w:sz="8" w:space="0" w:color="000000"/>
            </w:tcBorders>
            <w:shd w:val="clear" w:color="auto" w:fill="EBF1DE"/>
            <w:tcMar>
              <w:top w:w="15" w:type="dxa"/>
              <w:left w:w="85" w:type="dxa"/>
              <w:bottom w:w="0" w:type="dxa"/>
              <w:right w:w="85" w:type="dxa"/>
            </w:tcMar>
            <w:hideMark/>
          </w:tcPr>
          <w:p w14:paraId="54DDEAEA" w14:textId="77777777" w:rsidR="001D761A" w:rsidRPr="00D426DE" w:rsidRDefault="001E4224" w:rsidP="00F05593">
            <w:pPr>
              <w:rPr>
                <w:rFonts w:ascii="Calibri" w:hAnsi="Calibri"/>
                <w:color w:val="1F497D"/>
                <w:sz w:val="20"/>
              </w:rPr>
            </w:pPr>
            <w:r w:rsidRPr="001E4224">
              <w:rPr>
                <w:b/>
                <w:bCs/>
                <w:color w:val="1F497D"/>
                <w:sz w:val="20"/>
              </w:rPr>
              <w:t xml:space="preserve">0.01 </w:t>
            </w:r>
            <w:r w:rsidR="00F05593">
              <w:rPr>
                <w:b/>
                <w:bCs/>
                <w:color w:val="1F497D"/>
                <w:sz w:val="20"/>
              </w:rPr>
              <w:t>to</w:t>
            </w:r>
            <w:r w:rsidR="00F05593" w:rsidRPr="001E4224">
              <w:rPr>
                <w:b/>
                <w:bCs/>
                <w:color w:val="1F497D"/>
                <w:sz w:val="20"/>
              </w:rPr>
              <w:t xml:space="preserve"> </w:t>
            </w:r>
            <w:r w:rsidRPr="001E4224">
              <w:rPr>
                <w:b/>
                <w:bCs/>
                <w:color w:val="1F497D"/>
                <w:sz w:val="20"/>
              </w:rPr>
              <w:t xml:space="preserve">0.03 mg/L </w:t>
            </w:r>
          </w:p>
        </w:tc>
        <w:tc>
          <w:tcPr>
            <w:tcW w:w="1080" w:type="dxa"/>
            <w:tcBorders>
              <w:top w:val="nil"/>
              <w:left w:val="nil"/>
              <w:bottom w:val="single" w:sz="8" w:space="0" w:color="000000"/>
              <w:right w:val="single" w:sz="8" w:space="0" w:color="000000"/>
            </w:tcBorders>
            <w:shd w:val="clear" w:color="auto" w:fill="DCE6F2"/>
            <w:tcMar>
              <w:top w:w="15" w:type="dxa"/>
              <w:left w:w="85" w:type="dxa"/>
              <w:bottom w:w="0" w:type="dxa"/>
              <w:right w:w="85" w:type="dxa"/>
            </w:tcMar>
            <w:hideMark/>
          </w:tcPr>
          <w:p w14:paraId="6089E98C" w14:textId="77777777" w:rsidR="001D761A" w:rsidRPr="00D426DE" w:rsidRDefault="001E4224" w:rsidP="00F05593">
            <w:pPr>
              <w:rPr>
                <w:rFonts w:ascii="Calibri" w:hAnsi="Calibri"/>
                <w:color w:val="1F497D"/>
                <w:sz w:val="20"/>
              </w:rPr>
            </w:pPr>
            <w:r w:rsidRPr="001E4224">
              <w:rPr>
                <w:b/>
                <w:bCs/>
                <w:color w:val="1F497D"/>
                <w:sz w:val="20"/>
              </w:rPr>
              <w:t xml:space="preserve">0.51 </w:t>
            </w:r>
            <w:r w:rsidR="00F05593">
              <w:rPr>
                <w:b/>
                <w:bCs/>
                <w:color w:val="1F497D"/>
                <w:sz w:val="20"/>
              </w:rPr>
              <w:t>to</w:t>
            </w:r>
            <w:r w:rsidR="00F05593" w:rsidRPr="001E4224">
              <w:rPr>
                <w:b/>
                <w:bCs/>
                <w:color w:val="1F497D"/>
                <w:sz w:val="20"/>
              </w:rPr>
              <w:t xml:space="preserve"> </w:t>
            </w:r>
            <w:r w:rsidRPr="001E4224">
              <w:rPr>
                <w:b/>
                <w:bCs/>
                <w:color w:val="1F497D"/>
                <w:sz w:val="20"/>
              </w:rPr>
              <w:t xml:space="preserve">0.93 mg/L </w:t>
            </w:r>
          </w:p>
        </w:tc>
      </w:tr>
    </w:tbl>
    <w:p w14:paraId="74C88510" w14:textId="77777777" w:rsidR="00A32D1C" w:rsidRPr="00D426DE" w:rsidRDefault="001E4224" w:rsidP="00A32D1C">
      <w:pPr>
        <w:rPr>
          <w:rFonts w:ascii="Calibri" w:hAnsi="Calibri"/>
          <w:color w:val="1F497D"/>
          <w:sz w:val="18"/>
        </w:rPr>
      </w:pPr>
      <w:r w:rsidRPr="001E4224">
        <w:rPr>
          <w:color w:val="1F497D"/>
          <w:sz w:val="20"/>
          <w:vertAlign w:val="superscript"/>
        </w:rPr>
        <w:t>1</w:t>
      </w:r>
      <w:r w:rsidRPr="001E4224">
        <w:rPr>
          <w:color w:val="1F497D"/>
          <w:sz w:val="18"/>
        </w:rPr>
        <w:t xml:space="preserve"> For lakes with color &gt; 40 PCU in the West Central Region, the maximum TP limit is 0.49 mg/L </w:t>
      </w:r>
    </w:p>
    <w:p w14:paraId="4BA59AEB" w14:textId="77777777" w:rsidR="001E4224" w:rsidRDefault="001E4224" w:rsidP="001E4224">
      <w:pPr>
        <w:spacing w:after="0"/>
      </w:pPr>
    </w:p>
    <w:p w14:paraId="2B34F6A0" w14:textId="77777777" w:rsidR="00EA6AB9" w:rsidRPr="00EF76EF" w:rsidRDefault="00EA6AB9" w:rsidP="00A537C7">
      <w:pPr>
        <w:spacing w:after="0" w:line="240" w:lineRule="auto"/>
        <w:jc w:val="both"/>
        <w:rPr>
          <w:i/>
        </w:rPr>
      </w:pPr>
      <w:r w:rsidRPr="00EF76EF">
        <w:rPr>
          <w:i/>
        </w:rPr>
        <w:t>Dissolved Oxygen</w:t>
      </w:r>
    </w:p>
    <w:p w14:paraId="29E61604" w14:textId="77777777" w:rsidR="00EA6AB9" w:rsidRPr="003833FE" w:rsidRDefault="00EA6AB9" w:rsidP="00A537C7">
      <w:pPr>
        <w:tabs>
          <w:tab w:val="left" w:pos="0"/>
          <w:tab w:val="left" w:pos="360"/>
        </w:tabs>
        <w:spacing w:line="260" w:lineRule="atLeast"/>
        <w:jc w:val="both"/>
        <w:rPr>
          <w:i/>
          <w:color w:val="FF0000"/>
        </w:rPr>
      </w:pPr>
      <w:r w:rsidRPr="00EF76EF">
        <w:t>Rule 62-302.533 (1), F.A.C., states that n</w:t>
      </w:r>
      <w:r w:rsidRPr="00EF76EF">
        <w:rPr>
          <w:kern w:val="28"/>
        </w:rPr>
        <w:t xml:space="preserve">o more than 10 percent of the </w:t>
      </w:r>
      <w:r w:rsidRPr="000674B1">
        <w:rPr>
          <w:kern w:val="28"/>
        </w:rPr>
        <w:t>daily average</w:t>
      </w:r>
      <w:r w:rsidRPr="00EF76EF">
        <w:rPr>
          <w:kern w:val="28"/>
        </w:rPr>
        <w:t xml:space="preserve"> percent dissolved oxygen </w:t>
      </w:r>
      <w:r w:rsidRPr="00EF76EF">
        <w:t>(DO) saturation values shall be below 67 percent in the Panhandle West bioregion, 38 percent in the Peninsula and Everglades bioregions, or 34 percent in the Northeast and Big Bend bioregions</w:t>
      </w:r>
      <w:r>
        <w:t xml:space="preserve">. </w:t>
      </w:r>
      <w:r w:rsidR="00B9474D">
        <w:t xml:space="preserve">This site is in the </w:t>
      </w:r>
      <w:r w:rsidR="00B9474D" w:rsidRPr="00C42999">
        <w:rPr>
          <w:b/>
          <w:bCs/>
          <w:color w:val="FF0000"/>
        </w:rPr>
        <w:t xml:space="preserve">[note </w:t>
      </w:r>
      <w:r w:rsidR="00B9474D">
        <w:rPr>
          <w:b/>
          <w:bCs/>
          <w:color w:val="FF0000"/>
        </w:rPr>
        <w:t xml:space="preserve">DO </w:t>
      </w:r>
      <w:r w:rsidR="00B9474D" w:rsidRPr="00C42999">
        <w:rPr>
          <w:b/>
          <w:bCs/>
          <w:color w:val="FF0000"/>
        </w:rPr>
        <w:t>region</w:t>
      </w:r>
      <w:r w:rsidR="00B9474D">
        <w:rPr>
          <w:b/>
          <w:bCs/>
          <w:color w:val="FF0000"/>
        </w:rPr>
        <w:t>, which is same as SCI region</w:t>
      </w:r>
      <w:r w:rsidR="00B9474D" w:rsidRPr="00C42999">
        <w:rPr>
          <w:b/>
          <w:bCs/>
          <w:color w:val="FF0000"/>
        </w:rPr>
        <w:t>]</w:t>
      </w:r>
      <w:r w:rsidR="00B9474D">
        <w:rPr>
          <w:b/>
          <w:bCs/>
          <w:color w:val="FF0000"/>
        </w:rPr>
        <w:t xml:space="preserve"> </w:t>
      </w:r>
      <w:r w:rsidR="00B9474D">
        <w:rPr>
          <w:bCs/>
        </w:rPr>
        <w:t xml:space="preserve">region for DO criteria assessment. </w:t>
      </w:r>
      <w:r>
        <w:t xml:space="preserve">Percent saturation </w:t>
      </w:r>
      <w:proofErr w:type="gramStart"/>
      <w:r>
        <w:t>takes into account</w:t>
      </w:r>
      <w:proofErr w:type="gramEnd"/>
      <w:r>
        <w:t xml:space="preserve"> factors such as temperature, atmospheric pressure, and salinity</w:t>
      </w:r>
      <w:r w:rsidR="001E4224" w:rsidRPr="001E4224">
        <w:t>.</w:t>
      </w:r>
      <w:r w:rsidRPr="00017A80">
        <w:rPr>
          <w:color w:val="FF0000"/>
        </w:rPr>
        <w:t xml:space="preserve"> </w:t>
      </w:r>
      <w:r w:rsidR="009140A1" w:rsidRPr="009140A1">
        <w:rPr>
          <w:rFonts w:ascii="Calibri" w:eastAsia="Calibri" w:hAnsi="Calibri" w:cs="Times New Roman"/>
        </w:rPr>
        <w:t>For lakes, the daily average DO level shall be calculated as the average of measurements collected in the upper two meters of the water column at the same location on the same day.</w:t>
      </w:r>
      <w:r w:rsidR="00D426DE" w:rsidRPr="00A70D6C">
        <w:rPr>
          <w:rFonts w:ascii="Calibri" w:eastAsia="Calibri" w:hAnsi="Calibri" w:cs="Times New Roman"/>
          <w:sz w:val="20"/>
          <w:szCs w:val="20"/>
        </w:rPr>
        <w:t xml:space="preserve">  </w:t>
      </w:r>
      <w:r w:rsidRPr="00017A80">
        <w:rPr>
          <w:color w:val="FF0000"/>
        </w:rPr>
        <w:t xml:space="preserve"> </w:t>
      </w:r>
    </w:p>
    <w:p w14:paraId="1C25D998" w14:textId="771923F3" w:rsidR="004C0FCE" w:rsidRDefault="004C0FCE" w:rsidP="00A537C7">
      <w:pPr>
        <w:pStyle w:val="Default"/>
        <w:jc w:val="both"/>
        <w:rPr>
          <w:rFonts w:asciiTheme="minorHAnsi" w:hAnsiTheme="minorHAnsi"/>
          <w:sz w:val="22"/>
          <w:szCs w:val="22"/>
        </w:rPr>
      </w:pPr>
      <w:r w:rsidRPr="00DF27C2">
        <w:rPr>
          <w:rFonts w:asciiTheme="minorHAnsi" w:hAnsiTheme="minorHAnsi"/>
          <w:noProof/>
          <w:sz w:val="22"/>
          <w:szCs w:val="22"/>
        </w:rPr>
        <w:t xml:space="preserve">The daily average freshwater DO criteria is preferentially assessed using daily average values calculated from full days of diel (collected over a 24 hour period) monitoring data.  If diel monitoring data are not available </w:t>
      </w:r>
      <w:r w:rsidR="007C663C" w:rsidRPr="00995369">
        <w:rPr>
          <w:rFonts w:asciiTheme="minorHAnsi" w:hAnsiTheme="minorHAnsi"/>
          <w:b/>
          <w:noProof/>
          <w:color w:val="FF0000"/>
          <w:sz w:val="22"/>
          <w:szCs w:val="22"/>
        </w:rPr>
        <w:t>[</w:t>
      </w:r>
      <w:r w:rsidRPr="00995369">
        <w:rPr>
          <w:rFonts w:asciiTheme="minorHAnsi" w:hAnsiTheme="minorHAnsi"/>
          <w:b/>
          <w:noProof/>
          <w:color w:val="FF0000"/>
          <w:sz w:val="22"/>
          <w:szCs w:val="22"/>
        </w:rPr>
        <w:t>as was the case for this report</w:t>
      </w:r>
      <w:r w:rsidR="007C663C" w:rsidRPr="00995369">
        <w:rPr>
          <w:rFonts w:asciiTheme="minorHAnsi" w:hAnsiTheme="minorHAnsi"/>
          <w:b/>
          <w:noProof/>
          <w:color w:val="FF0000"/>
          <w:sz w:val="22"/>
          <w:szCs w:val="22"/>
        </w:rPr>
        <w:t>]</w:t>
      </w:r>
      <w:r w:rsidRPr="00DF27C2">
        <w:rPr>
          <w:rFonts w:asciiTheme="minorHAnsi" w:hAnsiTheme="minorHAnsi"/>
          <w:noProof/>
          <w:sz w:val="22"/>
          <w:szCs w:val="22"/>
        </w:rPr>
        <w:t>, instantaneous samples are used to assess the DO criterion by comparing the instantaeous value with a time-of-day-specific translation of the daily average criterion</w:t>
      </w:r>
      <w:r>
        <w:rPr>
          <w:rFonts w:asciiTheme="minorHAnsi" w:hAnsiTheme="minorHAnsi"/>
          <w:noProof/>
          <w:sz w:val="22"/>
          <w:szCs w:val="22"/>
        </w:rPr>
        <w:t xml:space="preserve"> (</w:t>
      </w:r>
      <w:r w:rsidRPr="00DF27C2">
        <w:rPr>
          <w:rFonts w:asciiTheme="minorHAnsi" w:hAnsiTheme="minorHAnsi"/>
          <w:sz w:val="22"/>
          <w:szCs w:val="22"/>
        </w:rPr>
        <w:t>62-303.420(9), F.A.C.</w:t>
      </w:r>
      <w:r>
        <w:rPr>
          <w:rFonts w:asciiTheme="minorHAnsi" w:hAnsiTheme="minorHAnsi"/>
          <w:sz w:val="22"/>
          <w:szCs w:val="22"/>
        </w:rPr>
        <w:t>)</w:t>
      </w:r>
      <w:r w:rsidR="00866E4E">
        <w:rPr>
          <w:rFonts w:asciiTheme="minorHAnsi" w:hAnsiTheme="minorHAnsi"/>
          <w:sz w:val="22"/>
          <w:szCs w:val="22"/>
        </w:rPr>
        <w:t>, and a spreadsheet calculator for this purpose is available</w:t>
      </w:r>
      <w:r w:rsidR="00995369">
        <w:rPr>
          <w:rFonts w:asciiTheme="minorHAnsi" w:hAnsiTheme="minorHAnsi"/>
          <w:sz w:val="22"/>
          <w:szCs w:val="22"/>
        </w:rPr>
        <w:t xml:space="preserve"> </w:t>
      </w:r>
      <w:r w:rsidR="00866E4E">
        <w:rPr>
          <w:rFonts w:asciiTheme="minorHAnsi" w:hAnsiTheme="minorHAnsi"/>
          <w:sz w:val="22"/>
          <w:szCs w:val="22"/>
        </w:rPr>
        <w:t xml:space="preserve">at:  </w:t>
      </w:r>
      <w:hyperlink r:id="rId10" w:history="1">
        <w:r w:rsidR="00866E4E" w:rsidRPr="00C56B8E">
          <w:rPr>
            <w:rStyle w:val="Hyperlink"/>
            <w:rFonts w:asciiTheme="minorHAnsi" w:hAnsiTheme="minorHAnsi"/>
            <w:sz w:val="22"/>
            <w:szCs w:val="22"/>
          </w:rPr>
          <w:t>http://www.dep.state.fl.us/water/wqssp/swq-docs.htm</w:t>
        </w:r>
      </w:hyperlink>
      <w:r w:rsidR="00995369">
        <w:rPr>
          <w:rFonts w:asciiTheme="minorHAnsi" w:hAnsiTheme="minorHAnsi"/>
          <w:sz w:val="22"/>
          <w:szCs w:val="22"/>
        </w:rPr>
        <w:t>.</w:t>
      </w:r>
      <w:r>
        <w:rPr>
          <w:rFonts w:asciiTheme="minorHAnsi" w:hAnsiTheme="minorHAnsi"/>
          <w:sz w:val="22"/>
          <w:szCs w:val="22"/>
        </w:rPr>
        <w:t xml:space="preserve"> </w:t>
      </w:r>
    </w:p>
    <w:p w14:paraId="731951CA" w14:textId="77777777" w:rsidR="00EA6AB9" w:rsidRDefault="00EA6AB9" w:rsidP="00A537C7">
      <w:pPr>
        <w:pStyle w:val="Default"/>
        <w:jc w:val="both"/>
        <w:rPr>
          <w:rFonts w:asciiTheme="minorHAnsi" w:hAnsiTheme="minorHAnsi"/>
          <w:sz w:val="22"/>
          <w:szCs w:val="22"/>
        </w:rPr>
      </w:pPr>
      <w:r w:rsidRPr="00DF27C2">
        <w:rPr>
          <w:rFonts w:asciiTheme="minorHAnsi" w:hAnsiTheme="minorHAnsi"/>
          <w:sz w:val="22"/>
          <w:szCs w:val="22"/>
        </w:rPr>
        <w:t xml:space="preserve"> </w:t>
      </w:r>
    </w:p>
    <w:p w14:paraId="2D63ADB7" w14:textId="1D4B29A7" w:rsidR="00EA6AB9" w:rsidRPr="00DF27C2" w:rsidRDefault="00F17F9E" w:rsidP="00A537C7">
      <w:pPr>
        <w:pStyle w:val="Default"/>
        <w:jc w:val="both"/>
        <w:rPr>
          <w:rFonts w:asciiTheme="minorHAnsi" w:hAnsiTheme="minorHAnsi"/>
          <w:color w:val="FF0000"/>
        </w:rPr>
      </w:pPr>
      <w:r w:rsidRPr="00995369">
        <w:rPr>
          <w:rFonts w:asciiTheme="minorHAnsi" w:hAnsiTheme="minorHAnsi"/>
          <w:b/>
          <w:color w:val="0070C0"/>
          <w:sz w:val="22"/>
          <w:szCs w:val="22"/>
        </w:rPr>
        <w:t>[</w:t>
      </w:r>
      <w:r w:rsidR="00EA6AB9" w:rsidRPr="00995369">
        <w:rPr>
          <w:rFonts w:asciiTheme="minorHAnsi" w:hAnsiTheme="minorHAnsi"/>
          <w:b/>
          <w:color w:val="0070C0"/>
          <w:sz w:val="22"/>
          <w:szCs w:val="22"/>
        </w:rPr>
        <w:t xml:space="preserve">If </w:t>
      </w:r>
      <w:r w:rsidR="00F33AE7" w:rsidRPr="00995369">
        <w:rPr>
          <w:rFonts w:asciiTheme="minorHAnsi" w:hAnsiTheme="minorHAnsi"/>
          <w:b/>
          <w:color w:val="0070C0"/>
          <w:sz w:val="22"/>
          <w:szCs w:val="22"/>
        </w:rPr>
        <w:t xml:space="preserve">a </w:t>
      </w:r>
      <w:r w:rsidR="00EA6AB9" w:rsidRPr="00995369">
        <w:rPr>
          <w:rFonts w:asciiTheme="minorHAnsi" w:hAnsiTheme="minorHAnsi"/>
          <w:b/>
          <w:color w:val="0070C0"/>
          <w:sz w:val="22"/>
          <w:szCs w:val="22"/>
        </w:rPr>
        <w:t>report is done for a natural background DO study, include the following</w:t>
      </w:r>
      <w:proofErr w:type="gramStart"/>
      <w:r w:rsidR="00EA6AB9" w:rsidRPr="00995369">
        <w:rPr>
          <w:rFonts w:asciiTheme="minorHAnsi" w:hAnsiTheme="minorHAnsi"/>
          <w:b/>
          <w:color w:val="0070C0"/>
          <w:sz w:val="22"/>
          <w:szCs w:val="22"/>
        </w:rPr>
        <w:t>:</w:t>
      </w:r>
      <w:r w:rsidR="00995369">
        <w:rPr>
          <w:rFonts w:asciiTheme="minorHAnsi" w:hAnsiTheme="minorHAnsi"/>
          <w:b/>
          <w:color w:val="0070C0"/>
          <w:sz w:val="22"/>
          <w:szCs w:val="22"/>
        </w:rPr>
        <w:t>]</w:t>
      </w:r>
      <w:r w:rsidR="00EA6AB9" w:rsidRPr="00995369">
        <w:rPr>
          <w:rFonts w:asciiTheme="minorHAnsi" w:hAnsiTheme="minorHAnsi"/>
          <w:color w:val="0070C0"/>
          <w:sz w:val="22"/>
          <w:szCs w:val="22"/>
        </w:rPr>
        <w:t xml:space="preserve">  </w:t>
      </w:r>
      <w:r w:rsidR="00EA6AB9" w:rsidRPr="00DF27C2">
        <w:rPr>
          <w:rFonts w:asciiTheme="minorHAnsi" w:hAnsiTheme="minorHAnsi"/>
          <w:color w:val="FF0000"/>
          <w:sz w:val="22"/>
          <w:szCs w:val="22"/>
        </w:rPr>
        <w:t>Rule</w:t>
      </w:r>
      <w:proofErr w:type="gramEnd"/>
      <w:r w:rsidR="00EA6AB9" w:rsidRPr="00DF27C2">
        <w:rPr>
          <w:rFonts w:asciiTheme="minorHAnsi" w:hAnsiTheme="minorHAnsi"/>
          <w:color w:val="FF0000"/>
          <w:sz w:val="22"/>
          <w:szCs w:val="22"/>
        </w:rPr>
        <w:t xml:space="preserve"> 62-302.533(3), F.A.C., states that, “</w:t>
      </w:r>
      <w:r w:rsidR="00EA6AB9" w:rsidRPr="00DF27C2">
        <w:rPr>
          <w:rFonts w:asciiTheme="minorHAnsi" w:hAnsiTheme="minorHAnsi"/>
          <w:iCs/>
          <w:color w:val="FF0000"/>
          <w:sz w:val="22"/>
          <w:szCs w:val="22"/>
        </w:rPr>
        <w:t>If it is determined that the natural background DO saturation in the waterbody (including values that are naturally low due to vertical stratification) is less than the applicable criteria stated above,</w:t>
      </w:r>
      <w:r w:rsidR="00EA6AB9" w:rsidRPr="00DF27C2">
        <w:rPr>
          <w:rFonts w:asciiTheme="minorHAnsi" w:hAnsiTheme="minorHAnsi"/>
          <w:color w:val="FF0000"/>
          <w:sz w:val="22"/>
          <w:szCs w:val="22"/>
        </w:rPr>
        <w:t xml:space="preserve"> the applicable criteria shall be </w:t>
      </w:r>
      <w:r w:rsidR="00EA6AB9" w:rsidRPr="00A537C7">
        <w:rPr>
          <w:rFonts w:asciiTheme="minorHAnsi" w:hAnsiTheme="minorHAnsi"/>
          <w:color w:val="FF0000"/>
          <w:sz w:val="22"/>
          <w:szCs w:val="22"/>
        </w:rPr>
        <w:t>0.1 mg/L below the DO concentration associated with the natural background DO saturation level</w:t>
      </w:r>
      <w:r w:rsidR="004C0FCE" w:rsidRPr="00A537C7">
        <w:rPr>
          <w:rFonts w:asciiTheme="minorHAnsi" w:hAnsiTheme="minorHAnsi"/>
          <w:color w:val="FF0000"/>
          <w:sz w:val="22"/>
          <w:szCs w:val="22"/>
        </w:rPr>
        <w:t>.</w:t>
      </w:r>
      <w:r w:rsidR="00EA6AB9" w:rsidRPr="00A537C7">
        <w:rPr>
          <w:rFonts w:asciiTheme="minorHAnsi" w:hAnsiTheme="minorHAnsi"/>
          <w:color w:val="FF0000"/>
          <w:sz w:val="22"/>
          <w:szCs w:val="22"/>
        </w:rPr>
        <w:t>” The FDE</w:t>
      </w:r>
      <w:r w:rsidR="00EA6AB9" w:rsidRPr="00DF27C2">
        <w:rPr>
          <w:rFonts w:asciiTheme="minorHAnsi" w:hAnsiTheme="minorHAnsi"/>
          <w:color w:val="FF0000"/>
          <w:sz w:val="22"/>
          <w:szCs w:val="22"/>
        </w:rPr>
        <w:t xml:space="preserve">P method to demonstrate the appropriateness of a reference site to make a natural background determination includes a demonstration that the proposed reference watershed has been minimally affected by human activities, including point source discharges and nonpoint source inputs.  </w:t>
      </w:r>
    </w:p>
    <w:p w14:paraId="640C1EB8" w14:textId="77777777" w:rsidR="00EA6AB9" w:rsidRPr="00DF27C2" w:rsidRDefault="00EA6AB9" w:rsidP="00A537C7">
      <w:pPr>
        <w:spacing w:after="0" w:line="240" w:lineRule="auto"/>
        <w:jc w:val="both"/>
        <w:rPr>
          <w:color w:val="FF0000"/>
        </w:rPr>
      </w:pPr>
      <w:r w:rsidRPr="00DF27C2">
        <w:rPr>
          <w:color w:val="FF0000"/>
        </w:rPr>
        <w:lastRenderedPageBreak/>
        <w:t xml:space="preserve">DEP (with EPA approval) has identified minimally disturbed stream and lake reference sites by application of the following criteria: </w:t>
      </w:r>
    </w:p>
    <w:p w14:paraId="40035F7F" w14:textId="77777777" w:rsidR="00EA6AB9" w:rsidRPr="00DF27C2" w:rsidRDefault="00EA6AB9" w:rsidP="00A537C7">
      <w:pPr>
        <w:numPr>
          <w:ilvl w:val="0"/>
          <w:numId w:val="1"/>
        </w:numPr>
        <w:spacing w:after="0" w:line="240" w:lineRule="auto"/>
        <w:jc w:val="both"/>
        <w:rPr>
          <w:color w:val="FF0000"/>
        </w:rPr>
      </w:pPr>
      <w:r w:rsidRPr="00DF27C2">
        <w:rPr>
          <w:color w:val="FF0000"/>
        </w:rPr>
        <w:t xml:space="preserve">Landscape Development Intensity Index (LDI) (Brown and </w:t>
      </w:r>
      <w:proofErr w:type="spellStart"/>
      <w:r w:rsidRPr="00DF27C2">
        <w:rPr>
          <w:color w:val="FF0000"/>
        </w:rPr>
        <w:t>Vivas</w:t>
      </w:r>
      <w:proofErr w:type="spellEnd"/>
      <w:r w:rsidRPr="00DF27C2">
        <w:rPr>
          <w:color w:val="FF0000"/>
        </w:rPr>
        <w:t xml:space="preserve"> 2007) score &lt; 2 for land use within the </w:t>
      </w:r>
      <w:proofErr w:type="gramStart"/>
      <w:r w:rsidRPr="00DF27C2">
        <w:rPr>
          <w:color w:val="FF0000"/>
        </w:rPr>
        <w:t>100 meter</w:t>
      </w:r>
      <w:proofErr w:type="gramEnd"/>
      <w:r w:rsidRPr="00DF27C2">
        <w:rPr>
          <w:color w:val="FF0000"/>
        </w:rPr>
        <w:t xml:space="preserve"> corridor 10 km upstream of the sample site. LDI scores </w:t>
      </w:r>
      <w:r>
        <w:rPr>
          <w:color w:val="FF0000"/>
        </w:rPr>
        <w:t xml:space="preserve">higher than 3 indicate increasing </w:t>
      </w:r>
      <w:r w:rsidRPr="00DF27C2">
        <w:rPr>
          <w:color w:val="FF0000"/>
        </w:rPr>
        <w:t>levels of human disturbance</w:t>
      </w:r>
      <w:r>
        <w:rPr>
          <w:color w:val="FF0000"/>
        </w:rPr>
        <w:t>;</w:t>
      </w:r>
    </w:p>
    <w:p w14:paraId="5C735F21" w14:textId="77777777" w:rsidR="00EA6AB9" w:rsidRPr="00DF27C2" w:rsidRDefault="00EA6AB9" w:rsidP="00A537C7">
      <w:pPr>
        <w:numPr>
          <w:ilvl w:val="0"/>
          <w:numId w:val="1"/>
        </w:numPr>
        <w:spacing w:after="0" w:line="240" w:lineRule="auto"/>
        <w:jc w:val="both"/>
        <w:rPr>
          <w:color w:val="FF0000"/>
        </w:rPr>
      </w:pPr>
      <w:r w:rsidRPr="00DF27C2">
        <w:rPr>
          <w:color w:val="FF0000"/>
        </w:rPr>
        <w:t xml:space="preserve">Watershed or near-field LDI scores &lt; 3, </w:t>
      </w:r>
      <w:r>
        <w:rPr>
          <w:color w:val="FF0000"/>
        </w:rPr>
        <w:t xml:space="preserve">indicating that </w:t>
      </w:r>
      <w:r w:rsidRPr="00DF27C2">
        <w:rPr>
          <w:color w:val="FF0000"/>
        </w:rPr>
        <w:t>that human disturbance is minimal throughout the watershed;</w:t>
      </w:r>
    </w:p>
    <w:p w14:paraId="51156694" w14:textId="77777777" w:rsidR="00EA6AB9" w:rsidRPr="00DF27C2" w:rsidRDefault="00EA6AB9" w:rsidP="00A537C7">
      <w:pPr>
        <w:numPr>
          <w:ilvl w:val="0"/>
          <w:numId w:val="1"/>
        </w:numPr>
        <w:spacing w:after="0" w:line="240" w:lineRule="auto"/>
        <w:jc w:val="both"/>
        <w:rPr>
          <w:color w:val="FF0000"/>
        </w:rPr>
      </w:pPr>
      <w:r w:rsidRPr="00DF27C2">
        <w:rPr>
          <w:color w:val="FF0000"/>
        </w:rPr>
        <w:t>Presence of relatively benign land uses or human inputs, as discerned by using aerial photographs, field observations, and DEP Best Professional Judgment, that would support the conclusion that the site is minimally disturbed; and</w:t>
      </w:r>
    </w:p>
    <w:p w14:paraId="3D0D23B1" w14:textId="0DBD26ED" w:rsidR="00EA6AB9" w:rsidRPr="00EF76EF" w:rsidRDefault="00EA6AB9" w:rsidP="00A537C7">
      <w:pPr>
        <w:numPr>
          <w:ilvl w:val="0"/>
          <w:numId w:val="1"/>
        </w:numPr>
        <w:spacing w:after="0" w:line="240" w:lineRule="auto"/>
        <w:jc w:val="both"/>
      </w:pPr>
      <w:r w:rsidRPr="00DF27C2">
        <w:rPr>
          <w:color w:val="FF0000"/>
        </w:rPr>
        <w:t>Characterized by healthy biology (</w:t>
      </w:r>
      <w:r w:rsidR="00E56B07">
        <w:rPr>
          <w:color w:val="FF0000"/>
        </w:rPr>
        <w:t>2</w:t>
      </w:r>
      <w:r w:rsidRPr="00DF27C2">
        <w:rPr>
          <w:color w:val="FF0000"/>
        </w:rPr>
        <w:t xml:space="preserve"> </w:t>
      </w:r>
      <w:r w:rsidR="00F17F9E">
        <w:rPr>
          <w:color w:val="FF0000"/>
        </w:rPr>
        <w:t>temporally independent [sampled at l</w:t>
      </w:r>
      <w:r w:rsidR="009D7582">
        <w:rPr>
          <w:color w:val="FF0000"/>
        </w:rPr>
        <w:t>east 3 months apart]</w:t>
      </w:r>
      <w:r w:rsidR="00F17F9E">
        <w:rPr>
          <w:color w:val="FF0000"/>
        </w:rPr>
        <w:t xml:space="preserve"> </w:t>
      </w:r>
      <w:r w:rsidRPr="00DF27C2">
        <w:rPr>
          <w:color w:val="FF0000"/>
        </w:rPr>
        <w:t>LVI</w:t>
      </w:r>
      <w:r w:rsidR="00E56B07">
        <w:rPr>
          <w:color w:val="FF0000"/>
        </w:rPr>
        <w:t>s with an average</w:t>
      </w:r>
      <w:r w:rsidRPr="00DF27C2">
        <w:rPr>
          <w:color w:val="FF0000"/>
        </w:rPr>
        <w:t xml:space="preserve"> score </w:t>
      </w:r>
      <w:r w:rsidRPr="00DF27C2">
        <w:rPr>
          <w:color w:val="FF0000"/>
          <w:u w:val="single"/>
        </w:rPr>
        <w:t>&gt;</w:t>
      </w:r>
      <w:r w:rsidRPr="00DF27C2">
        <w:rPr>
          <w:color w:val="FF0000"/>
        </w:rPr>
        <w:t xml:space="preserve"> 43).</w:t>
      </w:r>
      <w:r w:rsidRPr="00EF76EF">
        <w:t xml:space="preserve"> </w:t>
      </w:r>
    </w:p>
    <w:p w14:paraId="3C1F14AB" w14:textId="77777777" w:rsidR="001E4224" w:rsidRDefault="001E4224" w:rsidP="00A537C7">
      <w:pPr>
        <w:spacing w:after="0"/>
        <w:jc w:val="both"/>
      </w:pPr>
    </w:p>
    <w:p w14:paraId="0F68B605" w14:textId="77777777" w:rsidR="000C5FEF" w:rsidRDefault="001E4224" w:rsidP="00A537C7">
      <w:pPr>
        <w:spacing w:after="0"/>
        <w:jc w:val="both"/>
        <w:rPr>
          <w:i/>
        </w:rPr>
      </w:pPr>
      <w:r w:rsidRPr="001E4224">
        <w:rPr>
          <w:i/>
        </w:rPr>
        <w:t>Lake Vegetation Index</w:t>
      </w:r>
    </w:p>
    <w:p w14:paraId="3F1BA5BF" w14:textId="12191079" w:rsidR="001E4224" w:rsidRDefault="00B03870" w:rsidP="00A537C7">
      <w:pPr>
        <w:spacing w:after="0"/>
        <w:jc w:val="both"/>
      </w:pPr>
      <w:r w:rsidRPr="00627F22">
        <w:t xml:space="preserve">The Lake Vegetation Index (LVI) </w:t>
      </w:r>
      <w:r>
        <w:t>assesses how closely</w:t>
      </w:r>
      <w:r w:rsidRPr="00627F22">
        <w:t xml:space="preserve"> the plant community of a lake</w:t>
      </w:r>
      <w:r>
        <w:t xml:space="preserve"> resembles a native undisturbed community</w:t>
      </w:r>
      <w:r w:rsidRPr="00627F22">
        <w:t>.</w:t>
      </w:r>
      <w:r>
        <w:t xml:space="preserve">  </w:t>
      </w:r>
      <w:r w:rsidR="001E4224" w:rsidRPr="001E4224">
        <w:t xml:space="preserve">The LVI was sampled </w:t>
      </w:r>
      <w:r w:rsidR="00B179B5">
        <w:t xml:space="preserve">and calculated </w:t>
      </w:r>
      <w:r w:rsidR="001E4224" w:rsidRPr="001E4224">
        <w:t xml:space="preserve">per DEP SOP </w:t>
      </w:r>
      <w:r w:rsidR="00B179B5">
        <w:t>LVI 1000</w:t>
      </w:r>
      <w:r w:rsidR="001E4224" w:rsidRPr="001E4224">
        <w:t xml:space="preserve"> and calculated per DEP SOP </w:t>
      </w:r>
      <w:r w:rsidR="00B179B5">
        <w:t>LVI 2000</w:t>
      </w:r>
      <w:r w:rsidR="001E4224" w:rsidRPr="001E4224">
        <w:t xml:space="preserve">.   Species lists were developed for four of twelve sections of the lake (Figure </w:t>
      </w:r>
      <w:r w:rsidR="00250468">
        <w:t>3</w:t>
      </w:r>
      <w:r w:rsidR="001E4224" w:rsidRPr="001E4224">
        <w:t xml:space="preserve">), and the following information was derived from those lists: percent native species, percent </w:t>
      </w:r>
      <w:r w:rsidR="009D7582">
        <w:t>Category 1 invasive exotic species as identified by the Fl</w:t>
      </w:r>
      <w:r w:rsidR="00995369">
        <w:t>orida Exotic Pest Plant Council</w:t>
      </w:r>
      <w:r w:rsidR="001E4224" w:rsidRPr="001E4224">
        <w:t xml:space="preserve">, percent sensitive species, and the coefficient of conservatism (C of C; a measure of how tolerant a species is </w:t>
      </w:r>
      <w:r w:rsidR="00F33AE7">
        <w:t>of</w:t>
      </w:r>
      <w:r w:rsidR="00F33AE7" w:rsidRPr="001E4224">
        <w:t xml:space="preserve"> </w:t>
      </w:r>
      <w:r w:rsidR="001E4224" w:rsidRPr="001E4224">
        <w:t>disturbance) of the dominant</w:t>
      </w:r>
      <w:r w:rsidR="009D7582">
        <w:t xml:space="preserve"> or co-dominant</w:t>
      </w:r>
      <w:r w:rsidR="001E4224" w:rsidRPr="001E4224">
        <w:t xml:space="preserve"> species.  </w:t>
      </w:r>
      <w:r w:rsidR="00B179B5">
        <w:t>Chapter 62-303.330 and 62-303.430, F.A.C</w:t>
      </w:r>
      <w:r w:rsidR="00B179B5" w:rsidRPr="00B179B5">
        <w:t xml:space="preserve">., provide that a LVI score of </w:t>
      </w:r>
      <w:r w:rsidR="001E4224" w:rsidRPr="00B179B5">
        <w:t xml:space="preserve">43 </w:t>
      </w:r>
      <w:r w:rsidR="00B179B5" w:rsidRPr="00B179B5">
        <w:t xml:space="preserve">or greater </w:t>
      </w:r>
      <w:r w:rsidR="001E4224" w:rsidRPr="00B179B5">
        <w:t>meet</w:t>
      </w:r>
      <w:r w:rsidR="00B179B5" w:rsidRPr="00B179B5">
        <w:t>s</w:t>
      </w:r>
      <w:r w:rsidR="001E4224" w:rsidRPr="00B179B5">
        <w:t xml:space="preserve"> the expectation of a healthy, well balanced community, and scores below 43 </w:t>
      </w:r>
      <w:r w:rsidR="00B179B5">
        <w:t>are</w:t>
      </w:r>
      <w:r w:rsidR="00B179B5" w:rsidRPr="00B179B5">
        <w:t xml:space="preserve"> </w:t>
      </w:r>
      <w:r w:rsidR="001E4224" w:rsidRPr="00B179B5">
        <w:t xml:space="preserve">considered impaired.  </w:t>
      </w:r>
      <w:r w:rsidR="001E4224" w:rsidRPr="001E4224">
        <w:t xml:space="preserve">   </w:t>
      </w:r>
    </w:p>
    <w:p w14:paraId="22B2789D" w14:textId="77777777" w:rsidR="008278ED" w:rsidRPr="00AF4344" w:rsidRDefault="008278ED" w:rsidP="00A537C7">
      <w:pPr>
        <w:spacing w:after="0"/>
        <w:jc w:val="both"/>
        <w:rPr>
          <w:b/>
          <w:color w:val="FF0000"/>
        </w:rPr>
      </w:pPr>
    </w:p>
    <w:p w14:paraId="33C9EBEA" w14:textId="77777777" w:rsidR="00AF4344" w:rsidRDefault="00AF4344" w:rsidP="00A537C7">
      <w:pPr>
        <w:jc w:val="both"/>
        <w:rPr>
          <w:b/>
          <w:sz w:val="20"/>
        </w:rPr>
      </w:pPr>
      <w:r w:rsidRPr="000D25AC">
        <w:rPr>
          <w:b/>
          <w:sz w:val="20"/>
        </w:rPr>
        <w:t xml:space="preserve">Figure </w:t>
      </w:r>
      <w:r w:rsidR="00250468">
        <w:rPr>
          <w:b/>
          <w:sz w:val="20"/>
        </w:rPr>
        <w:t>3</w:t>
      </w:r>
      <w:r w:rsidRPr="000D25AC">
        <w:rPr>
          <w:b/>
          <w:sz w:val="20"/>
        </w:rPr>
        <w:t xml:space="preserve">. </w:t>
      </w:r>
      <w:r w:rsidR="004C0FCE">
        <w:rPr>
          <w:b/>
          <w:sz w:val="20"/>
        </w:rPr>
        <w:t>LVI s</w:t>
      </w:r>
      <w:r w:rsidRPr="000D25AC">
        <w:rPr>
          <w:b/>
          <w:sz w:val="20"/>
        </w:rPr>
        <w:t xml:space="preserve">ampling map of </w:t>
      </w:r>
      <w:r w:rsidRPr="000D25AC">
        <w:rPr>
          <w:b/>
          <w:color w:val="FF0000"/>
          <w:sz w:val="20"/>
        </w:rPr>
        <w:t>[Lake Name]</w:t>
      </w:r>
      <w:r w:rsidRPr="000D25AC">
        <w:rPr>
          <w:b/>
          <w:sz w:val="20"/>
        </w:rPr>
        <w:t xml:space="preserve">.  Sections </w:t>
      </w:r>
      <w:r w:rsidRPr="000D25AC">
        <w:rPr>
          <w:b/>
          <w:color w:val="FF0000"/>
          <w:sz w:val="20"/>
        </w:rPr>
        <w:t xml:space="preserve">[1,4,7,10] </w:t>
      </w:r>
      <w:r w:rsidRPr="000D25AC">
        <w:rPr>
          <w:b/>
          <w:sz w:val="20"/>
        </w:rPr>
        <w:t>were sampled for the Lake Vegetation Index.  The water quality sample was collected from the lake center.</w:t>
      </w:r>
      <w:r w:rsidR="00A537C7">
        <w:rPr>
          <w:b/>
          <w:sz w:val="20"/>
        </w:rPr>
        <w:t xml:space="preserve"> </w:t>
      </w:r>
    </w:p>
    <w:p w14:paraId="646C316B" w14:textId="77777777" w:rsidR="004C0FCE" w:rsidRDefault="004C0FCE" w:rsidP="00A537C7">
      <w:pPr>
        <w:jc w:val="both"/>
        <w:rPr>
          <w:b/>
        </w:rPr>
      </w:pPr>
    </w:p>
    <w:p w14:paraId="25B0C5AB" w14:textId="77777777" w:rsidR="00627F22" w:rsidRPr="00627F22" w:rsidRDefault="00627F22" w:rsidP="00A537C7">
      <w:pPr>
        <w:jc w:val="both"/>
        <w:rPr>
          <w:b/>
        </w:rPr>
      </w:pPr>
      <w:r w:rsidRPr="00627F22">
        <w:rPr>
          <w:b/>
        </w:rPr>
        <w:t>Results</w:t>
      </w:r>
    </w:p>
    <w:p w14:paraId="099BE4E6" w14:textId="77777777" w:rsidR="00E27A8D" w:rsidRDefault="00E27A8D" w:rsidP="00A537C7">
      <w:pPr>
        <w:spacing w:after="0"/>
        <w:jc w:val="both"/>
        <w:rPr>
          <w:i/>
        </w:rPr>
      </w:pPr>
      <w:r>
        <w:rPr>
          <w:i/>
        </w:rPr>
        <w:t>Water Quality</w:t>
      </w:r>
      <w:r w:rsidR="000D25AC">
        <w:rPr>
          <w:i/>
        </w:rPr>
        <w:tab/>
      </w:r>
    </w:p>
    <w:p w14:paraId="3CA912BD" w14:textId="77777777" w:rsidR="00AB10BB" w:rsidRDefault="00AB10BB" w:rsidP="00A537C7">
      <w:pPr>
        <w:spacing w:after="0"/>
        <w:jc w:val="both"/>
        <w:rPr>
          <w:b/>
          <w:color w:val="FF0000"/>
        </w:rPr>
      </w:pPr>
      <w:r w:rsidRPr="00EF76EF">
        <w:t xml:space="preserve">The water quality results are shown in </w:t>
      </w:r>
      <w:r w:rsidR="001E4224" w:rsidRPr="001E4224">
        <w:t xml:space="preserve">Table </w:t>
      </w:r>
      <w:r w:rsidR="00B179B5">
        <w:t>2</w:t>
      </w:r>
      <w:r w:rsidRPr="00AB10BB">
        <w:t>.</w:t>
      </w:r>
      <w:r w:rsidRPr="00EF76EF">
        <w:t xml:space="preserve">  </w:t>
      </w:r>
      <w:r w:rsidRPr="00995369">
        <w:rPr>
          <w:b/>
          <w:color w:val="0070C0"/>
        </w:rPr>
        <w:t>[Describe any exceedances of standards and whether they may be due to natural conditions (e.g.,</w:t>
      </w:r>
      <w:r w:rsidR="009D7582" w:rsidRPr="00995369">
        <w:rPr>
          <w:b/>
          <w:color w:val="0070C0"/>
        </w:rPr>
        <w:t xml:space="preserve"> naturally low</w:t>
      </w:r>
      <w:r w:rsidRPr="00995369">
        <w:rPr>
          <w:b/>
          <w:color w:val="0070C0"/>
        </w:rPr>
        <w:t xml:space="preserve"> DO) or local human disturbance.  Make sure DO exceedances are based on the time-of-day adjustment calculations.]</w:t>
      </w:r>
    </w:p>
    <w:p w14:paraId="3D40A591" w14:textId="77777777" w:rsidR="00AB10BB" w:rsidRDefault="00AB10BB" w:rsidP="00A537C7">
      <w:pPr>
        <w:spacing w:after="0"/>
        <w:jc w:val="both"/>
        <w:rPr>
          <w:b/>
          <w:color w:val="FF0000"/>
        </w:rPr>
      </w:pPr>
    </w:p>
    <w:p w14:paraId="741C7B66" w14:textId="1F540B21" w:rsidR="0021056E" w:rsidRPr="00995369" w:rsidRDefault="00AB10BB" w:rsidP="00A537C7">
      <w:pPr>
        <w:spacing w:after="0"/>
        <w:jc w:val="both"/>
      </w:pPr>
      <w:r w:rsidRPr="00EF76EF">
        <w:t xml:space="preserve">Based on these two sampling events, the </w:t>
      </w:r>
      <w:r>
        <w:t>lake</w:t>
      </w:r>
      <w:r w:rsidRPr="00EF76EF">
        <w:t xml:space="preserve"> </w:t>
      </w:r>
      <w:r w:rsidR="00995369" w:rsidRPr="00BF568A">
        <w:rPr>
          <w:b/>
          <w:color w:val="FF0000"/>
        </w:rPr>
        <w:t>met/exceeded</w:t>
      </w:r>
      <w:r w:rsidRPr="00EF76EF">
        <w:rPr>
          <w:color w:val="FF0000"/>
        </w:rPr>
        <w:t xml:space="preserve"> </w:t>
      </w:r>
      <w:r w:rsidR="00995369">
        <w:t xml:space="preserve">the nutrient thresholds for </w:t>
      </w:r>
      <w:r w:rsidR="00995369" w:rsidRPr="00BF568A">
        <w:rPr>
          <w:b/>
          <w:color w:val="FF0000"/>
        </w:rPr>
        <w:t>low/high</w:t>
      </w:r>
      <w:r w:rsidR="00995369" w:rsidRPr="00995369">
        <w:rPr>
          <w:color w:val="FF0000"/>
        </w:rPr>
        <w:t xml:space="preserve"> </w:t>
      </w:r>
      <w:r w:rsidR="00995369">
        <w:t xml:space="preserve">color, </w:t>
      </w:r>
      <w:r w:rsidR="00995369" w:rsidRPr="00BF568A">
        <w:rPr>
          <w:b/>
          <w:color w:val="FF0000"/>
        </w:rPr>
        <w:t>low/high</w:t>
      </w:r>
      <w:r w:rsidR="00995369" w:rsidRPr="00995369">
        <w:rPr>
          <w:color w:val="FF0000"/>
        </w:rPr>
        <w:t xml:space="preserve"> </w:t>
      </w:r>
      <w:r w:rsidR="00995369">
        <w:t>alkalinity lakes</w:t>
      </w:r>
      <w:r w:rsidRPr="00EF76EF">
        <w:t>; however</w:t>
      </w:r>
      <w:r w:rsidR="001159E7">
        <w:t>,</w:t>
      </w:r>
      <w:r w:rsidRPr="00EF76EF">
        <w:t xml:space="preserve"> the thresholds represent annual geometric mean concentrations (minimum of four samples) not to be exceeded more than once in any three</w:t>
      </w:r>
      <w:r w:rsidR="001159E7">
        <w:t>-</w:t>
      </w:r>
      <w:r w:rsidRPr="00EF76EF">
        <w:t>calendar year period</w:t>
      </w:r>
      <w:r>
        <w:t>.</w:t>
      </w:r>
      <w:r w:rsidR="008C079B">
        <w:t xml:space="preserve">  </w:t>
      </w:r>
      <w:r w:rsidR="002D53B2">
        <w:t xml:space="preserve">DEP’s Watershed Assessment Section will evaluate the complete dataset for this lake to assess compliance with nutrient criteria. </w:t>
      </w:r>
    </w:p>
    <w:p w14:paraId="03B6DC17" w14:textId="77777777" w:rsidR="00E27A8D" w:rsidRDefault="00E27A8D" w:rsidP="00A537C7">
      <w:pPr>
        <w:spacing w:after="0"/>
        <w:jc w:val="both"/>
      </w:pPr>
    </w:p>
    <w:p w14:paraId="1925FE5A" w14:textId="77777777" w:rsidR="00B6504E" w:rsidRDefault="0021056E" w:rsidP="00A537C7">
      <w:pPr>
        <w:spacing w:line="240" w:lineRule="auto"/>
        <w:jc w:val="both"/>
        <w:rPr>
          <w:b/>
          <w:sz w:val="20"/>
        </w:rPr>
      </w:pPr>
      <w:r w:rsidRPr="005E39A9">
        <w:rPr>
          <w:b/>
          <w:sz w:val="20"/>
        </w:rPr>
        <w:t xml:space="preserve">Table </w:t>
      </w:r>
      <w:r w:rsidR="00B179B5">
        <w:rPr>
          <w:b/>
          <w:sz w:val="20"/>
        </w:rPr>
        <w:t>2</w:t>
      </w:r>
      <w:r w:rsidRPr="005E39A9">
        <w:rPr>
          <w:b/>
          <w:sz w:val="20"/>
        </w:rPr>
        <w:t xml:space="preserve">. Water quality results from </w:t>
      </w:r>
      <w:r w:rsidRPr="005E39A9">
        <w:rPr>
          <w:b/>
          <w:color w:val="FF0000"/>
          <w:sz w:val="20"/>
        </w:rPr>
        <w:t>[date</w:t>
      </w:r>
      <w:r w:rsidR="00AB10BB">
        <w:rPr>
          <w:b/>
          <w:color w:val="FF0000"/>
          <w:sz w:val="20"/>
        </w:rPr>
        <w:t xml:space="preserve"> and date</w:t>
      </w:r>
      <w:r w:rsidRPr="005E39A9">
        <w:rPr>
          <w:b/>
          <w:color w:val="FF0000"/>
          <w:sz w:val="20"/>
        </w:rPr>
        <w:t>]</w:t>
      </w:r>
      <w:r w:rsidRPr="005E39A9">
        <w:rPr>
          <w:b/>
          <w:sz w:val="20"/>
        </w:rPr>
        <w:t xml:space="preserve"> at </w:t>
      </w:r>
      <w:r w:rsidRPr="005E39A9">
        <w:rPr>
          <w:b/>
          <w:color w:val="FF0000"/>
          <w:sz w:val="20"/>
        </w:rPr>
        <w:t>[Lake Name]</w:t>
      </w:r>
      <w:r w:rsidRPr="005E39A9">
        <w:rPr>
          <w:b/>
          <w:sz w:val="20"/>
        </w:rPr>
        <w:t xml:space="preserve">.  </w:t>
      </w:r>
    </w:p>
    <w:tbl>
      <w:tblPr>
        <w:tblStyle w:val="TableGrid"/>
        <w:tblW w:w="0" w:type="auto"/>
        <w:tblLayout w:type="fixed"/>
        <w:tblLook w:val="04A0" w:firstRow="1" w:lastRow="0" w:firstColumn="1" w:lastColumn="0" w:noHBand="0" w:noVBand="1"/>
      </w:tblPr>
      <w:tblGrid>
        <w:gridCol w:w="1828"/>
        <w:gridCol w:w="848"/>
        <w:gridCol w:w="832"/>
        <w:gridCol w:w="1486"/>
      </w:tblGrid>
      <w:tr w:rsidR="00AB10BB" w:rsidRPr="00EF76EF" w14:paraId="469CEF85" w14:textId="77777777" w:rsidTr="00705A91">
        <w:trPr>
          <w:trHeight w:val="424"/>
        </w:trPr>
        <w:tc>
          <w:tcPr>
            <w:tcW w:w="1828" w:type="dxa"/>
          </w:tcPr>
          <w:p w14:paraId="619B8BAC" w14:textId="77777777" w:rsidR="00AB10BB" w:rsidRPr="00EF76EF" w:rsidRDefault="00AB10BB" w:rsidP="002D15E1">
            <w:pPr>
              <w:jc w:val="both"/>
              <w:rPr>
                <w:b/>
              </w:rPr>
            </w:pPr>
            <w:r w:rsidRPr="00EF76EF">
              <w:rPr>
                <w:b/>
              </w:rPr>
              <w:t>Analyte</w:t>
            </w:r>
          </w:p>
        </w:tc>
        <w:tc>
          <w:tcPr>
            <w:tcW w:w="848" w:type="dxa"/>
          </w:tcPr>
          <w:p w14:paraId="274A428B" w14:textId="77777777" w:rsidR="00AB10BB" w:rsidRPr="00EF76EF" w:rsidRDefault="00AB10BB" w:rsidP="002D15E1">
            <w:pPr>
              <w:jc w:val="both"/>
              <w:rPr>
                <w:b/>
              </w:rPr>
            </w:pPr>
            <w:r w:rsidRPr="00EF76EF">
              <w:rPr>
                <w:b/>
              </w:rPr>
              <w:t>Result [</w:t>
            </w:r>
            <w:r w:rsidRPr="00EF76EF">
              <w:rPr>
                <w:b/>
                <w:color w:val="FF0000"/>
              </w:rPr>
              <w:t>date</w:t>
            </w:r>
            <w:r w:rsidRPr="00EF76EF">
              <w:rPr>
                <w:b/>
              </w:rPr>
              <w:t>]</w:t>
            </w:r>
          </w:p>
        </w:tc>
        <w:tc>
          <w:tcPr>
            <w:tcW w:w="832" w:type="dxa"/>
          </w:tcPr>
          <w:p w14:paraId="66E7880A" w14:textId="77777777" w:rsidR="00AB10BB" w:rsidRPr="00EF76EF" w:rsidRDefault="00AB10BB" w:rsidP="002D15E1">
            <w:pPr>
              <w:jc w:val="both"/>
              <w:rPr>
                <w:b/>
              </w:rPr>
            </w:pPr>
            <w:r w:rsidRPr="00EF76EF">
              <w:rPr>
                <w:b/>
              </w:rPr>
              <w:t>Result [</w:t>
            </w:r>
            <w:r w:rsidRPr="00EF76EF">
              <w:rPr>
                <w:b/>
                <w:color w:val="FF0000"/>
              </w:rPr>
              <w:t>date</w:t>
            </w:r>
            <w:r w:rsidRPr="00EF76EF">
              <w:rPr>
                <w:b/>
              </w:rPr>
              <w:t xml:space="preserve">] </w:t>
            </w:r>
          </w:p>
        </w:tc>
        <w:tc>
          <w:tcPr>
            <w:tcW w:w="1486" w:type="dxa"/>
          </w:tcPr>
          <w:p w14:paraId="5B5AD4A7" w14:textId="77777777" w:rsidR="00AB10BB" w:rsidRPr="00EF76EF" w:rsidRDefault="00AB10BB" w:rsidP="002D15E1">
            <w:pPr>
              <w:jc w:val="both"/>
              <w:rPr>
                <w:b/>
              </w:rPr>
            </w:pPr>
            <w:r w:rsidRPr="00EF76EF">
              <w:rPr>
                <w:b/>
              </w:rPr>
              <w:t xml:space="preserve">Applicable Class </w:t>
            </w:r>
            <w:r w:rsidRPr="00EF76EF">
              <w:rPr>
                <w:b/>
                <w:color w:val="FF0000"/>
              </w:rPr>
              <w:t>III</w:t>
            </w:r>
            <w:r w:rsidRPr="00EF76EF">
              <w:rPr>
                <w:b/>
              </w:rPr>
              <w:t xml:space="preserve"> Water Quality Criteria </w:t>
            </w:r>
          </w:p>
        </w:tc>
      </w:tr>
      <w:tr w:rsidR="00AB10BB" w:rsidRPr="00EF76EF" w14:paraId="59824479" w14:textId="77777777" w:rsidTr="00705A91">
        <w:trPr>
          <w:trHeight w:val="434"/>
        </w:trPr>
        <w:tc>
          <w:tcPr>
            <w:tcW w:w="1828" w:type="dxa"/>
          </w:tcPr>
          <w:p w14:paraId="0D9DADE4" w14:textId="77777777" w:rsidR="00AB10BB" w:rsidRPr="00EF76EF" w:rsidRDefault="00AB10BB" w:rsidP="002D15E1">
            <w:r w:rsidRPr="00EF76EF">
              <w:t>Field Temperature (°C)</w:t>
            </w:r>
          </w:p>
        </w:tc>
        <w:tc>
          <w:tcPr>
            <w:tcW w:w="848" w:type="dxa"/>
          </w:tcPr>
          <w:p w14:paraId="7524BEDE" w14:textId="77777777" w:rsidR="00AB10BB" w:rsidRPr="00EF76EF" w:rsidRDefault="00AB10BB" w:rsidP="002D15E1">
            <w:pPr>
              <w:jc w:val="both"/>
            </w:pPr>
          </w:p>
        </w:tc>
        <w:tc>
          <w:tcPr>
            <w:tcW w:w="832" w:type="dxa"/>
          </w:tcPr>
          <w:p w14:paraId="1DBB4FF3" w14:textId="77777777" w:rsidR="00AB10BB" w:rsidRPr="00EF76EF" w:rsidRDefault="00AB10BB" w:rsidP="002D15E1">
            <w:pPr>
              <w:jc w:val="both"/>
            </w:pPr>
          </w:p>
        </w:tc>
        <w:tc>
          <w:tcPr>
            <w:tcW w:w="1486" w:type="dxa"/>
          </w:tcPr>
          <w:p w14:paraId="35F6D626" w14:textId="77777777" w:rsidR="00AB10BB" w:rsidRPr="00EF76EF" w:rsidRDefault="00AB10BB" w:rsidP="002D15E1">
            <w:pPr>
              <w:jc w:val="both"/>
            </w:pPr>
          </w:p>
        </w:tc>
      </w:tr>
      <w:tr w:rsidR="00250468" w:rsidRPr="00EF76EF" w14:paraId="58A54637" w14:textId="77777777" w:rsidTr="00705A91">
        <w:trPr>
          <w:trHeight w:val="578"/>
        </w:trPr>
        <w:tc>
          <w:tcPr>
            <w:tcW w:w="1828" w:type="dxa"/>
          </w:tcPr>
          <w:p w14:paraId="7589B989" w14:textId="77777777" w:rsidR="00250468" w:rsidRPr="00EF76EF" w:rsidRDefault="00250468" w:rsidP="00250468">
            <w:r w:rsidRPr="00EF76EF">
              <w:t>Field pH (SU)</w:t>
            </w:r>
          </w:p>
        </w:tc>
        <w:tc>
          <w:tcPr>
            <w:tcW w:w="848" w:type="dxa"/>
          </w:tcPr>
          <w:p w14:paraId="3F9FA5F8" w14:textId="77777777" w:rsidR="00250468" w:rsidRPr="00EF76EF" w:rsidRDefault="00250468" w:rsidP="00250468">
            <w:pPr>
              <w:jc w:val="both"/>
            </w:pPr>
          </w:p>
        </w:tc>
        <w:tc>
          <w:tcPr>
            <w:tcW w:w="832" w:type="dxa"/>
          </w:tcPr>
          <w:p w14:paraId="6AAEF5D4" w14:textId="77777777" w:rsidR="00250468" w:rsidRPr="00EF76EF" w:rsidRDefault="00250468" w:rsidP="00250468">
            <w:pPr>
              <w:jc w:val="both"/>
            </w:pPr>
          </w:p>
        </w:tc>
        <w:tc>
          <w:tcPr>
            <w:tcW w:w="1486" w:type="dxa"/>
          </w:tcPr>
          <w:p w14:paraId="5519C4F1" w14:textId="77777777" w:rsidR="00250468" w:rsidRPr="00EF76EF" w:rsidRDefault="00250468" w:rsidP="00250468">
            <w:pPr>
              <w:jc w:val="both"/>
            </w:pPr>
            <w:r>
              <w:rPr>
                <w:sz w:val="20"/>
                <w:szCs w:val="20"/>
              </w:rPr>
              <w:t>Within 1 SU of natural background</w:t>
            </w:r>
          </w:p>
        </w:tc>
      </w:tr>
      <w:tr w:rsidR="00250468" w:rsidRPr="00EF76EF" w14:paraId="5B1C2116" w14:textId="77777777" w:rsidTr="00705A91">
        <w:trPr>
          <w:trHeight w:val="1223"/>
        </w:trPr>
        <w:tc>
          <w:tcPr>
            <w:tcW w:w="1828" w:type="dxa"/>
          </w:tcPr>
          <w:p w14:paraId="57837EB3" w14:textId="77777777" w:rsidR="00250468" w:rsidRPr="00EF76EF" w:rsidRDefault="00250468" w:rsidP="00250468">
            <w:r w:rsidRPr="00EF76EF">
              <w:t>Field Dissolved Oxygen (% saturation)</w:t>
            </w:r>
          </w:p>
        </w:tc>
        <w:tc>
          <w:tcPr>
            <w:tcW w:w="848" w:type="dxa"/>
          </w:tcPr>
          <w:p w14:paraId="6AA0873F" w14:textId="77777777" w:rsidR="00250468" w:rsidRPr="00EF76EF" w:rsidRDefault="00250468" w:rsidP="00250468">
            <w:pPr>
              <w:ind w:right="-74"/>
              <w:jc w:val="both"/>
            </w:pPr>
          </w:p>
        </w:tc>
        <w:tc>
          <w:tcPr>
            <w:tcW w:w="832" w:type="dxa"/>
          </w:tcPr>
          <w:p w14:paraId="2B715D25" w14:textId="77777777" w:rsidR="00250468" w:rsidRPr="00EF76EF" w:rsidRDefault="00250468" w:rsidP="00250468">
            <w:pPr>
              <w:jc w:val="both"/>
            </w:pPr>
          </w:p>
        </w:tc>
        <w:tc>
          <w:tcPr>
            <w:tcW w:w="1486" w:type="dxa"/>
          </w:tcPr>
          <w:p w14:paraId="370F2571" w14:textId="77777777" w:rsidR="00250468" w:rsidRPr="00EF76EF" w:rsidRDefault="004C0FCE" w:rsidP="00250468">
            <w:r>
              <w:t>*</w:t>
            </w:r>
            <w:r w:rsidR="00705A91" w:rsidRPr="00705A91">
              <w:rPr>
                <w:b/>
                <w:color w:val="FF0000"/>
              </w:rPr>
              <w:t>[insert criterion from calculator]</w:t>
            </w:r>
          </w:p>
        </w:tc>
      </w:tr>
      <w:tr w:rsidR="00250468" w:rsidRPr="00EF76EF" w14:paraId="11C07B0E" w14:textId="77777777" w:rsidTr="00705A91">
        <w:trPr>
          <w:trHeight w:val="1292"/>
        </w:trPr>
        <w:tc>
          <w:tcPr>
            <w:tcW w:w="1828" w:type="dxa"/>
          </w:tcPr>
          <w:p w14:paraId="612E3C4E" w14:textId="77777777" w:rsidR="00250468" w:rsidRPr="00EF76EF" w:rsidRDefault="00250468" w:rsidP="00250468">
            <w:r w:rsidRPr="00EF76EF">
              <w:t>Field Specific Conductance (µmhos/cm)</w:t>
            </w:r>
          </w:p>
        </w:tc>
        <w:tc>
          <w:tcPr>
            <w:tcW w:w="848" w:type="dxa"/>
          </w:tcPr>
          <w:p w14:paraId="45CC6B14" w14:textId="77777777" w:rsidR="00250468" w:rsidRPr="00EF76EF" w:rsidRDefault="00250468" w:rsidP="00250468">
            <w:pPr>
              <w:jc w:val="both"/>
            </w:pPr>
          </w:p>
        </w:tc>
        <w:tc>
          <w:tcPr>
            <w:tcW w:w="832" w:type="dxa"/>
          </w:tcPr>
          <w:p w14:paraId="4E34C9F0" w14:textId="77777777" w:rsidR="00250468" w:rsidRPr="00EF76EF" w:rsidRDefault="00250468" w:rsidP="00250468">
            <w:pPr>
              <w:jc w:val="both"/>
            </w:pPr>
          </w:p>
        </w:tc>
        <w:tc>
          <w:tcPr>
            <w:tcW w:w="1486" w:type="dxa"/>
          </w:tcPr>
          <w:p w14:paraId="5A33D6B3" w14:textId="77777777" w:rsidR="00250468" w:rsidRPr="00EF76EF" w:rsidRDefault="00250468" w:rsidP="00250468">
            <w:r w:rsidRPr="00EF76EF">
              <w:t>50% above background or 1275 µmhos/cm, whichever is greater</w:t>
            </w:r>
          </w:p>
        </w:tc>
      </w:tr>
      <w:tr w:rsidR="00250468" w:rsidRPr="00EF76EF" w14:paraId="32266052" w14:textId="77777777" w:rsidTr="00705A91">
        <w:trPr>
          <w:trHeight w:val="588"/>
        </w:trPr>
        <w:tc>
          <w:tcPr>
            <w:tcW w:w="1828" w:type="dxa"/>
          </w:tcPr>
          <w:p w14:paraId="203D7C63" w14:textId="77777777" w:rsidR="00250468" w:rsidRPr="00EF76EF" w:rsidRDefault="00250468" w:rsidP="00250468">
            <w:r w:rsidRPr="00EF76EF">
              <w:t>Alkalinity (mg CaCO</w:t>
            </w:r>
            <w:r w:rsidRPr="00EF76EF">
              <w:rPr>
                <w:vertAlign w:val="subscript"/>
              </w:rPr>
              <w:t>3</w:t>
            </w:r>
            <w:r w:rsidRPr="00EF76EF">
              <w:t>/L)</w:t>
            </w:r>
          </w:p>
        </w:tc>
        <w:tc>
          <w:tcPr>
            <w:tcW w:w="848" w:type="dxa"/>
          </w:tcPr>
          <w:p w14:paraId="71D9B38F" w14:textId="77777777" w:rsidR="00250468" w:rsidRPr="00EF76EF" w:rsidRDefault="00250468" w:rsidP="00250468">
            <w:pPr>
              <w:jc w:val="both"/>
            </w:pPr>
          </w:p>
        </w:tc>
        <w:tc>
          <w:tcPr>
            <w:tcW w:w="832" w:type="dxa"/>
          </w:tcPr>
          <w:p w14:paraId="47CA6DBC" w14:textId="77777777" w:rsidR="00250468" w:rsidRPr="00EF76EF" w:rsidRDefault="00250468" w:rsidP="00250468">
            <w:pPr>
              <w:jc w:val="both"/>
            </w:pPr>
          </w:p>
        </w:tc>
        <w:tc>
          <w:tcPr>
            <w:tcW w:w="1486" w:type="dxa"/>
          </w:tcPr>
          <w:p w14:paraId="3BE097A5" w14:textId="77777777" w:rsidR="00250468" w:rsidRPr="00EF76EF" w:rsidRDefault="00250468" w:rsidP="00250468">
            <w:r>
              <w:rPr>
                <w:sz w:val="20"/>
                <w:szCs w:val="20"/>
              </w:rPr>
              <w:t>Shall not be depressed below 20</w:t>
            </w:r>
          </w:p>
        </w:tc>
      </w:tr>
      <w:tr w:rsidR="00250468" w:rsidRPr="00EF76EF" w14:paraId="03230A37" w14:textId="77777777" w:rsidTr="00705A91">
        <w:trPr>
          <w:trHeight w:val="212"/>
        </w:trPr>
        <w:tc>
          <w:tcPr>
            <w:tcW w:w="1828" w:type="dxa"/>
          </w:tcPr>
          <w:p w14:paraId="0549F94B" w14:textId="77777777" w:rsidR="00250468" w:rsidRPr="00EF76EF" w:rsidRDefault="00250468" w:rsidP="00250468">
            <w:r w:rsidRPr="00EF76EF">
              <w:t>Color (PCU)</w:t>
            </w:r>
          </w:p>
        </w:tc>
        <w:tc>
          <w:tcPr>
            <w:tcW w:w="848" w:type="dxa"/>
          </w:tcPr>
          <w:p w14:paraId="01ED5B03" w14:textId="77777777" w:rsidR="00250468" w:rsidRPr="00EF76EF" w:rsidRDefault="00250468" w:rsidP="00250468">
            <w:pPr>
              <w:jc w:val="both"/>
            </w:pPr>
          </w:p>
        </w:tc>
        <w:tc>
          <w:tcPr>
            <w:tcW w:w="832" w:type="dxa"/>
          </w:tcPr>
          <w:p w14:paraId="09C92E60" w14:textId="77777777" w:rsidR="00250468" w:rsidRPr="00EF76EF" w:rsidRDefault="00250468" w:rsidP="00250468">
            <w:pPr>
              <w:jc w:val="both"/>
            </w:pPr>
          </w:p>
        </w:tc>
        <w:tc>
          <w:tcPr>
            <w:tcW w:w="1486" w:type="dxa"/>
          </w:tcPr>
          <w:p w14:paraId="0604D9C5" w14:textId="77777777" w:rsidR="00250468" w:rsidRPr="00EF76EF" w:rsidRDefault="00250468" w:rsidP="00250468">
            <w:r w:rsidRPr="00EF76EF">
              <w:t>N/A</w:t>
            </w:r>
          </w:p>
        </w:tc>
      </w:tr>
      <w:tr w:rsidR="00250468" w:rsidRPr="00EF76EF" w14:paraId="35D1551A" w14:textId="77777777" w:rsidTr="00705A91">
        <w:trPr>
          <w:trHeight w:val="868"/>
        </w:trPr>
        <w:tc>
          <w:tcPr>
            <w:tcW w:w="1828" w:type="dxa"/>
          </w:tcPr>
          <w:p w14:paraId="724B9847" w14:textId="77777777" w:rsidR="00250468" w:rsidRPr="00EF76EF" w:rsidRDefault="00250468" w:rsidP="00250468">
            <w:r w:rsidRPr="00EF76EF">
              <w:t xml:space="preserve">Chlorophyll a (µg/L) </w:t>
            </w:r>
          </w:p>
        </w:tc>
        <w:tc>
          <w:tcPr>
            <w:tcW w:w="848" w:type="dxa"/>
          </w:tcPr>
          <w:p w14:paraId="591DCCDA" w14:textId="77777777" w:rsidR="00250468" w:rsidRPr="00EF76EF" w:rsidRDefault="00250468" w:rsidP="00250468">
            <w:pPr>
              <w:jc w:val="both"/>
            </w:pPr>
          </w:p>
        </w:tc>
        <w:tc>
          <w:tcPr>
            <w:tcW w:w="832" w:type="dxa"/>
          </w:tcPr>
          <w:p w14:paraId="6748AC92" w14:textId="77777777" w:rsidR="00250468" w:rsidRPr="00EF76EF" w:rsidRDefault="00250468" w:rsidP="00250468">
            <w:pPr>
              <w:jc w:val="both"/>
            </w:pPr>
          </w:p>
        </w:tc>
        <w:tc>
          <w:tcPr>
            <w:tcW w:w="1486" w:type="dxa"/>
          </w:tcPr>
          <w:p w14:paraId="6A115406" w14:textId="77777777" w:rsidR="00250468" w:rsidRPr="00EF76EF" w:rsidRDefault="00250468" w:rsidP="00250468">
            <w:r>
              <w:t xml:space="preserve">≤ </w:t>
            </w:r>
            <w:r w:rsidRPr="00EF76EF">
              <w:t>20 µg/L</w:t>
            </w:r>
            <w:r>
              <w:t xml:space="preserve"> for colored and alkaline clear lakes</w:t>
            </w:r>
          </w:p>
        </w:tc>
      </w:tr>
      <w:tr w:rsidR="00250468" w:rsidRPr="00EF76EF" w14:paraId="5985304D" w14:textId="77777777" w:rsidTr="00705A91">
        <w:trPr>
          <w:trHeight w:val="646"/>
        </w:trPr>
        <w:tc>
          <w:tcPr>
            <w:tcW w:w="1828" w:type="dxa"/>
          </w:tcPr>
          <w:p w14:paraId="3ABAA801" w14:textId="77777777" w:rsidR="00250468" w:rsidRPr="00EF76EF" w:rsidRDefault="00250468" w:rsidP="00250468">
            <w:r w:rsidRPr="00EF76EF">
              <w:lastRenderedPageBreak/>
              <w:t xml:space="preserve">Total Phosphorus (mg/L) as </w:t>
            </w:r>
            <w:r>
              <w:t>P</w:t>
            </w:r>
          </w:p>
        </w:tc>
        <w:tc>
          <w:tcPr>
            <w:tcW w:w="848" w:type="dxa"/>
          </w:tcPr>
          <w:p w14:paraId="25CBF4DF" w14:textId="77777777" w:rsidR="00250468" w:rsidRPr="00EF76EF" w:rsidRDefault="00250468" w:rsidP="00250468">
            <w:pPr>
              <w:jc w:val="both"/>
            </w:pPr>
          </w:p>
        </w:tc>
        <w:tc>
          <w:tcPr>
            <w:tcW w:w="832" w:type="dxa"/>
          </w:tcPr>
          <w:p w14:paraId="1C7DE5EE" w14:textId="77777777" w:rsidR="00250468" w:rsidRPr="00EF76EF" w:rsidRDefault="00250468" w:rsidP="00250468">
            <w:pPr>
              <w:jc w:val="both"/>
            </w:pPr>
          </w:p>
        </w:tc>
        <w:tc>
          <w:tcPr>
            <w:tcW w:w="1486" w:type="dxa"/>
          </w:tcPr>
          <w:p w14:paraId="24EAA9EA" w14:textId="77777777" w:rsidR="00250468" w:rsidRPr="004C0FCE" w:rsidRDefault="00250468" w:rsidP="00250468">
            <w:pPr>
              <w:rPr>
                <w:b/>
                <w:color w:val="FF0000"/>
              </w:rPr>
            </w:pPr>
            <w:r w:rsidRPr="004C0FCE">
              <w:rPr>
                <w:b/>
                <w:color w:val="FF0000"/>
              </w:rPr>
              <w:t>[insert applicable range]</w:t>
            </w:r>
          </w:p>
        </w:tc>
      </w:tr>
      <w:tr w:rsidR="00250468" w:rsidRPr="00EF76EF" w14:paraId="72BC40C0" w14:textId="77777777" w:rsidTr="00705A91">
        <w:trPr>
          <w:trHeight w:val="424"/>
        </w:trPr>
        <w:tc>
          <w:tcPr>
            <w:tcW w:w="1828" w:type="dxa"/>
          </w:tcPr>
          <w:p w14:paraId="659ADFF3" w14:textId="77777777" w:rsidR="00250468" w:rsidRPr="00EF76EF" w:rsidRDefault="00250468" w:rsidP="00250468">
            <w:proofErr w:type="spellStart"/>
            <w:r w:rsidRPr="00EF76EF">
              <w:t>Nitrate+Nitrite</w:t>
            </w:r>
            <w:proofErr w:type="spellEnd"/>
            <w:r w:rsidRPr="00EF76EF">
              <w:t xml:space="preserve"> (mg/L)</w:t>
            </w:r>
            <w:r>
              <w:t xml:space="preserve"> as N</w:t>
            </w:r>
          </w:p>
        </w:tc>
        <w:tc>
          <w:tcPr>
            <w:tcW w:w="848" w:type="dxa"/>
          </w:tcPr>
          <w:p w14:paraId="018E4F4A" w14:textId="77777777" w:rsidR="00250468" w:rsidRPr="00EF76EF" w:rsidRDefault="00250468" w:rsidP="00250468">
            <w:pPr>
              <w:jc w:val="both"/>
            </w:pPr>
          </w:p>
        </w:tc>
        <w:tc>
          <w:tcPr>
            <w:tcW w:w="832" w:type="dxa"/>
          </w:tcPr>
          <w:p w14:paraId="4B846D79" w14:textId="77777777" w:rsidR="00250468" w:rsidRPr="00EF76EF" w:rsidRDefault="00250468" w:rsidP="00250468">
            <w:pPr>
              <w:jc w:val="both"/>
            </w:pPr>
          </w:p>
        </w:tc>
        <w:tc>
          <w:tcPr>
            <w:tcW w:w="1486" w:type="dxa"/>
          </w:tcPr>
          <w:p w14:paraId="32689F83" w14:textId="77777777" w:rsidR="00250468" w:rsidRPr="004C0FCE" w:rsidRDefault="00250468" w:rsidP="00250468">
            <w:pPr>
              <w:rPr>
                <w:color w:val="FF0000"/>
              </w:rPr>
            </w:pPr>
          </w:p>
        </w:tc>
      </w:tr>
      <w:tr w:rsidR="00250468" w:rsidRPr="00EF76EF" w14:paraId="77ECF324" w14:textId="77777777" w:rsidTr="00705A91">
        <w:trPr>
          <w:trHeight w:val="434"/>
        </w:trPr>
        <w:tc>
          <w:tcPr>
            <w:tcW w:w="1828" w:type="dxa"/>
          </w:tcPr>
          <w:p w14:paraId="3B0CEFA0" w14:textId="77777777" w:rsidR="00250468" w:rsidRPr="00EF76EF" w:rsidRDefault="00250468" w:rsidP="00250468">
            <w:r w:rsidRPr="00EF76EF">
              <w:t>Ammonia (mg/L)</w:t>
            </w:r>
            <w:r>
              <w:t xml:space="preserve"> as N</w:t>
            </w:r>
          </w:p>
        </w:tc>
        <w:tc>
          <w:tcPr>
            <w:tcW w:w="848" w:type="dxa"/>
          </w:tcPr>
          <w:p w14:paraId="7A5199EC" w14:textId="77777777" w:rsidR="00250468" w:rsidRPr="00EF76EF" w:rsidRDefault="00250468" w:rsidP="00250468">
            <w:pPr>
              <w:jc w:val="both"/>
            </w:pPr>
          </w:p>
        </w:tc>
        <w:tc>
          <w:tcPr>
            <w:tcW w:w="832" w:type="dxa"/>
          </w:tcPr>
          <w:p w14:paraId="278AF9E8" w14:textId="77777777" w:rsidR="00250468" w:rsidRPr="00EF76EF" w:rsidRDefault="00250468" w:rsidP="00250468">
            <w:pPr>
              <w:jc w:val="both"/>
            </w:pPr>
          </w:p>
        </w:tc>
        <w:tc>
          <w:tcPr>
            <w:tcW w:w="1486" w:type="dxa"/>
          </w:tcPr>
          <w:p w14:paraId="19A206D6" w14:textId="77777777" w:rsidR="00250468" w:rsidRPr="00EF76EF" w:rsidRDefault="00705A91" w:rsidP="00250468">
            <w:r w:rsidRPr="00705A91">
              <w:t>**</w:t>
            </w:r>
            <w:r w:rsidRPr="00705A91">
              <w:rPr>
                <w:b/>
                <w:color w:val="FF0000"/>
              </w:rPr>
              <w:t>[insert criterion from calculator]</w:t>
            </w:r>
            <w:r w:rsidRPr="00705A91">
              <w:t xml:space="preserve"> </w:t>
            </w:r>
          </w:p>
        </w:tc>
      </w:tr>
      <w:tr w:rsidR="00250468" w:rsidRPr="00EF76EF" w14:paraId="294C4D25" w14:textId="77777777" w:rsidTr="00705A91">
        <w:trPr>
          <w:trHeight w:val="646"/>
        </w:trPr>
        <w:tc>
          <w:tcPr>
            <w:tcW w:w="1828" w:type="dxa"/>
            <w:tcBorders>
              <w:bottom w:val="single" w:sz="4" w:space="0" w:color="000000" w:themeColor="text1"/>
            </w:tcBorders>
          </w:tcPr>
          <w:p w14:paraId="58389D25" w14:textId="77777777" w:rsidR="00250468" w:rsidRPr="00EF76EF" w:rsidRDefault="00250468" w:rsidP="00250468">
            <w:r w:rsidRPr="00EF76EF">
              <w:t xml:space="preserve">Total </w:t>
            </w:r>
            <w:proofErr w:type="spellStart"/>
            <w:r w:rsidRPr="00EF76EF">
              <w:t>K</w:t>
            </w:r>
            <w:r>
              <w:t>je</w:t>
            </w:r>
            <w:r w:rsidRPr="00EF76EF">
              <w:t>ldahl</w:t>
            </w:r>
            <w:proofErr w:type="spellEnd"/>
            <w:r w:rsidRPr="00EF76EF">
              <w:t xml:space="preserve"> Nitrogen (mg/L)</w:t>
            </w:r>
            <w:r>
              <w:t xml:space="preserve"> as N</w:t>
            </w:r>
          </w:p>
        </w:tc>
        <w:tc>
          <w:tcPr>
            <w:tcW w:w="848" w:type="dxa"/>
            <w:tcBorders>
              <w:bottom w:val="single" w:sz="4" w:space="0" w:color="000000" w:themeColor="text1"/>
            </w:tcBorders>
          </w:tcPr>
          <w:p w14:paraId="0EF17208" w14:textId="77777777" w:rsidR="00250468" w:rsidRPr="00EF76EF" w:rsidRDefault="00250468" w:rsidP="00250468">
            <w:pPr>
              <w:jc w:val="both"/>
            </w:pPr>
          </w:p>
        </w:tc>
        <w:tc>
          <w:tcPr>
            <w:tcW w:w="832" w:type="dxa"/>
            <w:tcBorders>
              <w:bottom w:val="single" w:sz="4" w:space="0" w:color="000000" w:themeColor="text1"/>
            </w:tcBorders>
          </w:tcPr>
          <w:p w14:paraId="5FB04B5C" w14:textId="77777777" w:rsidR="00250468" w:rsidRPr="00EF76EF" w:rsidRDefault="00250468" w:rsidP="00250468">
            <w:pPr>
              <w:jc w:val="both"/>
            </w:pPr>
          </w:p>
        </w:tc>
        <w:tc>
          <w:tcPr>
            <w:tcW w:w="1486" w:type="dxa"/>
            <w:tcBorders>
              <w:bottom w:val="single" w:sz="4" w:space="0" w:color="000000" w:themeColor="text1"/>
            </w:tcBorders>
          </w:tcPr>
          <w:p w14:paraId="0947F9F1" w14:textId="77777777" w:rsidR="00250468" w:rsidRPr="00EF76EF" w:rsidRDefault="00250468" w:rsidP="00250468">
            <w:r w:rsidRPr="00EF76EF">
              <w:t>N/A</w:t>
            </w:r>
          </w:p>
        </w:tc>
      </w:tr>
      <w:tr w:rsidR="00250468" w:rsidRPr="00EF76EF" w14:paraId="5A1AC199" w14:textId="77777777" w:rsidTr="00705A91">
        <w:trPr>
          <w:trHeight w:val="646"/>
        </w:trPr>
        <w:tc>
          <w:tcPr>
            <w:tcW w:w="1828" w:type="dxa"/>
            <w:tcBorders>
              <w:bottom w:val="nil"/>
            </w:tcBorders>
          </w:tcPr>
          <w:p w14:paraId="6F385FED" w14:textId="77777777" w:rsidR="00250468" w:rsidRPr="00EF76EF" w:rsidRDefault="00250468" w:rsidP="00250468">
            <w:r w:rsidRPr="00EF76EF">
              <w:t>Total Nitrogen (mg/L)</w:t>
            </w:r>
            <w:r>
              <w:t xml:space="preserve"> as N</w:t>
            </w:r>
          </w:p>
        </w:tc>
        <w:tc>
          <w:tcPr>
            <w:tcW w:w="848" w:type="dxa"/>
            <w:tcBorders>
              <w:bottom w:val="nil"/>
            </w:tcBorders>
          </w:tcPr>
          <w:p w14:paraId="60C4FEFB" w14:textId="77777777" w:rsidR="00250468" w:rsidRPr="00EF76EF" w:rsidRDefault="00250468" w:rsidP="00250468">
            <w:pPr>
              <w:jc w:val="both"/>
            </w:pPr>
          </w:p>
        </w:tc>
        <w:tc>
          <w:tcPr>
            <w:tcW w:w="832" w:type="dxa"/>
            <w:tcBorders>
              <w:bottom w:val="nil"/>
            </w:tcBorders>
          </w:tcPr>
          <w:p w14:paraId="0076D501" w14:textId="77777777" w:rsidR="00250468" w:rsidRPr="00EF76EF" w:rsidRDefault="00250468" w:rsidP="00250468">
            <w:pPr>
              <w:jc w:val="both"/>
            </w:pPr>
          </w:p>
        </w:tc>
        <w:tc>
          <w:tcPr>
            <w:tcW w:w="1486" w:type="dxa"/>
            <w:tcBorders>
              <w:bottom w:val="nil"/>
            </w:tcBorders>
          </w:tcPr>
          <w:p w14:paraId="69D63777" w14:textId="77777777" w:rsidR="00250468" w:rsidRPr="004C0FCE" w:rsidRDefault="00250468" w:rsidP="00250468">
            <w:pPr>
              <w:jc w:val="both"/>
              <w:rPr>
                <w:b/>
                <w:color w:val="FF0000"/>
              </w:rPr>
            </w:pPr>
            <w:r w:rsidRPr="004C0FCE">
              <w:rPr>
                <w:b/>
                <w:color w:val="FF0000"/>
              </w:rPr>
              <w:t>[insert applicable range]</w:t>
            </w:r>
          </w:p>
        </w:tc>
      </w:tr>
    </w:tbl>
    <w:p w14:paraId="4F81E911" w14:textId="77777777" w:rsidR="00705A91" w:rsidRPr="00856A49" w:rsidRDefault="00705A91" w:rsidP="00705A91">
      <w:pPr>
        <w:spacing w:after="0"/>
        <w:jc w:val="both"/>
        <w:rPr>
          <w:sz w:val="20"/>
        </w:rPr>
      </w:pPr>
      <w:r w:rsidRPr="00856A49">
        <w:rPr>
          <w:sz w:val="20"/>
        </w:rPr>
        <w:t>*</w:t>
      </w:r>
      <w:r>
        <w:rPr>
          <w:sz w:val="20"/>
        </w:rPr>
        <w:t xml:space="preserve"> </w:t>
      </w:r>
      <w:r w:rsidRPr="00856A49">
        <w:rPr>
          <w:sz w:val="20"/>
        </w:rPr>
        <w:t xml:space="preserve">Instantaneous DO criterion calculated per </w:t>
      </w:r>
      <w:hyperlink r:id="rId11" w:tgtFrame="_blank" w:history="1">
        <w:r w:rsidRPr="00856A49">
          <w:rPr>
            <w:rStyle w:val="Hyperlink"/>
            <w:rFonts w:ascii="Verdana" w:hAnsi="Verdana"/>
            <w:sz w:val="18"/>
            <w:szCs w:val="18"/>
          </w:rPr>
          <w:t>DO Saturation Calculator</w:t>
        </w:r>
      </w:hyperlink>
      <w:r w:rsidRPr="00856A49">
        <w:rPr>
          <w:rFonts w:ascii="Verdana" w:hAnsi="Verdana"/>
          <w:color w:val="000000"/>
          <w:sz w:val="18"/>
          <w:szCs w:val="18"/>
        </w:rPr>
        <w:t xml:space="preserve">. </w:t>
      </w:r>
      <w:r w:rsidRPr="00856A49">
        <w:rPr>
          <w:sz w:val="20"/>
        </w:rPr>
        <w:t xml:space="preserve"> </w:t>
      </w:r>
    </w:p>
    <w:p w14:paraId="45D70CE3" w14:textId="77777777" w:rsidR="00AC359B" w:rsidRPr="00705A91" w:rsidRDefault="00705A91" w:rsidP="00705A91">
      <w:pPr>
        <w:spacing w:after="0"/>
      </w:pPr>
      <w:r>
        <w:rPr>
          <w:sz w:val="20"/>
        </w:rPr>
        <w:t xml:space="preserve">** Total ammonia criterion calculated per </w:t>
      </w:r>
      <w:hyperlink r:id="rId12" w:tgtFrame="_blank" w:history="1">
        <w:r>
          <w:rPr>
            <w:rStyle w:val="Hyperlink"/>
            <w:rFonts w:ascii="Verdana" w:hAnsi="Verdana"/>
            <w:sz w:val="18"/>
            <w:szCs w:val="18"/>
          </w:rPr>
          <w:t>Total Ammonia Nitrogen Calculator</w:t>
        </w:r>
      </w:hyperlink>
    </w:p>
    <w:p w14:paraId="661646E4" w14:textId="77777777" w:rsidR="00705A91" w:rsidRDefault="00705A91" w:rsidP="00C31E89">
      <w:pPr>
        <w:spacing w:after="0"/>
        <w:rPr>
          <w:i/>
        </w:rPr>
      </w:pPr>
    </w:p>
    <w:p w14:paraId="7FAA7E47" w14:textId="77777777" w:rsidR="00B6504E" w:rsidRPr="00B179B5" w:rsidRDefault="00B6504E" w:rsidP="00A537C7">
      <w:pPr>
        <w:spacing w:after="0"/>
        <w:jc w:val="both"/>
        <w:rPr>
          <w:i/>
        </w:rPr>
      </w:pPr>
      <w:r w:rsidRPr="00B6504E">
        <w:rPr>
          <w:i/>
        </w:rPr>
        <w:t>Phytoplankton</w:t>
      </w:r>
      <w:r w:rsidR="00B179B5">
        <w:rPr>
          <w:i/>
        </w:rPr>
        <w:t xml:space="preserve"> </w:t>
      </w:r>
      <w:r w:rsidR="00B179B5" w:rsidRPr="00B179B5">
        <w:rPr>
          <w:b/>
          <w:color w:val="FF0000"/>
        </w:rPr>
        <w:t>[if collected]</w:t>
      </w:r>
    </w:p>
    <w:p w14:paraId="4ABB67BF" w14:textId="0E1ED56E" w:rsidR="00C31E89" w:rsidRPr="00495D3A" w:rsidRDefault="00F212F2" w:rsidP="00A537C7">
      <w:pPr>
        <w:spacing w:after="0"/>
        <w:jc w:val="both"/>
        <w:rPr>
          <w:color w:val="FF0000"/>
        </w:rPr>
      </w:pPr>
      <w:r w:rsidRPr="00F212F2">
        <w:t xml:space="preserve">The algal community in the water column consisted of </w:t>
      </w:r>
      <w:r w:rsidRPr="00B179B5">
        <w:rPr>
          <w:b/>
          <w:color w:val="FF0000"/>
        </w:rPr>
        <w:t>x%</w:t>
      </w:r>
      <w:r w:rsidRPr="00F212F2">
        <w:t xml:space="preserve"> cyanobacteria (blue-green algae), </w:t>
      </w:r>
      <w:r w:rsidRPr="00B179B5">
        <w:rPr>
          <w:b/>
          <w:color w:val="FF0000"/>
        </w:rPr>
        <w:t>x%</w:t>
      </w:r>
      <w:r w:rsidRPr="00F212F2">
        <w:t xml:space="preserve"> green algae, </w:t>
      </w:r>
      <w:r w:rsidRPr="00B179B5">
        <w:rPr>
          <w:b/>
          <w:color w:val="FF0000"/>
        </w:rPr>
        <w:t>x%</w:t>
      </w:r>
      <w:r w:rsidRPr="00F212F2">
        <w:t xml:space="preserve"> diatoms, </w:t>
      </w:r>
      <w:r w:rsidRPr="00B179B5">
        <w:rPr>
          <w:b/>
          <w:color w:val="FF0000"/>
        </w:rPr>
        <w:t>etc</w:t>
      </w:r>
      <w:r w:rsidRPr="00DE48F3">
        <w:rPr>
          <w:color w:val="000000" w:themeColor="text1"/>
        </w:rPr>
        <w:t xml:space="preserve">. </w:t>
      </w:r>
      <w:r w:rsidR="00DE48F3" w:rsidRPr="00DE48F3">
        <w:rPr>
          <w:color w:val="000000" w:themeColor="text1"/>
        </w:rPr>
        <w:t xml:space="preserve"> Dominance in algal groups varies naturally throughout the year, but prolonged dominance of cyanobacteria </w:t>
      </w:r>
      <w:r w:rsidR="001C286C">
        <w:rPr>
          <w:color w:val="000000" w:themeColor="text1"/>
        </w:rPr>
        <w:t>may</w:t>
      </w:r>
      <w:r w:rsidR="001C286C" w:rsidRPr="00DE48F3">
        <w:rPr>
          <w:color w:val="000000" w:themeColor="text1"/>
        </w:rPr>
        <w:t xml:space="preserve"> </w:t>
      </w:r>
      <w:r w:rsidR="001C286C">
        <w:rPr>
          <w:color w:val="000000" w:themeColor="text1"/>
        </w:rPr>
        <w:t>be associated</w:t>
      </w:r>
      <w:r w:rsidR="001C286C" w:rsidRPr="00DE48F3">
        <w:rPr>
          <w:color w:val="000000" w:themeColor="text1"/>
        </w:rPr>
        <w:t xml:space="preserve"> </w:t>
      </w:r>
      <w:r w:rsidR="002D3B8F">
        <w:rPr>
          <w:color w:val="000000" w:themeColor="text1"/>
        </w:rPr>
        <w:t xml:space="preserve">with </w:t>
      </w:r>
      <w:r w:rsidR="00DE48F3" w:rsidRPr="00DE48F3">
        <w:rPr>
          <w:color w:val="000000" w:themeColor="text1"/>
        </w:rPr>
        <w:t>a higher risk for harmful algal blooms.</w:t>
      </w:r>
      <w:r>
        <w:rPr>
          <w:color w:val="FF0000"/>
        </w:rPr>
        <w:t xml:space="preserve"> </w:t>
      </w:r>
      <w:r w:rsidR="00C31E89" w:rsidRPr="00995369">
        <w:rPr>
          <w:b/>
          <w:color w:val="0070C0"/>
        </w:rPr>
        <w:t>[</w:t>
      </w:r>
      <w:r w:rsidR="00995369">
        <w:rPr>
          <w:b/>
          <w:color w:val="0070C0"/>
        </w:rPr>
        <w:t xml:space="preserve">add any </w:t>
      </w:r>
      <w:r w:rsidR="00DE48F3" w:rsidRPr="00995369">
        <w:rPr>
          <w:b/>
          <w:color w:val="0070C0"/>
        </w:rPr>
        <w:t>specific interpretation of lake results</w:t>
      </w:r>
      <w:r w:rsidR="00C31E89" w:rsidRPr="00995369">
        <w:rPr>
          <w:b/>
          <w:color w:val="0070C0"/>
        </w:rPr>
        <w:t>]</w:t>
      </w:r>
    </w:p>
    <w:p w14:paraId="1287F144" w14:textId="77777777" w:rsidR="00C31E89" w:rsidRPr="00C31E89" w:rsidRDefault="00C31E89" w:rsidP="00A537C7">
      <w:pPr>
        <w:spacing w:after="0"/>
        <w:jc w:val="both"/>
      </w:pPr>
    </w:p>
    <w:p w14:paraId="043F803E" w14:textId="77777777" w:rsidR="00E27A8D" w:rsidRDefault="00B6504E" w:rsidP="00A537C7">
      <w:pPr>
        <w:spacing w:after="0"/>
        <w:jc w:val="both"/>
        <w:rPr>
          <w:i/>
        </w:rPr>
      </w:pPr>
      <w:r w:rsidRPr="00B6504E">
        <w:rPr>
          <w:i/>
        </w:rPr>
        <w:t>Lake Vegetation Index</w:t>
      </w:r>
      <w:r w:rsidR="00E27A8D">
        <w:rPr>
          <w:i/>
        </w:rPr>
        <w:t xml:space="preserve"> </w:t>
      </w:r>
      <w:r w:rsidR="00E27A8D">
        <w:rPr>
          <w:i/>
        </w:rPr>
        <w:tab/>
      </w:r>
    </w:p>
    <w:p w14:paraId="13278964" w14:textId="00A68DDB" w:rsidR="00627F22" w:rsidRDefault="001C286C" w:rsidP="00A537C7">
      <w:pPr>
        <w:spacing w:after="0"/>
        <w:jc w:val="both"/>
      </w:pPr>
      <w:r>
        <w:t>The</w:t>
      </w:r>
      <w:r w:rsidR="00627F22" w:rsidRPr="00627F22">
        <w:t xml:space="preserve"> </w:t>
      </w:r>
      <w:r w:rsidR="00627F22">
        <w:t>LVI</w:t>
      </w:r>
      <w:r w:rsidR="00627F22" w:rsidRPr="00627F22">
        <w:t xml:space="preserve"> score </w:t>
      </w:r>
      <w:r>
        <w:t xml:space="preserve">for this lake was </w:t>
      </w:r>
      <w:r w:rsidR="00627F22" w:rsidRPr="00B179B5">
        <w:rPr>
          <w:b/>
          <w:color w:val="FF0000"/>
        </w:rPr>
        <w:t>[LVI score]</w:t>
      </w:r>
      <w:r w:rsidR="00627F22" w:rsidRPr="00627F22">
        <w:t xml:space="preserve"> out of </w:t>
      </w:r>
      <w:r>
        <w:t xml:space="preserve">a possible </w:t>
      </w:r>
      <w:r w:rsidR="00627F22" w:rsidRPr="00627F22">
        <w:t>100</w:t>
      </w:r>
      <w:r>
        <w:t xml:space="preserve"> points</w:t>
      </w:r>
      <w:r w:rsidR="00627F22" w:rsidRPr="00627F22">
        <w:t xml:space="preserve">, </w:t>
      </w:r>
      <w:r>
        <w:t>corresponding with</w:t>
      </w:r>
      <w:r w:rsidR="00627F22" w:rsidRPr="00627F22">
        <w:t xml:space="preserve"> a </w:t>
      </w:r>
      <w:r w:rsidR="00627F22" w:rsidRPr="00B179B5">
        <w:rPr>
          <w:b/>
        </w:rPr>
        <w:t>"</w:t>
      </w:r>
      <w:r w:rsidR="00627F22" w:rsidRPr="00B179B5">
        <w:rPr>
          <w:b/>
          <w:color w:val="FF0000"/>
        </w:rPr>
        <w:t>[Exceptional</w:t>
      </w:r>
      <w:ins w:id="2" w:author="Wellendorf, Nijole" w:date="2017-08-17T14:28:00Z">
        <w:r w:rsidR="003A204A">
          <w:rPr>
            <w:b/>
            <w:color w:val="FF0000"/>
          </w:rPr>
          <w:t xml:space="preserve"> (</w:t>
        </w:r>
      </w:ins>
      <w:ins w:id="3" w:author="Wellendorf, Nijole" w:date="2017-08-17T14:29:00Z">
        <w:r w:rsidR="003A204A">
          <w:rPr>
            <w:b/>
            <w:color w:val="FF0000"/>
          </w:rPr>
          <w:t>≥</w:t>
        </w:r>
      </w:ins>
      <w:bookmarkStart w:id="4" w:name="_GoBack"/>
      <w:bookmarkEnd w:id="4"/>
      <w:ins w:id="5" w:author="Wellendorf, Nijole" w:date="2017-08-17T14:28:00Z">
        <w:r w:rsidR="003A204A">
          <w:rPr>
            <w:b/>
            <w:color w:val="FF0000"/>
          </w:rPr>
          <w:t>78)</w:t>
        </w:r>
      </w:ins>
      <w:r w:rsidR="00627F22" w:rsidRPr="00B179B5">
        <w:rPr>
          <w:b/>
          <w:color w:val="FF0000"/>
        </w:rPr>
        <w:t>,</w:t>
      </w:r>
      <w:r w:rsidR="00B179B5">
        <w:rPr>
          <w:b/>
          <w:color w:val="FF0000"/>
        </w:rPr>
        <w:t xml:space="preserve"> </w:t>
      </w:r>
      <w:r w:rsidR="00627F22" w:rsidRPr="00B179B5">
        <w:rPr>
          <w:b/>
          <w:color w:val="FF0000"/>
        </w:rPr>
        <w:t>Healthy</w:t>
      </w:r>
      <w:ins w:id="6" w:author="Wellendorf, Nijole" w:date="2017-08-17T14:29:00Z">
        <w:r w:rsidR="003A204A">
          <w:rPr>
            <w:b/>
            <w:color w:val="FF0000"/>
          </w:rPr>
          <w:t xml:space="preserve"> (43-77)</w:t>
        </w:r>
      </w:ins>
      <w:r w:rsidR="00627F22" w:rsidRPr="00B179B5">
        <w:rPr>
          <w:b/>
          <w:color w:val="FF0000"/>
        </w:rPr>
        <w:t>, or Not Healthy]</w:t>
      </w:r>
      <w:r w:rsidR="00627F22" w:rsidRPr="00B179B5">
        <w:rPr>
          <w:b/>
        </w:rPr>
        <w:t xml:space="preserve">" </w:t>
      </w:r>
      <w:r w:rsidR="00627F22" w:rsidRPr="00627F22">
        <w:t xml:space="preserve">designation.  </w:t>
      </w:r>
      <w:r w:rsidR="00AF4344">
        <w:t xml:space="preserve">Table </w:t>
      </w:r>
      <w:r w:rsidR="00784BD0">
        <w:t xml:space="preserve">3 </w:t>
      </w:r>
      <w:r w:rsidR="00AF4344">
        <w:t xml:space="preserve">contains the species list and occurrence information for this sampling event.  </w:t>
      </w:r>
      <w:r>
        <w:t>A total of</w:t>
      </w:r>
      <w:r w:rsidR="00627F22" w:rsidRPr="00627F22">
        <w:t xml:space="preserve"> </w:t>
      </w:r>
      <w:r w:rsidR="00627F22" w:rsidRPr="00784BD0">
        <w:rPr>
          <w:b/>
          <w:color w:val="FF0000"/>
        </w:rPr>
        <w:t>[number of FLEPPC species]</w:t>
      </w:r>
      <w:r w:rsidR="00627F22" w:rsidRPr="00627F22">
        <w:t xml:space="preserve"> invasive exotic plant</w:t>
      </w:r>
      <w:r w:rsidR="00627F22">
        <w:t>s</w:t>
      </w:r>
      <w:r w:rsidR="00627F22" w:rsidRPr="00627F22">
        <w:t xml:space="preserve"> </w:t>
      </w:r>
      <w:r>
        <w:t xml:space="preserve">were observed </w:t>
      </w:r>
      <w:r w:rsidR="00627F22" w:rsidRPr="00627F22">
        <w:t xml:space="preserve">in </w:t>
      </w:r>
      <w:r w:rsidR="00C41242">
        <w:t xml:space="preserve">the </w:t>
      </w:r>
      <w:r w:rsidR="00627F22" w:rsidRPr="00627F22">
        <w:t xml:space="preserve">lake.  </w:t>
      </w:r>
    </w:p>
    <w:p w14:paraId="6ECE8403" w14:textId="77777777" w:rsidR="00E27A8D" w:rsidRDefault="00E27A8D" w:rsidP="00A537C7">
      <w:pPr>
        <w:jc w:val="both"/>
        <w:rPr>
          <w:b/>
          <w:sz w:val="20"/>
        </w:rPr>
      </w:pPr>
    </w:p>
    <w:p w14:paraId="03AB5A42" w14:textId="77777777" w:rsidR="00AF4344" w:rsidRPr="005E39A9" w:rsidRDefault="00AF4344" w:rsidP="00A537C7">
      <w:pPr>
        <w:jc w:val="both"/>
        <w:rPr>
          <w:b/>
          <w:sz w:val="20"/>
        </w:rPr>
      </w:pPr>
      <w:r w:rsidRPr="005E39A9">
        <w:rPr>
          <w:b/>
          <w:sz w:val="20"/>
        </w:rPr>
        <w:t xml:space="preserve">Table </w:t>
      </w:r>
      <w:r w:rsidR="00784BD0">
        <w:rPr>
          <w:b/>
          <w:sz w:val="20"/>
        </w:rPr>
        <w:t>3</w:t>
      </w:r>
      <w:r w:rsidRPr="005E39A9">
        <w:rPr>
          <w:b/>
          <w:sz w:val="20"/>
        </w:rPr>
        <w:t xml:space="preserve">. Species list for the </w:t>
      </w:r>
      <w:r w:rsidRPr="005E39A9">
        <w:rPr>
          <w:b/>
          <w:color w:val="FF0000"/>
          <w:sz w:val="20"/>
        </w:rPr>
        <w:t>[date]</w:t>
      </w:r>
      <w:r w:rsidRPr="005E39A9">
        <w:rPr>
          <w:b/>
          <w:sz w:val="20"/>
        </w:rPr>
        <w:t xml:space="preserve"> LVI at </w:t>
      </w:r>
      <w:r w:rsidRPr="005E39A9">
        <w:rPr>
          <w:b/>
          <w:color w:val="FF0000"/>
          <w:sz w:val="20"/>
        </w:rPr>
        <w:t>[Lake Name]</w:t>
      </w:r>
      <w:r w:rsidRPr="005E39A9">
        <w:rPr>
          <w:b/>
          <w:sz w:val="20"/>
        </w:rPr>
        <w:t>.  An asterisk (*) indicates an invasive exotic plant species.  P = present, D = dominant, C = codominant.</w:t>
      </w:r>
    </w:p>
    <w:p w14:paraId="5FB2507E" w14:textId="18260793" w:rsidR="00AF4344" w:rsidRPr="00FF0A7F" w:rsidRDefault="00E27A8D" w:rsidP="00FF0A7F">
      <w:pPr>
        <w:spacing w:line="240" w:lineRule="auto"/>
        <w:rPr>
          <w:color w:val="FF0000"/>
          <w:sz w:val="20"/>
        </w:rPr>
      </w:pPr>
      <w:r w:rsidRPr="00FF0A7F">
        <w:rPr>
          <w:color w:val="FF0000"/>
          <w:sz w:val="20"/>
        </w:rPr>
        <w:t>[</w:t>
      </w:r>
      <w:r w:rsidR="002D6901">
        <w:rPr>
          <w:color w:val="FF0000"/>
          <w:sz w:val="20"/>
        </w:rPr>
        <w:t xml:space="preserve">See </w:t>
      </w:r>
      <w:hyperlink r:id="rId13" w:history="1">
        <w:r w:rsidR="002D6901" w:rsidRPr="008320CE">
          <w:rPr>
            <w:rStyle w:val="Hyperlink"/>
            <w:sz w:val="20"/>
          </w:rPr>
          <w:t>http://www.dep.state.fl.us/water/bioassess/plantid.htm</w:t>
        </w:r>
      </w:hyperlink>
      <w:r w:rsidR="002D6901">
        <w:rPr>
          <w:color w:val="FF0000"/>
          <w:sz w:val="20"/>
        </w:rPr>
        <w:t xml:space="preserve"> for</w:t>
      </w:r>
      <w:r w:rsidRPr="00FF0A7F">
        <w:rPr>
          <w:color w:val="FF0000"/>
          <w:sz w:val="20"/>
        </w:rPr>
        <w:t xml:space="preserve"> instructions </w:t>
      </w:r>
      <w:r w:rsidR="002D3B8F">
        <w:rPr>
          <w:color w:val="FF0000"/>
          <w:sz w:val="20"/>
        </w:rPr>
        <w:t xml:space="preserve">on how </w:t>
      </w:r>
      <w:r w:rsidR="002D6901">
        <w:rPr>
          <w:color w:val="FF0000"/>
          <w:sz w:val="20"/>
        </w:rPr>
        <w:t>to make</w:t>
      </w:r>
      <w:r w:rsidRPr="00FF0A7F">
        <w:rPr>
          <w:color w:val="FF0000"/>
          <w:sz w:val="20"/>
        </w:rPr>
        <w:t xml:space="preserve"> Table </w:t>
      </w:r>
      <w:r w:rsidR="002D53B2">
        <w:rPr>
          <w:color w:val="FF0000"/>
          <w:sz w:val="20"/>
        </w:rPr>
        <w:t>3</w:t>
      </w:r>
      <w:r w:rsidRPr="00FF0A7F">
        <w:rPr>
          <w:color w:val="FF0000"/>
          <w:sz w:val="20"/>
        </w:rPr>
        <w:t>, including linking common names, formatting, and inserting table into report</w:t>
      </w:r>
      <w:r w:rsidR="002D6901">
        <w:rPr>
          <w:color w:val="FF0000"/>
          <w:sz w:val="20"/>
        </w:rPr>
        <w:t>.</w:t>
      </w:r>
      <w:r w:rsidR="0021056E" w:rsidRPr="00FF0A7F">
        <w:rPr>
          <w:color w:val="FF0000"/>
          <w:sz w:val="20"/>
        </w:rPr>
        <w:t>]</w:t>
      </w:r>
    </w:p>
    <w:p w14:paraId="56C6ECA8" w14:textId="77777777" w:rsidR="00E27A8D" w:rsidRDefault="00E27A8D">
      <w:pPr>
        <w:rPr>
          <w:color w:val="FF0000"/>
        </w:rPr>
      </w:pPr>
      <w:r w:rsidRPr="00E27A8D">
        <w:rPr>
          <w:noProof/>
        </w:rPr>
        <w:drawing>
          <wp:inline distT="0" distB="0" distL="0" distR="0" wp14:anchorId="3E8DC204" wp14:editId="5F58EDAA">
            <wp:extent cx="3146844" cy="3225548"/>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146919" cy="3225625"/>
                    </a:xfrm>
                    <a:prstGeom prst="rect">
                      <a:avLst/>
                    </a:prstGeom>
                    <a:noFill/>
                    <a:ln w="9525">
                      <a:noFill/>
                      <a:miter lim="800000"/>
                      <a:headEnd/>
                      <a:tailEnd/>
                    </a:ln>
                  </pic:spPr>
                </pic:pic>
              </a:graphicData>
            </a:graphic>
          </wp:inline>
        </w:drawing>
      </w:r>
    </w:p>
    <w:p w14:paraId="2871BEAD" w14:textId="77777777" w:rsidR="0092657E" w:rsidRPr="00784BD0" w:rsidRDefault="000377B4">
      <w:pPr>
        <w:rPr>
          <w:b/>
          <w:color w:val="FF0000"/>
        </w:rPr>
      </w:pPr>
      <w:r w:rsidRPr="00784BD0">
        <w:rPr>
          <w:b/>
          <w:color w:val="FF0000"/>
        </w:rPr>
        <w:t xml:space="preserve"> </w:t>
      </w:r>
      <w:r w:rsidR="00A703C4" w:rsidRPr="00995369">
        <w:rPr>
          <w:b/>
          <w:color w:val="0070C0"/>
        </w:rPr>
        <w:t>[Insert additional discussion, photos, or anything you think would be informative for the audience.</w:t>
      </w:r>
      <w:r w:rsidR="00705A91" w:rsidRPr="00995369">
        <w:rPr>
          <w:b/>
          <w:color w:val="0070C0"/>
        </w:rPr>
        <w:t xml:space="preserve"> If photos, just be sure to reference them in the text.</w:t>
      </w:r>
      <w:r w:rsidR="00F212F2" w:rsidRPr="00995369">
        <w:rPr>
          <w:b/>
          <w:color w:val="0070C0"/>
        </w:rPr>
        <w:t xml:space="preserve">  If not healthy, mention any planned follow-up</w:t>
      </w:r>
      <w:r w:rsidR="001C286C" w:rsidRPr="00995369">
        <w:rPr>
          <w:b/>
          <w:color w:val="0070C0"/>
        </w:rPr>
        <w:t xml:space="preserve"> to verify condition or mitigate potential sources</w:t>
      </w:r>
      <w:r w:rsidR="00A703C4" w:rsidRPr="00995369">
        <w:rPr>
          <w:b/>
          <w:color w:val="0070C0"/>
        </w:rPr>
        <w:t>]</w:t>
      </w:r>
      <w:r w:rsidR="008D6016" w:rsidRPr="00995369">
        <w:rPr>
          <w:b/>
          <w:color w:val="0070C0"/>
        </w:rPr>
        <w:t xml:space="preserve"> </w:t>
      </w:r>
    </w:p>
    <w:p w14:paraId="2EACBDED" w14:textId="77777777" w:rsidR="007D494B" w:rsidRDefault="007D494B" w:rsidP="00A537C7">
      <w:pPr>
        <w:jc w:val="both"/>
        <w:rPr>
          <w:b/>
        </w:rPr>
      </w:pPr>
      <w:r w:rsidRPr="00995369">
        <w:rPr>
          <w:b/>
        </w:rPr>
        <w:t>Conclusion</w:t>
      </w:r>
      <w:r>
        <w:rPr>
          <w:b/>
        </w:rPr>
        <w:t>s</w:t>
      </w:r>
    </w:p>
    <w:p w14:paraId="33FF0716" w14:textId="77777777" w:rsidR="007D494B" w:rsidRDefault="007D494B" w:rsidP="00A537C7">
      <w:pPr>
        <w:jc w:val="both"/>
      </w:pPr>
      <w:r>
        <w:t xml:space="preserve">Sampling at </w:t>
      </w:r>
      <w:r w:rsidRPr="00BF568A">
        <w:rPr>
          <w:b/>
          <w:color w:val="FF0000"/>
        </w:rPr>
        <w:t>[Site Name]</w:t>
      </w:r>
      <w:r w:rsidRPr="00BF568A">
        <w:rPr>
          <w:color w:val="FF0000"/>
        </w:rPr>
        <w:t xml:space="preserve"> </w:t>
      </w:r>
      <w:r w:rsidR="002D53B2" w:rsidRPr="00995369">
        <w:rPr>
          <w:b/>
          <w:color w:val="FF0000"/>
        </w:rPr>
        <w:t>[</w:t>
      </w:r>
      <w:r w:rsidRPr="00995369">
        <w:rPr>
          <w:b/>
          <w:color w:val="FF0000"/>
        </w:rPr>
        <w:t>was inconclusive OR</w:t>
      </w:r>
      <w:r w:rsidR="002D53B2" w:rsidRPr="00995369">
        <w:rPr>
          <w:b/>
          <w:color w:val="FF0000"/>
        </w:rPr>
        <w:t>]</w:t>
      </w:r>
      <w:r w:rsidRPr="00995369">
        <w:rPr>
          <w:color w:val="FF0000"/>
        </w:rPr>
        <w:t xml:space="preserve"> </w:t>
      </w:r>
      <w:r>
        <w:t xml:space="preserve">indicates that the lake </w:t>
      </w:r>
      <w:r w:rsidRPr="00BF568A">
        <w:rPr>
          <w:b/>
          <w:color w:val="FF0000"/>
        </w:rPr>
        <w:t>met/did not meet</w:t>
      </w:r>
      <w:r w:rsidRPr="00BF568A">
        <w:rPr>
          <w:color w:val="FF0000"/>
        </w:rPr>
        <w:t xml:space="preserve"> </w:t>
      </w:r>
      <w:r>
        <w:t>applicable State Water Quality Criteria.</w:t>
      </w:r>
    </w:p>
    <w:p w14:paraId="59BFB699" w14:textId="77777777" w:rsidR="00C66FF5" w:rsidRPr="00995369" w:rsidRDefault="00C66FF5" w:rsidP="00A537C7">
      <w:pPr>
        <w:jc w:val="both"/>
        <w:rPr>
          <w:b/>
          <w:color w:val="0070C0"/>
        </w:rPr>
      </w:pPr>
      <w:r w:rsidRPr="00995369">
        <w:rPr>
          <w:b/>
          <w:color w:val="0070C0"/>
        </w:rPr>
        <w:t>Met Use Example</w:t>
      </w:r>
    </w:p>
    <w:p w14:paraId="2ACD0318" w14:textId="77777777" w:rsidR="00C66FF5" w:rsidRDefault="005C1B03" w:rsidP="00A537C7">
      <w:pPr>
        <w:jc w:val="both"/>
      </w:pPr>
      <w:r>
        <w:t xml:space="preserve">Water quality results were well within acceptable limits for chlorophyll </w:t>
      </w:r>
      <w:r>
        <w:rPr>
          <w:i/>
        </w:rPr>
        <w:t>a</w:t>
      </w:r>
      <w:r>
        <w:t xml:space="preserve">, total nitrogen and total phosphorus on </w:t>
      </w:r>
      <w:r w:rsidRPr="00BF568A">
        <w:rPr>
          <w:b/>
          <w:color w:val="FF0000"/>
        </w:rPr>
        <w:t>[sampling date(s)]</w:t>
      </w:r>
      <w:r w:rsidRPr="001C5CD0">
        <w:t xml:space="preserve">. </w:t>
      </w:r>
      <w:r w:rsidRPr="00BF568A">
        <w:rPr>
          <w:color w:val="FF0000"/>
        </w:rPr>
        <w:t xml:space="preserve"> </w:t>
      </w:r>
      <w:r w:rsidR="00363F48">
        <w:t xml:space="preserve">The Lake Vegetation Index indicated </w:t>
      </w:r>
      <w:r w:rsidR="00C66FF5">
        <w:t xml:space="preserve">plant communities that are consistent with expectations for </w:t>
      </w:r>
      <w:r w:rsidR="008464C3">
        <w:t>a healthy, well-balanced lake.</w:t>
      </w:r>
    </w:p>
    <w:p w14:paraId="15FC7EB2" w14:textId="77777777" w:rsidR="00C66FF5" w:rsidRPr="00995369" w:rsidRDefault="00C66FF5" w:rsidP="00A537C7">
      <w:pPr>
        <w:jc w:val="both"/>
        <w:rPr>
          <w:b/>
          <w:color w:val="0070C0"/>
        </w:rPr>
      </w:pPr>
      <w:r w:rsidRPr="00995369">
        <w:rPr>
          <w:b/>
          <w:color w:val="0070C0"/>
        </w:rPr>
        <w:t>Not Met Use Example</w:t>
      </w:r>
    </w:p>
    <w:p w14:paraId="12953760" w14:textId="335DA58D" w:rsidR="005C1B03" w:rsidRPr="00C07A0D" w:rsidRDefault="005C1B03" w:rsidP="00A537C7">
      <w:pPr>
        <w:jc w:val="both"/>
      </w:pPr>
      <w:r>
        <w:t xml:space="preserve">High nutrient levels measured in </w:t>
      </w:r>
      <w:r w:rsidRPr="00BF568A">
        <w:rPr>
          <w:b/>
          <w:color w:val="FF0000"/>
        </w:rPr>
        <w:t>[Site Name]</w:t>
      </w:r>
      <w:r>
        <w:t xml:space="preserve"> were associated with imbalances in the lake’s floral community.  </w:t>
      </w:r>
      <w:r w:rsidR="00D5123B">
        <w:t>High c</w:t>
      </w:r>
      <w:r w:rsidR="00C07A0D">
        <w:t xml:space="preserve">hlorophyll </w:t>
      </w:r>
      <w:r w:rsidR="00C07A0D">
        <w:rPr>
          <w:i/>
        </w:rPr>
        <w:t>a</w:t>
      </w:r>
      <w:r w:rsidR="00C07A0D">
        <w:t xml:space="preserve"> measured in [Site Name] indicates that phytoplankton has become the primary consumer of the lake’s elevated nutrients instead of beneficial, native</w:t>
      </w:r>
      <w:r w:rsidR="006558A3">
        <w:t xml:space="preserve"> aquatic</w:t>
      </w:r>
      <w:r w:rsidR="00C07A0D">
        <w:t xml:space="preserve"> plants.  Consequently, the LVI </w:t>
      </w:r>
      <w:r w:rsidR="00C07A0D">
        <w:lastRenderedPageBreak/>
        <w:t xml:space="preserve">score was less than expected for a healthy lake.  </w:t>
      </w:r>
      <w:r w:rsidR="002D53B2" w:rsidRPr="00995369">
        <w:rPr>
          <w:b/>
          <w:color w:val="0070C0"/>
        </w:rPr>
        <w:t>[</w:t>
      </w:r>
      <w:r w:rsidR="00C07A0D" w:rsidRPr="00995369">
        <w:rPr>
          <w:b/>
          <w:color w:val="0070C0"/>
        </w:rPr>
        <w:t>Mention any planned follow-up to verify condition or mitigate potential sources.</w:t>
      </w:r>
      <w:r w:rsidR="002D53B2" w:rsidRPr="00995369">
        <w:rPr>
          <w:b/>
          <w:color w:val="0070C0"/>
        </w:rPr>
        <w:t>]</w:t>
      </w:r>
    </w:p>
    <w:p w14:paraId="017A2702" w14:textId="77777777" w:rsidR="00AF4344" w:rsidRPr="008D6016" w:rsidRDefault="008D6016" w:rsidP="00A537C7">
      <w:pPr>
        <w:jc w:val="both"/>
      </w:pPr>
      <w:r w:rsidRPr="008D6016">
        <w:t>Thank you for your interest in maintaining the water quality of Florida’s lakes. Please contact us if you have any questions.</w:t>
      </w:r>
    </w:p>
    <w:p w14:paraId="463735FE" w14:textId="77777777" w:rsidR="00FE58D7" w:rsidRPr="00FE58D7" w:rsidRDefault="00FE58D7" w:rsidP="00FF0A7F">
      <w:pPr>
        <w:spacing w:after="0"/>
        <w:rPr>
          <w:b/>
        </w:rPr>
      </w:pPr>
      <w:r w:rsidRPr="00FE58D7">
        <w:rPr>
          <w:b/>
        </w:rPr>
        <w:t xml:space="preserve">Contact </w:t>
      </w:r>
      <w:r w:rsidR="00DF3968">
        <w:rPr>
          <w:b/>
        </w:rPr>
        <w:t xml:space="preserve">and resources </w:t>
      </w:r>
      <w:r w:rsidRPr="00FE58D7">
        <w:rPr>
          <w:b/>
        </w:rPr>
        <w:t>for more information</w:t>
      </w:r>
    </w:p>
    <w:p w14:paraId="4F1F28F1" w14:textId="77777777" w:rsidR="00FE58D7" w:rsidRPr="00784BD0" w:rsidRDefault="00FE58D7" w:rsidP="00FF0A7F">
      <w:pPr>
        <w:spacing w:after="0"/>
        <w:rPr>
          <w:b/>
          <w:color w:val="FF0000"/>
        </w:rPr>
      </w:pPr>
      <w:r w:rsidRPr="00784BD0">
        <w:rPr>
          <w:b/>
          <w:color w:val="FF0000"/>
        </w:rPr>
        <w:t>[your name, phone number, and e-mail address]</w:t>
      </w:r>
    </w:p>
    <w:p w14:paraId="7972786B" w14:textId="77777777" w:rsidR="003D7F12" w:rsidRPr="00995369" w:rsidRDefault="003D7F12" w:rsidP="00FF0A7F">
      <w:pPr>
        <w:spacing w:after="0" w:line="240" w:lineRule="auto"/>
        <w:rPr>
          <w:color w:val="FF0000"/>
        </w:rPr>
      </w:pPr>
      <w:r w:rsidRPr="00995369">
        <w:t>DEP publications on Best Management Practices and Environmental Stewardship and Education:</w:t>
      </w:r>
      <w:r w:rsidRPr="00995369">
        <w:rPr>
          <w:color w:val="FF0000"/>
        </w:rPr>
        <w:t xml:space="preserve">  </w:t>
      </w:r>
      <w:hyperlink r:id="rId15" w:history="1">
        <w:r w:rsidRPr="00995369">
          <w:rPr>
            <w:rStyle w:val="Hyperlink"/>
          </w:rPr>
          <w:t>http://www.dep.state.fl.us/water/nonpoint/pubs.htm</w:t>
        </w:r>
      </w:hyperlink>
      <w:r w:rsidRPr="00995369">
        <w:rPr>
          <w:color w:val="FF0000"/>
        </w:rPr>
        <w:t xml:space="preserve"> </w:t>
      </w:r>
    </w:p>
    <w:p w14:paraId="37829D07" w14:textId="77777777" w:rsidR="00DF3968" w:rsidRPr="00995369" w:rsidRDefault="00DF3968" w:rsidP="00FF0A7F">
      <w:pPr>
        <w:spacing w:after="0" w:line="240" w:lineRule="auto"/>
        <w:rPr>
          <w:color w:val="FF0000"/>
        </w:rPr>
      </w:pPr>
      <w:r w:rsidRPr="00995369">
        <w:t>DEP biological assessment resources:</w:t>
      </w:r>
      <w:r w:rsidRPr="00995369">
        <w:rPr>
          <w:color w:val="FF0000"/>
        </w:rPr>
        <w:t xml:space="preserve"> </w:t>
      </w:r>
      <w:hyperlink r:id="rId16" w:history="1">
        <w:r w:rsidR="002B1C4E" w:rsidRPr="00995369">
          <w:rPr>
            <w:rStyle w:val="Hyperlink"/>
          </w:rPr>
          <w:t>http://www.dep.state.fl.us/water/bioassess/index.htm</w:t>
        </w:r>
      </w:hyperlink>
      <w:r w:rsidR="002B1C4E" w:rsidRPr="00995369">
        <w:rPr>
          <w:color w:val="FF0000"/>
        </w:rPr>
        <w:t xml:space="preserve"> </w:t>
      </w:r>
    </w:p>
    <w:p w14:paraId="28CEEEA2" w14:textId="77777777" w:rsidR="002B1C4E" w:rsidRPr="00995369" w:rsidRDefault="002B1C4E" w:rsidP="00FF0A7F">
      <w:pPr>
        <w:spacing w:after="0" w:line="240" w:lineRule="auto"/>
        <w:rPr>
          <w:color w:val="FF0000"/>
        </w:rPr>
      </w:pPr>
      <w:r w:rsidRPr="00995369">
        <w:t>FWCC Aquatic Plant Management:</w:t>
      </w:r>
      <w:r w:rsidRPr="00995369">
        <w:rPr>
          <w:color w:val="FF0000"/>
        </w:rPr>
        <w:t xml:space="preserve"> </w:t>
      </w:r>
      <w:hyperlink r:id="rId17" w:history="1">
        <w:r w:rsidR="00705A91" w:rsidRPr="003D3AC1">
          <w:rPr>
            <w:rStyle w:val="Hyperlink"/>
          </w:rPr>
          <w:t>http://myfwc.com/wildlifehabitats/invasive-plants/</w:t>
        </w:r>
      </w:hyperlink>
      <w:r w:rsidR="00705A91" w:rsidRPr="003D3AC1">
        <w:t xml:space="preserve"> </w:t>
      </w:r>
    </w:p>
    <w:p w14:paraId="25A59592" w14:textId="77777777" w:rsidR="00DE48F3" w:rsidRPr="00995369" w:rsidRDefault="00DE48F3" w:rsidP="00FF0A7F">
      <w:pPr>
        <w:spacing w:after="0" w:line="240" w:lineRule="auto"/>
        <w:rPr>
          <w:color w:val="FF0000"/>
        </w:rPr>
      </w:pPr>
      <w:r w:rsidRPr="00995369">
        <w:rPr>
          <w:color w:val="000000" w:themeColor="text1"/>
        </w:rPr>
        <w:t xml:space="preserve">Freshwater Algal Bloom information: </w:t>
      </w:r>
      <w:hyperlink r:id="rId18" w:history="1">
        <w:r w:rsidR="00705A91" w:rsidRPr="003D3AC1">
          <w:rPr>
            <w:rStyle w:val="Hyperlink"/>
          </w:rPr>
          <w:t>http://www.dep.state.fl.us/water/bgalgae/index.htm</w:t>
        </w:r>
      </w:hyperlink>
      <w:r w:rsidR="00705A91" w:rsidRPr="003D3AC1">
        <w:t xml:space="preserve"> </w:t>
      </w:r>
      <w:r w:rsidR="00C77F9C" w:rsidRPr="00995369">
        <w:t xml:space="preserve"> </w:t>
      </w:r>
    </w:p>
    <w:sectPr w:rsidR="00DE48F3" w:rsidRPr="00995369" w:rsidSect="00BC09E9">
      <w:footerReference w:type="default" r:id="rId19"/>
      <w:pgSz w:w="12240" w:h="15840"/>
      <w:pgMar w:top="1152" w:right="720" w:bottom="115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6EB76" w14:textId="77777777" w:rsidR="00B5046C" w:rsidRDefault="00B5046C" w:rsidP="00BC09E9">
      <w:pPr>
        <w:spacing w:after="0" w:line="240" w:lineRule="auto"/>
      </w:pPr>
      <w:r>
        <w:separator/>
      </w:r>
    </w:p>
  </w:endnote>
  <w:endnote w:type="continuationSeparator" w:id="0">
    <w:p w14:paraId="52F9DB72" w14:textId="77777777" w:rsidR="00B5046C" w:rsidRDefault="00B5046C" w:rsidP="00BC0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ahoma"/>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80C5F" w14:textId="7B66977A" w:rsidR="00BC09E9" w:rsidRPr="00BC09E9" w:rsidRDefault="00BC09E9">
    <w:pPr>
      <w:pStyle w:val="Footer"/>
      <w:rPr>
        <w:sz w:val="20"/>
      </w:rPr>
    </w:pPr>
    <w:r w:rsidRPr="00BC09E9">
      <w:rPr>
        <w:sz w:val="20"/>
      </w:rPr>
      <w:t xml:space="preserve">Lake </w:t>
    </w:r>
    <w:r w:rsidRPr="00BC09E9">
      <w:rPr>
        <w:color w:val="FF0000"/>
        <w:sz w:val="20"/>
      </w:rPr>
      <w:t xml:space="preserve">[x] </w:t>
    </w:r>
    <w:proofErr w:type="spellStart"/>
    <w:r w:rsidRPr="00BC09E9">
      <w:rPr>
        <w:sz w:val="20"/>
      </w:rPr>
      <w:t>Ecosummary</w:t>
    </w:r>
    <w:proofErr w:type="spellEnd"/>
    <w:r w:rsidRPr="00BC09E9">
      <w:rPr>
        <w:sz w:val="20"/>
      </w:rPr>
      <w:t xml:space="preserve"> Report</w:t>
    </w:r>
    <w:r w:rsidRPr="00BC09E9">
      <w:rPr>
        <w:sz w:val="20"/>
      </w:rPr>
      <w:tab/>
    </w:r>
    <w:r w:rsidRPr="00BC09E9">
      <w:rPr>
        <w:sz w:val="20"/>
      </w:rPr>
      <w:ptab w:relativeTo="margin" w:alignment="center" w:leader="none"/>
    </w:r>
    <w:r w:rsidRPr="00BC09E9">
      <w:rPr>
        <w:sz w:val="20"/>
      </w:rPr>
      <w:fldChar w:fldCharType="begin"/>
    </w:r>
    <w:r w:rsidRPr="00BC09E9">
      <w:rPr>
        <w:sz w:val="20"/>
      </w:rPr>
      <w:instrText xml:space="preserve"> PAGE   \* MERGEFORMAT </w:instrText>
    </w:r>
    <w:r w:rsidRPr="00BC09E9">
      <w:rPr>
        <w:sz w:val="20"/>
      </w:rPr>
      <w:fldChar w:fldCharType="separate"/>
    </w:r>
    <w:r w:rsidR="003A204A">
      <w:rPr>
        <w:noProof/>
        <w:sz w:val="20"/>
      </w:rPr>
      <w:t>5</w:t>
    </w:r>
    <w:r w:rsidRPr="00BC09E9">
      <w:rPr>
        <w:noProof/>
        <w:sz w:val="20"/>
      </w:rPr>
      <w:fldChar w:fldCharType="end"/>
    </w:r>
    <w:r w:rsidRPr="00BC09E9">
      <w:rPr>
        <w:sz w:val="20"/>
      </w:rPr>
      <w:ptab w:relativeTo="margin" w:alignment="right" w:leader="none"/>
    </w:r>
    <w:r w:rsidRPr="00BC09E9">
      <w:rPr>
        <w:color w:val="FF0000"/>
        <w:sz w:val="20"/>
      </w:rPr>
      <w:t>[report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18E19" w14:textId="77777777" w:rsidR="00B5046C" w:rsidRDefault="00B5046C" w:rsidP="00BC09E9">
      <w:pPr>
        <w:spacing w:after="0" w:line="240" w:lineRule="auto"/>
      </w:pPr>
      <w:r>
        <w:separator/>
      </w:r>
    </w:p>
  </w:footnote>
  <w:footnote w:type="continuationSeparator" w:id="0">
    <w:p w14:paraId="266D8C43" w14:textId="77777777" w:rsidR="00B5046C" w:rsidRDefault="00B5046C" w:rsidP="00BC09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F6561E"/>
    <w:multiLevelType w:val="hybridMultilevel"/>
    <w:tmpl w:val="0616E9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ellendorf, Nijole">
    <w15:presenceInfo w15:providerId="AD" w15:userId="S-1-5-21-1004336348-1214440339-1801674531-134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22"/>
    <w:rsid w:val="000377B4"/>
    <w:rsid w:val="00041CAA"/>
    <w:rsid w:val="0004486B"/>
    <w:rsid w:val="000674B1"/>
    <w:rsid w:val="00074BB6"/>
    <w:rsid w:val="00075BB9"/>
    <w:rsid w:val="00085A6A"/>
    <w:rsid w:val="000B1A4C"/>
    <w:rsid w:val="000C5FEF"/>
    <w:rsid w:val="000D25AC"/>
    <w:rsid w:val="000D492B"/>
    <w:rsid w:val="00102CF4"/>
    <w:rsid w:val="001159E7"/>
    <w:rsid w:val="0015355D"/>
    <w:rsid w:val="00164916"/>
    <w:rsid w:val="001762D6"/>
    <w:rsid w:val="00191C65"/>
    <w:rsid w:val="001C286C"/>
    <w:rsid w:val="001C5CD0"/>
    <w:rsid w:val="001D761A"/>
    <w:rsid w:val="001D7D38"/>
    <w:rsid w:val="001E4224"/>
    <w:rsid w:val="001E78E3"/>
    <w:rsid w:val="0021056E"/>
    <w:rsid w:val="00213482"/>
    <w:rsid w:val="002318B7"/>
    <w:rsid w:val="00244346"/>
    <w:rsid w:val="00250468"/>
    <w:rsid w:val="002B1C4E"/>
    <w:rsid w:val="002D3B8F"/>
    <w:rsid w:val="002D53B2"/>
    <w:rsid w:val="002D6901"/>
    <w:rsid w:val="002E545E"/>
    <w:rsid w:val="00302E55"/>
    <w:rsid w:val="003112F4"/>
    <w:rsid w:val="003315B2"/>
    <w:rsid w:val="00344614"/>
    <w:rsid w:val="00347008"/>
    <w:rsid w:val="0035358E"/>
    <w:rsid w:val="00363F48"/>
    <w:rsid w:val="00371F91"/>
    <w:rsid w:val="003908E5"/>
    <w:rsid w:val="003A204A"/>
    <w:rsid w:val="003A7F48"/>
    <w:rsid w:val="003D3AC1"/>
    <w:rsid w:val="003D7F12"/>
    <w:rsid w:val="003F5C9F"/>
    <w:rsid w:val="004069FB"/>
    <w:rsid w:val="00474696"/>
    <w:rsid w:val="00481140"/>
    <w:rsid w:val="00495D3A"/>
    <w:rsid w:val="004B4F63"/>
    <w:rsid w:val="004B7337"/>
    <w:rsid w:val="004C0FCE"/>
    <w:rsid w:val="004D5712"/>
    <w:rsid w:val="004D64E0"/>
    <w:rsid w:val="005256B8"/>
    <w:rsid w:val="00530BB7"/>
    <w:rsid w:val="00534334"/>
    <w:rsid w:val="00540E73"/>
    <w:rsid w:val="00547C87"/>
    <w:rsid w:val="00567227"/>
    <w:rsid w:val="00580E66"/>
    <w:rsid w:val="00593B62"/>
    <w:rsid w:val="005B7683"/>
    <w:rsid w:val="005C1B03"/>
    <w:rsid w:val="005C3BA7"/>
    <w:rsid w:val="005E39A9"/>
    <w:rsid w:val="00627819"/>
    <w:rsid w:val="00627F22"/>
    <w:rsid w:val="0063577D"/>
    <w:rsid w:val="006558A3"/>
    <w:rsid w:val="006E34AE"/>
    <w:rsid w:val="006E5C9F"/>
    <w:rsid w:val="00705A91"/>
    <w:rsid w:val="00706909"/>
    <w:rsid w:val="00734D78"/>
    <w:rsid w:val="007540B4"/>
    <w:rsid w:val="00774CF9"/>
    <w:rsid w:val="00782A9B"/>
    <w:rsid w:val="00784BD0"/>
    <w:rsid w:val="00791206"/>
    <w:rsid w:val="00794C1B"/>
    <w:rsid w:val="007955BA"/>
    <w:rsid w:val="00796C83"/>
    <w:rsid w:val="007A2025"/>
    <w:rsid w:val="007B2A68"/>
    <w:rsid w:val="007C663C"/>
    <w:rsid w:val="007D494B"/>
    <w:rsid w:val="00812D37"/>
    <w:rsid w:val="00826F8A"/>
    <w:rsid w:val="008278ED"/>
    <w:rsid w:val="00843D18"/>
    <w:rsid w:val="008464C3"/>
    <w:rsid w:val="0085015E"/>
    <w:rsid w:val="00866E4E"/>
    <w:rsid w:val="008A3D51"/>
    <w:rsid w:val="008B43D5"/>
    <w:rsid w:val="008C079B"/>
    <w:rsid w:val="008D6016"/>
    <w:rsid w:val="008E7A53"/>
    <w:rsid w:val="00905610"/>
    <w:rsid w:val="009140A1"/>
    <w:rsid w:val="0092657E"/>
    <w:rsid w:val="0092781F"/>
    <w:rsid w:val="009455C1"/>
    <w:rsid w:val="0096485D"/>
    <w:rsid w:val="00982C5A"/>
    <w:rsid w:val="00995369"/>
    <w:rsid w:val="00996992"/>
    <w:rsid w:val="009D2141"/>
    <w:rsid w:val="009D7152"/>
    <w:rsid w:val="009D7582"/>
    <w:rsid w:val="009E1FF5"/>
    <w:rsid w:val="00A02964"/>
    <w:rsid w:val="00A050DB"/>
    <w:rsid w:val="00A05894"/>
    <w:rsid w:val="00A11087"/>
    <w:rsid w:val="00A3176F"/>
    <w:rsid w:val="00A32D1C"/>
    <w:rsid w:val="00A537C7"/>
    <w:rsid w:val="00A61472"/>
    <w:rsid w:val="00A703C4"/>
    <w:rsid w:val="00A83F72"/>
    <w:rsid w:val="00AB10BB"/>
    <w:rsid w:val="00AB43E7"/>
    <w:rsid w:val="00AC359B"/>
    <w:rsid w:val="00AE16C5"/>
    <w:rsid w:val="00AE1B60"/>
    <w:rsid w:val="00AE483A"/>
    <w:rsid w:val="00AF4344"/>
    <w:rsid w:val="00B01EA3"/>
    <w:rsid w:val="00B03870"/>
    <w:rsid w:val="00B10358"/>
    <w:rsid w:val="00B13524"/>
    <w:rsid w:val="00B179B5"/>
    <w:rsid w:val="00B4669C"/>
    <w:rsid w:val="00B5046C"/>
    <w:rsid w:val="00B623E9"/>
    <w:rsid w:val="00B6504E"/>
    <w:rsid w:val="00B7263A"/>
    <w:rsid w:val="00B9474D"/>
    <w:rsid w:val="00BB597A"/>
    <w:rsid w:val="00BC09E9"/>
    <w:rsid w:val="00BC6AE8"/>
    <w:rsid w:val="00BD22AC"/>
    <w:rsid w:val="00BD3F66"/>
    <w:rsid w:val="00BF568A"/>
    <w:rsid w:val="00BF5756"/>
    <w:rsid w:val="00C07A0D"/>
    <w:rsid w:val="00C31E89"/>
    <w:rsid w:val="00C41242"/>
    <w:rsid w:val="00C44E94"/>
    <w:rsid w:val="00C66FF5"/>
    <w:rsid w:val="00C74C21"/>
    <w:rsid w:val="00C77F9C"/>
    <w:rsid w:val="00CC23F0"/>
    <w:rsid w:val="00CC7796"/>
    <w:rsid w:val="00CE2197"/>
    <w:rsid w:val="00D01C2C"/>
    <w:rsid w:val="00D139B2"/>
    <w:rsid w:val="00D1492A"/>
    <w:rsid w:val="00D426DE"/>
    <w:rsid w:val="00D5123B"/>
    <w:rsid w:val="00D61449"/>
    <w:rsid w:val="00D82D88"/>
    <w:rsid w:val="00D95A33"/>
    <w:rsid w:val="00DA497E"/>
    <w:rsid w:val="00DB0237"/>
    <w:rsid w:val="00DC695A"/>
    <w:rsid w:val="00DD3022"/>
    <w:rsid w:val="00DE48F3"/>
    <w:rsid w:val="00DF0F8F"/>
    <w:rsid w:val="00DF3968"/>
    <w:rsid w:val="00E10F4A"/>
    <w:rsid w:val="00E17611"/>
    <w:rsid w:val="00E25C07"/>
    <w:rsid w:val="00E27A8D"/>
    <w:rsid w:val="00E56B07"/>
    <w:rsid w:val="00E601E8"/>
    <w:rsid w:val="00E618D9"/>
    <w:rsid w:val="00E633FC"/>
    <w:rsid w:val="00E67153"/>
    <w:rsid w:val="00E85FB5"/>
    <w:rsid w:val="00E91A65"/>
    <w:rsid w:val="00E9323F"/>
    <w:rsid w:val="00EA6AB9"/>
    <w:rsid w:val="00EE09C5"/>
    <w:rsid w:val="00F05593"/>
    <w:rsid w:val="00F17F9E"/>
    <w:rsid w:val="00F212F2"/>
    <w:rsid w:val="00F33AE7"/>
    <w:rsid w:val="00F4198A"/>
    <w:rsid w:val="00F755EB"/>
    <w:rsid w:val="00F833FE"/>
    <w:rsid w:val="00F84E85"/>
    <w:rsid w:val="00FA3D3C"/>
    <w:rsid w:val="00FE58D7"/>
    <w:rsid w:val="00FF0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9C3"/>
  <w15:docId w15:val="{469021AD-0369-4EDD-BBA9-F2BA32E1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sz w:val="20"/>
      <w:szCs w:val="20"/>
    </w:rPr>
  </w:style>
  <w:style w:type="character" w:styleId="FollowedHyperlink">
    <w:name w:val="FollowedHyperlink"/>
    <w:basedOn w:val="DefaultParagraphFont"/>
    <w:uiPriority w:val="99"/>
    <w:semiHidden/>
    <w:unhideWhenUsed/>
    <w:rsid w:val="00041CAA"/>
    <w:rPr>
      <w:color w:val="800080" w:themeColor="followedHyperlink"/>
      <w:u w:val="single"/>
    </w:rPr>
  </w:style>
  <w:style w:type="paragraph" w:styleId="Revision">
    <w:name w:val="Revision"/>
    <w:hidden/>
    <w:uiPriority w:val="99"/>
    <w:semiHidden/>
    <w:rsid w:val="00AE483A"/>
    <w:pPr>
      <w:spacing w:after="0" w:line="240" w:lineRule="auto"/>
    </w:pPr>
  </w:style>
  <w:style w:type="paragraph" w:customStyle="1" w:styleId="Default">
    <w:name w:val="Default"/>
    <w:rsid w:val="00EA6AB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C0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9E9"/>
  </w:style>
  <w:style w:type="paragraph" w:styleId="Footer">
    <w:name w:val="footer"/>
    <w:basedOn w:val="Normal"/>
    <w:link w:val="FooterChar"/>
    <w:uiPriority w:val="99"/>
    <w:unhideWhenUsed/>
    <w:rsid w:val="00BC0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10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ps.dep.state.fl.us/DearTmdl/tmdlReportAction.do?method=report" TargetMode="External"/><Relationship Id="rId13" Type="http://schemas.openxmlformats.org/officeDocument/2006/relationships/hyperlink" Target="http://www.dep.state.fl.us/water/bioassess/plantid.htm" TargetMode="External"/><Relationship Id="rId18" Type="http://schemas.openxmlformats.org/officeDocument/2006/relationships/hyperlink" Target="http://www.dep.state.fl.us/water/bgalgae/index.htm"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hyperlink" Target="http://www.dep.state.fl.us/water/wqssp/docs/swqdocs/TAN-CriteriaCalculator.xlsm" TargetMode="External"/><Relationship Id="rId17" Type="http://schemas.openxmlformats.org/officeDocument/2006/relationships/hyperlink" Target="http://myfwc.com/wildlifehabitats/invasive-plants/" TargetMode="External"/><Relationship Id="rId2" Type="http://schemas.openxmlformats.org/officeDocument/2006/relationships/styles" Target="styles.xml"/><Relationship Id="rId16" Type="http://schemas.openxmlformats.org/officeDocument/2006/relationships/hyperlink" Target="http://www.dep.state.fl.us/water/bioassess/index.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p.state.fl.us/water/wqssp/docs/do_saturation_calculator.xlsm" TargetMode="External"/><Relationship Id="rId5" Type="http://schemas.openxmlformats.org/officeDocument/2006/relationships/footnotes" Target="footnotes.xml"/><Relationship Id="rId15" Type="http://schemas.openxmlformats.org/officeDocument/2006/relationships/hyperlink" Target="http://www.dep.state.fl.us/water/nonpoint/pubs.htm" TargetMode="External"/><Relationship Id="rId10" Type="http://schemas.openxmlformats.org/officeDocument/2006/relationships/hyperlink" Target="http://www.dep.state.fl.us/water/wqssp/swq-docs.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ep.state.fl.us/water/sas/sop/sops.htm" TargetMode="Externa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LDSUSER</dc:creator>
  <cp:lastModifiedBy>Wellendorf, Nijole</cp:lastModifiedBy>
  <cp:revision>4</cp:revision>
  <dcterms:created xsi:type="dcterms:W3CDTF">2017-08-10T15:10:00Z</dcterms:created>
  <dcterms:modified xsi:type="dcterms:W3CDTF">2017-08-17T18:30:00Z</dcterms:modified>
</cp:coreProperties>
</file>