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04527" w14:textId="6D857F8F" w:rsidR="007802B1" w:rsidRPr="005025BE" w:rsidRDefault="005B0B9C" w:rsidP="00FC3BAA">
      <w:pPr>
        <w:jc w:val="center"/>
        <w:rPr>
          <w:b/>
          <w:bCs/>
          <w:sz w:val="26"/>
          <w:szCs w:val="26"/>
        </w:rPr>
      </w:pPr>
      <w:r w:rsidRPr="005025BE">
        <w:rPr>
          <w:b/>
          <w:bCs/>
          <w:sz w:val="26"/>
          <w:szCs w:val="26"/>
        </w:rPr>
        <w:t>T</w:t>
      </w:r>
      <w:r w:rsidR="00A35568" w:rsidRPr="005025BE">
        <w:rPr>
          <w:b/>
          <w:bCs/>
          <w:sz w:val="26"/>
          <w:szCs w:val="26"/>
        </w:rPr>
        <w:t xml:space="preserve">racking </w:t>
      </w:r>
      <w:r w:rsidR="005025BE" w:rsidRPr="005025BE">
        <w:rPr>
          <w:b/>
          <w:bCs/>
          <w:sz w:val="26"/>
          <w:szCs w:val="26"/>
        </w:rPr>
        <w:t xml:space="preserve">TMDL </w:t>
      </w:r>
      <w:r w:rsidR="004A0B48" w:rsidRPr="005025BE">
        <w:rPr>
          <w:b/>
          <w:bCs/>
          <w:sz w:val="26"/>
          <w:szCs w:val="26"/>
        </w:rPr>
        <w:t>p</w:t>
      </w:r>
      <w:r w:rsidR="00A35568" w:rsidRPr="005025BE">
        <w:rPr>
          <w:b/>
          <w:bCs/>
          <w:sz w:val="26"/>
          <w:szCs w:val="26"/>
        </w:rPr>
        <w:t>rogress in the tributary watersheds in the Caloosahatchee</w:t>
      </w:r>
      <w:r w:rsidR="00F77470">
        <w:rPr>
          <w:b/>
          <w:bCs/>
          <w:sz w:val="26"/>
          <w:szCs w:val="26"/>
        </w:rPr>
        <w:t xml:space="preserve"> River and Estuary</w:t>
      </w:r>
      <w:r w:rsidR="00A35568" w:rsidRPr="005025BE">
        <w:rPr>
          <w:b/>
          <w:bCs/>
          <w:sz w:val="26"/>
          <w:szCs w:val="26"/>
        </w:rPr>
        <w:t xml:space="preserve"> BMAP</w:t>
      </w:r>
    </w:p>
    <w:p w14:paraId="61D99EF7" w14:textId="1CEFAE21" w:rsidR="00995187" w:rsidRPr="00183FF4" w:rsidRDefault="00995187" w:rsidP="00FC3BAA">
      <w:pPr>
        <w:jc w:val="center"/>
        <w:rPr>
          <w:b/>
          <w:bCs/>
          <w:sz w:val="24"/>
          <w:szCs w:val="24"/>
          <w:rPrChange w:id="0" w:author="Rossiter, Brianna" w:date="2021-04-13T17:33:00Z">
            <w:rPr>
              <w:sz w:val="24"/>
              <w:szCs w:val="24"/>
            </w:rPr>
          </w:rPrChange>
        </w:rPr>
      </w:pPr>
      <w:r w:rsidRPr="00183FF4">
        <w:rPr>
          <w:b/>
          <w:bCs/>
          <w:sz w:val="24"/>
          <w:szCs w:val="24"/>
          <w:rPrChange w:id="1" w:author="Rossiter, Brianna" w:date="2021-04-13T17:33:00Z">
            <w:rPr>
              <w:sz w:val="24"/>
              <w:szCs w:val="24"/>
            </w:rPr>
          </w:rPrChange>
        </w:rPr>
        <w:t>Feb</w:t>
      </w:r>
      <w:r w:rsidR="00F77470" w:rsidRPr="00183FF4">
        <w:rPr>
          <w:b/>
          <w:bCs/>
          <w:sz w:val="24"/>
          <w:szCs w:val="24"/>
          <w:rPrChange w:id="2" w:author="Rossiter, Brianna" w:date="2021-04-13T17:33:00Z">
            <w:rPr>
              <w:sz w:val="24"/>
              <w:szCs w:val="24"/>
            </w:rPr>
          </w:rPrChange>
        </w:rPr>
        <w:t>ruary</w:t>
      </w:r>
      <w:r w:rsidRPr="00183FF4">
        <w:rPr>
          <w:b/>
          <w:bCs/>
          <w:sz w:val="24"/>
          <w:szCs w:val="24"/>
          <w:rPrChange w:id="3" w:author="Rossiter, Brianna" w:date="2021-04-13T17:33:00Z">
            <w:rPr>
              <w:sz w:val="24"/>
              <w:szCs w:val="24"/>
            </w:rPr>
          </w:rPrChange>
        </w:rPr>
        <w:t xml:space="preserve"> 2021</w:t>
      </w:r>
    </w:p>
    <w:p w14:paraId="74B4539A" w14:textId="77777777" w:rsidR="004F61A1" w:rsidRPr="00033F15" w:rsidRDefault="004F61A1" w:rsidP="00051922">
      <w:pPr>
        <w:pStyle w:val="ListParagraph"/>
        <w:jc w:val="center"/>
        <w:rPr>
          <w:sz w:val="24"/>
          <w:szCs w:val="24"/>
        </w:rPr>
      </w:pPr>
      <w:r w:rsidRPr="00033F15">
        <w:rPr>
          <w:noProof/>
          <w:sz w:val="24"/>
          <w:szCs w:val="24"/>
        </w:rPr>
        <w:drawing>
          <wp:inline distT="0" distB="0" distL="0" distR="0" wp14:anchorId="13739B37" wp14:editId="55165B21">
            <wp:extent cx="4589585" cy="3059723"/>
            <wp:effectExtent l="0" t="0" r="1905" b="7620"/>
            <wp:docPr id="7" name="Picture 6">
              <a:extLst xmlns:a="http://schemas.openxmlformats.org/drawingml/2006/main">
                <a:ext uri="{FF2B5EF4-FFF2-40B4-BE49-F238E27FC236}">
                  <a16:creationId xmlns:a16="http://schemas.microsoft.com/office/drawing/2014/main" id="{E71672F6-3908-41C8-B7ED-E82042ED95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71672F6-3908-41C8-B7ED-E82042ED95AD}"/>
                        </a:ext>
                      </a:extLst>
                    </pic:cNvPr>
                    <pic:cNvPicPr>
                      <a:picLocks noChangeAspect="1"/>
                    </pic:cNvPicPr>
                  </pic:nvPicPr>
                  <pic:blipFill>
                    <a:blip r:embed="rId6" cstate="screen">
                      <a:extLst>
                        <a:ext uri="{28A0092B-C50C-407E-A947-70E740481C1C}">
                          <a14:useLocalDpi xmlns:a14="http://schemas.microsoft.com/office/drawing/2010/main"/>
                        </a:ext>
                      </a:extLst>
                    </a:blip>
                    <a:stretch>
                      <a:fillRect/>
                    </a:stretch>
                  </pic:blipFill>
                  <pic:spPr>
                    <a:xfrm>
                      <a:off x="0" y="0"/>
                      <a:ext cx="4589585" cy="3059723"/>
                    </a:xfrm>
                    <a:prstGeom prst="rect">
                      <a:avLst/>
                    </a:prstGeom>
                  </pic:spPr>
                </pic:pic>
              </a:graphicData>
            </a:graphic>
          </wp:inline>
        </w:drawing>
      </w:r>
    </w:p>
    <w:p w14:paraId="44F82E09" w14:textId="77777777" w:rsidR="00C25041" w:rsidRPr="000835E2" w:rsidRDefault="00C25041" w:rsidP="00C25041">
      <w:pPr>
        <w:rPr>
          <w:u w:val="single"/>
        </w:rPr>
      </w:pPr>
      <w:r w:rsidRPr="000835E2">
        <w:rPr>
          <w:u w:val="single"/>
        </w:rPr>
        <w:t>Overview</w:t>
      </w:r>
    </w:p>
    <w:p w14:paraId="000AE91D" w14:textId="65017B4E" w:rsidR="005E0801" w:rsidRPr="005025BE" w:rsidRDefault="005E0801" w:rsidP="00C25041">
      <w:pPr>
        <w:pStyle w:val="ListParagraph"/>
        <w:numPr>
          <w:ilvl w:val="0"/>
          <w:numId w:val="1"/>
        </w:numPr>
      </w:pPr>
      <w:r w:rsidRPr="005025BE">
        <w:t xml:space="preserve">Caloosahatchee </w:t>
      </w:r>
      <w:r w:rsidR="002173A1">
        <w:t>E</w:t>
      </w:r>
      <w:r w:rsidRPr="005025BE">
        <w:t>stuary has a TN TMDL.</w:t>
      </w:r>
    </w:p>
    <w:p w14:paraId="3D9DA8D8" w14:textId="04E4514E" w:rsidR="005E0801" w:rsidRPr="005025BE" w:rsidRDefault="005E0801" w:rsidP="00C25041">
      <w:pPr>
        <w:pStyle w:val="ListParagraph"/>
        <w:numPr>
          <w:ilvl w:val="0"/>
          <w:numId w:val="1"/>
        </w:numPr>
      </w:pPr>
      <w:r w:rsidRPr="005025BE">
        <w:t>Caloosahatchee tributaries have TN and TP TMDL</w:t>
      </w:r>
      <w:r w:rsidR="002173A1">
        <w:t>s</w:t>
      </w:r>
      <w:r w:rsidRPr="005025BE">
        <w:t>.</w:t>
      </w:r>
    </w:p>
    <w:p w14:paraId="64633FDC" w14:textId="460FDB60" w:rsidR="00C25041" w:rsidRPr="005025BE" w:rsidRDefault="00C25041" w:rsidP="00C25041">
      <w:pPr>
        <w:pStyle w:val="ListParagraph"/>
        <w:numPr>
          <w:ilvl w:val="0"/>
          <w:numId w:val="1"/>
        </w:numPr>
      </w:pPr>
      <w:r w:rsidRPr="005025BE">
        <w:t xml:space="preserve">We need a methodology to track progress towards the </w:t>
      </w:r>
      <w:r w:rsidR="00F77470">
        <w:t>five</w:t>
      </w:r>
      <w:r w:rsidRPr="005025BE">
        <w:t xml:space="preserve"> tributary TMDLs</w:t>
      </w:r>
      <w:r w:rsidR="005E0801" w:rsidRPr="005025BE">
        <w:t>.</w:t>
      </w:r>
    </w:p>
    <w:p w14:paraId="4E95B6C9" w14:textId="2AB4CE68" w:rsidR="00C25041" w:rsidRPr="005025BE" w:rsidDel="00DE01C7" w:rsidRDefault="00C25041" w:rsidP="00995187">
      <w:pPr>
        <w:pStyle w:val="ListParagraph"/>
        <w:numPr>
          <w:ilvl w:val="0"/>
          <w:numId w:val="1"/>
        </w:numPr>
        <w:rPr>
          <w:moveFrom w:id="4" w:author="Davis, Sara C." w:date="2021-02-09T17:35:00Z"/>
        </w:rPr>
      </w:pPr>
      <w:moveFromRangeStart w:id="5" w:author="Davis, Sara C." w:date="2021-02-09T17:35:00Z" w:name="move63784520"/>
      <w:moveFrom w:id="6" w:author="Davis, Sara C." w:date="2021-02-09T17:35:00Z">
        <w:r w:rsidRPr="005025BE" w:rsidDel="00DE01C7">
          <w:t>We are</w:t>
        </w:r>
        <w:r w:rsidR="00995187" w:rsidRPr="005025BE" w:rsidDel="00DE01C7">
          <w:t xml:space="preserve"> not</w:t>
        </w:r>
        <w:r w:rsidRPr="005025BE" w:rsidDel="00DE01C7">
          <w:t xml:space="preserve"> tracking individual stakeholders progress within the tributaries</w:t>
        </w:r>
        <w:r w:rsidR="00B11ACF" w:rsidDel="00DE01C7">
          <w:t>; instead,</w:t>
        </w:r>
        <w:r w:rsidRPr="005025BE" w:rsidDel="00DE01C7">
          <w:t xml:space="preserve"> we are tracking collective progress within each tributary watershed</w:t>
        </w:r>
        <w:r w:rsidR="005E0801" w:rsidRPr="005025BE" w:rsidDel="00DE01C7">
          <w:t>.</w:t>
        </w:r>
      </w:moveFrom>
    </w:p>
    <w:moveFromRangeEnd w:id="5"/>
    <w:p w14:paraId="6177C805" w14:textId="77777777" w:rsidR="00DE01C7" w:rsidRDefault="00DE01C7" w:rsidP="007A62F5">
      <w:pPr>
        <w:rPr>
          <w:ins w:id="7" w:author="Davis, Sara C." w:date="2021-02-09T17:34:00Z"/>
          <w:u w:val="single"/>
        </w:rPr>
      </w:pPr>
    </w:p>
    <w:p w14:paraId="60920B05" w14:textId="755F3B6D" w:rsidR="007A62F5" w:rsidRPr="000835E2" w:rsidRDefault="007A62F5" w:rsidP="007A62F5">
      <w:pPr>
        <w:rPr>
          <w:u w:val="single"/>
        </w:rPr>
      </w:pPr>
      <w:r w:rsidRPr="000835E2">
        <w:rPr>
          <w:u w:val="single"/>
        </w:rPr>
        <w:t>BMAP</w:t>
      </w:r>
      <w:r w:rsidR="00B11ACF">
        <w:rPr>
          <w:u w:val="single"/>
        </w:rPr>
        <w:t xml:space="preserve"> Allocation</w:t>
      </w:r>
      <w:r w:rsidRPr="000835E2">
        <w:rPr>
          <w:u w:val="single"/>
        </w:rPr>
        <w:t xml:space="preserve"> Info</w:t>
      </w:r>
      <w:r w:rsidR="00B11ACF">
        <w:rPr>
          <w:u w:val="single"/>
        </w:rPr>
        <w:t>rmation</w:t>
      </w:r>
    </w:p>
    <w:p w14:paraId="5DBD9C07" w14:textId="58D8178A" w:rsidR="00051922" w:rsidRPr="005025BE" w:rsidRDefault="00F77470" w:rsidP="00051922">
      <w:pPr>
        <w:pStyle w:val="ListParagraph"/>
        <w:numPr>
          <w:ilvl w:val="0"/>
          <w:numId w:val="1"/>
        </w:numPr>
      </w:pPr>
      <w:bookmarkStart w:id="8" w:name="_Hlk63787308"/>
      <w:r>
        <w:t>S</w:t>
      </w:r>
      <w:r w:rsidR="00051922" w:rsidRPr="005025BE">
        <w:t xml:space="preserve">tarting loads and required reductions for </w:t>
      </w:r>
      <w:r w:rsidR="00051922" w:rsidRPr="00DE01C7">
        <w:rPr>
          <w:u w:val="single"/>
          <w:rPrChange w:id="9" w:author="Davis, Sara C." w:date="2021-02-09T17:37:00Z">
            <w:rPr/>
          </w:rPrChange>
        </w:rPr>
        <w:t>each tributary</w:t>
      </w:r>
      <w:r w:rsidR="00051922" w:rsidRPr="005025BE">
        <w:t xml:space="preserve"> watershed</w:t>
      </w:r>
      <w:r w:rsidR="00B11ACF">
        <w:t xml:space="preserve"> </w:t>
      </w:r>
      <w:r>
        <w:t>have been calculated using the LET</w:t>
      </w:r>
      <w:r w:rsidR="00051922" w:rsidRPr="005025BE">
        <w:t>.</w:t>
      </w:r>
    </w:p>
    <w:p w14:paraId="4E1790E2" w14:textId="435823F7" w:rsidR="00051922" w:rsidRPr="005025BE" w:rsidRDefault="00F77470" w:rsidP="00051922">
      <w:pPr>
        <w:pStyle w:val="ListParagraph"/>
        <w:numPr>
          <w:ilvl w:val="0"/>
          <w:numId w:val="1"/>
        </w:numPr>
      </w:pPr>
      <w:bookmarkStart w:id="10" w:name="_Hlk63787317"/>
      <w:bookmarkEnd w:id="8"/>
      <w:r>
        <w:t>S</w:t>
      </w:r>
      <w:r w:rsidR="00051922" w:rsidRPr="005025BE">
        <w:t xml:space="preserve">tarting loads and required reductions for </w:t>
      </w:r>
      <w:r w:rsidR="00051922" w:rsidRPr="00DE01C7">
        <w:rPr>
          <w:u w:val="single"/>
          <w:rPrChange w:id="11" w:author="Davis, Sara C." w:date="2021-02-09T17:37:00Z">
            <w:rPr/>
          </w:rPrChange>
        </w:rPr>
        <w:t>each stakeholder</w:t>
      </w:r>
      <w:r w:rsidR="00051922" w:rsidRPr="005025BE">
        <w:t xml:space="preserve"> in the tributary watersheds</w:t>
      </w:r>
      <w:r>
        <w:t xml:space="preserve"> have also been calculated using the LE</w:t>
      </w:r>
      <w:r w:rsidRPr="002C359E">
        <w:t>T</w:t>
      </w:r>
      <w:bookmarkEnd w:id="10"/>
      <w:r w:rsidR="00B11ACF" w:rsidRPr="002C359E">
        <w:t>:</w:t>
      </w:r>
      <w:ins w:id="12" w:author="Rossiter, Brianna" w:date="2021-02-09T18:15:00Z">
        <w:r w:rsidR="002C359E" w:rsidRPr="002C359E">
          <w:rPr>
            <w:rPrChange w:id="13" w:author="Rossiter, Brianna" w:date="2021-02-09T18:15:00Z">
              <w:rPr>
                <w:highlight w:val="yellow"/>
              </w:rPr>
            </w:rPrChange>
          </w:rPr>
          <w:t xml:space="preserve"> </w:t>
        </w:r>
      </w:ins>
      <w:bookmarkStart w:id="14" w:name="_Hlk63787324"/>
      <w:moveToRangeStart w:id="15" w:author="Rossiter, Brianna" w:date="2021-02-09T18:15:00Z" w:name="move63786938"/>
      <w:moveTo w:id="16" w:author="Rossiter, Brianna" w:date="2021-02-09T18:15:00Z">
        <w:r w:rsidR="002C359E" w:rsidRPr="002C359E">
          <w:rPr>
            <w:rPrChange w:id="17" w:author="Rossiter, Brianna" w:date="2021-02-09T18:15:00Z">
              <w:rPr>
                <w:highlight w:val="yellow"/>
              </w:rPr>
            </w:rPrChange>
          </w:rPr>
          <w:t>The estuary reduction and tributary reduction were compared, and the greater reduction was used as the TN requirement for each stakeholder.</w:t>
        </w:r>
      </w:moveTo>
      <w:bookmarkEnd w:id="14"/>
      <w:moveToRangeEnd w:id="15"/>
    </w:p>
    <w:p w14:paraId="791E0DDB" w14:textId="70EAC4BE" w:rsidR="00995187" w:rsidRPr="002C359E" w:rsidRDefault="00B11ACF" w:rsidP="00527D68">
      <w:pPr>
        <w:pStyle w:val="ListParagraph"/>
        <w:numPr>
          <w:ilvl w:val="1"/>
          <w:numId w:val="1"/>
        </w:numPr>
        <w:rPr>
          <w:i/>
          <w:iCs/>
          <w:sz w:val="18"/>
          <w:szCs w:val="18"/>
          <w:rPrChange w:id="18" w:author="Rossiter, Brianna" w:date="2021-02-09T18:15:00Z">
            <w:rPr/>
          </w:rPrChange>
        </w:rPr>
      </w:pPr>
      <w:commentRangeStart w:id="19"/>
      <w:r w:rsidRPr="002C359E">
        <w:rPr>
          <w:i/>
          <w:iCs/>
          <w:sz w:val="18"/>
          <w:szCs w:val="18"/>
          <w:rPrChange w:id="20" w:author="Rossiter, Brianna" w:date="2021-02-09T18:15:00Z">
            <w:rPr/>
          </w:rPrChange>
        </w:rPr>
        <w:t xml:space="preserve">The first step in determining the required reductions was to calculate the TN required reduction for each stakeholder to achieve the estuary TMDL. The next step was to calculate the TN required reduction for each stakeholder to achieve the tributaries TMDL. For stakeholders within multiple tributaries, the TN required reductions were summed into one total tributary reduction. </w:t>
      </w:r>
      <w:commentRangeEnd w:id="19"/>
      <w:r w:rsidR="00DE01C7" w:rsidRPr="002C359E">
        <w:rPr>
          <w:rStyle w:val="CommentReference"/>
          <w:i/>
          <w:iCs/>
          <w:sz w:val="12"/>
          <w:szCs w:val="12"/>
          <w:rPrChange w:id="21" w:author="Rossiter, Brianna" w:date="2021-02-09T18:15:00Z">
            <w:rPr>
              <w:rStyle w:val="CommentReference"/>
            </w:rPr>
          </w:rPrChange>
        </w:rPr>
        <w:commentReference w:id="19"/>
      </w:r>
      <w:moveFromRangeStart w:id="22" w:author="Rossiter, Brianna" w:date="2021-02-09T18:15:00Z" w:name="move63786938"/>
      <w:moveFrom w:id="23" w:author="Rossiter, Brianna" w:date="2021-02-09T18:15:00Z">
        <w:r w:rsidR="00995187" w:rsidRPr="002C359E" w:rsidDel="002C359E">
          <w:rPr>
            <w:i/>
            <w:iCs/>
            <w:sz w:val="18"/>
            <w:szCs w:val="18"/>
            <w:highlight w:val="yellow"/>
            <w:rPrChange w:id="24" w:author="Rossiter, Brianna" w:date="2021-02-09T18:15:00Z">
              <w:rPr/>
            </w:rPrChange>
          </w:rPr>
          <w:t>The estuary reduction and trib</w:t>
        </w:r>
        <w:r w:rsidR="007A62F5" w:rsidRPr="002C359E" w:rsidDel="002C359E">
          <w:rPr>
            <w:i/>
            <w:iCs/>
            <w:sz w:val="18"/>
            <w:szCs w:val="18"/>
            <w:highlight w:val="yellow"/>
            <w:rPrChange w:id="25" w:author="Rossiter, Brianna" w:date="2021-02-09T18:15:00Z">
              <w:rPr/>
            </w:rPrChange>
          </w:rPr>
          <w:t>utary</w:t>
        </w:r>
        <w:r w:rsidR="00995187" w:rsidRPr="002C359E" w:rsidDel="002C359E">
          <w:rPr>
            <w:i/>
            <w:iCs/>
            <w:sz w:val="18"/>
            <w:szCs w:val="18"/>
            <w:highlight w:val="yellow"/>
            <w:rPrChange w:id="26" w:author="Rossiter, Brianna" w:date="2021-02-09T18:15:00Z">
              <w:rPr/>
            </w:rPrChange>
          </w:rPr>
          <w:t xml:space="preserve"> reduction were </w:t>
        </w:r>
        <w:r w:rsidR="005E0801" w:rsidRPr="002C359E" w:rsidDel="002C359E">
          <w:rPr>
            <w:i/>
            <w:iCs/>
            <w:sz w:val="18"/>
            <w:szCs w:val="18"/>
            <w:highlight w:val="yellow"/>
            <w:rPrChange w:id="27" w:author="Rossiter, Brianna" w:date="2021-02-09T18:15:00Z">
              <w:rPr/>
            </w:rPrChange>
          </w:rPr>
          <w:t>compared,</w:t>
        </w:r>
        <w:r w:rsidR="00995187" w:rsidRPr="002C359E" w:rsidDel="002C359E">
          <w:rPr>
            <w:i/>
            <w:iCs/>
            <w:sz w:val="18"/>
            <w:szCs w:val="18"/>
            <w:highlight w:val="yellow"/>
            <w:rPrChange w:id="28" w:author="Rossiter, Brianna" w:date="2021-02-09T18:15:00Z">
              <w:rPr/>
            </w:rPrChange>
          </w:rPr>
          <w:t xml:space="preserve"> and the greater reduction was used as the </w:t>
        </w:r>
        <w:r w:rsidRPr="002C359E" w:rsidDel="002C359E">
          <w:rPr>
            <w:i/>
            <w:iCs/>
            <w:sz w:val="18"/>
            <w:szCs w:val="18"/>
            <w:highlight w:val="yellow"/>
            <w:rPrChange w:id="29" w:author="Rossiter, Brianna" w:date="2021-02-09T18:15:00Z">
              <w:rPr/>
            </w:rPrChange>
          </w:rPr>
          <w:t xml:space="preserve">TN </w:t>
        </w:r>
        <w:r w:rsidR="00995187" w:rsidRPr="002C359E" w:rsidDel="002C359E">
          <w:rPr>
            <w:i/>
            <w:iCs/>
            <w:sz w:val="18"/>
            <w:szCs w:val="18"/>
            <w:highlight w:val="yellow"/>
            <w:rPrChange w:id="30" w:author="Rossiter, Brianna" w:date="2021-02-09T18:15:00Z">
              <w:rPr/>
            </w:rPrChange>
          </w:rPr>
          <w:t>requirement for each stakeholder.</w:t>
        </w:r>
      </w:moveFrom>
      <w:moveFromRangeEnd w:id="22"/>
    </w:p>
    <w:p w14:paraId="11069002" w14:textId="2C973A62" w:rsidR="00995187" w:rsidRPr="005025BE" w:rsidRDefault="007A62F5" w:rsidP="00527D68">
      <w:pPr>
        <w:pStyle w:val="ListParagraph"/>
        <w:numPr>
          <w:ilvl w:val="1"/>
          <w:numId w:val="1"/>
        </w:numPr>
      </w:pPr>
      <w:r w:rsidRPr="005025BE">
        <w:t>The</w:t>
      </w:r>
      <w:r w:rsidR="00995187" w:rsidRPr="005025BE">
        <w:t xml:space="preserve"> TP load required reduction in the tributary watersheds w</w:t>
      </w:r>
      <w:r w:rsidR="00F77470">
        <w:t>as</w:t>
      </w:r>
      <w:r w:rsidR="00995187" w:rsidRPr="005025BE">
        <w:t xml:space="preserve"> calculated for each stakeholder</w:t>
      </w:r>
      <w:ins w:id="31" w:author="Davis, Sara C." w:date="2021-02-09T17:39:00Z">
        <w:r w:rsidR="00DE01C7">
          <w:t xml:space="preserve"> with jurisdiction in those watersheds</w:t>
        </w:r>
      </w:ins>
      <w:r w:rsidR="005E0801" w:rsidRPr="005025BE">
        <w:t>.</w:t>
      </w:r>
      <w:r w:rsidR="00B11ACF">
        <w:t xml:space="preserve"> These were assigned as the tributary stakeholder</w:t>
      </w:r>
      <w:ins w:id="32" w:author="Davis, Sara C." w:date="2021-02-09T17:40:00Z">
        <w:r w:rsidR="00DE01C7">
          <w:t>s</w:t>
        </w:r>
      </w:ins>
      <w:r w:rsidR="00B11ACF">
        <w:t xml:space="preserve"> TP required reduction</w:t>
      </w:r>
      <w:del w:id="33" w:author="Davis, Sara C." w:date="2021-02-09T17:40:00Z">
        <w:r w:rsidR="00B11ACF" w:rsidDel="00DE01C7">
          <w:delText xml:space="preserve"> </w:delText>
        </w:r>
      </w:del>
      <w:ins w:id="34" w:author="Davis, Sara C." w:date="2021-02-09T17:40:00Z">
        <w:r w:rsidR="00DE01C7">
          <w:t>s</w:t>
        </w:r>
      </w:ins>
      <w:del w:id="35" w:author="Davis, Sara C." w:date="2021-02-09T17:40:00Z">
        <w:r w:rsidR="00B11ACF" w:rsidDel="00DE01C7">
          <w:delText>since the estuary TMDL does not include TP</w:delText>
        </w:r>
      </w:del>
      <w:r w:rsidR="00B11ACF">
        <w:t>.</w:t>
      </w:r>
    </w:p>
    <w:p w14:paraId="1F93A17F" w14:textId="579C6C5B" w:rsidR="000835E2" w:rsidRPr="005025BE" w:rsidRDefault="00B11ACF" w:rsidP="00527D68">
      <w:pPr>
        <w:pStyle w:val="ListParagraph"/>
        <w:numPr>
          <w:ilvl w:val="0"/>
          <w:numId w:val="1"/>
        </w:numPr>
      </w:pPr>
      <w:bookmarkStart w:id="36" w:name="_Hlk63787330"/>
      <w:r>
        <w:t xml:space="preserve">The table </w:t>
      </w:r>
      <w:ins w:id="37" w:author="Davis, Sara C." w:date="2021-02-09T17:40:00Z">
        <w:r w:rsidR="00DE01C7">
          <w:t xml:space="preserve">on the slide </w:t>
        </w:r>
      </w:ins>
      <w:del w:id="38" w:author="Davis, Sara C." w:date="2021-02-09T17:40:00Z">
        <w:r w:rsidDel="00DE01C7">
          <w:delText xml:space="preserve">below </w:delText>
        </w:r>
      </w:del>
      <w:r>
        <w:t>summarizes the TN and TP starting loads for each tributary</w:t>
      </w:r>
      <w:del w:id="39" w:author="Davis, Sara C." w:date="2021-02-09T17:40:00Z">
        <w:r w:rsidDel="00DE01C7">
          <w:delText xml:space="preserve"> based on the </w:delText>
        </w:r>
        <w:r w:rsidR="00F77470" w:rsidDel="00DE01C7">
          <w:delText>LET</w:delText>
        </w:r>
        <w:r w:rsidDel="00DE01C7">
          <w:delText>,</w:delText>
        </w:r>
      </w:del>
      <w:r>
        <w:t xml:space="preserve"> and the required reductions </w:t>
      </w:r>
      <w:del w:id="40" w:author="Davis, Sara C." w:date="2021-02-09T17:41:00Z">
        <w:r w:rsidDel="00DE01C7">
          <w:delText xml:space="preserve">using </w:delText>
        </w:r>
      </w:del>
      <w:ins w:id="41" w:author="Davis, Sara C." w:date="2021-02-09T17:41:00Z">
        <w:r w:rsidR="00DE01C7">
          <w:t xml:space="preserve">calculated by applying </w:t>
        </w:r>
      </w:ins>
      <w:r>
        <w:t>the TMDL percent reductions.</w:t>
      </w:r>
    </w:p>
    <w:tbl>
      <w:tblPr>
        <w:tblpPr w:leftFromText="180" w:rightFromText="180" w:vertAnchor="text" w:horzAnchor="margin" w:tblpXSpec="center" w:tblpY="9"/>
        <w:tblW w:w="8314" w:type="dxa"/>
        <w:tblLook w:val="04A0" w:firstRow="1" w:lastRow="0" w:firstColumn="1" w:lastColumn="0" w:noHBand="0" w:noVBand="1"/>
      </w:tblPr>
      <w:tblGrid>
        <w:gridCol w:w="1940"/>
        <w:gridCol w:w="1501"/>
        <w:gridCol w:w="1732"/>
        <w:gridCol w:w="1455"/>
        <w:gridCol w:w="1686"/>
      </w:tblGrid>
      <w:tr w:rsidR="005C0167" w:rsidRPr="005025BE" w14:paraId="0AD282A9" w14:textId="77777777" w:rsidTr="00C25041">
        <w:trPr>
          <w:trHeight w:val="849"/>
        </w:trPr>
        <w:tc>
          <w:tcPr>
            <w:tcW w:w="1940" w:type="dxa"/>
            <w:tcBorders>
              <w:top w:val="single" w:sz="4" w:space="0" w:color="auto"/>
              <w:left w:val="single" w:sz="4" w:space="0" w:color="auto"/>
              <w:bottom w:val="single" w:sz="4" w:space="0" w:color="auto"/>
              <w:right w:val="nil"/>
            </w:tcBorders>
            <w:shd w:val="clear" w:color="auto" w:fill="auto"/>
            <w:vAlign w:val="center"/>
            <w:hideMark/>
          </w:tcPr>
          <w:bookmarkEnd w:id="36"/>
          <w:p w14:paraId="7DA740ED" w14:textId="77777777" w:rsidR="005C0167" w:rsidRPr="005B0B9C" w:rsidRDefault="005C0167" w:rsidP="005C0167">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lastRenderedPageBreak/>
              <w:t>Tributary</w:t>
            </w:r>
          </w:p>
        </w:tc>
        <w:tc>
          <w:tcPr>
            <w:tcW w:w="1501" w:type="dxa"/>
            <w:tcBorders>
              <w:top w:val="single" w:sz="4" w:space="0" w:color="auto"/>
              <w:left w:val="single" w:sz="4" w:space="0" w:color="auto"/>
              <w:bottom w:val="single" w:sz="4" w:space="0" w:color="auto"/>
              <w:right w:val="nil"/>
            </w:tcBorders>
            <w:shd w:val="clear" w:color="auto" w:fill="auto"/>
            <w:vAlign w:val="center"/>
            <w:hideMark/>
          </w:tcPr>
          <w:p w14:paraId="1472C25B" w14:textId="77777777" w:rsidR="005C0167" w:rsidRPr="005025BE" w:rsidRDefault="005C0167" w:rsidP="005C0167">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 xml:space="preserve">TN </w:t>
            </w:r>
            <w:r w:rsidRPr="005025BE">
              <w:rPr>
                <w:rFonts w:ascii="Calibri" w:eastAsia="Times New Roman" w:hAnsi="Calibri" w:cs="Calibri"/>
                <w:b/>
                <w:bCs/>
                <w:color w:val="000000"/>
              </w:rPr>
              <w:t>Starting Load</w:t>
            </w:r>
          </w:p>
          <w:p w14:paraId="1196D316" w14:textId="77777777" w:rsidR="005C0167" w:rsidRPr="005B0B9C" w:rsidRDefault="005C0167" w:rsidP="005C0167">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(lbs/yr)</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CA50B" w14:textId="77777777" w:rsidR="005C0167" w:rsidRPr="005B0B9C" w:rsidRDefault="005C0167" w:rsidP="005C0167">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w:t>
            </w:r>
            <w:r w:rsidRPr="005025BE">
              <w:rPr>
                <w:rFonts w:ascii="Calibri" w:eastAsia="Times New Roman" w:hAnsi="Calibri" w:cs="Calibri"/>
                <w:b/>
                <w:bCs/>
                <w:color w:val="000000"/>
              </w:rPr>
              <w:t>N</w:t>
            </w:r>
            <w:r w:rsidRPr="005B0B9C">
              <w:rPr>
                <w:rFonts w:ascii="Calibri" w:eastAsia="Times New Roman" w:hAnsi="Calibri" w:cs="Calibri"/>
                <w:b/>
                <w:bCs/>
                <w:color w:val="000000"/>
              </w:rPr>
              <w:t xml:space="preserve"> Required Reduction (lbs/yr)</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14:paraId="65C47DB9" w14:textId="77777777" w:rsidR="005C0167" w:rsidRPr="005025BE" w:rsidRDefault="005C0167" w:rsidP="005C0167">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w:t>
            </w:r>
            <w:r w:rsidRPr="005025BE">
              <w:rPr>
                <w:rFonts w:ascii="Calibri" w:eastAsia="Times New Roman" w:hAnsi="Calibri" w:cs="Calibri"/>
                <w:b/>
                <w:bCs/>
                <w:color w:val="000000"/>
              </w:rPr>
              <w:t>P</w:t>
            </w:r>
            <w:r w:rsidRPr="005B0B9C">
              <w:rPr>
                <w:rFonts w:ascii="Calibri" w:eastAsia="Times New Roman" w:hAnsi="Calibri" w:cs="Calibri"/>
                <w:b/>
                <w:bCs/>
                <w:color w:val="000000"/>
              </w:rPr>
              <w:t xml:space="preserve"> </w:t>
            </w:r>
            <w:r w:rsidRPr="005025BE">
              <w:rPr>
                <w:rFonts w:ascii="Calibri" w:eastAsia="Times New Roman" w:hAnsi="Calibri" w:cs="Calibri"/>
                <w:b/>
                <w:bCs/>
                <w:color w:val="000000"/>
              </w:rPr>
              <w:t>Starting Load</w:t>
            </w:r>
          </w:p>
          <w:p w14:paraId="3E17FD2C" w14:textId="77777777" w:rsidR="005C0167" w:rsidRPr="005B0B9C" w:rsidRDefault="005C0167" w:rsidP="005C0167">
            <w:pPr>
              <w:spacing w:after="0" w:line="240" w:lineRule="auto"/>
              <w:jc w:val="center"/>
              <w:rPr>
                <w:rFonts w:ascii="Calibri" w:eastAsia="Times New Roman" w:hAnsi="Calibri" w:cs="Calibri"/>
                <w:b/>
                <w:bCs/>
                <w:color w:val="000000"/>
              </w:rPr>
            </w:pPr>
            <w:r w:rsidRPr="005025BE">
              <w:rPr>
                <w:rFonts w:ascii="Calibri" w:eastAsia="Times New Roman" w:hAnsi="Calibri" w:cs="Calibri"/>
                <w:b/>
                <w:bCs/>
                <w:color w:val="000000"/>
              </w:rPr>
              <w:t xml:space="preserve"> </w:t>
            </w:r>
            <w:r w:rsidRPr="005B0B9C">
              <w:rPr>
                <w:rFonts w:ascii="Calibri" w:eastAsia="Times New Roman" w:hAnsi="Calibri" w:cs="Calibri"/>
                <w:b/>
                <w:bCs/>
                <w:color w:val="000000"/>
              </w:rPr>
              <w:t xml:space="preserve"> (lbs/yr)</w:t>
            </w:r>
          </w:p>
        </w:tc>
        <w:tc>
          <w:tcPr>
            <w:tcW w:w="1686" w:type="dxa"/>
            <w:tcBorders>
              <w:top w:val="single" w:sz="4" w:space="0" w:color="auto"/>
              <w:left w:val="nil"/>
              <w:bottom w:val="single" w:sz="4" w:space="0" w:color="auto"/>
              <w:right w:val="single" w:sz="4" w:space="0" w:color="auto"/>
            </w:tcBorders>
            <w:shd w:val="clear" w:color="auto" w:fill="auto"/>
            <w:vAlign w:val="center"/>
            <w:hideMark/>
          </w:tcPr>
          <w:p w14:paraId="39584818" w14:textId="77777777" w:rsidR="005C0167" w:rsidRPr="005B0B9C" w:rsidRDefault="005C0167" w:rsidP="005C0167">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w:t>
            </w:r>
            <w:r w:rsidRPr="005025BE">
              <w:rPr>
                <w:rFonts w:ascii="Calibri" w:eastAsia="Times New Roman" w:hAnsi="Calibri" w:cs="Calibri"/>
                <w:b/>
                <w:bCs/>
                <w:color w:val="000000"/>
              </w:rPr>
              <w:t>P</w:t>
            </w:r>
            <w:r w:rsidRPr="005B0B9C">
              <w:rPr>
                <w:rFonts w:ascii="Calibri" w:eastAsia="Times New Roman" w:hAnsi="Calibri" w:cs="Calibri"/>
                <w:b/>
                <w:bCs/>
                <w:color w:val="000000"/>
              </w:rPr>
              <w:t xml:space="preserve"> Required Reduction (lbs/yr)</w:t>
            </w:r>
          </w:p>
        </w:tc>
      </w:tr>
      <w:tr w:rsidR="00051922" w:rsidRPr="005025BE" w14:paraId="3CDA5763" w14:textId="77777777" w:rsidTr="005C0167">
        <w:trPr>
          <w:trHeight w:val="283"/>
        </w:trPr>
        <w:tc>
          <w:tcPr>
            <w:tcW w:w="1940" w:type="dxa"/>
            <w:tcBorders>
              <w:top w:val="nil"/>
              <w:left w:val="single" w:sz="4" w:space="0" w:color="auto"/>
              <w:bottom w:val="single" w:sz="4" w:space="0" w:color="A6A6A6"/>
              <w:right w:val="nil"/>
            </w:tcBorders>
            <w:shd w:val="clear" w:color="auto" w:fill="auto"/>
            <w:noWrap/>
            <w:vAlign w:val="center"/>
            <w:hideMark/>
          </w:tcPr>
          <w:p w14:paraId="48EB3AE0"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C-19</w:t>
            </w:r>
          </w:p>
        </w:tc>
        <w:tc>
          <w:tcPr>
            <w:tcW w:w="1501" w:type="dxa"/>
            <w:tcBorders>
              <w:top w:val="nil"/>
              <w:left w:val="single" w:sz="4" w:space="0" w:color="auto"/>
              <w:bottom w:val="single" w:sz="4" w:space="0" w:color="A6A6A6"/>
              <w:right w:val="nil"/>
            </w:tcBorders>
            <w:shd w:val="clear" w:color="auto" w:fill="auto"/>
            <w:noWrap/>
            <w:vAlign w:val="center"/>
          </w:tcPr>
          <w:p w14:paraId="033E8709"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60,244</w:t>
            </w:r>
          </w:p>
        </w:tc>
        <w:tc>
          <w:tcPr>
            <w:tcW w:w="1732" w:type="dxa"/>
            <w:tcBorders>
              <w:top w:val="nil"/>
              <w:left w:val="single" w:sz="4" w:space="0" w:color="auto"/>
              <w:bottom w:val="single" w:sz="4" w:space="0" w:color="A6A6A6"/>
              <w:right w:val="single" w:sz="4" w:space="0" w:color="auto"/>
            </w:tcBorders>
            <w:shd w:val="clear" w:color="auto" w:fill="auto"/>
            <w:noWrap/>
            <w:vAlign w:val="center"/>
            <w:hideMark/>
          </w:tcPr>
          <w:p w14:paraId="10CF07B7"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28,917</w:t>
            </w:r>
          </w:p>
        </w:tc>
        <w:tc>
          <w:tcPr>
            <w:tcW w:w="1455" w:type="dxa"/>
            <w:tcBorders>
              <w:top w:val="nil"/>
              <w:left w:val="single" w:sz="4" w:space="0" w:color="A6A6A6"/>
              <w:bottom w:val="single" w:sz="4" w:space="0" w:color="A6A6A6"/>
              <w:right w:val="nil"/>
            </w:tcBorders>
            <w:shd w:val="clear" w:color="auto" w:fill="auto"/>
            <w:noWrap/>
            <w:vAlign w:val="center"/>
          </w:tcPr>
          <w:p w14:paraId="7167A7BC"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3,036</w:t>
            </w:r>
          </w:p>
        </w:tc>
        <w:tc>
          <w:tcPr>
            <w:tcW w:w="1686" w:type="dxa"/>
            <w:tcBorders>
              <w:top w:val="nil"/>
              <w:left w:val="single" w:sz="4" w:space="0" w:color="auto"/>
              <w:bottom w:val="single" w:sz="4" w:space="0" w:color="A6A6A6"/>
              <w:right w:val="single" w:sz="4" w:space="0" w:color="auto"/>
            </w:tcBorders>
            <w:shd w:val="clear" w:color="auto" w:fill="auto"/>
            <w:noWrap/>
            <w:vAlign w:val="center"/>
            <w:hideMark/>
          </w:tcPr>
          <w:p w14:paraId="309AC73E"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1,457</w:t>
            </w:r>
          </w:p>
        </w:tc>
      </w:tr>
      <w:tr w:rsidR="00051922" w:rsidRPr="005025BE" w14:paraId="350446E7" w14:textId="77777777" w:rsidTr="005C0167">
        <w:trPr>
          <w:trHeight w:val="283"/>
        </w:trPr>
        <w:tc>
          <w:tcPr>
            <w:tcW w:w="1940" w:type="dxa"/>
            <w:tcBorders>
              <w:top w:val="nil"/>
              <w:left w:val="single" w:sz="4" w:space="0" w:color="auto"/>
              <w:bottom w:val="single" w:sz="4" w:space="0" w:color="A6A6A6"/>
              <w:right w:val="nil"/>
            </w:tcBorders>
            <w:shd w:val="clear" w:color="auto" w:fill="auto"/>
            <w:noWrap/>
            <w:vAlign w:val="center"/>
            <w:hideMark/>
          </w:tcPr>
          <w:p w14:paraId="1F573DD8"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Lake Hicpochee</w:t>
            </w:r>
          </w:p>
        </w:tc>
        <w:tc>
          <w:tcPr>
            <w:tcW w:w="1501" w:type="dxa"/>
            <w:tcBorders>
              <w:top w:val="nil"/>
              <w:left w:val="single" w:sz="4" w:space="0" w:color="auto"/>
              <w:bottom w:val="single" w:sz="4" w:space="0" w:color="A6A6A6"/>
              <w:right w:val="nil"/>
            </w:tcBorders>
            <w:shd w:val="clear" w:color="auto" w:fill="auto"/>
            <w:noWrap/>
            <w:vAlign w:val="center"/>
          </w:tcPr>
          <w:p w14:paraId="70EC48E1"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25,437</w:t>
            </w:r>
          </w:p>
        </w:tc>
        <w:tc>
          <w:tcPr>
            <w:tcW w:w="1732" w:type="dxa"/>
            <w:tcBorders>
              <w:top w:val="nil"/>
              <w:left w:val="single" w:sz="4" w:space="0" w:color="auto"/>
              <w:bottom w:val="single" w:sz="4" w:space="0" w:color="A6A6A6"/>
              <w:right w:val="single" w:sz="4" w:space="0" w:color="auto"/>
            </w:tcBorders>
            <w:shd w:val="clear" w:color="auto" w:fill="auto"/>
            <w:noWrap/>
            <w:vAlign w:val="center"/>
            <w:hideMark/>
          </w:tcPr>
          <w:p w14:paraId="33B4CF88"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508</w:t>
            </w:r>
          </w:p>
        </w:tc>
        <w:tc>
          <w:tcPr>
            <w:tcW w:w="1455" w:type="dxa"/>
            <w:tcBorders>
              <w:top w:val="nil"/>
              <w:left w:val="single" w:sz="4" w:space="0" w:color="A6A6A6"/>
              <w:bottom w:val="single" w:sz="4" w:space="0" w:color="A6A6A6"/>
              <w:right w:val="nil"/>
            </w:tcBorders>
            <w:shd w:val="clear" w:color="auto" w:fill="auto"/>
            <w:noWrap/>
            <w:vAlign w:val="center"/>
          </w:tcPr>
          <w:p w14:paraId="3A8A6E8C"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1,375</w:t>
            </w:r>
          </w:p>
        </w:tc>
        <w:tc>
          <w:tcPr>
            <w:tcW w:w="1686" w:type="dxa"/>
            <w:tcBorders>
              <w:top w:val="nil"/>
              <w:left w:val="single" w:sz="4" w:space="0" w:color="auto"/>
              <w:bottom w:val="single" w:sz="4" w:space="0" w:color="A6A6A6"/>
              <w:right w:val="single" w:sz="4" w:space="0" w:color="auto"/>
            </w:tcBorders>
            <w:shd w:val="clear" w:color="auto" w:fill="auto"/>
            <w:noWrap/>
            <w:vAlign w:val="center"/>
            <w:hideMark/>
          </w:tcPr>
          <w:p w14:paraId="6BBFB80A"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27</w:t>
            </w:r>
          </w:p>
        </w:tc>
      </w:tr>
      <w:tr w:rsidR="00051922" w:rsidRPr="005025BE" w14:paraId="51E5A5F6" w14:textId="77777777" w:rsidTr="005C0167">
        <w:trPr>
          <w:trHeight w:val="283"/>
        </w:trPr>
        <w:tc>
          <w:tcPr>
            <w:tcW w:w="1940" w:type="dxa"/>
            <w:tcBorders>
              <w:top w:val="nil"/>
              <w:left w:val="single" w:sz="4" w:space="0" w:color="auto"/>
              <w:bottom w:val="single" w:sz="4" w:space="0" w:color="A6A6A6"/>
              <w:right w:val="nil"/>
            </w:tcBorders>
            <w:shd w:val="clear" w:color="auto" w:fill="auto"/>
            <w:noWrap/>
            <w:vAlign w:val="center"/>
            <w:hideMark/>
          </w:tcPr>
          <w:p w14:paraId="0020DBB9"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Long Hammock</w:t>
            </w:r>
          </w:p>
        </w:tc>
        <w:tc>
          <w:tcPr>
            <w:tcW w:w="1501" w:type="dxa"/>
            <w:tcBorders>
              <w:top w:val="nil"/>
              <w:left w:val="single" w:sz="4" w:space="0" w:color="auto"/>
              <w:bottom w:val="single" w:sz="4" w:space="0" w:color="A6A6A6"/>
              <w:right w:val="nil"/>
            </w:tcBorders>
            <w:shd w:val="clear" w:color="auto" w:fill="auto"/>
            <w:noWrap/>
            <w:vAlign w:val="center"/>
          </w:tcPr>
          <w:p w14:paraId="0799E67B"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437,365</w:t>
            </w:r>
          </w:p>
        </w:tc>
        <w:tc>
          <w:tcPr>
            <w:tcW w:w="1732" w:type="dxa"/>
            <w:tcBorders>
              <w:top w:val="nil"/>
              <w:left w:val="single" w:sz="4" w:space="0" w:color="auto"/>
              <w:bottom w:val="single" w:sz="4" w:space="0" w:color="A6A6A6"/>
              <w:right w:val="single" w:sz="4" w:space="0" w:color="auto"/>
            </w:tcBorders>
            <w:shd w:val="clear" w:color="auto" w:fill="auto"/>
            <w:noWrap/>
            <w:vAlign w:val="center"/>
            <w:hideMark/>
          </w:tcPr>
          <w:p w14:paraId="362BBED9"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183,6</w:t>
            </w:r>
            <w:r w:rsidRPr="005025BE">
              <w:rPr>
                <w:rFonts w:ascii="Calibri" w:eastAsia="Times New Roman" w:hAnsi="Calibri" w:cs="Calibri"/>
                <w:color w:val="000000"/>
              </w:rPr>
              <w:t>92</w:t>
            </w:r>
          </w:p>
        </w:tc>
        <w:tc>
          <w:tcPr>
            <w:tcW w:w="1455" w:type="dxa"/>
            <w:tcBorders>
              <w:top w:val="nil"/>
              <w:left w:val="single" w:sz="4" w:space="0" w:color="A6A6A6"/>
              <w:bottom w:val="single" w:sz="4" w:space="0" w:color="A6A6A6"/>
              <w:right w:val="nil"/>
            </w:tcBorders>
            <w:shd w:val="clear" w:color="auto" w:fill="auto"/>
            <w:noWrap/>
            <w:vAlign w:val="center"/>
          </w:tcPr>
          <w:p w14:paraId="47455B98"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28,094</w:t>
            </w:r>
          </w:p>
        </w:tc>
        <w:tc>
          <w:tcPr>
            <w:tcW w:w="1686" w:type="dxa"/>
            <w:tcBorders>
              <w:top w:val="nil"/>
              <w:left w:val="single" w:sz="4" w:space="0" w:color="auto"/>
              <w:bottom w:val="single" w:sz="4" w:space="0" w:color="A6A6A6"/>
              <w:right w:val="single" w:sz="4" w:space="0" w:color="auto"/>
            </w:tcBorders>
            <w:shd w:val="clear" w:color="auto" w:fill="auto"/>
            <w:noWrap/>
            <w:vAlign w:val="center"/>
            <w:hideMark/>
          </w:tcPr>
          <w:p w14:paraId="4AD7BFCB"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11,799</w:t>
            </w:r>
          </w:p>
        </w:tc>
      </w:tr>
      <w:tr w:rsidR="00051922" w:rsidRPr="005025BE" w14:paraId="14EAB9E6" w14:textId="77777777" w:rsidTr="005C0167">
        <w:trPr>
          <w:trHeight w:val="283"/>
        </w:trPr>
        <w:tc>
          <w:tcPr>
            <w:tcW w:w="1940" w:type="dxa"/>
            <w:tcBorders>
              <w:top w:val="nil"/>
              <w:left w:val="single" w:sz="4" w:space="0" w:color="auto"/>
              <w:bottom w:val="single" w:sz="4" w:space="0" w:color="A6A6A6"/>
              <w:right w:val="nil"/>
            </w:tcBorders>
            <w:shd w:val="clear" w:color="auto" w:fill="auto"/>
            <w:noWrap/>
            <w:vAlign w:val="center"/>
            <w:hideMark/>
          </w:tcPr>
          <w:p w14:paraId="721CB8B0"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S-4 Basin</w:t>
            </w:r>
          </w:p>
        </w:tc>
        <w:tc>
          <w:tcPr>
            <w:tcW w:w="1501" w:type="dxa"/>
            <w:tcBorders>
              <w:top w:val="nil"/>
              <w:left w:val="single" w:sz="4" w:space="0" w:color="auto"/>
              <w:bottom w:val="single" w:sz="4" w:space="0" w:color="A6A6A6"/>
              <w:right w:val="nil"/>
            </w:tcBorders>
            <w:shd w:val="clear" w:color="auto" w:fill="auto"/>
            <w:noWrap/>
            <w:vAlign w:val="center"/>
          </w:tcPr>
          <w:p w14:paraId="52E62E79"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153,336</w:t>
            </w:r>
          </w:p>
        </w:tc>
        <w:tc>
          <w:tcPr>
            <w:tcW w:w="1732" w:type="dxa"/>
            <w:tcBorders>
              <w:top w:val="nil"/>
              <w:left w:val="single" w:sz="4" w:space="0" w:color="auto"/>
              <w:bottom w:val="single" w:sz="4" w:space="0" w:color="A6A6A6"/>
              <w:right w:val="single" w:sz="4" w:space="0" w:color="auto"/>
            </w:tcBorders>
            <w:shd w:val="clear" w:color="auto" w:fill="auto"/>
            <w:noWrap/>
            <w:vAlign w:val="center"/>
            <w:hideMark/>
          </w:tcPr>
          <w:p w14:paraId="6391BF95"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41,401</w:t>
            </w:r>
          </w:p>
        </w:tc>
        <w:tc>
          <w:tcPr>
            <w:tcW w:w="1455" w:type="dxa"/>
            <w:tcBorders>
              <w:top w:val="nil"/>
              <w:left w:val="single" w:sz="4" w:space="0" w:color="A6A6A6"/>
              <w:bottom w:val="single" w:sz="4" w:space="0" w:color="A6A6A6"/>
              <w:right w:val="nil"/>
            </w:tcBorders>
            <w:shd w:val="clear" w:color="auto" w:fill="auto"/>
            <w:noWrap/>
            <w:vAlign w:val="center"/>
          </w:tcPr>
          <w:p w14:paraId="696F98FC"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10,493</w:t>
            </w:r>
          </w:p>
        </w:tc>
        <w:tc>
          <w:tcPr>
            <w:tcW w:w="1686" w:type="dxa"/>
            <w:tcBorders>
              <w:top w:val="nil"/>
              <w:left w:val="single" w:sz="4" w:space="0" w:color="auto"/>
              <w:bottom w:val="single" w:sz="4" w:space="0" w:color="A6A6A6"/>
              <w:right w:val="single" w:sz="4" w:space="0" w:color="auto"/>
            </w:tcBorders>
            <w:shd w:val="clear" w:color="auto" w:fill="auto"/>
            <w:noWrap/>
            <w:vAlign w:val="center"/>
            <w:hideMark/>
          </w:tcPr>
          <w:p w14:paraId="794CDDED"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2,938</w:t>
            </w:r>
          </w:p>
        </w:tc>
      </w:tr>
      <w:tr w:rsidR="00051922" w:rsidRPr="005025BE" w14:paraId="7C923CC2" w14:textId="77777777" w:rsidTr="005C0167">
        <w:trPr>
          <w:trHeight w:val="283"/>
        </w:trPr>
        <w:tc>
          <w:tcPr>
            <w:tcW w:w="1940" w:type="dxa"/>
            <w:tcBorders>
              <w:top w:val="nil"/>
              <w:left w:val="single" w:sz="4" w:space="0" w:color="auto"/>
              <w:bottom w:val="single" w:sz="4" w:space="0" w:color="auto"/>
              <w:right w:val="nil"/>
            </w:tcBorders>
            <w:shd w:val="clear" w:color="auto" w:fill="auto"/>
            <w:noWrap/>
            <w:vAlign w:val="center"/>
            <w:hideMark/>
          </w:tcPr>
          <w:p w14:paraId="0BEA5625"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Townsend Canal</w:t>
            </w:r>
          </w:p>
        </w:tc>
        <w:tc>
          <w:tcPr>
            <w:tcW w:w="1501" w:type="dxa"/>
            <w:tcBorders>
              <w:top w:val="nil"/>
              <w:left w:val="single" w:sz="4" w:space="0" w:color="auto"/>
              <w:bottom w:val="single" w:sz="4" w:space="0" w:color="auto"/>
              <w:right w:val="nil"/>
            </w:tcBorders>
            <w:shd w:val="clear" w:color="auto" w:fill="auto"/>
            <w:noWrap/>
            <w:vAlign w:val="center"/>
          </w:tcPr>
          <w:p w14:paraId="37F775A6"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254,468</w:t>
            </w:r>
          </w:p>
        </w:tc>
        <w:tc>
          <w:tcPr>
            <w:tcW w:w="1732" w:type="dxa"/>
            <w:tcBorders>
              <w:top w:val="nil"/>
              <w:left w:val="single" w:sz="4" w:space="0" w:color="auto"/>
              <w:bottom w:val="single" w:sz="4" w:space="0" w:color="auto"/>
              <w:right w:val="single" w:sz="4" w:space="0" w:color="auto"/>
            </w:tcBorders>
            <w:shd w:val="clear" w:color="auto" w:fill="auto"/>
            <w:noWrap/>
            <w:vAlign w:val="center"/>
            <w:hideMark/>
          </w:tcPr>
          <w:p w14:paraId="2B694197"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94,154</w:t>
            </w:r>
          </w:p>
        </w:tc>
        <w:tc>
          <w:tcPr>
            <w:tcW w:w="1455" w:type="dxa"/>
            <w:tcBorders>
              <w:top w:val="nil"/>
              <w:left w:val="single" w:sz="4" w:space="0" w:color="A6A6A6"/>
              <w:bottom w:val="single" w:sz="4" w:space="0" w:color="auto"/>
              <w:right w:val="nil"/>
            </w:tcBorders>
            <w:shd w:val="clear" w:color="auto" w:fill="auto"/>
            <w:noWrap/>
            <w:vAlign w:val="center"/>
          </w:tcPr>
          <w:p w14:paraId="000600FF" w14:textId="77777777" w:rsidR="00051922" w:rsidRPr="005B0B9C" w:rsidRDefault="008D498F" w:rsidP="00051922">
            <w:pPr>
              <w:spacing w:after="0" w:line="240" w:lineRule="auto"/>
              <w:jc w:val="center"/>
              <w:rPr>
                <w:rFonts w:ascii="Calibri" w:eastAsia="Times New Roman" w:hAnsi="Calibri" w:cs="Calibri"/>
                <w:color w:val="000000"/>
              </w:rPr>
            </w:pPr>
            <w:r w:rsidRPr="008D498F">
              <w:rPr>
                <w:rFonts w:ascii="Calibri" w:eastAsia="Times New Roman" w:hAnsi="Calibri" w:cs="Calibri"/>
                <w:color w:val="000000"/>
              </w:rPr>
              <w:t>23,065</w:t>
            </w:r>
          </w:p>
        </w:tc>
        <w:tc>
          <w:tcPr>
            <w:tcW w:w="1686" w:type="dxa"/>
            <w:tcBorders>
              <w:top w:val="nil"/>
              <w:left w:val="single" w:sz="4" w:space="0" w:color="auto"/>
              <w:bottom w:val="single" w:sz="4" w:space="0" w:color="auto"/>
              <w:right w:val="single" w:sz="4" w:space="0" w:color="auto"/>
            </w:tcBorders>
            <w:shd w:val="clear" w:color="auto" w:fill="auto"/>
            <w:noWrap/>
            <w:vAlign w:val="center"/>
            <w:hideMark/>
          </w:tcPr>
          <w:p w14:paraId="0160E087" w14:textId="77777777" w:rsidR="00051922" w:rsidRPr="005B0B9C" w:rsidRDefault="00051922" w:rsidP="00051922">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8,765</w:t>
            </w:r>
          </w:p>
        </w:tc>
      </w:tr>
    </w:tbl>
    <w:p w14:paraId="1131E24C" w14:textId="77777777" w:rsidR="000A5C7E" w:rsidRDefault="000A5C7E" w:rsidP="00FC3BAA"/>
    <w:p w14:paraId="41C3313C" w14:textId="2CB80E1F" w:rsidR="00FC3BAA" w:rsidRPr="000835E2" w:rsidRDefault="00B11ACF" w:rsidP="00FC3BAA">
      <w:pPr>
        <w:rPr>
          <w:u w:val="single"/>
        </w:rPr>
      </w:pPr>
      <w:r>
        <w:rPr>
          <w:u w:val="single"/>
        </w:rPr>
        <w:t xml:space="preserve">Project </w:t>
      </w:r>
      <w:r w:rsidR="00FC3BAA" w:rsidRPr="000835E2">
        <w:rPr>
          <w:u w:val="single"/>
        </w:rPr>
        <w:t>Calculation Process</w:t>
      </w:r>
    </w:p>
    <w:p w14:paraId="7844AA67" w14:textId="74C3D671" w:rsidR="005B0B9C" w:rsidRPr="005025BE" w:rsidRDefault="005B0B9C" w:rsidP="005B0B9C">
      <w:pPr>
        <w:pStyle w:val="ListParagraph"/>
        <w:numPr>
          <w:ilvl w:val="0"/>
          <w:numId w:val="1"/>
        </w:numPr>
      </w:pPr>
      <w:r w:rsidRPr="005025BE">
        <w:t xml:space="preserve">Use the </w:t>
      </w:r>
      <w:bookmarkStart w:id="42" w:name="_Hlk63787370"/>
      <w:r w:rsidRPr="005025BE">
        <w:t xml:space="preserve">project treatment area shapefiles to identify </w:t>
      </w:r>
      <w:r w:rsidR="00C25041" w:rsidRPr="005025BE">
        <w:t xml:space="preserve">project </w:t>
      </w:r>
      <w:r w:rsidRPr="005025BE">
        <w:t>areas in the trib</w:t>
      </w:r>
      <w:r w:rsidR="00B11ACF">
        <w:t>utary</w:t>
      </w:r>
      <w:r w:rsidRPr="005025BE">
        <w:t xml:space="preserve"> watersheds</w:t>
      </w:r>
      <w:bookmarkEnd w:id="42"/>
      <w:r w:rsidR="00033F15" w:rsidRPr="005025BE">
        <w:t>.</w:t>
      </w:r>
    </w:p>
    <w:p w14:paraId="7D4A28ED" w14:textId="19A49DC4" w:rsidR="005B0B9C" w:rsidRPr="005025BE" w:rsidRDefault="005B0B9C" w:rsidP="005B0B9C">
      <w:pPr>
        <w:pStyle w:val="ListParagraph"/>
        <w:numPr>
          <w:ilvl w:val="0"/>
          <w:numId w:val="1"/>
        </w:numPr>
      </w:pPr>
      <w:bookmarkStart w:id="43" w:name="_Hlk63787404"/>
      <w:r w:rsidRPr="005025BE">
        <w:t>Calculate the estimated</w:t>
      </w:r>
      <w:r w:rsidR="00B11ACF">
        <w:t xml:space="preserve"> project starting</w:t>
      </w:r>
      <w:r w:rsidRPr="005025BE">
        <w:t xml:space="preserve"> loads </w:t>
      </w:r>
      <w:r w:rsidR="00C25041" w:rsidRPr="005025BE">
        <w:t xml:space="preserve">in the </w:t>
      </w:r>
      <w:r w:rsidR="00F77470">
        <w:t>treatment</w:t>
      </w:r>
      <w:r w:rsidR="00C25041" w:rsidRPr="005025BE">
        <w:t xml:space="preserve"> area </w:t>
      </w:r>
      <w:r w:rsidRPr="005025BE">
        <w:t xml:space="preserve">using the </w:t>
      </w:r>
      <w:ins w:id="44" w:author="Davis, Sara C." w:date="2021-02-09T17:36:00Z">
        <w:r w:rsidR="00DE01C7" w:rsidRPr="005025BE">
          <w:t xml:space="preserve">unattenuated </w:t>
        </w:r>
        <w:r w:rsidR="00DE01C7">
          <w:t xml:space="preserve">loads in the </w:t>
        </w:r>
      </w:ins>
      <w:r w:rsidRPr="005025BE">
        <w:t>LET</w:t>
      </w:r>
      <w:del w:id="45" w:author="Davis, Sara C." w:date="2021-02-09T17:36:00Z">
        <w:r w:rsidRPr="005025BE" w:rsidDel="00DE01C7">
          <w:delText xml:space="preserve"> (</w:delText>
        </w:r>
        <w:r w:rsidR="00C25041" w:rsidRPr="005025BE" w:rsidDel="00DE01C7">
          <w:delText>un</w:delText>
        </w:r>
        <w:r w:rsidRPr="005025BE" w:rsidDel="00DE01C7">
          <w:delText>attenuated)</w:delText>
        </w:r>
      </w:del>
      <w:r w:rsidR="00033F15" w:rsidRPr="005025BE">
        <w:t>.</w:t>
      </w:r>
    </w:p>
    <w:p w14:paraId="21110183" w14:textId="413E08F5" w:rsidR="00C25041" w:rsidRPr="005025BE" w:rsidDel="00DE01C7" w:rsidRDefault="00C25041" w:rsidP="00C25041">
      <w:pPr>
        <w:pStyle w:val="ListParagraph"/>
        <w:numPr>
          <w:ilvl w:val="1"/>
          <w:numId w:val="1"/>
        </w:numPr>
        <w:rPr>
          <w:del w:id="46" w:author="Davis, Sara C." w:date="2021-02-09T17:36:00Z"/>
        </w:rPr>
      </w:pPr>
      <w:del w:id="47" w:author="Davis, Sara C." w:date="2021-02-09T17:36:00Z">
        <w:r w:rsidRPr="005025BE" w:rsidDel="00DE01C7">
          <w:delText>TP_Load_Un= ([GIS_Area]* [TP_UAL_Ave])+ [TP_Septic]</w:delText>
        </w:r>
      </w:del>
    </w:p>
    <w:p w14:paraId="2473CA58" w14:textId="6B20AFC4" w:rsidR="00C25041" w:rsidRPr="005025BE" w:rsidDel="00DE01C7" w:rsidRDefault="00C25041" w:rsidP="00C25041">
      <w:pPr>
        <w:pStyle w:val="ListParagraph"/>
        <w:numPr>
          <w:ilvl w:val="1"/>
          <w:numId w:val="1"/>
        </w:numPr>
        <w:rPr>
          <w:del w:id="48" w:author="Davis, Sara C." w:date="2021-02-09T17:36:00Z"/>
        </w:rPr>
      </w:pPr>
      <w:del w:id="49" w:author="Davis, Sara C." w:date="2021-02-09T17:36:00Z">
        <w:r w:rsidRPr="005025BE" w:rsidDel="00DE01C7">
          <w:delText>TN_Load_Un= ([GIS_Area]* [TN_UAL_Ave])+ [TN_Septic]</w:delText>
        </w:r>
      </w:del>
    </w:p>
    <w:p w14:paraId="039DE7F0" w14:textId="5C94668C" w:rsidR="005A00A1" w:rsidRDefault="00B11ACF" w:rsidP="005B0B9C">
      <w:pPr>
        <w:pStyle w:val="ListParagraph"/>
        <w:numPr>
          <w:ilvl w:val="0"/>
          <w:numId w:val="1"/>
        </w:numPr>
      </w:pPr>
      <w:r>
        <w:t xml:space="preserve">Calculate the project reductions by </w:t>
      </w:r>
      <w:r w:rsidR="005A00A1">
        <w:t xml:space="preserve">applying the appropriate BMP efficiencies to </w:t>
      </w:r>
      <w:r w:rsidR="00C25041" w:rsidRPr="005025BE">
        <w:t>the TN and TP unattenuated loads</w:t>
      </w:r>
      <w:r w:rsidR="005A00A1">
        <w:t>.</w:t>
      </w:r>
    </w:p>
    <w:p w14:paraId="09265DF3" w14:textId="1EDBAD1D" w:rsidR="00C25041" w:rsidRPr="005025BE" w:rsidRDefault="005A00A1" w:rsidP="005B0B9C">
      <w:pPr>
        <w:pStyle w:val="ListParagraph"/>
        <w:numPr>
          <w:ilvl w:val="0"/>
          <w:numId w:val="1"/>
        </w:numPr>
      </w:pPr>
      <w:r>
        <w:t xml:space="preserve">Compare the total project reductions in each tributary watershed to the required reductions for that watershed to determine the </w:t>
      </w:r>
      <w:r w:rsidR="00C25041" w:rsidRPr="005025BE">
        <w:t xml:space="preserve">percent </w:t>
      </w:r>
      <w:r>
        <w:t xml:space="preserve">of </w:t>
      </w:r>
      <w:ins w:id="50" w:author="Davis, Sara C." w:date="2021-02-09T17:41:00Z">
        <w:r w:rsidR="00DE01C7">
          <w:t xml:space="preserve">required </w:t>
        </w:r>
      </w:ins>
      <w:r>
        <w:t xml:space="preserve">reductions achieved </w:t>
      </w:r>
      <w:r w:rsidR="000A5C7E">
        <w:t>in each trib</w:t>
      </w:r>
      <w:r>
        <w:t xml:space="preserve">utary </w:t>
      </w:r>
      <w:bookmarkEnd w:id="43"/>
      <w:r>
        <w:t xml:space="preserve">(see table </w:t>
      </w:r>
      <w:del w:id="51" w:author="Davis, Sara C." w:date="2021-02-09T17:41:00Z">
        <w:r w:rsidDel="00DE01C7">
          <w:delText xml:space="preserve">below </w:delText>
        </w:r>
      </w:del>
      <w:ins w:id="52" w:author="Davis, Sara C." w:date="2021-02-09T17:41:00Z">
        <w:r w:rsidR="00DE01C7">
          <w:t xml:space="preserve">on the slide </w:t>
        </w:r>
      </w:ins>
      <w:r>
        <w:t>for example tracking)</w:t>
      </w:r>
      <w:r w:rsidR="000A5C7E">
        <w:t>.</w:t>
      </w:r>
    </w:p>
    <w:p w14:paraId="359E1922" w14:textId="2DA182A1" w:rsidR="00033F15" w:rsidRPr="005025BE" w:rsidRDefault="005A00A1" w:rsidP="00527D68">
      <w:pPr>
        <w:pStyle w:val="ListParagraph"/>
        <w:numPr>
          <w:ilvl w:val="1"/>
          <w:numId w:val="1"/>
        </w:numPr>
        <w:ind w:left="720"/>
      </w:pPr>
      <w:r>
        <w:t>E</w:t>
      </w:r>
      <w:r w:rsidR="00033F15" w:rsidRPr="005025BE">
        <w:t xml:space="preserve">ach </w:t>
      </w:r>
      <w:ins w:id="53" w:author="Davis, Sara C." w:date="2021-02-09T17:37:00Z">
        <w:r w:rsidR="00DE01C7">
          <w:t xml:space="preserve">tributary </w:t>
        </w:r>
      </w:ins>
      <w:r w:rsidR="00033F15" w:rsidRPr="005025BE">
        <w:t xml:space="preserve">project will have </w:t>
      </w:r>
      <w:r>
        <w:t xml:space="preserve">estimated load </w:t>
      </w:r>
      <w:r w:rsidR="00033F15" w:rsidRPr="005025BE">
        <w:t>reduction</w:t>
      </w:r>
      <w:r>
        <w:t>s for both the estuary (based on the attenuated loads) and tributaries (based on the unattenuated loads).</w:t>
      </w:r>
      <w:r w:rsidR="00033F15" w:rsidRPr="005025BE">
        <w:t xml:space="preserve"> </w:t>
      </w:r>
    </w:p>
    <w:tbl>
      <w:tblPr>
        <w:tblpPr w:leftFromText="180" w:rightFromText="180" w:vertAnchor="text" w:horzAnchor="margin" w:tblpY="266"/>
        <w:tblW w:w="9658" w:type="dxa"/>
        <w:tblLook w:val="04A0" w:firstRow="1" w:lastRow="0" w:firstColumn="1" w:lastColumn="0" w:noHBand="0" w:noVBand="1"/>
      </w:tblPr>
      <w:tblGrid>
        <w:gridCol w:w="1680"/>
        <w:gridCol w:w="1300"/>
        <w:gridCol w:w="1500"/>
        <w:gridCol w:w="1240"/>
        <w:gridCol w:w="1260"/>
        <w:gridCol w:w="1460"/>
        <w:gridCol w:w="1218"/>
      </w:tblGrid>
      <w:tr w:rsidR="00C25041" w:rsidRPr="005B0B9C" w14:paraId="191BD194" w14:textId="77777777" w:rsidTr="00C25041">
        <w:trPr>
          <w:trHeight w:val="864"/>
        </w:trPr>
        <w:tc>
          <w:tcPr>
            <w:tcW w:w="1680" w:type="dxa"/>
            <w:tcBorders>
              <w:top w:val="single" w:sz="4" w:space="0" w:color="auto"/>
              <w:left w:val="single" w:sz="4" w:space="0" w:color="auto"/>
              <w:bottom w:val="single" w:sz="4" w:space="0" w:color="auto"/>
              <w:right w:val="nil"/>
            </w:tcBorders>
            <w:shd w:val="clear" w:color="auto" w:fill="auto"/>
            <w:vAlign w:val="center"/>
            <w:hideMark/>
          </w:tcPr>
          <w:p w14:paraId="0D36F86F" w14:textId="77777777" w:rsidR="00C25041" w:rsidRPr="005B0B9C" w:rsidRDefault="00C25041" w:rsidP="00C25041">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Tributary</w:t>
            </w:r>
          </w:p>
        </w:tc>
        <w:tc>
          <w:tcPr>
            <w:tcW w:w="1300" w:type="dxa"/>
            <w:tcBorders>
              <w:top w:val="single" w:sz="4" w:space="0" w:color="auto"/>
              <w:left w:val="single" w:sz="4" w:space="0" w:color="auto"/>
              <w:bottom w:val="single" w:sz="4" w:space="0" w:color="auto"/>
              <w:right w:val="nil"/>
            </w:tcBorders>
            <w:shd w:val="clear" w:color="auto" w:fill="auto"/>
            <w:vAlign w:val="center"/>
            <w:hideMark/>
          </w:tcPr>
          <w:p w14:paraId="10E56DF4" w14:textId="77777777" w:rsidR="00C25041" w:rsidRPr="005B0B9C" w:rsidRDefault="00C25041" w:rsidP="00C25041">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TN Required Reductions (lbs/yr)</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7E2E3" w14:textId="77777777" w:rsidR="00C25041" w:rsidRPr="005B0B9C" w:rsidRDefault="00C25041" w:rsidP="00C25041">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TN Reductions Achieved (lbs/yr)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587EF9D" w14:textId="77777777" w:rsidR="00C25041" w:rsidRPr="005B0B9C" w:rsidRDefault="00C25041" w:rsidP="00C25041">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Percent Completed</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B002903" w14:textId="77777777" w:rsidR="00C25041" w:rsidRPr="005B0B9C" w:rsidRDefault="00C25041" w:rsidP="00C25041">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TP Required Reductions (lbs/yr)</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20321CCD" w14:textId="77777777" w:rsidR="00C25041" w:rsidRPr="005B0B9C" w:rsidRDefault="00C25041" w:rsidP="00C25041">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TP Reductions Achieved (lbs/yr)</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3D87AD9A" w14:textId="77777777" w:rsidR="00C25041" w:rsidRPr="005B0B9C" w:rsidRDefault="00C25041" w:rsidP="00C25041">
            <w:pPr>
              <w:spacing w:after="0" w:line="240" w:lineRule="auto"/>
              <w:jc w:val="center"/>
              <w:rPr>
                <w:rFonts w:ascii="Calibri" w:eastAsia="Times New Roman" w:hAnsi="Calibri" w:cs="Calibri"/>
                <w:b/>
                <w:bCs/>
                <w:color w:val="000000"/>
              </w:rPr>
            </w:pPr>
            <w:r w:rsidRPr="005B0B9C">
              <w:rPr>
                <w:rFonts w:ascii="Calibri" w:eastAsia="Times New Roman" w:hAnsi="Calibri" w:cs="Calibri"/>
                <w:b/>
                <w:bCs/>
                <w:color w:val="000000"/>
              </w:rPr>
              <w:t>Percent Completed</w:t>
            </w:r>
          </w:p>
        </w:tc>
      </w:tr>
      <w:tr w:rsidR="00C25041" w:rsidRPr="005B0B9C" w14:paraId="4F5EA3B9" w14:textId="77777777" w:rsidTr="00C25041">
        <w:trPr>
          <w:trHeight w:val="288"/>
        </w:trPr>
        <w:tc>
          <w:tcPr>
            <w:tcW w:w="1680" w:type="dxa"/>
            <w:tcBorders>
              <w:top w:val="nil"/>
              <w:left w:val="single" w:sz="4" w:space="0" w:color="auto"/>
              <w:bottom w:val="single" w:sz="4" w:space="0" w:color="A6A6A6"/>
              <w:right w:val="nil"/>
            </w:tcBorders>
            <w:shd w:val="clear" w:color="auto" w:fill="auto"/>
            <w:noWrap/>
            <w:vAlign w:val="center"/>
            <w:hideMark/>
          </w:tcPr>
          <w:p w14:paraId="5B43CC11"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C-19</w:t>
            </w:r>
          </w:p>
        </w:tc>
        <w:tc>
          <w:tcPr>
            <w:tcW w:w="1300" w:type="dxa"/>
            <w:tcBorders>
              <w:top w:val="nil"/>
              <w:left w:val="single" w:sz="4" w:space="0" w:color="auto"/>
              <w:bottom w:val="single" w:sz="4" w:space="0" w:color="A6A6A6"/>
              <w:right w:val="nil"/>
            </w:tcBorders>
            <w:shd w:val="clear" w:color="auto" w:fill="auto"/>
            <w:noWrap/>
            <w:vAlign w:val="center"/>
            <w:hideMark/>
          </w:tcPr>
          <w:p w14:paraId="52F895F2"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28,917</w:t>
            </w:r>
          </w:p>
        </w:tc>
        <w:tc>
          <w:tcPr>
            <w:tcW w:w="1500" w:type="dxa"/>
            <w:tcBorders>
              <w:top w:val="nil"/>
              <w:left w:val="single" w:sz="4" w:space="0" w:color="auto"/>
              <w:bottom w:val="single" w:sz="4" w:space="0" w:color="A6A6A6"/>
              <w:right w:val="single" w:sz="4" w:space="0" w:color="auto"/>
            </w:tcBorders>
            <w:shd w:val="clear" w:color="auto" w:fill="auto"/>
            <w:noWrap/>
            <w:vAlign w:val="center"/>
            <w:hideMark/>
          </w:tcPr>
          <w:p w14:paraId="259D42BA"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40" w:type="dxa"/>
            <w:tcBorders>
              <w:top w:val="nil"/>
              <w:left w:val="nil"/>
              <w:bottom w:val="single" w:sz="4" w:space="0" w:color="A6A6A6"/>
              <w:right w:val="single" w:sz="4" w:space="0" w:color="auto"/>
            </w:tcBorders>
            <w:shd w:val="clear" w:color="auto" w:fill="auto"/>
            <w:noWrap/>
            <w:vAlign w:val="center"/>
            <w:hideMark/>
          </w:tcPr>
          <w:p w14:paraId="1D159CEF"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60" w:type="dxa"/>
            <w:tcBorders>
              <w:top w:val="nil"/>
              <w:left w:val="single" w:sz="4" w:space="0" w:color="A6A6A6"/>
              <w:bottom w:val="single" w:sz="4" w:space="0" w:color="A6A6A6"/>
              <w:right w:val="nil"/>
            </w:tcBorders>
            <w:shd w:val="clear" w:color="auto" w:fill="auto"/>
            <w:noWrap/>
            <w:vAlign w:val="center"/>
            <w:hideMark/>
          </w:tcPr>
          <w:p w14:paraId="61323B9D"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1,457</w:t>
            </w:r>
          </w:p>
        </w:tc>
        <w:tc>
          <w:tcPr>
            <w:tcW w:w="1460" w:type="dxa"/>
            <w:tcBorders>
              <w:top w:val="nil"/>
              <w:left w:val="single" w:sz="4" w:space="0" w:color="auto"/>
              <w:bottom w:val="single" w:sz="4" w:space="0" w:color="A6A6A6"/>
              <w:right w:val="single" w:sz="4" w:space="0" w:color="auto"/>
            </w:tcBorders>
            <w:shd w:val="clear" w:color="auto" w:fill="auto"/>
            <w:noWrap/>
            <w:vAlign w:val="center"/>
            <w:hideMark/>
          </w:tcPr>
          <w:p w14:paraId="5F25D81D"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18" w:type="dxa"/>
            <w:tcBorders>
              <w:top w:val="nil"/>
              <w:left w:val="nil"/>
              <w:bottom w:val="single" w:sz="4" w:space="0" w:color="A6A6A6"/>
              <w:right w:val="single" w:sz="4" w:space="0" w:color="auto"/>
            </w:tcBorders>
            <w:shd w:val="clear" w:color="auto" w:fill="auto"/>
            <w:noWrap/>
            <w:vAlign w:val="center"/>
            <w:hideMark/>
          </w:tcPr>
          <w:p w14:paraId="49E0C7D2"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r>
      <w:tr w:rsidR="00C25041" w:rsidRPr="005B0B9C" w14:paraId="74EDAF4A" w14:textId="77777777" w:rsidTr="00C25041">
        <w:trPr>
          <w:trHeight w:val="288"/>
        </w:trPr>
        <w:tc>
          <w:tcPr>
            <w:tcW w:w="1680" w:type="dxa"/>
            <w:tcBorders>
              <w:top w:val="nil"/>
              <w:left w:val="single" w:sz="4" w:space="0" w:color="auto"/>
              <w:bottom w:val="single" w:sz="4" w:space="0" w:color="A6A6A6"/>
              <w:right w:val="nil"/>
            </w:tcBorders>
            <w:shd w:val="clear" w:color="auto" w:fill="auto"/>
            <w:noWrap/>
            <w:vAlign w:val="center"/>
            <w:hideMark/>
          </w:tcPr>
          <w:p w14:paraId="7CBBC147"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Lake Hicpochee</w:t>
            </w:r>
          </w:p>
        </w:tc>
        <w:tc>
          <w:tcPr>
            <w:tcW w:w="1300" w:type="dxa"/>
            <w:tcBorders>
              <w:top w:val="nil"/>
              <w:left w:val="single" w:sz="4" w:space="0" w:color="auto"/>
              <w:bottom w:val="single" w:sz="4" w:space="0" w:color="A6A6A6"/>
              <w:right w:val="nil"/>
            </w:tcBorders>
            <w:shd w:val="clear" w:color="auto" w:fill="auto"/>
            <w:noWrap/>
            <w:vAlign w:val="center"/>
            <w:hideMark/>
          </w:tcPr>
          <w:p w14:paraId="49F2AF29"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508</w:t>
            </w:r>
          </w:p>
        </w:tc>
        <w:tc>
          <w:tcPr>
            <w:tcW w:w="1500" w:type="dxa"/>
            <w:tcBorders>
              <w:top w:val="nil"/>
              <w:left w:val="single" w:sz="4" w:space="0" w:color="auto"/>
              <w:bottom w:val="single" w:sz="4" w:space="0" w:color="A6A6A6"/>
              <w:right w:val="single" w:sz="4" w:space="0" w:color="auto"/>
            </w:tcBorders>
            <w:shd w:val="clear" w:color="auto" w:fill="auto"/>
            <w:noWrap/>
            <w:vAlign w:val="center"/>
            <w:hideMark/>
          </w:tcPr>
          <w:p w14:paraId="7E36A729"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40" w:type="dxa"/>
            <w:tcBorders>
              <w:top w:val="nil"/>
              <w:left w:val="nil"/>
              <w:bottom w:val="single" w:sz="4" w:space="0" w:color="A6A6A6"/>
              <w:right w:val="single" w:sz="4" w:space="0" w:color="auto"/>
            </w:tcBorders>
            <w:shd w:val="clear" w:color="auto" w:fill="auto"/>
            <w:noWrap/>
            <w:vAlign w:val="center"/>
            <w:hideMark/>
          </w:tcPr>
          <w:p w14:paraId="11B7C5FC"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60" w:type="dxa"/>
            <w:tcBorders>
              <w:top w:val="nil"/>
              <w:left w:val="single" w:sz="4" w:space="0" w:color="A6A6A6"/>
              <w:bottom w:val="single" w:sz="4" w:space="0" w:color="A6A6A6"/>
              <w:right w:val="nil"/>
            </w:tcBorders>
            <w:shd w:val="clear" w:color="auto" w:fill="auto"/>
            <w:noWrap/>
            <w:vAlign w:val="center"/>
            <w:hideMark/>
          </w:tcPr>
          <w:p w14:paraId="52331236"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27</w:t>
            </w:r>
          </w:p>
        </w:tc>
        <w:tc>
          <w:tcPr>
            <w:tcW w:w="1460" w:type="dxa"/>
            <w:tcBorders>
              <w:top w:val="nil"/>
              <w:left w:val="single" w:sz="4" w:space="0" w:color="auto"/>
              <w:bottom w:val="single" w:sz="4" w:space="0" w:color="A6A6A6"/>
              <w:right w:val="single" w:sz="4" w:space="0" w:color="auto"/>
            </w:tcBorders>
            <w:shd w:val="clear" w:color="auto" w:fill="auto"/>
            <w:noWrap/>
            <w:vAlign w:val="center"/>
            <w:hideMark/>
          </w:tcPr>
          <w:p w14:paraId="0C4E8E44"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18" w:type="dxa"/>
            <w:tcBorders>
              <w:top w:val="nil"/>
              <w:left w:val="nil"/>
              <w:bottom w:val="single" w:sz="4" w:space="0" w:color="A6A6A6"/>
              <w:right w:val="single" w:sz="4" w:space="0" w:color="auto"/>
            </w:tcBorders>
            <w:shd w:val="clear" w:color="auto" w:fill="auto"/>
            <w:noWrap/>
            <w:vAlign w:val="center"/>
            <w:hideMark/>
          </w:tcPr>
          <w:p w14:paraId="3CB488B7"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r>
      <w:tr w:rsidR="00C25041" w:rsidRPr="005B0B9C" w14:paraId="463551B9" w14:textId="77777777" w:rsidTr="00C25041">
        <w:trPr>
          <w:trHeight w:val="288"/>
        </w:trPr>
        <w:tc>
          <w:tcPr>
            <w:tcW w:w="1680" w:type="dxa"/>
            <w:tcBorders>
              <w:top w:val="nil"/>
              <w:left w:val="single" w:sz="4" w:space="0" w:color="auto"/>
              <w:bottom w:val="single" w:sz="4" w:space="0" w:color="A6A6A6"/>
              <w:right w:val="nil"/>
            </w:tcBorders>
            <w:shd w:val="clear" w:color="auto" w:fill="auto"/>
            <w:noWrap/>
            <w:vAlign w:val="center"/>
            <w:hideMark/>
          </w:tcPr>
          <w:p w14:paraId="5D6AAFC7"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Long Hammock</w:t>
            </w:r>
          </w:p>
        </w:tc>
        <w:tc>
          <w:tcPr>
            <w:tcW w:w="1300" w:type="dxa"/>
            <w:tcBorders>
              <w:top w:val="nil"/>
              <w:left w:val="single" w:sz="4" w:space="0" w:color="auto"/>
              <w:bottom w:val="single" w:sz="4" w:space="0" w:color="A6A6A6"/>
              <w:right w:val="nil"/>
            </w:tcBorders>
            <w:shd w:val="clear" w:color="auto" w:fill="auto"/>
            <w:noWrap/>
            <w:vAlign w:val="center"/>
            <w:hideMark/>
          </w:tcPr>
          <w:p w14:paraId="60E655E9"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183,6</w:t>
            </w:r>
            <w:r w:rsidRPr="005025BE">
              <w:rPr>
                <w:rFonts w:ascii="Calibri" w:eastAsia="Times New Roman" w:hAnsi="Calibri" w:cs="Calibri"/>
                <w:color w:val="000000"/>
              </w:rPr>
              <w:t>92</w:t>
            </w:r>
          </w:p>
        </w:tc>
        <w:tc>
          <w:tcPr>
            <w:tcW w:w="1500" w:type="dxa"/>
            <w:tcBorders>
              <w:top w:val="nil"/>
              <w:left w:val="single" w:sz="4" w:space="0" w:color="auto"/>
              <w:bottom w:val="single" w:sz="4" w:space="0" w:color="A6A6A6"/>
              <w:right w:val="single" w:sz="4" w:space="0" w:color="auto"/>
            </w:tcBorders>
            <w:shd w:val="clear" w:color="auto" w:fill="auto"/>
            <w:noWrap/>
            <w:vAlign w:val="center"/>
            <w:hideMark/>
          </w:tcPr>
          <w:p w14:paraId="7F7AA5B4"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40" w:type="dxa"/>
            <w:tcBorders>
              <w:top w:val="nil"/>
              <w:left w:val="nil"/>
              <w:bottom w:val="single" w:sz="4" w:space="0" w:color="A6A6A6"/>
              <w:right w:val="single" w:sz="4" w:space="0" w:color="auto"/>
            </w:tcBorders>
            <w:shd w:val="clear" w:color="auto" w:fill="auto"/>
            <w:noWrap/>
            <w:vAlign w:val="center"/>
            <w:hideMark/>
          </w:tcPr>
          <w:p w14:paraId="1F33F755"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60" w:type="dxa"/>
            <w:tcBorders>
              <w:top w:val="nil"/>
              <w:left w:val="single" w:sz="4" w:space="0" w:color="A6A6A6"/>
              <w:bottom w:val="single" w:sz="4" w:space="0" w:color="A6A6A6"/>
              <w:right w:val="nil"/>
            </w:tcBorders>
            <w:shd w:val="clear" w:color="auto" w:fill="auto"/>
            <w:noWrap/>
            <w:vAlign w:val="center"/>
            <w:hideMark/>
          </w:tcPr>
          <w:p w14:paraId="27A444FB"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11,799</w:t>
            </w:r>
          </w:p>
        </w:tc>
        <w:tc>
          <w:tcPr>
            <w:tcW w:w="1460" w:type="dxa"/>
            <w:tcBorders>
              <w:top w:val="nil"/>
              <w:left w:val="single" w:sz="4" w:space="0" w:color="auto"/>
              <w:bottom w:val="single" w:sz="4" w:space="0" w:color="A6A6A6"/>
              <w:right w:val="single" w:sz="4" w:space="0" w:color="auto"/>
            </w:tcBorders>
            <w:shd w:val="clear" w:color="auto" w:fill="auto"/>
            <w:noWrap/>
            <w:vAlign w:val="center"/>
            <w:hideMark/>
          </w:tcPr>
          <w:p w14:paraId="63F72780"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18" w:type="dxa"/>
            <w:tcBorders>
              <w:top w:val="nil"/>
              <w:left w:val="nil"/>
              <w:bottom w:val="single" w:sz="4" w:space="0" w:color="A6A6A6"/>
              <w:right w:val="single" w:sz="4" w:space="0" w:color="auto"/>
            </w:tcBorders>
            <w:shd w:val="clear" w:color="auto" w:fill="auto"/>
            <w:noWrap/>
            <w:vAlign w:val="center"/>
            <w:hideMark/>
          </w:tcPr>
          <w:p w14:paraId="1BB33CEF"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r>
      <w:tr w:rsidR="00C25041" w:rsidRPr="005B0B9C" w14:paraId="249E2261" w14:textId="77777777" w:rsidTr="00C25041">
        <w:trPr>
          <w:trHeight w:val="288"/>
        </w:trPr>
        <w:tc>
          <w:tcPr>
            <w:tcW w:w="1680" w:type="dxa"/>
            <w:tcBorders>
              <w:top w:val="nil"/>
              <w:left w:val="single" w:sz="4" w:space="0" w:color="auto"/>
              <w:bottom w:val="single" w:sz="4" w:space="0" w:color="A6A6A6"/>
              <w:right w:val="nil"/>
            </w:tcBorders>
            <w:shd w:val="clear" w:color="auto" w:fill="auto"/>
            <w:noWrap/>
            <w:vAlign w:val="center"/>
            <w:hideMark/>
          </w:tcPr>
          <w:p w14:paraId="068D0931"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S-4 Basin</w:t>
            </w:r>
          </w:p>
        </w:tc>
        <w:tc>
          <w:tcPr>
            <w:tcW w:w="1300" w:type="dxa"/>
            <w:tcBorders>
              <w:top w:val="nil"/>
              <w:left w:val="single" w:sz="4" w:space="0" w:color="auto"/>
              <w:bottom w:val="single" w:sz="4" w:space="0" w:color="A6A6A6"/>
              <w:right w:val="nil"/>
            </w:tcBorders>
            <w:shd w:val="clear" w:color="auto" w:fill="auto"/>
            <w:noWrap/>
            <w:vAlign w:val="center"/>
            <w:hideMark/>
          </w:tcPr>
          <w:p w14:paraId="6BA64E40"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41,401</w:t>
            </w:r>
          </w:p>
        </w:tc>
        <w:tc>
          <w:tcPr>
            <w:tcW w:w="1500" w:type="dxa"/>
            <w:tcBorders>
              <w:top w:val="nil"/>
              <w:left w:val="single" w:sz="4" w:space="0" w:color="auto"/>
              <w:bottom w:val="single" w:sz="4" w:space="0" w:color="A6A6A6"/>
              <w:right w:val="single" w:sz="4" w:space="0" w:color="auto"/>
            </w:tcBorders>
            <w:shd w:val="clear" w:color="auto" w:fill="auto"/>
            <w:noWrap/>
            <w:vAlign w:val="center"/>
            <w:hideMark/>
          </w:tcPr>
          <w:p w14:paraId="6614E8F4"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40" w:type="dxa"/>
            <w:tcBorders>
              <w:top w:val="nil"/>
              <w:left w:val="nil"/>
              <w:bottom w:val="single" w:sz="4" w:space="0" w:color="A6A6A6"/>
              <w:right w:val="single" w:sz="4" w:space="0" w:color="auto"/>
            </w:tcBorders>
            <w:shd w:val="clear" w:color="auto" w:fill="auto"/>
            <w:noWrap/>
            <w:vAlign w:val="center"/>
            <w:hideMark/>
          </w:tcPr>
          <w:p w14:paraId="4B39D4A6"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60" w:type="dxa"/>
            <w:tcBorders>
              <w:top w:val="nil"/>
              <w:left w:val="single" w:sz="4" w:space="0" w:color="A6A6A6"/>
              <w:bottom w:val="single" w:sz="4" w:space="0" w:color="A6A6A6"/>
              <w:right w:val="nil"/>
            </w:tcBorders>
            <w:shd w:val="clear" w:color="auto" w:fill="auto"/>
            <w:noWrap/>
            <w:vAlign w:val="center"/>
            <w:hideMark/>
          </w:tcPr>
          <w:p w14:paraId="049FAF63"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2,938</w:t>
            </w:r>
          </w:p>
        </w:tc>
        <w:tc>
          <w:tcPr>
            <w:tcW w:w="1460" w:type="dxa"/>
            <w:tcBorders>
              <w:top w:val="nil"/>
              <w:left w:val="single" w:sz="4" w:space="0" w:color="auto"/>
              <w:bottom w:val="single" w:sz="4" w:space="0" w:color="A6A6A6"/>
              <w:right w:val="single" w:sz="4" w:space="0" w:color="auto"/>
            </w:tcBorders>
            <w:shd w:val="clear" w:color="auto" w:fill="auto"/>
            <w:noWrap/>
            <w:vAlign w:val="center"/>
            <w:hideMark/>
          </w:tcPr>
          <w:p w14:paraId="7D181C96"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18" w:type="dxa"/>
            <w:tcBorders>
              <w:top w:val="nil"/>
              <w:left w:val="nil"/>
              <w:bottom w:val="single" w:sz="4" w:space="0" w:color="A6A6A6"/>
              <w:right w:val="single" w:sz="4" w:space="0" w:color="auto"/>
            </w:tcBorders>
            <w:shd w:val="clear" w:color="auto" w:fill="auto"/>
            <w:noWrap/>
            <w:vAlign w:val="center"/>
            <w:hideMark/>
          </w:tcPr>
          <w:p w14:paraId="210DAC77"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r>
      <w:tr w:rsidR="00C25041" w:rsidRPr="005B0B9C" w14:paraId="0A56FA25" w14:textId="77777777" w:rsidTr="00C25041">
        <w:trPr>
          <w:trHeight w:val="288"/>
        </w:trPr>
        <w:tc>
          <w:tcPr>
            <w:tcW w:w="1680" w:type="dxa"/>
            <w:tcBorders>
              <w:top w:val="nil"/>
              <w:left w:val="single" w:sz="4" w:space="0" w:color="auto"/>
              <w:bottom w:val="single" w:sz="4" w:space="0" w:color="auto"/>
              <w:right w:val="nil"/>
            </w:tcBorders>
            <w:shd w:val="clear" w:color="auto" w:fill="auto"/>
            <w:noWrap/>
            <w:vAlign w:val="center"/>
            <w:hideMark/>
          </w:tcPr>
          <w:p w14:paraId="6199B236"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Townsend Canal</w:t>
            </w:r>
          </w:p>
        </w:tc>
        <w:tc>
          <w:tcPr>
            <w:tcW w:w="1300" w:type="dxa"/>
            <w:tcBorders>
              <w:top w:val="nil"/>
              <w:left w:val="single" w:sz="4" w:space="0" w:color="auto"/>
              <w:bottom w:val="single" w:sz="4" w:space="0" w:color="auto"/>
              <w:right w:val="nil"/>
            </w:tcBorders>
            <w:shd w:val="clear" w:color="auto" w:fill="auto"/>
            <w:noWrap/>
            <w:vAlign w:val="center"/>
            <w:hideMark/>
          </w:tcPr>
          <w:p w14:paraId="6056ACB0"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94,154</w:t>
            </w:r>
          </w:p>
        </w:tc>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782BCB6D"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40" w:type="dxa"/>
            <w:tcBorders>
              <w:top w:val="nil"/>
              <w:left w:val="nil"/>
              <w:bottom w:val="single" w:sz="4" w:space="0" w:color="auto"/>
              <w:right w:val="single" w:sz="4" w:space="0" w:color="auto"/>
            </w:tcBorders>
            <w:shd w:val="clear" w:color="auto" w:fill="auto"/>
            <w:noWrap/>
            <w:vAlign w:val="center"/>
            <w:hideMark/>
          </w:tcPr>
          <w:p w14:paraId="43281F97"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60" w:type="dxa"/>
            <w:tcBorders>
              <w:top w:val="nil"/>
              <w:left w:val="single" w:sz="4" w:space="0" w:color="A6A6A6"/>
              <w:bottom w:val="single" w:sz="4" w:space="0" w:color="auto"/>
              <w:right w:val="nil"/>
            </w:tcBorders>
            <w:shd w:val="clear" w:color="auto" w:fill="auto"/>
            <w:noWrap/>
            <w:vAlign w:val="center"/>
            <w:hideMark/>
          </w:tcPr>
          <w:p w14:paraId="7550BB98" w14:textId="77777777" w:rsidR="00C25041" w:rsidRPr="005B0B9C" w:rsidRDefault="00C25041" w:rsidP="00C25041">
            <w:pPr>
              <w:spacing w:after="0" w:line="240" w:lineRule="auto"/>
              <w:jc w:val="center"/>
              <w:rPr>
                <w:rFonts w:ascii="Calibri" w:eastAsia="Times New Roman" w:hAnsi="Calibri" w:cs="Calibri"/>
                <w:color w:val="000000"/>
              </w:rPr>
            </w:pPr>
            <w:r w:rsidRPr="005B0B9C">
              <w:rPr>
                <w:rFonts w:ascii="Calibri" w:eastAsia="Times New Roman" w:hAnsi="Calibri" w:cs="Calibri"/>
                <w:color w:val="000000"/>
              </w:rPr>
              <w:t>8,765</w:t>
            </w:r>
          </w:p>
        </w:tc>
        <w:tc>
          <w:tcPr>
            <w:tcW w:w="1460" w:type="dxa"/>
            <w:tcBorders>
              <w:top w:val="nil"/>
              <w:left w:val="single" w:sz="4" w:space="0" w:color="auto"/>
              <w:bottom w:val="single" w:sz="4" w:space="0" w:color="auto"/>
              <w:right w:val="single" w:sz="4" w:space="0" w:color="auto"/>
            </w:tcBorders>
            <w:shd w:val="clear" w:color="auto" w:fill="auto"/>
            <w:noWrap/>
            <w:vAlign w:val="center"/>
            <w:hideMark/>
          </w:tcPr>
          <w:p w14:paraId="3539AAF5"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c>
          <w:tcPr>
            <w:tcW w:w="1218" w:type="dxa"/>
            <w:tcBorders>
              <w:top w:val="nil"/>
              <w:left w:val="nil"/>
              <w:bottom w:val="single" w:sz="4" w:space="0" w:color="auto"/>
              <w:right w:val="single" w:sz="4" w:space="0" w:color="auto"/>
            </w:tcBorders>
            <w:shd w:val="clear" w:color="auto" w:fill="auto"/>
            <w:noWrap/>
            <w:vAlign w:val="center"/>
            <w:hideMark/>
          </w:tcPr>
          <w:p w14:paraId="006052D9" w14:textId="77777777" w:rsidR="00C25041" w:rsidRPr="005B0B9C" w:rsidRDefault="00051922" w:rsidP="00C25041">
            <w:pPr>
              <w:spacing w:after="0" w:line="240" w:lineRule="auto"/>
              <w:jc w:val="center"/>
              <w:rPr>
                <w:rFonts w:ascii="Calibri" w:eastAsia="Times New Roman" w:hAnsi="Calibri" w:cs="Calibri"/>
                <w:color w:val="000000"/>
              </w:rPr>
            </w:pPr>
            <w:r w:rsidRPr="005025BE">
              <w:rPr>
                <w:rFonts w:ascii="Calibri" w:eastAsia="Times New Roman" w:hAnsi="Calibri" w:cs="Calibri"/>
                <w:color w:val="000000"/>
              </w:rPr>
              <w:t>TBD</w:t>
            </w:r>
            <w:r w:rsidR="00C25041" w:rsidRPr="005B0B9C">
              <w:rPr>
                <w:rFonts w:ascii="Calibri" w:eastAsia="Times New Roman" w:hAnsi="Calibri" w:cs="Calibri"/>
                <w:color w:val="000000"/>
              </w:rPr>
              <w:t> </w:t>
            </w:r>
          </w:p>
        </w:tc>
      </w:tr>
    </w:tbl>
    <w:p w14:paraId="45C71078" w14:textId="77777777" w:rsidR="00033F15" w:rsidRPr="005025BE" w:rsidRDefault="00033F15" w:rsidP="00C25041"/>
    <w:p w14:paraId="00CFA833" w14:textId="77777777" w:rsidR="00C25041" w:rsidRPr="000835E2" w:rsidRDefault="005025BE" w:rsidP="00C25041">
      <w:pPr>
        <w:rPr>
          <w:u w:val="single"/>
        </w:rPr>
      </w:pPr>
      <w:r w:rsidRPr="000835E2">
        <w:rPr>
          <w:u w:val="single"/>
        </w:rPr>
        <w:t>For D</w:t>
      </w:r>
      <w:r w:rsidR="000835E2" w:rsidRPr="000835E2">
        <w:rPr>
          <w:u w:val="single"/>
        </w:rPr>
        <w:t>i</w:t>
      </w:r>
      <w:r w:rsidRPr="000835E2">
        <w:rPr>
          <w:u w:val="single"/>
        </w:rPr>
        <w:t>scussion</w:t>
      </w:r>
      <w:r w:rsidR="00033F15" w:rsidRPr="000835E2">
        <w:rPr>
          <w:u w:val="single"/>
        </w:rPr>
        <w:t xml:space="preserve"> </w:t>
      </w:r>
    </w:p>
    <w:p w14:paraId="39746433" w14:textId="1C26F2B4" w:rsidR="005B0B9C" w:rsidRPr="005025BE" w:rsidRDefault="00033F15" w:rsidP="00033F15">
      <w:pPr>
        <w:pStyle w:val="ListParagraph"/>
        <w:numPr>
          <w:ilvl w:val="0"/>
          <w:numId w:val="1"/>
        </w:numPr>
      </w:pPr>
      <w:r w:rsidRPr="005025BE">
        <w:t>The p</w:t>
      </w:r>
      <w:r w:rsidR="005B0B9C" w:rsidRPr="005025BE">
        <w:t xml:space="preserve">roject tables in </w:t>
      </w:r>
      <w:r w:rsidR="009153DF" w:rsidRPr="005025BE">
        <w:t xml:space="preserve">the </w:t>
      </w:r>
      <w:r w:rsidR="005B0B9C" w:rsidRPr="005025BE">
        <w:t>BMAP are</w:t>
      </w:r>
      <w:r w:rsidR="005A00A1">
        <w:t xml:space="preserve"> only</w:t>
      </w:r>
      <w:r w:rsidR="005B0B9C" w:rsidRPr="005025BE">
        <w:t xml:space="preserve"> for the estuary</w:t>
      </w:r>
      <w:r w:rsidRPr="005025BE">
        <w:t xml:space="preserve"> </w:t>
      </w:r>
      <w:r w:rsidR="005A00A1">
        <w:t xml:space="preserve">reductions </w:t>
      </w:r>
      <w:r w:rsidRPr="005025BE">
        <w:t>so we will</w:t>
      </w:r>
      <w:r w:rsidR="005B0B9C" w:rsidRPr="005025BE">
        <w:t xml:space="preserve"> need to set up new </w:t>
      </w:r>
      <w:r w:rsidRPr="005025BE">
        <w:t>rows</w:t>
      </w:r>
      <w:r w:rsidR="005B0B9C" w:rsidRPr="005025BE">
        <w:t xml:space="preserve"> </w:t>
      </w:r>
      <w:r w:rsidR="0012036D" w:rsidRPr="005025BE">
        <w:t>in</w:t>
      </w:r>
      <w:r w:rsidR="00855254">
        <w:t xml:space="preserve"> the</w:t>
      </w:r>
      <w:r w:rsidR="0012036D" w:rsidRPr="005025BE">
        <w:t xml:space="preserve"> </w:t>
      </w:r>
      <w:del w:id="54" w:author="Davis, Sara C." w:date="2021-02-09T17:35:00Z">
        <w:r w:rsidR="0012036D" w:rsidRPr="005025BE" w:rsidDel="00DE01C7">
          <w:delText>metrics</w:delText>
        </w:r>
        <w:r w:rsidR="005B0B9C" w:rsidRPr="005025BE" w:rsidDel="00DE01C7">
          <w:delText xml:space="preserve"> </w:delText>
        </w:r>
      </w:del>
      <w:r w:rsidR="005B0B9C" w:rsidRPr="005025BE">
        <w:t xml:space="preserve">table </w:t>
      </w:r>
      <w:r w:rsidRPr="005025BE">
        <w:t>for each trib</w:t>
      </w:r>
      <w:r w:rsidR="005A00A1">
        <w:t>utary</w:t>
      </w:r>
      <w:r w:rsidRPr="005025BE">
        <w:t xml:space="preserve"> project.</w:t>
      </w:r>
    </w:p>
    <w:p w14:paraId="4134D0CB" w14:textId="4D606B5F" w:rsidR="005B0B9C" w:rsidRPr="005025BE" w:rsidRDefault="005A00A1" w:rsidP="00527D68">
      <w:pPr>
        <w:pStyle w:val="ListParagraph"/>
        <w:numPr>
          <w:ilvl w:val="0"/>
          <w:numId w:val="1"/>
        </w:numPr>
      </w:pPr>
      <w:r>
        <w:t>For p</w:t>
      </w:r>
      <w:r w:rsidR="005B0B9C" w:rsidRPr="005025BE">
        <w:t>roject</w:t>
      </w:r>
      <w:r>
        <w:t>s</w:t>
      </w:r>
      <w:r w:rsidR="005B0B9C" w:rsidRPr="005025BE">
        <w:t xml:space="preserve"> </w:t>
      </w:r>
      <w:r w:rsidR="008E3630" w:rsidRPr="005025BE">
        <w:t>in</w:t>
      </w:r>
      <w:r w:rsidR="005B0B9C" w:rsidRPr="005025BE">
        <w:t xml:space="preserve"> the trib</w:t>
      </w:r>
      <w:r>
        <w:t>utaries</w:t>
      </w:r>
      <w:r w:rsidR="005B0B9C" w:rsidRPr="005025BE">
        <w:t xml:space="preserve"> </w:t>
      </w:r>
      <w:r>
        <w:t>that</w:t>
      </w:r>
      <w:r w:rsidR="005B0B9C" w:rsidRPr="005025BE">
        <w:t xml:space="preserve"> are already </w:t>
      </w:r>
      <w:r w:rsidR="00855254">
        <w:t>receiving</w:t>
      </w:r>
      <w:r w:rsidR="005B0B9C" w:rsidRPr="005025BE">
        <w:t xml:space="preserve"> credit towards the estuary TMD</w:t>
      </w:r>
      <w:r w:rsidR="00033F15" w:rsidRPr="005025BE">
        <w:t>L,</w:t>
      </w:r>
      <w:r w:rsidR="005B0B9C" w:rsidRPr="005025BE">
        <w:t xml:space="preserve"> we </w:t>
      </w:r>
      <w:r>
        <w:t xml:space="preserve">will </w:t>
      </w:r>
      <w:r w:rsidR="005B0B9C" w:rsidRPr="005025BE">
        <w:t>list those projects in new</w:t>
      </w:r>
      <w:r w:rsidR="008E3630" w:rsidRPr="005025BE">
        <w:t xml:space="preserve"> rows</w:t>
      </w:r>
      <w:r w:rsidR="005B0B9C" w:rsidRPr="005025BE">
        <w:t xml:space="preserve"> </w:t>
      </w:r>
      <w:r w:rsidR="00033F15" w:rsidRPr="005025BE">
        <w:t>with</w:t>
      </w:r>
      <w:r w:rsidR="005B0B9C" w:rsidRPr="005025BE">
        <w:t xml:space="preserve"> unique numbers</w:t>
      </w:r>
      <w:del w:id="55" w:author="Davis, Sara C." w:date="2021-02-09T17:35:00Z">
        <w:r w:rsidR="008E3630" w:rsidRPr="005025BE" w:rsidDel="00DE01C7">
          <w:delText>,</w:delText>
        </w:r>
      </w:del>
      <w:r w:rsidR="008E3630" w:rsidRPr="005025BE">
        <w:t xml:space="preserve"> </w:t>
      </w:r>
      <w:del w:id="56" w:author="Davis, Sara C." w:date="2021-02-09T17:35:00Z">
        <w:r w:rsidR="008E3630" w:rsidRPr="005025BE" w:rsidDel="00DE01C7">
          <w:delText xml:space="preserve">with </w:delText>
        </w:r>
      </w:del>
      <w:ins w:id="57" w:author="Davis, Sara C." w:date="2021-02-09T17:35:00Z">
        <w:r w:rsidR="00DE01C7">
          <w:t>and</w:t>
        </w:r>
        <w:r w:rsidR="00DE01C7" w:rsidRPr="005025BE">
          <w:t xml:space="preserve"> </w:t>
        </w:r>
      </w:ins>
      <w:r w:rsidR="008E3630" w:rsidRPr="005025BE">
        <w:t>the location specifying the TMDL</w:t>
      </w:r>
      <w:r w:rsidR="00033F15" w:rsidRPr="005025BE">
        <w:t>.</w:t>
      </w:r>
      <w:r w:rsidR="008E3630" w:rsidRPr="005025BE">
        <w:t xml:space="preserve"> </w:t>
      </w:r>
    </w:p>
    <w:p w14:paraId="223AE001" w14:textId="67E6648D" w:rsidR="00033F15" w:rsidRPr="005025BE" w:rsidRDefault="00033F15" w:rsidP="00527D68">
      <w:pPr>
        <w:pStyle w:val="ListParagraph"/>
        <w:numPr>
          <w:ilvl w:val="1"/>
          <w:numId w:val="1"/>
        </w:numPr>
      </w:pPr>
      <w:r w:rsidRPr="005025BE">
        <w:t>Prefixes for project numbers with trib</w:t>
      </w:r>
      <w:r w:rsidR="005A00A1">
        <w:t>utary-</w:t>
      </w:r>
      <w:r w:rsidRPr="005025BE">
        <w:t>specific identifiers (Ex: TC-HC-06</w:t>
      </w:r>
      <w:r w:rsidR="005A00A1">
        <w:t xml:space="preserve"> for Hendry County </w:t>
      </w:r>
      <w:r w:rsidR="00855254">
        <w:t>p</w:t>
      </w:r>
      <w:r w:rsidR="005A00A1">
        <w:t>roject 6 within the Townsend Canal watershed</w:t>
      </w:r>
      <w:r w:rsidRPr="005025BE">
        <w:t>)</w:t>
      </w:r>
    </w:p>
    <w:p w14:paraId="47B03B30" w14:textId="77777777" w:rsidR="00033F15" w:rsidRPr="005025BE" w:rsidRDefault="00033F15" w:rsidP="00527D68">
      <w:pPr>
        <w:pStyle w:val="ListParagraph"/>
        <w:numPr>
          <w:ilvl w:val="2"/>
          <w:numId w:val="1"/>
        </w:numPr>
      </w:pPr>
      <w:r w:rsidRPr="005025BE">
        <w:t xml:space="preserve">C19 (C-19) </w:t>
      </w:r>
    </w:p>
    <w:p w14:paraId="4EDB7C73" w14:textId="77777777" w:rsidR="00033F15" w:rsidRPr="005025BE" w:rsidRDefault="00033F15" w:rsidP="00527D68">
      <w:pPr>
        <w:pStyle w:val="ListParagraph"/>
        <w:numPr>
          <w:ilvl w:val="2"/>
          <w:numId w:val="1"/>
        </w:numPr>
      </w:pPr>
      <w:r w:rsidRPr="005025BE">
        <w:t>LAH (Lake Hicpochee)</w:t>
      </w:r>
    </w:p>
    <w:p w14:paraId="554223B7" w14:textId="77777777" w:rsidR="00033F15" w:rsidRPr="005025BE" w:rsidRDefault="00033F15" w:rsidP="00527D68">
      <w:pPr>
        <w:pStyle w:val="ListParagraph"/>
        <w:numPr>
          <w:ilvl w:val="2"/>
          <w:numId w:val="1"/>
        </w:numPr>
      </w:pPr>
      <w:r w:rsidRPr="005025BE">
        <w:t>LOH (Long Hammock)</w:t>
      </w:r>
    </w:p>
    <w:p w14:paraId="6560F872" w14:textId="77777777" w:rsidR="00033F15" w:rsidRPr="005025BE" w:rsidRDefault="00033F15" w:rsidP="00527D68">
      <w:pPr>
        <w:pStyle w:val="ListParagraph"/>
        <w:numPr>
          <w:ilvl w:val="2"/>
          <w:numId w:val="1"/>
        </w:numPr>
      </w:pPr>
      <w:r w:rsidRPr="005025BE">
        <w:lastRenderedPageBreak/>
        <w:t>S4 (S-4 Basin)</w:t>
      </w:r>
    </w:p>
    <w:p w14:paraId="54282CDE" w14:textId="77777777" w:rsidR="00033F15" w:rsidRPr="005025BE" w:rsidRDefault="00033F15" w:rsidP="00527D68">
      <w:pPr>
        <w:pStyle w:val="ListParagraph"/>
        <w:numPr>
          <w:ilvl w:val="2"/>
          <w:numId w:val="1"/>
        </w:numPr>
      </w:pPr>
      <w:r w:rsidRPr="005025BE">
        <w:t>TC (Townsend Canal)</w:t>
      </w:r>
    </w:p>
    <w:p w14:paraId="244E195E" w14:textId="1BCA213A" w:rsidR="00033F15" w:rsidRPr="005025BE" w:rsidDel="00DE01C7" w:rsidRDefault="00033F15" w:rsidP="00033F15">
      <w:pPr>
        <w:pStyle w:val="ListParagraph"/>
        <w:numPr>
          <w:ilvl w:val="0"/>
          <w:numId w:val="1"/>
        </w:numPr>
        <w:rPr>
          <w:del w:id="58" w:author="Davis, Sara C." w:date="2021-02-09T17:35:00Z"/>
        </w:rPr>
      </w:pPr>
      <w:del w:id="59" w:author="Davis, Sara C." w:date="2021-02-09T17:35:00Z">
        <w:r w:rsidRPr="005025BE" w:rsidDel="00DE01C7">
          <w:delText>Do we need to set milestones for the trib</w:delText>
        </w:r>
        <w:r w:rsidR="005A00A1" w:rsidDel="00DE01C7">
          <w:delText>utarie</w:delText>
        </w:r>
        <w:r w:rsidRPr="005025BE" w:rsidDel="00DE01C7">
          <w:delText>s?</w:delText>
        </w:r>
      </w:del>
    </w:p>
    <w:p w14:paraId="632FE105" w14:textId="2CC632F2" w:rsidR="00033F15" w:rsidDel="00DE01C7" w:rsidRDefault="00033F15" w:rsidP="00033F15">
      <w:pPr>
        <w:pStyle w:val="ListParagraph"/>
        <w:numPr>
          <w:ilvl w:val="1"/>
          <w:numId w:val="1"/>
        </w:numPr>
        <w:rPr>
          <w:del w:id="60" w:author="Davis, Sara C." w:date="2021-02-09T17:35:00Z"/>
        </w:rPr>
      </w:pPr>
      <w:del w:id="61" w:author="Davis, Sara C." w:date="2021-02-09T17:35:00Z">
        <w:r w:rsidRPr="005025BE" w:rsidDel="00DE01C7">
          <w:delText>Review 373.</w:delText>
        </w:r>
        <w:r w:rsidR="00BD2833" w:rsidDel="00DE01C7">
          <w:delText>45</w:delText>
        </w:r>
        <w:r w:rsidRPr="005025BE" w:rsidDel="00DE01C7">
          <w:delText>9</w:delText>
        </w:r>
        <w:r w:rsidR="00BD2833" w:rsidDel="00DE01C7">
          <w:delText>5</w:delText>
        </w:r>
        <w:r w:rsidRPr="005025BE" w:rsidDel="00DE01C7">
          <w:delText xml:space="preserve"> F.S.</w:delText>
        </w:r>
      </w:del>
    </w:p>
    <w:p w14:paraId="4AB223C6" w14:textId="33D02ED3" w:rsidR="00BD2833" w:rsidRPr="00BD2833" w:rsidDel="00DE01C7" w:rsidRDefault="00BD2833" w:rsidP="00BD2833">
      <w:pPr>
        <w:pStyle w:val="ListParagraph"/>
        <w:numPr>
          <w:ilvl w:val="2"/>
          <w:numId w:val="1"/>
        </w:numPr>
        <w:rPr>
          <w:del w:id="62" w:author="Davis, Sara C." w:date="2021-02-09T17:35:00Z"/>
          <w:i/>
          <w:iCs/>
        </w:rPr>
      </w:pPr>
      <w:del w:id="63" w:author="Davis, Sara C." w:date="2021-02-09T17:35:00Z">
        <w:r w:rsidRPr="00BD2833" w:rsidDel="00DE01C7">
          <w:rPr>
            <w:rFonts w:ascii="Trebuchet MS" w:hAnsi="Trebuchet MS"/>
            <w:i/>
            <w:iCs/>
            <w:sz w:val="20"/>
            <w:szCs w:val="20"/>
            <w:shd w:val="clear" w:color="auto" w:fill="FFFFFF"/>
          </w:rPr>
          <w:delText>“As provided in s. </w:delText>
        </w:r>
        <w:r w:rsidR="00AA6C0E" w:rsidDel="00DE01C7">
          <w:fldChar w:fldCharType="begin"/>
        </w:r>
        <w:r w:rsidR="00AA6C0E" w:rsidDel="00DE01C7">
          <w:delInstrText xml:space="preserve"> HYPERLINK "http://www.leg.state.fl.us/Statutes/index.cfm?App_mode=Display_Statute&amp;Search_String=373.4595&amp;URL=0400-0499/0403/Sections/0403.067.html" </w:delInstrText>
        </w:r>
        <w:r w:rsidR="00AA6C0E" w:rsidDel="00DE01C7">
          <w:fldChar w:fldCharType="separate"/>
        </w:r>
        <w:r w:rsidRPr="00BD2833" w:rsidDel="00DE01C7">
          <w:rPr>
            <w:rStyle w:val="Hyperlink"/>
            <w:rFonts w:ascii="Trebuchet MS" w:hAnsi="Trebuchet MS"/>
            <w:i/>
            <w:iCs/>
            <w:color w:val="auto"/>
            <w:sz w:val="20"/>
            <w:szCs w:val="20"/>
            <w:shd w:val="clear" w:color="auto" w:fill="FFFFFF"/>
          </w:rPr>
          <w:delText>403.067</w:delText>
        </w:r>
        <w:r w:rsidR="00AA6C0E" w:rsidDel="00DE01C7">
          <w:rPr>
            <w:rStyle w:val="Hyperlink"/>
            <w:rFonts w:ascii="Trebuchet MS" w:hAnsi="Trebuchet MS"/>
            <w:i/>
            <w:iCs/>
            <w:color w:val="auto"/>
            <w:sz w:val="20"/>
            <w:szCs w:val="20"/>
            <w:shd w:val="clear" w:color="auto" w:fill="FFFFFF"/>
          </w:rPr>
          <w:fldChar w:fldCharType="end"/>
        </w:r>
        <w:r w:rsidRPr="00BD2833" w:rsidDel="00DE01C7">
          <w:rPr>
            <w:rFonts w:ascii="Trebuchet MS" w:hAnsi="Trebuchet MS"/>
            <w:i/>
            <w:iCs/>
            <w:sz w:val="20"/>
            <w:szCs w:val="20"/>
            <w:shd w:val="clear" w:color="auto" w:fill="FFFFFF"/>
          </w:rPr>
          <w:delText>(7)(a)6., the Caloosahatchee River Watershed Basin Management Action Plans must include milestones for implementation and water quality improvement, and an associated water quality monitoring component sufficient to evaluate whether reasonable progress in pollutant load reductions is being achieved over time. An assessment of progress toward these milestones shall be conducted every 5 years and shall be provided to the Governor, the President of the Senate, and the Speaker of the House of Representatives.”</w:delText>
        </w:r>
      </w:del>
    </w:p>
    <w:p w14:paraId="3ED86DA9" w14:textId="660FE19E" w:rsidR="00033F15" w:rsidDel="00DE01C7" w:rsidRDefault="00033F15" w:rsidP="00033F15">
      <w:pPr>
        <w:pStyle w:val="ListParagraph"/>
        <w:numPr>
          <w:ilvl w:val="1"/>
          <w:numId w:val="1"/>
        </w:numPr>
        <w:rPr>
          <w:del w:id="64" w:author="Davis, Sara C." w:date="2021-02-09T17:35:00Z"/>
        </w:rPr>
      </w:pPr>
      <w:del w:id="65" w:author="Davis, Sara C." w:date="2021-02-09T17:35:00Z">
        <w:r w:rsidRPr="005025BE" w:rsidDel="00DE01C7">
          <w:delText>Review 403.067</w:delText>
        </w:r>
        <w:r w:rsidR="00BD2833" w:rsidDel="00DE01C7">
          <w:delText>1</w:delText>
        </w:r>
        <w:r w:rsidRPr="005025BE" w:rsidDel="00DE01C7">
          <w:delText xml:space="preserve"> </w:delText>
        </w:r>
        <w:r w:rsidR="000835E2" w:rsidDel="00DE01C7">
          <w:delText>F.S.</w:delText>
        </w:r>
      </w:del>
    </w:p>
    <w:p w14:paraId="4CAB6837" w14:textId="6EE7B95C" w:rsidR="00BD2833" w:rsidRPr="00BD2833" w:rsidDel="00DE01C7" w:rsidRDefault="00BD2833" w:rsidP="00BD2833">
      <w:pPr>
        <w:pStyle w:val="ListParagraph"/>
        <w:numPr>
          <w:ilvl w:val="2"/>
          <w:numId w:val="1"/>
        </w:numPr>
        <w:rPr>
          <w:del w:id="66" w:author="Davis, Sara C." w:date="2021-02-09T17:35:00Z"/>
          <w:i/>
          <w:iCs/>
        </w:rPr>
      </w:pPr>
      <w:del w:id="67" w:author="Davis, Sara C." w:date="2021-02-09T17:35:00Z">
        <w:r w:rsidDel="00DE01C7">
          <w:rPr>
            <w:rFonts w:ascii="Trebuchet MS" w:hAnsi="Trebuchet MS"/>
            <w:i/>
            <w:iCs/>
            <w:sz w:val="20"/>
            <w:szCs w:val="20"/>
            <w:shd w:val="clear" w:color="auto" w:fill="FFFFFF"/>
          </w:rPr>
          <w:delText>“</w:delText>
        </w:r>
        <w:r w:rsidRPr="00BD2833" w:rsidDel="00DE01C7">
          <w:rPr>
            <w:rFonts w:ascii="Trebuchet MS" w:hAnsi="Trebuchet MS"/>
            <w:i/>
            <w:iCs/>
            <w:sz w:val="20"/>
            <w:szCs w:val="20"/>
            <w:shd w:val="clear" w:color="auto" w:fill="FFFFFF"/>
          </w:rPr>
          <w:delText>The basin management action plan must include milestones for implementation and water quality improvement, and an associated water quality monitoring component sufficient to evaluate whether reasonable progress in pollutant load reductions is being achieved over time. An assessment of progress toward these milestones shall be conducted every 5 years, and revisions to the plan shall be made as appropriate.</w:delText>
        </w:r>
        <w:r w:rsidDel="00DE01C7">
          <w:rPr>
            <w:rFonts w:ascii="Trebuchet MS" w:hAnsi="Trebuchet MS"/>
            <w:i/>
            <w:iCs/>
            <w:sz w:val="20"/>
            <w:szCs w:val="20"/>
            <w:shd w:val="clear" w:color="auto" w:fill="FFFFFF"/>
          </w:rPr>
          <w:delText>”</w:delText>
        </w:r>
      </w:del>
    </w:p>
    <w:p w14:paraId="0FF3B501" w14:textId="4B4158BC" w:rsidR="0012036D" w:rsidRDefault="0012036D" w:rsidP="0012036D">
      <w:pPr>
        <w:rPr>
          <w:ins w:id="68" w:author="Davis, Sara C." w:date="2021-02-09T17:35:00Z"/>
        </w:rPr>
      </w:pPr>
    </w:p>
    <w:p w14:paraId="221EE666" w14:textId="7BB2C9C6" w:rsidR="00DE01C7" w:rsidRDefault="00DE01C7" w:rsidP="00DE01C7">
      <w:pPr>
        <w:pStyle w:val="ListParagraph"/>
        <w:numPr>
          <w:ilvl w:val="0"/>
          <w:numId w:val="1"/>
        </w:numPr>
        <w:rPr>
          <w:ins w:id="69" w:author="Davis, Sara C." w:date="2021-02-09T17:43:00Z"/>
        </w:rPr>
      </w:pPr>
      <w:ins w:id="70" w:author="Davis, Sara C." w:date="2021-02-09T17:42:00Z">
        <w:r>
          <w:t>So</w:t>
        </w:r>
      </w:ins>
      <w:ins w:id="71" w:author="Davis, Sara C." w:date="2021-02-09T17:43:00Z">
        <w:r>
          <w:t xml:space="preserve"> </w:t>
        </w:r>
      </w:ins>
      <w:ins w:id="72" w:author="Davis, Sara C." w:date="2021-02-09T17:44:00Z">
        <w:r>
          <w:t xml:space="preserve">in summary, </w:t>
        </w:r>
      </w:ins>
      <w:ins w:id="73" w:author="Davis, Sara C." w:date="2021-02-09T17:43:00Z">
        <w:r>
          <w:t xml:space="preserve">we will be </w:t>
        </w:r>
        <w:r w:rsidRPr="005025BE">
          <w:t xml:space="preserve">tracking collective progress within each tributary watershed </w:t>
        </w:r>
        <w:r>
          <w:t xml:space="preserve">using a table similar to this example; and we will also be tracking </w:t>
        </w:r>
        <w:r w:rsidRPr="005025BE">
          <w:t>individual stakeholder</w:t>
        </w:r>
        <w:r>
          <w:t>’</w:t>
        </w:r>
        <w:r w:rsidRPr="005025BE">
          <w:t>s progress</w:t>
        </w:r>
        <w:r>
          <w:t xml:space="preserve"> toward their overall required </w:t>
        </w:r>
      </w:ins>
      <w:ins w:id="74" w:author="Davis, Sara C." w:date="2021-02-09T17:44:00Z">
        <w:r w:rsidR="00AA6C0E">
          <w:t xml:space="preserve">TN and TP </w:t>
        </w:r>
      </w:ins>
      <w:ins w:id="75" w:author="Davis, Sara C." w:date="2021-02-09T17:43:00Z">
        <w:r>
          <w:t>reductions.</w:t>
        </w:r>
      </w:ins>
    </w:p>
    <w:p w14:paraId="0A99881C" w14:textId="70F8D3AB" w:rsidR="00DE01C7" w:rsidDel="00792793" w:rsidRDefault="00DE01C7">
      <w:pPr>
        <w:pStyle w:val="ListParagraph"/>
        <w:rPr>
          <w:del w:id="76" w:author="Davis, Sara C." w:date="2021-02-09T17:44:00Z"/>
        </w:rPr>
      </w:pPr>
      <w:moveToRangeStart w:id="77" w:author="Davis, Sara C." w:date="2021-02-09T17:35:00Z" w:name="move63784520"/>
      <w:moveTo w:id="78" w:author="Davis, Sara C." w:date="2021-02-09T17:35:00Z">
        <w:del w:id="79" w:author="Davis, Sara C." w:date="2021-02-09T17:44:00Z">
          <w:r w:rsidRPr="005025BE" w:rsidDel="00DE01C7">
            <w:delText xml:space="preserve">We are not tracking </w:delText>
          </w:r>
        </w:del>
        <w:del w:id="80" w:author="Davis, Sara C." w:date="2021-02-09T17:43:00Z">
          <w:r w:rsidRPr="005025BE" w:rsidDel="00DE01C7">
            <w:delText xml:space="preserve">individual stakeholders progress </w:delText>
          </w:r>
        </w:del>
        <w:del w:id="81" w:author="Davis, Sara C." w:date="2021-02-09T17:44:00Z">
          <w:r w:rsidRPr="005025BE" w:rsidDel="00DE01C7">
            <w:delText>within the tributaries</w:delText>
          </w:r>
          <w:r w:rsidDel="00DE01C7">
            <w:delText>; instead,</w:delText>
          </w:r>
          <w:r w:rsidRPr="005025BE" w:rsidDel="00DE01C7">
            <w:delText xml:space="preserve"> we are</w:delText>
          </w:r>
        </w:del>
        <w:del w:id="82" w:author="Davis, Sara C." w:date="2021-02-09T17:43:00Z">
          <w:r w:rsidRPr="005025BE" w:rsidDel="00DE01C7">
            <w:delText xml:space="preserve"> tracking collective progress within each tributary watershed</w:delText>
          </w:r>
        </w:del>
        <w:del w:id="83" w:author="Davis, Sara C." w:date="2021-02-09T17:44:00Z">
          <w:r w:rsidRPr="005025BE" w:rsidDel="00DE01C7">
            <w:delText>.</w:delText>
          </w:r>
        </w:del>
      </w:moveTo>
    </w:p>
    <w:p w14:paraId="14DD2A2E" w14:textId="6625D022" w:rsidR="00792793" w:rsidRDefault="00792793" w:rsidP="00792793">
      <w:pPr>
        <w:rPr>
          <w:ins w:id="84" w:author="Rossiter, Brianna" w:date="2021-02-26T14:44:00Z"/>
        </w:rPr>
      </w:pPr>
    </w:p>
    <w:p w14:paraId="53AE9D77" w14:textId="79BF5B03" w:rsidR="00792793" w:rsidRPr="009F2AAC" w:rsidRDefault="00792793" w:rsidP="00792793">
      <w:pPr>
        <w:rPr>
          <w:ins w:id="85" w:author="Rossiter, Brianna" w:date="2021-02-26T14:44:00Z"/>
          <w:u w:val="single"/>
          <w:rPrChange w:id="86" w:author="Rossiter, Brianna" w:date="2021-04-13T16:45:00Z">
            <w:rPr>
              <w:ins w:id="87" w:author="Rossiter, Brianna" w:date="2021-02-26T14:44:00Z"/>
            </w:rPr>
          </w:rPrChange>
        </w:rPr>
      </w:pPr>
      <w:ins w:id="88" w:author="Rossiter, Brianna" w:date="2021-02-26T14:44:00Z">
        <w:r w:rsidRPr="009F2AAC">
          <w:rPr>
            <w:u w:val="single"/>
            <w:rPrChange w:id="89" w:author="Rossiter, Brianna" w:date="2021-04-13T16:45:00Z">
              <w:rPr/>
            </w:rPrChange>
          </w:rPr>
          <w:t>Next Steps (2/26)</w:t>
        </w:r>
      </w:ins>
    </w:p>
    <w:p w14:paraId="3D1389C9" w14:textId="635AEB88" w:rsidR="00792793" w:rsidRDefault="00792793" w:rsidP="00792793">
      <w:pPr>
        <w:pStyle w:val="ListParagraph"/>
        <w:numPr>
          <w:ilvl w:val="0"/>
          <w:numId w:val="1"/>
        </w:numPr>
        <w:rPr>
          <w:ins w:id="90" w:author="Rossiter, Brianna" w:date="2021-02-26T14:44:00Z"/>
        </w:rPr>
      </w:pPr>
      <w:ins w:id="91" w:author="Rossiter, Brianna" w:date="2021-02-26T14:44:00Z">
        <w:r>
          <w:t>Working on gathering project information for those projects that are in the trib watersheds</w:t>
        </w:r>
      </w:ins>
    </w:p>
    <w:p w14:paraId="320ABB84" w14:textId="2967119F" w:rsidR="00792793" w:rsidRDefault="00792793" w:rsidP="00792793">
      <w:pPr>
        <w:pStyle w:val="ListParagraph"/>
        <w:numPr>
          <w:ilvl w:val="0"/>
          <w:numId w:val="1"/>
        </w:numPr>
        <w:rPr>
          <w:ins w:id="92" w:author="Rossiter, Brianna" w:date="2021-02-26T14:44:00Z"/>
        </w:rPr>
      </w:pPr>
      <w:ins w:id="93" w:author="Rossiter, Brianna" w:date="2021-02-26T14:44:00Z">
        <w:r>
          <w:t>Reach out to Andrew and Marcy to ask if they have additional information</w:t>
        </w:r>
      </w:ins>
    </w:p>
    <w:p w14:paraId="7FBEAC29" w14:textId="15280998" w:rsidR="00792793" w:rsidRDefault="00792793" w:rsidP="00792793">
      <w:pPr>
        <w:pStyle w:val="ListParagraph"/>
        <w:numPr>
          <w:ilvl w:val="0"/>
          <w:numId w:val="1"/>
        </w:numPr>
        <w:rPr>
          <w:ins w:id="94" w:author="Rossiter, Brianna" w:date="2021-02-26T14:45:00Z"/>
        </w:rPr>
      </w:pPr>
      <w:ins w:id="95" w:author="Rossiter, Brianna" w:date="2021-02-26T14:44:00Z">
        <w:r>
          <w:t>Work on calculating the project</w:t>
        </w:r>
      </w:ins>
      <w:ins w:id="96" w:author="Rossiter, Brianna" w:date="2021-02-26T14:45:00Z">
        <w:r>
          <w:t xml:space="preserve"> loading numbers</w:t>
        </w:r>
      </w:ins>
    </w:p>
    <w:p w14:paraId="7F8431B4" w14:textId="2F6E7B73" w:rsidR="00E704C5" w:rsidRDefault="00792793" w:rsidP="00E704C5">
      <w:pPr>
        <w:pStyle w:val="ListParagraph"/>
        <w:numPr>
          <w:ilvl w:val="0"/>
          <w:numId w:val="1"/>
        </w:numPr>
        <w:rPr>
          <w:ins w:id="97" w:author="Rossiter, Brianna" w:date="2021-03-03T13:21:00Z"/>
        </w:rPr>
      </w:pPr>
      <w:ins w:id="98" w:author="Rossiter, Brianna" w:date="2021-02-26T14:45:00Z">
        <w:r>
          <w:t>Work on establishing the milestones and progress tracking charts</w:t>
        </w:r>
      </w:ins>
      <w:moveToRangeEnd w:id="77"/>
    </w:p>
    <w:p w14:paraId="58AEAD3D" w14:textId="2F72C2C0" w:rsidR="00E704C5" w:rsidRPr="00183FF4" w:rsidRDefault="009F2AAC">
      <w:pPr>
        <w:jc w:val="center"/>
        <w:rPr>
          <w:ins w:id="99" w:author="Rossiter, Brianna" w:date="2021-03-03T13:21:00Z"/>
          <w:b/>
          <w:bCs/>
          <w:sz w:val="24"/>
          <w:szCs w:val="24"/>
          <w:rPrChange w:id="100" w:author="Rossiter, Brianna" w:date="2021-04-13T17:34:00Z">
            <w:rPr>
              <w:ins w:id="101" w:author="Rossiter, Brianna" w:date="2021-03-03T13:21:00Z"/>
            </w:rPr>
          </w:rPrChange>
        </w:rPr>
        <w:pPrChange w:id="102" w:author="Rossiter, Brianna" w:date="2021-04-13T16:45:00Z">
          <w:pPr/>
        </w:pPrChange>
      </w:pPr>
      <w:ins w:id="103" w:author="Rossiter, Brianna" w:date="2021-04-13T16:45:00Z">
        <w:r w:rsidRPr="00183FF4">
          <w:rPr>
            <w:b/>
            <w:bCs/>
            <w:sz w:val="24"/>
            <w:szCs w:val="24"/>
            <w:rPrChange w:id="104" w:author="Rossiter, Brianna" w:date="2021-04-13T17:34:00Z">
              <w:rPr/>
            </w:rPrChange>
          </w:rPr>
          <w:t>March 2021</w:t>
        </w:r>
      </w:ins>
    </w:p>
    <w:p w14:paraId="4038E8E8" w14:textId="57A93E94" w:rsidR="00E704C5" w:rsidRPr="009F2AAC" w:rsidRDefault="00E704C5" w:rsidP="00E704C5">
      <w:pPr>
        <w:rPr>
          <w:ins w:id="105" w:author="Rossiter, Brianna" w:date="2021-03-03T13:21:00Z"/>
          <w:u w:val="single"/>
          <w:rPrChange w:id="106" w:author="Rossiter, Brianna" w:date="2021-04-13T16:45:00Z">
            <w:rPr>
              <w:ins w:id="107" w:author="Rossiter, Brianna" w:date="2021-03-03T13:21:00Z"/>
            </w:rPr>
          </w:rPrChange>
        </w:rPr>
      </w:pPr>
      <w:ins w:id="108" w:author="Rossiter, Brianna" w:date="2021-03-03T13:21:00Z">
        <w:r w:rsidRPr="009F2AAC">
          <w:rPr>
            <w:u w:val="single"/>
            <w:rPrChange w:id="109" w:author="Rossiter, Brianna" w:date="2021-04-13T16:45:00Z">
              <w:rPr/>
            </w:rPrChange>
          </w:rPr>
          <w:t>SF Meeting</w:t>
        </w:r>
      </w:ins>
      <w:ins w:id="110" w:author="Rossiter, Brianna" w:date="2021-03-03T13:22:00Z">
        <w:r w:rsidRPr="009F2AAC">
          <w:rPr>
            <w:u w:val="single"/>
            <w:rPrChange w:id="111" w:author="Rossiter, Brianna" w:date="2021-04-13T16:45:00Z">
              <w:rPr>
                <w:b/>
                <w:bCs/>
              </w:rPr>
            </w:rPrChange>
          </w:rPr>
          <w:t xml:space="preserve"> (3/2)</w:t>
        </w:r>
      </w:ins>
    </w:p>
    <w:p w14:paraId="15ED37BF" w14:textId="77777777" w:rsidR="00E704C5" w:rsidRDefault="00E704C5">
      <w:pPr>
        <w:pStyle w:val="ListParagraph"/>
        <w:numPr>
          <w:ilvl w:val="0"/>
          <w:numId w:val="2"/>
        </w:numPr>
        <w:rPr>
          <w:ins w:id="112" w:author="Rossiter, Brianna" w:date="2021-03-03T13:21:00Z"/>
        </w:rPr>
        <w:pPrChange w:id="113" w:author="Rossiter, Brianna" w:date="2021-03-03T13:22:00Z">
          <w:pPr/>
        </w:pPrChange>
      </w:pPr>
      <w:ins w:id="114" w:author="Rossiter, Brianna" w:date="2021-03-03T13:21:00Z">
        <w:r>
          <w:t>Kenny looked at the language to tracking trib progress in Calo</w:t>
        </w:r>
      </w:ins>
    </w:p>
    <w:p w14:paraId="48804F10" w14:textId="77777777" w:rsidR="00E704C5" w:rsidRDefault="00E704C5">
      <w:pPr>
        <w:pStyle w:val="ListParagraph"/>
        <w:numPr>
          <w:ilvl w:val="0"/>
          <w:numId w:val="2"/>
        </w:numPr>
        <w:rPr>
          <w:ins w:id="115" w:author="Rossiter, Brianna" w:date="2021-03-03T13:21:00Z"/>
        </w:rPr>
        <w:pPrChange w:id="116" w:author="Rossiter, Brianna" w:date="2021-03-03T13:22:00Z">
          <w:pPr/>
        </w:pPrChange>
      </w:pPr>
      <w:ins w:id="117" w:author="Rossiter, Brianna" w:date="2021-03-03T13:21:00Z">
        <w:r>
          <w:t>Similar language in Lake O and St.Lucie</w:t>
        </w:r>
      </w:ins>
    </w:p>
    <w:p w14:paraId="7D65E6E2" w14:textId="77777777" w:rsidR="00E704C5" w:rsidRDefault="00E704C5">
      <w:pPr>
        <w:pStyle w:val="ListParagraph"/>
        <w:numPr>
          <w:ilvl w:val="0"/>
          <w:numId w:val="2"/>
        </w:numPr>
        <w:rPr>
          <w:ins w:id="118" w:author="Rossiter, Brianna" w:date="2021-03-03T13:21:00Z"/>
        </w:rPr>
        <w:pPrChange w:id="119" w:author="Rossiter, Brianna" w:date="2021-03-03T13:22:00Z">
          <w:pPr/>
        </w:pPrChange>
      </w:pPr>
      <w:ins w:id="120" w:author="Rossiter, Brianna" w:date="2021-03-03T13:21:00Z">
        <w:r>
          <w:t>Subsection 5 of NEEPP statute only required TMDL development for R and estuary but doesn't talk about the tribs</w:t>
        </w:r>
      </w:ins>
    </w:p>
    <w:p w14:paraId="7F1D0FBB" w14:textId="640F4603" w:rsidR="001F48A6" w:rsidRDefault="001F48A6">
      <w:pPr>
        <w:pStyle w:val="ListParagraph"/>
        <w:numPr>
          <w:ilvl w:val="0"/>
          <w:numId w:val="2"/>
        </w:numPr>
        <w:rPr>
          <w:ins w:id="121" w:author="Rossiter, Brianna" w:date="2021-03-25T15:24:00Z"/>
        </w:rPr>
      </w:pPr>
      <w:ins w:id="122" w:author="Rossiter, Brianna" w:date="2021-03-25T15:24:00Z">
        <w:r>
          <w:t>Conclusion: No need to create milestones for the trib watersheds</w:t>
        </w:r>
      </w:ins>
    </w:p>
    <w:p w14:paraId="38FDC605" w14:textId="5F98FB42" w:rsidR="001F48A6" w:rsidRPr="009F2AAC" w:rsidRDefault="001F48A6" w:rsidP="001F48A6">
      <w:pPr>
        <w:rPr>
          <w:ins w:id="123" w:author="Rossiter, Brianna" w:date="2021-03-25T15:24:00Z"/>
          <w:u w:val="single"/>
          <w:rPrChange w:id="124" w:author="Rossiter, Brianna" w:date="2021-04-13T16:45:00Z">
            <w:rPr>
              <w:ins w:id="125" w:author="Rossiter, Brianna" w:date="2021-03-25T15:24:00Z"/>
              <w:b/>
              <w:bCs/>
            </w:rPr>
          </w:rPrChange>
        </w:rPr>
      </w:pPr>
      <w:ins w:id="126" w:author="Rossiter, Brianna" w:date="2021-03-25T15:24:00Z">
        <w:r w:rsidRPr="009F2AAC">
          <w:rPr>
            <w:u w:val="single"/>
            <w:rPrChange w:id="127" w:author="Rossiter, Brianna" w:date="2021-04-13T16:45:00Z">
              <w:rPr/>
            </w:rPrChange>
          </w:rPr>
          <w:t>Project Follow-Up (3/25)</w:t>
        </w:r>
      </w:ins>
    </w:p>
    <w:p w14:paraId="0AEC0685" w14:textId="4E554E9A" w:rsidR="001F48A6" w:rsidRDefault="001F48A6" w:rsidP="001F48A6">
      <w:pPr>
        <w:pStyle w:val="ListParagraph"/>
        <w:numPr>
          <w:ilvl w:val="0"/>
          <w:numId w:val="3"/>
        </w:numPr>
        <w:rPr>
          <w:ins w:id="128" w:author="Rossiter, Brianna" w:date="2021-03-25T15:25:00Z"/>
        </w:rPr>
      </w:pPr>
      <w:ins w:id="129" w:author="Rossiter, Brianna" w:date="2021-03-25T15:25:00Z">
        <w:r>
          <w:t>Started a new project in GIS titled Calo_Trib_Tracking_2021</w:t>
        </w:r>
      </w:ins>
    </w:p>
    <w:p w14:paraId="39B538C5" w14:textId="5D5B0595" w:rsidR="001F48A6" w:rsidRDefault="001F48A6" w:rsidP="001F48A6">
      <w:pPr>
        <w:pStyle w:val="ListParagraph"/>
        <w:numPr>
          <w:ilvl w:val="0"/>
          <w:numId w:val="3"/>
        </w:numPr>
        <w:rPr>
          <w:ins w:id="130" w:author="Rossiter, Brianna" w:date="2021-03-25T15:25:00Z"/>
        </w:rPr>
      </w:pPr>
      <w:ins w:id="131" w:author="Rossiter, Brianna" w:date="2021-03-25T15:25:00Z">
        <w:r>
          <w:t>Shap</w:t>
        </w:r>
      </w:ins>
      <w:ins w:id="132" w:author="Rossiter, Brianna" w:date="2021-03-25T15:27:00Z">
        <w:r>
          <w:t>e</w:t>
        </w:r>
      </w:ins>
      <w:ins w:id="133" w:author="Rossiter, Brianna" w:date="2021-03-25T15:25:00Z">
        <w:r>
          <w:t>files Used</w:t>
        </w:r>
      </w:ins>
    </w:p>
    <w:p w14:paraId="01BA3EE7" w14:textId="77777777" w:rsidR="009F2AAC" w:rsidRDefault="009F2AAC" w:rsidP="001F48A6">
      <w:pPr>
        <w:pStyle w:val="ListParagraph"/>
        <w:numPr>
          <w:ilvl w:val="1"/>
          <w:numId w:val="3"/>
        </w:numPr>
        <w:rPr>
          <w:ins w:id="134" w:author="Rossiter, Brianna" w:date="2021-04-13T16:41:00Z"/>
        </w:rPr>
      </w:pPr>
      <w:ins w:id="135" w:author="Rossiter, Brianna" w:date="2021-04-13T16:41:00Z">
        <w:r>
          <w:t>WBID</w:t>
        </w:r>
      </w:ins>
    </w:p>
    <w:p w14:paraId="085BC69C" w14:textId="16CE41AD" w:rsidR="001F48A6" w:rsidRDefault="001F48A6" w:rsidP="001F48A6">
      <w:pPr>
        <w:pStyle w:val="ListParagraph"/>
        <w:numPr>
          <w:ilvl w:val="1"/>
          <w:numId w:val="3"/>
        </w:numPr>
        <w:rPr>
          <w:ins w:id="136" w:author="Rossiter, Brianna" w:date="2021-03-25T15:25:00Z"/>
        </w:rPr>
      </w:pPr>
      <w:ins w:id="137" w:author="Rossiter, Brianna" w:date="2021-03-25T15:25:00Z">
        <w:r>
          <w:t>Basins</w:t>
        </w:r>
      </w:ins>
    </w:p>
    <w:p w14:paraId="034D23D8" w14:textId="6FBE6F01" w:rsidR="001F48A6" w:rsidRDefault="001F48A6" w:rsidP="001F48A6">
      <w:pPr>
        <w:pStyle w:val="ListParagraph"/>
        <w:numPr>
          <w:ilvl w:val="1"/>
          <w:numId w:val="3"/>
        </w:numPr>
        <w:rPr>
          <w:ins w:id="138" w:author="Rossiter, Brianna" w:date="2021-03-25T15:26:00Z"/>
        </w:rPr>
      </w:pPr>
      <w:ins w:id="139" w:author="Rossiter, Brianna" w:date="2021-03-25T15:25:00Z">
        <w:r>
          <w:t>Project Points (</w:t>
        </w:r>
      </w:ins>
      <w:ins w:id="140" w:author="Rossiter, Brianna" w:date="2021-03-25T15:26:00Z">
        <w:r>
          <w:t>from 2020 Storymap)</w:t>
        </w:r>
      </w:ins>
    </w:p>
    <w:p w14:paraId="2087FB1C" w14:textId="1F8291BA" w:rsidR="001F48A6" w:rsidRDefault="001F48A6" w:rsidP="001F48A6">
      <w:pPr>
        <w:pStyle w:val="ListParagraph"/>
        <w:numPr>
          <w:ilvl w:val="1"/>
          <w:numId w:val="3"/>
        </w:numPr>
        <w:rPr>
          <w:ins w:id="141" w:author="Rossiter, Brianna" w:date="2021-03-30T15:22:00Z"/>
        </w:rPr>
      </w:pPr>
      <w:ins w:id="142" w:author="Rossiter, Brianna" w:date="2021-03-25T15:26:00Z">
        <w:r>
          <w:t>Created Project Points Shp from Metrics Workbook (March 2021) with Lat/Longs for new projects that were added this year</w:t>
        </w:r>
      </w:ins>
    </w:p>
    <w:p w14:paraId="54259061" w14:textId="77777777" w:rsidR="00F2696A" w:rsidRDefault="00F2696A" w:rsidP="00F2696A">
      <w:pPr>
        <w:pStyle w:val="ListParagraph"/>
        <w:numPr>
          <w:ilvl w:val="1"/>
          <w:numId w:val="3"/>
        </w:numPr>
        <w:rPr>
          <w:ins w:id="143" w:author="Rossiter, Brianna" w:date="2021-03-30T15:22:00Z"/>
        </w:rPr>
      </w:pPr>
      <w:ins w:id="144" w:author="Rossiter, Brianna" w:date="2021-03-30T15:22:00Z">
        <w:r>
          <w:t xml:space="preserve">For the CA projects, I downloaded the BDWMD_OEPC_Water_Proj shapefile from the SFWMD website: </w:t>
        </w:r>
      </w:ins>
    </w:p>
    <w:p w14:paraId="4020B5C6" w14:textId="77777777" w:rsidR="00F2696A" w:rsidRDefault="00F2696A" w:rsidP="00F2696A">
      <w:pPr>
        <w:pStyle w:val="ListParagraph"/>
        <w:numPr>
          <w:ilvl w:val="2"/>
          <w:numId w:val="3"/>
        </w:numPr>
        <w:rPr>
          <w:ins w:id="145" w:author="Rossiter, Brianna" w:date="2021-03-30T15:22:00Z"/>
        </w:rPr>
      </w:pPr>
      <w:ins w:id="146" w:author="Rossiter, Brianna" w:date="2021-03-30T15:22:00Z">
        <w:r>
          <w:fldChar w:fldCharType="begin"/>
        </w:r>
        <w:r>
          <w:instrText xml:space="preserve"> HYPERLINK "</w:instrText>
        </w:r>
        <w:r w:rsidRPr="009960A4">
          <w:instrText>https://geo-sfwmd.hub.arcgis.com/datasets/sfwmd-surface-water-projects-1?geometry=-88.724%2C25.089%2C-73.288%2C28.520</w:instrText>
        </w:r>
        <w:r>
          <w:instrText xml:space="preserve">" </w:instrText>
        </w:r>
        <w:r>
          <w:fldChar w:fldCharType="separate"/>
        </w:r>
        <w:r w:rsidRPr="00011C9B">
          <w:rPr>
            <w:rStyle w:val="Hyperlink"/>
          </w:rPr>
          <w:t>https://geo-sfwmd.hub.arcgis.com/datasets/sfwmd-surface-water-projects-1?geometry=-88.724%2C25.089%2C-73.288%2C28.520</w:t>
        </w:r>
        <w:r>
          <w:fldChar w:fldCharType="end"/>
        </w:r>
      </w:ins>
    </w:p>
    <w:p w14:paraId="6F1D5A7E" w14:textId="77777777" w:rsidR="00F2696A" w:rsidRDefault="00F2696A">
      <w:pPr>
        <w:pStyle w:val="ListParagraph"/>
        <w:ind w:left="1440"/>
        <w:rPr>
          <w:ins w:id="147" w:author="Rossiter, Brianna" w:date="2021-03-25T15:31:00Z"/>
        </w:rPr>
        <w:pPrChange w:id="148" w:author="Rossiter, Brianna" w:date="2021-03-30T15:22:00Z">
          <w:pPr>
            <w:pStyle w:val="ListParagraph"/>
            <w:numPr>
              <w:ilvl w:val="1"/>
              <w:numId w:val="3"/>
            </w:numPr>
            <w:ind w:left="1440" w:hanging="360"/>
          </w:pPr>
        </w:pPrChange>
      </w:pPr>
    </w:p>
    <w:p w14:paraId="00981C6D" w14:textId="5B487551" w:rsidR="001F48A6" w:rsidRPr="00587EDC" w:rsidRDefault="001F48A6">
      <w:pPr>
        <w:rPr>
          <w:ins w:id="149" w:author="Rossiter, Brianna" w:date="2021-03-25T15:31:00Z"/>
          <w:u w:val="single"/>
          <w:rPrChange w:id="150" w:author="Rossiter, Brianna" w:date="2021-04-13T16:57:00Z">
            <w:rPr>
              <w:ins w:id="151" w:author="Rossiter, Brianna" w:date="2021-03-25T15:31:00Z"/>
            </w:rPr>
          </w:rPrChange>
        </w:rPr>
        <w:pPrChange w:id="152" w:author="Rossiter, Brianna" w:date="2021-04-13T16:57:00Z">
          <w:pPr>
            <w:pStyle w:val="ListParagraph"/>
            <w:numPr>
              <w:numId w:val="3"/>
            </w:numPr>
            <w:ind w:hanging="360"/>
          </w:pPr>
        </w:pPrChange>
      </w:pPr>
      <w:ins w:id="153" w:author="Rossiter, Brianna" w:date="2021-03-25T15:31:00Z">
        <w:r w:rsidRPr="00587EDC">
          <w:rPr>
            <w:u w:val="single"/>
            <w:rPrChange w:id="154" w:author="Rossiter, Brianna" w:date="2021-04-13T16:57:00Z">
              <w:rPr/>
            </w:rPrChange>
          </w:rPr>
          <w:t>Process</w:t>
        </w:r>
      </w:ins>
    </w:p>
    <w:p w14:paraId="05C97B46" w14:textId="1EA9206F" w:rsidR="001F48A6" w:rsidRDefault="001F48A6" w:rsidP="001F48A6">
      <w:pPr>
        <w:pStyle w:val="ListParagraph"/>
        <w:numPr>
          <w:ilvl w:val="1"/>
          <w:numId w:val="3"/>
        </w:numPr>
        <w:rPr>
          <w:ins w:id="155" w:author="Rossiter, Brianna" w:date="2021-03-25T15:31:00Z"/>
        </w:rPr>
      </w:pPr>
      <w:ins w:id="156" w:author="Rossiter, Brianna" w:date="2021-03-25T15:31:00Z">
        <w:r>
          <w:t>Added the shapefiles above to the map</w:t>
        </w:r>
      </w:ins>
    </w:p>
    <w:p w14:paraId="594E15A5" w14:textId="48EB1416" w:rsidR="001F48A6" w:rsidRDefault="001F48A6" w:rsidP="001F48A6">
      <w:pPr>
        <w:pStyle w:val="ListParagraph"/>
        <w:numPr>
          <w:ilvl w:val="1"/>
          <w:numId w:val="3"/>
        </w:numPr>
        <w:rPr>
          <w:ins w:id="157" w:author="Rossiter, Brianna" w:date="2021-03-25T15:31:00Z"/>
        </w:rPr>
      </w:pPr>
      <w:ins w:id="158" w:author="Rossiter, Brianna" w:date="2021-03-25T15:31:00Z">
        <w:r>
          <w:t>Definition Query the Basins shp to</w:t>
        </w:r>
      </w:ins>
    </w:p>
    <w:p w14:paraId="7D6E75AB" w14:textId="61AB3A8F" w:rsidR="001F48A6" w:rsidRDefault="001F48A6" w:rsidP="001F48A6">
      <w:pPr>
        <w:pStyle w:val="ListParagraph"/>
        <w:numPr>
          <w:ilvl w:val="2"/>
          <w:numId w:val="3"/>
        </w:numPr>
        <w:rPr>
          <w:ins w:id="159" w:author="Rossiter, Brianna" w:date="2021-03-25T15:32:00Z"/>
        </w:rPr>
      </w:pPr>
      <w:ins w:id="160" w:author="Rossiter, Brianna" w:date="2021-03-25T15:32:00Z">
        <w:r>
          <w:t>Where Basin2019 is equal to C19</w:t>
        </w:r>
      </w:ins>
    </w:p>
    <w:p w14:paraId="00F26422" w14:textId="7C6F324F" w:rsidR="001F48A6" w:rsidRDefault="001F48A6" w:rsidP="001F48A6">
      <w:pPr>
        <w:pStyle w:val="ListParagraph"/>
        <w:numPr>
          <w:ilvl w:val="2"/>
          <w:numId w:val="3"/>
        </w:numPr>
        <w:rPr>
          <w:ins w:id="161" w:author="Rossiter, Brianna" w:date="2021-03-25T15:33:00Z"/>
        </w:rPr>
      </w:pPr>
      <w:ins w:id="162" w:author="Rossiter, Brianna" w:date="2021-03-25T15:32:00Z">
        <w:r>
          <w:t xml:space="preserve">Or Basin2019 is equal to </w:t>
        </w:r>
      </w:ins>
      <w:ins w:id="163" w:author="Rossiter, Brianna" w:date="2021-03-25T15:33:00Z">
        <w:r>
          <w:t>Lake Hicpochee</w:t>
        </w:r>
      </w:ins>
    </w:p>
    <w:p w14:paraId="50EA088B" w14:textId="131D739F" w:rsidR="001F48A6" w:rsidRDefault="001F48A6" w:rsidP="001F48A6">
      <w:pPr>
        <w:pStyle w:val="ListParagraph"/>
        <w:numPr>
          <w:ilvl w:val="2"/>
          <w:numId w:val="3"/>
        </w:numPr>
        <w:rPr>
          <w:ins w:id="164" w:author="Rossiter, Brianna" w:date="2021-03-25T15:33:00Z"/>
        </w:rPr>
      </w:pPr>
      <w:ins w:id="165" w:author="Rossiter, Brianna" w:date="2021-03-25T15:33:00Z">
        <w:r>
          <w:lastRenderedPageBreak/>
          <w:t>Or Basin2019 is equal to Long Hammock</w:t>
        </w:r>
      </w:ins>
    </w:p>
    <w:p w14:paraId="6C62A1E9" w14:textId="0C1F8747" w:rsidR="001F48A6" w:rsidRPr="00AC28EC" w:rsidRDefault="001F48A6" w:rsidP="001F48A6">
      <w:pPr>
        <w:pStyle w:val="ListParagraph"/>
        <w:numPr>
          <w:ilvl w:val="2"/>
          <w:numId w:val="3"/>
        </w:numPr>
        <w:rPr>
          <w:ins w:id="166" w:author="Rossiter, Brianna" w:date="2021-03-25T15:33:00Z"/>
        </w:rPr>
      </w:pPr>
      <w:ins w:id="167" w:author="Rossiter, Brianna" w:date="2021-03-25T15:33:00Z">
        <w:r>
          <w:t>Or Basin2019 is equal to Lake S4</w:t>
        </w:r>
      </w:ins>
    </w:p>
    <w:p w14:paraId="1EEA4A2D" w14:textId="3A1895D0" w:rsidR="001F48A6" w:rsidRPr="00AC28EC" w:rsidRDefault="001F48A6" w:rsidP="001F48A6">
      <w:pPr>
        <w:pStyle w:val="ListParagraph"/>
        <w:numPr>
          <w:ilvl w:val="2"/>
          <w:numId w:val="3"/>
        </w:numPr>
        <w:rPr>
          <w:ins w:id="168" w:author="Rossiter, Brianna" w:date="2021-03-25T15:33:00Z"/>
        </w:rPr>
      </w:pPr>
      <w:ins w:id="169" w:author="Rossiter, Brianna" w:date="2021-03-25T15:33:00Z">
        <w:r>
          <w:t>Or Basin2019 is equal to Lake Townsend</w:t>
        </w:r>
      </w:ins>
    </w:p>
    <w:p w14:paraId="7A7EC543" w14:textId="2C0E2851" w:rsidR="001F48A6" w:rsidRDefault="009960A4" w:rsidP="009960A4">
      <w:pPr>
        <w:pStyle w:val="ListParagraph"/>
        <w:numPr>
          <w:ilvl w:val="1"/>
          <w:numId w:val="3"/>
        </w:numPr>
        <w:rPr>
          <w:ins w:id="170" w:author="Rossiter, Brianna" w:date="2021-03-25T15:35:00Z"/>
        </w:rPr>
      </w:pPr>
      <w:ins w:id="171" w:author="Rossiter, Brianna" w:date="2021-03-25T15:34:00Z">
        <w:r>
          <w:t>Visually ID the project points that are within (or close to</w:t>
        </w:r>
      </w:ins>
      <w:ins w:id="172" w:author="Rossiter, Brianna" w:date="2021-03-25T15:35:00Z">
        <w:r>
          <w:t xml:space="preserve"> the boundary in) </w:t>
        </w:r>
      </w:ins>
      <w:ins w:id="173" w:author="Rossiter, Brianna" w:date="2021-03-25T15:34:00Z">
        <w:r>
          <w:t xml:space="preserve">each </w:t>
        </w:r>
      </w:ins>
      <w:ins w:id="174" w:author="Rossiter, Brianna" w:date="2021-04-13T16:42:00Z">
        <w:r w:rsidR="009F2AAC">
          <w:t>WBID</w:t>
        </w:r>
      </w:ins>
    </w:p>
    <w:p w14:paraId="6E533567" w14:textId="35DB2162" w:rsidR="009960A4" w:rsidRDefault="009960A4" w:rsidP="009960A4">
      <w:pPr>
        <w:pStyle w:val="ListParagraph"/>
        <w:numPr>
          <w:ilvl w:val="1"/>
          <w:numId w:val="3"/>
        </w:numPr>
        <w:rPr>
          <w:ins w:id="175" w:author="Rossiter, Brianna" w:date="2021-03-25T15:35:00Z"/>
        </w:rPr>
      </w:pPr>
      <w:ins w:id="176" w:author="Rossiter, Brianna" w:date="2021-03-25T15:35:00Z">
        <w:r>
          <w:t>Create an excel table with project info for each of the projects identified</w:t>
        </w:r>
      </w:ins>
    </w:p>
    <w:p w14:paraId="5009C3A5" w14:textId="598FA035" w:rsidR="009960A4" w:rsidRDefault="009960A4" w:rsidP="009960A4">
      <w:pPr>
        <w:pStyle w:val="ListParagraph"/>
        <w:numPr>
          <w:ilvl w:val="1"/>
          <w:numId w:val="3"/>
        </w:numPr>
        <w:rPr>
          <w:ins w:id="177" w:author="Rossiter, Brianna" w:date="2021-03-25T15:36:00Z"/>
        </w:rPr>
      </w:pPr>
      <w:ins w:id="178" w:author="Rossiter, Brianna" w:date="2021-03-25T15:35:00Z">
        <w:r>
          <w:t xml:space="preserve">Determine which projects we have polygon shapefiles for and which projects we </w:t>
        </w:r>
      </w:ins>
      <w:ins w:id="179" w:author="Rossiter, Brianna" w:date="2021-04-13T16:42:00Z">
        <w:r w:rsidR="009F2AAC">
          <w:t>do not have shapefiles for</w:t>
        </w:r>
      </w:ins>
    </w:p>
    <w:p w14:paraId="2B163AD1" w14:textId="77777777" w:rsidR="009960A4" w:rsidRDefault="009960A4" w:rsidP="009960A4">
      <w:pPr>
        <w:pStyle w:val="ListParagraph"/>
        <w:numPr>
          <w:ilvl w:val="1"/>
          <w:numId w:val="3"/>
        </w:numPr>
        <w:rPr>
          <w:ins w:id="180" w:author="Rossiter, Brianna" w:date="2021-03-25T15:37:00Z"/>
        </w:rPr>
      </w:pPr>
      <w:ins w:id="181" w:author="Rossiter, Brianna" w:date="2021-03-25T15:36:00Z">
        <w:r>
          <w:t xml:space="preserve">For the CA projects, I downloaded the BDWMD_OEPC_Water_Proj shapefile from the SFWMD website: </w:t>
        </w:r>
      </w:ins>
    </w:p>
    <w:p w14:paraId="2C71F6A6" w14:textId="17C5F62E" w:rsidR="009960A4" w:rsidRDefault="009960A4" w:rsidP="009960A4">
      <w:pPr>
        <w:pStyle w:val="ListParagraph"/>
        <w:numPr>
          <w:ilvl w:val="2"/>
          <w:numId w:val="3"/>
        </w:numPr>
        <w:rPr>
          <w:ins w:id="182" w:author="Rossiter, Brianna" w:date="2021-03-25T15:37:00Z"/>
        </w:rPr>
      </w:pPr>
      <w:ins w:id="183" w:author="Rossiter, Brianna" w:date="2021-03-25T15:37:00Z">
        <w:r>
          <w:fldChar w:fldCharType="begin"/>
        </w:r>
        <w:r>
          <w:instrText xml:space="preserve"> HYPERLINK "</w:instrText>
        </w:r>
      </w:ins>
      <w:ins w:id="184" w:author="Rossiter, Brianna" w:date="2021-03-25T15:36:00Z">
        <w:r w:rsidRPr="009960A4">
          <w:instrText>https://geo-sfwmd.hub.arcgis.com/datasets/sfwmd-surface-water-projects-1?geometry=-88.724%2C25.089%2C-73.288%2C28.520</w:instrText>
        </w:r>
      </w:ins>
      <w:ins w:id="185" w:author="Rossiter, Brianna" w:date="2021-03-25T15:37:00Z">
        <w:r>
          <w:instrText xml:space="preserve">" </w:instrText>
        </w:r>
        <w:r>
          <w:fldChar w:fldCharType="separate"/>
        </w:r>
      </w:ins>
      <w:ins w:id="186" w:author="Rossiter, Brianna" w:date="2021-03-25T15:36:00Z">
        <w:r w:rsidRPr="00011C9B">
          <w:rPr>
            <w:rStyle w:val="Hyperlink"/>
          </w:rPr>
          <w:t>https://geo-sfwmd.hub.arcgis.com/datasets/sfwmd-surface-water-projects-1?geometry=-88.724%2C25.089%2C-73.288%2C28.520</w:t>
        </w:r>
      </w:ins>
      <w:ins w:id="187" w:author="Rossiter, Brianna" w:date="2021-03-25T15:37:00Z">
        <w:r>
          <w:fldChar w:fldCharType="end"/>
        </w:r>
      </w:ins>
    </w:p>
    <w:p w14:paraId="595538D4" w14:textId="748AE630" w:rsidR="00605F64" w:rsidRPr="00183FF4" w:rsidRDefault="00605F64">
      <w:pPr>
        <w:jc w:val="center"/>
        <w:rPr>
          <w:ins w:id="188" w:author="Rossiter, Brianna" w:date="2021-04-13T16:50:00Z"/>
          <w:b/>
          <w:bCs/>
          <w:sz w:val="24"/>
          <w:szCs w:val="24"/>
          <w:rPrChange w:id="189" w:author="Rossiter, Brianna" w:date="2021-04-13T17:34:00Z">
            <w:rPr>
              <w:ins w:id="190" w:author="Rossiter, Brianna" w:date="2021-04-13T16:50:00Z"/>
              <w:b/>
              <w:bCs/>
            </w:rPr>
          </w:rPrChange>
        </w:rPr>
        <w:pPrChange w:id="191" w:author="Rossiter, Brianna" w:date="2021-04-13T16:50:00Z">
          <w:pPr/>
        </w:pPrChange>
      </w:pPr>
      <w:ins w:id="192" w:author="Rossiter, Brianna" w:date="2021-04-13T16:50:00Z">
        <w:r w:rsidRPr="00183FF4">
          <w:rPr>
            <w:b/>
            <w:bCs/>
            <w:sz w:val="24"/>
            <w:szCs w:val="24"/>
            <w:rPrChange w:id="193" w:author="Rossiter, Brianna" w:date="2021-04-13T17:34:00Z">
              <w:rPr>
                <w:b/>
                <w:bCs/>
              </w:rPr>
            </w:rPrChange>
          </w:rPr>
          <w:t>April 2021</w:t>
        </w:r>
      </w:ins>
    </w:p>
    <w:p w14:paraId="5CB585D2" w14:textId="0A6ED7B0" w:rsidR="009960A4" w:rsidRDefault="009960A4" w:rsidP="009960A4">
      <w:pPr>
        <w:rPr>
          <w:ins w:id="194" w:author="Rossiter, Brianna" w:date="2021-04-13T16:49:00Z"/>
          <w:b/>
          <w:bCs/>
        </w:rPr>
      </w:pPr>
      <w:ins w:id="195" w:author="Rossiter, Brianna" w:date="2021-03-25T15:39:00Z">
        <w:r w:rsidRPr="006B44AC">
          <w:rPr>
            <w:b/>
            <w:bCs/>
            <w:rPrChange w:id="196" w:author="Rossiter, Brianna" w:date="2021-03-25T15:43:00Z">
              <w:rPr/>
            </w:rPrChange>
          </w:rPr>
          <w:t>Projects Identified</w:t>
        </w:r>
      </w:ins>
    </w:p>
    <w:tbl>
      <w:tblPr>
        <w:tblStyle w:val="TableGrid"/>
        <w:tblW w:w="10378" w:type="dxa"/>
        <w:tblLook w:val="04A0" w:firstRow="1" w:lastRow="0" w:firstColumn="1" w:lastColumn="0" w:noHBand="0" w:noVBand="1"/>
      </w:tblPr>
      <w:tblGrid>
        <w:gridCol w:w="1373"/>
        <w:gridCol w:w="1614"/>
        <w:gridCol w:w="1465"/>
        <w:gridCol w:w="1205"/>
        <w:gridCol w:w="1837"/>
        <w:gridCol w:w="1166"/>
        <w:gridCol w:w="1718"/>
      </w:tblGrid>
      <w:tr w:rsidR="00605F64" w:rsidRPr="008E6505" w14:paraId="0B9DF3E7" w14:textId="2B25155B" w:rsidTr="00605F64">
        <w:trPr>
          <w:trHeight w:val="540"/>
          <w:ins w:id="197" w:author="Rossiter, Brianna" w:date="2021-03-25T15:42:00Z"/>
        </w:trPr>
        <w:tc>
          <w:tcPr>
            <w:tcW w:w="1373" w:type="dxa"/>
          </w:tcPr>
          <w:p w14:paraId="7AE236F5" w14:textId="038C33DA" w:rsidR="00605F64" w:rsidRPr="009960A4" w:rsidRDefault="00605F64" w:rsidP="008E6505">
            <w:pPr>
              <w:rPr>
                <w:ins w:id="198" w:author="Rossiter, Brianna" w:date="2021-04-13T16:47:00Z"/>
                <w:b/>
                <w:bCs/>
              </w:rPr>
            </w:pPr>
            <w:ins w:id="199" w:author="Rossiter, Brianna" w:date="2021-04-13T16:48:00Z">
              <w:r>
                <w:rPr>
                  <w:b/>
                  <w:bCs/>
                </w:rPr>
                <w:t>Lead Entity</w:t>
              </w:r>
            </w:ins>
          </w:p>
        </w:tc>
        <w:tc>
          <w:tcPr>
            <w:tcW w:w="1614" w:type="dxa"/>
          </w:tcPr>
          <w:p w14:paraId="4BCE60B2" w14:textId="508AE0E3" w:rsidR="00605F64" w:rsidRPr="009960A4" w:rsidRDefault="00605F64" w:rsidP="008E6505">
            <w:pPr>
              <w:rPr>
                <w:ins w:id="200" w:author="Rossiter, Brianna" w:date="2021-03-25T15:42:00Z"/>
                <w:b/>
                <w:bCs/>
                <w:rPrChange w:id="201" w:author="Rossiter, Brianna" w:date="2021-03-25T15:43:00Z">
                  <w:rPr>
                    <w:ins w:id="202" w:author="Rossiter, Brianna" w:date="2021-03-25T15:42:00Z"/>
                  </w:rPr>
                </w:rPrChange>
              </w:rPr>
            </w:pPr>
            <w:ins w:id="203" w:author="Rossiter, Brianna" w:date="2021-03-25T15:42:00Z">
              <w:r w:rsidRPr="009960A4">
                <w:rPr>
                  <w:b/>
                  <w:bCs/>
                  <w:rPrChange w:id="204" w:author="Rossiter, Brianna" w:date="2021-03-25T15:43:00Z">
                    <w:rPr/>
                  </w:rPrChange>
                </w:rPr>
                <w:t>ProjectNumber</w:t>
              </w:r>
            </w:ins>
          </w:p>
        </w:tc>
        <w:tc>
          <w:tcPr>
            <w:tcW w:w="1465" w:type="dxa"/>
          </w:tcPr>
          <w:p w14:paraId="47606082" w14:textId="77777777" w:rsidR="00605F64" w:rsidRPr="009960A4" w:rsidRDefault="00605F64" w:rsidP="008E6505">
            <w:pPr>
              <w:rPr>
                <w:ins w:id="205" w:author="Rossiter, Brianna" w:date="2021-03-25T15:42:00Z"/>
                <w:b/>
                <w:bCs/>
                <w:rPrChange w:id="206" w:author="Rossiter, Brianna" w:date="2021-03-25T15:43:00Z">
                  <w:rPr>
                    <w:ins w:id="207" w:author="Rossiter, Brianna" w:date="2021-03-25T15:42:00Z"/>
                  </w:rPr>
                </w:rPrChange>
              </w:rPr>
            </w:pPr>
            <w:ins w:id="208" w:author="Rossiter, Brianna" w:date="2021-03-25T15:42:00Z">
              <w:r w:rsidRPr="009960A4">
                <w:rPr>
                  <w:b/>
                  <w:bCs/>
                  <w:rPrChange w:id="209" w:author="Rossiter, Brianna" w:date="2021-03-25T15:43:00Z">
                    <w:rPr/>
                  </w:rPrChange>
                </w:rPr>
                <w:t>Trib Boundary</w:t>
              </w:r>
            </w:ins>
          </w:p>
        </w:tc>
        <w:tc>
          <w:tcPr>
            <w:tcW w:w="1205" w:type="dxa"/>
          </w:tcPr>
          <w:p w14:paraId="57633EE1" w14:textId="77777777" w:rsidR="00605F64" w:rsidRPr="009960A4" w:rsidRDefault="00605F64" w:rsidP="008E6505">
            <w:pPr>
              <w:rPr>
                <w:ins w:id="210" w:author="Rossiter, Brianna" w:date="2021-03-25T15:42:00Z"/>
                <w:b/>
                <w:bCs/>
                <w:rPrChange w:id="211" w:author="Rossiter, Brianna" w:date="2021-03-25T15:43:00Z">
                  <w:rPr>
                    <w:ins w:id="212" w:author="Rossiter, Brianna" w:date="2021-03-25T15:42:00Z"/>
                  </w:rPr>
                </w:rPrChange>
              </w:rPr>
            </w:pPr>
            <w:ins w:id="213" w:author="Rossiter, Brianna" w:date="2021-03-25T15:42:00Z">
              <w:r w:rsidRPr="009960A4">
                <w:rPr>
                  <w:b/>
                  <w:bCs/>
                  <w:rPrChange w:id="214" w:author="Rossiter, Brianna" w:date="2021-03-25T15:43:00Z">
                    <w:rPr/>
                  </w:rPrChange>
                </w:rPr>
                <w:t>In Boundary?</w:t>
              </w:r>
            </w:ins>
          </w:p>
        </w:tc>
        <w:tc>
          <w:tcPr>
            <w:tcW w:w="1837" w:type="dxa"/>
          </w:tcPr>
          <w:p w14:paraId="15702DE9" w14:textId="77777777" w:rsidR="00605F64" w:rsidRPr="009960A4" w:rsidRDefault="00605F64" w:rsidP="008E6505">
            <w:pPr>
              <w:rPr>
                <w:ins w:id="215" w:author="Rossiter, Brianna" w:date="2021-03-25T15:42:00Z"/>
                <w:b/>
                <w:bCs/>
                <w:rPrChange w:id="216" w:author="Rossiter, Brianna" w:date="2021-03-25T15:43:00Z">
                  <w:rPr>
                    <w:ins w:id="217" w:author="Rossiter, Brianna" w:date="2021-03-25T15:42:00Z"/>
                  </w:rPr>
                </w:rPrChange>
              </w:rPr>
            </w:pPr>
            <w:ins w:id="218" w:author="Rossiter, Brianna" w:date="2021-03-25T15:42:00Z">
              <w:r w:rsidRPr="009960A4">
                <w:rPr>
                  <w:b/>
                  <w:bCs/>
                  <w:rPrChange w:id="219" w:author="Rossiter, Brianna" w:date="2021-03-25T15:43:00Z">
                    <w:rPr/>
                  </w:rPrChange>
                </w:rPr>
                <w:t>ProjectName</w:t>
              </w:r>
            </w:ins>
          </w:p>
        </w:tc>
        <w:tc>
          <w:tcPr>
            <w:tcW w:w="1166" w:type="dxa"/>
          </w:tcPr>
          <w:p w14:paraId="74EDFCD0" w14:textId="1CE40746" w:rsidR="00605F64" w:rsidRPr="009960A4" w:rsidRDefault="00605F64" w:rsidP="008E6505">
            <w:pPr>
              <w:rPr>
                <w:ins w:id="220" w:author="Rossiter, Brianna" w:date="2021-03-25T15:44:00Z"/>
                <w:b/>
                <w:bCs/>
              </w:rPr>
            </w:pPr>
            <w:ins w:id="221" w:author="Rossiter, Brianna" w:date="2021-03-25T15:44:00Z">
              <w:r>
                <w:rPr>
                  <w:b/>
                  <w:bCs/>
                </w:rPr>
                <w:t>Shapefile?</w:t>
              </w:r>
            </w:ins>
          </w:p>
        </w:tc>
        <w:tc>
          <w:tcPr>
            <w:tcW w:w="1718" w:type="dxa"/>
          </w:tcPr>
          <w:p w14:paraId="48B1003A" w14:textId="31142CD9" w:rsidR="00605F64" w:rsidRDefault="00605F64" w:rsidP="008E6505">
            <w:pPr>
              <w:rPr>
                <w:ins w:id="222" w:author="Rossiter, Brianna" w:date="2021-04-13T16:31:00Z"/>
                <w:b/>
                <w:bCs/>
              </w:rPr>
            </w:pPr>
            <w:ins w:id="223" w:author="Rossiter, Brianna" w:date="2021-04-13T16:32:00Z">
              <w:r>
                <w:rPr>
                  <w:b/>
                  <w:bCs/>
                </w:rPr>
                <w:t>Project Status</w:t>
              </w:r>
            </w:ins>
          </w:p>
        </w:tc>
      </w:tr>
      <w:tr w:rsidR="00605F64" w:rsidRPr="008E6505" w14:paraId="4CF943BA" w14:textId="2D390706" w:rsidTr="00605F64">
        <w:trPr>
          <w:trHeight w:val="278"/>
          <w:ins w:id="224" w:author="Rossiter, Brianna" w:date="2021-03-25T15:42:00Z"/>
        </w:trPr>
        <w:tc>
          <w:tcPr>
            <w:tcW w:w="1373" w:type="dxa"/>
          </w:tcPr>
          <w:p w14:paraId="24B484D5" w14:textId="44461583" w:rsidR="00605F64" w:rsidRPr="008E6505" w:rsidRDefault="00605F64" w:rsidP="00605F64">
            <w:pPr>
              <w:rPr>
                <w:ins w:id="225" w:author="Rossiter, Brianna" w:date="2021-04-13T16:47:00Z"/>
              </w:rPr>
            </w:pPr>
            <w:ins w:id="226" w:author="Rossiter, Brianna" w:date="2021-04-13T16:48:00Z">
              <w:r w:rsidRPr="00711D3D">
                <w:t>Barron WCD</w:t>
              </w:r>
            </w:ins>
          </w:p>
        </w:tc>
        <w:tc>
          <w:tcPr>
            <w:tcW w:w="1614" w:type="dxa"/>
          </w:tcPr>
          <w:p w14:paraId="45A2977F" w14:textId="536354AE" w:rsidR="00605F64" w:rsidRPr="008E6505" w:rsidRDefault="00605F64" w:rsidP="00605F64">
            <w:pPr>
              <w:rPr>
                <w:ins w:id="227" w:author="Rossiter, Brianna" w:date="2021-03-25T15:42:00Z"/>
              </w:rPr>
            </w:pPr>
            <w:ins w:id="228" w:author="Rossiter, Brianna" w:date="2021-03-25T15:42:00Z">
              <w:r w:rsidRPr="008E6505">
                <w:t>BD-04</w:t>
              </w:r>
            </w:ins>
          </w:p>
        </w:tc>
        <w:tc>
          <w:tcPr>
            <w:tcW w:w="1465" w:type="dxa"/>
          </w:tcPr>
          <w:p w14:paraId="099AADEB" w14:textId="77777777" w:rsidR="00605F64" w:rsidRPr="008E6505" w:rsidRDefault="00605F64" w:rsidP="00605F64">
            <w:pPr>
              <w:rPr>
                <w:ins w:id="229" w:author="Rossiter, Brianna" w:date="2021-03-25T15:42:00Z"/>
              </w:rPr>
            </w:pPr>
            <w:ins w:id="230" w:author="Rossiter, Brianna" w:date="2021-03-25T15:42:00Z">
              <w:r w:rsidRPr="008E6505">
                <w:t>Long Hammock</w:t>
              </w:r>
            </w:ins>
          </w:p>
        </w:tc>
        <w:tc>
          <w:tcPr>
            <w:tcW w:w="1205" w:type="dxa"/>
          </w:tcPr>
          <w:p w14:paraId="0E0ECE7D" w14:textId="77777777" w:rsidR="00605F64" w:rsidRPr="008E6505" w:rsidRDefault="00605F64" w:rsidP="00605F64">
            <w:pPr>
              <w:rPr>
                <w:ins w:id="231" w:author="Rossiter, Brianna" w:date="2021-03-25T15:42:00Z"/>
              </w:rPr>
            </w:pPr>
            <w:ins w:id="232" w:author="Rossiter, Brianna" w:date="2021-03-25T15:42:00Z">
              <w:r w:rsidRPr="008E6505">
                <w:t>No</w:t>
              </w:r>
            </w:ins>
          </w:p>
        </w:tc>
        <w:tc>
          <w:tcPr>
            <w:tcW w:w="1837" w:type="dxa"/>
          </w:tcPr>
          <w:p w14:paraId="69145B23" w14:textId="77777777" w:rsidR="00605F64" w:rsidRPr="008E6505" w:rsidRDefault="00605F64" w:rsidP="00605F64">
            <w:pPr>
              <w:rPr>
                <w:ins w:id="233" w:author="Rossiter, Brianna" w:date="2021-03-25T15:42:00Z"/>
              </w:rPr>
            </w:pPr>
            <w:ins w:id="234" w:author="Rossiter, Brianna" w:date="2021-03-25T15:42:00Z">
              <w:r w:rsidRPr="008E6505">
                <w:t>Canal/Ditch Bank Berms</w:t>
              </w:r>
            </w:ins>
          </w:p>
        </w:tc>
        <w:tc>
          <w:tcPr>
            <w:tcW w:w="1166" w:type="dxa"/>
          </w:tcPr>
          <w:p w14:paraId="0BFDBFCC" w14:textId="289C9F80" w:rsidR="00605F64" w:rsidRPr="008E6505" w:rsidRDefault="00605F64" w:rsidP="00605F64">
            <w:pPr>
              <w:rPr>
                <w:ins w:id="235" w:author="Rossiter, Brianna" w:date="2021-03-25T15:44:00Z"/>
              </w:rPr>
            </w:pPr>
            <w:ins w:id="236" w:author="Rossiter, Brianna" w:date="2021-03-25T15:44:00Z">
              <w:r w:rsidRPr="0013078C">
                <w:t>N</w:t>
              </w:r>
            </w:ins>
          </w:p>
        </w:tc>
        <w:tc>
          <w:tcPr>
            <w:tcW w:w="1718" w:type="dxa"/>
          </w:tcPr>
          <w:p w14:paraId="7FCF48FE" w14:textId="2366A2CA" w:rsidR="00605F64" w:rsidRPr="0013078C" w:rsidRDefault="00605F64" w:rsidP="00605F64">
            <w:pPr>
              <w:rPr>
                <w:ins w:id="237" w:author="Rossiter, Brianna" w:date="2021-04-13T16:31:00Z"/>
              </w:rPr>
            </w:pPr>
            <w:ins w:id="238" w:author="Rossiter, Brianna" w:date="2021-04-13T16:34:00Z">
              <w:r w:rsidRPr="00CE7880">
                <w:t>Planned</w:t>
              </w:r>
            </w:ins>
          </w:p>
        </w:tc>
      </w:tr>
      <w:tr w:rsidR="00605F64" w:rsidRPr="008E6505" w14:paraId="5FC82049" w14:textId="0E455671" w:rsidTr="00605F64">
        <w:trPr>
          <w:trHeight w:val="556"/>
          <w:ins w:id="239" w:author="Rossiter, Brianna" w:date="2021-03-25T15:42:00Z"/>
        </w:trPr>
        <w:tc>
          <w:tcPr>
            <w:tcW w:w="1373" w:type="dxa"/>
          </w:tcPr>
          <w:p w14:paraId="31481C38" w14:textId="4FB421F9" w:rsidR="00605F64" w:rsidRPr="008E6505" w:rsidRDefault="00605F64" w:rsidP="00605F64">
            <w:pPr>
              <w:rPr>
                <w:ins w:id="240" w:author="Rossiter, Brianna" w:date="2021-04-13T16:47:00Z"/>
              </w:rPr>
            </w:pPr>
            <w:ins w:id="241" w:author="Rossiter, Brianna" w:date="2021-04-13T16:48:00Z">
              <w:r w:rsidRPr="00711D3D">
                <w:t>Coordinating Agency</w:t>
              </w:r>
            </w:ins>
          </w:p>
        </w:tc>
        <w:tc>
          <w:tcPr>
            <w:tcW w:w="1614" w:type="dxa"/>
          </w:tcPr>
          <w:p w14:paraId="11A813A2" w14:textId="3C58AF41" w:rsidR="00605F64" w:rsidRPr="008E6505" w:rsidRDefault="00605F64" w:rsidP="00605F64">
            <w:pPr>
              <w:rPr>
                <w:ins w:id="242" w:author="Rossiter, Brianna" w:date="2021-03-25T15:42:00Z"/>
              </w:rPr>
            </w:pPr>
            <w:ins w:id="243" w:author="Rossiter, Brianna" w:date="2021-03-25T15:42:00Z">
              <w:r w:rsidRPr="008E6505">
                <w:t>CA-01</w:t>
              </w:r>
            </w:ins>
          </w:p>
        </w:tc>
        <w:tc>
          <w:tcPr>
            <w:tcW w:w="1465" w:type="dxa"/>
          </w:tcPr>
          <w:p w14:paraId="7805F841" w14:textId="77777777" w:rsidR="00605F64" w:rsidRPr="008E6505" w:rsidRDefault="00605F64" w:rsidP="00605F64">
            <w:pPr>
              <w:rPr>
                <w:ins w:id="244" w:author="Rossiter, Brianna" w:date="2021-03-25T15:42:00Z"/>
              </w:rPr>
            </w:pPr>
            <w:ins w:id="245" w:author="Rossiter, Brianna" w:date="2021-03-25T15:42:00Z">
              <w:r w:rsidRPr="008E6505">
                <w:t>Long Hammock</w:t>
              </w:r>
            </w:ins>
          </w:p>
        </w:tc>
        <w:tc>
          <w:tcPr>
            <w:tcW w:w="1205" w:type="dxa"/>
          </w:tcPr>
          <w:p w14:paraId="1811BD9E" w14:textId="77777777" w:rsidR="00605F64" w:rsidRPr="008E6505" w:rsidRDefault="00605F64" w:rsidP="00605F64">
            <w:pPr>
              <w:rPr>
                <w:ins w:id="246" w:author="Rossiter, Brianna" w:date="2021-03-25T15:42:00Z"/>
              </w:rPr>
            </w:pPr>
            <w:ins w:id="247" w:author="Rossiter, Brianna" w:date="2021-03-25T15:42:00Z">
              <w:r w:rsidRPr="008E6505">
                <w:t>Yes</w:t>
              </w:r>
            </w:ins>
          </w:p>
        </w:tc>
        <w:tc>
          <w:tcPr>
            <w:tcW w:w="1837" w:type="dxa"/>
          </w:tcPr>
          <w:p w14:paraId="7BA40E5E" w14:textId="77777777" w:rsidR="00605F64" w:rsidRPr="008E6505" w:rsidRDefault="00605F64" w:rsidP="00605F64">
            <w:pPr>
              <w:rPr>
                <w:ins w:id="248" w:author="Rossiter, Brianna" w:date="2021-03-25T15:42:00Z"/>
              </w:rPr>
            </w:pPr>
            <w:ins w:id="249" w:author="Rossiter, Brianna" w:date="2021-03-25T15:42:00Z">
              <w:r w:rsidRPr="008E6505">
                <w:t>C-43 West Basin Storage Reservoir</w:t>
              </w:r>
            </w:ins>
          </w:p>
        </w:tc>
        <w:tc>
          <w:tcPr>
            <w:tcW w:w="1166" w:type="dxa"/>
          </w:tcPr>
          <w:p w14:paraId="26B37B8A" w14:textId="3E0EA2D8" w:rsidR="00605F64" w:rsidRPr="008E6505" w:rsidRDefault="00605F64" w:rsidP="00605F64">
            <w:pPr>
              <w:rPr>
                <w:ins w:id="250" w:author="Rossiter, Brianna" w:date="2021-03-25T15:44:00Z"/>
              </w:rPr>
            </w:pPr>
            <w:ins w:id="251" w:author="Rossiter, Brianna" w:date="2021-03-25T15:44:00Z">
              <w:r w:rsidRPr="0013078C">
                <w:t>Y</w:t>
              </w:r>
            </w:ins>
          </w:p>
        </w:tc>
        <w:tc>
          <w:tcPr>
            <w:tcW w:w="1718" w:type="dxa"/>
          </w:tcPr>
          <w:p w14:paraId="1511DEE2" w14:textId="337FDEEC" w:rsidR="00605F64" w:rsidRPr="0013078C" w:rsidRDefault="00605F64" w:rsidP="00605F64">
            <w:pPr>
              <w:rPr>
                <w:ins w:id="252" w:author="Rossiter, Brianna" w:date="2021-04-13T16:31:00Z"/>
              </w:rPr>
            </w:pPr>
            <w:ins w:id="253" w:author="Rossiter, Brianna" w:date="2021-04-13T16:34:00Z">
              <w:r w:rsidRPr="00CE7880">
                <w:t>Underway</w:t>
              </w:r>
            </w:ins>
          </w:p>
        </w:tc>
      </w:tr>
      <w:tr w:rsidR="00605F64" w:rsidRPr="008E6505" w14:paraId="0E5CB721" w14:textId="29C4360C" w:rsidTr="00605F64">
        <w:trPr>
          <w:trHeight w:val="818"/>
          <w:ins w:id="254" w:author="Rossiter, Brianna" w:date="2021-03-25T15:42:00Z"/>
        </w:trPr>
        <w:tc>
          <w:tcPr>
            <w:tcW w:w="1373" w:type="dxa"/>
          </w:tcPr>
          <w:p w14:paraId="671EEEB9" w14:textId="4C883010" w:rsidR="00605F64" w:rsidRPr="00982FD3" w:rsidRDefault="00605F64" w:rsidP="00605F64">
            <w:pPr>
              <w:rPr>
                <w:ins w:id="255" w:author="Rossiter, Brianna" w:date="2021-04-13T16:47:00Z"/>
                <w:highlight w:val="yellow"/>
              </w:rPr>
            </w:pPr>
            <w:ins w:id="256" w:author="Rossiter, Brianna" w:date="2021-04-13T16:48:00Z">
              <w:r w:rsidRPr="00605F64">
                <w:rPr>
                  <w:highlight w:val="yellow"/>
                  <w:rPrChange w:id="257" w:author="Rossiter, Brianna" w:date="2021-04-13T16:48:00Z">
                    <w:rPr/>
                  </w:rPrChange>
                </w:rPr>
                <w:t>Coordinating Agency</w:t>
              </w:r>
            </w:ins>
          </w:p>
        </w:tc>
        <w:tc>
          <w:tcPr>
            <w:tcW w:w="1614" w:type="dxa"/>
          </w:tcPr>
          <w:p w14:paraId="1B8B7F57" w14:textId="366F4E63" w:rsidR="00605F64" w:rsidRPr="00982FD3" w:rsidRDefault="00605F64" w:rsidP="00605F64">
            <w:pPr>
              <w:rPr>
                <w:ins w:id="258" w:author="Rossiter, Brianna" w:date="2021-03-25T15:42:00Z"/>
                <w:highlight w:val="yellow"/>
                <w:rPrChange w:id="259" w:author="Rossiter, Brianna" w:date="2021-04-13T16:34:00Z">
                  <w:rPr>
                    <w:ins w:id="260" w:author="Rossiter, Brianna" w:date="2021-03-25T15:42:00Z"/>
                  </w:rPr>
                </w:rPrChange>
              </w:rPr>
            </w:pPr>
            <w:ins w:id="261" w:author="Rossiter, Brianna" w:date="2021-03-25T15:42:00Z">
              <w:r w:rsidRPr="00982FD3">
                <w:rPr>
                  <w:highlight w:val="yellow"/>
                  <w:rPrChange w:id="262" w:author="Rossiter, Brianna" w:date="2021-04-13T16:34:00Z">
                    <w:rPr/>
                  </w:rPrChange>
                </w:rPr>
                <w:t>CA-02</w:t>
              </w:r>
            </w:ins>
          </w:p>
        </w:tc>
        <w:tc>
          <w:tcPr>
            <w:tcW w:w="1465" w:type="dxa"/>
          </w:tcPr>
          <w:p w14:paraId="51A0F8E2" w14:textId="77777777" w:rsidR="00605F64" w:rsidRPr="00982FD3" w:rsidRDefault="00605F64" w:rsidP="00605F64">
            <w:pPr>
              <w:rPr>
                <w:ins w:id="263" w:author="Rossiter, Brianna" w:date="2021-03-25T15:42:00Z"/>
                <w:highlight w:val="yellow"/>
                <w:rPrChange w:id="264" w:author="Rossiter, Brianna" w:date="2021-04-13T16:34:00Z">
                  <w:rPr>
                    <w:ins w:id="265" w:author="Rossiter, Brianna" w:date="2021-03-25T15:42:00Z"/>
                  </w:rPr>
                </w:rPrChange>
              </w:rPr>
            </w:pPr>
            <w:ins w:id="266" w:author="Rossiter, Brianna" w:date="2021-03-25T15:42:00Z">
              <w:r w:rsidRPr="00982FD3">
                <w:rPr>
                  <w:highlight w:val="yellow"/>
                  <w:rPrChange w:id="267" w:author="Rossiter, Brianna" w:date="2021-04-13T16:34:00Z">
                    <w:rPr/>
                  </w:rPrChange>
                </w:rPr>
                <w:t>Lake Hicpochee</w:t>
              </w:r>
            </w:ins>
          </w:p>
        </w:tc>
        <w:tc>
          <w:tcPr>
            <w:tcW w:w="1205" w:type="dxa"/>
          </w:tcPr>
          <w:p w14:paraId="2778CC7F" w14:textId="77777777" w:rsidR="00605F64" w:rsidRPr="00982FD3" w:rsidRDefault="00605F64" w:rsidP="00605F64">
            <w:pPr>
              <w:rPr>
                <w:ins w:id="268" w:author="Rossiter, Brianna" w:date="2021-03-25T15:42:00Z"/>
                <w:highlight w:val="yellow"/>
                <w:rPrChange w:id="269" w:author="Rossiter, Brianna" w:date="2021-04-13T16:34:00Z">
                  <w:rPr>
                    <w:ins w:id="270" w:author="Rossiter, Brianna" w:date="2021-03-25T15:42:00Z"/>
                  </w:rPr>
                </w:rPrChange>
              </w:rPr>
            </w:pPr>
            <w:ins w:id="271" w:author="Rossiter, Brianna" w:date="2021-03-25T15:42:00Z">
              <w:r w:rsidRPr="00982FD3">
                <w:rPr>
                  <w:highlight w:val="yellow"/>
                  <w:rPrChange w:id="272" w:author="Rossiter, Brianna" w:date="2021-04-13T16:34:00Z">
                    <w:rPr/>
                  </w:rPrChange>
                </w:rPr>
                <w:t>Yes</w:t>
              </w:r>
            </w:ins>
          </w:p>
        </w:tc>
        <w:tc>
          <w:tcPr>
            <w:tcW w:w="1837" w:type="dxa"/>
          </w:tcPr>
          <w:p w14:paraId="6049E82C" w14:textId="77777777" w:rsidR="00605F64" w:rsidRPr="00982FD3" w:rsidRDefault="00605F64" w:rsidP="00605F64">
            <w:pPr>
              <w:rPr>
                <w:ins w:id="273" w:author="Rossiter, Brianna" w:date="2021-03-25T15:42:00Z"/>
                <w:highlight w:val="yellow"/>
                <w:rPrChange w:id="274" w:author="Rossiter, Brianna" w:date="2021-04-13T16:34:00Z">
                  <w:rPr>
                    <w:ins w:id="275" w:author="Rossiter, Brianna" w:date="2021-03-25T15:42:00Z"/>
                  </w:rPr>
                </w:rPrChange>
              </w:rPr>
            </w:pPr>
            <w:ins w:id="276" w:author="Rossiter, Brianna" w:date="2021-03-25T15:42:00Z">
              <w:r w:rsidRPr="00982FD3">
                <w:rPr>
                  <w:highlight w:val="yellow"/>
                  <w:rPrChange w:id="277" w:author="Rossiter, Brianna" w:date="2021-04-13T16:34:00Z">
                    <w:rPr/>
                  </w:rPrChange>
                </w:rPr>
                <w:t>Lake Hicpochee Storage and Shallow Hydrologic Enhancement, Phase 1</w:t>
              </w:r>
            </w:ins>
          </w:p>
        </w:tc>
        <w:tc>
          <w:tcPr>
            <w:tcW w:w="1166" w:type="dxa"/>
          </w:tcPr>
          <w:p w14:paraId="1508DAFA" w14:textId="528A16BA" w:rsidR="00605F64" w:rsidRPr="00982FD3" w:rsidRDefault="00605F64" w:rsidP="00605F64">
            <w:pPr>
              <w:rPr>
                <w:ins w:id="278" w:author="Rossiter, Brianna" w:date="2021-03-25T15:44:00Z"/>
                <w:highlight w:val="yellow"/>
                <w:rPrChange w:id="279" w:author="Rossiter, Brianna" w:date="2021-04-13T16:34:00Z">
                  <w:rPr>
                    <w:ins w:id="280" w:author="Rossiter, Brianna" w:date="2021-03-25T15:44:00Z"/>
                  </w:rPr>
                </w:rPrChange>
              </w:rPr>
            </w:pPr>
            <w:ins w:id="281" w:author="Rossiter, Brianna" w:date="2021-03-25T15:44:00Z">
              <w:r w:rsidRPr="00982FD3">
                <w:rPr>
                  <w:highlight w:val="yellow"/>
                  <w:rPrChange w:id="282" w:author="Rossiter, Brianna" w:date="2021-04-13T16:34:00Z">
                    <w:rPr/>
                  </w:rPrChange>
                </w:rPr>
                <w:t>Y</w:t>
              </w:r>
            </w:ins>
          </w:p>
        </w:tc>
        <w:tc>
          <w:tcPr>
            <w:tcW w:w="1718" w:type="dxa"/>
          </w:tcPr>
          <w:p w14:paraId="675A2207" w14:textId="4B97DEC6" w:rsidR="00605F64" w:rsidRPr="00982FD3" w:rsidRDefault="00605F64" w:rsidP="00605F64">
            <w:pPr>
              <w:rPr>
                <w:ins w:id="283" w:author="Rossiter, Brianna" w:date="2021-04-13T16:31:00Z"/>
                <w:highlight w:val="yellow"/>
                <w:rPrChange w:id="284" w:author="Rossiter, Brianna" w:date="2021-04-13T16:34:00Z">
                  <w:rPr>
                    <w:ins w:id="285" w:author="Rossiter, Brianna" w:date="2021-04-13T16:31:00Z"/>
                  </w:rPr>
                </w:rPrChange>
              </w:rPr>
            </w:pPr>
            <w:ins w:id="286" w:author="Rossiter, Brianna" w:date="2021-04-13T16:34:00Z">
              <w:r w:rsidRPr="00982FD3">
                <w:rPr>
                  <w:highlight w:val="yellow"/>
                  <w:rPrChange w:id="287" w:author="Rossiter, Brianna" w:date="2021-04-13T16:34:00Z">
                    <w:rPr/>
                  </w:rPrChange>
                </w:rPr>
                <w:t>Completed</w:t>
              </w:r>
            </w:ins>
          </w:p>
        </w:tc>
      </w:tr>
      <w:tr w:rsidR="00605F64" w:rsidRPr="008E6505" w14:paraId="73B388B6" w14:textId="2D855EE2" w:rsidTr="00605F64">
        <w:trPr>
          <w:trHeight w:val="1097"/>
          <w:ins w:id="288" w:author="Rossiter, Brianna" w:date="2021-03-25T15:42:00Z"/>
        </w:trPr>
        <w:tc>
          <w:tcPr>
            <w:tcW w:w="1373" w:type="dxa"/>
          </w:tcPr>
          <w:p w14:paraId="6273CB4A" w14:textId="1FA8B127" w:rsidR="00605F64" w:rsidRPr="008E6505" w:rsidRDefault="00605F64" w:rsidP="00605F64">
            <w:pPr>
              <w:rPr>
                <w:ins w:id="289" w:author="Rossiter, Brianna" w:date="2021-04-13T16:47:00Z"/>
              </w:rPr>
            </w:pPr>
            <w:ins w:id="290" w:author="Rossiter, Brianna" w:date="2021-04-13T16:48:00Z">
              <w:r w:rsidRPr="00711D3D">
                <w:t>Coordinating Agency</w:t>
              </w:r>
            </w:ins>
          </w:p>
        </w:tc>
        <w:tc>
          <w:tcPr>
            <w:tcW w:w="1614" w:type="dxa"/>
          </w:tcPr>
          <w:p w14:paraId="15EA29FC" w14:textId="28B92958" w:rsidR="00605F64" w:rsidRPr="008E6505" w:rsidRDefault="00605F64" w:rsidP="00605F64">
            <w:pPr>
              <w:rPr>
                <w:ins w:id="291" w:author="Rossiter, Brianna" w:date="2021-03-25T15:42:00Z"/>
              </w:rPr>
            </w:pPr>
            <w:ins w:id="292" w:author="Rossiter, Brianna" w:date="2021-03-25T15:42:00Z">
              <w:r w:rsidRPr="008E6505">
                <w:t>CA-03</w:t>
              </w:r>
            </w:ins>
          </w:p>
        </w:tc>
        <w:tc>
          <w:tcPr>
            <w:tcW w:w="1465" w:type="dxa"/>
          </w:tcPr>
          <w:p w14:paraId="5359567A" w14:textId="77777777" w:rsidR="00605F64" w:rsidRPr="008E6505" w:rsidRDefault="00605F64" w:rsidP="00605F64">
            <w:pPr>
              <w:rPr>
                <w:ins w:id="293" w:author="Rossiter, Brianna" w:date="2021-03-25T15:42:00Z"/>
              </w:rPr>
            </w:pPr>
            <w:ins w:id="294" w:author="Rossiter, Brianna" w:date="2021-03-25T15:42:00Z">
              <w:r w:rsidRPr="008E6505">
                <w:t>Lake Hicpochee</w:t>
              </w:r>
            </w:ins>
          </w:p>
        </w:tc>
        <w:tc>
          <w:tcPr>
            <w:tcW w:w="1205" w:type="dxa"/>
          </w:tcPr>
          <w:p w14:paraId="25576D6C" w14:textId="77777777" w:rsidR="00605F64" w:rsidRPr="008E6505" w:rsidRDefault="00605F64" w:rsidP="00605F64">
            <w:pPr>
              <w:rPr>
                <w:ins w:id="295" w:author="Rossiter, Brianna" w:date="2021-03-25T15:42:00Z"/>
              </w:rPr>
            </w:pPr>
            <w:ins w:id="296" w:author="Rossiter, Brianna" w:date="2021-03-25T15:42:00Z">
              <w:r w:rsidRPr="008E6505">
                <w:t>Yes</w:t>
              </w:r>
            </w:ins>
          </w:p>
        </w:tc>
        <w:tc>
          <w:tcPr>
            <w:tcW w:w="1837" w:type="dxa"/>
          </w:tcPr>
          <w:p w14:paraId="260D9FAD" w14:textId="77777777" w:rsidR="00605F64" w:rsidRPr="008E6505" w:rsidRDefault="00605F64" w:rsidP="00605F64">
            <w:pPr>
              <w:rPr>
                <w:ins w:id="297" w:author="Rossiter, Brianna" w:date="2021-03-25T15:42:00Z"/>
              </w:rPr>
            </w:pPr>
            <w:ins w:id="298" w:author="Rossiter, Brianna" w:date="2021-03-25T15:42:00Z">
              <w:r w:rsidRPr="008E6505">
                <w:t>Lake Hicpochee Storage and Shallow Hydrologic Enhancement Expansion</w:t>
              </w:r>
            </w:ins>
          </w:p>
        </w:tc>
        <w:tc>
          <w:tcPr>
            <w:tcW w:w="1166" w:type="dxa"/>
          </w:tcPr>
          <w:p w14:paraId="20AC4A35" w14:textId="1696CABE" w:rsidR="00605F64" w:rsidRPr="008E6505" w:rsidRDefault="00605F64" w:rsidP="00605F64">
            <w:pPr>
              <w:rPr>
                <w:ins w:id="299" w:author="Rossiter, Brianna" w:date="2021-03-25T15:44:00Z"/>
              </w:rPr>
            </w:pPr>
            <w:ins w:id="300" w:author="Rossiter, Brianna" w:date="2021-03-25T15:44:00Z">
              <w:r w:rsidRPr="0013078C">
                <w:t>Y</w:t>
              </w:r>
            </w:ins>
          </w:p>
        </w:tc>
        <w:tc>
          <w:tcPr>
            <w:tcW w:w="1718" w:type="dxa"/>
          </w:tcPr>
          <w:p w14:paraId="7095DAF1" w14:textId="1C4A2002" w:rsidR="00605F64" w:rsidRPr="0013078C" w:rsidRDefault="00605F64" w:rsidP="00605F64">
            <w:pPr>
              <w:rPr>
                <w:ins w:id="301" w:author="Rossiter, Brianna" w:date="2021-04-13T16:31:00Z"/>
              </w:rPr>
            </w:pPr>
            <w:ins w:id="302" w:author="Rossiter, Brianna" w:date="2021-04-13T16:34:00Z">
              <w:r w:rsidRPr="00CE7880">
                <w:t>Planned</w:t>
              </w:r>
            </w:ins>
          </w:p>
        </w:tc>
      </w:tr>
      <w:tr w:rsidR="00605F64" w:rsidRPr="008E6505" w14:paraId="6F6A976F" w14:textId="68895501" w:rsidTr="00605F64">
        <w:trPr>
          <w:trHeight w:val="556"/>
          <w:ins w:id="303" w:author="Rossiter, Brianna" w:date="2021-03-25T15:42:00Z"/>
        </w:trPr>
        <w:tc>
          <w:tcPr>
            <w:tcW w:w="1373" w:type="dxa"/>
          </w:tcPr>
          <w:p w14:paraId="433AD03A" w14:textId="25A0E8C1" w:rsidR="00605F64" w:rsidRPr="008E6505" w:rsidRDefault="00605F64" w:rsidP="00605F64">
            <w:pPr>
              <w:rPr>
                <w:ins w:id="304" w:author="Rossiter, Brianna" w:date="2021-04-13T16:47:00Z"/>
              </w:rPr>
            </w:pPr>
            <w:ins w:id="305" w:author="Rossiter, Brianna" w:date="2021-04-13T16:48:00Z">
              <w:r w:rsidRPr="00711D3D">
                <w:t>Coordinating Agency</w:t>
              </w:r>
            </w:ins>
          </w:p>
        </w:tc>
        <w:tc>
          <w:tcPr>
            <w:tcW w:w="1614" w:type="dxa"/>
          </w:tcPr>
          <w:p w14:paraId="4990984A" w14:textId="0F4ACA2D" w:rsidR="00605F64" w:rsidRPr="008E6505" w:rsidRDefault="00605F64" w:rsidP="00605F64">
            <w:pPr>
              <w:rPr>
                <w:ins w:id="306" w:author="Rossiter, Brianna" w:date="2021-03-25T15:42:00Z"/>
              </w:rPr>
            </w:pPr>
            <w:ins w:id="307" w:author="Rossiter, Brianna" w:date="2021-03-25T15:42:00Z">
              <w:r w:rsidRPr="008E6505">
                <w:t>CA-04</w:t>
              </w:r>
            </w:ins>
          </w:p>
        </w:tc>
        <w:tc>
          <w:tcPr>
            <w:tcW w:w="1465" w:type="dxa"/>
          </w:tcPr>
          <w:p w14:paraId="4B2F378F" w14:textId="77777777" w:rsidR="00605F64" w:rsidRPr="008E6505" w:rsidRDefault="00605F64" w:rsidP="00605F64">
            <w:pPr>
              <w:rPr>
                <w:ins w:id="308" w:author="Rossiter, Brianna" w:date="2021-03-25T15:42:00Z"/>
              </w:rPr>
            </w:pPr>
            <w:ins w:id="309" w:author="Rossiter, Brianna" w:date="2021-03-25T15:42:00Z">
              <w:r w:rsidRPr="008E6505">
                <w:t>Townsend</w:t>
              </w:r>
            </w:ins>
          </w:p>
        </w:tc>
        <w:tc>
          <w:tcPr>
            <w:tcW w:w="1205" w:type="dxa"/>
          </w:tcPr>
          <w:p w14:paraId="6D733945" w14:textId="77777777" w:rsidR="00605F64" w:rsidRPr="008E6505" w:rsidRDefault="00605F64" w:rsidP="00605F64">
            <w:pPr>
              <w:rPr>
                <w:ins w:id="310" w:author="Rossiter, Brianna" w:date="2021-03-25T15:42:00Z"/>
              </w:rPr>
            </w:pPr>
            <w:ins w:id="311" w:author="Rossiter, Brianna" w:date="2021-03-25T15:42:00Z">
              <w:r w:rsidRPr="008E6505">
                <w:t>No</w:t>
              </w:r>
            </w:ins>
          </w:p>
        </w:tc>
        <w:tc>
          <w:tcPr>
            <w:tcW w:w="1837" w:type="dxa"/>
          </w:tcPr>
          <w:p w14:paraId="7869017A" w14:textId="77777777" w:rsidR="00605F64" w:rsidRPr="008E6505" w:rsidRDefault="00605F64" w:rsidP="00605F64">
            <w:pPr>
              <w:rPr>
                <w:ins w:id="312" w:author="Rossiter, Brianna" w:date="2021-03-25T15:42:00Z"/>
              </w:rPr>
            </w:pPr>
            <w:ins w:id="313" w:author="Rossiter, Brianna" w:date="2021-03-25T15:42:00Z">
              <w:r w:rsidRPr="008E6505">
                <w:t>BOMA Flow Equalization Basin (FEB)</w:t>
              </w:r>
            </w:ins>
          </w:p>
        </w:tc>
        <w:tc>
          <w:tcPr>
            <w:tcW w:w="1166" w:type="dxa"/>
          </w:tcPr>
          <w:p w14:paraId="1435CB19" w14:textId="31ECA774" w:rsidR="00605F64" w:rsidRPr="008E6505" w:rsidRDefault="00605F64" w:rsidP="00605F64">
            <w:pPr>
              <w:rPr>
                <w:ins w:id="314" w:author="Rossiter, Brianna" w:date="2021-03-25T15:44:00Z"/>
              </w:rPr>
            </w:pPr>
            <w:ins w:id="315" w:author="Rossiter, Brianna" w:date="2021-03-25T15:44:00Z">
              <w:r w:rsidRPr="0013078C">
                <w:t>Y</w:t>
              </w:r>
            </w:ins>
          </w:p>
        </w:tc>
        <w:tc>
          <w:tcPr>
            <w:tcW w:w="1718" w:type="dxa"/>
          </w:tcPr>
          <w:p w14:paraId="778F0145" w14:textId="62BAAA8A" w:rsidR="00605F64" w:rsidRPr="0013078C" w:rsidRDefault="00605F64" w:rsidP="00605F64">
            <w:pPr>
              <w:rPr>
                <w:ins w:id="316" w:author="Rossiter, Brianna" w:date="2021-04-13T16:31:00Z"/>
              </w:rPr>
            </w:pPr>
            <w:ins w:id="317" w:author="Rossiter, Brianna" w:date="2021-04-13T16:34:00Z">
              <w:r w:rsidRPr="00CE7880">
                <w:t>Planned</w:t>
              </w:r>
            </w:ins>
          </w:p>
        </w:tc>
      </w:tr>
      <w:tr w:rsidR="00605F64" w:rsidRPr="008E6505" w14:paraId="3A8D9F39" w14:textId="50ED1E82" w:rsidTr="00605F64">
        <w:trPr>
          <w:trHeight w:val="262"/>
          <w:ins w:id="318" w:author="Rossiter, Brianna" w:date="2021-03-25T15:42:00Z"/>
        </w:trPr>
        <w:tc>
          <w:tcPr>
            <w:tcW w:w="1373" w:type="dxa"/>
          </w:tcPr>
          <w:p w14:paraId="09A0C9CB" w14:textId="0428A78F" w:rsidR="00605F64" w:rsidRPr="00605F64" w:rsidRDefault="0016555B" w:rsidP="00605F64">
            <w:pPr>
              <w:rPr>
                <w:ins w:id="319" w:author="Rossiter, Brianna" w:date="2021-04-13T16:47:00Z"/>
                <w:highlight w:val="yellow"/>
              </w:rPr>
            </w:pPr>
            <w:ins w:id="320" w:author="Rossiter, Brianna" w:date="2021-04-29T11:34:00Z">
              <w:r>
                <w:rPr>
                  <w:highlight w:val="yellow"/>
                </w:rPr>
                <w:t>Cow Slough WCD</w:t>
              </w:r>
            </w:ins>
            <w:bookmarkStart w:id="321" w:name="_GoBack"/>
            <w:bookmarkEnd w:id="321"/>
          </w:p>
        </w:tc>
        <w:tc>
          <w:tcPr>
            <w:tcW w:w="1614" w:type="dxa"/>
          </w:tcPr>
          <w:p w14:paraId="67406FBD" w14:textId="42531D88" w:rsidR="00605F64" w:rsidRPr="00982FD3" w:rsidRDefault="00605F64" w:rsidP="00605F64">
            <w:pPr>
              <w:rPr>
                <w:ins w:id="322" w:author="Rossiter, Brianna" w:date="2021-03-25T15:42:00Z"/>
                <w:highlight w:val="yellow"/>
                <w:rPrChange w:id="323" w:author="Rossiter, Brianna" w:date="2021-04-13T16:34:00Z">
                  <w:rPr>
                    <w:ins w:id="324" w:author="Rossiter, Brianna" w:date="2021-03-25T15:42:00Z"/>
                  </w:rPr>
                </w:rPrChange>
              </w:rPr>
            </w:pPr>
            <w:ins w:id="325" w:author="Rossiter, Brianna" w:date="2021-03-25T15:42:00Z">
              <w:r w:rsidRPr="00982FD3">
                <w:rPr>
                  <w:highlight w:val="yellow"/>
                  <w:rPrChange w:id="326" w:author="Rossiter, Brianna" w:date="2021-04-13T16:34:00Z">
                    <w:rPr/>
                  </w:rPrChange>
                </w:rPr>
                <w:t>CSW-04</w:t>
              </w:r>
            </w:ins>
          </w:p>
        </w:tc>
        <w:tc>
          <w:tcPr>
            <w:tcW w:w="1465" w:type="dxa"/>
          </w:tcPr>
          <w:p w14:paraId="2E0B8D96" w14:textId="77777777" w:rsidR="00605F64" w:rsidRPr="00982FD3" w:rsidRDefault="00605F64" w:rsidP="00605F64">
            <w:pPr>
              <w:rPr>
                <w:ins w:id="327" w:author="Rossiter, Brianna" w:date="2021-03-25T15:42:00Z"/>
                <w:highlight w:val="yellow"/>
                <w:rPrChange w:id="328" w:author="Rossiter, Brianna" w:date="2021-04-13T16:34:00Z">
                  <w:rPr>
                    <w:ins w:id="329" w:author="Rossiter, Brianna" w:date="2021-03-25T15:42:00Z"/>
                  </w:rPr>
                </w:rPrChange>
              </w:rPr>
            </w:pPr>
            <w:ins w:id="330" w:author="Rossiter, Brianna" w:date="2021-03-25T15:42:00Z">
              <w:r w:rsidRPr="00982FD3">
                <w:rPr>
                  <w:highlight w:val="yellow"/>
                  <w:rPrChange w:id="331" w:author="Rossiter, Brianna" w:date="2021-04-13T16:34:00Z">
                    <w:rPr/>
                  </w:rPrChange>
                </w:rPr>
                <w:t>Townsend</w:t>
              </w:r>
            </w:ins>
          </w:p>
        </w:tc>
        <w:tc>
          <w:tcPr>
            <w:tcW w:w="1205" w:type="dxa"/>
          </w:tcPr>
          <w:p w14:paraId="0C438ADD" w14:textId="77777777" w:rsidR="00605F64" w:rsidRPr="00982FD3" w:rsidRDefault="00605F64" w:rsidP="00605F64">
            <w:pPr>
              <w:rPr>
                <w:ins w:id="332" w:author="Rossiter, Brianna" w:date="2021-03-25T15:42:00Z"/>
                <w:highlight w:val="yellow"/>
                <w:rPrChange w:id="333" w:author="Rossiter, Brianna" w:date="2021-04-13T16:34:00Z">
                  <w:rPr>
                    <w:ins w:id="334" w:author="Rossiter, Brianna" w:date="2021-03-25T15:42:00Z"/>
                  </w:rPr>
                </w:rPrChange>
              </w:rPr>
            </w:pPr>
            <w:ins w:id="335" w:author="Rossiter, Brianna" w:date="2021-03-25T15:42:00Z">
              <w:r w:rsidRPr="00982FD3">
                <w:rPr>
                  <w:highlight w:val="yellow"/>
                  <w:rPrChange w:id="336" w:author="Rossiter, Brianna" w:date="2021-04-13T16:34:00Z">
                    <w:rPr/>
                  </w:rPrChange>
                </w:rPr>
                <w:t>Yes</w:t>
              </w:r>
            </w:ins>
          </w:p>
        </w:tc>
        <w:tc>
          <w:tcPr>
            <w:tcW w:w="1837" w:type="dxa"/>
          </w:tcPr>
          <w:p w14:paraId="1632EBD2" w14:textId="77777777" w:rsidR="00605F64" w:rsidRPr="00982FD3" w:rsidRDefault="00605F64" w:rsidP="00605F64">
            <w:pPr>
              <w:rPr>
                <w:ins w:id="337" w:author="Rossiter, Brianna" w:date="2021-03-25T15:42:00Z"/>
                <w:highlight w:val="yellow"/>
                <w:rPrChange w:id="338" w:author="Rossiter, Brianna" w:date="2021-04-13T16:34:00Z">
                  <w:rPr>
                    <w:ins w:id="339" w:author="Rossiter, Brianna" w:date="2021-03-25T15:42:00Z"/>
                  </w:rPr>
                </w:rPrChange>
              </w:rPr>
            </w:pPr>
            <w:ins w:id="340" w:author="Rossiter, Brianna" w:date="2021-03-25T15:42:00Z">
              <w:r w:rsidRPr="00982FD3">
                <w:rPr>
                  <w:highlight w:val="yellow"/>
                  <w:rPrChange w:id="341" w:author="Rossiter, Brianna" w:date="2021-04-13T16:34:00Z">
                    <w:rPr/>
                  </w:rPrChange>
                </w:rPr>
                <w:t>Canal/Ditch Bank Berms</w:t>
              </w:r>
            </w:ins>
          </w:p>
        </w:tc>
        <w:tc>
          <w:tcPr>
            <w:tcW w:w="1166" w:type="dxa"/>
          </w:tcPr>
          <w:p w14:paraId="6AF22ED1" w14:textId="5EE0CB1B" w:rsidR="00605F64" w:rsidRPr="00982FD3" w:rsidRDefault="00605F64" w:rsidP="00605F64">
            <w:pPr>
              <w:rPr>
                <w:ins w:id="342" w:author="Rossiter, Brianna" w:date="2021-03-25T15:44:00Z"/>
                <w:highlight w:val="yellow"/>
                <w:rPrChange w:id="343" w:author="Rossiter, Brianna" w:date="2021-04-13T16:34:00Z">
                  <w:rPr>
                    <w:ins w:id="344" w:author="Rossiter, Brianna" w:date="2021-03-25T15:44:00Z"/>
                  </w:rPr>
                </w:rPrChange>
              </w:rPr>
            </w:pPr>
            <w:ins w:id="345" w:author="Rossiter, Brianna" w:date="2021-03-25T15:44:00Z">
              <w:r w:rsidRPr="00982FD3">
                <w:rPr>
                  <w:highlight w:val="yellow"/>
                  <w:rPrChange w:id="346" w:author="Rossiter, Brianna" w:date="2021-04-13T16:34:00Z">
                    <w:rPr/>
                  </w:rPrChange>
                </w:rPr>
                <w:t>N</w:t>
              </w:r>
            </w:ins>
          </w:p>
        </w:tc>
        <w:tc>
          <w:tcPr>
            <w:tcW w:w="1718" w:type="dxa"/>
          </w:tcPr>
          <w:p w14:paraId="33B8372C" w14:textId="2E2D6AB8" w:rsidR="00605F64" w:rsidRPr="00982FD3" w:rsidRDefault="00605F64" w:rsidP="00605F64">
            <w:pPr>
              <w:rPr>
                <w:ins w:id="347" w:author="Rossiter, Brianna" w:date="2021-04-13T16:31:00Z"/>
                <w:highlight w:val="yellow"/>
                <w:rPrChange w:id="348" w:author="Rossiter, Brianna" w:date="2021-04-13T16:34:00Z">
                  <w:rPr>
                    <w:ins w:id="349" w:author="Rossiter, Brianna" w:date="2021-04-13T16:31:00Z"/>
                  </w:rPr>
                </w:rPrChange>
              </w:rPr>
            </w:pPr>
            <w:ins w:id="350" w:author="Rossiter, Brianna" w:date="2021-04-13T16:34:00Z">
              <w:r w:rsidRPr="00982FD3">
                <w:rPr>
                  <w:highlight w:val="yellow"/>
                  <w:rPrChange w:id="351" w:author="Rossiter, Brianna" w:date="2021-04-13T16:34:00Z">
                    <w:rPr/>
                  </w:rPrChange>
                </w:rPr>
                <w:t>Completed</w:t>
              </w:r>
            </w:ins>
          </w:p>
        </w:tc>
      </w:tr>
      <w:tr w:rsidR="00605F64" w:rsidRPr="008E6505" w14:paraId="4E92B5EA" w14:textId="4C13889C" w:rsidTr="00605F64">
        <w:trPr>
          <w:trHeight w:val="556"/>
          <w:ins w:id="352" w:author="Rossiter, Brianna" w:date="2021-03-25T15:42:00Z"/>
        </w:trPr>
        <w:tc>
          <w:tcPr>
            <w:tcW w:w="1373" w:type="dxa"/>
          </w:tcPr>
          <w:p w14:paraId="1C4CC140" w14:textId="1A4E65EB" w:rsidR="00605F64" w:rsidRPr="00605F64" w:rsidRDefault="00605F64" w:rsidP="00605F64">
            <w:pPr>
              <w:rPr>
                <w:ins w:id="353" w:author="Rossiter, Brianna" w:date="2021-04-13T16:47:00Z"/>
                <w:highlight w:val="yellow"/>
              </w:rPr>
            </w:pPr>
            <w:ins w:id="354" w:author="Rossiter, Brianna" w:date="2021-04-13T16:48:00Z">
              <w:r w:rsidRPr="00605F64">
                <w:rPr>
                  <w:highlight w:val="yellow"/>
                  <w:rPrChange w:id="355" w:author="Rossiter, Brianna" w:date="2021-04-13T16:48:00Z">
                    <w:rPr/>
                  </w:rPrChange>
                </w:rPr>
                <w:t>City of Clewiston</w:t>
              </w:r>
            </w:ins>
          </w:p>
        </w:tc>
        <w:tc>
          <w:tcPr>
            <w:tcW w:w="1614" w:type="dxa"/>
          </w:tcPr>
          <w:p w14:paraId="66220F91" w14:textId="786A2CFC" w:rsidR="00605F64" w:rsidRPr="00982FD3" w:rsidRDefault="00605F64" w:rsidP="00605F64">
            <w:pPr>
              <w:rPr>
                <w:ins w:id="356" w:author="Rossiter, Brianna" w:date="2021-03-25T15:42:00Z"/>
                <w:highlight w:val="yellow"/>
                <w:rPrChange w:id="357" w:author="Rossiter, Brianna" w:date="2021-04-13T16:34:00Z">
                  <w:rPr>
                    <w:ins w:id="358" w:author="Rossiter, Brianna" w:date="2021-03-25T15:42:00Z"/>
                  </w:rPr>
                </w:rPrChange>
              </w:rPr>
            </w:pPr>
            <w:ins w:id="359" w:author="Rossiter, Brianna" w:date="2021-03-25T15:42:00Z">
              <w:r w:rsidRPr="00982FD3">
                <w:rPr>
                  <w:highlight w:val="yellow"/>
                  <w:rPrChange w:id="360" w:author="Rossiter, Brianna" w:date="2021-04-13T16:34:00Z">
                    <w:rPr/>
                  </w:rPrChange>
                </w:rPr>
                <w:t>CW-04</w:t>
              </w:r>
            </w:ins>
          </w:p>
        </w:tc>
        <w:tc>
          <w:tcPr>
            <w:tcW w:w="1465" w:type="dxa"/>
          </w:tcPr>
          <w:p w14:paraId="43BC20EA" w14:textId="77777777" w:rsidR="00605F64" w:rsidRPr="00982FD3" w:rsidRDefault="00605F64" w:rsidP="00605F64">
            <w:pPr>
              <w:rPr>
                <w:ins w:id="361" w:author="Rossiter, Brianna" w:date="2021-03-25T15:42:00Z"/>
                <w:highlight w:val="yellow"/>
                <w:rPrChange w:id="362" w:author="Rossiter, Brianna" w:date="2021-04-13T16:34:00Z">
                  <w:rPr>
                    <w:ins w:id="363" w:author="Rossiter, Brianna" w:date="2021-03-25T15:42:00Z"/>
                  </w:rPr>
                </w:rPrChange>
              </w:rPr>
            </w:pPr>
            <w:ins w:id="364" w:author="Rossiter, Brianna" w:date="2021-03-25T15:42:00Z">
              <w:r w:rsidRPr="00982FD3">
                <w:rPr>
                  <w:highlight w:val="yellow"/>
                  <w:rPrChange w:id="365" w:author="Rossiter, Brianna" w:date="2021-04-13T16:34:00Z">
                    <w:rPr/>
                  </w:rPrChange>
                </w:rPr>
                <w:t>S4</w:t>
              </w:r>
            </w:ins>
          </w:p>
        </w:tc>
        <w:tc>
          <w:tcPr>
            <w:tcW w:w="1205" w:type="dxa"/>
          </w:tcPr>
          <w:p w14:paraId="234798C9" w14:textId="77777777" w:rsidR="00605F64" w:rsidRPr="00982FD3" w:rsidRDefault="00605F64" w:rsidP="00605F64">
            <w:pPr>
              <w:rPr>
                <w:ins w:id="366" w:author="Rossiter, Brianna" w:date="2021-03-25T15:42:00Z"/>
                <w:highlight w:val="yellow"/>
                <w:rPrChange w:id="367" w:author="Rossiter, Brianna" w:date="2021-04-13T16:34:00Z">
                  <w:rPr>
                    <w:ins w:id="368" w:author="Rossiter, Brianna" w:date="2021-03-25T15:42:00Z"/>
                  </w:rPr>
                </w:rPrChange>
              </w:rPr>
            </w:pPr>
            <w:ins w:id="369" w:author="Rossiter, Brianna" w:date="2021-03-25T15:42:00Z">
              <w:r w:rsidRPr="00982FD3">
                <w:rPr>
                  <w:highlight w:val="yellow"/>
                  <w:rPrChange w:id="370" w:author="Rossiter, Brianna" w:date="2021-04-13T16:34:00Z">
                    <w:rPr/>
                  </w:rPrChange>
                </w:rPr>
                <w:t>Yes</w:t>
              </w:r>
            </w:ins>
          </w:p>
        </w:tc>
        <w:tc>
          <w:tcPr>
            <w:tcW w:w="1837" w:type="dxa"/>
          </w:tcPr>
          <w:p w14:paraId="0CBD2074" w14:textId="77777777" w:rsidR="00605F64" w:rsidRPr="00982FD3" w:rsidRDefault="00605F64" w:rsidP="00605F64">
            <w:pPr>
              <w:rPr>
                <w:ins w:id="371" w:author="Rossiter, Brianna" w:date="2021-03-25T15:42:00Z"/>
                <w:highlight w:val="yellow"/>
                <w:rPrChange w:id="372" w:author="Rossiter, Brianna" w:date="2021-04-13T16:34:00Z">
                  <w:rPr>
                    <w:ins w:id="373" w:author="Rossiter, Brianna" w:date="2021-03-25T15:42:00Z"/>
                  </w:rPr>
                </w:rPrChange>
              </w:rPr>
            </w:pPr>
            <w:ins w:id="374" w:author="Rossiter, Brianna" w:date="2021-03-25T15:42:00Z">
              <w:r w:rsidRPr="00982FD3">
                <w:rPr>
                  <w:highlight w:val="yellow"/>
                  <w:rPrChange w:id="375" w:author="Rossiter, Brianna" w:date="2021-04-13T16:34:00Z">
                    <w:rPr/>
                  </w:rPrChange>
                </w:rPr>
                <w:t>Reverse Osmosis WTP Dry Pond</w:t>
              </w:r>
            </w:ins>
          </w:p>
        </w:tc>
        <w:tc>
          <w:tcPr>
            <w:tcW w:w="1166" w:type="dxa"/>
          </w:tcPr>
          <w:p w14:paraId="236577E5" w14:textId="70DCACF6" w:rsidR="00605F64" w:rsidRPr="00982FD3" w:rsidRDefault="00605F64" w:rsidP="00605F64">
            <w:pPr>
              <w:rPr>
                <w:ins w:id="376" w:author="Rossiter, Brianna" w:date="2021-03-25T15:44:00Z"/>
                <w:highlight w:val="yellow"/>
                <w:rPrChange w:id="377" w:author="Rossiter, Brianna" w:date="2021-04-13T16:34:00Z">
                  <w:rPr>
                    <w:ins w:id="378" w:author="Rossiter, Brianna" w:date="2021-03-25T15:44:00Z"/>
                  </w:rPr>
                </w:rPrChange>
              </w:rPr>
            </w:pPr>
            <w:ins w:id="379" w:author="Rossiter, Brianna" w:date="2021-03-25T15:44:00Z">
              <w:r w:rsidRPr="00982FD3">
                <w:rPr>
                  <w:highlight w:val="yellow"/>
                  <w:rPrChange w:id="380" w:author="Rossiter, Brianna" w:date="2021-04-13T16:34:00Z">
                    <w:rPr/>
                  </w:rPrChange>
                </w:rPr>
                <w:t>N</w:t>
              </w:r>
            </w:ins>
          </w:p>
        </w:tc>
        <w:tc>
          <w:tcPr>
            <w:tcW w:w="1718" w:type="dxa"/>
          </w:tcPr>
          <w:p w14:paraId="246C94E0" w14:textId="1F63CE9E" w:rsidR="00605F64" w:rsidRPr="00982FD3" w:rsidRDefault="00605F64" w:rsidP="00605F64">
            <w:pPr>
              <w:rPr>
                <w:ins w:id="381" w:author="Rossiter, Brianna" w:date="2021-04-13T16:31:00Z"/>
                <w:highlight w:val="yellow"/>
                <w:rPrChange w:id="382" w:author="Rossiter, Brianna" w:date="2021-04-13T16:34:00Z">
                  <w:rPr>
                    <w:ins w:id="383" w:author="Rossiter, Brianna" w:date="2021-04-13T16:31:00Z"/>
                  </w:rPr>
                </w:rPrChange>
              </w:rPr>
            </w:pPr>
            <w:ins w:id="384" w:author="Rossiter, Brianna" w:date="2021-04-13T16:34:00Z">
              <w:r w:rsidRPr="00982FD3">
                <w:rPr>
                  <w:highlight w:val="yellow"/>
                  <w:rPrChange w:id="385" w:author="Rossiter, Brianna" w:date="2021-04-13T16:34:00Z">
                    <w:rPr/>
                  </w:rPrChange>
                </w:rPr>
                <w:t>Completed</w:t>
              </w:r>
            </w:ins>
          </w:p>
        </w:tc>
      </w:tr>
      <w:tr w:rsidR="00605F64" w:rsidRPr="008E6505" w14:paraId="77D195CB" w14:textId="0AE37534" w:rsidTr="00605F64">
        <w:trPr>
          <w:trHeight w:val="818"/>
          <w:ins w:id="386" w:author="Rossiter, Brianna" w:date="2021-03-25T15:42:00Z"/>
        </w:trPr>
        <w:tc>
          <w:tcPr>
            <w:tcW w:w="1373" w:type="dxa"/>
          </w:tcPr>
          <w:p w14:paraId="256B004F" w14:textId="4CA8BA6B" w:rsidR="00605F64" w:rsidRPr="008E6505" w:rsidRDefault="00605F64" w:rsidP="00605F64">
            <w:pPr>
              <w:rPr>
                <w:ins w:id="387" w:author="Rossiter, Brianna" w:date="2021-04-13T16:47:00Z"/>
              </w:rPr>
            </w:pPr>
            <w:ins w:id="388" w:author="Rossiter, Brianna" w:date="2021-04-13T16:48:00Z">
              <w:r w:rsidRPr="00711D3D">
                <w:t>City of Clewiston</w:t>
              </w:r>
            </w:ins>
          </w:p>
        </w:tc>
        <w:tc>
          <w:tcPr>
            <w:tcW w:w="1614" w:type="dxa"/>
          </w:tcPr>
          <w:p w14:paraId="6D59BF8D" w14:textId="479E77E9" w:rsidR="00605F64" w:rsidRPr="008E6505" w:rsidRDefault="00605F64" w:rsidP="00605F64">
            <w:pPr>
              <w:rPr>
                <w:ins w:id="389" w:author="Rossiter, Brianna" w:date="2021-03-25T15:42:00Z"/>
              </w:rPr>
            </w:pPr>
            <w:ins w:id="390" w:author="Rossiter, Brianna" w:date="2021-03-25T15:42:00Z">
              <w:r w:rsidRPr="008E6505">
                <w:t>CW-05</w:t>
              </w:r>
            </w:ins>
          </w:p>
        </w:tc>
        <w:tc>
          <w:tcPr>
            <w:tcW w:w="1465" w:type="dxa"/>
          </w:tcPr>
          <w:p w14:paraId="2716737E" w14:textId="77777777" w:rsidR="00605F64" w:rsidRPr="008E6505" w:rsidRDefault="00605F64" w:rsidP="00605F64">
            <w:pPr>
              <w:rPr>
                <w:ins w:id="391" w:author="Rossiter, Brianna" w:date="2021-03-25T15:42:00Z"/>
              </w:rPr>
            </w:pPr>
            <w:ins w:id="392" w:author="Rossiter, Brianna" w:date="2021-03-25T15:42:00Z">
              <w:r w:rsidRPr="008E6505">
                <w:t>S4</w:t>
              </w:r>
            </w:ins>
          </w:p>
        </w:tc>
        <w:tc>
          <w:tcPr>
            <w:tcW w:w="1205" w:type="dxa"/>
          </w:tcPr>
          <w:p w14:paraId="23597893" w14:textId="77777777" w:rsidR="00605F64" w:rsidRPr="008E6505" w:rsidRDefault="00605F64" w:rsidP="00605F64">
            <w:pPr>
              <w:rPr>
                <w:ins w:id="393" w:author="Rossiter, Brianna" w:date="2021-03-25T15:42:00Z"/>
              </w:rPr>
            </w:pPr>
            <w:ins w:id="394" w:author="Rossiter, Brianna" w:date="2021-03-25T15:42:00Z">
              <w:r w:rsidRPr="008E6505">
                <w:t>Yes</w:t>
              </w:r>
            </w:ins>
          </w:p>
        </w:tc>
        <w:tc>
          <w:tcPr>
            <w:tcW w:w="1837" w:type="dxa"/>
          </w:tcPr>
          <w:p w14:paraId="3A73640A" w14:textId="77777777" w:rsidR="00605F64" w:rsidRPr="008E6505" w:rsidRDefault="00605F64" w:rsidP="00605F64">
            <w:pPr>
              <w:rPr>
                <w:ins w:id="395" w:author="Rossiter, Brianna" w:date="2021-03-25T15:42:00Z"/>
              </w:rPr>
            </w:pPr>
            <w:ins w:id="396" w:author="Rossiter, Brianna" w:date="2021-03-25T15:42:00Z">
              <w:r w:rsidRPr="008E6505">
                <w:t>Sweet Lake Villas Community Association, Inc.</w:t>
              </w:r>
            </w:ins>
          </w:p>
        </w:tc>
        <w:tc>
          <w:tcPr>
            <w:tcW w:w="1166" w:type="dxa"/>
          </w:tcPr>
          <w:p w14:paraId="73E22313" w14:textId="5CE4579F" w:rsidR="00605F64" w:rsidRPr="008E6505" w:rsidRDefault="00605F64" w:rsidP="00605F64">
            <w:pPr>
              <w:rPr>
                <w:ins w:id="397" w:author="Rossiter, Brianna" w:date="2021-03-25T15:44:00Z"/>
              </w:rPr>
            </w:pPr>
            <w:ins w:id="398" w:author="Rossiter, Brianna" w:date="2021-03-25T15:44:00Z">
              <w:r w:rsidRPr="0013078C">
                <w:t>N</w:t>
              </w:r>
            </w:ins>
          </w:p>
        </w:tc>
        <w:tc>
          <w:tcPr>
            <w:tcW w:w="1718" w:type="dxa"/>
          </w:tcPr>
          <w:p w14:paraId="53140B21" w14:textId="52FA3899" w:rsidR="00605F64" w:rsidRPr="0013078C" w:rsidRDefault="00605F64" w:rsidP="00605F64">
            <w:pPr>
              <w:rPr>
                <w:ins w:id="399" w:author="Rossiter, Brianna" w:date="2021-04-13T16:31:00Z"/>
              </w:rPr>
            </w:pPr>
            <w:ins w:id="400" w:author="Rossiter, Brianna" w:date="2021-04-13T16:34:00Z">
              <w:r w:rsidRPr="00CE7880">
                <w:t>Underway</w:t>
              </w:r>
            </w:ins>
          </w:p>
        </w:tc>
      </w:tr>
      <w:tr w:rsidR="00605F64" w:rsidRPr="008E6505" w14:paraId="0F7A73FF" w14:textId="4D036F57" w:rsidTr="00605F64">
        <w:trPr>
          <w:trHeight w:val="556"/>
          <w:ins w:id="401" w:author="Rossiter, Brianna" w:date="2021-03-25T15:42:00Z"/>
        </w:trPr>
        <w:tc>
          <w:tcPr>
            <w:tcW w:w="1373" w:type="dxa"/>
          </w:tcPr>
          <w:p w14:paraId="7C003E07" w14:textId="000470BE" w:rsidR="00605F64" w:rsidRPr="008E6505" w:rsidRDefault="00605F64" w:rsidP="00605F64">
            <w:pPr>
              <w:rPr>
                <w:ins w:id="402" w:author="Rossiter, Brianna" w:date="2021-04-13T16:47:00Z"/>
              </w:rPr>
            </w:pPr>
            <w:ins w:id="403" w:author="Rossiter, Brianna" w:date="2021-04-13T16:48:00Z">
              <w:r w:rsidRPr="00711D3D">
                <w:t>Cow Slough WCD</w:t>
              </w:r>
            </w:ins>
          </w:p>
        </w:tc>
        <w:tc>
          <w:tcPr>
            <w:tcW w:w="1614" w:type="dxa"/>
          </w:tcPr>
          <w:p w14:paraId="3E6C757F" w14:textId="14F7A84D" w:rsidR="00605F64" w:rsidRPr="008E6505" w:rsidRDefault="00605F64" w:rsidP="00605F64">
            <w:pPr>
              <w:rPr>
                <w:ins w:id="404" w:author="Rossiter, Brianna" w:date="2021-03-25T15:42:00Z"/>
              </w:rPr>
            </w:pPr>
            <w:ins w:id="405" w:author="Rossiter, Brianna" w:date="2021-03-25T15:42:00Z">
              <w:r w:rsidRPr="008E6505">
                <w:t>CW-06</w:t>
              </w:r>
            </w:ins>
          </w:p>
        </w:tc>
        <w:tc>
          <w:tcPr>
            <w:tcW w:w="1465" w:type="dxa"/>
          </w:tcPr>
          <w:p w14:paraId="61E46094" w14:textId="77777777" w:rsidR="00605F64" w:rsidRPr="008E6505" w:rsidRDefault="00605F64" w:rsidP="00605F64">
            <w:pPr>
              <w:rPr>
                <w:ins w:id="406" w:author="Rossiter, Brianna" w:date="2021-03-25T15:42:00Z"/>
              </w:rPr>
            </w:pPr>
            <w:ins w:id="407" w:author="Rossiter, Brianna" w:date="2021-03-25T15:42:00Z">
              <w:r w:rsidRPr="008E6505">
                <w:t>S4</w:t>
              </w:r>
            </w:ins>
          </w:p>
        </w:tc>
        <w:tc>
          <w:tcPr>
            <w:tcW w:w="1205" w:type="dxa"/>
          </w:tcPr>
          <w:p w14:paraId="1159E6A2" w14:textId="77777777" w:rsidR="00605F64" w:rsidRPr="008E6505" w:rsidRDefault="00605F64" w:rsidP="00605F64">
            <w:pPr>
              <w:rPr>
                <w:ins w:id="408" w:author="Rossiter, Brianna" w:date="2021-03-25T15:42:00Z"/>
              </w:rPr>
            </w:pPr>
            <w:ins w:id="409" w:author="Rossiter, Brianna" w:date="2021-03-25T15:42:00Z">
              <w:r w:rsidRPr="008E6505">
                <w:t>Yes</w:t>
              </w:r>
            </w:ins>
          </w:p>
        </w:tc>
        <w:tc>
          <w:tcPr>
            <w:tcW w:w="1837" w:type="dxa"/>
          </w:tcPr>
          <w:p w14:paraId="40F198A9" w14:textId="77777777" w:rsidR="00605F64" w:rsidRPr="008E6505" w:rsidRDefault="00605F64" w:rsidP="00605F64">
            <w:pPr>
              <w:rPr>
                <w:ins w:id="410" w:author="Rossiter, Brianna" w:date="2021-03-25T15:42:00Z"/>
              </w:rPr>
            </w:pPr>
            <w:ins w:id="411" w:author="Rossiter, Brianna" w:date="2021-03-25T15:42:00Z">
              <w:r w:rsidRPr="008E6505">
                <w:t>East Ventura Water Quality</w:t>
              </w:r>
            </w:ins>
          </w:p>
        </w:tc>
        <w:tc>
          <w:tcPr>
            <w:tcW w:w="1166" w:type="dxa"/>
          </w:tcPr>
          <w:p w14:paraId="533CFDDE" w14:textId="3F024B26" w:rsidR="00605F64" w:rsidRPr="008E6505" w:rsidRDefault="00605F64" w:rsidP="00605F64">
            <w:pPr>
              <w:rPr>
                <w:ins w:id="412" w:author="Rossiter, Brianna" w:date="2021-03-25T15:44:00Z"/>
              </w:rPr>
            </w:pPr>
            <w:ins w:id="413" w:author="Rossiter, Brianna" w:date="2021-03-25T15:44:00Z">
              <w:r w:rsidRPr="0013078C">
                <w:t>N</w:t>
              </w:r>
            </w:ins>
          </w:p>
        </w:tc>
        <w:tc>
          <w:tcPr>
            <w:tcW w:w="1718" w:type="dxa"/>
          </w:tcPr>
          <w:p w14:paraId="17D330C1" w14:textId="645A1E12" w:rsidR="00605F64" w:rsidRPr="0013078C" w:rsidRDefault="00605F64" w:rsidP="00605F64">
            <w:pPr>
              <w:rPr>
                <w:ins w:id="414" w:author="Rossiter, Brianna" w:date="2021-04-13T16:31:00Z"/>
              </w:rPr>
            </w:pPr>
            <w:ins w:id="415" w:author="Rossiter, Brianna" w:date="2021-04-13T16:34:00Z">
              <w:r w:rsidRPr="00CE7880">
                <w:t>Planned</w:t>
              </w:r>
            </w:ins>
          </w:p>
        </w:tc>
      </w:tr>
      <w:tr w:rsidR="00605F64" w:rsidRPr="008E6505" w14:paraId="557D3A1F" w14:textId="7D0137A7" w:rsidTr="00605F64">
        <w:trPr>
          <w:trHeight w:val="818"/>
          <w:ins w:id="416" w:author="Rossiter, Brianna" w:date="2021-03-25T15:42:00Z"/>
        </w:trPr>
        <w:tc>
          <w:tcPr>
            <w:tcW w:w="1373" w:type="dxa"/>
          </w:tcPr>
          <w:p w14:paraId="4FE30811" w14:textId="4565E2A5" w:rsidR="00605F64" w:rsidRPr="00982FD3" w:rsidRDefault="00605F64" w:rsidP="00605F64">
            <w:pPr>
              <w:rPr>
                <w:ins w:id="417" w:author="Rossiter, Brianna" w:date="2021-04-13T16:47:00Z"/>
                <w:highlight w:val="yellow"/>
              </w:rPr>
            </w:pPr>
            <w:ins w:id="418" w:author="Rossiter, Brianna" w:date="2021-04-13T16:48:00Z">
              <w:r w:rsidRPr="00605F64">
                <w:rPr>
                  <w:highlight w:val="yellow"/>
                  <w:rPrChange w:id="419" w:author="Rossiter, Brianna" w:date="2021-04-13T16:48:00Z">
                    <w:rPr/>
                  </w:rPrChange>
                </w:rPr>
                <w:lastRenderedPageBreak/>
                <w:t>FDOT District 1</w:t>
              </w:r>
            </w:ins>
          </w:p>
        </w:tc>
        <w:tc>
          <w:tcPr>
            <w:tcW w:w="1614" w:type="dxa"/>
          </w:tcPr>
          <w:p w14:paraId="67C0C6FD" w14:textId="30588B41" w:rsidR="00605F64" w:rsidRPr="00982FD3" w:rsidRDefault="00605F64" w:rsidP="00605F64">
            <w:pPr>
              <w:rPr>
                <w:ins w:id="420" w:author="Rossiter, Brianna" w:date="2021-03-25T15:42:00Z"/>
                <w:highlight w:val="yellow"/>
                <w:rPrChange w:id="421" w:author="Rossiter, Brianna" w:date="2021-04-13T16:34:00Z">
                  <w:rPr>
                    <w:ins w:id="422" w:author="Rossiter, Brianna" w:date="2021-03-25T15:42:00Z"/>
                  </w:rPr>
                </w:rPrChange>
              </w:rPr>
            </w:pPr>
            <w:ins w:id="423" w:author="Rossiter, Brianna" w:date="2021-03-25T15:42:00Z">
              <w:r w:rsidRPr="00982FD3">
                <w:rPr>
                  <w:highlight w:val="yellow"/>
                  <w:rPrChange w:id="424" w:author="Rossiter, Brianna" w:date="2021-04-13T16:34:00Z">
                    <w:rPr/>
                  </w:rPrChange>
                </w:rPr>
                <w:t>FDOT-29</w:t>
              </w:r>
            </w:ins>
          </w:p>
        </w:tc>
        <w:tc>
          <w:tcPr>
            <w:tcW w:w="1465" w:type="dxa"/>
          </w:tcPr>
          <w:p w14:paraId="699ED171" w14:textId="77777777" w:rsidR="00605F64" w:rsidRPr="00982FD3" w:rsidRDefault="00605F64" w:rsidP="00605F64">
            <w:pPr>
              <w:rPr>
                <w:ins w:id="425" w:author="Rossiter, Brianna" w:date="2021-03-25T15:42:00Z"/>
                <w:highlight w:val="yellow"/>
                <w:rPrChange w:id="426" w:author="Rossiter, Brianna" w:date="2021-04-13T16:34:00Z">
                  <w:rPr>
                    <w:ins w:id="427" w:author="Rossiter, Brianna" w:date="2021-03-25T15:42:00Z"/>
                  </w:rPr>
                </w:rPrChange>
              </w:rPr>
            </w:pPr>
            <w:ins w:id="428" w:author="Rossiter, Brianna" w:date="2021-03-25T15:42:00Z">
              <w:r w:rsidRPr="00982FD3">
                <w:rPr>
                  <w:highlight w:val="yellow"/>
                  <w:rPrChange w:id="429" w:author="Rossiter, Brianna" w:date="2021-04-13T16:34:00Z">
                    <w:rPr/>
                  </w:rPrChange>
                </w:rPr>
                <w:t>Long Hammock</w:t>
              </w:r>
            </w:ins>
          </w:p>
        </w:tc>
        <w:tc>
          <w:tcPr>
            <w:tcW w:w="1205" w:type="dxa"/>
          </w:tcPr>
          <w:p w14:paraId="0CD5CDB8" w14:textId="77777777" w:rsidR="00605F64" w:rsidRPr="00982FD3" w:rsidRDefault="00605F64" w:rsidP="00605F64">
            <w:pPr>
              <w:rPr>
                <w:ins w:id="430" w:author="Rossiter, Brianna" w:date="2021-03-25T15:42:00Z"/>
                <w:highlight w:val="yellow"/>
                <w:rPrChange w:id="431" w:author="Rossiter, Brianna" w:date="2021-04-13T16:34:00Z">
                  <w:rPr>
                    <w:ins w:id="432" w:author="Rossiter, Brianna" w:date="2021-03-25T15:42:00Z"/>
                  </w:rPr>
                </w:rPrChange>
              </w:rPr>
            </w:pPr>
            <w:ins w:id="433" w:author="Rossiter, Brianna" w:date="2021-03-25T15:42:00Z">
              <w:r w:rsidRPr="00982FD3">
                <w:rPr>
                  <w:highlight w:val="yellow"/>
                  <w:rPrChange w:id="434" w:author="Rossiter, Brianna" w:date="2021-04-13T16:34:00Z">
                    <w:rPr/>
                  </w:rPrChange>
                </w:rPr>
                <w:t>No</w:t>
              </w:r>
            </w:ins>
          </w:p>
        </w:tc>
        <w:tc>
          <w:tcPr>
            <w:tcW w:w="1837" w:type="dxa"/>
          </w:tcPr>
          <w:p w14:paraId="0141D461" w14:textId="77777777" w:rsidR="00605F64" w:rsidRPr="00982FD3" w:rsidRDefault="00605F64" w:rsidP="00605F64">
            <w:pPr>
              <w:rPr>
                <w:ins w:id="435" w:author="Rossiter, Brianna" w:date="2021-03-25T15:42:00Z"/>
                <w:highlight w:val="yellow"/>
                <w:rPrChange w:id="436" w:author="Rossiter, Brianna" w:date="2021-04-13T16:34:00Z">
                  <w:rPr>
                    <w:ins w:id="437" w:author="Rossiter, Brianna" w:date="2021-03-25T15:42:00Z"/>
                  </w:rPr>
                </w:rPrChange>
              </w:rPr>
            </w:pPr>
            <w:ins w:id="438" w:author="Rossiter, Brianna" w:date="2021-03-25T15:42:00Z">
              <w:r w:rsidRPr="00982FD3">
                <w:rPr>
                  <w:highlight w:val="yellow"/>
                  <w:rPrChange w:id="439" w:author="Rossiter, Brianna" w:date="2021-04-13T16:34:00Z">
                    <w:rPr/>
                  </w:rPrChange>
                </w:rPr>
                <w:t>SR 80 from Dalton Lane to CR 833 (408286-5 &amp;-6)</w:t>
              </w:r>
            </w:ins>
          </w:p>
        </w:tc>
        <w:tc>
          <w:tcPr>
            <w:tcW w:w="1166" w:type="dxa"/>
          </w:tcPr>
          <w:p w14:paraId="7A6A1C46" w14:textId="463B26F9" w:rsidR="00605F64" w:rsidRPr="00982FD3" w:rsidRDefault="00605F64" w:rsidP="00605F64">
            <w:pPr>
              <w:rPr>
                <w:ins w:id="440" w:author="Rossiter, Brianna" w:date="2021-03-25T15:44:00Z"/>
                <w:highlight w:val="yellow"/>
                <w:rPrChange w:id="441" w:author="Rossiter, Brianna" w:date="2021-04-13T16:34:00Z">
                  <w:rPr>
                    <w:ins w:id="442" w:author="Rossiter, Brianna" w:date="2021-03-25T15:44:00Z"/>
                  </w:rPr>
                </w:rPrChange>
              </w:rPr>
            </w:pPr>
            <w:ins w:id="443" w:author="Rossiter, Brianna" w:date="2021-03-30T15:22:00Z">
              <w:r w:rsidRPr="00982FD3">
                <w:rPr>
                  <w:highlight w:val="yellow"/>
                  <w:rPrChange w:id="444" w:author="Rossiter, Brianna" w:date="2021-04-13T16:34:00Z">
                    <w:rPr/>
                  </w:rPrChange>
                </w:rPr>
                <w:t>N</w:t>
              </w:r>
            </w:ins>
          </w:p>
        </w:tc>
        <w:tc>
          <w:tcPr>
            <w:tcW w:w="1718" w:type="dxa"/>
          </w:tcPr>
          <w:p w14:paraId="32C0EDA4" w14:textId="7040863B" w:rsidR="00605F64" w:rsidRPr="00982FD3" w:rsidRDefault="00605F64" w:rsidP="00605F64">
            <w:pPr>
              <w:rPr>
                <w:ins w:id="445" w:author="Rossiter, Brianna" w:date="2021-04-13T16:31:00Z"/>
                <w:highlight w:val="yellow"/>
                <w:rPrChange w:id="446" w:author="Rossiter, Brianna" w:date="2021-04-13T16:34:00Z">
                  <w:rPr>
                    <w:ins w:id="447" w:author="Rossiter, Brianna" w:date="2021-04-13T16:31:00Z"/>
                  </w:rPr>
                </w:rPrChange>
              </w:rPr>
            </w:pPr>
            <w:ins w:id="448" w:author="Rossiter, Brianna" w:date="2021-04-13T16:34:00Z">
              <w:r w:rsidRPr="00982FD3">
                <w:rPr>
                  <w:highlight w:val="yellow"/>
                  <w:rPrChange w:id="449" w:author="Rossiter, Brianna" w:date="2021-04-13T16:34:00Z">
                    <w:rPr/>
                  </w:rPrChange>
                </w:rPr>
                <w:t>Completed</w:t>
              </w:r>
            </w:ins>
          </w:p>
        </w:tc>
      </w:tr>
      <w:tr w:rsidR="00605F64" w:rsidRPr="008E6505" w14:paraId="06AE31AF" w14:textId="26C2BB16" w:rsidTr="00605F64">
        <w:trPr>
          <w:trHeight w:val="262"/>
          <w:ins w:id="450" w:author="Rossiter, Brianna" w:date="2021-03-25T15:42:00Z"/>
        </w:trPr>
        <w:tc>
          <w:tcPr>
            <w:tcW w:w="1373" w:type="dxa"/>
          </w:tcPr>
          <w:p w14:paraId="067166F3" w14:textId="38D2D8C6" w:rsidR="00605F64" w:rsidRPr="008E6505" w:rsidRDefault="00605F64" w:rsidP="00605F64">
            <w:pPr>
              <w:rPr>
                <w:ins w:id="451" w:author="Rossiter, Brianna" w:date="2021-04-13T16:47:00Z"/>
              </w:rPr>
            </w:pPr>
            <w:ins w:id="452" w:author="Rossiter, Brianna" w:date="2021-04-13T16:49:00Z">
              <w:r w:rsidRPr="00A12580">
                <w:t>Gerber Groves WCD</w:t>
              </w:r>
            </w:ins>
          </w:p>
        </w:tc>
        <w:tc>
          <w:tcPr>
            <w:tcW w:w="1614" w:type="dxa"/>
          </w:tcPr>
          <w:p w14:paraId="402B8989" w14:textId="53B94AA4" w:rsidR="00605F64" w:rsidRPr="008E6505" w:rsidRDefault="00605F64" w:rsidP="00605F64">
            <w:pPr>
              <w:rPr>
                <w:ins w:id="453" w:author="Rossiter, Brianna" w:date="2021-03-25T15:42:00Z"/>
              </w:rPr>
            </w:pPr>
            <w:ins w:id="454" w:author="Rossiter, Brianna" w:date="2021-03-25T15:42:00Z">
              <w:r w:rsidRPr="008E6505">
                <w:t>GG-04</w:t>
              </w:r>
            </w:ins>
          </w:p>
        </w:tc>
        <w:tc>
          <w:tcPr>
            <w:tcW w:w="1465" w:type="dxa"/>
          </w:tcPr>
          <w:p w14:paraId="61481CA4" w14:textId="77777777" w:rsidR="00605F64" w:rsidRPr="008E6505" w:rsidRDefault="00605F64" w:rsidP="00605F64">
            <w:pPr>
              <w:rPr>
                <w:ins w:id="455" w:author="Rossiter, Brianna" w:date="2021-03-25T15:42:00Z"/>
              </w:rPr>
            </w:pPr>
            <w:ins w:id="456" w:author="Rossiter, Brianna" w:date="2021-03-25T15:42:00Z">
              <w:r w:rsidRPr="008E6505">
                <w:t>Long Hammock</w:t>
              </w:r>
            </w:ins>
          </w:p>
        </w:tc>
        <w:tc>
          <w:tcPr>
            <w:tcW w:w="1205" w:type="dxa"/>
          </w:tcPr>
          <w:p w14:paraId="267FB18C" w14:textId="77777777" w:rsidR="00605F64" w:rsidRPr="008E6505" w:rsidRDefault="00605F64" w:rsidP="00605F64">
            <w:pPr>
              <w:rPr>
                <w:ins w:id="457" w:author="Rossiter, Brianna" w:date="2021-03-25T15:42:00Z"/>
              </w:rPr>
            </w:pPr>
            <w:ins w:id="458" w:author="Rossiter, Brianna" w:date="2021-03-25T15:42:00Z">
              <w:r w:rsidRPr="008E6505">
                <w:t>No</w:t>
              </w:r>
            </w:ins>
          </w:p>
        </w:tc>
        <w:tc>
          <w:tcPr>
            <w:tcW w:w="1837" w:type="dxa"/>
          </w:tcPr>
          <w:p w14:paraId="0BCB05E7" w14:textId="77777777" w:rsidR="00605F64" w:rsidRPr="008E6505" w:rsidRDefault="00605F64" w:rsidP="00605F64">
            <w:pPr>
              <w:rPr>
                <w:ins w:id="459" w:author="Rossiter, Brianna" w:date="2021-03-25T15:42:00Z"/>
              </w:rPr>
            </w:pPr>
            <w:ins w:id="460" w:author="Rossiter, Brianna" w:date="2021-03-25T15:42:00Z">
              <w:r w:rsidRPr="008E6505">
                <w:t>Canal/Ditch Bank Berms</w:t>
              </w:r>
            </w:ins>
          </w:p>
        </w:tc>
        <w:tc>
          <w:tcPr>
            <w:tcW w:w="1166" w:type="dxa"/>
          </w:tcPr>
          <w:p w14:paraId="469964A3" w14:textId="4964FC50" w:rsidR="00605F64" w:rsidRPr="008E6505" w:rsidRDefault="00605F64" w:rsidP="00605F64">
            <w:pPr>
              <w:rPr>
                <w:ins w:id="461" w:author="Rossiter, Brianna" w:date="2021-03-25T15:44:00Z"/>
              </w:rPr>
            </w:pPr>
            <w:ins w:id="462" w:author="Rossiter, Brianna" w:date="2021-03-30T15:22:00Z">
              <w:r w:rsidRPr="00C771DA">
                <w:t>N</w:t>
              </w:r>
            </w:ins>
          </w:p>
        </w:tc>
        <w:tc>
          <w:tcPr>
            <w:tcW w:w="1718" w:type="dxa"/>
          </w:tcPr>
          <w:p w14:paraId="1790003B" w14:textId="766A82A3" w:rsidR="00605F64" w:rsidRPr="00C771DA" w:rsidRDefault="00605F64" w:rsidP="00605F64">
            <w:pPr>
              <w:rPr>
                <w:ins w:id="463" w:author="Rossiter, Brianna" w:date="2021-04-13T16:31:00Z"/>
              </w:rPr>
            </w:pPr>
            <w:ins w:id="464" w:author="Rossiter, Brianna" w:date="2021-04-13T16:34:00Z">
              <w:r w:rsidRPr="00CE7880">
                <w:t>Planned</w:t>
              </w:r>
            </w:ins>
          </w:p>
        </w:tc>
      </w:tr>
      <w:tr w:rsidR="00605F64" w:rsidRPr="008E6505" w14:paraId="24F7496D" w14:textId="74FAAADE" w:rsidTr="00605F64">
        <w:trPr>
          <w:trHeight w:val="278"/>
          <w:ins w:id="465" w:author="Rossiter, Brianna" w:date="2021-03-25T15:42:00Z"/>
        </w:trPr>
        <w:tc>
          <w:tcPr>
            <w:tcW w:w="1373" w:type="dxa"/>
          </w:tcPr>
          <w:p w14:paraId="26A0C88E" w14:textId="0BD2ECC3" w:rsidR="00605F64" w:rsidRPr="008E6505" w:rsidRDefault="00605F64" w:rsidP="00605F64">
            <w:pPr>
              <w:rPr>
                <w:ins w:id="466" w:author="Rossiter, Brianna" w:date="2021-04-13T16:47:00Z"/>
              </w:rPr>
            </w:pPr>
            <w:ins w:id="467" w:author="Rossiter, Brianna" w:date="2021-04-13T16:49:00Z">
              <w:r w:rsidRPr="00A12580">
                <w:t>LA-MSID (formerly ECWCD)</w:t>
              </w:r>
            </w:ins>
          </w:p>
        </w:tc>
        <w:tc>
          <w:tcPr>
            <w:tcW w:w="1614" w:type="dxa"/>
          </w:tcPr>
          <w:p w14:paraId="63B4B3FB" w14:textId="478724EF" w:rsidR="00605F64" w:rsidRPr="008E6505" w:rsidRDefault="00605F64" w:rsidP="00605F64">
            <w:pPr>
              <w:rPr>
                <w:ins w:id="468" w:author="Rossiter, Brianna" w:date="2021-03-25T15:42:00Z"/>
              </w:rPr>
            </w:pPr>
            <w:ins w:id="469" w:author="Rossiter, Brianna" w:date="2021-03-25T15:42:00Z">
              <w:r w:rsidRPr="008E6505">
                <w:t>LA-12</w:t>
              </w:r>
            </w:ins>
          </w:p>
        </w:tc>
        <w:tc>
          <w:tcPr>
            <w:tcW w:w="1465" w:type="dxa"/>
          </w:tcPr>
          <w:p w14:paraId="266980DF" w14:textId="77777777" w:rsidR="00605F64" w:rsidRPr="008E6505" w:rsidRDefault="00605F64" w:rsidP="00605F64">
            <w:pPr>
              <w:rPr>
                <w:ins w:id="470" w:author="Rossiter, Brianna" w:date="2021-03-25T15:42:00Z"/>
              </w:rPr>
            </w:pPr>
            <w:ins w:id="471" w:author="Rossiter, Brianna" w:date="2021-03-25T15:42:00Z">
              <w:r w:rsidRPr="008E6505">
                <w:t>Townsend</w:t>
              </w:r>
            </w:ins>
          </w:p>
        </w:tc>
        <w:tc>
          <w:tcPr>
            <w:tcW w:w="1205" w:type="dxa"/>
          </w:tcPr>
          <w:p w14:paraId="3881B8F0" w14:textId="77777777" w:rsidR="00605F64" w:rsidRPr="008E6505" w:rsidRDefault="00605F64" w:rsidP="00605F64">
            <w:pPr>
              <w:rPr>
                <w:ins w:id="472" w:author="Rossiter, Brianna" w:date="2021-03-25T15:42:00Z"/>
              </w:rPr>
            </w:pPr>
            <w:ins w:id="473" w:author="Rossiter, Brianna" w:date="2021-03-25T15:42:00Z">
              <w:r w:rsidRPr="008E6505">
                <w:t>No</w:t>
              </w:r>
            </w:ins>
          </w:p>
        </w:tc>
        <w:tc>
          <w:tcPr>
            <w:tcW w:w="1837" w:type="dxa"/>
          </w:tcPr>
          <w:p w14:paraId="63A0A56E" w14:textId="77777777" w:rsidR="00605F64" w:rsidRPr="008E6505" w:rsidRDefault="00605F64" w:rsidP="00605F64">
            <w:pPr>
              <w:rPr>
                <w:ins w:id="474" w:author="Rossiter, Brianna" w:date="2021-03-25T15:42:00Z"/>
              </w:rPr>
            </w:pPr>
            <w:ins w:id="475" w:author="Rossiter, Brianna" w:date="2021-03-25T15:42:00Z">
              <w:r w:rsidRPr="008E6505">
                <w:t>Hendry Canal Widening</w:t>
              </w:r>
            </w:ins>
          </w:p>
        </w:tc>
        <w:tc>
          <w:tcPr>
            <w:tcW w:w="1166" w:type="dxa"/>
          </w:tcPr>
          <w:p w14:paraId="48CEE09D" w14:textId="573D7358" w:rsidR="00605F64" w:rsidRPr="008E6505" w:rsidRDefault="00605F64" w:rsidP="00605F64">
            <w:pPr>
              <w:rPr>
                <w:ins w:id="476" w:author="Rossiter, Brianna" w:date="2021-03-25T15:44:00Z"/>
              </w:rPr>
            </w:pPr>
            <w:ins w:id="477" w:author="Rossiter, Brianna" w:date="2021-03-30T15:22:00Z">
              <w:r w:rsidRPr="00C771DA">
                <w:t>N</w:t>
              </w:r>
            </w:ins>
          </w:p>
        </w:tc>
        <w:tc>
          <w:tcPr>
            <w:tcW w:w="1718" w:type="dxa"/>
          </w:tcPr>
          <w:p w14:paraId="4F7A0055" w14:textId="6F229522" w:rsidR="00605F64" w:rsidRPr="00C771DA" w:rsidRDefault="00605F64" w:rsidP="00605F64">
            <w:pPr>
              <w:rPr>
                <w:ins w:id="478" w:author="Rossiter, Brianna" w:date="2021-04-13T16:31:00Z"/>
              </w:rPr>
            </w:pPr>
            <w:ins w:id="479" w:author="Rossiter, Brianna" w:date="2021-04-13T16:34:00Z">
              <w:r w:rsidRPr="00CE7880">
                <w:t>Underway</w:t>
              </w:r>
            </w:ins>
          </w:p>
        </w:tc>
      </w:tr>
      <w:tr w:rsidR="00605F64" w:rsidRPr="008E6505" w14:paraId="40983284" w14:textId="75C7A7F6" w:rsidTr="00605F64">
        <w:trPr>
          <w:trHeight w:val="278"/>
          <w:ins w:id="480" w:author="Rossiter, Brianna" w:date="2021-03-25T15:42:00Z"/>
        </w:trPr>
        <w:tc>
          <w:tcPr>
            <w:tcW w:w="1373" w:type="dxa"/>
          </w:tcPr>
          <w:p w14:paraId="45F25BEB" w14:textId="35D1BD99" w:rsidR="00605F64" w:rsidRPr="008E6505" w:rsidRDefault="00605F64" w:rsidP="00605F64">
            <w:pPr>
              <w:rPr>
                <w:ins w:id="481" w:author="Rossiter, Brianna" w:date="2021-04-13T16:47:00Z"/>
              </w:rPr>
            </w:pPr>
            <w:ins w:id="482" w:author="Rossiter, Brianna" w:date="2021-04-13T16:49:00Z">
              <w:r w:rsidRPr="00A12580">
                <w:t>LA-MSID (formerly ECWCD)</w:t>
              </w:r>
            </w:ins>
          </w:p>
        </w:tc>
        <w:tc>
          <w:tcPr>
            <w:tcW w:w="1614" w:type="dxa"/>
          </w:tcPr>
          <w:p w14:paraId="3DC8939E" w14:textId="013AC05D" w:rsidR="00605F64" w:rsidRPr="008E6505" w:rsidRDefault="00605F64" w:rsidP="00605F64">
            <w:pPr>
              <w:rPr>
                <w:ins w:id="483" w:author="Rossiter, Brianna" w:date="2021-03-25T15:42:00Z"/>
              </w:rPr>
            </w:pPr>
            <w:ins w:id="484" w:author="Rossiter, Brianna" w:date="2021-03-25T15:42:00Z">
              <w:r w:rsidRPr="008E6505">
                <w:t>LA-13</w:t>
              </w:r>
            </w:ins>
          </w:p>
        </w:tc>
        <w:tc>
          <w:tcPr>
            <w:tcW w:w="1465" w:type="dxa"/>
          </w:tcPr>
          <w:p w14:paraId="52D3F701" w14:textId="77777777" w:rsidR="00605F64" w:rsidRPr="008E6505" w:rsidRDefault="00605F64" w:rsidP="00605F64">
            <w:pPr>
              <w:rPr>
                <w:ins w:id="485" w:author="Rossiter, Brianna" w:date="2021-03-25T15:42:00Z"/>
              </w:rPr>
            </w:pPr>
            <w:ins w:id="486" w:author="Rossiter, Brianna" w:date="2021-03-25T15:42:00Z">
              <w:r w:rsidRPr="008E6505">
                <w:t>Townsend</w:t>
              </w:r>
            </w:ins>
          </w:p>
        </w:tc>
        <w:tc>
          <w:tcPr>
            <w:tcW w:w="1205" w:type="dxa"/>
          </w:tcPr>
          <w:p w14:paraId="28B7BCB4" w14:textId="77777777" w:rsidR="00605F64" w:rsidRPr="008E6505" w:rsidRDefault="00605F64" w:rsidP="00605F64">
            <w:pPr>
              <w:rPr>
                <w:ins w:id="487" w:author="Rossiter, Brianna" w:date="2021-03-25T15:42:00Z"/>
              </w:rPr>
            </w:pPr>
            <w:ins w:id="488" w:author="Rossiter, Brianna" w:date="2021-03-25T15:42:00Z">
              <w:r w:rsidRPr="008E6505">
                <w:t>Yes</w:t>
              </w:r>
            </w:ins>
          </w:p>
        </w:tc>
        <w:tc>
          <w:tcPr>
            <w:tcW w:w="1837" w:type="dxa"/>
          </w:tcPr>
          <w:p w14:paraId="2BCF08FA" w14:textId="77777777" w:rsidR="00605F64" w:rsidRPr="008E6505" w:rsidRDefault="00605F64" w:rsidP="00605F64">
            <w:pPr>
              <w:rPr>
                <w:ins w:id="489" w:author="Rossiter, Brianna" w:date="2021-03-25T15:42:00Z"/>
              </w:rPr>
            </w:pPr>
            <w:ins w:id="490" w:author="Rossiter, Brianna" w:date="2021-03-25T15:42:00Z">
              <w:r w:rsidRPr="008E6505">
                <w:t>CREST</w:t>
              </w:r>
            </w:ins>
          </w:p>
        </w:tc>
        <w:tc>
          <w:tcPr>
            <w:tcW w:w="1166" w:type="dxa"/>
          </w:tcPr>
          <w:p w14:paraId="619E9820" w14:textId="7E0E84FC" w:rsidR="00605F64" w:rsidRPr="008E6505" w:rsidRDefault="00605F64" w:rsidP="00605F64">
            <w:pPr>
              <w:rPr>
                <w:ins w:id="491" w:author="Rossiter, Brianna" w:date="2021-03-25T15:44:00Z"/>
              </w:rPr>
            </w:pPr>
            <w:ins w:id="492" w:author="Rossiter, Brianna" w:date="2021-03-30T15:22:00Z">
              <w:r w:rsidRPr="00C771DA">
                <w:t>N</w:t>
              </w:r>
            </w:ins>
          </w:p>
        </w:tc>
        <w:tc>
          <w:tcPr>
            <w:tcW w:w="1718" w:type="dxa"/>
          </w:tcPr>
          <w:p w14:paraId="0783861A" w14:textId="1CC0252D" w:rsidR="00605F64" w:rsidRPr="00C771DA" w:rsidRDefault="00605F64" w:rsidP="00605F64">
            <w:pPr>
              <w:rPr>
                <w:ins w:id="493" w:author="Rossiter, Brianna" w:date="2021-04-13T16:31:00Z"/>
              </w:rPr>
            </w:pPr>
            <w:ins w:id="494" w:author="Rossiter, Brianna" w:date="2021-04-13T16:34:00Z">
              <w:r w:rsidRPr="00CE7880">
                <w:t>Completed</w:t>
              </w:r>
            </w:ins>
          </w:p>
        </w:tc>
      </w:tr>
      <w:tr w:rsidR="00605F64" w:rsidRPr="008E6505" w14:paraId="2F011723" w14:textId="07BBAAFF" w:rsidTr="00605F64">
        <w:trPr>
          <w:trHeight w:val="262"/>
          <w:ins w:id="495" w:author="Rossiter, Brianna" w:date="2021-03-25T15:42:00Z"/>
        </w:trPr>
        <w:tc>
          <w:tcPr>
            <w:tcW w:w="1373" w:type="dxa"/>
          </w:tcPr>
          <w:p w14:paraId="5B7575A8" w14:textId="4A63585E" w:rsidR="00605F64" w:rsidRPr="008E6505" w:rsidRDefault="00605F64" w:rsidP="00605F64">
            <w:pPr>
              <w:rPr>
                <w:ins w:id="496" w:author="Rossiter, Brianna" w:date="2021-04-13T16:47:00Z"/>
              </w:rPr>
            </w:pPr>
            <w:ins w:id="497" w:author="Rossiter, Brianna" w:date="2021-04-13T16:49:00Z">
              <w:r w:rsidRPr="00A12580">
                <w:t>LA-MSID (formerly ECWCD)</w:t>
              </w:r>
            </w:ins>
          </w:p>
        </w:tc>
        <w:tc>
          <w:tcPr>
            <w:tcW w:w="1614" w:type="dxa"/>
          </w:tcPr>
          <w:p w14:paraId="29D6C7AC" w14:textId="7DBD1FAF" w:rsidR="00605F64" w:rsidRPr="008E6505" w:rsidRDefault="00605F64" w:rsidP="00605F64">
            <w:pPr>
              <w:rPr>
                <w:ins w:id="498" w:author="Rossiter, Brianna" w:date="2021-03-25T15:42:00Z"/>
              </w:rPr>
            </w:pPr>
            <w:ins w:id="499" w:author="Rossiter, Brianna" w:date="2021-03-25T15:42:00Z">
              <w:r w:rsidRPr="008E6505">
                <w:t>LA-14</w:t>
              </w:r>
            </w:ins>
          </w:p>
        </w:tc>
        <w:tc>
          <w:tcPr>
            <w:tcW w:w="1465" w:type="dxa"/>
          </w:tcPr>
          <w:p w14:paraId="2FB6E388" w14:textId="77777777" w:rsidR="00605F64" w:rsidRPr="008E6505" w:rsidRDefault="00605F64" w:rsidP="00605F64">
            <w:pPr>
              <w:rPr>
                <w:ins w:id="500" w:author="Rossiter, Brianna" w:date="2021-03-25T15:42:00Z"/>
              </w:rPr>
            </w:pPr>
            <w:ins w:id="501" w:author="Rossiter, Brianna" w:date="2021-03-25T15:42:00Z">
              <w:r w:rsidRPr="008E6505">
                <w:t>Townsend</w:t>
              </w:r>
            </w:ins>
          </w:p>
        </w:tc>
        <w:tc>
          <w:tcPr>
            <w:tcW w:w="1205" w:type="dxa"/>
          </w:tcPr>
          <w:p w14:paraId="1643AE47" w14:textId="77777777" w:rsidR="00605F64" w:rsidRPr="008E6505" w:rsidRDefault="00605F64" w:rsidP="00605F64">
            <w:pPr>
              <w:rPr>
                <w:ins w:id="502" w:author="Rossiter, Brianna" w:date="2021-03-25T15:42:00Z"/>
              </w:rPr>
            </w:pPr>
            <w:ins w:id="503" w:author="Rossiter, Brianna" w:date="2021-03-25T15:42:00Z">
              <w:r w:rsidRPr="008E6505">
                <w:t>Yes</w:t>
              </w:r>
            </w:ins>
          </w:p>
        </w:tc>
        <w:tc>
          <w:tcPr>
            <w:tcW w:w="1837" w:type="dxa"/>
          </w:tcPr>
          <w:p w14:paraId="3D81936A" w14:textId="77777777" w:rsidR="00605F64" w:rsidRPr="008E6505" w:rsidRDefault="00605F64" w:rsidP="00605F64">
            <w:pPr>
              <w:rPr>
                <w:ins w:id="504" w:author="Rossiter, Brianna" w:date="2021-03-25T15:42:00Z"/>
              </w:rPr>
            </w:pPr>
            <w:ins w:id="505" w:author="Rossiter, Brianna" w:date="2021-03-25T15:42:00Z">
              <w:r w:rsidRPr="008E6505">
                <w:t>CREST</w:t>
              </w:r>
            </w:ins>
          </w:p>
        </w:tc>
        <w:tc>
          <w:tcPr>
            <w:tcW w:w="1166" w:type="dxa"/>
          </w:tcPr>
          <w:p w14:paraId="359FEEED" w14:textId="31801CD8" w:rsidR="00605F64" w:rsidRPr="008E6505" w:rsidRDefault="00605F64" w:rsidP="00605F64">
            <w:pPr>
              <w:rPr>
                <w:ins w:id="506" w:author="Rossiter, Brianna" w:date="2021-03-25T15:44:00Z"/>
              </w:rPr>
            </w:pPr>
            <w:ins w:id="507" w:author="Rossiter, Brianna" w:date="2021-03-30T15:22:00Z">
              <w:r w:rsidRPr="00C771DA">
                <w:t>N</w:t>
              </w:r>
            </w:ins>
          </w:p>
        </w:tc>
        <w:tc>
          <w:tcPr>
            <w:tcW w:w="1718" w:type="dxa"/>
          </w:tcPr>
          <w:p w14:paraId="459BBF38" w14:textId="125EF183" w:rsidR="00605F64" w:rsidRPr="00C771DA" w:rsidRDefault="00605F64" w:rsidP="00605F64">
            <w:pPr>
              <w:rPr>
                <w:ins w:id="508" w:author="Rossiter, Brianna" w:date="2021-04-13T16:31:00Z"/>
              </w:rPr>
            </w:pPr>
            <w:ins w:id="509" w:author="Rossiter, Brianna" w:date="2021-04-13T16:34:00Z">
              <w:r w:rsidRPr="00CE7880">
                <w:t>Underway</w:t>
              </w:r>
            </w:ins>
          </w:p>
        </w:tc>
      </w:tr>
      <w:tr w:rsidR="00605F64" w:rsidRPr="009960A4" w14:paraId="3DC35085" w14:textId="1AE4B54B" w:rsidTr="00605F64">
        <w:trPr>
          <w:trHeight w:val="540"/>
          <w:ins w:id="510" w:author="Rossiter, Brianna" w:date="2021-03-25T15:42:00Z"/>
        </w:trPr>
        <w:tc>
          <w:tcPr>
            <w:tcW w:w="1373" w:type="dxa"/>
          </w:tcPr>
          <w:p w14:paraId="718A2481" w14:textId="6041FA6B" w:rsidR="00605F64" w:rsidRPr="008E6505" w:rsidRDefault="00605F64" w:rsidP="00605F64">
            <w:pPr>
              <w:rPr>
                <w:ins w:id="511" w:author="Rossiter, Brianna" w:date="2021-04-13T16:47:00Z"/>
              </w:rPr>
            </w:pPr>
            <w:ins w:id="512" w:author="Rossiter, Brianna" w:date="2021-04-13T16:49:00Z">
              <w:r w:rsidRPr="00A12580">
                <w:t>City of Moore Haven</w:t>
              </w:r>
            </w:ins>
          </w:p>
        </w:tc>
        <w:tc>
          <w:tcPr>
            <w:tcW w:w="1614" w:type="dxa"/>
          </w:tcPr>
          <w:p w14:paraId="57E15415" w14:textId="442F9C40" w:rsidR="00605F64" w:rsidRPr="008E6505" w:rsidRDefault="00605F64" w:rsidP="00605F64">
            <w:pPr>
              <w:rPr>
                <w:ins w:id="513" w:author="Rossiter, Brianna" w:date="2021-03-25T15:42:00Z"/>
              </w:rPr>
            </w:pPr>
            <w:ins w:id="514" w:author="Rossiter, Brianna" w:date="2021-03-25T15:42:00Z">
              <w:r w:rsidRPr="008E6505">
                <w:t>MH-02</w:t>
              </w:r>
            </w:ins>
          </w:p>
        </w:tc>
        <w:tc>
          <w:tcPr>
            <w:tcW w:w="1465" w:type="dxa"/>
          </w:tcPr>
          <w:p w14:paraId="7A639692" w14:textId="77777777" w:rsidR="00605F64" w:rsidRPr="008E6505" w:rsidRDefault="00605F64" w:rsidP="00605F64">
            <w:pPr>
              <w:rPr>
                <w:ins w:id="515" w:author="Rossiter, Brianna" w:date="2021-03-25T15:42:00Z"/>
              </w:rPr>
            </w:pPr>
            <w:ins w:id="516" w:author="Rossiter, Brianna" w:date="2021-03-25T15:42:00Z">
              <w:r w:rsidRPr="008E6505">
                <w:t>C19</w:t>
              </w:r>
            </w:ins>
          </w:p>
        </w:tc>
        <w:tc>
          <w:tcPr>
            <w:tcW w:w="1205" w:type="dxa"/>
          </w:tcPr>
          <w:p w14:paraId="59946349" w14:textId="77777777" w:rsidR="00605F64" w:rsidRPr="008E6505" w:rsidRDefault="00605F64" w:rsidP="00605F64">
            <w:pPr>
              <w:rPr>
                <w:ins w:id="517" w:author="Rossiter, Brianna" w:date="2021-03-25T15:42:00Z"/>
              </w:rPr>
            </w:pPr>
            <w:ins w:id="518" w:author="Rossiter, Brianna" w:date="2021-03-25T15:42:00Z">
              <w:r w:rsidRPr="008E6505">
                <w:t>Yes</w:t>
              </w:r>
            </w:ins>
          </w:p>
        </w:tc>
        <w:tc>
          <w:tcPr>
            <w:tcW w:w="1837" w:type="dxa"/>
          </w:tcPr>
          <w:p w14:paraId="2CB1D84A" w14:textId="77777777" w:rsidR="00605F64" w:rsidRPr="009960A4" w:rsidRDefault="00605F64" w:rsidP="00605F64">
            <w:pPr>
              <w:rPr>
                <w:ins w:id="519" w:author="Rossiter, Brianna" w:date="2021-03-25T15:42:00Z"/>
              </w:rPr>
            </w:pPr>
            <w:ins w:id="520" w:author="Rossiter, Brianna" w:date="2021-03-25T15:42:00Z">
              <w:r w:rsidRPr="008E6505">
                <w:t>Sanitary Sewer Hook-Up Project</w:t>
              </w:r>
            </w:ins>
          </w:p>
        </w:tc>
        <w:tc>
          <w:tcPr>
            <w:tcW w:w="1166" w:type="dxa"/>
          </w:tcPr>
          <w:p w14:paraId="66856AA1" w14:textId="76CCC488" w:rsidR="00605F64" w:rsidRPr="008E6505" w:rsidRDefault="00605F64" w:rsidP="00605F64">
            <w:pPr>
              <w:rPr>
                <w:ins w:id="521" w:author="Rossiter, Brianna" w:date="2021-03-25T15:44:00Z"/>
              </w:rPr>
            </w:pPr>
            <w:ins w:id="522" w:author="Rossiter, Brianna" w:date="2021-03-25T15:44:00Z">
              <w:r w:rsidRPr="0013078C">
                <w:t>N</w:t>
              </w:r>
            </w:ins>
          </w:p>
        </w:tc>
        <w:tc>
          <w:tcPr>
            <w:tcW w:w="1718" w:type="dxa"/>
          </w:tcPr>
          <w:p w14:paraId="530BCAE6" w14:textId="5F63F0FA" w:rsidR="00605F64" w:rsidRPr="0013078C" w:rsidRDefault="00605F64" w:rsidP="00605F64">
            <w:pPr>
              <w:rPr>
                <w:ins w:id="523" w:author="Rossiter, Brianna" w:date="2021-04-13T16:31:00Z"/>
              </w:rPr>
            </w:pPr>
            <w:ins w:id="524" w:author="Rossiter, Brianna" w:date="2021-04-13T16:34:00Z">
              <w:r w:rsidRPr="00CE7880">
                <w:t>Completed</w:t>
              </w:r>
            </w:ins>
          </w:p>
        </w:tc>
      </w:tr>
    </w:tbl>
    <w:p w14:paraId="6590B0C3" w14:textId="77777777" w:rsidR="00605F64" w:rsidRPr="00203192" w:rsidRDefault="00605F64" w:rsidP="00605F64">
      <w:pPr>
        <w:rPr>
          <w:ins w:id="525" w:author="Rossiter, Brianna" w:date="2021-04-13T16:49:00Z"/>
        </w:rPr>
      </w:pPr>
      <w:ins w:id="526" w:author="Rossiter, Brianna" w:date="2021-04-13T16:49:00Z">
        <w:r>
          <w:rPr>
            <w:sz w:val="18"/>
            <w:szCs w:val="18"/>
          </w:rPr>
          <w:t>*</w:t>
        </w:r>
        <w:r w:rsidRPr="00203192">
          <w:rPr>
            <w:sz w:val="18"/>
            <w:szCs w:val="18"/>
          </w:rPr>
          <w:t xml:space="preserve">Completed projects to be prioritized are highlighted in </w:t>
        </w:r>
        <w:r w:rsidRPr="00203192">
          <w:rPr>
            <w:sz w:val="18"/>
            <w:szCs w:val="18"/>
            <w:highlight w:val="yellow"/>
          </w:rPr>
          <w:t>yellow</w:t>
        </w:r>
      </w:ins>
    </w:p>
    <w:p w14:paraId="40DB0D59" w14:textId="10FEBAD2" w:rsidR="009F2AAC" w:rsidRPr="009F2AAC" w:rsidRDefault="0060714A">
      <w:pPr>
        <w:rPr>
          <w:ins w:id="527" w:author="Rossiter, Brianna" w:date="2021-04-13T16:44:00Z"/>
          <w:b/>
          <w:bCs/>
          <w:rPrChange w:id="528" w:author="Rossiter, Brianna" w:date="2021-04-13T16:45:00Z">
            <w:rPr>
              <w:ins w:id="529" w:author="Rossiter, Brianna" w:date="2021-04-13T16:44:00Z"/>
            </w:rPr>
          </w:rPrChange>
        </w:rPr>
      </w:pPr>
      <w:ins w:id="530" w:author="Rossiter, Brianna" w:date="2021-04-13T17:02:00Z">
        <w:r>
          <w:rPr>
            <w:b/>
            <w:bCs/>
          </w:rPr>
          <w:t>Next Steps</w:t>
        </w:r>
      </w:ins>
      <w:ins w:id="531" w:author="Rossiter, Brianna" w:date="2021-04-13T17:34:00Z">
        <w:r w:rsidR="00183FF4">
          <w:rPr>
            <w:b/>
            <w:bCs/>
          </w:rPr>
          <w:t xml:space="preserve"> (4/13)</w:t>
        </w:r>
      </w:ins>
    </w:p>
    <w:p w14:paraId="437AEFB8" w14:textId="502AAB2B" w:rsidR="009F2AAC" w:rsidRDefault="009F2AAC">
      <w:pPr>
        <w:rPr>
          <w:ins w:id="532" w:author="Rossiter, Brianna" w:date="2021-04-13T16:42:00Z"/>
        </w:rPr>
      </w:pPr>
      <w:ins w:id="533" w:author="Rossiter, Brianna" w:date="2021-04-13T16:42:00Z">
        <w:r>
          <w:t xml:space="preserve">CA-02 is the only completed project within </w:t>
        </w:r>
      </w:ins>
      <w:ins w:id="534" w:author="Rossiter, Brianna" w:date="2021-04-13T16:50:00Z">
        <w:r w:rsidR="00605F64">
          <w:t>a</w:t>
        </w:r>
      </w:ins>
      <w:ins w:id="535" w:author="Rossiter, Brianna" w:date="2021-04-13T16:42:00Z">
        <w:r>
          <w:t xml:space="preserve"> trib WB</w:t>
        </w:r>
      </w:ins>
      <w:ins w:id="536" w:author="Rossiter, Brianna" w:date="2021-04-13T16:43:00Z">
        <w:r>
          <w:t>ID boundar</w:t>
        </w:r>
      </w:ins>
      <w:ins w:id="537" w:author="Rossiter, Brianna" w:date="2021-04-13T16:50:00Z">
        <w:r w:rsidR="00605F64">
          <w:t>y</w:t>
        </w:r>
      </w:ins>
      <w:ins w:id="538" w:author="Rossiter, Brianna" w:date="2021-04-13T16:43:00Z">
        <w:r>
          <w:t xml:space="preserve"> that we have a shapefile for and could calculate progress towards</w:t>
        </w:r>
      </w:ins>
      <w:ins w:id="539" w:author="Rossiter, Brianna" w:date="2021-04-13T16:50:00Z">
        <w:r w:rsidR="00605F64">
          <w:t>, but the sh</w:t>
        </w:r>
      </w:ins>
      <w:ins w:id="540" w:author="Rossiter, Brianna" w:date="2021-04-13T16:51:00Z">
        <w:r w:rsidR="00605F64">
          <w:t>p from SFWMD may not be the treatment area and we would need to confirm.</w:t>
        </w:r>
      </w:ins>
      <w:ins w:id="541" w:author="Rossiter, Brianna" w:date="2021-04-13T16:43:00Z">
        <w:r>
          <w:t xml:space="preserve"> The next steps would be to continue to gather shapefiles from </w:t>
        </w:r>
      </w:ins>
      <w:ins w:id="542" w:author="Rossiter, Brianna" w:date="2021-04-13T16:51:00Z">
        <w:r w:rsidR="009C62CE">
          <w:t>lead entities</w:t>
        </w:r>
      </w:ins>
      <w:ins w:id="543" w:author="Rossiter, Brianna" w:date="2021-04-13T16:43:00Z">
        <w:r>
          <w:t xml:space="preserve"> and </w:t>
        </w:r>
      </w:ins>
      <w:ins w:id="544" w:author="Rossiter, Brianna" w:date="2021-04-13T16:44:00Z">
        <w:r>
          <w:t>apply the calculation process described above.</w:t>
        </w:r>
      </w:ins>
      <w:ins w:id="545" w:author="Rossiter, Brianna" w:date="2021-04-13T16:45:00Z">
        <w:r>
          <w:t xml:space="preserve"> I would recommend</w:t>
        </w:r>
      </w:ins>
      <w:ins w:id="546" w:author="Rossiter, Brianna" w:date="2021-04-13T16:46:00Z">
        <w:r>
          <w:t xml:space="preserve"> prioritizing the completed</w:t>
        </w:r>
      </w:ins>
      <w:ins w:id="547" w:author="Rossiter, Brianna" w:date="2021-04-13T16:51:00Z">
        <w:r w:rsidR="009C62CE">
          <w:t>, in boundary</w:t>
        </w:r>
      </w:ins>
      <w:ins w:id="548" w:author="Rossiter, Brianna" w:date="2021-04-13T16:46:00Z">
        <w:r>
          <w:t xml:space="preserve"> projects</w:t>
        </w:r>
      </w:ins>
      <w:ins w:id="549" w:author="Rossiter, Brianna" w:date="2021-04-13T16:51:00Z">
        <w:r w:rsidR="009C62CE">
          <w:t xml:space="preserve"> followed by the completed, outside of</w:t>
        </w:r>
      </w:ins>
      <w:ins w:id="550" w:author="Rossiter, Brianna" w:date="2021-04-13T16:52:00Z">
        <w:r w:rsidR="009C62CE">
          <w:t xml:space="preserve"> boundary projects.</w:t>
        </w:r>
      </w:ins>
    </w:p>
    <w:p w14:paraId="074174FA" w14:textId="77777777" w:rsidR="009F2AAC" w:rsidRPr="009960A4" w:rsidRDefault="009F2AAC"/>
    <w:sectPr w:rsidR="009F2AAC" w:rsidRPr="009960A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9" w:author="Davis, Sara C." w:date="2021-02-09T17:38:00Z" w:initials="DSC">
    <w:p w14:paraId="03F1863E" w14:textId="19695302" w:rsidR="00DE01C7" w:rsidRDefault="00DE01C7">
      <w:pPr>
        <w:pStyle w:val="CommentText"/>
      </w:pPr>
      <w:r>
        <w:rPr>
          <w:rStyle w:val="CommentReference"/>
        </w:rPr>
        <w:annotationRef/>
      </w:r>
      <w:r>
        <w:t>Don’t need to explain this. Just focus on how the stakeholder’s TN requirement was based on the higher of the numbers (estuary vs. tribs total).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F1863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F1863E" w16cid:durableId="23CD472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2316F"/>
    <w:multiLevelType w:val="hybridMultilevel"/>
    <w:tmpl w:val="8858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21C2E"/>
    <w:multiLevelType w:val="hybridMultilevel"/>
    <w:tmpl w:val="8A9CE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26004"/>
    <w:multiLevelType w:val="hybridMultilevel"/>
    <w:tmpl w:val="CF5A4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C37440"/>
    <w:multiLevelType w:val="hybridMultilevel"/>
    <w:tmpl w:val="068C9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ssiter, Brianna">
    <w15:presenceInfo w15:providerId="AD" w15:userId="S::Brianna.Rossiter@FloridaDEP.gov::9e768710-24cf-4954-b935-af41ef81625f"/>
  </w15:person>
  <w15:person w15:author="Davis, Sara C.">
    <w15:presenceInfo w15:providerId="AD" w15:userId="S::Sara.C.Davis@dep.state.fl.us::51ed436e-ce00-4825-98c0-3b24daedbd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9C"/>
    <w:rsid w:val="00033F15"/>
    <w:rsid w:val="00051922"/>
    <w:rsid w:val="000835E2"/>
    <w:rsid w:val="000A5C7E"/>
    <w:rsid w:val="0012036D"/>
    <w:rsid w:val="001633A9"/>
    <w:rsid w:val="0016555B"/>
    <w:rsid w:val="00183FF4"/>
    <w:rsid w:val="001F48A6"/>
    <w:rsid w:val="002173A1"/>
    <w:rsid w:val="002C359E"/>
    <w:rsid w:val="00376A66"/>
    <w:rsid w:val="00385A4C"/>
    <w:rsid w:val="004A0B48"/>
    <w:rsid w:val="004F61A1"/>
    <w:rsid w:val="005025BE"/>
    <w:rsid w:val="00527D68"/>
    <w:rsid w:val="00540CA1"/>
    <w:rsid w:val="00587EDC"/>
    <w:rsid w:val="005A00A1"/>
    <w:rsid w:val="005B0B9C"/>
    <w:rsid w:val="005C0167"/>
    <w:rsid w:val="005E0801"/>
    <w:rsid w:val="00605F64"/>
    <w:rsid w:val="0060714A"/>
    <w:rsid w:val="00646721"/>
    <w:rsid w:val="006B44AC"/>
    <w:rsid w:val="006B4F6B"/>
    <w:rsid w:val="006E6ACC"/>
    <w:rsid w:val="00773279"/>
    <w:rsid w:val="007802B1"/>
    <w:rsid w:val="00792793"/>
    <w:rsid w:val="007A5630"/>
    <w:rsid w:val="007A62F5"/>
    <w:rsid w:val="00805D78"/>
    <w:rsid w:val="00855254"/>
    <w:rsid w:val="0086250B"/>
    <w:rsid w:val="008D498F"/>
    <w:rsid w:val="008E3630"/>
    <w:rsid w:val="009153DF"/>
    <w:rsid w:val="00982FD3"/>
    <w:rsid w:val="00995187"/>
    <w:rsid w:val="009960A4"/>
    <w:rsid w:val="009C62CE"/>
    <w:rsid w:val="009E5ABF"/>
    <w:rsid w:val="009F2AAC"/>
    <w:rsid w:val="00A35568"/>
    <w:rsid w:val="00AA6C0E"/>
    <w:rsid w:val="00AC3279"/>
    <w:rsid w:val="00B11ACF"/>
    <w:rsid w:val="00B81E89"/>
    <w:rsid w:val="00BA7941"/>
    <w:rsid w:val="00BC475A"/>
    <w:rsid w:val="00BD2833"/>
    <w:rsid w:val="00C25041"/>
    <w:rsid w:val="00D46BC6"/>
    <w:rsid w:val="00DE01C7"/>
    <w:rsid w:val="00E17458"/>
    <w:rsid w:val="00E704C5"/>
    <w:rsid w:val="00F2696A"/>
    <w:rsid w:val="00F42DAA"/>
    <w:rsid w:val="00F77470"/>
    <w:rsid w:val="00FB291B"/>
    <w:rsid w:val="00FC3BAA"/>
    <w:rsid w:val="00FE4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9CAD0"/>
  <w15:chartTrackingRefBased/>
  <w15:docId w15:val="{B77C22EC-5CAE-400A-9EA1-E40FCE58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B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B9C"/>
    <w:rPr>
      <w:rFonts w:ascii="Segoe UI" w:hAnsi="Segoe UI" w:cs="Segoe UI"/>
      <w:sz w:val="18"/>
      <w:szCs w:val="18"/>
    </w:rPr>
  </w:style>
  <w:style w:type="paragraph" w:styleId="ListParagraph">
    <w:name w:val="List Paragraph"/>
    <w:basedOn w:val="Normal"/>
    <w:uiPriority w:val="34"/>
    <w:qFormat/>
    <w:rsid w:val="005B0B9C"/>
    <w:pPr>
      <w:ind w:left="720"/>
      <w:contextualSpacing/>
    </w:pPr>
  </w:style>
  <w:style w:type="character" w:styleId="Hyperlink">
    <w:name w:val="Hyperlink"/>
    <w:basedOn w:val="DefaultParagraphFont"/>
    <w:uiPriority w:val="99"/>
    <w:unhideWhenUsed/>
    <w:rsid w:val="00BD2833"/>
    <w:rPr>
      <w:color w:val="0000FF"/>
      <w:u w:val="single"/>
    </w:rPr>
  </w:style>
  <w:style w:type="character" w:styleId="CommentReference">
    <w:name w:val="annotation reference"/>
    <w:basedOn w:val="DefaultParagraphFont"/>
    <w:uiPriority w:val="99"/>
    <w:semiHidden/>
    <w:unhideWhenUsed/>
    <w:rsid w:val="00DE01C7"/>
    <w:rPr>
      <w:sz w:val="16"/>
      <w:szCs w:val="16"/>
    </w:rPr>
  </w:style>
  <w:style w:type="paragraph" w:styleId="CommentText">
    <w:name w:val="annotation text"/>
    <w:basedOn w:val="Normal"/>
    <w:link w:val="CommentTextChar"/>
    <w:uiPriority w:val="99"/>
    <w:semiHidden/>
    <w:unhideWhenUsed/>
    <w:rsid w:val="00DE01C7"/>
    <w:pPr>
      <w:spacing w:line="240" w:lineRule="auto"/>
    </w:pPr>
    <w:rPr>
      <w:sz w:val="20"/>
      <w:szCs w:val="20"/>
    </w:rPr>
  </w:style>
  <w:style w:type="character" w:customStyle="1" w:styleId="CommentTextChar">
    <w:name w:val="Comment Text Char"/>
    <w:basedOn w:val="DefaultParagraphFont"/>
    <w:link w:val="CommentText"/>
    <w:uiPriority w:val="99"/>
    <w:semiHidden/>
    <w:rsid w:val="00DE01C7"/>
    <w:rPr>
      <w:sz w:val="20"/>
      <w:szCs w:val="20"/>
    </w:rPr>
  </w:style>
  <w:style w:type="paragraph" w:styleId="CommentSubject">
    <w:name w:val="annotation subject"/>
    <w:basedOn w:val="CommentText"/>
    <w:next w:val="CommentText"/>
    <w:link w:val="CommentSubjectChar"/>
    <w:uiPriority w:val="99"/>
    <w:semiHidden/>
    <w:unhideWhenUsed/>
    <w:rsid w:val="00DE01C7"/>
    <w:rPr>
      <w:b/>
      <w:bCs/>
    </w:rPr>
  </w:style>
  <w:style w:type="character" w:customStyle="1" w:styleId="CommentSubjectChar">
    <w:name w:val="Comment Subject Char"/>
    <w:basedOn w:val="CommentTextChar"/>
    <w:link w:val="CommentSubject"/>
    <w:uiPriority w:val="99"/>
    <w:semiHidden/>
    <w:rsid w:val="00DE01C7"/>
    <w:rPr>
      <w:b/>
      <w:bCs/>
      <w:sz w:val="20"/>
      <w:szCs w:val="20"/>
    </w:rPr>
  </w:style>
  <w:style w:type="character" w:styleId="UnresolvedMention">
    <w:name w:val="Unresolved Mention"/>
    <w:basedOn w:val="DefaultParagraphFont"/>
    <w:uiPriority w:val="99"/>
    <w:semiHidden/>
    <w:unhideWhenUsed/>
    <w:rsid w:val="009960A4"/>
    <w:rPr>
      <w:color w:val="605E5C"/>
      <w:shd w:val="clear" w:color="auto" w:fill="E1DFDD"/>
    </w:rPr>
  </w:style>
  <w:style w:type="table" w:styleId="TableGrid">
    <w:name w:val="Table Grid"/>
    <w:basedOn w:val="TableNormal"/>
    <w:uiPriority w:val="39"/>
    <w:rsid w:val="00996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753177">
      <w:bodyDiv w:val="1"/>
      <w:marLeft w:val="0"/>
      <w:marRight w:val="0"/>
      <w:marTop w:val="0"/>
      <w:marBottom w:val="0"/>
      <w:divBdr>
        <w:top w:val="none" w:sz="0" w:space="0" w:color="auto"/>
        <w:left w:val="none" w:sz="0" w:space="0" w:color="auto"/>
        <w:bottom w:val="none" w:sz="0" w:space="0" w:color="auto"/>
        <w:right w:val="none" w:sz="0" w:space="0" w:color="auto"/>
      </w:divBdr>
    </w:div>
    <w:div w:id="669335256">
      <w:bodyDiv w:val="1"/>
      <w:marLeft w:val="0"/>
      <w:marRight w:val="0"/>
      <w:marTop w:val="0"/>
      <w:marBottom w:val="0"/>
      <w:divBdr>
        <w:top w:val="none" w:sz="0" w:space="0" w:color="auto"/>
        <w:left w:val="none" w:sz="0" w:space="0" w:color="auto"/>
        <w:bottom w:val="none" w:sz="0" w:space="0" w:color="auto"/>
        <w:right w:val="none" w:sz="0" w:space="0" w:color="auto"/>
      </w:divBdr>
    </w:div>
    <w:div w:id="214303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C4D6-655E-4264-B067-588B0F89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Rossiter, Brianna</dc:creator>
  <cp:keywords/>
  <dc:description/>
  <cp:lastModifiedBy>Rossiter, Brianna</cp:lastModifiedBy>
  <cp:revision>6</cp:revision>
  <dcterms:created xsi:type="dcterms:W3CDTF">2021-04-13T20:46:00Z</dcterms:created>
  <dcterms:modified xsi:type="dcterms:W3CDTF">2021-04-29T15:34:00Z</dcterms:modified>
</cp:coreProperties>
</file>