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941" w:rsidRDefault="00620941" w:rsidP="00620941">
      <w:pPr>
        <w:pStyle w:val="Heading1"/>
      </w:pPr>
      <w:bookmarkStart w:id="0" w:name="Chapter11"/>
      <w:bookmarkStart w:id="1" w:name="_Ref263768464"/>
      <w:bookmarkStart w:id="2" w:name="_Ref263768482"/>
      <w:bookmarkStart w:id="3" w:name="_Ref263768550"/>
      <w:bookmarkStart w:id="4" w:name="_Ref263768640"/>
      <w:bookmarkStart w:id="5" w:name="_Toc351122216"/>
      <w:r>
        <w:t>Chapter 11</w:t>
      </w:r>
      <w:bookmarkEnd w:id="0"/>
      <w:r w:rsidRPr="005B02A6">
        <w:t xml:space="preserve">:  </w:t>
      </w:r>
      <w:r>
        <w:t>Water Protection and Restoration Programs</w:t>
      </w:r>
      <w:bookmarkEnd w:id="1"/>
      <w:bookmarkEnd w:id="2"/>
      <w:bookmarkEnd w:id="3"/>
      <w:bookmarkEnd w:id="4"/>
      <w:bookmarkEnd w:id="5"/>
    </w:p>
    <w:p w:rsidR="00620941" w:rsidRDefault="00620941" w:rsidP="00620941">
      <w:pPr>
        <w:pStyle w:val="Bodytextreduced"/>
      </w:pPr>
    </w:p>
    <w:p w:rsidR="00620941" w:rsidRDefault="00620941" w:rsidP="00620941">
      <w:pPr>
        <w:pStyle w:val="Bodytext4"/>
      </w:pPr>
      <w:r w:rsidRPr="00595B30">
        <w:t>Maintaining overall water quality and supplies, protecting p</w:t>
      </w:r>
      <w:r>
        <w:t xml:space="preserve">otable water supplies, </w:t>
      </w:r>
      <w:r w:rsidRPr="00595B30">
        <w:t xml:space="preserve">satisfying competing and rapidly increasing demands for finite quantities of fresh water, minimizing damage to future water reserves, </w:t>
      </w:r>
      <w:r>
        <w:t xml:space="preserve">addressing habitat loss and associated aquatic life use, </w:t>
      </w:r>
      <w:r w:rsidRPr="00595B30">
        <w:t xml:space="preserve">and ensuring healthy populations of fish and wildlife are </w:t>
      </w:r>
      <w:r>
        <w:t xml:space="preserve">major </w:t>
      </w:r>
      <w:r w:rsidRPr="00595B30">
        <w:t>o</w:t>
      </w:r>
      <w:r>
        <w:t xml:space="preserve">bjectives of </w:t>
      </w:r>
      <w:r w:rsidRPr="00595B30">
        <w:t xml:space="preserve">water resource management and protection.  </w:t>
      </w:r>
      <w:proofErr w:type="gramStart"/>
      <w:r>
        <w:t>To meet these objectives, many d</w:t>
      </w:r>
      <w:r w:rsidRPr="00595B30">
        <w:t>ifferent programs and agencies throughout the state</w:t>
      </w:r>
      <w:r>
        <w:t>, including the Department,</w:t>
      </w:r>
      <w:r w:rsidRPr="00595B30">
        <w:t xml:space="preserve"> </w:t>
      </w:r>
      <w:r>
        <w:t xml:space="preserve">work to </w:t>
      </w:r>
      <w:r w:rsidRPr="00595B30">
        <w:t xml:space="preserve">address activities </w:t>
      </w:r>
      <w:r>
        <w:t xml:space="preserve">and problems </w:t>
      </w:r>
      <w:r w:rsidRPr="00595B30">
        <w:t>that affect surface water and ground</w:t>
      </w:r>
      <w:r>
        <w:t xml:space="preserve"> </w:t>
      </w:r>
      <w:r w:rsidRPr="00595B30">
        <w:t>water quality and quantity.</w:t>
      </w:r>
      <w:proofErr w:type="gramEnd"/>
      <w:r w:rsidRPr="00595B30">
        <w:t xml:space="preserve">  </w:t>
      </w:r>
      <w:r>
        <w:rPr>
          <w:rFonts w:cs="Arial"/>
          <w:szCs w:val="22"/>
        </w:rPr>
        <w:t>I</w:t>
      </w:r>
      <w:r w:rsidRPr="000A1EAC">
        <w:rPr>
          <w:rFonts w:cs="Arial"/>
          <w:szCs w:val="22"/>
        </w:rPr>
        <w:t xml:space="preserve">n cooperation with other agencies and stakeholders, </w:t>
      </w:r>
      <w:r>
        <w:t>the Department</w:t>
      </w:r>
      <w:r>
        <w:rPr>
          <w:rFonts w:cs="Arial"/>
          <w:szCs w:val="22"/>
        </w:rPr>
        <w:t xml:space="preserve"> </w:t>
      </w:r>
      <w:r w:rsidRPr="000A1EAC">
        <w:rPr>
          <w:rFonts w:cs="Arial"/>
          <w:szCs w:val="22"/>
        </w:rPr>
        <w:t xml:space="preserve">has </w:t>
      </w:r>
      <w:r>
        <w:rPr>
          <w:rFonts w:cs="Arial"/>
          <w:szCs w:val="22"/>
        </w:rPr>
        <w:t xml:space="preserve">also </w:t>
      </w:r>
      <w:r w:rsidRPr="000A1EAC">
        <w:rPr>
          <w:rFonts w:cs="Arial"/>
          <w:szCs w:val="22"/>
        </w:rPr>
        <w:t>initiated a number of programs and activities</w:t>
      </w:r>
      <w:r>
        <w:rPr>
          <w:rFonts w:cs="Arial"/>
          <w:szCs w:val="22"/>
        </w:rPr>
        <w:t xml:space="preserve">, which are discussed in this chapter, </w:t>
      </w:r>
      <w:r w:rsidRPr="000A1EAC">
        <w:rPr>
          <w:rFonts w:cs="Arial"/>
          <w:szCs w:val="22"/>
        </w:rPr>
        <w:t>to expand the scientific understanding of Florida’s water resources and improve the protection, management, and restoration of surface water and ground water</w:t>
      </w:r>
      <w:r>
        <w:rPr>
          <w:rFonts w:cs="Arial"/>
          <w:szCs w:val="22"/>
        </w:rPr>
        <w:t xml:space="preserve">.  </w:t>
      </w:r>
    </w:p>
    <w:p w:rsidR="00620941" w:rsidRDefault="00620941" w:rsidP="00620941">
      <w:pPr>
        <w:pStyle w:val="Heading2"/>
      </w:pPr>
      <w:bookmarkStart w:id="6" w:name="_Toc351122217"/>
      <w:r w:rsidRPr="00D67E69">
        <w:t xml:space="preserve">Florida’s Water </w:t>
      </w:r>
      <w:r>
        <w:t>Resource Management Programs</w:t>
      </w:r>
      <w:bookmarkEnd w:id="6"/>
    </w:p>
    <w:p w:rsidR="00620941" w:rsidRDefault="00620941" w:rsidP="00620941">
      <w:pPr>
        <w:pStyle w:val="Bodytext4"/>
      </w:pPr>
      <w:r w:rsidRPr="00DB609F">
        <w:t xml:space="preserve">In 1972, the Florida </w:t>
      </w:r>
      <w:r>
        <w:t>Legislature</w:t>
      </w:r>
      <w:r w:rsidRPr="00DB609F">
        <w:t xml:space="preserve">, recognizing the importance of the state’s water resources, passed the </w:t>
      </w:r>
      <w:r>
        <w:t>Florida Water Resources Act,</w:t>
      </w:r>
      <w:r w:rsidRPr="00DB609F">
        <w:t xml:space="preserve"> 373, F.S., and the Florida Air and Water Pollution Control Act, Chapter 403, F.S.  Many goals and policies in the State Comprehensive Plan, Chapter 187, F.S., also address water resources and natural systems protection. </w:t>
      </w:r>
    </w:p>
    <w:p w:rsidR="00620941" w:rsidRDefault="00620941" w:rsidP="00620941">
      <w:pPr>
        <w:pStyle w:val="Bodytext4"/>
      </w:pPr>
      <w:r>
        <w:t xml:space="preserve">In addition to the Department’s district offices around the state, Florida is unique in that there are also </w:t>
      </w:r>
      <w:r w:rsidRPr="00D67E69">
        <w:t xml:space="preserve">five regional </w:t>
      </w:r>
      <w:r>
        <w:t>WMD</w:t>
      </w:r>
      <w:r w:rsidRPr="00D67E69">
        <w:t>s</w:t>
      </w:r>
      <w:r>
        <w:t>, as follows,</w:t>
      </w:r>
      <w:r w:rsidRPr="00D67E69">
        <w:t xml:space="preserve"> </w:t>
      </w:r>
      <w:r>
        <w:t xml:space="preserve">broadly </w:t>
      </w:r>
      <w:r w:rsidRPr="00D67E69">
        <w:t>established along natural watershed</w:t>
      </w:r>
      <w:r>
        <w:t xml:space="preserve"> boundarie</w:t>
      </w:r>
      <w:r w:rsidRPr="00D67E69">
        <w:t>s:</w:t>
      </w:r>
    </w:p>
    <w:p w:rsidR="00620941" w:rsidRDefault="00620941" w:rsidP="00620941">
      <w:pPr>
        <w:pStyle w:val="ListBullet"/>
      </w:pPr>
      <w:r w:rsidRPr="00D67E69">
        <w:t>Northwest Florida</w:t>
      </w:r>
      <w:r>
        <w:t>;</w:t>
      </w:r>
    </w:p>
    <w:p w:rsidR="00620941" w:rsidRDefault="00620941" w:rsidP="00620941">
      <w:pPr>
        <w:pStyle w:val="ListBullet"/>
      </w:pPr>
      <w:r w:rsidRPr="00D67E69">
        <w:t>St. Johns River</w:t>
      </w:r>
      <w:r>
        <w:t>;</w:t>
      </w:r>
    </w:p>
    <w:p w:rsidR="00620941" w:rsidRDefault="00620941" w:rsidP="00620941">
      <w:pPr>
        <w:pStyle w:val="ListBullet"/>
      </w:pPr>
      <w:r w:rsidRPr="00D67E69">
        <w:t>Southwest Florida</w:t>
      </w:r>
      <w:r>
        <w:t>;</w:t>
      </w:r>
    </w:p>
    <w:p w:rsidR="00620941" w:rsidRDefault="00620941" w:rsidP="00620941">
      <w:pPr>
        <w:pStyle w:val="ListBullet"/>
      </w:pPr>
      <w:r w:rsidRPr="00D67E69">
        <w:t>South Florida</w:t>
      </w:r>
      <w:r>
        <w:t>; and</w:t>
      </w:r>
    </w:p>
    <w:p w:rsidR="00620941" w:rsidRDefault="00620941" w:rsidP="00620941">
      <w:pPr>
        <w:pStyle w:val="ListBullet"/>
      </w:pPr>
      <w:r w:rsidRPr="00D67E69">
        <w:t>Suwannee River</w:t>
      </w:r>
      <w:r>
        <w:t>.</w:t>
      </w:r>
    </w:p>
    <w:p w:rsidR="00620941" w:rsidRDefault="00620941" w:rsidP="00620941">
      <w:pPr>
        <w:pStyle w:val="Bodytextreduced"/>
      </w:pPr>
    </w:p>
    <w:p w:rsidR="00620941" w:rsidDel="00587BB8" w:rsidRDefault="00620941" w:rsidP="00620941">
      <w:pPr>
        <w:pStyle w:val="Bodytext4"/>
        <w:rPr>
          <w:del w:id="7" w:author="Janet" w:date="2013-04-11T12:17:00Z"/>
        </w:rPr>
      </w:pPr>
      <w:r w:rsidRPr="00D67E69">
        <w:t xml:space="preserve">The statute gives </w:t>
      </w:r>
      <w:r>
        <w:t>the Department</w:t>
      </w:r>
      <w:r w:rsidRPr="00D67E69">
        <w:t xml:space="preserve"> “general supervisory authority” over the districts and the authority to exercise any power authorized to be exercised by the districts.  </w:t>
      </w:r>
      <w:r>
        <w:t>The Department</w:t>
      </w:r>
      <w:r w:rsidRPr="00D67E69">
        <w:t xml:space="preserve"> exercises its general supervisory authority through</w:t>
      </w:r>
      <w:r>
        <w:t xml:space="preserve"> several means, including</w:t>
      </w:r>
      <w:r w:rsidRPr="00D67E69">
        <w:t xml:space="preserve"> </w:t>
      </w:r>
      <w:ins w:id="8" w:author="Janet" w:date="2013-04-11T12:16:00Z">
        <w:r w:rsidR="00587BB8">
          <w:t>coordinating water supply planning efforts that exten</w:t>
        </w:r>
      </w:ins>
      <w:ins w:id="9" w:author="Janet" w:date="2013-04-11T12:17:00Z">
        <w:r w:rsidR="00587BB8">
          <w:t>d</w:t>
        </w:r>
      </w:ins>
      <w:ins w:id="10" w:author="Janet" w:date="2013-04-11T12:16:00Z">
        <w:r w:rsidR="00587BB8">
          <w:t xml:space="preserve"> across district boundaries, assisting the Governor’s office in reviewing district budgets, and </w:t>
        </w:r>
      </w:ins>
      <w:del w:id="11" w:author="Janet" w:date="2013-04-11T12:08:00Z">
        <w:r w:rsidDel="00587BB8">
          <w:delText>reviewing</w:delText>
        </w:r>
        <w:r w:rsidRPr="00D67E69" w:rsidDel="00587BB8">
          <w:delText xml:space="preserve"> and approv</w:delText>
        </w:r>
        <w:r w:rsidDel="00587BB8">
          <w:delText>ing</w:delText>
        </w:r>
        <w:r w:rsidRPr="00D67E69" w:rsidDel="00587BB8">
          <w:delText xml:space="preserve"> district rules, </w:delText>
        </w:r>
      </w:del>
      <w:del w:id="12" w:author="Janet" w:date="2013-04-11T12:14:00Z">
        <w:r w:rsidDel="00587BB8">
          <w:delText xml:space="preserve">carrying out </w:delText>
        </w:r>
        <w:r w:rsidRPr="00D67E69" w:rsidDel="00587BB8">
          <w:delText>coordinated planning, and</w:delText>
        </w:r>
      </w:del>
      <w:r w:rsidRPr="00D67E69">
        <w:t xml:space="preserve"> </w:t>
      </w:r>
      <w:r>
        <w:t xml:space="preserve">providing </w:t>
      </w:r>
      <w:r w:rsidRPr="00D67E69">
        <w:t>program, policy</w:t>
      </w:r>
      <w:r>
        <w:t>,</w:t>
      </w:r>
      <w:r w:rsidRPr="00D67E69">
        <w:t xml:space="preserve"> and rule guidance through the Water Resource Implementation Rule (</w:t>
      </w:r>
      <w:r>
        <w:t>Rule</w:t>
      </w:r>
      <w:r w:rsidRPr="00D67E69">
        <w:t xml:space="preserve"> 62-40, F.A.C.).</w:t>
      </w:r>
      <w:ins w:id="13" w:author="Janet" w:date="2013-04-11T12:09:00Z">
        <w:r w:rsidR="00587BB8">
          <w:t xml:space="preserve">  The Department reviews district rules for consistency with Ch. 373, F.S. and Rule 62-40, F.A.C.</w:t>
        </w:r>
      </w:ins>
      <w:ins w:id="14" w:author="Janet" w:date="2013-04-11T12:15:00Z">
        <w:r w:rsidR="00587BB8">
          <w:t xml:space="preserve"> </w:t>
        </w:r>
      </w:ins>
    </w:p>
    <w:p w:rsidR="00620941" w:rsidRDefault="00620941" w:rsidP="00620941">
      <w:pPr>
        <w:pStyle w:val="Bodytext4"/>
      </w:pPr>
      <w:r>
        <w:t>This approach</w:t>
      </w:r>
      <w:r w:rsidRPr="00D67E69">
        <w:t xml:space="preserve"> combines state-level oversight with regional decision making.  </w:t>
      </w:r>
      <w:r>
        <w:t>It</w:t>
      </w:r>
      <w:r w:rsidRPr="00D67E69">
        <w:t xml:space="preserve"> facilitates </w:t>
      </w:r>
      <w:r>
        <w:t xml:space="preserve">appropriate </w:t>
      </w:r>
      <w:r w:rsidRPr="00D67E69">
        <w:t>statewide consistency in the application of Florida water law</w:t>
      </w:r>
      <w:r>
        <w:t xml:space="preserve">, </w:t>
      </w:r>
      <w:r w:rsidRPr="00D67E69">
        <w:t>while maintaining regional flexibility where necessary to accommodate the wide-ranging climatic, geological, and environmental conditions that affect the state’s water resources.</w:t>
      </w:r>
    </w:p>
    <w:p w:rsidR="00620941" w:rsidRDefault="00620941" w:rsidP="00620941">
      <w:pPr>
        <w:pStyle w:val="Bodytext4"/>
      </w:pPr>
      <w:r w:rsidRPr="00D67E69">
        <w:lastRenderedPageBreak/>
        <w:t xml:space="preserve">The water management activities of </w:t>
      </w:r>
      <w:r>
        <w:t>the Department</w:t>
      </w:r>
      <w:r w:rsidRPr="00D67E69">
        <w:t xml:space="preserve"> and </w:t>
      </w:r>
      <w:r>
        <w:t>the WMD</w:t>
      </w:r>
      <w:r w:rsidRPr="00D67E69">
        <w:t xml:space="preserve">s are divided into </w:t>
      </w:r>
      <w:r>
        <w:t xml:space="preserve">the following </w:t>
      </w:r>
      <w:r w:rsidRPr="00D67E69">
        <w:t>four areas of responsibility:</w:t>
      </w:r>
    </w:p>
    <w:p w:rsidR="00620941" w:rsidRDefault="00620941" w:rsidP="00620941">
      <w:pPr>
        <w:pStyle w:val="Bullet"/>
      </w:pPr>
      <w:r w:rsidRPr="00313FDB">
        <w:rPr>
          <w:b/>
        </w:rPr>
        <w:t>Water Supply:</w:t>
      </w:r>
      <w:r w:rsidRPr="00D67E69">
        <w:t xml:space="preserve"> </w:t>
      </w:r>
      <w:r>
        <w:t xml:space="preserve"> Promoting the availability of sufficient water for all existing and future reasonable and beneficial uses and natural systems.</w:t>
      </w:r>
    </w:p>
    <w:p w:rsidR="00620941" w:rsidRDefault="00620941" w:rsidP="00620941">
      <w:pPr>
        <w:pStyle w:val="Bullet"/>
      </w:pPr>
      <w:r w:rsidRPr="00313FDB">
        <w:rPr>
          <w:b/>
        </w:rPr>
        <w:t>Flood Protection and Flood</w:t>
      </w:r>
      <w:r>
        <w:rPr>
          <w:b/>
        </w:rPr>
        <w:t>p</w:t>
      </w:r>
      <w:r w:rsidRPr="00313FDB">
        <w:rPr>
          <w:b/>
        </w:rPr>
        <w:t>lain Management:</w:t>
      </w:r>
      <w:r>
        <w:t xml:space="preserve">  Preventing or minimizing damage from floods, and protecting and enhancing the natural system values of floodplains.</w:t>
      </w:r>
    </w:p>
    <w:p w:rsidR="00620941" w:rsidRDefault="00620941" w:rsidP="00620941">
      <w:pPr>
        <w:pStyle w:val="Bullet"/>
      </w:pPr>
      <w:r w:rsidRPr="00313FDB">
        <w:rPr>
          <w:b/>
        </w:rPr>
        <w:t>Water Quality Management:</w:t>
      </w:r>
      <w:r w:rsidRPr="00D67E69">
        <w:t xml:space="preserve"> </w:t>
      </w:r>
      <w:r>
        <w:t xml:space="preserve"> Improving, protecting, and maintaining the quality of surface and ground water.  </w:t>
      </w:r>
    </w:p>
    <w:p w:rsidR="00620941" w:rsidRDefault="00620941" w:rsidP="00620941">
      <w:pPr>
        <w:pStyle w:val="Bullet"/>
      </w:pPr>
      <w:r w:rsidRPr="00313FDB">
        <w:rPr>
          <w:b/>
        </w:rPr>
        <w:t>Natural System Management:</w:t>
      </w:r>
      <w:r>
        <w:t xml:space="preserve"> </w:t>
      </w:r>
      <w:r w:rsidRPr="00D67E69">
        <w:t xml:space="preserve"> </w:t>
      </w:r>
      <w:r>
        <w:t>P</w:t>
      </w:r>
      <w:r w:rsidRPr="00D67E69">
        <w:t>reserv</w:t>
      </w:r>
      <w:r>
        <w:t>ing</w:t>
      </w:r>
      <w:r w:rsidRPr="00D67E69">
        <w:t>, prot</w:t>
      </w:r>
      <w:r>
        <w:t>ecting, and restoring natural systems.</w:t>
      </w:r>
    </w:p>
    <w:p w:rsidR="00620941" w:rsidRDefault="00620941" w:rsidP="00620941">
      <w:pPr>
        <w:pStyle w:val="Bodytextreduced"/>
      </w:pPr>
    </w:p>
    <w:p w:rsidR="00620941" w:rsidRDefault="00620941" w:rsidP="00620941">
      <w:pPr>
        <w:pStyle w:val="Bodytext4"/>
      </w:pPr>
      <w:r w:rsidRPr="00F25BB5">
        <w:t xml:space="preserve">These </w:t>
      </w:r>
      <w:r>
        <w:t>responsibilities are carried out through a variety of activities, including planning</w:t>
      </w:r>
      <w:r w:rsidRPr="00F25BB5">
        <w:t>,</w:t>
      </w:r>
      <w:ins w:id="15" w:author="Janet" w:date="2013-04-11T12:20:00Z">
        <w:r w:rsidR="00F5287C">
          <w:t xml:space="preserve"> regulation,</w:t>
        </w:r>
      </w:ins>
      <w:r w:rsidRPr="00F25BB5">
        <w:t xml:space="preserve"> watershed manag</w:t>
      </w:r>
      <w:r>
        <w:t xml:space="preserve">ement, assessment through the application of water quality standards, the </w:t>
      </w:r>
      <w:r w:rsidRPr="00F25BB5">
        <w:t xml:space="preserve">management of nonpoint source pollution, </w:t>
      </w:r>
      <w:del w:id="16" w:author="Janet" w:date="2013-04-11T12:21:00Z">
        <w:r w:rsidRPr="00F25BB5" w:rsidDel="00F5287C">
          <w:delText>wastewater facilities permitting</w:delText>
        </w:r>
      </w:del>
      <w:r w:rsidRPr="00F25BB5">
        <w:t xml:space="preserve">, ambient </w:t>
      </w:r>
      <w:r>
        <w:t xml:space="preserve">water quality </w:t>
      </w:r>
      <w:r w:rsidRPr="00F25BB5">
        <w:t>monitoring, ground</w:t>
      </w:r>
      <w:r>
        <w:t xml:space="preserve"> </w:t>
      </w:r>
      <w:r w:rsidRPr="00F25BB5">
        <w:t>water protection, educational pro</w:t>
      </w:r>
      <w:r>
        <w:t>grams, and land management.</w:t>
      </w:r>
      <w:r w:rsidRPr="00F25BB5">
        <w:t xml:space="preserve"> </w:t>
      </w:r>
    </w:p>
    <w:p w:rsidR="00620941" w:rsidRDefault="00620941" w:rsidP="00620941">
      <w:pPr>
        <w:pStyle w:val="Heading2"/>
      </w:pPr>
      <w:bookmarkStart w:id="17" w:name="_Toc351122218"/>
      <w:r>
        <w:t>Overview of Surface Water Monitoring Programs</w:t>
      </w:r>
      <w:bookmarkEnd w:id="17"/>
    </w:p>
    <w:p w:rsidR="00620941" w:rsidRPr="004367B3" w:rsidRDefault="00620941" w:rsidP="00620941">
      <w:pPr>
        <w:pStyle w:val="Heading3"/>
      </w:pPr>
      <w:bookmarkStart w:id="18" w:name="_Toc351122219"/>
      <w:r w:rsidRPr="004367B3">
        <w:t>Watershed-</w:t>
      </w:r>
      <w:r>
        <w:t>B</w:t>
      </w:r>
      <w:r w:rsidRPr="004367B3">
        <w:t>ased Monitoring and Reporting</w:t>
      </w:r>
      <w:bookmarkEnd w:id="18"/>
    </w:p>
    <w:p w:rsidR="00620941" w:rsidRPr="004367B3" w:rsidRDefault="00620941" w:rsidP="00620941">
      <w:pPr>
        <w:pStyle w:val="Bodytext4"/>
      </w:pPr>
      <w:r w:rsidRPr="004367B3">
        <w:t xml:space="preserve">Different </w:t>
      </w:r>
      <w:r>
        <w:t>types</w:t>
      </w:r>
      <w:r w:rsidRPr="004367B3">
        <w:t xml:space="preserve"> of monitoring, ranging from the general to the specific, are needed </w:t>
      </w:r>
      <w:r>
        <w:t xml:space="preserve">to answer questions about water quality </w:t>
      </w:r>
      <w:r w:rsidRPr="004367B3">
        <w:t xml:space="preserve">at </w:t>
      </w:r>
      <w:r>
        <w:t>varying</w:t>
      </w:r>
      <w:r w:rsidRPr="004367B3">
        <w:t xml:space="preserve"> scales.  Questions may pertain to larger national, statewide</w:t>
      </w:r>
      <w:r>
        <w:t>,</w:t>
      </w:r>
      <w:r w:rsidRPr="004367B3">
        <w:t xml:space="preserve"> or regional/local conditions</w:t>
      </w:r>
      <w:r>
        <w:t>;</w:t>
      </w:r>
      <w:r w:rsidRPr="004367B3">
        <w:t xml:space="preserve"> whether trends exist in water quality over time</w:t>
      </w:r>
      <w:r>
        <w:t>;</w:t>
      </w:r>
      <w:r w:rsidRPr="004367B3">
        <w:t xml:space="preserve"> or </w:t>
      </w:r>
      <w:r>
        <w:t>whether</w:t>
      </w:r>
      <w:r w:rsidRPr="004367B3">
        <w:t xml:space="preserve"> there are problems in individual surface or ground waters.  Other monitoring may include gathering project-specific information to develop standards or to fill data gaps if there is </w:t>
      </w:r>
      <w:r>
        <w:t xml:space="preserve">a </w:t>
      </w:r>
      <w:r w:rsidRPr="004367B3">
        <w:t xml:space="preserve">need to address specific regulatory problems.  To that end, </w:t>
      </w:r>
      <w:r>
        <w:t>the Department</w:t>
      </w:r>
      <w:r w:rsidRPr="004367B3">
        <w:t xml:space="preserve"> has developed diverse monitoring programs to resolve questions in response to these needs. </w:t>
      </w:r>
    </w:p>
    <w:p w:rsidR="00620941" w:rsidRPr="00174C25" w:rsidRDefault="00620941" w:rsidP="00620941">
      <w:pPr>
        <w:pStyle w:val="Bodytext4"/>
      </w:pPr>
      <w:r>
        <w:t>The Department</w:t>
      </w:r>
      <w:r w:rsidRPr="00174C25">
        <w:t xml:space="preserve"> has embraced a tiered monitoring approach and is reporting the results of statewide ambient monitoring networks (Tier I; </w:t>
      </w:r>
      <w:fldSimple w:instr=" REF Chapter5 \h  \* MERGEFORMAT ">
        <w:r>
          <w:t>Chapter 5</w:t>
        </w:r>
      </w:fldSimple>
      <w:r>
        <w:t xml:space="preserve"> and </w:t>
      </w:r>
      <w:fldSimple w:instr=" REF Chapter6 \h  \* MERGEFORMAT ">
        <w:r>
          <w:t>Chapter 6</w:t>
        </w:r>
      </w:fldSimple>
      <w:r>
        <w:t xml:space="preserve">), </w:t>
      </w:r>
      <w:r w:rsidRPr="00174C25">
        <w:rPr>
          <w:snapToGrid w:val="0"/>
        </w:rPr>
        <w:t xml:space="preserve">strategic monitoring for </w:t>
      </w:r>
      <w:r>
        <w:rPr>
          <w:snapToGrid w:val="0"/>
        </w:rPr>
        <w:t xml:space="preserve">the </w:t>
      </w:r>
      <w:r w:rsidRPr="00174C25">
        <w:rPr>
          <w:snapToGrid w:val="0"/>
        </w:rPr>
        <w:t>verification of impairment and identification of causative pollutants</w:t>
      </w:r>
      <w:r>
        <w:rPr>
          <w:snapToGrid w:val="0"/>
        </w:rPr>
        <w:t xml:space="preserve">, </w:t>
      </w:r>
      <w:r>
        <w:t>(</w:t>
      </w:r>
      <w:r w:rsidRPr="00174C25">
        <w:t xml:space="preserve">Tier II; </w:t>
      </w:r>
      <w:fldSimple w:instr=" REF Chapter7 \h  \* MERGEFORMAT ">
        <w:r>
          <w:t>Chapter 7</w:t>
        </w:r>
      </w:fldSimple>
      <w:r>
        <w:t xml:space="preserve"> and </w:t>
      </w:r>
      <w:fldSimple w:instr=" REF Chapter8 \h  \* MERGEFORMAT ">
        <w:r>
          <w:t>Chapter 8</w:t>
        </w:r>
      </w:fldSimple>
      <w:r w:rsidRPr="00174C25">
        <w:t>,) and specialized, site-specific monitoring (Tier III).  Tier I consist</w:t>
      </w:r>
      <w:r>
        <w:t>s</w:t>
      </w:r>
      <w:r w:rsidRPr="00174C25">
        <w:t xml:space="preserve"> of </w:t>
      </w:r>
      <w:r>
        <w:t>the Department</w:t>
      </w:r>
      <w:r w:rsidRPr="00174C25">
        <w:t>’s statewide Status Monitoring (probabilistic) and Trend Monitoring Networks, TMDL basin</w:t>
      </w:r>
      <w:r>
        <w:t>-</w:t>
      </w:r>
      <w:r w:rsidRPr="00174C25">
        <w:t xml:space="preserve"> and waterbody</w:t>
      </w:r>
      <w:r>
        <w:t>-</w:t>
      </w:r>
      <w:r w:rsidRPr="00174C25">
        <w:t>specific monitoring, and site</w:t>
      </w:r>
      <w:r>
        <w:t>-</w:t>
      </w:r>
      <w:r w:rsidRPr="00174C25">
        <w:t xml:space="preserve">specific monitoring for special projects and regulatory needs, such as statewide </w:t>
      </w:r>
      <w:r>
        <w:t>DO</w:t>
      </w:r>
      <w:r w:rsidRPr="00174C25">
        <w:t xml:space="preserve"> and nutrient criteria monitoring.</w:t>
      </w:r>
    </w:p>
    <w:p w:rsidR="00620941" w:rsidRPr="00174C25" w:rsidRDefault="00620941" w:rsidP="00620941">
      <w:pPr>
        <w:pStyle w:val="Bodytext4"/>
      </w:pPr>
      <w:r w:rsidRPr="00174C25">
        <w:t xml:space="preserve">The Tier I Status Network used a </w:t>
      </w:r>
      <w:r>
        <w:t>statewide</w:t>
      </w:r>
      <w:r w:rsidRPr="00174C25">
        <w:t xml:space="preserve"> probabilistic monitoring design to estimate water quality across the entire state during 200</w:t>
      </w:r>
      <w:r>
        <w:t>9</w:t>
      </w:r>
      <w:r w:rsidRPr="00174C25">
        <w:t>–</w:t>
      </w:r>
      <w:r>
        <w:t>10</w:t>
      </w:r>
      <w:r w:rsidRPr="00174C25">
        <w:t xml:space="preserve">, based on a representative subsample of water resource types.  These estimates are based on a variety of threshold values, including water quality standards, water quality indices, and other appropriate ecological indicators.  The Trend Network uses a fixed station design to examine changes in water quality over time in select river and stream sites throughout the state.  </w:t>
      </w:r>
    </w:p>
    <w:p w:rsidR="00620941" w:rsidRPr="004367B3" w:rsidRDefault="00620941" w:rsidP="00620941">
      <w:pPr>
        <w:pStyle w:val="Bodytext4"/>
      </w:pPr>
      <w:r>
        <w:t xml:space="preserve">Strategic monitoring </w:t>
      </w:r>
      <w:r w:rsidRPr="004367B3">
        <w:t xml:space="preserve">(Tier II) includes </w:t>
      </w:r>
      <w:r>
        <w:t xml:space="preserve">monitoring </w:t>
      </w:r>
      <w:r w:rsidRPr="004367B3">
        <w:t xml:space="preserve">designed to address data gaps in order to verify impairment in </w:t>
      </w:r>
      <w:r>
        <w:t xml:space="preserve">potentially impaired </w:t>
      </w:r>
      <w:r w:rsidRPr="004367B3">
        <w:t>waterbod</w:t>
      </w:r>
      <w:r>
        <w:t>ies</w:t>
      </w:r>
      <w:r w:rsidRPr="004367B3">
        <w:t xml:space="preserve"> and monitoring in response to citizen concerns and environmental emergencies.  </w:t>
      </w:r>
      <w:r>
        <w:t xml:space="preserve">Another example, </w:t>
      </w:r>
      <w:r w:rsidRPr="0087303A">
        <w:t xml:space="preserve">the </w:t>
      </w:r>
      <w:r w:rsidRPr="00EA405F">
        <w:t xml:space="preserve">Spring </w:t>
      </w:r>
      <w:r>
        <w:t xml:space="preserve">Monitoring Program, </w:t>
      </w:r>
      <w:r w:rsidRPr="004367B3">
        <w:t>encompasses all of the extensive monitoring activities begun in 1999 to address the needs of Florida’s freshwater spring systems, a fragile and unique resource type that is at risk.</w:t>
      </w:r>
    </w:p>
    <w:p w:rsidR="00620941" w:rsidRPr="004367B3" w:rsidRDefault="00620941" w:rsidP="00620941">
      <w:pPr>
        <w:pStyle w:val="Bodytext4"/>
      </w:pPr>
      <w:proofErr w:type="gramStart"/>
      <w:r w:rsidRPr="004367B3">
        <w:lastRenderedPageBreak/>
        <w:t>Tier III monitoring addresses questions that are regulatory in nature or that support specific program needs and quality objectives.</w:t>
      </w:r>
      <w:proofErr w:type="gramEnd"/>
      <w:r w:rsidRPr="004367B3">
        <w:t xml:space="preserve">  Examples include monitoring to determine whether moderating provisions such as SSACs should apply to certain waters, monitoring tied to regulatory permits issued by </w:t>
      </w:r>
      <w:r>
        <w:t>the Department</w:t>
      </w:r>
      <w:r w:rsidRPr="004367B3">
        <w:t xml:space="preserve"> (including fifth-year inspections of wastewater facilities under the </w:t>
      </w:r>
      <w:r>
        <w:t>National Pollutant Discharge Elimination System [</w:t>
      </w:r>
      <w:r w:rsidRPr="004367B3">
        <w:t>NPDES</w:t>
      </w:r>
      <w:r>
        <w:t>]</w:t>
      </w:r>
      <w:r w:rsidRPr="004367B3">
        <w:t xml:space="preserve"> Program</w:t>
      </w:r>
      <w:r>
        <w:t>)</w:t>
      </w:r>
      <w:r w:rsidRPr="004367B3">
        <w:t>, intensive surveys for the development of TMDLs, monitoring to evaluate the effectiveness of BMPs, and monitoring to establish or revise state water quality standards.</w:t>
      </w:r>
    </w:p>
    <w:p w:rsidR="00620941" w:rsidRDefault="00620941" w:rsidP="00620941">
      <w:pPr>
        <w:pStyle w:val="Bodytext4"/>
      </w:pPr>
      <w:r w:rsidRPr="004367B3">
        <w:t xml:space="preserve">Each of </w:t>
      </w:r>
      <w:r>
        <w:t>the Department</w:t>
      </w:r>
      <w:r w:rsidRPr="004367B3">
        <w:t xml:space="preserve">’s core monitoring programs has a monitoring design, a list of core and supplemental water quality indicators, and specific procedures for quality assurance, data management, data analysis and assessment, reporting, and programmatic evaluation.  </w:t>
      </w:r>
      <w:r>
        <w:t>The Department</w:t>
      </w:r>
      <w:r w:rsidRPr="004367B3">
        <w:t xml:space="preserve"> relies on both chemical and biological sampling in all of its monitoring programs and conducts the bulk of the biological sampling statewide.  </w:t>
      </w:r>
      <w:r>
        <w:t>T</w:t>
      </w:r>
      <w:r w:rsidRPr="004367B3">
        <w:t xml:space="preserve">he remainder of this </w:t>
      </w:r>
      <w:r>
        <w:t>chapter</w:t>
      </w:r>
      <w:r w:rsidRPr="004367B3">
        <w:t xml:space="preserve"> </w:t>
      </w:r>
      <w:r>
        <w:t xml:space="preserve">contains information </w:t>
      </w:r>
      <w:r w:rsidRPr="004367B3">
        <w:t>about the</w:t>
      </w:r>
      <w:r>
        <w:t>se</w:t>
      </w:r>
      <w:r w:rsidRPr="004367B3">
        <w:t xml:space="preserve"> programs, their objectives</w:t>
      </w:r>
      <w:r>
        <w:t>,</w:t>
      </w:r>
      <w:r w:rsidRPr="004367B3">
        <w:t xml:space="preserve"> and </w:t>
      </w:r>
      <w:r>
        <w:t xml:space="preserve">the </w:t>
      </w:r>
      <w:r w:rsidRPr="004367B3">
        <w:t xml:space="preserve">results </w:t>
      </w:r>
      <w:r>
        <w:t>of each of their efforts.</w:t>
      </w:r>
    </w:p>
    <w:p w:rsidR="00620941" w:rsidRDefault="00620941" w:rsidP="00620941">
      <w:pPr>
        <w:pStyle w:val="Heading2"/>
      </w:pPr>
      <w:bookmarkStart w:id="19" w:name="_Toc351122220"/>
      <w:r>
        <w:t>Overview of Surface Water Protection Programs</w:t>
      </w:r>
      <w:bookmarkEnd w:id="19"/>
    </w:p>
    <w:p w:rsidR="00620941" w:rsidRDefault="00620941" w:rsidP="00620941">
      <w:pPr>
        <w:pStyle w:val="Heading3"/>
      </w:pPr>
      <w:bookmarkStart w:id="20" w:name="_Toc351122221"/>
      <w:r>
        <w:t>Water Quality Standards Program</w:t>
      </w:r>
      <w:bookmarkEnd w:id="20"/>
    </w:p>
    <w:p w:rsidR="00620941" w:rsidRPr="000615B5" w:rsidRDefault="00620941" w:rsidP="00620941">
      <w:pPr>
        <w:pStyle w:val="Bodytext4"/>
      </w:pPr>
      <w:r w:rsidRPr="000615B5">
        <w:t xml:space="preserve">Florida’s surface water quality standards </w:t>
      </w:r>
      <w:r>
        <w:t xml:space="preserve">are described </w:t>
      </w:r>
      <w:r w:rsidRPr="000615B5">
        <w:t xml:space="preserve">in </w:t>
      </w:r>
      <w:r>
        <w:t xml:space="preserve">Rule </w:t>
      </w:r>
      <w:r w:rsidRPr="000615B5">
        <w:t xml:space="preserve">62-302, F.A.C.  The components of this system, which are described below, include water quality classifications; </w:t>
      </w:r>
      <w:r>
        <w:t xml:space="preserve">water quality </w:t>
      </w:r>
      <w:r w:rsidRPr="000615B5">
        <w:t xml:space="preserve">criteria; an </w:t>
      </w:r>
      <w:proofErr w:type="spellStart"/>
      <w:r w:rsidRPr="000615B5">
        <w:t>antidegradation</w:t>
      </w:r>
      <w:proofErr w:type="spellEnd"/>
      <w:r w:rsidRPr="000615B5">
        <w:t xml:space="preserve"> policy; </w:t>
      </w:r>
      <w:r>
        <w:t xml:space="preserve">and </w:t>
      </w:r>
      <w:r w:rsidRPr="000615B5">
        <w:t>moderating provisions.</w:t>
      </w:r>
    </w:p>
    <w:p w:rsidR="00620941" w:rsidRDefault="00620941" w:rsidP="00620941">
      <w:pPr>
        <w:pStyle w:val="Heading4"/>
      </w:pPr>
      <w:r w:rsidRPr="00D116D2">
        <w:t>Water Quality Classifications</w:t>
      </w:r>
    </w:p>
    <w:p w:rsidR="00620941" w:rsidRPr="000615B5" w:rsidRDefault="00620941" w:rsidP="00620941">
      <w:pPr>
        <w:pStyle w:val="Bodytext4"/>
      </w:pPr>
      <w:r w:rsidRPr="000615B5">
        <w:t xml:space="preserve">Florida’s </w:t>
      </w:r>
      <w:r>
        <w:t>W</w:t>
      </w:r>
      <w:r w:rsidRPr="000615B5">
        <w:t xml:space="preserve">ater </w:t>
      </w:r>
      <w:r>
        <w:t>Q</w:t>
      </w:r>
      <w:r w:rsidRPr="000615B5">
        <w:t xml:space="preserve">uality </w:t>
      </w:r>
      <w:r>
        <w:t>S</w:t>
      </w:r>
      <w:r w:rsidRPr="000615B5">
        <w:t xml:space="preserve">tandards </w:t>
      </w:r>
      <w:r>
        <w:t>P</w:t>
      </w:r>
      <w:r w:rsidRPr="000615B5">
        <w:t>rogram, the foundation of the state’s program of water quality management, designates the “present and future most beneficial uses” of the waters of the state (Subsection 403.061[10], F.S.).  Florida’s surface water is protected for five designated use classifications, as follows:</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 xml:space="preserve"> Class I</w:t>
      </w:r>
      <w:r w:rsidRPr="00DB5996">
        <w:rPr>
          <w:rFonts w:cs="Arial"/>
          <w:b/>
          <w:bCs/>
          <w:i/>
        </w:rPr>
        <w:tab/>
        <w:t>Potable water supplies</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II</w:t>
      </w:r>
      <w:r w:rsidRPr="00DB5996">
        <w:rPr>
          <w:rFonts w:cs="Arial"/>
          <w:b/>
          <w:bCs/>
          <w:i/>
        </w:rPr>
        <w:tab/>
        <w:t>Shellfish propagation or harvesting</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III</w:t>
      </w:r>
      <w:r w:rsidRPr="00DB5996">
        <w:rPr>
          <w:rFonts w:cs="Arial"/>
          <w:b/>
          <w:bCs/>
          <w:i/>
        </w:rPr>
        <w:tab/>
        <w:t>Recreation, propagation, and maintenance of a healthy, well-balanced population of fish and wildlife</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IV</w:t>
      </w:r>
      <w:r w:rsidRPr="00DB5996">
        <w:rPr>
          <w:rFonts w:cs="Arial"/>
          <w:b/>
          <w:bCs/>
          <w:i/>
        </w:rPr>
        <w:tab/>
        <w:t>Agricultural water supplies (large agricultural lands, located mainly around Lake Okeechobee)</w:t>
      </w:r>
    </w:p>
    <w:p w:rsidR="00620941" w:rsidRPr="00DB5996" w:rsidRDefault="00620941" w:rsidP="00620941">
      <w:pPr>
        <w:pStyle w:val="Bodytext"/>
        <w:ind w:left="1440" w:right="720" w:hanging="1440"/>
        <w:rPr>
          <w:rFonts w:cs="Arial"/>
          <w:b/>
          <w:bCs/>
          <w:i/>
        </w:rPr>
      </w:pPr>
      <w:r w:rsidRPr="00DB5996">
        <w:rPr>
          <w:rFonts w:cs="Arial"/>
          <w:b/>
          <w:bCs/>
          <w:i/>
        </w:rPr>
        <w:t xml:space="preserve">     </w:t>
      </w:r>
      <w:r>
        <w:rPr>
          <w:rFonts w:cs="Arial"/>
          <w:b/>
          <w:bCs/>
          <w:i/>
        </w:rPr>
        <w:t xml:space="preserve"> </w:t>
      </w:r>
      <w:r w:rsidRPr="00DB5996">
        <w:rPr>
          <w:rFonts w:cs="Arial"/>
          <w:b/>
          <w:bCs/>
          <w:i/>
        </w:rPr>
        <w:t>Class V</w:t>
      </w:r>
      <w:r w:rsidRPr="00DB5996">
        <w:rPr>
          <w:rFonts w:cs="Arial"/>
          <w:b/>
          <w:bCs/>
          <w:i/>
        </w:rPr>
        <w:tab/>
        <w:t>Navigation, utility, and industrial use (there are no state waters currently in this class)</w:t>
      </w:r>
    </w:p>
    <w:p w:rsidR="00620941" w:rsidRDefault="00620941" w:rsidP="00620941">
      <w:pPr>
        <w:pStyle w:val="Bodytextreduced"/>
      </w:pPr>
    </w:p>
    <w:p w:rsidR="00620941" w:rsidRDefault="00620941" w:rsidP="00620941">
      <w:pPr>
        <w:pStyle w:val="Bodytext4"/>
      </w:pPr>
      <w:r>
        <w:t>Class I waters generally have the most stringent water quality criteria and Class V the least.  However, Class I, II, and III surface waters share water quality criteria established to protect recreation and the propagation and maintenance of a healthy, well-balanced population of fish and wildlife.  All waters of the state are considered to be Class III, except for those specifically identified in Section 62-302.600, F.A.C.  All waters of the state are required to meet the “Minimum Criteria for Surface Waters,” as identified in Section 62-302.500, F.A.C.</w:t>
      </w:r>
    </w:p>
    <w:p w:rsidR="00620941" w:rsidRDefault="00620941" w:rsidP="00620941">
      <w:pPr>
        <w:pStyle w:val="Bodytext4"/>
      </w:pPr>
      <w:r>
        <w:t xml:space="preserve">The Department has proposed the establishment of a Class III </w:t>
      </w:r>
      <w:proofErr w:type="spellStart"/>
      <w:r>
        <w:t>subclassification</w:t>
      </w:r>
      <w:proofErr w:type="spellEnd"/>
      <w:r>
        <w:t xml:space="preserve"> (Class III Limited) for some wholly artificial and altered waters, in acknowledgment that many of these waters have physical or habitat limitations that preclude support of the same type of aquatic ecosystem as a natural stream or lake.  </w:t>
      </w:r>
      <w:fldSimple w:instr=" REF Chapter7 \h  \* MERGEFORMAT ">
        <w:r>
          <w:t>Chapter 7</w:t>
        </w:r>
      </w:fldSimple>
      <w:r>
        <w:t xml:space="preserve"> discusses the relationship between the state and the EPA’s designated use classifications.</w:t>
      </w:r>
    </w:p>
    <w:p w:rsidR="00620941" w:rsidRDefault="00620941" w:rsidP="00620941">
      <w:pPr>
        <w:pStyle w:val="Heading4"/>
      </w:pPr>
      <w:r w:rsidRPr="00D116D2">
        <w:lastRenderedPageBreak/>
        <w:t>Water Quality Criteria</w:t>
      </w:r>
    </w:p>
    <w:p w:rsidR="00620941" w:rsidRDefault="00620941" w:rsidP="00620941">
      <w:pPr>
        <w:pStyle w:val="Bodytext4"/>
      </w:pPr>
      <w:r w:rsidRPr="000615B5">
        <w:t xml:space="preserve">Water quality criteria, expressed as numeric or narrative limits for specific parameters, describe the water quality necessary to maintain </w:t>
      </w:r>
      <w:r>
        <w:t>designated uses (such as fishing, swimming, and drinking water)</w:t>
      </w:r>
      <w:r w:rsidRPr="000615B5">
        <w:t xml:space="preserve"> for surface water and ground water.  </w:t>
      </w:r>
      <w:r>
        <w:t>These criteria are presented in Rule 62-302, F.A.C., and specifically in Section 62-302.530, F.A.C.</w:t>
      </w:r>
    </w:p>
    <w:p w:rsidR="00620941" w:rsidRDefault="00620941" w:rsidP="00620941">
      <w:pPr>
        <w:pStyle w:val="Heading4"/>
      </w:pPr>
      <w:proofErr w:type="spellStart"/>
      <w:r w:rsidRPr="00D116D2">
        <w:t>Anti</w:t>
      </w:r>
      <w:r>
        <w:t>d</w:t>
      </w:r>
      <w:r w:rsidRPr="00D116D2">
        <w:t>egradation</w:t>
      </w:r>
      <w:proofErr w:type="spellEnd"/>
      <w:r w:rsidRPr="00D116D2">
        <w:t xml:space="preserve"> Policy</w:t>
      </w:r>
    </w:p>
    <w:p w:rsidR="00620941" w:rsidRPr="000615B5" w:rsidRDefault="00620941" w:rsidP="00620941">
      <w:pPr>
        <w:pStyle w:val="Bodytext4"/>
      </w:pPr>
      <w:r w:rsidRPr="000615B5">
        <w:t xml:space="preserve">The Florida </w:t>
      </w:r>
      <w:proofErr w:type="spellStart"/>
      <w:r w:rsidRPr="000615B5">
        <w:t>Anti</w:t>
      </w:r>
      <w:r>
        <w:t>d</w:t>
      </w:r>
      <w:r w:rsidRPr="000615B5">
        <w:t>egradation</w:t>
      </w:r>
      <w:proofErr w:type="spellEnd"/>
      <w:r w:rsidRPr="000615B5">
        <w:t xml:space="preserve"> Policy (Sections 62-302.300 and 62-4.242, F.A.C.) recognizes that pollution </w:t>
      </w:r>
      <w:r>
        <w:t>which</w:t>
      </w:r>
      <w:r w:rsidRPr="000615B5">
        <w:t xml:space="preserve"> causes or contributes to new violations of water quality standards or to the continuation of existing violations is harmful to the waters of the state.  Under this policy, the permitting of new or previously unpermitted existing discharges is prohibited where the discharge is expected to reduce the quality of </w:t>
      </w:r>
      <w:proofErr w:type="gramStart"/>
      <w:r w:rsidRPr="000615B5">
        <w:t>a receiving</w:t>
      </w:r>
      <w:proofErr w:type="gramEnd"/>
      <w:r w:rsidRPr="000615B5">
        <w:t xml:space="preserve"> water below the classification established for it.  Any lowering of water quality caused by a new or expanded discharge to surface waters must be in the public interest (that is, the benefits of the discharge to public health, safety, and welfare must outweigh any adverse impacts on fish and wildlife or recreation).  Further, the permittee must demonstrate that other disposal alternatives (for example, reuse) or pollution prevention are not economically and technologically reasonable alternatives to the surface water discharge.</w:t>
      </w:r>
    </w:p>
    <w:p w:rsidR="00620941" w:rsidRDefault="00620941" w:rsidP="00620941">
      <w:pPr>
        <w:pStyle w:val="Heading4"/>
      </w:pPr>
      <w:r w:rsidRPr="00D116D2">
        <w:t>Moderating Provisions</w:t>
      </w:r>
    </w:p>
    <w:p w:rsidR="00620941" w:rsidRPr="000615B5" w:rsidRDefault="00620941" w:rsidP="00620941">
      <w:pPr>
        <w:pStyle w:val="Bodytext4"/>
      </w:pPr>
      <w:r>
        <w:t>Florida’s water quality standards include a variety of m</w:t>
      </w:r>
      <w:r w:rsidRPr="000615B5">
        <w:t>oderating</w:t>
      </w:r>
      <w:r>
        <w:t xml:space="preserve"> </w:t>
      </w:r>
      <w:r w:rsidRPr="000615B5">
        <w:t>provisions (provided in Subsection 62-302.300</w:t>
      </w:r>
      <w:r>
        <w:t>[</w:t>
      </w:r>
      <w:r w:rsidRPr="000615B5">
        <w:t>10</w:t>
      </w:r>
      <w:r>
        <w:t>]</w:t>
      </w:r>
      <w:r w:rsidRPr="000615B5">
        <w:t xml:space="preserve"> and </w:t>
      </w:r>
      <w:r>
        <w:t>Rules</w:t>
      </w:r>
      <w:r w:rsidRPr="000615B5">
        <w:t xml:space="preserve"> 62-4 and 62-6, F.A.C., and described in Sections 62-302.300, 62-4.244, 62-302.800, </w:t>
      </w:r>
      <w:r>
        <w:t xml:space="preserve">and </w:t>
      </w:r>
      <w:r w:rsidRPr="000615B5">
        <w:t>62-4.243, F.A.C., and Sections 403.201 and 373.414, F.S.)</w:t>
      </w:r>
      <w:r>
        <w:t>, which i</w:t>
      </w:r>
      <w:r w:rsidRPr="000615B5">
        <w:t xml:space="preserve">nclude mixing zones, zones of discharge, </w:t>
      </w:r>
      <w:r>
        <w:t>SSACs</w:t>
      </w:r>
      <w:r w:rsidRPr="000615B5">
        <w:t>, exemptions, and variances.  These provisions are intended to moderate the applicability of water quality standards where it has been determined that, under certain special circumstances, the social, economic, and environmental costs of such applicability outweigh the benefits.</w:t>
      </w:r>
    </w:p>
    <w:p w:rsidR="00620941" w:rsidRDefault="00620941" w:rsidP="00620941">
      <w:pPr>
        <w:pStyle w:val="Heading3"/>
      </w:pPr>
      <w:bookmarkStart w:id="21" w:name="_Toc351122222"/>
      <w:r>
        <w:t>Watershed Assessment Program</w:t>
      </w:r>
      <w:bookmarkEnd w:id="21"/>
    </w:p>
    <w:p w:rsidR="00620941" w:rsidRDefault="00620941" w:rsidP="00620941">
      <w:pPr>
        <w:pStyle w:val="Bodytext4"/>
      </w:pPr>
      <w:r w:rsidRPr="00225AAC">
        <w:t xml:space="preserve">The primary tasks of the </w:t>
      </w:r>
      <w:hyperlink r:id="rId7" w:history="1">
        <w:r w:rsidRPr="00776983">
          <w:rPr>
            <w:rStyle w:val="Hyperlink"/>
          </w:rPr>
          <w:t>Watershed Assessment Program</w:t>
        </w:r>
      </w:hyperlink>
      <w:r>
        <w:t xml:space="preserve"> </w:t>
      </w:r>
      <w:r w:rsidRPr="00225AAC">
        <w:t xml:space="preserve">include coordinating strategic monitoring; implementing the </w:t>
      </w:r>
      <w:hyperlink r:id="rId8" w:history="1">
        <w:r w:rsidRPr="00FA7EAD">
          <w:rPr>
            <w:rStyle w:val="Hyperlink"/>
          </w:rPr>
          <w:t>IWR</w:t>
        </w:r>
      </w:hyperlink>
      <w:r>
        <w:t xml:space="preserve"> (Rule 62-303, F.A.C.)</w:t>
      </w:r>
      <w:r w:rsidRPr="00225AAC">
        <w:t>; ensuring the completion of the biannual Integrated Report; and</w:t>
      </w:r>
      <w:r>
        <w:t xml:space="preserve"> </w:t>
      </w:r>
      <w:r w:rsidRPr="00225AAC">
        <w:t xml:space="preserve">submitting annual updates of Florida’s 303(d) list to the </w:t>
      </w:r>
      <w:proofErr w:type="gramStart"/>
      <w:r w:rsidRPr="00225AAC">
        <w:t>EPA</w:t>
      </w:r>
      <w:r w:rsidRPr="00225AAC" w:rsidDel="00A06CD6">
        <w:t xml:space="preserve"> </w:t>
      </w:r>
      <w:r w:rsidRPr="00225AAC">
        <w:t>.</w:t>
      </w:r>
      <w:proofErr w:type="gramEnd"/>
      <w:r>
        <w:t xml:space="preserve">  Section 303(d) of the federal CWA requires states to submit to the EPA lists of surface waters that do not meet applicable water quality standards (i.e., their designated uses or water quality criteria) and establish TMDLs for each of these waters on a schedule.  Pollution limits are then allocated to each pollutant source in an individual river basin.  A waterbody that does not meet its designated use is defined as </w:t>
      </w:r>
      <w:r>
        <w:rPr>
          <w:i/>
        </w:rPr>
        <w:t>impaired</w:t>
      </w:r>
      <w:r>
        <w:t>.</w:t>
      </w:r>
    </w:p>
    <w:p w:rsidR="00620941" w:rsidRDefault="00620941" w:rsidP="00620941">
      <w:pPr>
        <w:pStyle w:val="Heading4"/>
      </w:pPr>
      <w:r w:rsidRPr="00802638">
        <w:t>Florida Watershed Restoration Act</w:t>
      </w:r>
    </w:p>
    <w:p w:rsidR="00620941" w:rsidRDefault="00620941" w:rsidP="00620941">
      <w:pPr>
        <w:pStyle w:val="Bodytext4"/>
      </w:pPr>
      <w:r>
        <w:t xml:space="preserve">The 1999 FWRA (Section 403.067, F.S.) clarified the Department’s statutory authority to establish TMDLs, required the Department to develop a scientifically sound methodology for identifying impaired waters, specified that the Department could develop TMDLs only for waters identified as impaired using this new methodology, and directed the Department to establish an Allocation Technical Advisory Committee (ATAC) to assure the equitable allocation of load reductions when implementing TMDLs.  </w:t>
      </w:r>
    </w:p>
    <w:p w:rsidR="00620941" w:rsidRDefault="00620941" w:rsidP="00620941">
      <w:pPr>
        <w:pStyle w:val="Bodytext4"/>
        <w:rPr>
          <w:szCs w:val="20"/>
        </w:rPr>
      </w:pPr>
      <w:r w:rsidRPr="00427548">
        <w:rPr>
          <w:szCs w:val="20"/>
        </w:rPr>
        <w:t xml:space="preserve">Another significant component of the FWRA was the requirement for FDACS </w:t>
      </w:r>
      <w:r>
        <w:rPr>
          <w:szCs w:val="20"/>
        </w:rPr>
        <w:t xml:space="preserve">and </w:t>
      </w:r>
      <w:r>
        <w:t>the Department</w:t>
      </w:r>
      <w:r w:rsidRPr="00427548">
        <w:rPr>
          <w:szCs w:val="20"/>
        </w:rPr>
        <w:t xml:space="preserve"> to adopt, by rule, </w:t>
      </w:r>
      <w:r>
        <w:rPr>
          <w:szCs w:val="20"/>
        </w:rPr>
        <w:t xml:space="preserve">BMPs </w:t>
      </w:r>
      <w:r w:rsidRPr="00427548">
        <w:rPr>
          <w:szCs w:val="20"/>
        </w:rPr>
        <w:t xml:space="preserve">to reduce urban and agricultural nonpoint sources of </w:t>
      </w:r>
      <w:r w:rsidRPr="00427548">
        <w:rPr>
          <w:szCs w:val="20"/>
        </w:rPr>
        <w:lastRenderedPageBreak/>
        <w:t xml:space="preserve">pollution.  </w:t>
      </w:r>
      <w:r>
        <w:rPr>
          <w:szCs w:val="20"/>
        </w:rPr>
        <w:t>As</w:t>
      </w:r>
      <w:r w:rsidRPr="00427548">
        <w:rPr>
          <w:szCs w:val="20"/>
        </w:rPr>
        <w:t xml:space="preserve"> Florida already has an urban stormwater regulatory program, this new authority was particularly important in strengthening Florida’s agricultural nonpoint source management program.  This section of the law requires FDACS to adopt, by rule, BMPs to reduce agricultural nonpoint source pollution</w:t>
      </w:r>
      <w:r>
        <w:rPr>
          <w:szCs w:val="20"/>
        </w:rPr>
        <w:t>,</w:t>
      </w:r>
      <w:r w:rsidRPr="00427548">
        <w:rPr>
          <w:szCs w:val="20"/>
        </w:rPr>
        <w:t xml:space="preserve"> and </w:t>
      </w:r>
      <w:r>
        <w:rPr>
          <w:szCs w:val="20"/>
        </w:rPr>
        <w:t xml:space="preserve">for </w:t>
      </w:r>
      <w:r>
        <w:t>the Department</w:t>
      </w:r>
      <w:r w:rsidRPr="00427548">
        <w:rPr>
          <w:szCs w:val="20"/>
        </w:rPr>
        <w:t xml:space="preserve"> to verify the effectiveness of the BMPs in reducing pollutant loads</w:t>
      </w:r>
      <w:r>
        <w:rPr>
          <w:szCs w:val="20"/>
        </w:rPr>
        <w:t>.</w:t>
      </w:r>
    </w:p>
    <w:p w:rsidR="00620941" w:rsidRDefault="00620941" w:rsidP="00620941">
      <w:pPr>
        <w:pStyle w:val="Bodytext4"/>
      </w:pPr>
      <w:r w:rsidRPr="00427548">
        <w:t xml:space="preserve">Once </w:t>
      </w:r>
      <w:r>
        <w:t>FDACS adopts the BMPs</w:t>
      </w:r>
      <w:r w:rsidRPr="00427548">
        <w:t>, landowners must submit a Notice of Intent</w:t>
      </w:r>
      <w:r>
        <w:t xml:space="preserve"> (NOI) </w:t>
      </w:r>
      <w:r w:rsidRPr="00427548">
        <w:t>to FDACS</w:t>
      </w:r>
      <w:r>
        <w:t>,</w:t>
      </w:r>
      <w:r w:rsidRPr="00427548">
        <w:t xml:space="preserve"> specifying the BMPs that will be applied on specific land parcels and the schedule for BMP implementation.  The landowners also must maintain records, such as fertilizer use, and allow FDACS staff to inspect the BMPs.  By submitting a N</w:t>
      </w:r>
      <w:r>
        <w:t>OI</w:t>
      </w:r>
      <w:r w:rsidRPr="00427548">
        <w:t xml:space="preserve">, the landowners become eligible for state and federal cost-share funding to implement BMPs and receive a presumption of compliance that they are meeting water quality standards.  The BMP rules and the associated BMP manuals that have been adopted are available </w:t>
      </w:r>
      <w:r>
        <w:t>from</w:t>
      </w:r>
      <w:r w:rsidRPr="00427548">
        <w:t xml:space="preserve"> </w:t>
      </w:r>
      <w:hyperlink r:id="rId9" w:history="1">
        <w:r>
          <w:rPr>
            <w:rStyle w:val="Hyperlink"/>
            <w:szCs w:val="20"/>
          </w:rPr>
          <w:t>FDACS’ O</w:t>
        </w:r>
        <w:r w:rsidRPr="00CA657B">
          <w:rPr>
            <w:rStyle w:val="Hyperlink"/>
            <w:szCs w:val="20"/>
          </w:rPr>
          <w:t>ffice of Agricultural Water Policy website</w:t>
        </w:r>
      </w:hyperlink>
      <w:r>
        <w:t>.</w:t>
      </w:r>
    </w:p>
    <w:p w:rsidR="00620941" w:rsidRDefault="00620941" w:rsidP="00620941">
      <w:pPr>
        <w:pStyle w:val="Bodytext4"/>
      </w:pPr>
      <w:r>
        <w:t>The FWRA identifies BMAPs as the primary mechanism for implementing TMDLs to restore water quality.  BMAPs are developed cooperatively with local stakeholders over an 18- to 24-month period following TMDL development.  The strategies developed in each BMAP are implemented in NPDES permits for wastewater facilities and municipal separate storm sewer system (MS4) permits.</w:t>
      </w:r>
    </w:p>
    <w:p w:rsidR="00620941" w:rsidRDefault="00620941" w:rsidP="00620941">
      <w:pPr>
        <w:pStyle w:val="Bodytext4"/>
      </w:pPr>
      <w:r>
        <w:t>The 2005 Florida Legislature’s amendments to the FWRA focused on the development and adoption of BMAPs as an appropriate method for implementing TMDLs.  The Legislature also established a long-term funding source that provided $20 million per year for urban stormwater retrofitting projects to reduce pollutant loadings to impaired waters; however, that level of funding has not been consistently provided.  Additionally, the 2005 amendments provide the Department with the ability to take enforcement action against nonpoint sources that do not implement the BMPs that they agreed to implement in the BMAP.</w:t>
      </w:r>
    </w:p>
    <w:p w:rsidR="00620941" w:rsidRDefault="00620941" w:rsidP="00620941">
      <w:pPr>
        <w:pStyle w:val="Heading4"/>
      </w:pPr>
      <w:r w:rsidRPr="00802638">
        <w:t>Impaired Surface Waters Rule</w:t>
      </w:r>
    </w:p>
    <w:p w:rsidR="00620941" w:rsidRDefault="00620941" w:rsidP="00620941">
      <w:pPr>
        <w:pStyle w:val="Bodytext4"/>
      </w:pPr>
      <w:r>
        <w:t>Waterbodies are assessed and TMDLs are developed and implemented using the methodology in Florida</w:t>
      </w:r>
      <w:r w:rsidRPr="00AC4F94">
        <w:t xml:space="preserve">’s </w:t>
      </w:r>
      <w:r>
        <w:t>IWR</w:t>
      </w:r>
      <w:r w:rsidRPr="00AC4F94">
        <w:t xml:space="preserve"> (</w:t>
      </w:r>
      <w:r>
        <w:t>Rule</w:t>
      </w:r>
      <w:r w:rsidRPr="00AC4F94">
        <w:t xml:space="preserve"> 62-303, F.A.C.)</w:t>
      </w:r>
      <w:r>
        <w:t xml:space="preserve">.  This </w:t>
      </w:r>
      <w:r w:rsidRPr="00AC4F94">
        <w:t>science-based methodology for evaluating water quality data in order to identify impaired waters establishes specific criteria for impairment based on chemical parameters, the interpretation of narrative nutrient criteria, biological impairment, fish consumption advisories, and ecological impairment.  The IWR also establishes thresholds for data sufficiency and data quality, including the minimum sample size required and the number of exceedances of the applicable water quality standard for a given sample size that identify a waterbody as impaired.  The number of exceedances is based on a statistical approach designed to provide greater confidence that the outcome of the water quality assessment is correct.  Waters that are identified as impaired through the IWR are prioritized for TMDL development and implementation.</w:t>
      </w:r>
    </w:p>
    <w:p w:rsidR="00620941" w:rsidRDefault="00620941" w:rsidP="00620941">
      <w:pPr>
        <w:pStyle w:val="Bodytext4"/>
      </w:pPr>
      <w:r w:rsidRPr="0087255F">
        <w:t xml:space="preserve">In 2006, and again in 2007, the IWR was amended to address legal challenges that arose following </w:t>
      </w:r>
      <w:r>
        <w:t>its</w:t>
      </w:r>
      <w:r w:rsidRPr="0087255F">
        <w:t xml:space="preserve"> original adoption in 2001.  After </w:t>
      </w:r>
      <w:r>
        <w:t>t</w:t>
      </w:r>
      <w:r w:rsidRPr="0087255F">
        <w:t>he state rulemaking process</w:t>
      </w:r>
      <w:r>
        <w:t xml:space="preserve"> was completed</w:t>
      </w:r>
      <w:r w:rsidRPr="0087255F">
        <w:t xml:space="preserve">, the revised IWR was submitted to </w:t>
      </w:r>
      <w:r>
        <w:t>the EPA</w:t>
      </w:r>
      <w:r w:rsidRPr="0087255F">
        <w:t xml:space="preserve"> on </w:t>
      </w:r>
      <w:r>
        <w:t xml:space="preserve">September 14, 2007, </w:t>
      </w:r>
      <w:r w:rsidRPr="0087255F">
        <w:t xml:space="preserve">as a change to water quality standards.  On February 19, 2008, </w:t>
      </w:r>
      <w:r>
        <w:t xml:space="preserve">the </w:t>
      </w:r>
      <w:r w:rsidRPr="0087255F">
        <w:t xml:space="preserve">EPA sent </w:t>
      </w:r>
      <w:r>
        <w:t>a</w:t>
      </w:r>
      <w:r w:rsidRPr="0087255F">
        <w:t xml:space="preserve"> letter of approval to </w:t>
      </w:r>
      <w:r>
        <w:t>the Department</w:t>
      </w:r>
      <w:r w:rsidRPr="0087255F">
        <w:t xml:space="preserve"> acknowledging </w:t>
      </w:r>
      <w:r>
        <w:t xml:space="preserve">that </w:t>
      </w:r>
      <w:r w:rsidRPr="0087255F">
        <w:t>the IWR was an approved change to water quality standards.</w:t>
      </w:r>
    </w:p>
    <w:p w:rsidR="00620941" w:rsidRDefault="00620941" w:rsidP="00620941">
      <w:pPr>
        <w:pStyle w:val="Heading4"/>
      </w:pPr>
      <w:r>
        <w:lastRenderedPageBreak/>
        <w:t>Watershed Management Approach</w:t>
      </w:r>
    </w:p>
    <w:p w:rsidR="00620941" w:rsidRDefault="00620941" w:rsidP="00620941">
      <w:pPr>
        <w:pStyle w:val="Bodytext4"/>
      </w:pPr>
      <w:r>
        <w:t>The Department</w:t>
      </w:r>
      <w:r w:rsidRPr="00934827">
        <w:t>'s statewide</w:t>
      </w:r>
      <w:r>
        <w:t xml:space="preserve"> tactic for water resource management, called the watershed management approach, is the framework for developing and implementing the provisions of Section 303(d) of the CWA, including the development of TMDLs, as required by federal and state laws.</w:t>
      </w:r>
    </w:p>
    <w:p w:rsidR="00620941" w:rsidRDefault="00620941" w:rsidP="00620941">
      <w:pPr>
        <w:pStyle w:val="Bodytext4"/>
      </w:pPr>
      <w:r>
        <w:t xml:space="preserve">Watershed management is a comprehensive approach to managing water resources on the basis of hydrologic units—which are natural boundaries such as river basins—rather than arbitrary political or regulatory boundaries.  It does not focus on individual causes of pollution.  Instead, each basin is assessed as an entire functioning system, and aquatic resources are evaluated from a </w:t>
      </w:r>
      <w:proofErr w:type="spellStart"/>
      <w:r>
        <w:t>basinwide</w:t>
      </w:r>
      <w:proofErr w:type="spellEnd"/>
      <w:r>
        <w:t xml:space="preserve"> perspective that considers the cumulative effects of human activities.</w:t>
      </w:r>
    </w:p>
    <w:p w:rsidR="00620941" w:rsidRDefault="00620941" w:rsidP="00620941">
      <w:pPr>
        <w:pStyle w:val="Bodytext4"/>
        <w:rPr>
          <w:b/>
        </w:rPr>
      </w:pPr>
      <w:r>
        <w:t xml:space="preserve">On a simple level, Florida’s watershed management approach provides a mechanism to focus resources on specific units (river or estuary basins), rather than trying to work on all state waters at one time.  An important feature is the involvement of all the stakeholders who have an interest in an individual basin (including federal, state, regional, tribal, and local governments and individual citizens) in a cooperative effort to define, prioritize, and resolve water quality problems.  Existing programs are coordinated to manage basin resources without duplicated effort.  </w:t>
      </w:r>
      <w:r>
        <w:rPr>
          <w:color w:val="000000"/>
        </w:rPr>
        <w:t xml:space="preserve">The watershed management approach is not new, nor does it compete with or replace existing programs.  Rather than relying on single solutions to water resource issues, it is intended to improve the health of surface and ground water resources by strengthening coordination among such activities as monitoring, stormwater management, wastewater treatment, wetland restoration, land acquisition, and public involvement.  </w:t>
      </w:r>
    </w:p>
    <w:p w:rsidR="00620941" w:rsidRDefault="00620941" w:rsidP="00620941">
      <w:pPr>
        <w:pStyle w:val="Bodytext4"/>
      </w:pPr>
      <w:r w:rsidRPr="00776983">
        <w:t xml:space="preserve">Florida’s watershed management approach </w:t>
      </w:r>
      <w:r>
        <w:t xml:space="preserve">involves a multiple-phase, </w:t>
      </w:r>
      <w:r w:rsidRPr="00776983">
        <w:t>five-year, rotating basin cycle.</w:t>
      </w:r>
      <w:r>
        <w:t xml:space="preserve">  </w:t>
      </w:r>
      <w:r w:rsidRPr="00776983">
        <w:t xml:space="preserve">During Phase 1, a Planning List of potentially impaired waters is prepared in a collaborative process with stakeholders.  During this phase, </w:t>
      </w:r>
      <w:r>
        <w:t>the Department</w:t>
      </w:r>
      <w:r w:rsidRPr="00776983">
        <w:t xml:space="preserve"> works closely with local monitoring staff to determine when and where additional monitoring is needed to verify the impairments.  This culminates in the preparation of a Strategic Monitoring Plan that is implemented the following year, during Phase 2 of the cycle.</w:t>
      </w:r>
    </w:p>
    <w:p w:rsidR="00620941" w:rsidRDefault="00620941" w:rsidP="00620941">
      <w:pPr>
        <w:pStyle w:val="Bodytext4"/>
      </w:pPr>
      <w:r w:rsidRPr="00776983">
        <w:t xml:space="preserve">The key product of Phase 2 is the Verified List of impaired waters.  </w:t>
      </w:r>
      <w:r>
        <w:t>These lists are developed through applying the Florida Surface Water Quality Standards in Rule 62-302, F.A.C., as well as the methodologies provided in Rule 62-303, F.A.C.  Generally draft lists are provided to stakeholders for comment.  Lists are finalized based on public comment and any additional information received throughout the process.</w:t>
      </w:r>
    </w:p>
    <w:p w:rsidR="00620941" w:rsidRDefault="00620941" w:rsidP="00620941">
      <w:pPr>
        <w:pStyle w:val="Bodytext4"/>
      </w:pPr>
      <w:r w:rsidRPr="00776983">
        <w:t xml:space="preserve">During Phase 3 of the cycle, watershed and waterbody modeling are carried out to develop TMDLs for impaired waters and the preliminary allocations to point and nonpoint sources.  Typically, a </w:t>
      </w:r>
      <w:r>
        <w:t>B</w:t>
      </w:r>
      <w:r w:rsidRPr="00776983">
        <w:t xml:space="preserve">asin </w:t>
      </w:r>
      <w:r>
        <w:t>W</w:t>
      </w:r>
      <w:r w:rsidRPr="00776983">
        <w:t xml:space="preserve">orking </w:t>
      </w:r>
      <w:r>
        <w:t>G</w:t>
      </w:r>
      <w:r w:rsidRPr="00776983">
        <w:t xml:space="preserve">roup is formalized during this phase and begins the process of developing the BMAP that will guide TMDL implementation activities.  </w:t>
      </w:r>
      <w:r>
        <w:t>The Department</w:t>
      </w:r>
      <w:r w:rsidRPr="00776983">
        <w:t xml:space="preserve"> works closely with the </w:t>
      </w:r>
      <w:r>
        <w:t>B</w:t>
      </w:r>
      <w:r w:rsidRPr="00776983">
        <w:t xml:space="preserve">asin </w:t>
      </w:r>
      <w:r>
        <w:t>W</w:t>
      </w:r>
      <w:r w:rsidRPr="00776983">
        <w:t xml:space="preserve">orking </w:t>
      </w:r>
      <w:r>
        <w:t>G</w:t>
      </w:r>
      <w:r w:rsidRPr="00776983">
        <w:t>roup and other watershed stakeholders to ensure that they understand and support the approaches being undertaken to develop the TMDL.</w:t>
      </w:r>
      <w:r>
        <w:t xml:space="preserve">  </w:t>
      </w:r>
    </w:p>
    <w:p w:rsidR="00620941" w:rsidRDefault="00620941" w:rsidP="00620941">
      <w:pPr>
        <w:pStyle w:val="Bodytext4"/>
      </w:pPr>
      <w:r>
        <w:t xml:space="preserve">To date, the Department has adopted a total of 234 TMDLs.  Of those 234, 138 were developed for DO and/or nutrients, 92 were developed for bacteria, and 4 are for other parameters such as un-ionized ammonia.  These TMDLs represent areas in all basin groups and cover many of the largest watersheds within the state (e.g., St. Johns River, St. Lucie Estuary).  Many more TMDLs have been drafted or are in various stages of development.  </w:t>
      </w:r>
    </w:p>
    <w:p w:rsidR="00620941" w:rsidRPr="00776983" w:rsidRDefault="00620941" w:rsidP="00620941">
      <w:pPr>
        <w:pStyle w:val="Bodytext4"/>
      </w:pPr>
      <w:r w:rsidRPr="00776983">
        <w:lastRenderedPageBreak/>
        <w:t xml:space="preserve">During Phase 4 of the cycle, the </w:t>
      </w:r>
      <w:r>
        <w:t>B</w:t>
      </w:r>
      <w:r w:rsidRPr="00776983">
        <w:t xml:space="preserve">asin </w:t>
      </w:r>
      <w:r>
        <w:t>W</w:t>
      </w:r>
      <w:r w:rsidRPr="00776983">
        <w:t xml:space="preserve">orking </w:t>
      </w:r>
      <w:r>
        <w:t>G</w:t>
      </w:r>
      <w:r w:rsidRPr="00776983">
        <w:t xml:space="preserve">roup and other stakeholders—especially </w:t>
      </w:r>
      <w:r>
        <w:t xml:space="preserve">other state agencies, WMDs, and </w:t>
      </w:r>
      <w:r w:rsidRPr="00776983">
        <w:t xml:space="preserve">representatives of </w:t>
      </w:r>
      <w:r>
        <w:t>county and municipal</w:t>
      </w:r>
      <w:r w:rsidRPr="00776983">
        <w:t xml:space="preserve"> governments, including local elected officials—develop the BMAP.  This process typically takes about two years and culminates in the </w:t>
      </w:r>
      <w:r>
        <w:t xml:space="preserve">formal </w:t>
      </w:r>
      <w:r w:rsidRPr="00776983">
        <w:t xml:space="preserve">adoption of the BMAP by </w:t>
      </w:r>
      <w:r>
        <w:t>the Secretary of the Department</w:t>
      </w:r>
      <w:r w:rsidRPr="00776983">
        <w:t>.</w:t>
      </w:r>
    </w:p>
    <w:p w:rsidR="00620941" w:rsidRPr="00776983" w:rsidRDefault="00620941" w:rsidP="00620941">
      <w:pPr>
        <w:pStyle w:val="Bodytext4"/>
      </w:pPr>
      <w:r w:rsidRPr="00776983">
        <w:t xml:space="preserve">Both the BMAP and the Verified List of impaired waters are adopted by Secretarial Order, while all TMDLs are adopted by rule.  Like all official agency actions, these adoptions are subject to state administrative procedures set forth in Chapter 120, F.S.  Once a BMAP, Verified List, or TMDL is adopted, a notice is published in the </w:t>
      </w:r>
      <w:hyperlink r:id="rId10" w:history="1">
        <w:r w:rsidRPr="00776983">
          <w:rPr>
            <w:rStyle w:val="Hyperlink"/>
          </w:rPr>
          <w:t>Florida Administrative Weekly</w:t>
        </w:r>
      </w:hyperlink>
      <w:r w:rsidRPr="00776983">
        <w:rPr>
          <w:i/>
        </w:rPr>
        <w:t xml:space="preserve"> </w:t>
      </w:r>
      <w:r w:rsidRPr="007D04E4">
        <w:t>and</w:t>
      </w:r>
      <w:r w:rsidRPr="00776983">
        <w:t xml:space="preserve"> any affected party has the opportunity to request an administrative hearing to challenge the adoption.</w:t>
      </w:r>
    </w:p>
    <w:p w:rsidR="00620941" w:rsidRDefault="00620941" w:rsidP="00620941">
      <w:pPr>
        <w:pStyle w:val="Bodytext4"/>
      </w:pPr>
      <w:r w:rsidRPr="00776983">
        <w:t xml:space="preserve">Florida continues to develop an integrated database of assessment information that reflects whether water quality standards are being attained.  The Verified Lists of impaired waters, lists of waters to be delisted, Basin Status and Water Quality Assessment Reports, BMAPs, TMDL reports, and other information are available on the </w:t>
      </w:r>
      <w:r>
        <w:t xml:space="preserve">Department’s </w:t>
      </w:r>
      <w:hyperlink r:id="rId11" w:history="1">
        <w:r>
          <w:rPr>
            <w:rStyle w:val="Hyperlink"/>
          </w:rPr>
          <w:t>Watershed Assessment Program website</w:t>
        </w:r>
      </w:hyperlink>
      <w:r w:rsidRPr="00776983">
        <w:t>.</w:t>
      </w:r>
    </w:p>
    <w:p w:rsidR="00620941" w:rsidRPr="00531ADE" w:rsidRDefault="00620941" w:rsidP="00620941">
      <w:pPr>
        <w:pStyle w:val="Heading4"/>
      </w:pPr>
      <w:r w:rsidRPr="00802638">
        <w:t>BMAP Development Activities to Date</w:t>
      </w:r>
    </w:p>
    <w:p w:rsidR="00620941" w:rsidRPr="003917BD" w:rsidRDefault="00620941" w:rsidP="00620941">
      <w:pPr>
        <w:pStyle w:val="Bodytext4"/>
      </w:pPr>
      <w:r w:rsidRPr="003917BD">
        <w:t xml:space="preserve">To date </w:t>
      </w:r>
      <w:r>
        <w:t>9</w:t>
      </w:r>
      <w:r w:rsidRPr="003917BD">
        <w:t xml:space="preserve"> BMAPs have been fully adopted and </w:t>
      </w:r>
      <w:r>
        <w:t xml:space="preserve">are </w:t>
      </w:r>
      <w:r w:rsidRPr="003917BD">
        <w:t xml:space="preserve">under implementation in the following basins: </w:t>
      </w:r>
      <w:r>
        <w:t xml:space="preserve"> </w:t>
      </w:r>
      <w:r w:rsidRPr="003917BD">
        <w:t xml:space="preserve">Upper Ocklawaha, Orange Creek, Long Branch, Lower St. Johns River </w:t>
      </w:r>
      <w:proofErr w:type="spellStart"/>
      <w:r w:rsidRPr="003917BD">
        <w:t>Mainstem</w:t>
      </w:r>
      <w:proofErr w:type="spellEnd"/>
      <w:r w:rsidRPr="003917BD">
        <w:t>, Lower St. Johns River Tributaries</w:t>
      </w:r>
      <w:r>
        <w:t xml:space="preserve"> (2)</w:t>
      </w:r>
      <w:r w:rsidRPr="003917BD">
        <w:t>, Hillsborough River</w:t>
      </w:r>
      <w:r>
        <w:t>,</w:t>
      </w:r>
      <w:r w:rsidRPr="003917BD">
        <w:t xml:space="preserve"> Lake Jesup</w:t>
      </w:r>
      <w:r>
        <w:t>, and Bayou Chico</w:t>
      </w:r>
      <w:r w:rsidRPr="003917BD">
        <w:t>.</w:t>
      </w:r>
      <w:r>
        <w:t xml:space="preserve"> </w:t>
      </w:r>
      <w:r w:rsidRPr="003917BD">
        <w:t xml:space="preserve"> </w:t>
      </w:r>
      <w:r>
        <w:t>The Santa Fe River BMAP is anticipated to be adopted in 2012</w:t>
      </w:r>
      <w:r w:rsidRPr="003917BD">
        <w:t>.</w:t>
      </w:r>
      <w:r>
        <w:t xml:space="preserve"> </w:t>
      </w:r>
      <w:r w:rsidRPr="003917BD">
        <w:t xml:space="preserve"> </w:t>
      </w:r>
      <w:r>
        <w:t xml:space="preserve">These 10 BMAPs encompass restoration activities in 78 impaired WBIDs.  </w:t>
      </w:r>
      <w:r w:rsidRPr="003917BD">
        <w:t>BMAP development activities are currently under</w:t>
      </w:r>
      <w:r>
        <w:t xml:space="preserve"> </w:t>
      </w:r>
      <w:r w:rsidRPr="003917BD">
        <w:t xml:space="preserve">way and in various stages of completion in an additional </w:t>
      </w:r>
      <w:r>
        <w:t>11</w:t>
      </w:r>
      <w:r w:rsidRPr="003917BD">
        <w:t xml:space="preserve"> basins around the state</w:t>
      </w:r>
      <w:r>
        <w:t xml:space="preserve">:  the </w:t>
      </w:r>
      <w:r w:rsidRPr="003917BD">
        <w:t xml:space="preserve">Upper Peace River </w:t>
      </w:r>
      <w:r>
        <w:t>and</w:t>
      </w:r>
      <w:r w:rsidRPr="003917BD">
        <w:t xml:space="preserve"> Winter Haven Chain of Lakes, </w:t>
      </w:r>
      <w:proofErr w:type="spellStart"/>
      <w:r w:rsidRPr="003917BD">
        <w:t>Wekiva</w:t>
      </w:r>
      <w:proofErr w:type="spellEnd"/>
      <w:r>
        <w:t xml:space="preserve"> River</w:t>
      </w:r>
      <w:r w:rsidRPr="003917BD">
        <w:t>, Suwannee</w:t>
      </w:r>
      <w:r>
        <w:t xml:space="preserve"> River</w:t>
      </w:r>
      <w:r w:rsidRPr="003917BD">
        <w:t>, Indian River Lagoon, Caloosahatchee</w:t>
      </w:r>
      <w:r>
        <w:t xml:space="preserve"> River</w:t>
      </w:r>
      <w:r w:rsidRPr="003917BD">
        <w:t>, Everglades West Coast, St. Lucie</w:t>
      </w:r>
      <w:r>
        <w:t xml:space="preserve"> River</w:t>
      </w:r>
      <w:r w:rsidRPr="003917BD">
        <w:t xml:space="preserve">, </w:t>
      </w:r>
      <w:r>
        <w:t>Lakes Monroe and Harney, Middle Trout River, Alafia River, and Manatee River</w:t>
      </w:r>
      <w:r w:rsidRPr="003917BD">
        <w:t xml:space="preserve">. </w:t>
      </w:r>
      <w:r>
        <w:t xml:space="preserve"> </w:t>
      </w:r>
      <w:r w:rsidRPr="00C12212">
        <w:rPr>
          <w:b/>
          <w:bCs/>
          <w:i/>
        </w:rPr>
        <w:t>Table 11.1</w:t>
      </w:r>
      <w:r w:rsidRPr="00C12212">
        <w:rPr>
          <w:i/>
        </w:rPr>
        <w:t xml:space="preserve"> </w:t>
      </w:r>
      <w:r w:rsidRPr="003917BD">
        <w:t>descri</w:t>
      </w:r>
      <w:r>
        <w:t>bes</w:t>
      </w:r>
      <w:r w:rsidRPr="003917BD">
        <w:t xml:space="preserve"> the current status of these ongoing BMAP efforts.  In addition to these BMAPs, local governments and </w:t>
      </w:r>
      <w:r>
        <w:t>WMD</w:t>
      </w:r>
      <w:r w:rsidRPr="003917BD">
        <w:t>s are concurrently carrying out restoration activities in many other waterbodies statewide.</w:t>
      </w:r>
    </w:p>
    <w:p w:rsidR="00620941" w:rsidRPr="003917BD" w:rsidRDefault="00620941" w:rsidP="00620941">
      <w:pPr>
        <w:pStyle w:val="Bodytext4"/>
      </w:pPr>
      <w:r w:rsidRPr="003917BD">
        <w:t xml:space="preserve">BMAPs are Florida’s primary mechanism for implementing TMDLs adopted through </w:t>
      </w:r>
      <w:r>
        <w:t xml:space="preserve">Chapter </w:t>
      </w:r>
      <w:r w:rsidRPr="003917BD">
        <w:t>403.067, F.S.</w:t>
      </w:r>
      <w:r>
        <w:t xml:space="preserve"> </w:t>
      </w:r>
      <w:r w:rsidRPr="003917BD">
        <w:t xml:space="preserve"> </w:t>
      </w:r>
      <w:r>
        <w:t>As discussed earlier, they</w:t>
      </w:r>
      <w:r w:rsidRPr="003917BD">
        <w:t xml:space="preserve"> are developed in collaboration with </w:t>
      </w:r>
      <w:r>
        <w:t>the Basin Working Group and other</w:t>
      </w:r>
      <w:r w:rsidRPr="003917BD">
        <w:t xml:space="preserve"> stakeholders</w:t>
      </w:r>
      <w:r>
        <w:t xml:space="preserve">, and </w:t>
      </w:r>
      <w:r w:rsidRPr="003917BD">
        <w:t xml:space="preserve">are then adopted by </w:t>
      </w:r>
      <w:r>
        <w:t>Departmental</w:t>
      </w:r>
      <w:r w:rsidRPr="003917BD">
        <w:t xml:space="preserve"> Secretarial Order.</w:t>
      </w:r>
      <w:r>
        <w:t xml:space="preserve"> </w:t>
      </w:r>
      <w:r w:rsidRPr="003917BD">
        <w:t xml:space="preserve"> </w:t>
      </w:r>
      <w:r>
        <w:t xml:space="preserve">The </w:t>
      </w:r>
      <w:r w:rsidRPr="003917BD">
        <w:t xml:space="preserve">goals </w:t>
      </w:r>
      <w:r>
        <w:t xml:space="preserve">of each BMAP </w:t>
      </w:r>
      <w:r w:rsidRPr="003917BD">
        <w:t xml:space="preserve">are to reach consensus on the scientific foundation of the TMDL, determine detailed allocations as appropriate, and </w:t>
      </w:r>
      <w:r>
        <w:t xml:space="preserve">reach </w:t>
      </w:r>
      <w:r w:rsidRPr="003917BD">
        <w:t xml:space="preserve">agreement on how </w:t>
      </w:r>
      <w:r>
        <w:t xml:space="preserve">the </w:t>
      </w:r>
      <w:r w:rsidRPr="003917BD">
        <w:t>required load reductions will be accomplished.</w:t>
      </w:r>
      <w:r>
        <w:t xml:space="preserve"> </w:t>
      </w:r>
      <w:r w:rsidRPr="003917BD">
        <w:t xml:space="preserve"> A BMAP include</w:t>
      </w:r>
      <w:r>
        <w:t>s</w:t>
      </w:r>
      <w:r w:rsidRPr="003917BD">
        <w:t xml:space="preserve"> defined water quality restoration goals, refined source identification, detailed allocations by entity where appropriate, load reduction projects, a monitoring plan, and local commitments.</w:t>
      </w:r>
      <w:r>
        <w:t xml:space="preserve"> </w:t>
      </w:r>
      <w:r w:rsidRPr="003917BD">
        <w:t xml:space="preserve"> Implementation projects may include structural and </w:t>
      </w:r>
      <w:r>
        <w:t>nonstructural BMPs, educational and</w:t>
      </w:r>
      <w:r w:rsidRPr="003917BD">
        <w:t xml:space="preserve"> outreach activities, additional research </w:t>
      </w:r>
      <w:r>
        <w:t>and</w:t>
      </w:r>
      <w:r w:rsidRPr="003917BD">
        <w:t xml:space="preserve"> studies, changes to programs and permits, and changes to local ordinances </w:t>
      </w:r>
      <w:r>
        <w:t>and</w:t>
      </w:r>
      <w:r w:rsidRPr="003917BD">
        <w:t xml:space="preserve"> policies.</w:t>
      </w:r>
    </w:p>
    <w:p w:rsidR="00620941" w:rsidRPr="008E2CF5" w:rsidRDefault="00620941" w:rsidP="00620941">
      <w:pPr>
        <w:pStyle w:val="Bodytext4"/>
      </w:pPr>
      <w:r w:rsidRPr="007D04E4">
        <w:t xml:space="preserve">The Lower St. Johns River </w:t>
      </w:r>
      <w:proofErr w:type="spellStart"/>
      <w:r w:rsidRPr="007D04E4">
        <w:t>Mainstem</w:t>
      </w:r>
      <w:proofErr w:type="spellEnd"/>
      <w:r w:rsidRPr="007D04E4">
        <w:t xml:space="preserve"> BMAP provides an excellent example of both the extent of the efforts required to address TMDL requirements and the substantial efforts being made by local stakeholders to move forward in carrying them out.  The TMDL required a reduction of 1,076,403 kilograms per year (kg/yr) TN in the marine portion of the river.  Through 2010, the responsible entities have achieved reductions of 717,877 kg/yr</w:t>
      </w:r>
      <w:r>
        <w:t xml:space="preserve"> TN</w:t>
      </w:r>
      <w:r w:rsidRPr="007D04E4">
        <w:t xml:space="preserve">.  In the freshwater section, the TMDL required reductions of 1,543,989 kg/yr TN and 99.285 kg/yr TP.  Through 2010, </w:t>
      </w:r>
      <w:r>
        <w:t>stakeholders</w:t>
      </w:r>
      <w:r w:rsidRPr="007D04E4">
        <w:t xml:space="preserve"> have achieved reductions of 150,039 kg/yr TN and 38,124 kg/yr TP.  In order to meet the full TMDL reductions, significant additional reductions must occur within the upstream basins.  Much of that may be accomplished through </w:t>
      </w:r>
      <w:r>
        <w:t xml:space="preserve">the </w:t>
      </w:r>
      <w:r w:rsidRPr="007D04E4">
        <w:t xml:space="preserve">implementation of the Lake Jesup </w:t>
      </w:r>
      <w:r w:rsidRPr="007D04E4">
        <w:lastRenderedPageBreak/>
        <w:t xml:space="preserve">(adopted 2010) and Lakes Harney/Monroe (in development) BMAPs. </w:t>
      </w:r>
      <w:r>
        <w:t xml:space="preserve"> </w:t>
      </w:r>
      <w:r w:rsidRPr="007D04E4">
        <w:t xml:space="preserve">Additional reductions will need to be addressed in the Upper St. Johns </w:t>
      </w:r>
      <w:r>
        <w:t>B</w:t>
      </w:r>
      <w:r w:rsidRPr="007D04E4">
        <w:t>asin.</w:t>
      </w:r>
    </w:p>
    <w:p w:rsidR="00620941" w:rsidRDefault="00620941" w:rsidP="00620941">
      <w:pPr>
        <w:pStyle w:val="Bodytext4"/>
        <w:rPr>
          <w:rFonts w:cs="Arial"/>
        </w:rPr>
      </w:pPr>
      <w:r>
        <w:rPr>
          <w:rFonts w:cs="Arial"/>
        </w:rPr>
        <w:t>During 2010, o</w:t>
      </w:r>
      <w:r w:rsidRPr="007C12FF">
        <w:rPr>
          <w:rFonts w:cs="Arial"/>
        </w:rPr>
        <w:t>ne</w:t>
      </w:r>
      <w:r>
        <w:rPr>
          <w:rFonts w:cs="Arial"/>
        </w:rPr>
        <w:t xml:space="preserve"> wastewater treatment facility (WWTF) project in the freshwater section of the river was completed with a reduction of 6,314 kg/yr TN.  This project, in conjunction with previously completed projects, has achieved the TN reductions required for WWTFs in the freshwater reach.  In addition, 3 wastewater projects were completed in the marine section for a total reduction of 134,115 kg/yr TN.  </w:t>
      </w:r>
    </w:p>
    <w:p w:rsidR="00620941" w:rsidRDefault="00620941" w:rsidP="00620941">
      <w:pPr>
        <w:pStyle w:val="Bodytext4"/>
      </w:pPr>
      <w:r>
        <w:t>In 2010, 2 municipal separate storm sewer system (MS4) projects were completed in the freshwater section of the river for a total reduction of 829 kg/yr TN.  The total reductions in TN have achieved the required reductions for the MS4s in the freshwater reach.  The TP reductions were met with the completion of the projects in 2009.  An additional 11 MS4 projects were completed in the marine section for a reduction of 11,297 kg/yr TN.  In the freshwater section, 3 non-MS4 TP projects were completed this year, yielding 723.2 kg/yr TP reductions.  A total of 7 non-MS4 projects completed this year for TN reduced 7,879 kg/yr TN.  There were also 3 non-MS4 projects completed in the marine reach for 881 kg/yr TN reduction.</w:t>
      </w:r>
    </w:p>
    <w:p w:rsidR="00620941" w:rsidRDefault="00620941" w:rsidP="00620941">
      <w:pPr>
        <w:pStyle w:val="Bodytext4"/>
      </w:pPr>
      <w:r>
        <w:t xml:space="preserve">FDACS has continued to sign up growers under the vegetable and agronomic crop, </w:t>
      </w:r>
      <w:proofErr w:type="spellStart"/>
      <w:r>
        <w:t>leatherleaf</w:t>
      </w:r>
      <w:proofErr w:type="spellEnd"/>
      <w:r>
        <w:t xml:space="preserve"> ferns, sod, and cow/cal</w:t>
      </w:r>
      <w:r w:rsidRPr="007C12FF">
        <w:t>f BMP ma</w:t>
      </w:r>
      <w:r>
        <w:t xml:space="preserve">nuals.  </w:t>
      </w:r>
      <w:r w:rsidRPr="009051C6">
        <w:t>To date, no producers have</w:t>
      </w:r>
      <w:r>
        <w:t xml:space="preserve"> opted to monitor water quality instead of implementing BMPs.  In addition, the SJRWMD </w:t>
      </w:r>
      <w:r w:rsidRPr="004513D7">
        <w:t>contractors have completed a technical memorandum and associated BMP Optimization Model addressing a nutrient reduction strategy for the</w:t>
      </w:r>
      <w:r>
        <w:t xml:space="preserve"> freshwater reach for the remainder of the agricultural reductions.  Land use assessments of the marine section showed that the dairy operations included in the TMDL loading have since been abandoned; therefore, it does not appear that additional regional treatment options are needed in the marine reach.</w:t>
      </w:r>
    </w:p>
    <w:p w:rsidR="00620941" w:rsidRDefault="00620941" w:rsidP="00620941">
      <w:pPr>
        <w:pStyle w:val="Bodytext4"/>
      </w:pPr>
      <w:r>
        <w:t xml:space="preserve">BMAP monitoring plan efforts have continued in the freshwater section, marine section, and tributaries.  The river transect sampling in the freshwater section occurred on schedule from April through October 2011.  The two new BMAP continuous DO stations were reinstalled in the marine section.  Stakeholders have continued the ambient water quality sampling in the tributaries and the high-flow sampling.   </w:t>
      </w:r>
    </w:p>
    <w:p w:rsidR="00620941" w:rsidRDefault="00620941" w:rsidP="00620941">
      <w:pPr>
        <w:pStyle w:val="Bodytext4"/>
      </w:pPr>
      <w:r w:rsidRPr="003917BD">
        <w:t xml:space="preserve">The </w:t>
      </w:r>
      <w:r>
        <w:t>L</w:t>
      </w:r>
      <w:r w:rsidRPr="003917BD">
        <w:t xml:space="preserve">ake Jesup BMAP, adopted in May 2010, includes commitments for projects to reduce TP by 10,167.5 </w:t>
      </w:r>
      <w:r>
        <w:t>pounds per year (</w:t>
      </w:r>
      <w:r w:rsidRPr="003917BD">
        <w:t>lbs/yr</w:t>
      </w:r>
      <w:r>
        <w:t>)</w:t>
      </w:r>
      <w:r w:rsidRPr="003917BD">
        <w:t xml:space="preserve"> over the next </w:t>
      </w:r>
      <w:r>
        <w:t>5</w:t>
      </w:r>
      <w:r w:rsidRPr="003917BD">
        <w:t xml:space="preserve"> years (approximately 54% of the total </w:t>
      </w:r>
      <w:r>
        <w:t xml:space="preserve">18,748 lbs/yr </w:t>
      </w:r>
      <w:r w:rsidRPr="003917BD">
        <w:t xml:space="preserve">reduction required by the TMDL, which will be fully met within 15 years). </w:t>
      </w:r>
      <w:r>
        <w:t xml:space="preserve"> </w:t>
      </w:r>
      <w:r w:rsidRPr="003917BD">
        <w:t xml:space="preserve">Many projects have already been completed demonstrating the commitment of local stakeholders to the restoration of their local waterbodies. </w:t>
      </w:r>
    </w:p>
    <w:p w:rsidR="00620941" w:rsidRDefault="00620941" w:rsidP="00620941">
      <w:pPr>
        <w:pStyle w:val="Bodytext4"/>
      </w:pPr>
      <w:r>
        <w:t xml:space="preserve">In March 2011 the Department completed the document </w:t>
      </w:r>
      <w:hyperlink r:id="rId12" w:history="1">
        <w:r w:rsidRPr="00CC7BAB">
          <w:rPr>
            <w:rStyle w:val="Hyperlink"/>
            <w:szCs w:val="22"/>
          </w:rPr>
          <w:t>Implementation Guidance for the Fecal Coliform Total Maximum Daily Loads Adopted by the Florida Department of Environmental Protection</w:t>
        </w:r>
      </w:hyperlink>
      <w:r>
        <w:t>.  It provides local stakeholders with useful information for identifying sources of fecal coliform bacteria in their watersheds and examples of management actions to address these sources.</w:t>
      </w:r>
    </w:p>
    <w:p w:rsidR="00620941" w:rsidRPr="003917BD" w:rsidRDefault="00620941" w:rsidP="00620941">
      <w:pPr>
        <w:pStyle w:val="Bodytext4"/>
      </w:pPr>
      <w:r w:rsidRPr="003917BD">
        <w:t xml:space="preserve">Information on </w:t>
      </w:r>
      <w:r>
        <w:t>the Department’s</w:t>
      </w:r>
      <w:r w:rsidRPr="003917BD">
        <w:t xml:space="preserve"> BMAP activities can be found </w:t>
      </w:r>
      <w:r>
        <w:t xml:space="preserve">on the Department’s </w:t>
      </w:r>
      <w:hyperlink r:id="rId13" w:history="1">
        <w:r w:rsidRPr="00E22C45">
          <w:rPr>
            <w:rStyle w:val="Hyperlink"/>
            <w:szCs w:val="22"/>
          </w:rPr>
          <w:t>Watershed Management website</w:t>
        </w:r>
      </w:hyperlink>
      <w:r>
        <w:t xml:space="preserve">. </w:t>
      </w:r>
    </w:p>
    <w:p w:rsidR="00620941" w:rsidRDefault="00620941" w:rsidP="00620941">
      <w:pPr>
        <w:rPr>
          <w:rFonts w:ascii="Arial" w:hAnsi="Arial"/>
          <w:b/>
          <w:i/>
          <w:sz w:val="20"/>
          <w:szCs w:val="20"/>
        </w:rPr>
      </w:pPr>
      <w:r>
        <w:br w:type="page"/>
      </w:r>
    </w:p>
    <w:p w:rsidR="00620941" w:rsidRDefault="00620941" w:rsidP="00620941">
      <w:pPr>
        <w:pStyle w:val="Tableheading"/>
      </w:pPr>
      <w:bookmarkStart w:id="22" w:name="_Toc351122076"/>
      <w:proofErr w:type="gramStart"/>
      <w:r w:rsidRPr="00531ADE">
        <w:lastRenderedPageBreak/>
        <w:t xml:space="preserve">Table </w:t>
      </w:r>
      <w:r>
        <w:t>11.1</w:t>
      </w:r>
      <w:r w:rsidRPr="00531ADE">
        <w:t>.</w:t>
      </w:r>
      <w:proofErr w:type="gramEnd"/>
      <w:r>
        <w:t xml:space="preserve">  </w:t>
      </w:r>
      <w:r w:rsidRPr="00531ADE">
        <w:t>Status of Ongoing BMAP Efforts</w:t>
      </w:r>
      <w:bookmarkEnd w:id="22"/>
    </w:p>
    <w:p w:rsidR="00620941" w:rsidRDefault="00620941" w:rsidP="00620941">
      <w:pPr>
        <w:pStyle w:val="TabledescriptionBF"/>
      </w:pPr>
      <w:r w:rsidRPr="000309E2">
        <w:t>This is a four-column table.  Column 1 lists the basin, Column 2 lists the status of BMAP development, Column 3 lists the impairment</w:t>
      </w:r>
      <w:r>
        <w:t>(</w:t>
      </w:r>
      <w:r w:rsidRPr="000309E2">
        <w:t>s</w:t>
      </w:r>
      <w:r>
        <w:t>)</w:t>
      </w:r>
      <w:r w:rsidRPr="000309E2">
        <w:t xml:space="preserve"> addressed by the BMAP, and Column 4 lists comments.</w:t>
      </w:r>
    </w:p>
    <w:p w:rsidR="00620941" w:rsidRDefault="00620941" w:rsidP="00620941">
      <w:pPr>
        <w:pStyle w:val="Bodytextreduced"/>
      </w:pPr>
    </w:p>
    <w:p w:rsidR="00620941" w:rsidRDefault="00620941" w:rsidP="00620941">
      <w:pPr>
        <w:pStyle w:val="Bodytextreduced"/>
      </w:pPr>
      <w:r>
        <w:t>- = Empty cell/no data</w:t>
      </w:r>
    </w:p>
    <w:tbl>
      <w:tblPr>
        <w:tblW w:w="9597" w:type="dxa"/>
        <w:jc w:val="center"/>
        <w:tblBorders>
          <w:top w:val="single" w:sz="4" w:space="0" w:color="000000"/>
          <w:left w:val="single" w:sz="4" w:space="0" w:color="000000"/>
          <w:bottom w:val="single" w:sz="4" w:space="0" w:color="000000"/>
          <w:right w:val="single" w:sz="4" w:space="0" w:color="000000"/>
        </w:tblBorders>
        <w:tblLook w:val="04A0"/>
      </w:tblPr>
      <w:tblGrid>
        <w:gridCol w:w="1919"/>
        <w:gridCol w:w="1710"/>
        <w:gridCol w:w="2070"/>
        <w:gridCol w:w="3898"/>
      </w:tblGrid>
      <w:tr w:rsidR="00620941" w:rsidRPr="0045063B" w:rsidTr="00587BB8">
        <w:trPr>
          <w:tblHeader/>
          <w:jc w:val="center"/>
        </w:trPr>
        <w:tc>
          <w:tcPr>
            <w:tcW w:w="1919"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587BB8">
            <w:pPr>
              <w:pStyle w:val="TableText"/>
              <w:jc w:val="center"/>
              <w:rPr>
                <w:b/>
                <w:i/>
              </w:rPr>
            </w:pPr>
            <w:r w:rsidRPr="007D04E4">
              <w:rPr>
                <w:b/>
                <w:i/>
              </w:rPr>
              <w:t>Basin</w:t>
            </w:r>
          </w:p>
        </w:tc>
        <w:tc>
          <w:tcPr>
            <w:tcW w:w="171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587BB8">
            <w:pPr>
              <w:pStyle w:val="TableText"/>
              <w:jc w:val="center"/>
              <w:rPr>
                <w:b/>
                <w:i/>
              </w:rPr>
            </w:pPr>
            <w:r w:rsidRPr="007D04E4">
              <w:rPr>
                <w:b/>
                <w:i/>
              </w:rPr>
              <w:t>Status</w:t>
            </w:r>
          </w:p>
        </w:tc>
        <w:tc>
          <w:tcPr>
            <w:tcW w:w="2070"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587BB8">
            <w:pPr>
              <w:pStyle w:val="TableText"/>
              <w:jc w:val="center"/>
              <w:rPr>
                <w:b/>
                <w:i/>
              </w:rPr>
            </w:pPr>
            <w:r w:rsidRPr="007D04E4">
              <w:rPr>
                <w:b/>
                <w:i/>
              </w:rPr>
              <w:t>Impairment(s) Addressed by BMAP</w:t>
            </w:r>
          </w:p>
        </w:tc>
        <w:tc>
          <w:tcPr>
            <w:tcW w:w="3898" w:type="dxa"/>
            <w:tcBorders>
              <w:top w:val="single" w:sz="4" w:space="0" w:color="000000"/>
              <w:left w:val="single" w:sz="4" w:space="0" w:color="000000"/>
              <w:bottom w:val="double" w:sz="6" w:space="0" w:color="auto"/>
              <w:right w:val="single" w:sz="4" w:space="0" w:color="000000"/>
            </w:tcBorders>
            <w:shd w:val="clear" w:color="auto" w:fill="CCFFFF"/>
            <w:vAlign w:val="bottom"/>
            <w:hideMark/>
          </w:tcPr>
          <w:p w:rsidR="00620941" w:rsidRPr="0045063B" w:rsidRDefault="00620941" w:rsidP="00587BB8">
            <w:pPr>
              <w:pStyle w:val="TableText"/>
              <w:jc w:val="center"/>
              <w:rPr>
                <w:b/>
                <w:i/>
              </w:rPr>
            </w:pPr>
            <w:r w:rsidRPr="007D04E4">
              <w:rPr>
                <w:b/>
                <w:i/>
              </w:rPr>
              <w:t>Comments</w:t>
            </w:r>
          </w:p>
        </w:tc>
      </w:tr>
      <w:tr w:rsidR="00620941" w:rsidTr="00587BB8">
        <w:trPr>
          <w:jc w:val="center"/>
        </w:trPr>
        <w:tc>
          <w:tcPr>
            <w:tcW w:w="1919" w:type="dxa"/>
            <w:tcBorders>
              <w:top w:val="double" w:sz="6" w:space="0" w:color="auto"/>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r>
              <w:t>Suwannee</w:t>
            </w:r>
          </w:p>
        </w:tc>
        <w:tc>
          <w:tcPr>
            <w:tcW w:w="1710"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Santa Fe BMAP adoption is anticipated in 2012.  Individual stakeholder discussions and stakeholder technical meetings will be initiated in the remaining Suwannee Basin.</w:t>
            </w:r>
          </w:p>
        </w:tc>
        <w:tc>
          <w:tcPr>
            <w:tcW w:w="2070"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Nutrients/DO</w:t>
            </w:r>
          </w:p>
        </w:tc>
        <w:tc>
          <w:tcPr>
            <w:tcW w:w="3898" w:type="dxa"/>
            <w:tcBorders>
              <w:top w:val="double" w:sz="6" w:space="0" w:color="auto"/>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 xml:space="preserve">The Santa Fe River BMAP is expected to be adopted in 2012.  Following the adoption of the Santa Fe River BMAP, efforts will switch to the remainder of the Suwannee Basin.  The Santa Fe BMAP will be used as the template for the larger Suwannee Basin BMAP as similar conditions are found there.  The next stage of activities will include initiating general stakeholder meetings and meeting individually with basin stakeholders (counties, cities, and agricultural interests).  The Department, FDACS, and other stakeholders will work cooperatively to identify </w:t>
            </w:r>
            <w:r w:rsidRPr="007D04E4">
              <w:t>Restoration Focus Areas (RFAs) within th</w:t>
            </w:r>
            <w:r>
              <w:t>e Santa Fe Basin and subsequently the overall Suwannee Basin.</w:t>
            </w: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proofErr w:type="spellStart"/>
            <w:r w:rsidRPr="00531ADE">
              <w:t>Wekiva</w:t>
            </w:r>
            <w:proofErr w:type="spellEnd"/>
            <w:r>
              <w:t xml:space="preserve"> </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B</w:t>
            </w:r>
            <w:r w:rsidRPr="00531ADE">
              <w:t>asin Working Group meeting</w:t>
            </w:r>
            <w:r>
              <w:t>s are ongoing.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531ADE">
              <w:t>BMAP efforts began in March 2009</w:t>
            </w:r>
            <w:r>
              <w:t>,</w:t>
            </w:r>
            <w:r w:rsidRPr="00531ADE">
              <w:t xml:space="preserve"> and the most recent Basin Working Group </w:t>
            </w:r>
            <w:r>
              <w:t>m</w:t>
            </w:r>
            <w:r w:rsidRPr="00531ADE">
              <w:t xml:space="preserve">eeting was held on </w:t>
            </w:r>
            <w:r>
              <w:t>September 29</w:t>
            </w:r>
            <w:r w:rsidRPr="00531ADE">
              <w:t xml:space="preserve">, 2010. </w:t>
            </w:r>
            <w:r>
              <w:t xml:space="preserve"> </w:t>
            </w:r>
            <w:r w:rsidRPr="00531ADE">
              <w:t xml:space="preserve">Technical work continues in the interim.  Current BMAP activities include building </w:t>
            </w:r>
            <w:r>
              <w:t xml:space="preserve">a </w:t>
            </w:r>
            <w:r w:rsidRPr="00531ADE">
              <w:t>common understanding of sources, develop</w:t>
            </w:r>
            <w:r>
              <w:t>ing</w:t>
            </w:r>
            <w:r w:rsidRPr="00531ADE">
              <w:t xml:space="preserve"> the allocation/sufficiency of effort approach, and </w:t>
            </w:r>
            <w:r>
              <w:t xml:space="preserve">compiling a list of </w:t>
            </w:r>
            <w:r w:rsidRPr="00531ADE">
              <w:t>preliminary project</w:t>
            </w:r>
            <w:r>
              <w:t>s</w:t>
            </w:r>
            <w:r w:rsidRPr="00531ADE">
              <w:t xml:space="preserve">.  The BMAP will be sensitive to local concerns connected to other </w:t>
            </w:r>
            <w:proofErr w:type="spellStart"/>
            <w:r w:rsidRPr="00531ADE">
              <w:t>Wekiva</w:t>
            </w:r>
            <w:proofErr w:type="spellEnd"/>
            <w:r w:rsidRPr="00531ADE">
              <w:t xml:space="preserve"> Protection </w:t>
            </w:r>
            <w:r w:rsidRPr="00E9612C">
              <w:t>Area activities.</w:t>
            </w: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r w:rsidRPr="00531ADE">
              <w:t>Upper Peace (Hancock Chain, Winter Haven Chain</w:t>
            </w:r>
            <w:r>
              <w:t>,</w:t>
            </w:r>
            <w:r w:rsidRPr="00531ADE">
              <w:t xml:space="preserve"> </w:t>
            </w:r>
            <w:r>
              <w:t>and</w:t>
            </w:r>
            <w:r w:rsidRPr="00531ADE">
              <w:t xml:space="preserve"> Upper Peace Creek)</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E9612C">
              <w:t xml:space="preserve">BMAP activities </w:t>
            </w:r>
            <w:r>
              <w:t xml:space="preserve">are </w:t>
            </w:r>
            <w:r w:rsidRPr="00E9612C">
              <w:t xml:space="preserve">on hold pending </w:t>
            </w:r>
            <w:r>
              <w:t xml:space="preserve">the </w:t>
            </w:r>
            <w:r w:rsidRPr="00E9612C">
              <w:t xml:space="preserve">resolution of issues related to </w:t>
            </w:r>
            <w:r>
              <w:t xml:space="preserve">the </w:t>
            </w:r>
            <w:r w:rsidRPr="00E9612C">
              <w:t xml:space="preserve">effectiveness of management options and completion of </w:t>
            </w:r>
            <w:r>
              <w:t xml:space="preserve">a </w:t>
            </w:r>
            <w:r w:rsidRPr="00E9612C">
              <w:t>local watershed master plan</w:t>
            </w:r>
            <w:r>
              <w:t>.</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E9612C">
              <w:t xml:space="preserve">Nutrients, </w:t>
            </w:r>
          </w:p>
          <w:p w:rsidR="00620941" w:rsidRDefault="00620941" w:rsidP="00587BB8">
            <w:pPr>
              <w:pStyle w:val="TableText"/>
              <w:jc w:val="center"/>
            </w:pPr>
            <w:r w:rsidRPr="00E9612C">
              <w:t>Fecal Coliform</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925771" w:rsidRDefault="00620941" w:rsidP="00587BB8">
            <w:pPr>
              <w:pStyle w:val="TableText"/>
              <w:jc w:val="center"/>
              <w:rPr>
                <w:szCs w:val="18"/>
              </w:rPr>
            </w:pPr>
            <w:r w:rsidRPr="007D04E4">
              <w:rPr>
                <w:szCs w:val="18"/>
              </w:rPr>
              <w:t xml:space="preserve">A technical review of the TMDLs and lake processes has led to questions about the effectiveness of management options in attempting to meet TMDLs.  A comprehensive watershed master plan has been developed for the city of Winter Haven and SWFWMD.  </w:t>
            </w:r>
            <w:r>
              <w:t>The Department</w:t>
            </w:r>
            <w:r w:rsidRPr="007D04E4">
              <w:rPr>
                <w:rFonts w:cs="Arial"/>
                <w:szCs w:val="18"/>
              </w:rPr>
              <w:t xml:space="preserve"> is coordinating with the city of Winter Haven regarding the next steps in moving forward with a BMAP for the Southern Chain of Lakes.</w:t>
            </w: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r w:rsidRPr="00531ADE">
              <w:t>Indian River Lagoon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R</w:t>
            </w:r>
            <w:r w:rsidRPr="00E9612C">
              <w:t>otating meetings among sub-basins</w:t>
            </w:r>
            <w:r>
              <w:t xml:space="preserve">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E9612C">
              <w:t>Nutrients/DO</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7D04E4">
              <w:t>The Indian River Lagoon (IRL)</w:t>
            </w:r>
            <w:r>
              <w:t xml:space="preserve"> </w:t>
            </w:r>
            <w:proofErr w:type="spellStart"/>
            <w:r w:rsidRPr="00531ADE">
              <w:t>Mainstem</w:t>
            </w:r>
            <w:proofErr w:type="spellEnd"/>
            <w:r w:rsidRPr="00531ADE">
              <w:t xml:space="preserve"> Basin </w:t>
            </w:r>
            <w:r>
              <w:t>is</w:t>
            </w:r>
            <w:r w:rsidRPr="00531ADE">
              <w:t xml:space="preserve"> divided into three </w:t>
            </w:r>
            <w:r>
              <w:t xml:space="preserve">sub-basins </w:t>
            </w:r>
            <w:r w:rsidRPr="00531ADE">
              <w:t>(Banana River, North</w:t>
            </w:r>
            <w:r>
              <w:t>,</w:t>
            </w:r>
            <w:r w:rsidRPr="00531ADE">
              <w:t xml:space="preserve"> and Central) for </w:t>
            </w:r>
            <w:r w:rsidRPr="00E9612C">
              <w:t xml:space="preserve">BMAP development. </w:t>
            </w:r>
            <w:r>
              <w:t xml:space="preserve"> A </w:t>
            </w:r>
            <w:proofErr w:type="spellStart"/>
            <w:r>
              <w:t>seagrass</w:t>
            </w:r>
            <w:proofErr w:type="spellEnd"/>
            <w:r>
              <w:t xml:space="preserve"> distribution target has been developed as a mechanism for assessing success in implementing the TMDL.  The </w:t>
            </w:r>
            <w:r w:rsidRPr="00E9612C">
              <w:t xml:space="preserve">Banana River </w:t>
            </w:r>
            <w:r>
              <w:t xml:space="preserve">and North IRL </w:t>
            </w:r>
            <w:r w:rsidRPr="00E9612C">
              <w:t xml:space="preserve">sub-basin allocations </w:t>
            </w:r>
            <w:r>
              <w:t xml:space="preserve">have been drafted and </w:t>
            </w:r>
            <w:r w:rsidRPr="00E9612C">
              <w:t>project information collection is under</w:t>
            </w:r>
            <w:r>
              <w:t xml:space="preserve"> </w:t>
            </w:r>
            <w:r w:rsidRPr="00E9612C">
              <w:t>way</w:t>
            </w:r>
            <w:r>
              <w:t xml:space="preserve">.  The Central IRL currently appears to be meeting the </w:t>
            </w:r>
            <w:proofErr w:type="spellStart"/>
            <w:r>
              <w:t>seagrass</w:t>
            </w:r>
            <w:proofErr w:type="spellEnd"/>
            <w:r>
              <w:t xml:space="preserve"> distribution target.  A BMAP will be developed that takes a “hold the line” approach and will document additional projects being implemented by local stakeholders. </w:t>
            </w:r>
            <w:r w:rsidRPr="00E9612C">
              <w:t xml:space="preserve"> The Monitoring Plan discussions are under</w:t>
            </w:r>
            <w:r>
              <w:t xml:space="preserve"> </w:t>
            </w:r>
            <w:r w:rsidRPr="00E9612C">
              <w:t>way</w:t>
            </w:r>
            <w:r>
              <w:t>,</w:t>
            </w:r>
            <w:r w:rsidRPr="00E9612C">
              <w:t xml:space="preserve"> with </w:t>
            </w:r>
            <w:r>
              <w:t>p</w:t>
            </w:r>
            <w:r w:rsidRPr="00E9612C">
              <w:t xml:space="preserve">rimary and </w:t>
            </w:r>
            <w:r>
              <w:t>s</w:t>
            </w:r>
            <w:r w:rsidRPr="00E9612C">
              <w:t xml:space="preserve">econdary objectives being developed in </w:t>
            </w:r>
            <w:r w:rsidRPr="00E9612C">
              <w:lastRenderedPageBreak/>
              <w:t>coordination with local stakeholders.</w:t>
            </w: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r w:rsidRPr="00531ADE">
              <w:lastRenderedPageBreak/>
              <w:t>St. Lucie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E9612C">
              <w:t>Nutrients/BOD</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531ADE">
              <w:t xml:space="preserve">BMAP activities were started in July 2009. </w:t>
            </w:r>
            <w:r>
              <w:t xml:space="preserve"> </w:t>
            </w:r>
            <w:r w:rsidRPr="00531ADE">
              <w:t xml:space="preserve">The last BMAP technical meeting was held in </w:t>
            </w:r>
            <w:r>
              <w:t xml:space="preserve">May 2011. </w:t>
            </w:r>
            <w:r w:rsidRPr="00531ADE">
              <w:t xml:space="preserve"> </w:t>
            </w:r>
            <w:r>
              <w:t>An e</w:t>
            </w:r>
            <w:r w:rsidRPr="00531ADE">
              <w:t xml:space="preserve">valuation </w:t>
            </w:r>
            <w:r>
              <w:t xml:space="preserve">continues </w:t>
            </w:r>
            <w:r w:rsidRPr="00531ADE">
              <w:t xml:space="preserve">of the </w:t>
            </w:r>
            <w:r w:rsidRPr="007D04E4">
              <w:t>Northern Everglades and Estuaries Protection Program (NEEPP)</w:t>
            </w:r>
            <w:r w:rsidRPr="00531ADE">
              <w:t xml:space="preserve"> Regional </w:t>
            </w:r>
            <w:r>
              <w:t>W</w:t>
            </w:r>
            <w:r w:rsidRPr="00531ADE">
              <w:t xml:space="preserve">atershed Protection Plan applicability </w:t>
            </w:r>
            <w:r>
              <w:t>and</w:t>
            </w:r>
            <w:r w:rsidRPr="00531ADE">
              <w:t xml:space="preserve"> implementation/allocation approach document. </w:t>
            </w:r>
            <w:r>
              <w:t xml:space="preserve"> Departmental</w:t>
            </w:r>
            <w:r w:rsidRPr="00531ADE">
              <w:t xml:space="preserve"> staff are </w:t>
            </w:r>
            <w:r>
              <w:t xml:space="preserve">collecting and </w:t>
            </w:r>
            <w:r w:rsidRPr="00531ADE">
              <w:t xml:space="preserve">reviewing </w:t>
            </w:r>
            <w:r>
              <w:t>information on pollutant load reduction projects proposed by local stakeholders.  Draft allocations have been developed and are under review.</w:t>
            </w:r>
          </w:p>
          <w:p w:rsidR="00620941" w:rsidRDefault="00620941" w:rsidP="00587BB8">
            <w:pPr>
              <w:pStyle w:val="TableText"/>
              <w:jc w:val="center"/>
            </w:pP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r w:rsidRPr="00531ADE">
              <w:t>Everglades West Coast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E9612C">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531ADE">
              <w:t>Basic W</w:t>
            </w:r>
            <w:r>
              <w:t xml:space="preserve">atershed </w:t>
            </w:r>
            <w:r w:rsidRPr="00531ADE">
              <w:t>M</w:t>
            </w:r>
            <w:r>
              <w:t xml:space="preserve">anagement </w:t>
            </w:r>
            <w:r w:rsidRPr="00531ADE">
              <w:t>M</w:t>
            </w:r>
            <w:r>
              <w:t>odel</w:t>
            </w:r>
            <w:r w:rsidRPr="00531ADE">
              <w:t>ing to determine current loading was completed</w:t>
            </w:r>
            <w:r>
              <w:t>,</w:t>
            </w:r>
            <w:r w:rsidRPr="00531ADE">
              <w:t xml:space="preserve"> and details </w:t>
            </w:r>
            <w:r>
              <w:t xml:space="preserve">have been </w:t>
            </w:r>
            <w:r w:rsidRPr="00531ADE">
              <w:t>presented to stakeholders</w:t>
            </w:r>
            <w:r>
              <w:t>.</w:t>
            </w:r>
            <w:r w:rsidRPr="00531ADE">
              <w:t xml:space="preserve"> </w:t>
            </w:r>
            <w:r>
              <w:t xml:space="preserve"> </w:t>
            </w:r>
            <w:r w:rsidRPr="00531ADE">
              <w:t>One</w:t>
            </w:r>
            <w:r>
              <w:t>-</w:t>
            </w:r>
            <w:r w:rsidRPr="00531ADE">
              <w:t>on</w:t>
            </w:r>
            <w:r>
              <w:t>-</w:t>
            </w:r>
            <w:r w:rsidRPr="00531ADE">
              <w:t xml:space="preserve">one meetings </w:t>
            </w:r>
            <w:r>
              <w:t>have been</w:t>
            </w:r>
            <w:r w:rsidRPr="00531ADE">
              <w:t xml:space="preserve"> held with stakeholders to discuss </w:t>
            </w:r>
            <w:r>
              <w:t xml:space="preserve">the </w:t>
            </w:r>
            <w:r w:rsidRPr="00531ADE">
              <w:t xml:space="preserve">current loading calculation process and projects eligible for BMAP credit.  </w:t>
            </w:r>
            <w:r>
              <w:t>Departmental</w:t>
            </w:r>
            <w:r w:rsidRPr="00531ADE">
              <w:t xml:space="preserve"> </w:t>
            </w:r>
            <w:proofErr w:type="gramStart"/>
            <w:r w:rsidRPr="00531ADE">
              <w:t>staff are</w:t>
            </w:r>
            <w:proofErr w:type="gramEnd"/>
            <w:r w:rsidRPr="00531ADE">
              <w:t xml:space="preserve"> currently evaluating </w:t>
            </w:r>
            <w:r w:rsidRPr="00E9612C">
              <w:t xml:space="preserve">the list of nutrient reduction projects implemented since the TMDL verified period and calculating BMP efficiencies for the projects submitted.  </w:t>
            </w:r>
            <w:proofErr w:type="gramStart"/>
            <w:r w:rsidRPr="00E9612C">
              <w:t>Staff are</w:t>
            </w:r>
            <w:proofErr w:type="gramEnd"/>
            <w:r w:rsidRPr="00E9612C">
              <w:t xml:space="preserve"> awaiting results from a nutrient source tracking and ground</w:t>
            </w:r>
            <w:r>
              <w:t xml:space="preserve"> </w:t>
            </w:r>
            <w:r w:rsidRPr="00E9612C">
              <w:t xml:space="preserve">water input study conducted in June 2010.  BMAP stakeholder </w:t>
            </w:r>
            <w:r>
              <w:t>technical meetings are continuing.</w:t>
            </w:r>
          </w:p>
          <w:p w:rsidR="00620941" w:rsidRDefault="00620941" w:rsidP="00587BB8">
            <w:pPr>
              <w:pStyle w:val="TableText"/>
              <w:jc w:val="center"/>
            </w:pP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r w:rsidRPr="00531ADE">
              <w:t>Caloosahatchee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E9612C">
              <w:t>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rsidRPr="00531ADE">
              <w:t>The current loading calculation process and potential allocation a</w:t>
            </w:r>
            <w:r>
              <w:t>pproaches have been discussed with local stakeholders.  One-on-</w:t>
            </w:r>
            <w:r w:rsidRPr="00531ADE">
              <w:t xml:space="preserve">one meetings were held with several stakeholders to address concerns and discuss </w:t>
            </w:r>
            <w:r>
              <w:t xml:space="preserve">the </w:t>
            </w:r>
            <w:r w:rsidRPr="00531ADE">
              <w:t xml:space="preserve">types of projects that would receive credit in the BMAP. </w:t>
            </w:r>
            <w:r>
              <w:t xml:space="preserve"> </w:t>
            </w:r>
            <w:proofErr w:type="gramStart"/>
            <w:r w:rsidRPr="00531ADE">
              <w:t>Staff are</w:t>
            </w:r>
            <w:proofErr w:type="gramEnd"/>
            <w:r w:rsidRPr="00531ADE">
              <w:t xml:space="preserve"> currently evaluating the list of nutrient reductio</w:t>
            </w:r>
            <w:r w:rsidRPr="00E9612C">
              <w:t xml:space="preserve">n projects implemented since the TMDL verified period and working on calculating BMP efficiencies for projects submitted. </w:t>
            </w:r>
            <w:r>
              <w:t xml:space="preserve"> They</w:t>
            </w:r>
            <w:r w:rsidRPr="00E9612C">
              <w:t xml:space="preserve"> are finalizing current loading calculations and draft potential allocation approach calculations. </w:t>
            </w:r>
            <w:r>
              <w:t xml:space="preserve"> </w:t>
            </w:r>
            <w:r w:rsidRPr="00E9612C">
              <w:t xml:space="preserve">BMAP stakeholder technical meetings are </w:t>
            </w:r>
            <w:r>
              <w:t>continuing.  The Department is working on a revised TMDL for the estuarine Caloosahatchee and developing a TMDL for the upstream reaches of the river.</w:t>
            </w:r>
          </w:p>
          <w:p w:rsidR="00620941" w:rsidRDefault="00620941" w:rsidP="00587BB8">
            <w:pPr>
              <w:pStyle w:val="TableText"/>
              <w:jc w:val="center"/>
            </w:pP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Default="00620941" w:rsidP="00587BB8">
            <w:pPr>
              <w:pStyle w:val="TableText"/>
              <w:jc w:val="center"/>
            </w:pPr>
            <w:r>
              <w:t>Lakes Monroe and Harney</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587BB8">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587BB8">
            <w:pPr>
              <w:pStyle w:val="TableText"/>
              <w:jc w:val="center"/>
            </w:pPr>
            <w:r>
              <w:t>-</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587BB8">
            <w:pPr>
              <w:pStyle w:val="TableText"/>
              <w:jc w:val="center"/>
            </w:pPr>
            <w:r>
              <w:t>This BMAP effort was initiated in October 2010.  Draft allocations have been developed and stakeholder projects are being collected and reviewed.  A monitoring plan is being developed.  BMAP technical stakeholder meetings are continuing.</w:t>
            </w: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587BB8">
            <w:pPr>
              <w:pStyle w:val="TableText"/>
              <w:jc w:val="center"/>
            </w:pPr>
            <w:r>
              <w:t>Alafia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587BB8">
            <w:pPr>
              <w:pStyle w:val="TableText"/>
              <w:jc w:val="center"/>
            </w:pPr>
            <w:r>
              <w:t xml:space="preserve">Technical meetings and individual stakeholder </w:t>
            </w:r>
            <w:r>
              <w:lastRenderedPageBreak/>
              <w:t>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587BB8">
            <w:pPr>
              <w:pStyle w:val="TableText"/>
              <w:jc w:val="center"/>
            </w:pPr>
            <w:r>
              <w:lastRenderedPageBreak/>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587BB8">
            <w:pPr>
              <w:pStyle w:val="TableText"/>
              <w:jc w:val="center"/>
            </w:pPr>
            <w:r>
              <w:t>This BMAP effort was initiated in June 2011 and encompasses six impaired WBIDs.</w:t>
            </w: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587BB8">
            <w:pPr>
              <w:pStyle w:val="TableText"/>
              <w:jc w:val="center"/>
            </w:pPr>
            <w:r>
              <w:lastRenderedPageBreak/>
              <w:t>Manatee River Basin</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587BB8">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587BB8">
            <w:pPr>
              <w:pStyle w:val="TableText"/>
              <w:jc w:val="center"/>
            </w:pPr>
            <w:r>
              <w:t>Multiple</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587BB8">
            <w:pPr>
              <w:pStyle w:val="TableText"/>
              <w:jc w:val="center"/>
            </w:pPr>
            <w:r>
              <w:t>This BMAP effort was initiated in June 2011 and encompasses four impaired WBIDs.</w:t>
            </w:r>
          </w:p>
        </w:tc>
      </w:tr>
      <w:tr w:rsidR="00620941" w:rsidTr="00587BB8">
        <w:trPr>
          <w:jc w:val="center"/>
        </w:trPr>
        <w:tc>
          <w:tcPr>
            <w:tcW w:w="1919"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rsidR="00620941" w:rsidRPr="00531ADE" w:rsidRDefault="00620941" w:rsidP="00587BB8">
            <w:pPr>
              <w:pStyle w:val="TableText"/>
              <w:jc w:val="center"/>
            </w:pPr>
            <w:r>
              <w:t>Middle Trout River</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620941" w:rsidRPr="00531ADE" w:rsidRDefault="00620941" w:rsidP="00587BB8">
            <w:pPr>
              <w:pStyle w:val="TableText"/>
              <w:jc w:val="center"/>
            </w:pPr>
            <w:r>
              <w:t>Technical meetings and individual stakeholder meetings are continuing.</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620941" w:rsidRPr="00E9612C" w:rsidRDefault="00620941" w:rsidP="00587BB8">
            <w:pPr>
              <w:pStyle w:val="TableText"/>
              <w:jc w:val="center"/>
            </w:pPr>
            <w:r>
              <w:t>DO and Nutrients</w:t>
            </w:r>
          </w:p>
        </w:tc>
        <w:tc>
          <w:tcPr>
            <w:tcW w:w="3898" w:type="dxa"/>
            <w:tcBorders>
              <w:top w:val="single" w:sz="4" w:space="0" w:color="000000"/>
              <w:left w:val="single" w:sz="4" w:space="0" w:color="000000"/>
              <w:bottom w:val="single" w:sz="4" w:space="0" w:color="000000"/>
              <w:right w:val="single" w:sz="4" w:space="0" w:color="000000"/>
            </w:tcBorders>
            <w:vAlign w:val="center"/>
            <w:hideMark/>
          </w:tcPr>
          <w:p w:rsidR="00620941" w:rsidRDefault="00620941" w:rsidP="00587BB8">
            <w:pPr>
              <w:pStyle w:val="TableText"/>
              <w:jc w:val="center"/>
            </w:pPr>
            <w:r>
              <w:t>This BMAP effort was initiated in December 2010.  Draft allocations have been developed, stakeholder projects are being collected and reviewed, and a monitoring plan is being developed.  Local stakeholders are proposing a plan of study to reassess the impairment status of this waterbody.  The Department may suspend further BMAP development pending the results of this effort.</w:t>
            </w:r>
          </w:p>
        </w:tc>
      </w:tr>
    </w:tbl>
    <w:p w:rsidR="00620941" w:rsidRPr="00124177" w:rsidRDefault="00620941" w:rsidP="00620941">
      <w:pPr>
        <w:pStyle w:val="Bodytextreduced"/>
        <w:tabs>
          <w:tab w:val="left" w:pos="7173"/>
        </w:tabs>
        <w:rPr>
          <w:sz w:val="22"/>
          <w:szCs w:val="22"/>
        </w:rPr>
      </w:pPr>
    </w:p>
    <w:p w:rsidR="00620941" w:rsidRDefault="00620941" w:rsidP="00620941">
      <w:pPr>
        <w:pStyle w:val="Bodytext"/>
      </w:pPr>
    </w:p>
    <w:p w:rsidR="00620941" w:rsidRDefault="00620941" w:rsidP="00620941">
      <w:pPr>
        <w:pStyle w:val="Heading3"/>
      </w:pPr>
      <w:bookmarkStart w:id="23" w:name="_Toc351122223"/>
      <w:r w:rsidRPr="00802638">
        <w:t>Public Participation</w:t>
      </w:r>
      <w:bookmarkEnd w:id="23"/>
    </w:p>
    <w:p w:rsidR="00620941" w:rsidRDefault="00620941" w:rsidP="00620941">
      <w:pPr>
        <w:pStyle w:val="Bodytext4"/>
      </w:pPr>
      <w:r>
        <w:t xml:space="preserve">The success of Florida’s water resource management program, especially its watershed management approach/TMDL Program, depends heavily on input from local stakeholders in each watershed.  This process is highly collaborative, and Departmental </w:t>
      </w:r>
      <w:proofErr w:type="gramStart"/>
      <w:r>
        <w:t>staff closely coordinate</w:t>
      </w:r>
      <w:proofErr w:type="gramEnd"/>
      <w:r>
        <w:t xml:space="preserve"> and communicate with stakeholders in all phases of the five-year, rotating basin cycle.</w:t>
      </w:r>
    </w:p>
    <w:p w:rsidR="00620941" w:rsidRDefault="00620941" w:rsidP="00620941">
      <w:pPr>
        <w:pStyle w:val="Bodytext4"/>
      </w:pPr>
      <w:r>
        <w:t>The Department</w:t>
      </w:r>
      <w:r w:rsidRPr="003A4461">
        <w:t xml:space="preserve"> work</w:t>
      </w:r>
      <w:r>
        <w:t>s</w:t>
      </w:r>
      <w:r w:rsidRPr="003A4461">
        <w:t xml:space="preserve"> with a variety of stakeholders </w:t>
      </w:r>
      <w:r>
        <w:t>in developing a draft Verified List of impaired waters for each basin.  The d</w:t>
      </w:r>
      <w:r w:rsidRPr="003A4461">
        <w:t xml:space="preserve">raft </w:t>
      </w:r>
      <w:r>
        <w:t>l</w:t>
      </w:r>
      <w:r w:rsidRPr="003A4461">
        <w:t xml:space="preserve">ists </w:t>
      </w:r>
      <w:r>
        <w:t>are</w:t>
      </w:r>
      <w:r w:rsidRPr="003A4461">
        <w:t xml:space="preserve"> placed on </w:t>
      </w:r>
      <w:r>
        <w:t xml:space="preserve">the Department’s </w:t>
      </w:r>
      <w:hyperlink r:id="rId14" w:history="1">
        <w:r>
          <w:rPr>
            <w:rStyle w:val="Hyperlink"/>
          </w:rPr>
          <w:t>Watershed Assessment Program website</w:t>
        </w:r>
      </w:hyperlink>
      <w:r>
        <w:t xml:space="preserve"> and are</w:t>
      </w:r>
      <w:r w:rsidRPr="003A4461">
        <w:t xml:space="preserve"> also sent </w:t>
      </w:r>
      <w:r>
        <w:t>by</w:t>
      </w:r>
      <w:r w:rsidRPr="003A4461">
        <w:t xml:space="preserve"> request to interested parties </w:t>
      </w:r>
      <w:r>
        <w:t>via</w:t>
      </w:r>
      <w:r w:rsidRPr="003A4461">
        <w:t xml:space="preserve"> mail or email.</w:t>
      </w:r>
      <w:r>
        <w:t xml:space="preserve">  As part of the review process, public workshops are advertised and held in each basin to help explain the process for developing the Verified Lists, exchange information, and encourage public involvement.  The workshops are noticed in the </w:t>
      </w:r>
      <w:hyperlink r:id="rId15" w:history="1">
        <w:r w:rsidRPr="00E82400">
          <w:rPr>
            <w:rStyle w:val="Hyperlink"/>
          </w:rPr>
          <w:t>Florida Administrative Weekly</w:t>
        </w:r>
      </w:hyperlink>
      <w:r>
        <w:rPr>
          <w:i/>
        </w:rPr>
        <w:t xml:space="preserve"> </w:t>
      </w:r>
      <w:r w:rsidRPr="005D59A4">
        <w:t xml:space="preserve">and </w:t>
      </w:r>
      <w:r>
        <w:t xml:space="preserve">on </w:t>
      </w:r>
      <w:r w:rsidRPr="005D59A4">
        <w:t xml:space="preserve">the </w:t>
      </w:r>
      <w:r>
        <w:t>w</w:t>
      </w:r>
      <w:r w:rsidRPr="005D59A4">
        <w:t>ebsite</w:t>
      </w:r>
      <w:r>
        <w:t>.  Stakeholders</w:t>
      </w:r>
      <w:r w:rsidRPr="003A4461">
        <w:t xml:space="preserve"> </w:t>
      </w:r>
      <w:r>
        <w:t>are</w:t>
      </w:r>
      <w:r w:rsidRPr="003A4461">
        <w:t xml:space="preserve"> given the opportunity to comment on the draft lists in person </w:t>
      </w:r>
      <w:r>
        <w:t xml:space="preserve">at public workshops </w:t>
      </w:r>
      <w:r w:rsidRPr="003A4461">
        <w:t xml:space="preserve">and/or </w:t>
      </w:r>
      <w:r>
        <w:t>through email and letters</w:t>
      </w:r>
      <w:r w:rsidRPr="003A4461">
        <w:t>.</w:t>
      </w:r>
      <w:r>
        <w:t xml:space="preserve">  If additional information or data are provided during the public comment period or before, the Department typically creates a revised draft Verified List for further review and comment before submitting the final proposed list to the Secretary for adoption and then to the EPA.</w:t>
      </w:r>
    </w:p>
    <w:p w:rsidR="00620941" w:rsidRDefault="00620941" w:rsidP="00620941">
      <w:pPr>
        <w:pStyle w:val="Bodytext4"/>
      </w:pPr>
      <w:r>
        <w:t>All public</w:t>
      </w:r>
      <w:r w:rsidRPr="00F86F1E">
        <w:t xml:space="preserve"> meetings are recorded, </w:t>
      </w:r>
      <w:r>
        <w:t>and</w:t>
      </w:r>
      <w:r w:rsidRPr="00F86F1E">
        <w:t xml:space="preserve"> specific </w:t>
      </w:r>
      <w:r>
        <w:t xml:space="preserve">comments are noted in written meeting summaries. </w:t>
      </w:r>
      <w:r w:rsidRPr="00F86F1E">
        <w:t xml:space="preserve"> </w:t>
      </w:r>
      <w:r>
        <w:t>S</w:t>
      </w:r>
      <w:r w:rsidRPr="00F86F1E">
        <w:t>ignificant comments typically receive a written response</w:t>
      </w:r>
      <w:r>
        <w:t>.  All</w:t>
      </w:r>
      <w:r w:rsidRPr="00F86F1E">
        <w:t xml:space="preserve"> </w:t>
      </w:r>
      <w:r>
        <w:t>written comments received and the Department’s</w:t>
      </w:r>
      <w:r w:rsidRPr="00F86F1E">
        <w:t xml:space="preserve"> responses are </w:t>
      </w:r>
      <w:r>
        <w:t xml:space="preserve">kept </w:t>
      </w:r>
      <w:r w:rsidRPr="00F86F1E">
        <w:t xml:space="preserve">in </w:t>
      </w:r>
      <w:r>
        <w:t xml:space="preserve">a permanent </w:t>
      </w:r>
      <w:r w:rsidRPr="00F86F1E">
        <w:t xml:space="preserve">file maintained by </w:t>
      </w:r>
      <w:r>
        <w:t xml:space="preserve">the Department.  These are included in an Appendix to each Water Quality Assessment Report.  The reports are available on the Department’s </w:t>
      </w:r>
      <w:hyperlink r:id="rId16" w:history="1">
        <w:r>
          <w:rPr>
            <w:rStyle w:val="Hyperlink"/>
          </w:rPr>
          <w:t>Watershed Management website</w:t>
        </w:r>
      </w:hyperlink>
      <w:r>
        <w:t>.</w:t>
      </w:r>
    </w:p>
    <w:p w:rsidR="00620941" w:rsidRDefault="00620941" w:rsidP="00620941">
      <w:pPr>
        <w:pStyle w:val="Heading3"/>
      </w:pPr>
      <w:bookmarkStart w:id="24" w:name="_Toc351122224"/>
      <w:r>
        <w:t>Surface Water Improvement and Management Program</w:t>
      </w:r>
      <w:bookmarkEnd w:id="24"/>
    </w:p>
    <w:p w:rsidR="00620941" w:rsidRPr="00492CE5" w:rsidRDefault="00620941" w:rsidP="00620941">
      <w:pPr>
        <w:pStyle w:val="Bodytext4"/>
      </w:pPr>
      <w:r w:rsidRPr="00492CE5">
        <w:rPr>
          <w:snapToGrid w:val="0"/>
        </w:rPr>
        <w:t xml:space="preserve">In 1987, the Florida </w:t>
      </w:r>
      <w:r>
        <w:rPr>
          <w:snapToGrid w:val="0"/>
        </w:rPr>
        <w:t>Legislature</w:t>
      </w:r>
      <w:r w:rsidRPr="00492CE5">
        <w:rPr>
          <w:snapToGrid w:val="0"/>
        </w:rPr>
        <w:t xml:space="preserve"> passed the </w:t>
      </w:r>
      <w:r w:rsidRPr="008B7C73">
        <w:rPr>
          <w:rFonts w:cs="Arial"/>
        </w:rPr>
        <w:t>Surface Water Improvement and Management</w:t>
      </w:r>
      <w:r>
        <w:rPr>
          <w:snapToGrid w:val="0"/>
        </w:rPr>
        <w:t xml:space="preserve"> (SWIM)</w:t>
      </w:r>
      <w:r w:rsidRPr="00492CE5">
        <w:rPr>
          <w:snapToGrid w:val="0"/>
        </w:rPr>
        <w:t xml:space="preserve"> Act, Sections 373.451 through 373.4595, F.S.  The act directed the state to develop management and restoration plans for preserving or restoring priority waterbodies.  The legislation designated 6 SWIM waterbodies:  Lake Apopka, Tampa Bay, Indian River Lagoon, Biscayne Bay, Lower St. Johns River, and Lake Okeechobee.  </w:t>
      </w:r>
      <w:r>
        <w:t>Currently</w:t>
      </w:r>
      <w:r w:rsidRPr="00784999">
        <w:t xml:space="preserve">, 29 waterbodies </w:t>
      </w:r>
      <w:r>
        <w:t>are</w:t>
      </w:r>
      <w:r w:rsidRPr="00784999">
        <w:t xml:space="preserve"> on </w:t>
      </w:r>
      <w:r w:rsidRPr="00784999">
        <w:lastRenderedPageBreak/>
        <w:t xml:space="preserve">the </w:t>
      </w:r>
      <w:r>
        <w:t xml:space="preserve">priority </w:t>
      </w:r>
      <w:r w:rsidRPr="00784999">
        <w:t>list.</w:t>
      </w:r>
      <w:r>
        <w:t xml:space="preserve">  Additional information and the list of priority waterbodies are available on the Department’s </w:t>
      </w:r>
      <w:hyperlink r:id="rId17" w:history="1">
        <w:r>
          <w:rPr>
            <w:rStyle w:val="Hyperlink"/>
            <w:szCs w:val="22"/>
          </w:rPr>
          <w:t>SWIM Program website</w:t>
        </w:r>
      </w:hyperlink>
      <w:r>
        <w:t>.</w:t>
      </w:r>
      <w:r w:rsidRPr="00784999">
        <w:t xml:space="preserve">  </w:t>
      </w:r>
    </w:p>
    <w:p w:rsidR="00620941" w:rsidRPr="00492CE5" w:rsidRDefault="00620941" w:rsidP="00620941">
      <w:pPr>
        <w:pStyle w:val="Bodytext4"/>
      </w:pPr>
      <w:r w:rsidRPr="00492CE5">
        <w:t xml:space="preserve">The SWIM Program addresses a waterbody’s needs as a system of connected resources, rather than isolated wetlands or waterbodies.  Its goals are protecting water quality and natural systems, creating governmental and other partnerships, and managing watersheds.  While </w:t>
      </w:r>
      <w:r>
        <w:t>the Department</w:t>
      </w:r>
      <w:r w:rsidRPr="00492CE5">
        <w:t xml:space="preserve"> oversees the program, the </w:t>
      </w:r>
      <w:r>
        <w:t>WMD</w:t>
      </w:r>
      <w:r w:rsidRPr="00492CE5">
        <w:t xml:space="preserve">s are responsible for its implementation—including developing lists of additional high-priority waterbodies and waterbody plans (outlined under </w:t>
      </w:r>
      <w:r>
        <w:t>Rule</w:t>
      </w:r>
      <w:r w:rsidRPr="00492CE5">
        <w:t xml:space="preserve"> 62-43, F.A.C.).  The districts also provide matching funds for state revenues.  In a collaborative effort, other federal and state agencies, local governments, and the private sector provide funds or in-kind services.</w:t>
      </w:r>
    </w:p>
    <w:p w:rsidR="00620941" w:rsidRPr="00492CE5" w:rsidRDefault="00620941" w:rsidP="00620941">
      <w:pPr>
        <w:pStyle w:val="Bodytext4"/>
        <w:rPr>
          <w:snapToGrid w:val="0"/>
        </w:rPr>
      </w:pPr>
      <w:r w:rsidRPr="00492CE5">
        <w:rPr>
          <w:snapToGrid w:val="0"/>
        </w:rPr>
        <w:t>SWIM plans must contain the following:</w:t>
      </w:r>
    </w:p>
    <w:p w:rsidR="00620941" w:rsidRPr="00492CE5" w:rsidRDefault="00620941" w:rsidP="00620941">
      <w:pPr>
        <w:pStyle w:val="Bullet"/>
        <w:rPr>
          <w:snapToGrid w:val="0"/>
          <w:sz w:val="22"/>
          <w:szCs w:val="22"/>
        </w:rPr>
      </w:pPr>
      <w:r w:rsidRPr="00492CE5">
        <w:rPr>
          <w:snapToGrid w:val="0"/>
          <w:sz w:val="22"/>
          <w:szCs w:val="22"/>
        </w:rPr>
        <w:t>A description of the waterbody;</w:t>
      </w:r>
    </w:p>
    <w:p w:rsidR="00620941" w:rsidRPr="00492CE5" w:rsidRDefault="00620941" w:rsidP="00620941">
      <w:pPr>
        <w:pStyle w:val="Bullet"/>
        <w:rPr>
          <w:snapToGrid w:val="0"/>
          <w:sz w:val="22"/>
          <w:szCs w:val="22"/>
        </w:rPr>
      </w:pPr>
      <w:r w:rsidRPr="00492CE5">
        <w:rPr>
          <w:snapToGrid w:val="0"/>
          <w:sz w:val="22"/>
          <w:szCs w:val="22"/>
        </w:rPr>
        <w:t>A list of governmental agencies with jurisdiction;</w:t>
      </w:r>
    </w:p>
    <w:p w:rsidR="00620941" w:rsidRPr="00492CE5" w:rsidRDefault="00620941" w:rsidP="00620941">
      <w:pPr>
        <w:pStyle w:val="Bullet"/>
        <w:rPr>
          <w:snapToGrid w:val="0"/>
          <w:sz w:val="22"/>
          <w:szCs w:val="22"/>
        </w:rPr>
      </w:pPr>
      <w:r w:rsidRPr="00492CE5">
        <w:rPr>
          <w:snapToGrid w:val="0"/>
          <w:sz w:val="22"/>
          <w:szCs w:val="22"/>
        </w:rPr>
        <w:t>A description of land uses;</w:t>
      </w:r>
    </w:p>
    <w:p w:rsidR="00620941" w:rsidRPr="00492CE5" w:rsidRDefault="00620941" w:rsidP="00620941">
      <w:pPr>
        <w:pStyle w:val="Bullet"/>
        <w:rPr>
          <w:snapToGrid w:val="0"/>
          <w:sz w:val="22"/>
          <w:szCs w:val="22"/>
        </w:rPr>
      </w:pPr>
      <w:r w:rsidRPr="00492CE5">
        <w:rPr>
          <w:snapToGrid w:val="0"/>
          <w:sz w:val="22"/>
          <w:szCs w:val="22"/>
        </w:rPr>
        <w:t>A list of point and nonpoint source discharges;</w:t>
      </w:r>
    </w:p>
    <w:p w:rsidR="00620941" w:rsidRPr="00492CE5" w:rsidRDefault="00620941" w:rsidP="00620941">
      <w:pPr>
        <w:pStyle w:val="Bullet"/>
        <w:rPr>
          <w:snapToGrid w:val="0"/>
          <w:sz w:val="22"/>
          <w:szCs w:val="22"/>
        </w:rPr>
      </w:pPr>
      <w:r w:rsidRPr="00492CE5">
        <w:rPr>
          <w:snapToGrid w:val="0"/>
          <w:sz w:val="22"/>
          <w:szCs w:val="22"/>
        </w:rPr>
        <w:t>Restoration strategies;</w:t>
      </w:r>
    </w:p>
    <w:p w:rsidR="00620941" w:rsidRPr="00492CE5" w:rsidRDefault="00620941" w:rsidP="00620941">
      <w:pPr>
        <w:pStyle w:val="Bullet"/>
        <w:rPr>
          <w:snapToGrid w:val="0"/>
          <w:sz w:val="22"/>
          <w:szCs w:val="22"/>
        </w:rPr>
      </w:pPr>
      <w:r w:rsidRPr="00492CE5">
        <w:rPr>
          <w:snapToGrid w:val="0"/>
          <w:sz w:val="22"/>
          <w:szCs w:val="22"/>
        </w:rPr>
        <w:t>Research or feasibility studies needed to support restoration strategies;</w:t>
      </w:r>
    </w:p>
    <w:p w:rsidR="00620941" w:rsidRPr="00492CE5" w:rsidRDefault="00620941" w:rsidP="00620941">
      <w:pPr>
        <w:pStyle w:val="Bullet"/>
        <w:rPr>
          <w:snapToGrid w:val="0"/>
          <w:sz w:val="22"/>
          <w:szCs w:val="22"/>
        </w:rPr>
      </w:pPr>
      <w:r w:rsidRPr="00492CE5">
        <w:rPr>
          <w:snapToGrid w:val="0"/>
          <w:sz w:val="22"/>
          <w:szCs w:val="22"/>
        </w:rPr>
        <w:t>A restoration schedule;</w:t>
      </w:r>
    </w:p>
    <w:p w:rsidR="00620941" w:rsidRPr="00492CE5" w:rsidRDefault="00620941" w:rsidP="00620941">
      <w:pPr>
        <w:pStyle w:val="Bullet"/>
        <w:rPr>
          <w:snapToGrid w:val="0"/>
          <w:sz w:val="22"/>
          <w:szCs w:val="22"/>
        </w:rPr>
      </w:pPr>
      <w:r w:rsidRPr="00492CE5">
        <w:rPr>
          <w:snapToGrid w:val="0"/>
          <w:sz w:val="22"/>
          <w:szCs w:val="22"/>
        </w:rPr>
        <w:t>An estimate of costs; and</w:t>
      </w:r>
    </w:p>
    <w:p w:rsidR="00620941" w:rsidRPr="00492CE5" w:rsidRDefault="00620941" w:rsidP="00620941">
      <w:pPr>
        <w:pStyle w:val="Bullet"/>
        <w:rPr>
          <w:snapToGrid w:val="0"/>
          <w:sz w:val="22"/>
          <w:szCs w:val="22"/>
        </w:rPr>
      </w:pPr>
      <w:r w:rsidRPr="00492CE5">
        <w:rPr>
          <w:snapToGrid w:val="0"/>
          <w:sz w:val="22"/>
          <w:szCs w:val="22"/>
        </w:rPr>
        <w:t>Plans for interagency coordination and environmental education.</w:t>
      </w:r>
    </w:p>
    <w:p w:rsidR="00620941" w:rsidRPr="00492CE5" w:rsidRDefault="00620941" w:rsidP="00620941">
      <w:pPr>
        <w:pStyle w:val="Bodytextreduced"/>
        <w:rPr>
          <w:snapToGrid w:val="0"/>
        </w:rPr>
      </w:pPr>
    </w:p>
    <w:p w:rsidR="00620941" w:rsidRDefault="00620941" w:rsidP="00620941">
      <w:pPr>
        <w:pStyle w:val="Heading4"/>
        <w:rPr>
          <w:snapToGrid w:val="0"/>
        </w:rPr>
      </w:pPr>
      <w:r w:rsidRPr="00E40754">
        <w:rPr>
          <w:snapToGrid w:val="0"/>
        </w:rPr>
        <w:t>Pollutant Load Reduction Goals</w:t>
      </w:r>
    </w:p>
    <w:p w:rsidR="00620941" w:rsidRPr="00492CE5" w:rsidRDefault="00620941" w:rsidP="00620941">
      <w:pPr>
        <w:pStyle w:val="Bodytext4"/>
        <w:rPr>
          <w:snapToGrid w:val="0"/>
        </w:rPr>
      </w:pPr>
      <w:r w:rsidRPr="00492CE5">
        <w:rPr>
          <w:snapToGrid w:val="0"/>
        </w:rPr>
        <w:t xml:space="preserve">A pollutant load reduction goal (PLRG) is an estimated reduction in stormwater pollutant loadings needed to preserve or restore designated uses in SWIM waterbodies that receive stormwater.  Ultimately, water quality in </w:t>
      </w:r>
      <w:proofErr w:type="gramStart"/>
      <w:r w:rsidRPr="00492CE5">
        <w:rPr>
          <w:snapToGrid w:val="0"/>
        </w:rPr>
        <w:t>a receiving</w:t>
      </w:r>
      <w:proofErr w:type="gramEnd"/>
      <w:r w:rsidRPr="00492CE5">
        <w:rPr>
          <w:snapToGrid w:val="0"/>
        </w:rPr>
        <w:t xml:space="preserve"> water should meet state water quality standards, and PLRGs provide benchmarks toward which specific strategies can be directed.  Interim PLRGs are best-judgment estimates of the pollution reductions from specific corrective actions.  Final PLRGs are goals needed to maintain water quality standards.</w:t>
      </w:r>
    </w:p>
    <w:p w:rsidR="00620941" w:rsidRPr="000615B5" w:rsidRDefault="00620941" w:rsidP="00620941">
      <w:pPr>
        <w:pStyle w:val="Bodytext4"/>
      </w:pPr>
      <w:r w:rsidRPr="000615B5">
        <w:rPr>
          <w:snapToGrid w:val="0"/>
        </w:rPr>
        <w:t>The Water Resource Implementation Rule (</w:t>
      </w:r>
      <w:r>
        <w:rPr>
          <w:snapToGrid w:val="0"/>
        </w:rPr>
        <w:t>Rule</w:t>
      </w:r>
      <w:r w:rsidRPr="000615B5">
        <w:rPr>
          <w:snapToGrid w:val="0"/>
        </w:rPr>
        <w:t xml:space="preserve"> 62-40, F.A.C.) requires the </w:t>
      </w:r>
      <w:r>
        <w:rPr>
          <w:snapToGrid w:val="0"/>
        </w:rPr>
        <w:t>WMDs</w:t>
      </w:r>
      <w:r w:rsidRPr="000615B5">
        <w:rPr>
          <w:snapToGrid w:val="0"/>
        </w:rPr>
        <w:t xml:space="preserve"> to establish PLRGs for SWIM priority waters and other waterbodies, and include them as part of a SWIM plan, other watershed management plan, or </w:t>
      </w:r>
      <w:proofErr w:type="spellStart"/>
      <w:r w:rsidRPr="000615B5">
        <w:rPr>
          <w:snapToGrid w:val="0"/>
        </w:rPr>
        <w:t>districtwide</w:t>
      </w:r>
      <w:proofErr w:type="spellEnd"/>
      <w:r w:rsidRPr="000615B5">
        <w:rPr>
          <w:snapToGrid w:val="0"/>
        </w:rPr>
        <w:t xml:space="preserve"> or basin-specific rules.</w:t>
      </w:r>
    </w:p>
    <w:p w:rsidR="00620941" w:rsidRDefault="00620941" w:rsidP="00620941">
      <w:pPr>
        <w:pStyle w:val="Heading3"/>
      </w:pPr>
      <w:bookmarkStart w:id="25" w:name="_Toc351122225"/>
      <w:r>
        <w:t>Point Source Control Program</w:t>
      </w:r>
      <w:bookmarkEnd w:id="25"/>
    </w:p>
    <w:p w:rsidR="00620941" w:rsidRDefault="00620941" w:rsidP="00620941">
      <w:pPr>
        <w:pStyle w:val="Bodytext4"/>
        <w:rPr>
          <w:snapToGrid w:val="0"/>
        </w:rPr>
      </w:pPr>
      <w:r w:rsidRPr="000615B5">
        <w:rPr>
          <w:snapToGrid w:val="0"/>
        </w:rPr>
        <w:t xml:space="preserve">Florida's well-established wastewater facility </w:t>
      </w:r>
      <w:r>
        <w:rPr>
          <w:snapToGrid w:val="0"/>
        </w:rPr>
        <w:t>regulatory</w:t>
      </w:r>
      <w:r w:rsidRPr="000615B5">
        <w:rPr>
          <w:snapToGrid w:val="0"/>
        </w:rPr>
        <w:t xml:space="preserve"> program was revised in 1995 when the EPA authorized </w:t>
      </w:r>
      <w:r>
        <w:t>the Department</w:t>
      </w:r>
      <w:r w:rsidRPr="000615B5">
        <w:rPr>
          <w:snapToGrid w:val="0"/>
        </w:rPr>
        <w:t xml:space="preserve"> to administer a partial NPDES Program, and then expanded again in 2000 when the EPA authorized </w:t>
      </w:r>
      <w:r>
        <w:t>the Department</w:t>
      </w:r>
      <w:r w:rsidRPr="000615B5">
        <w:rPr>
          <w:snapToGrid w:val="0"/>
        </w:rPr>
        <w:t xml:space="preserve"> to administer the NPDES </w:t>
      </w:r>
      <w:r>
        <w:rPr>
          <w:snapToGrid w:val="0"/>
        </w:rPr>
        <w:t>S</w:t>
      </w:r>
      <w:r w:rsidRPr="000615B5">
        <w:rPr>
          <w:snapToGrid w:val="0"/>
        </w:rPr>
        <w:t xml:space="preserve">tormwater </w:t>
      </w:r>
      <w:r>
        <w:rPr>
          <w:snapToGrid w:val="0"/>
        </w:rPr>
        <w:t>P</w:t>
      </w:r>
      <w:r w:rsidRPr="000615B5">
        <w:rPr>
          <w:snapToGrid w:val="0"/>
        </w:rPr>
        <w:t xml:space="preserve">rogram.  While the federal program only regulates discharges to surface waters, the state wastewater program issues permits for facilities that discharge to either surface water or ground water.  Of </w:t>
      </w:r>
      <w:r>
        <w:rPr>
          <w:snapToGrid w:val="0"/>
        </w:rPr>
        <w:t>about 3,652</w:t>
      </w:r>
      <w:r w:rsidRPr="000615B5">
        <w:rPr>
          <w:snapToGrid w:val="0"/>
        </w:rPr>
        <w:t xml:space="preserve"> wastewater facilities in Florida, </w:t>
      </w:r>
      <w:r>
        <w:rPr>
          <w:snapToGrid w:val="0"/>
        </w:rPr>
        <w:t xml:space="preserve">approximately </w:t>
      </w:r>
      <w:r w:rsidRPr="000615B5">
        <w:rPr>
          <w:snapToGrid w:val="0"/>
        </w:rPr>
        <w:t>5</w:t>
      </w:r>
      <w:r>
        <w:rPr>
          <w:snapToGrid w:val="0"/>
        </w:rPr>
        <w:t>06</w:t>
      </w:r>
      <w:r w:rsidRPr="000615B5">
        <w:rPr>
          <w:snapToGrid w:val="0"/>
        </w:rPr>
        <w:t xml:space="preserve"> are permitted to discharge to state surface waters under individual permits</w:t>
      </w:r>
      <w:r>
        <w:rPr>
          <w:snapToGrid w:val="0"/>
        </w:rPr>
        <w:t xml:space="preserve">.  </w:t>
      </w:r>
      <w:r w:rsidRPr="000615B5">
        <w:rPr>
          <w:snapToGrid w:val="0"/>
        </w:rPr>
        <w:t xml:space="preserve">While an additional </w:t>
      </w:r>
      <w:r>
        <w:rPr>
          <w:snapToGrid w:val="0"/>
        </w:rPr>
        <w:t>486</w:t>
      </w:r>
      <w:r w:rsidRPr="000615B5">
        <w:rPr>
          <w:snapToGrid w:val="0"/>
        </w:rPr>
        <w:t xml:space="preserve"> facilities discharge to surface water</w:t>
      </w:r>
      <w:r>
        <w:rPr>
          <w:snapToGrid w:val="0"/>
        </w:rPr>
        <w:t>s</w:t>
      </w:r>
      <w:r w:rsidRPr="000615B5">
        <w:rPr>
          <w:snapToGrid w:val="0"/>
        </w:rPr>
        <w:t xml:space="preserve"> under general </w:t>
      </w:r>
      <w:r>
        <w:rPr>
          <w:snapToGrid w:val="0"/>
        </w:rPr>
        <w:t xml:space="preserve">(called generic) </w:t>
      </w:r>
      <w:r w:rsidRPr="000615B5">
        <w:rPr>
          <w:snapToGrid w:val="0"/>
        </w:rPr>
        <w:t xml:space="preserve">permit authorization (and many </w:t>
      </w:r>
      <w:r w:rsidRPr="000615B5">
        <w:rPr>
          <w:snapToGrid w:val="0"/>
        </w:rPr>
        <w:lastRenderedPageBreak/>
        <w:t>others discharge stormwater to surface water</w:t>
      </w:r>
      <w:r>
        <w:rPr>
          <w:snapToGrid w:val="0"/>
        </w:rPr>
        <w:t>s</w:t>
      </w:r>
      <w:r w:rsidRPr="000615B5">
        <w:rPr>
          <w:snapToGrid w:val="0"/>
        </w:rPr>
        <w:t xml:space="preserve"> under the NPDES </w:t>
      </w:r>
      <w:r>
        <w:rPr>
          <w:snapToGrid w:val="0"/>
        </w:rPr>
        <w:t>S</w:t>
      </w:r>
      <w:r w:rsidRPr="000615B5">
        <w:rPr>
          <w:snapToGrid w:val="0"/>
        </w:rPr>
        <w:t xml:space="preserve">tormwater </w:t>
      </w:r>
      <w:r>
        <w:rPr>
          <w:snapToGrid w:val="0"/>
        </w:rPr>
        <w:t>P</w:t>
      </w:r>
      <w:r w:rsidRPr="000615B5">
        <w:rPr>
          <w:snapToGrid w:val="0"/>
        </w:rPr>
        <w:t>rogram), most wastewater facilities in Florida discharge</w:t>
      </w:r>
      <w:r>
        <w:rPr>
          <w:snapToGrid w:val="0"/>
        </w:rPr>
        <w:t xml:space="preserve"> indirectly</w:t>
      </w:r>
      <w:r w:rsidRPr="000615B5">
        <w:rPr>
          <w:snapToGrid w:val="0"/>
        </w:rPr>
        <w:t xml:space="preserve"> to ground water</w:t>
      </w:r>
      <w:r>
        <w:rPr>
          <w:snapToGrid w:val="0"/>
        </w:rPr>
        <w:t xml:space="preserve"> via land application or reuse</w:t>
      </w:r>
      <w:r w:rsidRPr="000615B5">
        <w:rPr>
          <w:snapToGrid w:val="0"/>
        </w:rPr>
        <w:t>.</w:t>
      </w:r>
    </w:p>
    <w:p w:rsidR="00620941" w:rsidRDefault="00620941" w:rsidP="00620941">
      <w:pPr>
        <w:pStyle w:val="Bodytext4"/>
        <w:rPr>
          <w:snapToGrid w:val="0"/>
        </w:rPr>
      </w:pPr>
      <w:r w:rsidRPr="000615B5">
        <w:t xml:space="preserve">An important component of </w:t>
      </w:r>
      <w:r>
        <w:t>the state’s</w:t>
      </w:r>
      <w:r w:rsidRPr="000615B5">
        <w:t xml:space="preserve"> wastewater management is the encouragement and promotion of reuse.  </w:t>
      </w:r>
      <w:r>
        <w:t xml:space="preserve">Florida leads the nation in reuse.  </w:t>
      </w:r>
      <w:r w:rsidRPr="000615B5">
        <w:t>In fact, the current reuse capacity (20</w:t>
      </w:r>
      <w:r>
        <w:t>10</w:t>
      </w:r>
      <w:r w:rsidRPr="000615B5">
        <w:t xml:space="preserve"> data) represents about </w:t>
      </w:r>
      <w:r>
        <w:t>62%</w:t>
      </w:r>
      <w:r w:rsidRPr="000615B5">
        <w:t xml:space="preserve"> of the total permitted domestic wastewater treatment capacity in Florida.</w:t>
      </w:r>
    </w:p>
    <w:p w:rsidR="00620941" w:rsidRDefault="00620941" w:rsidP="00620941">
      <w:pPr>
        <w:pStyle w:val="Bodytext4"/>
        <w:rPr>
          <w:snapToGrid w:val="0"/>
        </w:rPr>
      </w:pPr>
      <w:r>
        <w:t>The Department</w:t>
      </w:r>
      <w:r w:rsidRPr="000615B5">
        <w:rPr>
          <w:snapToGrid w:val="0"/>
        </w:rPr>
        <w:t>'s</w:t>
      </w:r>
      <w:r>
        <w:rPr>
          <w:snapToGrid w:val="0"/>
        </w:rPr>
        <w:t xml:space="preserve"> six</w:t>
      </w:r>
      <w:r w:rsidRPr="000615B5">
        <w:rPr>
          <w:snapToGrid w:val="0"/>
        </w:rPr>
        <w:t xml:space="preserve"> district offices handle most of the permitting process, with the Tallahassee office overseeing the program, </w:t>
      </w:r>
      <w:r>
        <w:rPr>
          <w:snapToGrid w:val="0"/>
        </w:rPr>
        <w:t xml:space="preserve">conducting rulemaking, </w:t>
      </w:r>
      <w:r w:rsidRPr="000615B5">
        <w:rPr>
          <w:snapToGrid w:val="0"/>
        </w:rPr>
        <w:t xml:space="preserve">providing technical assistance, </w:t>
      </w:r>
      <w:r>
        <w:rPr>
          <w:snapToGrid w:val="0"/>
        </w:rPr>
        <w:t xml:space="preserve">managing the state and federal wastewater databases that are the repositories of all program data, </w:t>
      </w:r>
      <w:r w:rsidRPr="000615B5">
        <w:rPr>
          <w:snapToGrid w:val="0"/>
        </w:rPr>
        <w:t xml:space="preserve">and coordinating with the EPA.  </w:t>
      </w:r>
      <w:r w:rsidRPr="00D142B3">
        <w:rPr>
          <w:snapToGrid w:val="0"/>
        </w:rPr>
        <w:t>The Tallahassee office also oversees the administrative relief mechanisms for applicants that are allowed under Florida law, as well as permits for steam electric–generating power plants that discharge to waters of the state, and the implementation of the pretreatment component of the NPDES Program.</w:t>
      </w:r>
      <w:r w:rsidRPr="000615B5">
        <w:rPr>
          <w:snapToGrid w:val="0"/>
        </w:rPr>
        <w:t xml:space="preserve">  Wastewater permits, issued for up to five years, set effluent limits and monitoring requirements to provide reasonable assurance that water quality criteria will be met.  A permit may allow a mixing zone when there is enough dilution to ensure that a waterbody's designated use will not be affected.  In other special cases, a variance allows certain water quality standards to be exceeded</w:t>
      </w:r>
      <w:r>
        <w:rPr>
          <w:snapToGrid w:val="0"/>
        </w:rPr>
        <w:t xml:space="preserve"> temporarily</w:t>
      </w:r>
      <w:r w:rsidRPr="000615B5">
        <w:rPr>
          <w:snapToGrid w:val="0"/>
        </w:rPr>
        <w:t xml:space="preserve">.  </w:t>
      </w:r>
    </w:p>
    <w:p w:rsidR="00620941" w:rsidRDefault="00620941" w:rsidP="00620941">
      <w:pPr>
        <w:pStyle w:val="Bodytext4"/>
        <w:rPr>
          <w:snapToGrid w:val="0"/>
        </w:rPr>
      </w:pPr>
      <w:r w:rsidRPr="000615B5">
        <w:rPr>
          <w:snapToGrid w:val="0"/>
        </w:rPr>
        <w:t>Facilities that cannot comply with new requirements may be issued or reissued a permit containing the effluent limitations to be met and an administrative order setting out the steps required to achieve compliance.  This procedure applies only to facilities complying with an existing permit, and is not used in lieu of enforcement when a permittee is out of compliance with an existing permit or operating without a required permit.</w:t>
      </w:r>
    </w:p>
    <w:p w:rsidR="00620941" w:rsidRDefault="00620941" w:rsidP="00620941">
      <w:pPr>
        <w:pStyle w:val="Bodytext4"/>
        <w:rPr>
          <w:snapToGrid w:val="0"/>
        </w:rPr>
      </w:pPr>
      <w:r w:rsidRPr="000615B5">
        <w:rPr>
          <w:snapToGrid w:val="0"/>
        </w:rPr>
        <w:t>All facilities must meet, at a minimum,</w:t>
      </w:r>
      <w:r>
        <w:rPr>
          <w:snapToGrid w:val="0"/>
        </w:rPr>
        <w:t xml:space="preserve"> the</w:t>
      </w:r>
      <w:r w:rsidRPr="000615B5">
        <w:rPr>
          <w:snapToGrid w:val="0"/>
        </w:rPr>
        <w:t xml:space="preserve"> appropriate technology-based effluent limitations.  In many cases, water quality–based effluent limitations (WQBELs) may also be necessary.  Two types of WQBELs are used (as defined in </w:t>
      </w:r>
      <w:r>
        <w:rPr>
          <w:snapToGrid w:val="0"/>
        </w:rPr>
        <w:t>Rule</w:t>
      </w:r>
      <w:r w:rsidRPr="000615B5">
        <w:rPr>
          <w:snapToGrid w:val="0"/>
        </w:rPr>
        <w:t xml:space="preserve"> 62-650, F.A.C.).  Level I WQBELs are generally based on more simplified evaluations for streams and for permit renewals.  To determine Level II WQBELs, which are typically calculated for more complicated situations, a waterbody is generally sampled intensively</w:t>
      </w:r>
      <w:r>
        <w:rPr>
          <w:snapToGrid w:val="0"/>
        </w:rPr>
        <w:t>,</w:t>
      </w:r>
      <w:r w:rsidRPr="000615B5">
        <w:rPr>
          <w:snapToGrid w:val="0"/>
        </w:rPr>
        <w:t xml:space="preserve"> and computer models are used to predict its response to </w:t>
      </w:r>
      <w:r>
        <w:rPr>
          <w:snapToGrid w:val="0"/>
        </w:rPr>
        <w:t>a</w:t>
      </w:r>
      <w:r w:rsidRPr="000615B5">
        <w:rPr>
          <w:snapToGrid w:val="0"/>
        </w:rPr>
        <w:t xml:space="preserve"> facility’s discharge.</w:t>
      </w:r>
    </w:p>
    <w:p w:rsidR="00620941" w:rsidRDefault="00620941" w:rsidP="00620941">
      <w:pPr>
        <w:pStyle w:val="Heading4"/>
      </w:pPr>
      <w:r w:rsidRPr="00E40754">
        <w:t>Permit Compliance</w:t>
      </w:r>
    </w:p>
    <w:p w:rsidR="00620941" w:rsidRDefault="00620941" w:rsidP="00620941">
      <w:pPr>
        <w:pStyle w:val="Bodytext4"/>
        <w:rPr>
          <w:snapToGrid w:val="0"/>
        </w:rPr>
      </w:pPr>
      <w:r>
        <w:t xml:space="preserve">The primary objective of the Department’s </w:t>
      </w:r>
      <w:hyperlink r:id="rId18" w:history="1">
        <w:r>
          <w:rPr>
            <w:rStyle w:val="Hyperlink"/>
          </w:rPr>
          <w:t>Wastewater Program</w:t>
        </w:r>
      </w:hyperlink>
      <w:r>
        <w:rPr>
          <w:snapToGrid w:val="0"/>
        </w:rPr>
        <w:t xml:space="preserve"> </w:t>
      </w:r>
      <w:r w:rsidRPr="000615B5">
        <w:rPr>
          <w:snapToGrid w:val="0"/>
        </w:rPr>
        <w:t xml:space="preserve">is to protect the quality of Florida's surface </w:t>
      </w:r>
      <w:r>
        <w:rPr>
          <w:snapToGrid w:val="0"/>
        </w:rPr>
        <w:t xml:space="preserve">water </w:t>
      </w:r>
      <w:r w:rsidRPr="000615B5">
        <w:rPr>
          <w:snapToGrid w:val="0"/>
        </w:rPr>
        <w:t xml:space="preserve">and ground water by </w:t>
      </w:r>
      <w:r>
        <w:rPr>
          <w:snapToGrid w:val="0"/>
        </w:rPr>
        <w:t xml:space="preserve">ensuring that permitted wastewater facilities meet the conditions of their permits, and to quickly </w:t>
      </w:r>
      <w:r w:rsidRPr="000615B5">
        <w:rPr>
          <w:snapToGrid w:val="0"/>
        </w:rPr>
        <w:t xml:space="preserve">identify </w:t>
      </w:r>
      <w:r>
        <w:rPr>
          <w:snapToGrid w:val="0"/>
        </w:rPr>
        <w:t xml:space="preserve">unpermitted </w:t>
      </w:r>
      <w:r w:rsidRPr="000615B5">
        <w:rPr>
          <w:snapToGrid w:val="0"/>
        </w:rPr>
        <w:t xml:space="preserve">pollution sources </w:t>
      </w:r>
      <w:r>
        <w:rPr>
          <w:snapToGrid w:val="0"/>
        </w:rPr>
        <w:t>and those facilities that</w:t>
      </w:r>
      <w:r w:rsidRPr="000615B5">
        <w:rPr>
          <w:snapToGrid w:val="0"/>
        </w:rPr>
        <w:t xml:space="preserve"> do not meet water quality standards or specific permit conditions.  To </w:t>
      </w:r>
      <w:r>
        <w:rPr>
          <w:snapToGrid w:val="0"/>
        </w:rPr>
        <w:t xml:space="preserve">provide proper oversight of </w:t>
      </w:r>
      <w:r w:rsidRPr="000615B5">
        <w:rPr>
          <w:snapToGrid w:val="0"/>
        </w:rPr>
        <w:t>the wastewater facilit</w:t>
      </w:r>
      <w:r>
        <w:rPr>
          <w:snapToGrid w:val="0"/>
        </w:rPr>
        <w:t>ie</w:t>
      </w:r>
      <w:r w:rsidRPr="000615B5">
        <w:rPr>
          <w:snapToGrid w:val="0"/>
        </w:rPr>
        <w:t>s</w:t>
      </w:r>
      <w:r>
        <w:rPr>
          <w:snapToGrid w:val="0"/>
        </w:rPr>
        <w:t xml:space="preserve"> in the state, </w:t>
      </w:r>
      <w:r>
        <w:t>the Department</w:t>
      </w:r>
      <w:r>
        <w:rPr>
          <w:snapToGrid w:val="0"/>
        </w:rPr>
        <w:t>’s</w:t>
      </w:r>
      <w:r w:rsidRPr="000615B5">
        <w:rPr>
          <w:snapToGrid w:val="0"/>
        </w:rPr>
        <w:t xml:space="preserve"> </w:t>
      </w:r>
      <w:r>
        <w:rPr>
          <w:snapToGrid w:val="0"/>
        </w:rPr>
        <w:t xml:space="preserve">Wastewater Compliance Evaluation Section developed a </w:t>
      </w:r>
      <w:r w:rsidRPr="000615B5">
        <w:rPr>
          <w:snapToGrid w:val="0"/>
        </w:rPr>
        <w:t xml:space="preserve">compliance </w:t>
      </w:r>
      <w:r>
        <w:rPr>
          <w:snapToGrid w:val="0"/>
        </w:rPr>
        <w:t xml:space="preserve">inspection </w:t>
      </w:r>
      <w:r w:rsidRPr="000615B5">
        <w:rPr>
          <w:snapToGrid w:val="0"/>
        </w:rPr>
        <w:t>strategy</w:t>
      </w:r>
      <w:r>
        <w:rPr>
          <w:snapToGrid w:val="0"/>
        </w:rPr>
        <w:t xml:space="preserve"> based on its five-year permitting cycle (permits are issued for five years).  </w:t>
      </w:r>
    </w:p>
    <w:p w:rsidR="00620941" w:rsidRDefault="00620941" w:rsidP="00620941">
      <w:pPr>
        <w:pStyle w:val="Bodytext4"/>
        <w:rPr>
          <w:snapToGrid w:val="0"/>
        </w:rPr>
      </w:pPr>
      <w:r>
        <w:rPr>
          <w:snapToGrid w:val="0"/>
        </w:rPr>
        <w:t xml:space="preserve">For NPDES-permitted facilities, the goal is to conduct at least an annual Compliance Evaluation Inspection (CEI) and to conduct a Performance Audit Inspection (PAI) immediately following permit renewal.  When an NPDES-permitted facility is approximately one year away from submitting a permit renewal application, a much more comprehensive inspection, or Fifth-Year Inspection (FYI), is scheduled.  The FYI consists of an overview of the facilities operation but also includes an in-depth sampling plan consisting of a Compliance Sampling Inspection (CSI), Toxic Sampling Inspection (XSI), Compliance </w:t>
      </w:r>
      <w:proofErr w:type="spellStart"/>
      <w:r>
        <w:rPr>
          <w:snapToGrid w:val="0"/>
        </w:rPr>
        <w:t>Biomonitoring</w:t>
      </w:r>
      <w:proofErr w:type="spellEnd"/>
      <w:r>
        <w:rPr>
          <w:snapToGrid w:val="0"/>
        </w:rPr>
        <w:t xml:space="preserve"> Inspection (CBI), Impact </w:t>
      </w:r>
      <w:r>
        <w:rPr>
          <w:snapToGrid w:val="0"/>
        </w:rPr>
        <w:lastRenderedPageBreak/>
        <w:t xml:space="preserve">Bioassessment (IBI), and Water Quality Inspection (WQI).  The results of these inspections help to determine if current permit limits are adequate to protect the quality of the receiving waters.  Land application facilities are also inspected annually as resources allow; however, they are not sampled as intensely as the surface water dischargers. </w:t>
      </w:r>
    </w:p>
    <w:p w:rsidR="00620941" w:rsidRDefault="00620941" w:rsidP="00620941">
      <w:pPr>
        <w:pStyle w:val="Bodytext4"/>
        <w:rPr>
          <w:snapToGrid w:val="0"/>
        </w:rPr>
      </w:pPr>
      <w:r w:rsidRPr="000615B5">
        <w:rPr>
          <w:snapToGrid w:val="0"/>
        </w:rPr>
        <w:t>District compliance and enforcement staff make every effort to work with permittee</w:t>
      </w:r>
      <w:r>
        <w:rPr>
          <w:snapToGrid w:val="0"/>
        </w:rPr>
        <w:t>s</w:t>
      </w:r>
      <w:r w:rsidRPr="000615B5">
        <w:rPr>
          <w:snapToGrid w:val="0"/>
        </w:rPr>
        <w:t xml:space="preserve"> to resolve minor problems before beginning </w:t>
      </w:r>
      <w:r>
        <w:rPr>
          <w:snapToGrid w:val="0"/>
        </w:rPr>
        <w:t xml:space="preserve">a </w:t>
      </w:r>
      <w:r w:rsidRPr="000615B5">
        <w:rPr>
          <w:snapToGrid w:val="0"/>
        </w:rPr>
        <w:t xml:space="preserve">formal enforcement action.  During </w:t>
      </w:r>
      <w:r>
        <w:rPr>
          <w:snapToGrid w:val="0"/>
        </w:rPr>
        <w:t xml:space="preserve">an </w:t>
      </w:r>
      <w:r w:rsidRPr="000615B5">
        <w:rPr>
          <w:snapToGrid w:val="0"/>
        </w:rPr>
        <w:t xml:space="preserve">inspection, it is the </w:t>
      </w:r>
      <w:r>
        <w:rPr>
          <w:snapToGrid w:val="0"/>
        </w:rPr>
        <w:t xml:space="preserve">inspector’s responsibility </w:t>
      </w:r>
      <w:r w:rsidRPr="000615B5">
        <w:rPr>
          <w:snapToGrid w:val="0"/>
        </w:rPr>
        <w:t xml:space="preserve">to determine </w:t>
      </w:r>
      <w:r>
        <w:rPr>
          <w:snapToGrid w:val="0"/>
        </w:rPr>
        <w:t xml:space="preserve">if </w:t>
      </w:r>
      <w:r w:rsidRPr="000615B5">
        <w:rPr>
          <w:snapToGrid w:val="0"/>
        </w:rPr>
        <w:t>a facility</w:t>
      </w:r>
      <w:r>
        <w:rPr>
          <w:snapToGrid w:val="0"/>
        </w:rPr>
        <w:t xml:space="preserve"> is in</w:t>
      </w:r>
      <w:r w:rsidRPr="000615B5">
        <w:rPr>
          <w:snapToGrid w:val="0"/>
        </w:rPr>
        <w:t xml:space="preserve"> compliance with</w:t>
      </w:r>
      <w:r>
        <w:rPr>
          <w:snapToGrid w:val="0"/>
        </w:rPr>
        <w:t xml:space="preserve"> its permit limits and </w:t>
      </w:r>
      <w:r w:rsidRPr="000615B5">
        <w:rPr>
          <w:snapToGrid w:val="0"/>
        </w:rPr>
        <w:t xml:space="preserve">compliance schedules.  </w:t>
      </w:r>
      <w:r>
        <w:rPr>
          <w:snapToGrid w:val="0"/>
        </w:rPr>
        <w:t xml:space="preserve">This is accomplished by </w:t>
      </w:r>
      <w:r w:rsidRPr="000615B5">
        <w:rPr>
          <w:snapToGrid w:val="0"/>
        </w:rPr>
        <w:t>verify</w:t>
      </w:r>
      <w:r>
        <w:rPr>
          <w:snapToGrid w:val="0"/>
        </w:rPr>
        <w:t xml:space="preserve">ing </w:t>
      </w:r>
      <w:r w:rsidRPr="000615B5">
        <w:rPr>
          <w:snapToGrid w:val="0"/>
        </w:rPr>
        <w:t>the accuracy of facility records and reports, plant operation and maintenance requirements, effluent quality data</w:t>
      </w:r>
      <w:r>
        <w:rPr>
          <w:snapToGrid w:val="0"/>
        </w:rPr>
        <w:t xml:space="preserve"> (Discharge Monitoring Reports, or DMRs)</w:t>
      </w:r>
      <w:r w:rsidRPr="000615B5">
        <w:rPr>
          <w:snapToGrid w:val="0"/>
        </w:rPr>
        <w:t xml:space="preserve">, and the general reliability of the </w:t>
      </w:r>
      <w:r>
        <w:rPr>
          <w:snapToGrid w:val="0"/>
        </w:rPr>
        <w:t xml:space="preserve">facility’s </w:t>
      </w:r>
      <w:r w:rsidRPr="000615B5">
        <w:rPr>
          <w:snapToGrid w:val="0"/>
        </w:rPr>
        <w:t>self-monitoring program.</w:t>
      </w:r>
    </w:p>
    <w:p w:rsidR="00620941" w:rsidRDefault="00620941" w:rsidP="00620941">
      <w:pPr>
        <w:pStyle w:val="Heading4"/>
      </w:pPr>
      <w:r w:rsidRPr="00E40754">
        <w:t>Enforcement</w:t>
      </w:r>
    </w:p>
    <w:p w:rsidR="00620941" w:rsidRDefault="00620941" w:rsidP="00620941">
      <w:pPr>
        <w:pStyle w:val="Bodytext4"/>
        <w:rPr>
          <w:snapToGrid w:val="0"/>
        </w:rPr>
      </w:pPr>
      <w:r>
        <w:t xml:space="preserve">The Department’s </w:t>
      </w:r>
      <w:hyperlink r:id="rId19" w:history="1">
        <w:r>
          <w:rPr>
            <w:rStyle w:val="Hyperlink"/>
          </w:rPr>
          <w:t>Wastewater Program</w:t>
        </w:r>
      </w:hyperlink>
      <w:r>
        <w:rPr>
          <w:snapToGrid w:val="0"/>
        </w:rPr>
        <w:t xml:space="preserve"> uses the Office of General Council’s Enforcement Manual as a guide for developing specific types of enforcement actions such as Consent Orders and Notices of Violations (NOVs).  However, in order to provide guidance on specific wastewater issues related directly to the Wastewater Program, the Wastewater Program’s </w:t>
      </w:r>
      <w:r w:rsidRPr="007D04E4">
        <w:rPr>
          <w:i/>
          <w:snapToGrid w:val="0"/>
        </w:rPr>
        <w:t>Enforcement Response Guide</w:t>
      </w:r>
      <w:r>
        <w:rPr>
          <w:snapToGrid w:val="0"/>
        </w:rPr>
        <w:t xml:space="preserve"> was developed to aid inspectors in determining the proper course for corrective actions.  The guide also provides consistency in addressing enforcement actions specifically related to wastewater issues.</w:t>
      </w:r>
    </w:p>
    <w:p w:rsidR="00620941" w:rsidRDefault="00620941" w:rsidP="00620941">
      <w:pPr>
        <w:pStyle w:val="Bodytext4"/>
        <w:rPr>
          <w:snapToGrid w:val="0"/>
        </w:rPr>
      </w:pPr>
      <w:r w:rsidRPr="000615B5">
        <w:rPr>
          <w:snapToGrid w:val="0"/>
        </w:rPr>
        <w:t xml:space="preserve">When formal enforcement is necessary, </w:t>
      </w:r>
      <w:proofErr w:type="gramStart"/>
      <w:r w:rsidRPr="000615B5">
        <w:rPr>
          <w:snapToGrid w:val="0"/>
        </w:rPr>
        <w:t>staff attempt</w:t>
      </w:r>
      <w:proofErr w:type="gramEnd"/>
      <w:r w:rsidRPr="000615B5">
        <w:rPr>
          <w:snapToGrid w:val="0"/>
        </w:rPr>
        <w:t xml:space="preserve"> to negotiate a consent order</w:t>
      </w:r>
      <w:r>
        <w:rPr>
          <w:snapToGrid w:val="0"/>
        </w:rPr>
        <w:t xml:space="preserve">, which is </w:t>
      </w:r>
      <w:r w:rsidRPr="000615B5">
        <w:rPr>
          <w:snapToGrid w:val="0"/>
        </w:rPr>
        <w:t xml:space="preserve">a type of administrative order in which civil penalties (such as fines) </w:t>
      </w:r>
      <w:r>
        <w:rPr>
          <w:snapToGrid w:val="0"/>
        </w:rPr>
        <w:t xml:space="preserve">and corrective actions </w:t>
      </w:r>
      <w:r w:rsidRPr="000615B5">
        <w:rPr>
          <w:snapToGrid w:val="0"/>
        </w:rPr>
        <w:t xml:space="preserve">for noncompliance can be assessed.  Consent </w:t>
      </w:r>
      <w:r>
        <w:rPr>
          <w:snapToGrid w:val="0"/>
        </w:rPr>
        <w:t>O</w:t>
      </w:r>
      <w:r w:rsidRPr="000615B5">
        <w:rPr>
          <w:snapToGrid w:val="0"/>
        </w:rPr>
        <w:t>rders also establish step-by-step schedules for complying with permit conditions and Florida law</w:t>
      </w:r>
      <w:r>
        <w:rPr>
          <w:snapToGrid w:val="0"/>
        </w:rPr>
        <w:t>, and set a final compliance date for the facility to return to compliance</w:t>
      </w:r>
      <w:r w:rsidRPr="000615B5">
        <w:rPr>
          <w:snapToGrid w:val="0"/>
        </w:rPr>
        <w:t>.</w:t>
      </w:r>
    </w:p>
    <w:p w:rsidR="00620941" w:rsidRDefault="00620941" w:rsidP="00620941">
      <w:pPr>
        <w:pStyle w:val="Bodytext4"/>
        <w:rPr>
          <w:snapToGrid w:val="0"/>
        </w:rPr>
      </w:pPr>
      <w:r>
        <w:t xml:space="preserve">In 2001, the Florida Legislature enacted the Environmental Litigation Reform Act (ELRA) to provide a fair, consistent, and expedient method for determining appropriate penalty amounts for violations.  If a settlement cannot be reached through the consent order process, the Department has the authority to issue an NOV to collect penalties (up to $10,000), as specified in ELRA.  The NOV can also be used when only corrective actions are needed and no penalties are being sought.  </w:t>
      </w:r>
      <w:r>
        <w:rPr>
          <w:snapToGrid w:val="0"/>
        </w:rPr>
        <w:t xml:space="preserve">When a serious violation endangers human health or welfare, or the environment, </w:t>
      </w:r>
      <w:r>
        <w:t>the Department</w:t>
      </w:r>
      <w:r>
        <w:rPr>
          <w:snapToGrid w:val="0"/>
        </w:rPr>
        <w:t xml:space="preserve"> issues a complaint for injunctive relief or takes other legal action, including an immediate final order for corrective action.</w:t>
      </w:r>
    </w:p>
    <w:p w:rsidR="00620941" w:rsidRDefault="00620941" w:rsidP="00620941">
      <w:pPr>
        <w:pStyle w:val="Heading3"/>
      </w:pPr>
      <w:bookmarkStart w:id="26" w:name="_Toc351122226"/>
      <w:r>
        <w:t>Nonpoint Source Management Program</w:t>
      </w:r>
      <w:bookmarkEnd w:id="26"/>
    </w:p>
    <w:p w:rsidR="00620941" w:rsidRDefault="00620941" w:rsidP="00620941">
      <w:pPr>
        <w:pStyle w:val="Bodytext4"/>
      </w:pPr>
      <w:r>
        <w:rPr>
          <w:snapToGrid w:val="0"/>
        </w:rPr>
        <w:t xml:space="preserve">The importance of minimizing nonpoint source pollution, especially from new development, was recognized in Florida in the late 1970s when the state’s growth rate increased greatly.  Over the past 25 years, Florida has implemented one of the most comprehensive and effective urban and agricultural nonpoint source management programs in the country and </w:t>
      </w:r>
      <w:r w:rsidRPr="00125D31">
        <w:t>has made significant progress towards addressing elevated nutrients</w:t>
      </w:r>
      <w:r>
        <w:t xml:space="preserve">.  </w:t>
      </w:r>
    </w:p>
    <w:p w:rsidR="00620941" w:rsidRPr="002A0C19" w:rsidRDefault="00620941" w:rsidP="00620941">
      <w:pPr>
        <w:pStyle w:val="Bodytext4"/>
        <w:rPr>
          <w:b/>
        </w:rPr>
      </w:pPr>
      <w:r>
        <w:t xml:space="preserve">However, </w:t>
      </w:r>
      <w:r w:rsidRPr="00125D31">
        <w:t>nutrient impairment is still an ongoing challenge</w:t>
      </w:r>
      <w:r>
        <w:t>,</w:t>
      </w:r>
      <w:r w:rsidRPr="00125D31">
        <w:t xml:space="preserve"> as evidenced by </w:t>
      </w:r>
      <w:proofErr w:type="spellStart"/>
      <w:r w:rsidRPr="00125D31">
        <w:t>eutrophic</w:t>
      </w:r>
      <w:proofErr w:type="spellEnd"/>
      <w:r w:rsidRPr="00125D31">
        <w:t xml:space="preserve"> conditions in some state surface waters and increased nitrates in ground water.  Nutrient impairment remains a concern due to higher fertilizer use by the state’s intensive </w:t>
      </w:r>
      <w:hyperlink r:id="rId20" w:history="1">
        <w:r w:rsidRPr="00B37741">
          <w:rPr>
            <w:rStyle w:val="Hyperlink"/>
            <w:szCs w:val="22"/>
          </w:rPr>
          <w:t>agricultural industry</w:t>
        </w:r>
      </w:hyperlink>
      <w:r w:rsidRPr="00125D31">
        <w:t xml:space="preserve"> and continued population growth, </w:t>
      </w:r>
      <w:r>
        <w:t xml:space="preserve">both of </w:t>
      </w:r>
      <w:r w:rsidRPr="00125D31">
        <w:t xml:space="preserve">which increase wastewater and nonpoint source nutrient loads.  </w:t>
      </w:r>
      <w:r>
        <w:t>Di</w:t>
      </w:r>
      <w:r>
        <w:rPr>
          <w:snapToGrid w:val="0"/>
        </w:rPr>
        <w:t xml:space="preserve">scharges from urban stormwater systems, especially those built before the Stormwater Rule was implemented in 1982, and septic tanks continue to be a leading source of loading to </w:t>
      </w:r>
      <w:r>
        <w:rPr>
          <w:snapToGrid w:val="0"/>
        </w:rPr>
        <w:lastRenderedPageBreak/>
        <w:t xml:space="preserve">Florida’s surface and ground waters. </w:t>
      </w:r>
      <w:r w:rsidRPr="00125D31">
        <w:t xml:space="preserve"> The </w:t>
      </w:r>
      <w:r w:rsidRPr="00125D31">
        <w:rPr>
          <w:snapToGrid w:val="0"/>
        </w:rPr>
        <w:t>cumulative impacts of nonpoint source pollution, also called “pointless personal pollution</w:t>
      </w:r>
      <w:r>
        <w:rPr>
          <w:snapToGrid w:val="0"/>
        </w:rPr>
        <w:t>,” continue to be an issue.</w:t>
      </w:r>
    </w:p>
    <w:p w:rsidR="00620941" w:rsidRPr="00DA37AF" w:rsidRDefault="00620941" w:rsidP="00620941">
      <w:pPr>
        <w:pStyle w:val="Bodytext4"/>
        <w:rPr>
          <w:snapToGrid w:val="0"/>
        </w:rPr>
      </w:pPr>
      <w:r w:rsidRPr="00DA37AF">
        <w:rPr>
          <w:snapToGrid w:val="0"/>
        </w:rPr>
        <w:t xml:space="preserve">It is important to remember that </w:t>
      </w:r>
      <w:r>
        <w:rPr>
          <w:snapToGrid w:val="0"/>
        </w:rPr>
        <w:t xml:space="preserve">many </w:t>
      </w:r>
      <w:r w:rsidRPr="00DA37AF">
        <w:rPr>
          <w:snapToGrid w:val="0"/>
        </w:rPr>
        <w:t xml:space="preserve">activities </w:t>
      </w:r>
      <w:r>
        <w:rPr>
          <w:snapToGrid w:val="0"/>
        </w:rPr>
        <w:t xml:space="preserve">resulting in nonpoint source pollution </w:t>
      </w:r>
      <w:r w:rsidRPr="00DA37AF">
        <w:rPr>
          <w:snapToGrid w:val="0"/>
        </w:rPr>
        <w:t xml:space="preserve">often are not regulated and that public education, cultural change, and personal stewardship are essential </w:t>
      </w:r>
      <w:r>
        <w:rPr>
          <w:snapToGrid w:val="0"/>
        </w:rPr>
        <w:t>to</w:t>
      </w:r>
      <w:r w:rsidRPr="00DA37AF">
        <w:rPr>
          <w:snapToGrid w:val="0"/>
        </w:rPr>
        <w:t xml:space="preserve"> protecting Florida’s water resources.  A </w:t>
      </w:r>
      <w:r>
        <w:rPr>
          <w:snapToGrid w:val="0"/>
        </w:rPr>
        <w:t xml:space="preserve">simple </w:t>
      </w:r>
      <w:r w:rsidRPr="00DA37AF">
        <w:rPr>
          <w:snapToGrid w:val="0"/>
        </w:rPr>
        <w:t xml:space="preserve">example is </w:t>
      </w:r>
      <w:r>
        <w:rPr>
          <w:snapToGrid w:val="0"/>
        </w:rPr>
        <w:t xml:space="preserve">controlling </w:t>
      </w:r>
      <w:r w:rsidRPr="00DA37AF">
        <w:rPr>
          <w:snapToGrid w:val="0"/>
        </w:rPr>
        <w:t>pet wastes, which can add nutrients and fecal bacteria to the landscape that are washed off with each rain</w:t>
      </w:r>
      <w:r>
        <w:rPr>
          <w:snapToGrid w:val="0"/>
        </w:rPr>
        <w:t xml:space="preserve"> </w:t>
      </w:r>
      <w:r w:rsidRPr="00DA37AF">
        <w:rPr>
          <w:snapToGrid w:val="0"/>
        </w:rPr>
        <w:t>storm.  Picking up and properly disposing of pet waste is essential to preventing this source of “</w:t>
      </w:r>
      <w:r>
        <w:rPr>
          <w:snapToGrid w:val="0"/>
        </w:rPr>
        <w:t>p</w:t>
      </w:r>
      <w:r w:rsidRPr="00DA37AF">
        <w:rPr>
          <w:snapToGrid w:val="0"/>
        </w:rPr>
        <w:t xml:space="preserve">ointless </w:t>
      </w:r>
      <w:r>
        <w:rPr>
          <w:snapToGrid w:val="0"/>
        </w:rPr>
        <w:t>p</w:t>
      </w:r>
      <w:r w:rsidRPr="00DA37AF">
        <w:rPr>
          <w:snapToGrid w:val="0"/>
        </w:rPr>
        <w:t xml:space="preserve">ersonal </w:t>
      </w:r>
      <w:r>
        <w:rPr>
          <w:snapToGrid w:val="0"/>
        </w:rPr>
        <w:t>p</w:t>
      </w:r>
      <w:r w:rsidRPr="00DA37AF">
        <w:rPr>
          <w:snapToGrid w:val="0"/>
        </w:rPr>
        <w:t>ollution.”</w:t>
      </w:r>
      <w:r>
        <w:rPr>
          <w:snapToGrid w:val="0"/>
        </w:rPr>
        <w:t xml:space="preserve">  This was demonstrated and documented by the very successful Think </w:t>
      </w:r>
      <w:proofErr w:type="gramStart"/>
      <w:r>
        <w:rPr>
          <w:snapToGrid w:val="0"/>
        </w:rPr>
        <w:t>About</w:t>
      </w:r>
      <w:proofErr w:type="gramEnd"/>
      <w:r>
        <w:rPr>
          <w:snapToGrid w:val="0"/>
        </w:rPr>
        <w:t xml:space="preserve"> Pointless Personal Pollution (TAPP) public service ads on pet waste.  These multimedia ads increased awareness of the problem (to over 90% of the population) and increased the percentage of pet owners who pick up their pet waste and dispose of it properly by 30%.  In addition, the city of Tallahassee estimated that the load reduction associated with the increased proper disposal of pet waste saved $2.5 million per year in potential capital improvement costs associated with a traditional stormwater retrofitting project.</w:t>
      </w:r>
    </w:p>
    <w:p w:rsidR="00620941" w:rsidRDefault="00620941" w:rsidP="00620941">
      <w:pPr>
        <w:pStyle w:val="Bodytext4"/>
        <w:rPr>
          <w:snapToGrid w:val="0"/>
        </w:rPr>
      </w:pPr>
      <w:r>
        <w:t>The Department’s</w:t>
      </w:r>
      <w:r w:rsidRPr="00112598">
        <w:t xml:space="preserve"> comprehensive </w:t>
      </w:r>
      <w:hyperlink r:id="rId21" w:history="1">
        <w:r w:rsidRPr="001936BF">
          <w:rPr>
            <w:rStyle w:val="Hyperlink"/>
            <w:snapToGrid w:val="0"/>
            <w:szCs w:val="22"/>
          </w:rPr>
          <w:t>Nonpoint Source Management Program</w:t>
        </w:r>
      </w:hyperlink>
      <w:r w:rsidRPr="00112598">
        <w:t xml:space="preserve">, in collaboration with the </w:t>
      </w:r>
      <w:hyperlink r:id="rId22" w:history="1">
        <w:r w:rsidRPr="001936BF">
          <w:rPr>
            <w:rStyle w:val="Hyperlink"/>
            <w:szCs w:val="22"/>
          </w:rPr>
          <w:t>TMDL Program</w:t>
        </w:r>
      </w:hyperlink>
      <w:r>
        <w:t xml:space="preserve"> (which is being implemented through the </w:t>
      </w:r>
      <w:r w:rsidRPr="00112598">
        <w:t xml:space="preserve">watershed management </w:t>
      </w:r>
      <w:r>
        <w:t>approach)</w:t>
      </w:r>
      <w:r w:rsidRPr="00112598">
        <w:t>, provide</w:t>
      </w:r>
      <w:r>
        <w:t>s</w:t>
      </w:r>
      <w:r w:rsidRPr="00112598">
        <w:t xml:space="preserve"> the institutional, technical, and financial fra</w:t>
      </w:r>
      <w:r>
        <w:t xml:space="preserve">mework to address these issues.  </w:t>
      </w:r>
      <w:r>
        <w:rPr>
          <w:snapToGrid w:val="0"/>
        </w:rPr>
        <w:t xml:space="preserve">The program includes a mixture of regulatory, </w:t>
      </w:r>
      <w:proofErr w:type="spellStart"/>
      <w:r>
        <w:rPr>
          <w:snapToGrid w:val="0"/>
        </w:rPr>
        <w:t>nonregulatory</w:t>
      </w:r>
      <w:proofErr w:type="spellEnd"/>
      <w:r>
        <w:rPr>
          <w:snapToGrid w:val="0"/>
        </w:rPr>
        <w:t>, restoration and financial assistance</w:t>
      </w:r>
      <w:proofErr w:type="gramStart"/>
      <w:r>
        <w:rPr>
          <w:snapToGrid w:val="0"/>
        </w:rPr>
        <w:t>,  and</w:t>
      </w:r>
      <w:proofErr w:type="gramEnd"/>
      <w:r>
        <w:rPr>
          <w:snapToGrid w:val="0"/>
        </w:rPr>
        <w:t xml:space="preserve"> public education components, which are discussed below.</w:t>
      </w:r>
    </w:p>
    <w:p w:rsidR="00620941" w:rsidRDefault="00620941" w:rsidP="00620941">
      <w:pPr>
        <w:pStyle w:val="Heading4"/>
        <w:rPr>
          <w:snapToGrid w:val="0"/>
        </w:rPr>
      </w:pPr>
      <w:r>
        <w:rPr>
          <w:snapToGrid w:val="0"/>
        </w:rPr>
        <w:t>Urban Stormwater Rule</w:t>
      </w:r>
    </w:p>
    <w:p w:rsidR="00620941" w:rsidRDefault="00620941" w:rsidP="00620941">
      <w:pPr>
        <w:pStyle w:val="Bodytext4"/>
        <w:rPr>
          <w:snapToGrid w:val="0"/>
        </w:rPr>
      </w:pPr>
      <w:r>
        <w:rPr>
          <w:snapToGrid w:val="0"/>
        </w:rPr>
        <w:t xml:space="preserve">The cornerstone of Florida’s urban nonpoint source program is the state’s Environmental Resource Permit (ERP) Program.  Florida was the first state in the country to establish a statewide stormwater permitting program that requires the treatment of stormwater from all new development.  The state’s </w:t>
      </w:r>
      <w:r w:rsidRPr="00492CE5">
        <w:rPr>
          <w:snapToGrid w:val="0"/>
        </w:rPr>
        <w:t xml:space="preserve">first </w:t>
      </w:r>
      <w:r>
        <w:rPr>
          <w:snapToGrid w:val="0"/>
        </w:rPr>
        <w:t>S</w:t>
      </w:r>
      <w:r w:rsidRPr="00492CE5">
        <w:rPr>
          <w:snapToGrid w:val="0"/>
        </w:rPr>
        <w:t xml:space="preserve">tormwater </w:t>
      </w:r>
      <w:r>
        <w:rPr>
          <w:snapToGrid w:val="0"/>
        </w:rPr>
        <w:t>R</w:t>
      </w:r>
      <w:r w:rsidRPr="00492CE5">
        <w:rPr>
          <w:snapToGrid w:val="0"/>
        </w:rPr>
        <w:t>ule</w:t>
      </w:r>
      <w:r>
        <w:rPr>
          <w:snapToGrid w:val="0"/>
        </w:rPr>
        <w:t xml:space="preserve"> was adopted</w:t>
      </w:r>
      <w:r w:rsidRPr="00492CE5">
        <w:rPr>
          <w:snapToGrid w:val="0"/>
        </w:rPr>
        <w:t xml:space="preserve"> in 1979</w:t>
      </w:r>
      <w:r>
        <w:rPr>
          <w:snapToGrid w:val="0"/>
        </w:rPr>
        <w:t xml:space="preserve">, with a more comprehensive rule going into effect in 1982.  </w:t>
      </w:r>
      <w:r w:rsidRPr="00492CE5">
        <w:rPr>
          <w:snapToGrid w:val="0"/>
        </w:rPr>
        <w:t xml:space="preserve">New developments, except for single-family dwellings, and modifications to existing discharges must obtain stormwater permits.  Projects must include a stormwater management system that provides flood control and BMPs such as retention, detention, or wetland filtration to reduce stormwater pollutants.  </w:t>
      </w:r>
      <w:r>
        <w:rPr>
          <w:snapToGrid w:val="0"/>
        </w:rPr>
        <w:t xml:space="preserve">This technology-based Stormwater Rule establishes design criteria for various stormwater treatment BMPs to obtain the minimum level of treatment established in the state’s Water Resource Implementation </w:t>
      </w:r>
      <w:r w:rsidRPr="00CF43C7">
        <w:rPr>
          <w:rStyle w:val="BodytextChar1"/>
        </w:rPr>
        <w:t>Rule (</w:t>
      </w:r>
      <w:r>
        <w:rPr>
          <w:rStyle w:val="BodytextChar1"/>
        </w:rPr>
        <w:t>Rule 62-40, F.A.C.)</w:t>
      </w:r>
      <w:r w:rsidRPr="00CF43C7">
        <w:rPr>
          <w:rStyle w:val="BodytextChar1"/>
        </w:rPr>
        <w:t>.  Specifically, these BMPs are designed to remove at least 80% of</w:t>
      </w:r>
      <w:r w:rsidRPr="00492CE5">
        <w:rPr>
          <w:snapToGrid w:val="0"/>
        </w:rPr>
        <w:t xml:space="preserve"> </w:t>
      </w:r>
      <w:r>
        <w:rPr>
          <w:snapToGrid w:val="0"/>
        </w:rPr>
        <w:t>the average annual load of pollutants that would cause or contribute to violations of state water quality standards (Paragraph 62-40.432[2</w:t>
      </w:r>
      <w:proofErr w:type="gramStart"/>
      <w:r>
        <w:rPr>
          <w:snapToGrid w:val="0"/>
        </w:rPr>
        <w:t>][</w:t>
      </w:r>
      <w:proofErr w:type="gramEnd"/>
      <w:r>
        <w:rPr>
          <w:snapToGrid w:val="0"/>
        </w:rPr>
        <w:t>a][1]), F.A.C.</w:t>
      </w:r>
      <w:r w:rsidRPr="00492CE5">
        <w:rPr>
          <w:snapToGrid w:val="0"/>
        </w:rPr>
        <w:t xml:space="preserve">  </w:t>
      </w:r>
    </w:p>
    <w:p w:rsidR="00620941" w:rsidRPr="00492CE5" w:rsidRDefault="00620941" w:rsidP="00620941">
      <w:pPr>
        <w:pStyle w:val="Bodytext4"/>
        <w:rPr>
          <w:snapToGrid w:val="0"/>
        </w:rPr>
      </w:pPr>
      <w:r w:rsidRPr="00492CE5">
        <w:rPr>
          <w:snapToGrid w:val="0"/>
        </w:rPr>
        <w:t xml:space="preserve">For </w:t>
      </w:r>
      <w:r>
        <w:rPr>
          <w:snapToGrid w:val="0"/>
        </w:rPr>
        <w:t>Outstanding Florida Waters (</w:t>
      </w:r>
      <w:r w:rsidRPr="00492CE5">
        <w:rPr>
          <w:snapToGrid w:val="0"/>
        </w:rPr>
        <w:t>OFWs</w:t>
      </w:r>
      <w:r>
        <w:rPr>
          <w:snapToGrid w:val="0"/>
        </w:rPr>
        <w:t>)</w:t>
      </w:r>
      <w:r w:rsidRPr="00492CE5">
        <w:rPr>
          <w:snapToGrid w:val="0"/>
        </w:rPr>
        <w:t>, some other sensitive waters (such as shellfish-harvesting areas), and waters that are below standards, BMPs must be designed to remove 95</w:t>
      </w:r>
      <w:r>
        <w:rPr>
          <w:snapToGrid w:val="0"/>
        </w:rPr>
        <w:t>%</w:t>
      </w:r>
      <w:r w:rsidRPr="00492CE5">
        <w:rPr>
          <w:snapToGrid w:val="0"/>
        </w:rPr>
        <w:t xml:space="preserve"> of </w:t>
      </w:r>
      <w:r>
        <w:rPr>
          <w:snapToGrid w:val="0"/>
        </w:rPr>
        <w:t xml:space="preserve">the </w:t>
      </w:r>
      <w:r w:rsidRPr="004C625E">
        <w:rPr>
          <w:snapToGrid w:val="0"/>
        </w:rPr>
        <w:t>average annual load of pollutants that would cause or contribute to violations of state water quality standards</w:t>
      </w:r>
      <w:r>
        <w:rPr>
          <w:snapToGrid w:val="0"/>
        </w:rPr>
        <w:t xml:space="preserve"> (Paragraph </w:t>
      </w:r>
      <w:r w:rsidRPr="000A1380">
        <w:rPr>
          <w:snapToGrid w:val="0"/>
        </w:rPr>
        <w:t>62-40.432</w:t>
      </w:r>
      <w:r>
        <w:rPr>
          <w:snapToGrid w:val="0"/>
        </w:rPr>
        <w:t>[</w:t>
      </w:r>
      <w:r w:rsidRPr="000A1380">
        <w:rPr>
          <w:snapToGrid w:val="0"/>
        </w:rPr>
        <w:t>2</w:t>
      </w:r>
      <w:r>
        <w:rPr>
          <w:snapToGrid w:val="0"/>
        </w:rPr>
        <w:t>][</w:t>
      </w:r>
      <w:r w:rsidRPr="000A1380">
        <w:rPr>
          <w:snapToGrid w:val="0"/>
        </w:rPr>
        <w:t>a</w:t>
      </w:r>
      <w:r>
        <w:rPr>
          <w:snapToGrid w:val="0"/>
        </w:rPr>
        <w:t>][</w:t>
      </w:r>
      <w:r w:rsidRPr="000A1380">
        <w:rPr>
          <w:snapToGrid w:val="0"/>
        </w:rPr>
        <w:t>2</w:t>
      </w:r>
      <w:r>
        <w:rPr>
          <w:snapToGrid w:val="0"/>
        </w:rPr>
        <w:t>]</w:t>
      </w:r>
      <w:r w:rsidRPr="000A1380">
        <w:rPr>
          <w:snapToGrid w:val="0"/>
        </w:rPr>
        <w:t>, F.A.C.</w:t>
      </w:r>
      <w:r>
        <w:rPr>
          <w:snapToGrid w:val="0"/>
        </w:rPr>
        <w:t>)</w:t>
      </w:r>
      <w:r w:rsidRPr="00492CE5">
        <w:rPr>
          <w:snapToGrid w:val="0"/>
        </w:rPr>
        <w:t>.</w:t>
      </w:r>
      <w:r>
        <w:rPr>
          <w:snapToGrid w:val="0"/>
        </w:rPr>
        <w:t xml:space="preserve">  The ERP also provides the mechanism for wetland protection.  Today, </w:t>
      </w:r>
      <w:r>
        <w:t>the Department</w:t>
      </w:r>
      <w:r>
        <w:rPr>
          <w:snapToGrid w:val="0"/>
        </w:rPr>
        <w:t xml:space="preserve"> continues to monitor and evaluate BMPs to be used with its development of the statewide Stormwater Rule</w:t>
      </w:r>
      <w:r w:rsidRPr="00492CE5">
        <w:rPr>
          <w:snapToGrid w:val="0"/>
        </w:rPr>
        <w:t>.</w:t>
      </w:r>
    </w:p>
    <w:p w:rsidR="00620941" w:rsidRDefault="00620941" w:rsidP="00620941">
      <w:pPr>
        <w:pStyle w:val="Heading4"/>
        <w:rPr>
          <w:snapToGrid w:val="0"/>
        </w:rPr>
      </w:pPr>
      <w:r>
        <w:rPr>
          <w:snapToGrid w:val="0"/>
        </w:rPr>
        <w:t>Wetlands Protection and Permitting</w:t>
      </w:r>
    </w:p>
    <w:p w:rsidR="00620941" w:rsidRDefault="00620941" w:rsidP="00620941">
      <w:pPr>
        <w:pStyle w:val="Bodytext4"/>
        <w:rPr>
          <w:snapToGrid w:val="0"/>
        </w:rPr>
      </w:pPr>
      <w:r>
        <w:rPr>
          <w:snapToGrid w:val="0"/>
        </w:rPr>
        <w:t xml:space="preserve">A second important nonpoint source regulatory program is the state’s wetlands protection law and permitting program.  This program has been instrumental in minimizing the loss of wetlands, especially isolated wetlands.  The section on the </w:t>
      </w:r>
      <w:r w:rsidRPr="007D04E4">
        <w:rPr>
          <w:b/>
          <w:i/>
          <w:snapToGrid w:val="0"/>
        </w:rPr>
        <w:t>Wetlands Program</w:t>
      </w:r>
      <w:r>
        <w:rPr>
          <w:b/>
          <w:i/>
          <w:snapToGrid w:val="0"/>
        </w:rPr>
        <w:t xml:space="preserve"> </w:t>
      </w:r>
      <w:r w:rsidRPr="007D04E4">
        <w:rPr>
          <w:snapToGrid w:val="0"/>
        </w:rPr>
        <w:t>at</w:t>
      </w:r>
      <w:r>
        <w:rPr>
          <w:b/>
          <w:i/>
          <w:snapToGrid w:val="0"/>
        </w:rPr>
        <w:t xml:space="preserve"> </w:t>
      </w:r>
      <w:r>
        <w:rPr>
          <w:snapToGrid w:val="0"/>
        </w:rPr>
        <w:t>the end of this chapter provides additional details.</w:t>
      </w:r>
    </w:p>
    <w:p w:rsidR="00620941" w:rsidRDefault="00620941" w:rsidP="00620941">
      <w:pPr>
        <w:pStyle w:val="Heading4"/>
        <w:rPr>
          <w:snapToGrid w:val="0"/>
        </w:rPr>
      </w:pPr>
      <w:r>
        <w:rPr>
          <w:snapToGrid w:val="0"/>
        </w:rPr>
        <w:lastRenderedPageBreak/>
        <w:t>Agricultural Nonpoint Source Management</w:t>
      </w:r>
    </w:p>
    <w:p w:rsidR="00620941" w:rsidRDefault="00620941" w:rsidP="00620941">
      <w:pPr>
        <w:pStyle w:val="Bodytext4"/>
      </w:pPr>
      <w:r w:rsidRPr="007D04E4">
        <w:t>Under the E</w:t>
      </w:r>
      <w:r>
        <w:t>RP</w:t>
      </w:r>
      <w:r w:rsidRPr="007D04E4">
        <w:t xml:space="preserve"> </w:t>
      </w:r>
      <w:r>
        <w:t>P</w:t>
      </w:r>
      <w:r w:rsidRPr="007D04E4">
        <w:t>rogram, only certain agricultural discharges may be subject to permitting</w:t>
      </w:r>
      <w:r>
        <w:t>,</w:t>
      </w:r>
      <w:r w:rsidRPr="007D04E4">
        <w:t xml:space="preserve"> depending on the rules of the specific </w:t>
      </w:r>
      <w:r>
        <w:t>WMD</w:t>
      </w:r>
      <w:r w:rsidRPr="007D04E4">
        <w:t>.  For example, the SFWMD permits new agricultural activities in a manner similar to urban development</w:t>
      </w:r>
      <w:r>
        <w:t>,</w:t>
      </w:r>
      <w:r w:rsidRPr="007D04E4">
        <w:t xml:space="preserve"> while the SJRWMD only requires permits for certain pumped agricultural discharges.</w:t>
      </w:r>
    </w:p>
    <w:p w:rsidR="00620941" w:rsidRDefault="00620941" w:rsidP="00620941">
      <w:pPr>
        <w:pStyle w:val="Bodytext4"/>
      </w:pPr>
      <w:r>
        <w:rPr>
          <w:snapToGrid w:val="0"/>
          <w:szCs w:val="22"/>
        </w:rPr>
        <w:t xml:space="preserve">However, as discussed earlier in this chapter (in the section on the </w:t>
      </w:r>
      <w:hyperlink r:id="rId23" w:history="1">
        <w:r>
          <w:rPr>
            <w:rStyle w:val="Hyperlink"/>
          </w:rPr>
          <w:t>Watershed Assessment Program</w:t>
        </w:r>
      </w:hyperlink>
      <w:r>
        <w:rPr>
          <w:snapToGrid w:val="0"/>
          <w:szCs w:val="22"/>
        </w:rPr>
        <w:t>), the FWRA requires FDACS’ Office of Agricultural Water Policy (OAWP) to develop and adopt, by rule, BMPs to reduce agricultural nonpoint source pollution.  Under the FWRA, Paragraph</w:t>
      </w:r>
      <w:r w:rsidRPr="00ED0CA4">
        <w:rPr>
          <w:snapToGrid w:val="0"/>
          <w:szCs w:val="22"/>
        </w:rPr>
        <w:t xml:space="preserve"> 403.067(7</w:t>
      </w:r>
      <w:proofErr w:type="gramStart"/>
      <w:r w:rsidRPr="00ED0CA4">
        <w:rPr>
          <w:snapToGrid w:val="0"/>
          <w:szCs w:val="22"/>
        </w:rPr>
        <w:t>)</w:t>
      </w:r>
      <w:r>
        <w:rPr>
          <w:snapToGrid w:val="0"/>
          <w:szCs w:val="22"/>
        </w:rPr>
        <w:t>(</w:t>
      </w:r>
      <w:proofErr w:type="gramEnd"/>
      <w:r>
        <w:rPr>
          <w:snapToGrid w:val="0"/>
          <w:szCs w:val="22"/>
        </w:rPr>
        <w:t xml:space="preserve">c), F.S., </w:t>
      </w:r>
      <w:r>
        <w:t>the Department</w:t>
      </w:r>
      <w:r>
        <w:rPr>
          <w:snapToGrid w:val="0"/>
          <w:szCs w:val="22"/>
        </w:rPr>
        <w:t xml:space="preserve"> is charged with providing initial verification that the BMPs are reasonably expected to be effective, which includes monitoring their effectiveness.  To date, FDACS has developed and/or adopted BMP manuals for citrus in the Lake Wales, Indian River, Peace River, and Gulf areas; forage grasses in the SRWMD; </w:t>
      </w:r>
      <w:proofErr w:type="spellStart"/>
      <w:r>
        <w:rPr>
          <w:snapToGrid w:val="0"/>
          <w:szCs w:val="22"/>
        </w:rPr>
        <w:t>leatherleaf</w:t>
      </w:r>
      <w:proofErr w:type="spellEnd"/>
      <w:r>
        <w:rPr>
          <w:snapToGrid w:val="0"/>
          <w:szCs w:val="22"/>
        </w:rPr>
        <w:t xml:space="preserve"> ferns in and around Volusia County; vegetable and agronomic crops; container nurseries; aquaculture; cow/calf operations; sod farms; manure application; water conservation; and, most recently, equine operations.  FDACS is currently prioritizing a statewide citrus BMP manual, as well as a fruit/nut BMP manual.  </w:t>
      </w:r>
      <w:r w:rsidRPr="00427548">
        <w:t xml:space="preserve">The BMP rules and the associated BMP manuals that have been adopted are available </w:t>
      </w:r>
      <w:r>
        <w:t xml:space="preserve">on the </w:t>
      </w:r>
      <w:hyperlink r:id="rId24" w:history="1">
        <w:r>
          <w:rPr>
            <w:rStyle w:val="Hyperlink"/>
          </w:rPr>
          <w:t>FDACS O</w:t>
        </w:r>
        <w:r w:rsidRPr="00084DB2">
          <w:rPr>
            <w:rStyle w:val="Hyperlink"/>
          </w:rPr>
          <w:t>ffice of Agricultural Water Policy website</w:t>
        </w:r>
      </w:hyperlink>
      <w:r>
        <w:t>.</w:t>
      </w:r>
    </w:p>
    <w:p w:rsidR="00620941" w:rsidRDefault="00620941" w:rsidP="00620941">
      <w:pPr>
        <w:pStyle w:val="Bodytext4"/>
        <w:rPr>
          <w:snapToGrid w:val="0"/>
          <w:szCs w:val="22"/>
        </w:rPr>
      </w:pPr>
      <w:r>
        <w:rPr>
          <w:snapToGrid w:val="0"/>
          <w:szCs w:val="22"/>
        </w:rPr>
        <w:t xml:space="preserve">This </w:t>
      </w:r>
      <w:proofErr w:type="spellStart"/>
      <w:r>
        <w:rPr>
          <w:snapToGrid w:val="0"/>
          <w:szCs w:val="22"/>
        </w:rPr>
        <w:t>nonregulatory</w:t>
      </w:r>
      <w:proofErr w:type="spellEnd"/>
      <w:r>
        <w:rPr>
          <w:snapToGrid w:val="0"/>
          <w:szCs w:val="22"/>
        </w:rPr>
        <w:t xml:space="preserve"> program provides agricultural producers with incentives to implement BMPs.  Participation in the program opens the door for state and federal cost-share dollars to implement BMPs, and it provides the landowner with a presumption of compliance that water quality standards are being met.  To participate, landowners must submit a NOI to FDACS, specifying the lands to be covered, the BMPs to be implemented, the BMP implementation schedule, and the annual tracking requirements such as fertilizer use.  Under</w:t>
      </w:r>
      <w:r w:rsidRPr="00C96D38">
        <w:rPr>
          <w:snapToGrid w:val="0"/>
          <w:szCs w:val="22"/>
        </w:rPr>
        <w:t xml:space="preserve"> the </w:t>
      </w:r>
      <w:r>
        <w:rPr>
          <w:snapToGrid w:val="0"/>
          <w:szCs w:val="22"/>
        </w:rPr>
        <w:t xml:space="preserve">FWRA, Section </w:t>
      </w:r>
      <w:r w:rsidRPr="00C96D38">
        <w:rPr>
          <w:snapToGrid w:val="0"/>
          <w:szCs w:val="22"/>
        </w:rPr>
        <w:t>403.067,</w:t>
      </w:r>
      <w:r>
        <w:rPr>
          <w:snapToGrid w:val="0"/>
          <w:szCs w:val="22"/>
        </w:rPr>
        <w:t xml:space="preserve"> F.S.,</w:t>
      </w:r>
      <w:r w:rsidRPr="00C96D38">
        <w:rPr>
          <w:snapToGrid w:val="0"/>
          <w:szCs w:val="22"/>
        </w:rPr>
        <w:t xml:space="preserve"> agricultural nonpoint sources of pollution are required to submit a NOI to </w:t>
      </w:r>
      <w:r>
        <w:rPr>
          <w:snapToGrid w:val="0"/>
          <w:szCs w:val="22"/>
        </w:rPr>
        <w:t>F</w:t>
      </w:r>
      <w:r w:rsidRPr="00C96D38">
        <w:rPr>
          <w:snapToGrid w:val="0"/>
          <w:szCs w:val="22"/>
        </w:rPr>
        <w:t>DACS to implement BMPs when located in specified impaired watersheds</w:t>
      </w:r>
      <w:r>
        <w:rPr>
          <w:snapToGrid w:val="0"/>
          <w:szCs w:val="22"/>
        </w:rPr>
        <w:t>,</w:t>
      </w:r>
      <w:r w:rsidRPr="00C96D38">
        <w:rPr>
          <w:snapToGrid w:val="0"/>
          <w:szCs w:val="22"/>
        </w:rPr>
        <w:t xml:space="preserve"> unless they monitor to prove compliance with reductions specified in the B</w:t>
      </w:r>
      <w:r>
        <w:rPr>
          <w:snapToGrid w:val="0"/>
          <w:szCs w:val="22"/>
        </w:rPr>
        <w:t>MAP</w:t>
      </w:r>
      <w:r w:rsidRPr="00C96D38">
        <w:rPr>
          <w:snapToGrid w:val="0"/>
          <w:szCs w:val="22"/>
        </w:rPr>
        <w:t>.</w:t>
      </w:r>
      <w:r>
        <w:rPr>
          <w:snapToGrid w:val="0"/>
          <w:szCs w:val="22"/>
        </w:rPr>
        <w:t xml:space="preserve">  </w:t>
      </w:r>
      <w:r w:rsidRPr="007D04E4">
        <w:rPr>
          <w:b/>
          <w:i/>
          <w:snapToGrid w:val="0"/>
          <w:szCs w:val="22"/>
        </w:rPr>
        <w:t>Table 11.2</w:t>
      </w:r>
      <w:r>
        <w:rPr>
          <w:snapToGrid w:val="0"/>
          <w:szCs w:val="22"/>
        </w:rPr>
        <w:t xml:space="preserve"> provides the most recent statistics on the number of enrolled acres and NOIs as of June 30, 2011.  </w:t>
      </w:r>
    </w:p>
    <w:p w:rsidR="00620941" w:rsidRDefault="00620941" w:rsidP="00620941">
      <w:pPr>
        <w:pStyle w:val="Tableheading"/>
        <w:rPr>
          <w:snapToGrid w:val="0"/>
        </w:rPr>
      </w:pPr>
      <w:bookmarkStart w:id="27" w:name="_Toc351122077"/>
      <w:proofErr w:type="gramStart"/>
      <w:r w:rsidRPr="000D401F">
        <w:rPr>
          <w:snapToGrid w:val="0"/>
        </w:rPr>
        <w:t xml:space="preserve">Table </w:t>
      </w:r>
      <w:r w:rsidRPr="007D04E4">
        <w:rPr>
          <w:snapToGrid w:val="0"/>
        </w:rPr>
        <w:t>11.2</w:t>
      </w:r>
      <w:r w:rsidRPr="000D401F">
        <w:rPr>
          <w:snapToGrid w:val="0"/>
        </w:rPr>
        <w:t>.</w:t>
      </w:r>
      <w:proofErr w:type="gramEnd"/>
      <w:r w:rsidRPr="000D401F">
        <w:rPr>
          <w:snapToGrid w:val="0"/>
        </w:rPr>
        <w:t xml:space="preserve">  Number of Enrolled Acres and NOIs as of June 30, 2011</w:t>
      </w:r>
      <w:bookmarkEnd w:id="27"/>
    </w:p>
    <w:p w:rsidR="00620941" w:rsidRDefault="00620941" w:rsidP="00620941">
      <w:pPr>
        <w:pStyle w:val="Tabledescription"/>
      </w:pPr>
      <w:r w:rsidRPr="00A11B4F">
        <w:t xml:space="preserve">This is a </w:t>
      </w:r>
      <w:r>
        <w:t>three</w:t>
      </w:r>
      <w:r w:rsidRPr="00A11B4F">
        <w:t>-column table</w:t>
      </w:r>
      <w:r>
        <w:t>.  Column 1 lists the program/manual, Column 2 lists the enrolled acres, and Column 3 lists the number of NOIs.</w:t>
      </w:r>
    </w:p>
    <w:p w:rsidR="00620941" w:rsidRDefault="00620941" w:rsidP="00620941">
      <w:pPr>
        <w:pStyle w:val="Bodytextreduced"/>
        <w:rPr>
          <w:snapToGrid w:val="0"/>
        </w:rPr>
      </w:pPr>
    </w:p>
    <w:tbl>
      <w:tblPr>
        <w:tblW w:w="6686" w:type="dxa"/>
        <w:jc w:val="center"/>
        <w:tblCellMar>
          <w:left w:w="0" w:type="dxa"/>
          <w:right w:w="0" w:type="dxa"/>
        </w:tblCellMar>
        <w:tblLook w:val="04A0"/>
      </w:tblPr>
      <w:tblGrid>
        <w:gridCol w:w="4033"/>
        <w:gridCol w:w="1583"/>
        <w:gridCol w:w="1070"/>
      </w:tblGrid>
      <w:tr w:rsidR="00620941" w:rsidRPr="00364E17" w:rsidTr="00587BB8">
        <w:trPr>
          <w:trHeight w:val="315"/>
          <w:jc w:val="center"/>
        </w:trPr>
        <w:tc>
          <w:tcPr>
            <w:tcW w:w="4033" w:type="dxa"/>
            <w:tcBorders>
              <w:top w:val="single" w:sz="8" w:space="0" w:color="auto"/>
              <w:left w:val="single" w:sz="8" w:space="0" w:color="auto"/>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587BB8">
            <w:pPr>
              <w:pStyle w:val="TableText"/>
              <w:jc w:val="center"/>
              <w:rPr>
                <w:rFonts w:ascii="Calibri" w:eastAsia="Calibri" w:hAnsi="Calibri"/>
                <w:b/>
                <w:i/>
                <w:sz w:val="22"/>
                <w:szCs w:val="22"/>
              </w:rPr>
            </w:pPr>
            <w:r w:rsidRPr="007D04E4">
              <w:rPr>
                <w:b/>
                <w:i/>
              </w:rPr>
              <w:t>Program/Manual</w:t>
            </w:r>
          </w:p>
        </w:tc>
        <w:tc>
          <w:tcPr>
            <w:tcW w:w="1583"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587BB8">
            <w:pPr>
              <w:pStyle w:val="TableText"/>
              <w:jc w:val="center"/>
              <w:rPr>
                <w:rFonts w:ascii="Calibri" w:eastAsia="Calibri" w:hAnsi="Calibri"/>
                <w:b/>
                <w:i/>
                <w:sz w:val="22"/>
                <w:szCs w:val="22"/>
              </w:rPr>
            </w:pPr>
            <w:r w:rsidRPr="007D04E4">
              <w:rPr>
                <w:b/>
                <w:i/>
              </w:rPr>
              <w:t>Enrolled Acres</w:t>
            </w:r>
          </w:p>
        </w:tc>
        <w:tc>
          <w:tcPr>
            <w:tcW w:w="1070" w:type="dxa"/>
            <w:tcBorders>
              <w:top w:val="single" w:sz="8" w:space="0" w:color="auto"/>
              <w:left w:val="nil"/>
              <w:bottom w:val="double" w:sz="4" w:space="0" w:color="auto"/>
              <w:right w:val="single" w:sz="8" w:space="0" w:color="auto"/>
            </w:tcBorders>
            <w:shd w:val="clear" w:color="auto" w:fill="CCFFFF"/>
            <w:noWrap/>
            <w:tcMar>
              <w:top w:w="0" w:type="dxa"/>
              <w:left w:w="108" w:type="dxa"/>
              <w:bottom w:w="0" w:type="dxa"/>
              <w:right w:w="108" w:type="dxa"/>
            </w:tcMar>
            <w:vAlign w:val="bottom"/>
            <w:hideMark/>
          </w:tcPr>
          <w:p w:rsidR="00620941" w:rsidRDefault="00620941" w:rsidP="00587BB8">
            <w:pPr>
              <w:pStyle w:val="TableText"/>
              <w:jc w:val="center"/>
              <w:rPr>
                <w:rFonts w:ascii="Calibri" w:eastAsia="Calibri" w:hAnsi="Calibri"/>
                <w:b/>
                <w:i/>
                <w:sz w:val="22"/>
                <w:szCs w:val="22"/>
              </w:rPr>
            </w:pPr>
            <w:r w:rsidRPr="007D04E4">
              <w:rPr>
                <w:b/>
                <w:i/>
              </w:rPr>
              <w:t>Number of NOIs</w:t>
            </w:r>
          </w:p>
        </w:tc>
      </w:tr>
      <w:tr w:rsidR="00620941" w:rsidTr="00587BB8">
        <w:trPr>
          <w:trHeight w:val="300"/>
          <w:jc w:val="center"/>
        </w:trPr>
        <w:tc>
          <w:tcPr>
            <w:tcW w:w="4033" w:type="dxa"/>
            <w:tcBorders>
              <w:top w:val="double" w:sz="4" w:space="0" w:color="auto"/>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Citrus – Gulf</w:t>
            </w:r>
          </w:p>
        </w:tc>
        <w:tc>
          <w:tcPr>
            <w:tcW w:w="1583"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97,529.48</w:t>
            </w:r>
          </w:p>
        </w:tc>
        <w:tc>
          <w:tcPr>
            <w:tcW w:w="1070" w:type="dxa"/>
            <w:tcBorders>
              <w:top w:val="doub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76</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Citrus – Indian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220,935.09</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562</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Citrus – Peace River</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64,274.85</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352</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Citrus – Ridge</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116,824.92</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2,026</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Container Nurseries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27,409.96</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1,089</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Forage Grass</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8,709.98</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74</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Lake Okeechobee Protection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529,013.56</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240</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Statewide Cow/Calf</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969,418.78</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255</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Statewide Dairy Program</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4,574.01</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3</w:t>
            </w:r>
          </w:p>
        </w:tc>
      </w:tr>
      <w:tr w:rsidR="00620941" w:rsidTr="00587BB8">
        <w:trPr>
          <w:trHeight w:val="300"/>
          <w:jc w:val="center"/>
        </w:trPr>
        <w:tc>
          <w:tcPr>
            <w:tcW w:w="403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Statewide Sod</w:t>
            </w:r>
          </w:p>
        </w:tc>
        <w:tc>
          <w:tcPr>
            <w:tcW w:w="15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22,532.45</w:t>
            </w:r>
          </w:p>
        </w:tc>
        <w:tc>
          <w:tcPr>
            <w:tcW w:w="1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39</w:t>
            </w:r>
          </w:p>
        </w:tc>
      </w:tr>
      <w:tr w:rsidR="00620941" w:rsidTr="00587BB8">
        <w:trPr>
          <w:trHeight w:val="300"/>
          <w:jc w:val="center"/>
        </w:trPr>
        <w:tc>
          <w:tcPr>
            <w:tcW w:w="4033" w:type="dxa"/>
            <w:tcBorders>
              <w:top w:val="single" w:sz="8" w:space="0" w:color="auto"/>
              <w:left w:val="single" w:sz="8" w:space="0" w:color="auto"/>
              <w:bottom w:val="double" w:sz="4" w:space="0" w:color="auto"/>
              <w:right w:val="single" w:sz="8" w:space="0" w:color="auto"/>
            </w:tcBorders>
            <w:shd w:val="clear" w:color="auto" w:fill="FFFFCC"/>
            <w:noWrap/>
            <w:tcMar>
              <w:top w:w="0" w:type="dxa"/>
              <w:left w:w="108" w:type="dxa"/>
              <w:bottom w:w="0" w:type="dxa"/>
              <w:right w:w="108" w:type="dxa"/>
            </w:tcMar>
            <w:vAlign w:val="bottom"/>
            <w:hideMark/>
          </w:tcPr>
          <w:p w:rsidR="00620941" w:rsidRDefault="00620941" w:rsidP="00587BB8">
            <w:pPr>
              <w:pStyle w:val="TableText"/>
              <w:rPr>
                <w:rFonts w:ascii="Calibri" w:eastAsia="Calibri" w:hAnsi="Calibri"/>
                <w:sz w:val="22"/>
                <w:szCs w:val="22"/>
              </w:rPr>
            </w:pPr>
            <w:r>
              <w:t>Vegetable and Agronomic Crops</w:t>
            </w:r>
          </w:p>
        </w:tc>
        <w:tc>
          <w:tcPr>
            <w:tcW w:w="1583"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885,340.89</w:t>
            </w:r>
          </w:p>
        </w:tc>
        <w:tc>
          <w:tcPr>
            <w:tcW w:w="1070" w:type="dxa"/>
            <w:tcBorders>
              <w:top w:val="single" w:sz="8" w:space="0" w:color="auto"/>
              <w:left w:val="nil"/>
              <w:bottom w:val="double" w:sz="4" w:space="0" w:color="auto"/>
              <w:right w:val="single" w:sz="8" w:space="0" w:color="auto"/>
            </w:tcBorders>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sz w:val="22"/>
                <w:szCs w:val="22"/>
              </w:rPr>
            </w:pPr>
            <w:r>
              <w:t>649</w:t>
            </w:r>
          </w:p>
        </w:tc>
      </w:tr>
      <w:tr w:rsidR="00620941" w:rsidRPr="00815B3F" w:rsidTr="00587BB8">
        <w:trPr>
          <w:trHeight w:val="315"/>
          <w:jc w:val="center"/>
        </w:trPr>
        <w:tc>
          <w:tcPr>
            <w:tcW w:w="4033" w:type="dxa"/>
            <w:tcBorders>
              <w:top w:val="double" w:sz="4" w:space="0" w:color="auto"/>
              <w:left w:val="single" w:sz="8" w:space="0" w:color="auto"/>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b/>
                <w:sz w:val="22"/>
                <w:szCs w:val="22"/>
              </w:rPr>
            </w:pPr>
            <w:r w:rsidRPr="007D04E4">
              <w:rPr>
                <w:b/>
              </w:rPr>
              <w:t>Total</w:t>
            </w:r>
          </w:p>
        </w:tc>
        <w:tc>
          <w:tcPr>
            <w:tcW w:w="1583"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b/>
                <w:sz w:val="22"/>
                <w:szCs w:val="22"/>
              </w:rPr>
            </w:pPr>
            <w:r w:rsidRPr="007D04E4">
              <w:rPr>
                <w:b/>
              </w:rPr>
              <w:t>2,946,563.98</w:t>
            </w:r>
          </w:p>
        </w:tc>
        <w:tc>
          <w:tcPr>
            <w:tcW w:w="1070" w:type="dxa"/>
            <w:tcBorders>
              <w:top w:val="double" w:sz="4" w:space="0" w:color="auto"/>
              <w:left w:val="nil"/>
              <w:bottom w:val="single" w:sz="8" w:space="0" w:color="auto"/>
              <w:right w:val="single" w:sz="8" w:space="0" w:color="auto"/>
            </w:tcBorders>
            <w:shd w:val="clear" w:color="auto" w:fill="FFE5FF"/>
            <w:noWrap/>
            <w:tcMar>
              <w:top w:w="0" w:type="dxa"/>
              <w:left w:w="108" w:type="dxa"/>
              <w:bottom w:w="0" w:type="dxa"/>
              <w:right w:w="108" w:type="dxa"/>
            </w:tcMar>
            <w:vAlign w:val="center"/>
            <w:hideMark/>
          </w:tcPr>
          <w:p w:rsidR="00620941" w:rsidRDefault="00620941" w:rsidP="00587BB8">
            <w:pPr>
              <w:pStyle w:val="TableText"/>
              <w:jc w:val="center"/>
              <w:rPr>
                <w:rFonts w:ascii="Calibri" w:eastAsia="Calibri" w:hAnsi="Calibri"/>
                <w:b/>
                <w:sz w:val="22"/>
                <w:szCs w:val="22"/>
              </w:rPr>
            </w:pPr>
            <w:r w:rsidRPr="007D04E4">
              <w:rPr>
                <w:b/>
              </w:rPr>
              <w:t>5,365</w:t>
            </w:r>
          </w:p>
        </w:tc>
      </w:tr>
    </w:tbl>
    <w:p w:rsidR="00620941" w:rsidRPr="00A01377" w:rsidRDefault="00620941" w:rsidP="00620941">
      <w:pPr>
        <w:pStyle w:val="Heading4"/>
      </w:pPr>
      <w:r>
        <w:rPr>
          <w:snapToGrid w:val="0"/>
        </w:rPr>
        <w:lastRenderedPageBreak/>
        <w:t xml:space="preserve">Recent </w:t>
      </w:r>
      <w:r>
        <w:t>Nonpoint Source Management Program</w:t>
      </w:r>
      <w:r w:rsidRPr="00A01377">
        <w:t xml:space="preserve"> </w:t>
      </w:r>
      <w:r>
        <w:t xml:space="preserve">Enhancements </w:t>
      </w:r>
    </w:p>
    <w:p w:rsidR="00620941" w:rsidRDefault="00620941" w:rsidP="00620941">
      <w:pPr>
        <w:pStyle w:val="Bodytext4"/>
      </w:pPr>
      <w:r w:rsidRPr="009515FE">
        <w:t xml:space="preserve">Restoring Florida’s impaired waters and protecting its pristine waters is a critical part of Florida’s </w:t>
      </w:r>
      <w:hyperlink r:id="rId25" w:history="1">
        <w:r w:rsidRPr="007D04E4">
          <w:rPr>
            <w:rStyle w:val="BodytextChar1"/>
            <w:color w:val="3333FF"/>
            <w:u w:val="single"/>
          </w:rPr>
          <w:t>Nonpoint Source Management Program</w:t>
        </w:r>
      </w:hyperlink>
      <w:r w:rsidRPr="009515FE">
        <w:t xml:space="preserve">.  The program is responsible for overseeing restoration efforts occurring throughout the state through the distribution of federal and state grants aimed at addressing nonpoint sources.  A significant focus of grant funding is retrofitting urban areas to treat urban stormwater runoff.  However, state funding also goes to agricultural BMP development and implementation, sediment and erosion control, bioassessment of the state’s waters, and public outreach and education.  </w:t>
      </w:r>
      <w:r>
        <w:t>Recent and current initiatives include the following:</w:t>
      </w:r>
    </w:p>
    <w:p w:rsidR="00620941" w:rsidRDefault="00620941" w:rsidP="00620941">
      <w:pPr>
        <w:pStyle w:val="Heading5"/>
        <w:rPr>
          <w:snapToGrid w:val="0"/>
        </w:rPr>
      </w:pPr>
      <w:r>
        <w:rPr>
          <w:snapToGrid w:val="0"/>
        </w:rPr>
        <w:t>Carrying Out Stormwater BMP Effectiveness Monitoring</w:t>
      </w:r>
    </w:p>
    <w:p w:rsidR="00620941" w:rsidRDefault="00620941" w:rsidP="00620941">
      <w:pPr>
        <w:pStyle w:val="Bodytext4"/>
      </w:pPr>
      <w:r>
        <w:t xml:space="preserve">As discussed in the section on </w:t>
      </w:r>
      <w:r>
        <w:rPr>
          <w:b/>
          <w:i/>
        </w:rPr>
        <w:t>Ongoing</w:t>
      </w:r>
      <w:r w:rsidRPr="00851ED7">
        <w:rPr>
          <w:b/>
          <w:i/>
        </w:rPr>
        <w:t xml:space="preserve"> and Emerging Issues of Concern</w:t>
      </w:r>
      <w:r>
        <w:t xml:space="preserve">, the Department has undertaken a broad array of projects and policy revisions to better address the impacts of nutrients on Florida’s surface and ground water.  In cooperation with the WMDs and local governments, the Department has been carrying out stormwater BMP monitoring over the past 10 years to increase the effectiveness of Florida’s urban stormwater program in reducing pollutant loadings, especially nutrient loadings.  A variety of projects have been completed to quantify the benefits and refine the design criteria for both traditional and innovative BMPs.  These projects have included the monitoring of traditional BMPs such as wet detention systems, </w:t>
      </w:r>
      <w:proofErr w:type="spellStart"/>
      <w:r>
        <w:t>underdrain</w:t>
      </w:r>
      <w:proofErr w:type="spellEnd"/>
      <w:r>
        <w:t xml:space="preserve"> filtration systems, and dry detention systems.  They also include innovative BMPs such as managed aquatic plant systems or floating wetland mats, soil amendments to increase nutrient removal in retention basins, and </w:t>
      </w:r>
      <w:proofErr w:type="spellStart"/>
      <w:r w:rsidRPr="007D04E4">
        <w:t>polyacrylamides</w:t>
      </w:r>
      <w:proofErr w:type="spellEnd"/>
      <w:r w:rsidRPr="007D04E4">
        <w:t xml:space="preserve"> (PAM)</w:t>
      </w:r>
      <w:r>
        <w:t xml:space="preserve"> </w:t>
      </w:r>
      <w:proofErr w:type="spellStart"/>
      <w:r>
        <w:t>floc</w:t>
      </w:r>
      <w:proofErr w:type="spellEnd"/>
      <w:r>
        <w:t xml:space="preserve"> logs.  </w:t>
      </w:r>
    </w:p>
    <w:p w:rsidR="00620941" w:rsidRDefault="00620941" w:rsidP="00620941">
      <w:pPr>
        <w:pStyle w:val="Heading5"/>
        <w:rPr>
          <w:snapToGrid w:val="0"/>
        </w:rPr>
      </w:pPr>
      <w:r>
        <w:rPr>
          <w:snapToGrid w:val="0"/>
        </w:rPr>
        <w:t>Promoting Low-Impact Development</w:t>
      </w:r>
    </w:p>
    <w:p w:rsidR="00620941" w:rsidRDefault="00620941" w:rsidP="00620941">
      <w:pPr>
        <w:pStyle w:val="Bodytext4"/>
      </w:pPr>
      <w:r>
        <w:t>The Department</w:t>
      </w:r>
      <w:r w:rsidRPr="00112598">
        <w:t xml:space="preserve"> </w:t>
      </w:r>
      <w:r>
        <w:t xml:space="preserve">is </w:t>
      </w:r>
      <w:r w:rsidRPr="00112598">
        <w:t xml:space="preserve">currently </w:t>
      </w:r>
      <w:r>
        <w:t xml:space="preserve">developing a revised statewide stormwater treatment rule that will </w:t>
      </w:r>
      <w:r w:rsidRPr="00112598">
        <w:t>increase the minimum level of treatment of nutrients from stormwater discharges</w:t>
      </w:r>
      <w:r>
        <w:t xml:space="preserve">.  It </w:t>
      </w:r>
      <w:r w:rsidRPr="00112598">
        <w:t xml:space="preserve">is </w:t>
      </w:r>
      <w:r>
        <w:t xml:space="preserve">also </w:t>
      </w:r>
      <w:r w:rsidRPr="00112598">
        <w:t xml:space="preserve">working with the development community </w:t>
      </w:r>
      <w:r>
        <w:t xml:space="preserve">and local governments </w:t>
      </w:r>
      <w:r w:rsidRPr="00112598">
        <w:t xml:space="preserve">to promote </w:t>
      </w:r>
      <w:r>
        <w:t>low-impact development (LID) and practices such as green roofs, pervious pavements, and stormwater harvesting.  During the past year, an excellent demonstration site for LID was completed at the Escambia County One Stop Center, where all development permits are issued.  The site includes a traditional and LID parking lot to demonstrate the differences, as well as the largest green roof in Florida.</w:t>
      </w:r>
    </w:p>
    <w:p w:rsidR="00620941" w:rsidRDefault="00620941" w:rsidP="00620941">
      <w:pPr>
        <w:pStyle w:val="Bodytext4"/>
      </w:pPr>
      <w:r>
        <w:t xml:space="preserve">LID practices such as green roof/cistern systems, pervious pavements, and stormwater harvesting have been extensively monitored.  The data obtained from these projects have helped to promote the acceptance of LID practices by the WMDs and local governments.  As part of the </w:t>
      </w:r>
      <w:r w:rsidRPr="00EA405F">
        <w:t>Springs Initiative</w:t>
      </w:r>
      <w:r>
        <w:t xml:space="preserve">, a model LID land development code was developed to make it easier for local governments to revise their land development regulations to allow and even encourage low-impact design.  </w:t>
      </w:r>
    </w:p>
    <w:p w:rsidR="00620941" w:rsidRDefault="00620941" w:rsidP="00620941">
      <w:pPr>
        <w:pStyle w:val="Heading5"/>
      </w:pPr>
      <w:r w:rsidRPr="00CE04FC">
        <w:t>Reducing Potential Fertilizer Impacts</w:t>
      </w:r>
    </w:p>
    <w:p w:rsidR="00620941" w:rsidRDefault="00620941" w:rsidP="00620941">
      <w:pPr>
        <w:pStyle w:val="Bodytext4"/>
      </w:pPr>
      <w:r>
        <w:t xml:space="preserve">Another major focus has been reducing potential nutrient impacts from the fertilization of urban landscapes.  This is being implemented through </w:t>
      </w:r>
      <w:r w:rsidRPr="00112598">
        <w:t xml:space="preserve">the </w:t>
      </w:r>
      <w:r>
        <w:t xml:space="preserve">UF–IFAS </w:t>
      </w:r>
      <w:hyperlink r:id="rId26" w:history="1">
        <w:r w:rsidRPr="007B1F1F">
          <w:rPr>
            <w:rStyle w:val="Hyperlink"/>
          </w:rPr>
          <w:t>Florida-Friendly Landscaping Program</w:t>
        </w:r>
      </w:hyperlink>
      <w:r>
        <w:t xml:space="preserve"> (which includes Florida Yards and Neighborhoods))</w:t>
      </w:r>
      <w:r w:rsidRPr="00112598">
        <w:t>,</w:t>
      </w:r>
      <w:r>
        <w:t xml:space="preserve"> the </w:t>
      </w:r>
      <w:hyperlink r:id="rId27" w:history="1">
        <w:r w:rsidRPr="001936BF">
          <w:rPr>
            <w:rStyle w:val="Hyperlink"/>
            <w:szCs w:val="22"/>
          </w:rPr>
          <w:t>Green Industries BMP Training and Certification Program</w:t>
        </w:r>
      </w:hyperlink>
      <w:r>
        <w:t xml:space="preserve">, the development of a </w:t>
      </w:r>
      <w:hyperlink r:id="rId28" w:history="1">
        <w:r w:rsidRPr="00E460E7">
          <w:rPr>
            <w:rStyle w:val="Hyperlink"/>
            <w:szCs w:val="22"/>
          </w:rPr>
          <w:t>Florida-Friendly Model Landscape Ordinance</w:t>
        </w:r>
      </w:hyperlink>
      <w:r>
        <w:t>, and a change in Florida’s fertilizer labeling rules so that only “Florida-friendly fertilizers” with low or no phosphorus and slow-release nitrogen are sold in Florida.</w:t>
      </w:r>
      <w:r w:rsidRPr="00112598">
        <w:t xml:space="preserve"> </w:t>
      </w:r>
      <w:r>
        <w:t xml:space="preserve"> Changes to the Florida Statutes in recent years also now require the following:</w:t>
      </w:r>
    </w:p>
    <w:p w:rsidR="00620941" w:rsidRDefault="00620941" w:rsidP="00620941">
      <w:pPr>
        <w:pStyle w:val="Listwithnumbers"/>
      </w:pPr>
      <w:r>
        <w:lastRenderedPageBreak/>
        <w:t>1.  All local governments within a watershed with a waterbody that is impaired for nutrients must implement a Florida-friendly fertilizer ordinance; and</w:t>
      </w:r>
    </w:p>
    <w:p w:rsidR="00620941" w:rsidRDefault="00620941" w:rsidP="00620941">
      <w:pPr>
        <w:pStyle w:val="Listwithnumbers"/>
      </w:pPr>
      <w:r>
        <w:t xml:space="preserve">2.  All commercial applicators of fertilizer must be trained through the Green Industries BMP Training Program and receive, by January 1, 2014, a limited certification for urban landscape commercial fertilizer application. </w:t>
      </w:r>
    </w:p>
    <w:p w:rsidR="00620941" w:rsidRDefault="00620941" w:rsidP="00620941">
      <w:pPr>
        <w:pStyle w:val="Bodytextreduced"/>
      </w:pPr>
    </w:p>
    <w:p w:rsidR="00620941" w:rsidRDefault="00620941" w:rsidP="00620941">
      <w:pPr>
        <w:pStyle w:val="Bodytext4"/>
        <w:rPr>
          <w:snapToGrid w:val="0"/>
        </w:rPr>
      </w:pPr>
      <w:r w:rsidRPr="00CE04FC">
        <w:rPr>
          <w:snapToGrid w:val="0"/>
        </w:rPr>
        <w:t>Since 1994, Florida has educated homeowners on Florida-friendly landscaping, including BMPs for fertilizer application.  In 2009, the Florida Legislature found “that the use of Florida-friendly landscaping (FFL) and other water use and pollution prevention measures to conserve or protect the state’s water resources serves a compelling public interest and that the participation of homeowners’ associations and local governments is essential to the state’s efforts in water conservation and water quality protection and restoration” (Paragraph 373.185[3</w:t>
      </w:r>
      <w:proofErr w:type="gramStart"/>
      <w:r w:rsidRPr="00CE04FC">
        <w:rPr>
          <w:snapToGrid w:val="0"/>
        </w:rPr>
        <w:t>][</w:t>
      </w:r>
      <w:proofErr w:type="gramEnd"/>
      <w:r w:rsidRPr="00CE04FC">
        <w:rPr>
          <w:snapToGrid w:val="0"/>
        </w:rPr>
        <w:t>a], F.S.).  From the FFL Program grew the Green Industries BMP Program, a science-based educational program for green industry workers (lawn-care and landscape maintenance professionals) in order to teach environmentally safe landscaping practices that help conserve and protect Florida’s ground and surface waters.  These programs have produced numerous publications</w:t>
      </w:r>
      <w:r>
        <w:rPr>
          <w:snapToGrid w:val="0"/>
        </w:rPr>
        <w:t>, including</w:t>
      </w:r>
      <w:r w:rsidRPr="00CE04FC">
        <w:rPr>
          <w:snapToGrid w:val="0"/>
        </w:rPr>
        <w:t xml:space="preserve"> the manual </w:t>
      </w:r>
      <w:hyperlink r:id="rId29" w:history="1">
        <w:r w:rsidRPr="007D04E4">
          <w:rPr>
            <w:rStyle w:val="Hyperlink"/>
          </w:rPr>
          <w:t>Florida Friendly Best Management Practices for Protection of Water Resources by the Green Industries</w:t>
        </w:r>
      </w:hyperlink>
      <w:r w:rsidRPr="00CA1A92">
        <w:rPr>
          <w:snapToGrid w:val="0"/>
        </w:rPr>
        <w:t>.</w:t>
      </w:r>
      <w:r w:rsidRPr="00CE04FC">
        <w:rPr>
          <w:snapToGrid w:val="0"/>
        </w:rPr>
        <w:t xml:space="preserve"> </w:t>
      </w:r>
    </w:p>
    <w:p w:rsidR="00620941" w:rsidRDefault="00620941" w:rsidP="00620941">
      <w:pPr>
        <w:pStyle w:val="Bodytext4"/>
        <w:rPr>
          <w:snapToGrid w:val="0"/>
        </w:rPr>
      </w:pPr>
      <w:r w:rsidRPr="00CE04FC">
        <w:rPr>
          <w:snapToGrid w:val="0"/>
        </w:rPr>
        <w:t>In part due to the successes of these programs, in 2009 the Florida Legislature took aim at the overuse and misuse of fertilizer in urban landscapes.  The new statute encourages all county and municipal governments “to adopt and enforce the Model Ord</w:t>
      </w:r>
      <w:r>
        <w:rPr>
          <w:snapToGrid w:val="0"/>
        </w:rPr>
        <w:t>inance for Florida-</w:t>
      </w:r>
      <w:r w:rsidRPr="00CE04FC">
        <w:rPr>
          <w:snapToGrid w:val="0"/>
        </w:rPr>
        <w:t xml:space="preserve">Friendly Fertilizer Use on Urban Landscapes or an equivalent requirement” and went as far as requiring every “county and municipal government located within the watershed of a water body or water segment that is listed as impaired by nutrients [to] adopt the </w:t>
      </w:r>
      <w:r>
        <w:rPr>
          <w:snapToGrid w:val="0"/>
        </w:rPr>
        <w:t>D</w:t>
      </w:r>
      <w:r w:rsidRPr="00CE04FC">
        <w:rPr>
          <w:snapToGrid w:val="0"/>
        </w:rPr>
        <w:t>epartment’s Model Ordinance for Florida-Friendly Fertilizer Use on Urban Landscapes”</w:t>
      </w:r>
      <w:r>
        <w:rPr>
          <w:snapToGrid w:val="0"/>
        </w:rPr>
        <w:t xml:space="preserve"> </w:t>
      </w:r>
      <w:r w:rsidRPr="00CE04FC">
        <w:rPr>
          <w:snapToGrid w:val="0"/>
        </w:rPr>
        <w:t>(Paragraphs 403.9337[1] and [2], F.S.).</w:t>
      </w:r>
    </w:p>
    <w:p w:rsidR="00620941" w:rsidRDefault="00620941" w:rsidP="00620941">
      <w:pPr>
        <w:pStyle w:val="Bodytext4"/>
        <w:rPr>
          <w:snapToGrid w:val="0"/>
        </w:rPr>
      </w:pPr>
      <w:r w:rsidRPr="00CE04FC">
        <w:rPr>
          <w:snapToGrid w:val="0"/>
        </w:rPr>
        <w:t xml:space="preserve">Additionally, the Nonpoint Source Management Program addresses fertilizer application at golf courses in a widely accepted and industry-supported program.  The 2007 manual, </w:t>
      </w:r>
      <w:hyperlink r:id="rId30" w:history="1">
        <w:r w:rsidRPr="007D04E4">
          <w:rPr>
            <w:rStyle w:val="Hyperlink"/>
          </w:rPr>
          <w:t>BMPs for Enhancement of Environmental Quality on Florida Golf Courses</w:t>
        </w:r>
      </w:hyperlink>
      <w:r w:rsidRPr="007D04E4">
        <w:rPr>
          <w:i/>
          <w:snapToGrid w:val="0"/>
        </w:rPr>
        <w:t xml:space="preserve">, </w:t>
      </w:r>
      <w:r w:rsidRPr="00CE04FC">
        <w:rPr>
          <w:snapToGrid w:val="0"/>
        </w:rPr>
        <w:t xml:space="preserve">discusses the </w:t>
      </w:r>
      <w:r>
        <w:rPr>
          <w:snapToGrid w:val="0"/>
        </w:rPr>
        <w:t>approach</w:t>
      </w:r>
      <w:r w:rsidRPr="00CE04FC">
        <w:rPr>
          <w:snapToGrid w:val="0"/>
        </w:rPr>
        <w:t xml:space="preserve"> for environmental stewardship and</w:t>
      </w:r>
      <w:r w:rsidRPr="005F2B71">
        <w:rPr>
          <w:snapToGrid w:val="0"/>
        </w:rPr>
        <w:t xml:space="preserve"> pollution prevention at golf courses.  </w:t>
      </w:r>
    </w:p>
    <w:p w:rsidR="00620941" w:rsidRDefault="00620941" w:rsidP="00620941">
      <w:pPr>
        <w:pStyle w:val="Bodytext"/>
        <w:rPr>
          <w:b/>
          <w:snapToGrid w:val="0"/>
        </w:rPr>
      </w:pPr>
      <w:r w:rsidRPr="007D04E4">
        <w:rPr>
          <w:b/>
          <w:i/>
        </w:rPr>
        <w:t>O</w:t>
      </w:r>
      <w:r>
        <w:rPr>
          <w:b/>
          <w:i/>
        </w:rPr>
        <w:t>nsite Sewage Treatment and Disposal Systems (O</w:t>
      </w:r>
      <w:r w:rsidRPr="007D04E4">
        <w:rPr>
          <w:b/>
          <w:i/>
        </w:rPr>
        <w:t>STDS</w:t>
      </w:r>
      <w:r>
        <w:rPr>
          <w:b/>
          <w:i/>
        </w:rPr>
        <w:t>)</w:t>
      </w:r>
    </w:p>
    <w:p w:rsidR="00620941" w:rsidRDefault="00620941" w:rsidP="00620941">
      <w:pPr>
        <w:pStyle w:val="Bodytext4"/>
        <w:rPr>
          <w:snapToGrid w:val="0"/>
        </w:rPr>
      </w:pPr>
      <w:r w:rsidRPr="00F62D21">
        <w:rPr>
          <w:snapToGrid w:val="0"/>
        </w:rPr>
        <w:t xml:space="preserve">On March 27, 2008, in accordance with the Coastal Zone Management Act, </w:t>
      </w:r>
      <w:r>
        <w:rPr>
          <w:snapToGrid w:val="0"/>
        </w:rPr>
        <w:t xml:space="preserve">the </w:t>
      </w:r>
      <w:r w:rsidRPr="00F62D21">
        <w:rPr>
          <w:snapToGrid w:val="0"/>
        </w:rPr>
        <w:t xml:space="preserve">EPA and NOAA found that “the state of Florida has satisfied all conditions placed on approval of the Florida coastal nonpoint pollution control program….”  To date, of the 29 coastal states (excluding territories), Florida is one of 17 states to have a fully approved program.  </w:t>
      </w:r>
    </w:p>
    <w:p w:rsidR="00620941" w:rsidRDefault="00620941" w:rsidP="00620941">
      <w:pPr>
        <w:pStyle w:val="Bodytext4"/>
        <w:rPr>
          <w:b/>
          <w:snapToGrid w:val="0"/>
        </w:rPr>
      </w:pPr>
      <w:r>
        <w:rPr>
          <w:snapToGrid w:val="0"/>
        </w:rPr>
        <w:t>FDOH</w:t>
      </w:r>
      <w:r w:rsidRPr="00F62D21">
        <w:rPr>
          <w:snapToGrid w:val="0"/>
        </w:rPr>
        <w:t xml:space="preserve"> </w:t>
      </w:r>
      <w:r>
        <w:rPr>
          <w:snapToGrid w:val="0"/>
        </w:rPr>
        <w:t xml:space="preserve">regulates </w:t>
      </w:r>
      <w:r w:rsidRPr="00F62D21">
        <w:rPr>
          <w:snapToGrid w:val="0"/>
        </w:rPr>
        <w:t xml:space="preserve">OSTDS in Florida.  </w:t>
      </w:r>
      <w:r>
        <w:t>The Department</w:t>
      </w:r>
      <w:r w:rsidRPr="00F62D21">
        <w:rPr>
          <w:snapToGrid w:val="0"/>
        </w:rPr>
        <w:t>’s Nonpoint Source Management Program also provides financial and technical support to OSTDS inventorying, maintenance</w:t>
      </w:r>
      <w:r>
        <w:rPr>
          <w:snapToGrid w:val="0"/>
        </w:rPr>
        <w:t>,</w:t>
      </w:r>
      <w:r w:rsidRPr="00F62D21">
        <w:rPr>
          <w:snapToGrid w:val="0"/>
        </w:rPr>
        <w:t xml:space="preserve"> educational efforts, and inspection and enforcement.</w:t>
      </w:r>
      <w:r>
        <w:rPr>
          <w:snapToGrid w:val="0"/>
        </w:rPr>
        <w:t xml:space="preserve">  Between federal fiscal years 2004 and 2010, </w:t>
      </w:r>
      <w:r>
        <w:t>the Department</w:t>
      </w:r>
      <w:r>
        <w:rPr>
          <w:snapToGrid w:val="0"/>
        </w:rPr>
        <w:t xml:space="preserve"> dedicated nearly $2 million of Section 319(h) grant funds to OSTDS projects.</w:t>
      </w:r>
    </w:p>
    <w:p w:rsidR="00620941" w:rsidRDefault="00620941" w:rsidP="00620941">
      <w:pPr>
        <w:pStyle w:val="Bodytext4"/>
      </w:pPr>
      <w:r>
        <w:t xml:space="preserve">During the past few years, the Department, in cooperation with Florida State University, has monitored traditional OSTDS and </w:t>
      </w:r>
      <w:r w:rsidRPr="007D04E4">
        <w:t>performance-based systems (PBS)</w:t>
      </w:r>
      <w:r>
        <w:t xml:space="preserve"> to better quantify the nutrient loads discharged to ground water and the performance of these systems in removing nutrients.  In addition, the Department contracted with the University of Central Florida on a research project to develop, demonstrate, and quantify the ability of passive nutrient-removing OSTDS.  The final report, </w:t>
      </w:r>
      <w:hyperlink r:id="rId31" w:history="1">
        <w:r w:rsidRPr="007D04E4">
          <w:rPr>
            <w:rStyle w:val="Hyperlink"/>
          </w:rPr>
          <w:t>On-Site Sewage Treatment and Disposal Systems Evaluation for Nutrient Removal</w:t>
        </w:r>
      </w:hyperlink>
      <w:r>
        <w:t xml:space="preserve">, was published in April 2011.  Two types of passive systems show great </w:t>
      </w:r>
      <w:r>
        <w:lastRenderedPageBreak/>
        <w:t xml:space="preserve">potential with an ability to reduce TN to under 10 mg/L:  a subsurface flow wetland and a traditional OSTDS with a modified </w:t>
      </w:r>
      <w:proofErr w:type="spellStart"/>
      <w:r>
        <w:t>drainfield</w:t>
      </w:r>
      <w:proofErr w:type="spellEnd"/>
      <w:r>
        <w:t xml:space="preserve"> that includes an aerobic and an anaerobic zone, together with a green sorption media filter. </w:t>
      </w:r>
    </w:p>
    <w:p w:rsidR="00620941" w:rsidRDefault="00620941" w:rsidP="00620941">
      <w:pPr>
        <w:pStyle w:val="Heading5"/>
        <w:rPr>
          <w:snapToGrid w:val="0"/>
        </w:rPr>
      </w:pPr>
      <w:r>
        <w:rPr>
          <w:snapToGrid w:val="0"/>
        </w:rPr>
        <w:t>Public Education and Outreach</w:t>
      </w:r>
    </w:p>
    <w:p w:rsidR="00620941" w:rsidRDefault="00620941" w:rsidP="00620941">
      <w:pPr>
        <w:pStyle w:val="Bodytext4"/>
        <w:rPr>
          <w:snapToGrid w:val="0"/>
        </w:rPr>
      </w:pPr>
      <w:r>
        <w:rPr>
          <w:snapToGrid w:val="0"/>
        </w:rPr>
        <w:t xml:space="preserve">Public education is an important component of Florida’s </w:t>
      </w:r>
      <w:hyperlink r:id="rId32" w:history="1">
        <w:r w:rsidRPr="000D401F">
          <w:rPr>
            <w:rStyle w:val="Hyperlink"/>
            <w:snapToGrid w:val="0"/>
            <w:szCs w:val="22"/>
          </w:rPr>
          <w:t>Nonpoint Source Management Program</w:t>
        </w:r>
      </w:hyperlink>
      <w:r w:rsidRPr="000D401F">
        <w:rPr>
          <w:snapToGrid w:val="0"/>
        </w:rPr>
        <w:t>.</w:t>
      </w:r>
      <w:r>
        <w:rPr>
          <w:snapToGrid w:val="0"/>
        </w:rPr>
        <w:t xml:space="preserve">  Over the past 20 years, a wide variety of educational materials have been developed and distributed.  Nearly all of these materials are now available electronically and can be downloaded either from the </w:t>
      </w:r>
      <w:r>
        <w:t>Department’s</w:t>
      </w:r>
      <w:r>
        <w:rPr>
          <w:snapToGrid w:val="0"/>
        </w:rPr>
        <w:t xml:space="preserve"> website or from the </w:t>
      </w:r>
      <w:hyperlink r:id="rId33" w:history="1">
        <w:r w:rsidRPr="00084DB2">
          <w:rPr>
            <w:rStyle w:val="Hyperlink"/>
            <w:snapToGrid w:val="0"/>
            <w:szCs w:val="22"/>
          </w:rPr>
          <w:t>University of Central Florida Stormwater Management Academy website</w:t>
        </w:r>
      </w:hyperlink>
      <w:r>
        <w:rPr>
          <w:snapToGrid w:val="0"/>
        </w:rPr>
        <w:t xml:space="preserve">.  </w:t>
      </w:r>
      <w:r>
        <w:rPr>
          <w:snapToGrid w:val="0"/>
          <w:szCs w:val="22"/>
        </w:rPr>
        <w:t xml:space="preserve">During the past year a new educational website, </w:t>
      </w:r>
      <w:hyperlink r:id="rId34" w:history="1">
        <w:proofErr w:type="spellStart"/>
        <w:r w:rsidRPr="00480D48">
          <w:rPr>
            <w:rStyle w:val="Hyperlink"/>
            <w:snapToGrid w:val="0"/>
            <w:szCs w:val="22"/>
          </w:rPr>
          <w:t>WatershedED</w:t>
        </w:r>
        <w:proofErr w:type="spellEnd"/>
      </w:hyperlink>
      <w:r>
        <w:rPr>
          <w:snapToGrid w:val="0"/>
          <w:szCs w:val="22"/>
        </w:rPr>
        <w:t xml:space="preserve">, was implemented to provide nonpoint source managers even greater accessibility to educational materials to assist them implement and evaluate their programs.  </w:t>
      </w:r>
      <w:r>
        <w:rPr>
          <w:snapToGrid w:val="0"/>
        </w:rPr>
        <w:t xml:space="preserve">Given the state’s rapid growth rate, and the number of people arriving from out of state, these materials are important in teaching residents how they contribute to nonpoint source pollution and how they can be part of the solution to “pointless personal pollution.”  </w:t>
      </w:r>
    </w:p>
    <w:p w:rsidR="00620941" w:rsidRDefault="00620941" w:rsidP="00620941">
      <w:pPr>
        <w:pStyle w:val="Heading4"/>
        <w:rPr>
          <w:snapToGrid w:val="0"/>
          <w:u w:val="single"/>
        </w:rPr>
      </w:pPr>
      <w:r>
        <w:rPr>
          <w:snapToGrid w:val="0"/>
        </w:rPr>
        <w:t xml:space="preserve">Nonpoint Source </w:t>
      </w:r>
      <w:r w:rsidRPr="00971690">
        <w:rPr>
          <w:snapToGrid w:val="0"/>
        </w:rPr>
        <w:t>Funding</w:t>
      </w:r>
    </w:p>
    <w:p w:rsidR="00620941" w:rsidRDefault="00620941" w:rsidP="00620941">
      <w:pPr>
        <w:pStyle w:val="Bodytext4"/>
        <w:rPr>
          <w:snapToGrid w:val="0"/>
        </w:rPr>
      </w:pPr>
      <w:r>
        <w:rPr>
          <w:snapToGrid w:val="0"/>
        </w:rPr>
        <w:t xml:space="preserve">Funding for these nonpoint source initiatives and activities comes from </w:t>
      </w:r>
      <w:r w:rsidRPr="00A01377">
        <w:rPr>
          <w:snapToGrid w:val="0"/>
        </w:rPr>
        <w:t xml:space="preserve">multiple funding sources across the state, including, but not limited to, </w:t>
      </w:r>
      <w:r>
        <w:rPr>
          <w:snapToGrid w:val="0"/>
        </w:rPr>
        <w:t>S</w:t>
      </w:r>
      <w:r w:rsidRPr="00A01377">
        <w:rPr>
          <w:snapToGrid w:val="0"/>
        </w:rPr>
        <w:t>ection 319(h) grant funding, TMDL Water Quality Restoration Grant funding, State Revolving Fund grant and loa</w:t>
      </w:r>
      <w:r>
        <w:rPr>
          <w:snapToGrid w:val="0"/>
        </w:rPr>
        <w:t>n</w:t>
      </w:r>
      <w:r w:rsidRPr="00A01377">
        <w:rPr>
          <w:snapToGrid w:val="0"/>
        </w:rPr>
        <w:t xml:space="preserve"> funding, and legislatively appropriat</w:t>
      </w:r>
      <w:r>
        <w:rPr>
          <w:snapToGrid w:val="0"/>
        </w:rPr>
        <w:t>ed grant funding (such as SWIM P</w:t>
      </w:r>
      <w:r w:rsidRPr="00A01377">
        <w:rPr>
          <w:snapToGrid w:val="0"/>
        </w:rPr>
        <w:t xml:space="preserve">rogram development).  </w:t>
      </w:r>
    </w:p>
    <w:p w:rsidR="00620941" w:rsidRDefault="00620941" w:rsidP="00620941">
      <w:pPr>
        <w:pStyle w:val="Bodytext4"/>
        <w:rPr>
          <w:rFonts w:eastAsiaTheme="minorHAnsi"/>
          <w:color w:val="000000"/>
        </w:rPr>
      </w:pPr>
      <w:r w:rsidRPr="007D04E4">
        <w:rPr>
          <w:b/>
          <w:i/>
        </w:rPr>
        <w:t>Section 319(h) Grants.</w:t>
      </w:r>
      <w:r>
        <w:t xml:space="preserve">  </w:t>
      </w:r>
      <w:r w:rsidRPr="00204C81">
        <w:t xml:space="preserve">The Nonpoint Source Management Section </w:t>
      </w:r>
      <w:r>
        <w:t xml:space="preserve">within the Department’s Bureau of Watershed Restoration </w:t>
      </w:r>
      <w:r w:rsidRPr="00204C81">
        <w:t xml:space="preserve">administers grant money it receives from EPA through Section 319(h) of the </w:t>
      </w:r>
      <w:r>
        <w:t>f</w:t>
      </w:r>
      <w:r w:rsidRPr="00204C81">
        <w:t>ederal C</w:t>
      </w:r>
      <w:r>
        <w:t>WA</w:t>
      </w:r>
      <w:r w:rsidRPr="00204C81">
        <w:t xml:space="preserve">.  These grant funds </w:t>
      </w:r>
      <w:r>
        <w:t>are</w:t>
      </w:r>
      <w:r w:rsidRPr="00204C81">
        <w:t xml:space="preserve"> used to implement projects or programs that will help to reduce nonpoint sources of pollution.  Florida requires all retrofit projects to include at least</w:t>
      </w:r>
      <w:r>
        <w:t xml:space="preserve"> a 40% nonfederal match.</w:t>
      </w:r>
      <w:r w:rsidRPr="00204C81">
        <w:t xml:space="preserve">  </w:t>
      </w:r>
      <w:r w:rsidRPr="00204C81">
        <w:rPr>
          <w:rFonts w:eastAsiaTheme="minorHAnsi"/>
          <w:color w:val="000000"/>
        </w:rPr>
        <w:t xml:space="preserve">In recent years, </w:t>
      </w:r>
      <w:r>
        <w:t>the Department</w:t>
      </w:r>
      <w:r w:rsidRPr="00204C81">
        <w:rPr>
          <w:rFonts w:eastAsiaTheme="minorHAnsi"/>
          <w:color w:val="000000"/>
        </w:rPr>
        <w:t xml:space="preserve"> has awarded between $4 million and $5 million each year in Section 319</w:t>
      </w:r>
      <w:r>
        <w:rPr>
          <w:rFonts w:eastAsiaTheme="minorHAnsi"/>
          <w:color w:val="000000"/>
        </w:rPr>
        <w:t>(h)</w:t>
      </w:r>
      <w:r w:rsidRPr="00204C81">
        <w:rPr>
          <w:rFonts w:eastAsiaTheme="minorHAnsi"/>
          <w:color w:val="000000"/>
        </w:rPr>
        <w:t xml:space="preserve"> funds to local governments and others in Florida to implement projects designed to reduce the impacts of </w:t>
      </w:r>
      <w:r>
        <w:rPr>
          <w:rFonts w:eastAsiaTheme="minorHAnsi"/>
          <w:color w:val="000000"/>
        </w:rPr>
        <w:t>nonpoint source</w:t>
      </w:r>
      <w:r w:rsidRPr="00204C81">
        <w:rPr>
          <w:rFonts w:eastAsiaTheme="minorHAnsi"/>
          <w:color w:val="000000"/>
        </w:rPr>
        <w:t xml:space="preserve"> pollution.  </w:t>
      </w:r>
    </w:p>
    <w:p w:rsidR="00620941" w:rsidRDefault="00620941" w:rsidP="00620941">
      <w:pPr>
        <w:pStyle w:val="Bodytext4"/>
        <w:rPr>
          <w:rFonts w:eastAsiaTheme="minorHAnsi"/>
          <w:color w:val="000000"/>
        </w:rPr>
      </w:pPr>
      <w:r>
        <w:rPr>
          <w:rFonts w:eastAsiaTheme="minorHAnsi"/>
          <w:color w:val="000000"/>
        </w:rPr>
        <w:t>Between federal fiscal years 2005 and 2011, more than $28 million in grant funds have been spent on restoration projects under the Section 319(h) Program.  H</w:t>
      </w:r>
      <w:r w:rsidRPr="00204C81">
        <w:rPr>
          <w:rFonts w:eastAsiaTheme="minorHAnsi"/>
          <w:color w:val="000000"/>
        </w:rPr>
        <w:t>owever, funding has also been used for demonstration projects (for agricultural and urban BMPs), training opportunities, and education</w:t>
      </w:r>
      <w:r>
        <w:rPr>
          <w:rFonts w:eastAsiaTheme="minorHAnsi"/>
          <w:color w:val="000000"/>
        </w:rPr>
        <w:t>al</w:t>
      </w:r>
      <w:r w:rsidRPr="00204C81">
        <w:rPr>
          <w:rFonts w:eastAsiaTheme="minorHAnsi"/>
          <w:color w:val="000000"/>
        </w:rPr>
        <w:t xml:space="preserve"> programs. </w:t>
      </w:r>
      <w:r>
        <w:rPr>
          <w:rFonts w:eastAsiaTheme="minorHAnsi"/>
          <w:color w:val="000000"/>
        </w:rPr>
        <w:t xml:space="preserve"> Between federal fiscal years 2005 and 2011, nearly $3.5 million has gone directly to agricultural projects, while nearly $7 million has gone to education and outreach, including the Florida-Friendly Landscaping Program, Green Industries BMP Program, and OSTDS Program efforts (inventorying, monitoring, and public education and outreach), described above.  </w:t>
      </w:r>
      <w:r>
        <w:rPr>
          <w:rFonts w:cs="Arial"/>
          <w:bCs/>
          <w:szCs w:val="22"/>
        </w:rPr>
        <w:t>Unfortunately, since FY2007 the annual amount of funding has fallen from $7.5 million to $6.5 million.</w:t>
      </w:r>
    </w:p>
    <w:p w:rsidR="00620941" w:rsidRDefault="00620941" w:rsidP="00620941">
      <w:pPr>
        <w:pStyle w:val="Bodytext4"/>
      </w:pPr>
      <w:proofErr w:type="gramStart"/>
      <w:r w:rsidRPr="007D04E4">
        <w:rPr>
          <w:b/>
          <w:i/>
        </w:rPr>
        <w:t>TMDL Water Quality Restoration Grants.</w:t>
      </w:r>
      <w:proofErr w:type="gramEnd"/>
      <w:r>
        <w:t xml:space="preserve">  The Department</w:t>
      </w:r>
      <w:r w:rsidRPr="00204C81">
        <w:t xml:space="preserve"> receives documentary stamp funding for the implementation of projects to reduce urban nonpoint source pollution discharged to impaired waters. </w:t>
      </w:r>
      <w:r>
        <w:t xml:space="preserve"> </w:t>
      </w:r>
      <w:r w:rsidRPr="00204C81">
        <w:t xml:space="preserve">These funds are restricted to projects </w:t>
      </w:r>
      <w:r>
        <w:t>to</w:t>
      </w:r>
      <w:r w:rsidRPr="00204C81">
        <w:t xml:space="preserve"> reduce stormwater pollutant loadings from lands developed without stormwater tre</w:t>
      </w:r>
      <w:r>
        <w:t>atment that discharge to water</w:t>
      </w:r>
      <w:r w:rsidRPr="00204C81">
        <w:t xml:space="preserve">bodies on the state’s </w:t>
      </w:r>
      <w:r>
        <w:t>V</w:t>
      </w:r>
      <w:r w:rsidRPr="00204C81">
        <w:t xml:space="preserve">erified </w:t>
      </w:r>
      <w:r>
        <w:t>L</w:t>
      </w:r>
      <w:r w:rsidRPr="00204C81">
        <w:t>i</w:t>
      </w:r>
      <w:r>
        <w:t>st of Impaired Waters, water</w:t>
      </w:r>
      <w:r w:rsidRPr="00204C81">
        <w:t>bodies with a</w:t>
      </w:r>
      <w:r>
        <w:t xml:space="preserve"> TMDL proposed or adopted by the Department, or water</w:t>
      </w:r>
      <w:r w:rsidRPr="00204C81">
        <w:t>bodies with a BMAP</w:t>
      </w:r>
      <w:r>
        <w:t xml:space="preserve"> proposed or adopted by the Department</w:t>
      </w:r>
      <w:r w:rsidRPr="00204C81">
        <w:t xml:space="preserve">.  The funds are used for urban stormwater retrofitting projects undertaken by local governments, </w:t>
      </w:r>
      <w:r>
        <w:t>WMD</w:t>
      </w:r>
      <w:r w:rsidRPr="00204C81">
        <w:t xml:space="preserve">s, or other government entities.  Grant funds may not be used to provide stormwater treatment for new development or redevelopment activities. </w:t>
      </w:r>
    </w:p>
    <w:p w:rsidR="00620941" w:rsidRDefault="00620941" w:rsidP="00620941">
      <w:pPr>
        <w:pStyle w:val="Bodytext4"/>
      </w:pPr>
      <w:r>
        <w:rPr>
          <w:rFonts w:cs="Arial"/>
          <w:bCs/>
          <w:szCs w:val="22"/>
        </w:rPr>
        <w:lastRenderedPageBreak/>
        <w:t xml:space="preserve">In 2008, </w:t>
      </w:r>
      <w:r>
        <w:t>the Department</w:t>
      </w:r>
      <w:r>
        <w:rPr>
          <w:rFonts w:cs="Arial"/>
          <w:bCs/>
          <w:szCs w:val="22"/>
        </w:rPr>
        <w:t xml:space="preserve"> adopted </w:t>
      </w:r>
      <w:r>
        <w:t>Rule</w:t>
      </w:r>
      <w:r w:rsidRPr="002B7AD6">
        <w:t xml:space="preserve"> </w:t>
      </w:r>
      <w:r>
        <w:rPr>
          <w:rFonts w:cs="Arial"/>
          <w:bCs/>
          <w:szCs w:val="22"/>
        </w:rPr>
        <w:t xml:space="preserve">62-305, F.A.C. (TMDL Water Quality Grants), to set forth the procedures for administering these grant funds.  </w:t>
      </w:r>
      <w:r w:rsidRPr="00204C81">
        <w:t>All retrofit projects require a minimum of 50</w:t>
      </w:r>
      <w:r>
        <w:t>%</w:t>
      </w:r>
      <w:r w:rsidRPr="00204C81">
        <w:t xml:space="preserve"> matching funds</w:t>
      </w:r>
      <w:r>
        <w:t>,</w:t>
      </w:r>
      <w:r w:rsidRPr="00204C81">
        <w:t xml:space="preserve"> with at least 25</w:t>
      </w:r>
      <w:r>
        <w:t>%</w:t>
      </w:r>
      <w:r w:rsidRPr="00204C81">
        <w:t xml:space="preserve"> of the match coming from the local government.  Projects are evaluated, ranked, and selected for funding three times each year based on the criteria found in the TMDL Water Quality Restoration Grant Rule</w:t>
      </w:r>
      <w:r>
        <w:t xml:space="preserve"> (</w:t>
      </w:r>
      <w:r>
        <w:rPr>
          <w:rFonts w:eastAsiaTheme="majorEastAsia"/>
        </w:rPr>
        <w:t>Rule</w:t>
      </w:r>
      <w:r w:rsidRPr="00633B56">
        <w:rPr>
          <w:rFonts w:eastAsiaTheme="majorEastAsia"/>
        </w:rPr>
        <w:t xml:space="preserve"> 62-305, F.A.C.</w:t>
      </w:r>
      <w:r>
        <w:rPr>
          <w:rFonts w:eastAsiaTheme="majorEastAsia"/>
        </w:rPr>
        <w:t>)</w:t>
      </w:r>
      <w:r w:rsidRPr="00204C81">
        <w:t>.  The criteria for project</w:t>
      </w:r>
      <w:r>
        <w:t xml:space="preserve"> evaluation and ranking include the i</w:t>
      </w:r>
      <w:r w:rsidRPr="00204C81">
        <w:t>mpairmen</w:t>
      </w:r>
      <w:r>
        <w:t>t status of the receiving water</w:t>
      </w:r>
      <w:r w:rsidRPr="00204C81">
        <w:t>body</w:t>
      </w:r>
      <w:r>
        <w:t>, a</w:t>
      </w:r>
      <w:r w:rsidRPr="00204C81">
        <w:t>nticipated load reducti</w:t>
      </w:r>
      <w:r>
        <w:t>on of the pollutants of concern, p</w:t>
      </w:r>
      <w:r w:rsidRPr="00204C81">
        <w:t>ercentage of local matching funds</w:t>
      </w:r>
      <w:r>
        <w:t>, c</w:t>
      </w:r>
      <w:r w:rsidRPr="00204C81">
        <w:t>ost</w:t>
      </w:r>
      <w:r>
        <w:t>-</w:t>
      </w:r>
      <w:r w:rsidRPr="00204C81">
        <w:t xml:space="preserve">effectiveness of the project in </w:t>
      </w:r>
      <w:r w:rsidRPr="00971690">
        <w:t>terms of cost per pound of pollutant removed per acre treated, inclusion of an educational component, and whether the local government sponsor has implemented a dedicated funding source for stormwater management, such as a</w:t>
      </w:r>
      <w:r>
        <w:t xml:space="preserve"> stormwater utility.</w:t>
      </w:r>
    </w:p>
    <w:p w:rsidR="00620941" w:rsidRDefault="00620941" w:rsidP="00620941">
      <w:pPr>
        <w:pStyle w:val="Bodytext4"/>
      </w:pPr>
      <w:r>
        <w:rPr>
          <w:rFonts w:cs="Arial"/>
          <w:bCs/>
          <w:szCs w:val="22"/>
        </w:rPr>
        <w:t xml:space="preserve">Since 1999, </w:t>
      </w:r>
      <w:r>
        <w:t>the Department</w:t>
      </w:r>
      <w:r>
        <w:rPr>
          <w:rFonts w:cs="Arial"/>
          <w:bCs/>
          <w:szCs w:val="22"/>
        </w:rPr>
        <w:t xml:space="preserve"> has also received additional funds for the TMDL Program from the Florida Legislature both for program operations to reduce pollutant loads from urban stormwater discharges.  </w:t>
      </w:r>
    </w:p>
    <w:p w:rsidR="00620941" w:rsidRDefault="00620941" w:rsidP="00620941">
      <w:pPr>
        <w:pStyle w:val="Bodytext4"/>
      </w:pPr>
      <w:r>
        <w:t>With state funding, the Department has issued over $11 million in contracts for urban BMP research, with the results of these projects being used to improve stormwater design in Florida.</w:t>
      </w:r>
      <w:r w:rsidRPr="007F7BB4">
        <w:t xml:space="preserve"> </w:t>
      </w:r>
      <w:r>
        <w:t xml:space="preserve"> Unfortunately, the 2009 economic crisis led the Legislature to eliminate this funding source; however, some limited funding was provided for Fiscal Year (FY) 2010–11 and FY2011–12. </w:t>
      </w:r>
    </w:p>
    <w:p w:rsidR="00620941" w:rsidRDefault="00620941" w:rsidP="00620941">
      <w:pPr>
        <w:pStyle w:val="Bodytext4"/>
      </w:pPr>
      <w:r w:rsidRPr="007D04E4">
        <w:rPr>
          <w:b/>
          <w:i/>
        </w:rPr>
        <w:t xml:space="preserve">Clean Water State Revolving Fund </w:t>
      </w:r>
      <w:r>
        <w:rPr>
          <w:b/>
          <w:i/>
        </w:rPr>
        <w:t xml:space="preserve">(CWSRF) </w:t>
      </w:r>
      <w:r w:rsidRPr="007D04E4">
        <w:rPr>
          <w:b/>
          <w:i/>
        </w:rPr>
        <w:t>Program.</w:t>
      </w:r>
      <w:r>
        <w:t xml:space="preserve">  </w:t>
      </w:r>
      <w:r w:rsidRPr="00D55129">
        <w:t xml:space="preserve">The </w:t>
      </w:r>
      <w:r>
        <w:t xml:space="preserve">CWSRF </w:t>
      </w:r>
      <w:r w:rsidRPr="00D55129">
        <w:t>Program provides low</w:t>
      </w:r>
      <w:r>
        <w:t>-</w:t>
      </w:r>
      <w:r w:rsidRPr="00D55129">
        <w:t xml:space="preserve">interest loans for water pollution control activities and facilities.  Water pollution </w:t>
      </w:r>
      <w:r>
        <w:t>sources</w:t>
      </w:r>
      <w:r w:rsidRPr="00D55129">
        <w:t xml:space="preserve"> </w:t>
      </w:r>
      <w:r>
        <w:t>ar</w:t>
      </w:r>
      <w:r w:rsidRPr="00D55129">
        <w:t>e divided into point source</w:t>
      </w:r>
      <w:r>
        <w:t>s (typically domestic and industrial wastewater discharges)</w:t>
      </w:r>
      <w:r w:rsidRPr="00D55129">
        <w:t xml:space="preserve"> and nonpoint source</w:t>
      </w:r>
      <w:r>
        <w:t>s</w:t>
      </w:r>
      <w:r w:rsidRPr="00D55129">
        <w:t xml:space="preserve"> (</w:t>
      </w:r>
      <w:r>
        <w:t>generally related to leaching or runoff associated with rainfall events from various land uses</w:t>
      </w:r>
      <w:r w:rsidRPr="00D55129">
        <w:t xml:space="preserve">).  </w:t>
      </w:r>
      <w:r>
        <w:t>Since the program</w:t>
      </w:r>
      <w:r w:rsidRPr="00D55129">
        <w:t xml:space="preserve"> began in 1989</w:t>
      </w:r>
      <w:r>
        <w:t>,</w:t>
      </w:r>
      <w:r w:rsidRPr="00D55129">
        <w:t xml:space="preserve"> </w:t>
      </w:r>
      <w:r>
        <w:t xml:space="preserve">the Department has made </w:t>
      </w:r>
      <w:r w:rsidRPr="00D55129">
        <w:t xml:space="preserve">over </w:t>
      </w:r>
      <w:r>
        <w:t>$3.2</w:t>
      </w:r>
      <w:r w:rsidRPr="00D55129">
        <w:t xml:space="preserve"> billion</w:t>
      </w:r>
      <w:r>
        <w:t xml:space="preserve"> in loans</w:t>
      </w:r>
      <w:r w:rsidRPr="00D55129">
        <w:t xml:space="preserve">.  The </w:t>
      </w:r>
      <w:r>
        <w:t>p</w:t>
      </w:r>
      <w:r w:rsidRPr="00D55129">
        <w:t>rogram revolves in perpetuity</w:t>
      </w:r>
      <w:r>
        <w:t>,</w:t>
      </w:r>
      <w:r w:rsidRPr="00D55129">
        <w:t xml:space="preserve"> using state and federal appropriations, loan repayments, investme</w:t>
      </w:r>
      <w:r>
        <w:t>nt earnings, and bond proceeds.</w:t>
      </w:r>
    </w:p>
    <w:p w:rsidR="00620941" w:rsidRPr="00532CE3" w:rsidRDefault="00620941" w:rsidP="00620941">
      <w:pPr>
        <w:pStyle w:val="Bodytext4"/>
      </w:pPr>
      <w:r>
        <w:t>This program evolved from the federal Construction Grants Program as a result of the 1988 a</w:t>
      </w:r>
      <w:r w:rsidRPr="00532CE3">
        <w:t xml:space="preserve">mendments to the CWA.  </w:t>
      </w:r>
      <w:r>
        <w:t xml:space="preserve">Between 1958 and 1988, almost $2 billion was disbursed from the Construction Grants Program </w:t>
      </w:r>
      <w:r w:rsidRPr="00D55129">
        <w:t xml:space="preserve">to </w:t>
      </w:r>
      <w:r>
        <w:t>help</w:t>
      </w:r>
      <w:r w:rsidRPr="00D55129">
        <w:t xml:space="preserve"> municipalities meet </w:t>
      </w:r>
      <w:r>
        <w:t xml:space="preserve">the </w:t>
      </w:r>
      <w:r w:rsidRPr="00D55129">
        <w:t>enforceable requirements of the C</w:t>
      </w:r>
      <w:r>
        <w:t xml:space="preserve">WA, particularly applicable NPDES </w:t>
      </w:r>
      <w:r w:rsidRPr="00D55129">
        <w:t>permit requirements</w:t>
      </w:r>
      <w:r>
        <w:t xml:space="preserve">.  </w:t>
      </w:r>
      <w:r w:rsidRPr="00532CE3">
        <w:t>Only a few federal construction grants were awarded after 1988, with the last grant awarded in 1994 to Marathon.</w:t>
      </w:r>
    </w:p>
    <w:p w:rsidR="00620941" w:rsidRPr="00D55129" w:rsidRDefault="00620941" w:rsidP="00620941">
      <w:pPr>
        <w:pStyle w:val="Bodytext4"/>
      </w:pPr>
      <w:r w:rsidRPr="00D55129">
        <w:t xml:space="preserve">Projects eligible for </w:t>
      </w:r>
      <w:r>
        <w:t>CW</w:t>
      </w:r>
      <w:r w:rsidRPr="00D55129">
        <w:t xml:space="preserve">SRF loans include wastewater management facilities, reclaimed wastewater reuse facilities, stormwater management facilities, widely accepted pollution control practices (sometimes called </w:t>
      </w:r>
      <w:r>
        <w:t>BMPs</w:t>
      </w:r>
      <w:r w:rsidRPr="00D55129">
        <w:t xml:space="preserve">) associated with agricultural stormwater runoff pollution control activities, </w:t>
      </w:r>
      <w:proofErr w:type="spellStart"/>
      <w:r w:rsidRPr="00D55129">
        <w:t>brownfields</w:t>
      </w:r>
      <w:proofErr w:type="spellEnd"/>
      <w:r w:rsidRPr="00D55129">
        <w:t xml:space="preserve"> associated with </w:t>
      </w:r>
      <w:r>
        <w:t xml:space="preserve">the </w:t>
      </w:r>
      <w:r w:rsidRPr="00D55129">
        <w:t xml:space="preserve">contamination of ground </w:t>
      </w:r>
      <w:r>
        <w:t xml:space="preserve">water </w:t>
      </w:r>
      <w:r w:rsidRPr="00D55129">
        <w:t>or surface water</w:t>
      </w:r>
      <w:r>
        <w:t>,</w:t>
      </w:r>
      <w:r w:rsidRPr="00D55129">
        <w:t xml:space="preserve"> and estuary protection activities and facilities.</w:t>
      </w:r>
    </w:p>
    <w:p w:rsidR="00620941" w:rsidRPr="00AD4612" w:rsidRDefault="00620941" w:rsidP="00620941">
      <w:pPr>
        <w:pStyle w:val="Bodytext4"/>
      </w:pPr>
      <w:r w:rsidRPr="00AD4612">
        <w:t xml:space="preserve">For the </w:t>
      </w:r>
      <w:r>
        <w:t>CW</w:t>
      </w:r>
      <w:r w:rsidRPr="00AD4612">
        <w:t>SRF Program, a total of $2.</w:t>
      </w:r>
      <w:r>
        <w:t>9</w:t>
      </w:r>
      <w:r w:rsidRPr="00AD4612">
        <w:t xml:space="preserve"> billion has been disbursed to date from funds awarded to the following sources:</w:t>
      </w:r>
      <w:r w:rsidRPr="00E55ACC">
        <w:t xml:space="preserve"> </w:t>
      </w:r>
    </w:p>
    <w:p w:rsidR="00620941" w:rsidRPr="00E55ACC" w:rsidRDefault="00620941" w:rsidP="00620941">
      <w:pPr>
        <w:pStyle w:val="ListBullet"/>
      </w:pPr>
      <w:r w:rsidRPr="0070448B">
        <w:rPr>
          <w:b/>
        </w:rPr>
        <w:t>Wastewater</w:t>
      </w:r>
      <w:r w:rsidRPr="00E55ACC">
        <w:t>:  $3,098,595,047</w:t>
      </w:r>
    </w:p>
    <w:p w:rsidR="00620941" w:rsidRPr="00E55ACC" w:rsidRDefault="00620941" w:rsidP="00620941">
      <w:pPr>
        <w:pStyle w:val="ListBullet"/>
      </w:pPr>
      <w:r w:rsidRPr="0070448B">
        <w:rPr>
          <w:b/>
        </w:rPr>
        <w:t>Stormwater</w:t>
      </w:r>
      <w:r w:rsidRPr="00E55ACC">
        <w:t xml:space="preserve">:  </w:t>
      </w:r>
      <w:r w:rsidRPr="00E55ACC">
        <w:rPr>
          <w:szCs w:val="20"/>
        </w:rPr>
        <w:t>$133,798,315</w:t>
      </w:r>
    </w:p>
    <w:p w:rsidR="00620941" w:rsidRPr="00851ED7" w:rsidRDefault="00620941" w:rsidP="00620941">
      <w:pPr>
        <w:pStyle w:val="ListBullet"/>
      </w:pPr>
      <w:r w:rsidRPr="0070448B">
        <w:rPr>
          <w:b/>
        </w:rPr>
        <w:t>Nonpoint sources</w:t>
      </w:r>
      <w:r w:rsidRPr="00E55ACC">
        <w:t xml:space="preserve">:  </w:t>
      </w:r>
      <w:r w:rsidRPr="00E55ACC">
        <w:rPr>
          <w:szCs w:val="20"/>
        </w:rPr>
        <w:t>$4,809,571</w:t>
      </w:r>
    </w:p>
    <w:p w:rsidR="00620941" w:rsidRDefault="00620941" w:rsidP="00620941">
      <w:pPr>
        <w:pStyle w:val="Bodytext"/>
        <w:ind w:left="630"/>
        <w:rPr>
          <w:b/>
        </w:rPr>
      </w:pPr>
    </w:p>
    <w:p w:rsidR="00620941" w:rsidRDefault="00620941" w:rsidP="00620941">
      <w:pPr>
        <w:pStyle w:val="Bodytext4"/>
      </w:pPr>
      <w:proofErr w:type="gramStart"/>
      <w:r w:rsidRPr="007D04E4">
        <w:rPr>
          <w:b/>
          <w:i/>
        </w:rPr>
        <w:lastRenderedPageBreak/>
        <w:t>Dedicated Funding.</w:t>
      </w:r>
      <w:proofErr w:type="gramEnd"/>
      <w:r w:rsidRPr="007D04E4">
        <w:t xml:space="preserve">  In 1986, legislation was passed authoriz</w:t>
      </w:r>
      <w:r>
        <w:t>ing</w:t>
      </w:r>
      <w:r w:rsidRPr="007D04E4">
        <w:t xml:space="preserve"> local governments to implement stormwater utility fees to provide funding for stormwater treatment and infrastructure.  Today, approximately 154 of Florida’s local governments have implemented a stormwater utility fee.  </w:t>
      </w:r>
    </w:p>
    <w:p w:rsidR="00620941" w:rsidRDefault="00620941" w:rsidP="00620941">
      <w:pPr>
        <w:pStyle w:val="Bodytext4"/>
      </w:pPr>
      <w:r w:rsidRPr="007D04E4">
        <w:t xml:space="preserve">In 2011, the Florida Stormwater Association conducted a Stormwater Utility Survey to which 81 utilities responded.  It found that a utility services an average of 40,419 residential accounts and 3,599 nonresidential accounts (including commercial, industrial, and institutional).  Most use impervious area as a basis for setting the fee.  The average rate per month was $5.22, an increase over the average of $4.88 found in 2009.  The average revenue generated among the 81 respondents was $3,905,226, up from $3,130,842 in 2009 and $2,708,763 in 2005.  </w:t>
      </w:r>
    </w:p>
    <w:p w:rsidR="00620941" w:rsidRDefault="00620941" w:rsidP="00620941">
      <w:pPr>
        <w:pStyle w:val="Bodytext4"/>
      </w:pPr>
      <w:r w:rsidRPr="007D04E4">
        <w:t>Additionally, many jurisdictions require stormwater management permits or stormwater management plan reviews and collect fees for permits, reviews, or inspections.  It should be noted that many jurisdictions use other revenue sources beyond their stormwater utility fee revenue to implement their stormwater capital construction program.</w:t>
      </w:r>
    </w:p>
    <w:p w:rsidR="00620941" w:rsidRDefault="00620941" w:rsidP="00620941">
      <w:pPr>
        <w:pStyle w:val="Bodytext4"/>
        <w:tabs>
          <w:tab w:val="left" w:pos="2430"/>
        </w:tabs>
        <w:rPr>
          <w:b/>
          <w:snapToGrid w:val="0"/>
        </w:rPr>
      </w:pPr>
      <w:proofErr w:type="gramStart"/>
      <w:r w:rsidRPr="007D04E4">
        <w:rPr>
          <w:b/>
          <w:i/>
        </w:rPr>
        <w:t>Legislative Appropriations.</w:t>
      </w:r>
      <w:proofErr w:type="gramEnd"/>
      <w:r w:rsidRPr="007D04E4">
        <w:rPr>
          <w:i/>
        </w:rPr>
        <w:t xml:space="preserve">  </w:t>
      </w:r>
      <w:r w:rsidRPr="007D04E4">
        <w:t>The Florida Legislature has shown strong support for protecting Florida’s natural resources and investing in cleaner water.  In 1994, the Legislature adopted the Nitrate Bill, which imposed a small fee on nitrogen fertilizers.  These funds are used to fund research to develop BMPs to reduce the leaching of nitrogen into ground water, especially from agricultural producers.  In 2004, the Nitrate Bill was expanded to add a fee for phosphorus fertilizers and also to address the eutrophication of surface waters.  Additionally, the</w:t>
      </w:r>
      <w:r>
        <w:rPr>
          <w:snapToGrid w:val="0"/>
        </w:rPr>
        <w:t xml:space="preserve"> Legislature has supported retrofitting the urban environment, providing for the development of BMPs, and assessing waterbodies, as seen in </w:t>
      </w:r>
      <w:r w:rsidRPr="00C12212">
        <w:rPr>
          <w:b/>
          <w:i/>
          <w:snapToGrid w:val="0"/>
        </w:rPr>
        <w:t>Table 11.3</w:t>
      </w:r>
      <w:r w:rsidRPr="007D04E4">
        <w:rPr>
          <w:b/>
          <w:snapToGrid w:val="0"/>
        </w:rPr>
        <w:t>.</w:t>
      </w:r>
    </w:p>
    <w:p w:rsidR="00620941" w:rsidRPr="00CC72B9" w:rsidRDefault="00620941" w:rsidP="00620941">
      <w:pPr>
        <w:pStyle w:val="Heading3"/>
      </w:pPr>
      <w:bookmarkStart w:id="28" w:name="_Toc351122227"/>
      <w:r w:rsidRPr="00CC72B9">
        <w:t>Land Acquisition</w:t>
      </w:r>
      <w:bookmarkEnd w:id="28"/>
      <w:r w:rsidRPr="00CC72B9">
        <w:t xml:space="preserve"> </w:t>
      </w:r>
    </w:p>
    <w:p w:rsidR="00620941" w:rsidRDefault="00620941" w:rsidP="00620941">
      <w:pPr>
        <w:pStyle w:val="Bodytext4"/>
        <w:rPr>
          <w:snapToGrid w:val="0"/>
        </w:rPr>
      </w:pPr>
      <w:r>
        <w:rPr>
          <w:snapToGrid w:val="0"/>
        </w:rPr>
        <w:t xml:space="preserve">Land acquisition is an essential component of the state’s surface water protection and restoration activities.  The state’s first environmental land acquisition program was enacted by the Florida Legislature in 1972 (the Environmentally Endangered Lands Act).  In 1981, the Save our Coasts and Save our Rivers Programs were enacted to expand land acquisition.  In 1989, recognizing the importance of accelerating land acquisition, given the state’s rapid population growth, the Preservation 2000 program was enacted.  This decade-long program provided $300 million annually for land acquisition.  In 1999, Preservation 2000 was extended for another decade by the enactment of the </w:t>
      </w:r>
      <w:hyperlink r:id="rId35" w:history="1">
        <w:r w:rsidRPr="002B59C2">
          <w:rPr>
            <w:rStyle w:val="Hyperlink"/>
            <w:snapToGrid w:val="0"/>
            <w:szCs w:val="22"/>
          </w:rPr>
          <w:t>Florida Forever Program</w:t>
        </w:r>
      </w:hyperlink>
      <w:r>
        <w:rPr>
          <w:snapToGrid w:val="0"/>
        </w:rPr>
        <w:t>, which continued the $300 million annual commitment for another decade.  These programs have led to the acquisition of over 2.5 million acres of sensitive lands.</w:t>
      </w:r>
    </w:p>
    <w:p w:rsidR="00620941" w:rsidRDefault="00620941" w:rsidP="00620941">
      <w:pPr>
        <w:pStyle w:val="Heading3"/>
      </w:pPr>
      <w:bookmarkStart w:id="29" w:name="_Toc351122228"/>
      <w:r w:rsidRPr="00D41EB7">
        <w:t>Costs and Benefits of Implementing Florida’s Surface Water Protection Programs to Meet the C</w:t>
      </w:r>
      <w:r>
        <w:t>WA</w:t>
      </w:r>
      <w:r w:rsidRPr="00D41EB7">
        <w:t>’s Objectives</w:t>
      </w:r>
      <w:bookmarkEnd w:id="29"/>
    </w:p>
    <w:p w:rsidR="00620941" w:rsidRDefault="00620941" w:rsidP="00620941">
      <w:pPr>
        <w:pStyle w:val="Bodytext4"/>
      </w:pPr>
      <w:r>
        <w:t xml:space="preserve">The EPA, in partnership with the states, conducts the Clean Watersheds Needs Survey (CWNS) to identify and document the cost of projects needed to address water quality and public health in all 50 states, the District of Columbia, and U.S.-held territories.  The CWNS includes detailed estimates of the capital costs eligible for funding under the CWSRF Program established by the 1987 Amendments to the CWA—that is, CWSRF-eligible costs.  The CWNS includes publicly owned municipal wastewater collection and treatment facilities, facilities for the control of combined sewer overflows (CSOs), activities designed to control stormwater runoff, activities designed to control nonpoint source pollution, and activities associated with </w:t>
      </w:r>
      <w:r>
        <w:lastRenderedPageBreak/>
        <w:t xml:space="preserve">implementing approved Comprehensive Conservation and Management Plans (CCMPs) under the National Estuary Program (NEP) established by Section 320 of the CWA. </w:t>
      </w:r>
    </w:p>
    <w:p w:rsidR="00620941" w:rsidRDefault="00620941" w:rsidP="00620941">
      <w:pPr>
        <w:rPr>
          <w:rFonts w:ascii="Arial" w:hAnsi="Arial"/>
          <w:b/>
          <w:i/>
          <w:sz w:val="20"/>
          <w:szCs w:val="20"/>
        </w:rPr>
      </w:pPr>
      <w:r>
        <w:br w:type="page"/>
      </w:r>
    </w:p>
    <w:p w:rsidR="00620941" w:rsidRDefault="00620941" w:rsidP="00620941">
      <w:pPr>
        <w:pStyle w:val="Tableheading"/>
      </w:pPr>
      <w:bookmarkStart w:id="30" w:name="_Toc351122078"/>
      <w:proofErr w:type="gramStart"/>
      <w:r>
        <w:lastRenderedPageBreak/>
        <w:t>Table 11.3.</w:t>
      </w:r>
      <w:proofErr w:type="gramEnd"/>
      <w:r>
        <w:t xml:space="preserve">  Florida Legislative Appropriations for Nonpoint Sources and TMDLs, 2000–11</w:t>
      </w:r>
      <w:bookmarkEnd w:id="30"/>
    </w:p>
    <w:p w:rsidR="00620941" w:rsidRDefault="00620941" w:rsidP="00620941">
      <w:pPr>
        <w:pStyle w:val="TabledescriptionBF"/>
      </w:pPr>
      <w:r w:rsidRPr="00A11B4F">
        <w:t xml:space="preserve">This is a </w:t>
      </w:r>
      <w:r>
        <w:t>four</w:t>
      </w:r>
      <w:r w:rsidRPr="00A11B4F">
        <w:t xml:space="preserve">-column table generated from budgets passed by the Legislature.  Column 1 lists the budget year, Column 2 lists the state appropriation to </w:t>
      </w:r>
      <w:r>
        <w:t>the Department’s nonpoint source</w:t>
      </w:r>
      <w:r w:rsidRPr="00A11B4F">
        <w:t xml:space="preserve"> activities, Column 3 lists the state appropriation to TMDL programs, and Column 4 lists the aid to local governments for </w:t>
      </w:r>
      <w:r>
        <w:t>nonpoint source</w:t>
      </w:r>
      <w:r w:rsidRPr="00A11B4F">
        <w:t xml:space="preserve"> activities, including restoration.</w:t>
      </w:r>
    </w:p>
    <w:p w:rsidR="00620941" w:rsidRDefault="00620941" w:rsidP="00620941">
      <w:pPr>
        <w:pStyle w:val="Bodytext"/>
        <w:rPr>
          <w:snapToGrid w:val="0"/>
        </w:rPr>
      </w:pPr>
    </w:p>
    <w:p w:rsidR="00620941" w:rsidRDefault="00620941" w:rsidP="00620941">
      <w:pPr>
        <w:pStyle w:val="Bodytextreduced"/>
      </w:pPr>
      <w:r>
        <w:t>- = Empty cell/no data</w:t>
      </w:r>
    </w:p>
    <w:p w:rsidR="00620941" w:rsidRDefault="00620941" w:rsidP="00620941">
      <w:pPr>
        <w:pStyle w:val="Bodytextreduced"/>
        <w:rPr>
          <w:snapToGrid w:val="0"/>
        </w:rPr>
      </w:pPr>
      <w:r w:rsidRPr="007D04E4">
        <w:rPr>
          <w:vertAlign w:val="superscript"/>
        </w:rPr>
        <w:t>1</w:t>
      </w:r>
      <w:r>
        <w:rPr>
          <w:vertAlign w:val="superscript"/>
        </w:rPr>
        <w:t xml:space="preserve"> </w:t>
      </w:r>
      <w:r w:rsidRPr="00C36F5E">
        <w:t>T</w:t>
      </w:r>
      <w:r>
        <w:t>he T</w:t>
      </w:r>
      <w:r w:rsidRPr="00C36F5E">
        <w:t xml:space="preserve">MDL </w:t>
      </w:r>
      <w:r>
        <w:t xml:space="preserve">Program </w:t>
      </w:r>
      <w:r w:rsidRPr="00C36F5E">
        <w:t xml:space="preserve">was not specifically appropriated </w:t>
      </w:r>
      <w:r>
        <w:t>funds</w:t>
      </w:r>
      <w:r w:rsidRPr="00C36F5E">
        <w:t xml:space="preserve"> until 2006</w:t>
      </w:r>
      <w:r>
        <w:t>–</w:t>
      </w:r>
      <w:r w:rsidRPr="00C36F5E">
        <w:t xml:space="preserve">07.  Prior to that, the program was funded with </w:t>
      </w:r>
      <w:r>
        <w:t xml:space="preserve">Section </w:t>
      </w:r>
      <w:r w:rsidRPr="00C36F5E">
        <w:t xml:space="preserve">106 funds and general appropriations to </w:t>
      </w:r>
      <w:r>
        <w:t>the Department</w:t>
      </w:r>
      <w:r w:rsidRPr="00C36F5E">
        <w:t>.</w:t>
      </w:r>
    </w:p>
    <w:tbl>
      <w:tblPr>
        <w:tblStyle w:val="TableGrid"/>
        <w:tblW w:w="9537" w:type="dxa"/>
        <w:jc w:val="center"/>
        <w:tblInd w:w="-659" w:type="dxa"/>
        <w:tblLook w:val="04A0"/>
      </w:tblPr>
      <w:tblGrid>
        <w:gridCol w:w="1757"/>
        <w:gridCol w:w="1660"/>
        <w:gridCol w:w="1940"/>
        <w:gridCol w:w="4180"/>
      </w:tblGrid>
      <w:tr w:rsidR="00620941" w:rsidRPr="003A4800" w:rsidTr="00587BB8">
        <w:trPr>
          <w:jc w:val="center"/>
        </w:trPr>
        <w:tc>
          <w:tcPr>
            <w:tcW w:w="1757" w:type="dxa"/>
            <w:tcBorders>
              <w:bottom w:val="double" w:sz="4" w:space="0" w:color="auto"/>
            </w:tcBorders>
            <w:shd w:val="clear" w:color="auto" w:fill="CCFFFF"/>
            <w:vAlign w:val="bottom"/>
          </w:tcPr>
          <w:p w:rsidR="00620941" w:rsidRDefault="00620941" w:rsidP="00587BB8">
            <w:pPr>
              <w:pStyle w:val="TableText"/>
              <w:jc w:val="center"/>
              <w:rPr>
                <w:b/>
                <w:i/>
              </w:rPr>
            </w:pPr>
            <w:r w:rsidRPr="007D04E4">
              <w:rPr>
                <w:b/>
                <w:i/>
              </w:rPr>
              <w:t>Year</w:t>
            </w:r>
          </w:p>
        </w:tc>
        <w:tc>
          <w:tcPr>
            <w:tcW w:w="1660" w:type="dxa"/>
            <w:tcBorders>
              <w:bottom w:val="double" w:sz="4" w:space="0" w:color="auto"/>
            </w:tcBorders>
            <w:shd w:val="clear" w:color="auto" w:fill="CCFFFF"/>
            <w:vAlign w:val="bottom"/>
          </w:tcPr>
          <w:p w:rsidR="00620941" w:rsidRPr="008E0340" w:rsidRDefault="00620941" w:rsidP="00587BB8">
            <w:pPr>
              <w:pStyle w:val="Tabletextreduced"/>
              <w:jc w:val="center"/>
              <w:rPr>
                <w:b/>
                <w:i/>
              </w:rPr>
            </w:pPr>
            <w:r w:rsidRPr="008E0340">
              <w:rPr>
                <w:b/>
                <w:i/>
              </w:rPr>
              <w:t>State Appropriation to Nonpoint Sources</w:t>
            </w:r>
          </w:p>
          <w:p w:rsidR="00620941" w:rsidRDefault="00620941" w:rsidP="00587BB8">
            <w:pPr>
              <w:pStyle w:val="Tabletextreduced"/>
              <w:jc w:val="center"/>
              <w:rPr>
                <w:b/>
                <w:i/>
              </w:rPr>
            </w:pPr>
            <w:r w:rsidRPr="008E0340">
              <w:rPr>
                <w:b/>
                <w:i/>
              </w:rPr>
              <w:t xml:space="preserve">(does not include </w:t>
            </w:r>
            <w:r w:rsidRPr="00D33F08">
              <w:rPr>
                <w:b/>
                <w:i/>
              </w:rPr>
              <w:t xml:space="preserve">Departmental </w:t>
            </w:r>
            <w:r w:rsidRPr="008E0340">
              <w:rPr>
                <w:b/>
                <w:i/>
              </w:rPr>
              <w:t>/</w:t>
            </w:r>
            <w:r>
              <w:rPr>
                <w:b/>
                <w:i/>
              </w:rPr>
              <w:t>WMD</w:t>
            </w:r>
            <w:r w:rsidRPr="008E0340">
              <w:rPr>
                <w:b/>
                <w:i/>
              </w:rPr>
              <w:t xml:space="preserve"> salaries or expenses)</w:t>
            </w:r>
          </w:p>
        </w:tc>
        <w:tc>
          <w:tcPr>
            <w:tcW w:w="1940" w:type="dxa"/>
            <w:tcBorders>
              <w:bottom w:val="double" w:sz="4" w:space="0" w:color="auto"/>
            </w:tcBorders>
            <w:shd w:val="clear" w:color="auto" w:fill="CCFFFF"/>
            <w:vAlign w:val="bottom"/>
          </w:tcPr>
          <w:p w:rsidR="00620941" w:rsidRDefault="00620941" w:rsidP="00587BB8">
            <w:pPr>
              <w:pStyle w:val="TableText"/>
              <w:jc w:val="center"/>
              <w:rPr>
                <w:b/>
                <w:i/>
              </w:rPr>
            </w:pPr>
            <w:r w:rsidRPr="007D04E4">
              <w:rPr>
                <w:b/>
                <w:i/>
              </w:rPr>
              <w:t>State Appropriation to TMDL</w:t>
            </w:r>
            <w:r>
              <w:rPr>
                <w:b/>
                <w:i/>
              </w:rPr>
              <w:t xml:space="preserve"> Program</w:t>
            </w:r>
            <w:r w:rsidRPr="007D04E4">
              <w:rPr>
                <w:b/>
                <w:i/>
              </w:rPr>
              <w:t>s</w:t>
            </w:r>
          </w:p>
        </w:tc>
        <w:tc>
          <w:tcPr>
            <w:tcW w:w="4180" w:type="dxa"/>
            <w:tcBorders>
              <w:bottom w:val="double" w:sz="4" w:space="0" w:color="auto"/>
            </w:tcBorders>
            <w:shd w:val="clear" w:color="auto" w:fill="CCFFFF"/>
            <w:vAlign w:val="bottom"/>
          </w:tcPr>
          <w:p w:rsidR="00620941" w:rsidRDefault="00620941" w:rsidP="00587BB8">
            <w:pPr>
              <w:pStyle w:val="TableText"/>
              <w:jc w:val="center"/>
              <w:rPr>
                <w:b/>
                <w:i/>
              </w:rPr>
            </w:pPr>
            <w:r w:rsidRPr="007D04E4">
              <w:rPr>
                <w:b/>
                <w:i/>
              </w:rPr>
              <w:t>Aid to Local Governments</w:t>
            </w:r>
          </w:p>
        </w:tc>
      </w:tr>
      <w:tr w:rsidR="00620941" w:rsidRPr="00C36F5E" w:rsidTr="00587BB8">
        <w:trPr>
          <w:jc w:val="center"/>
        </w:trPr>
        <w:tc>
          <w:tcPr>
            <w:tcW w:w="1757" w:type="dxa"/>
            <w:tcBorders>
              <w:top w:val="double" w:sz="4" w:space="0" w:color="auto"/>
            </w:tcBorders>
            <w:shd w:val="clear" w:color="auto" w:fill="FFFFCC"/>
            <w:vAlign w:val="center"/>
          </w:tcPr>
          <w:p w:rsidR="00620941" w:rsidRDefault="00620941" w:rsidP="00587BB8">
            <w:pPr>
              <w:pStyle w:val="TableText"/>
              <w:jc w:val="center"/>
            </w:pPr>
            <w:r w:rsidRPr="00C36F5E">
              <w:t>2000</w:t>
            </w:r>
            <w:r>
              <w:t>–</w:t>
            </w:r>
            <w:r w:rsidRPr="00C36F5E">
              <w:t>01</w:t>
            </w:r>
          </w:p>
        </w:tc>
        <w:tc>
          <w:tcPr>
            <w:tcW w:w="1660" w:type="dxa"/>
            <w:tcBorders>
              <w:top w:val="double" w:sz="4" w:space="0" w:color="auto"/>
            </w:tcBorders>
            <w:vAlign w:val="center"/>
          </w:tcPr>
          <w:p w:rsidR="00620941" w:rsidRDefault="00620941" w:rsidP="00587BB8">
            <w:pPr>
              <w:pStyle w:val="TableText"/>
              <w:jc w:val="center"/>
            </w:pPr>
            <w:r>
              <w:t>N/A</w:t>
            </w:r>
            <w:r w:rsidRPr="001B1B11">
              <w:rPr>
                <w:vertAlign w:val="superscript"/>
              </w:rPr>
              <w:t>1</w:t>
            </w:r>
          </w:p>
        </w:tc>
        <w:tc>
          <w:tcPr>
            <w:tcW w:w="1940" w:type="dxa"/>
            <w:tcBorders>
              <w:top w:val="double" w:sz="4" w:space="0" w:color="auto"/>
            </w:tcBorders>
            <w:vAlign w:val="center"/>
          </w:tcPr>
          <w:p w:rsidR="00620941" w:rsidRDefault="00620941" w:rsidP="00587BB8">
            <w:pPr>
              <w:pStyle w:val="TableText"/>
              <w:jc w:val="center"/>
            </w:pPr>
            <w:r w:rsidRPr="00C86244">
              <w:t>N/A</w:t>
            </w:r>
            <w:r w:rsidRPr="00C86244">
              <w:rPr>
                <w:vertAlign w:val="superscript"/>
              </w:rPr>
              <w:t>1</w:t>
            </w:r>
          </w:p>
        </w:tc>
        <w:tc>
          <w:tcPr>
            <w:tcW w:w="4180" w:type="dxa"/>
            <w:tcBorders>
              <w:top w:val="double" w:sz="4" w:space="0" w:color="auto"/>
            </w:tcBorders>
            <w:vAlign w:val="center"/>
          </w:tcPr>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2001</w:t>
            </w:r>
            <w:r>
              <w:t>–</w:t>
            </w:r>
            <w:r w:rsidRPr="00C36F5E">
              <w:t>02</w:t>
            </w:r>
          </w:p>
        </w:tc>
        <w:tc>
          <w:tcPr>
            <w:tcW w:w="1660" w:type="dxa"/>
            <w:vAlign w:val="center"/>
          </w:tcPr>
          <w:p w:rsidR="00620941" w:rsidRDefault="00620941" w:rsidP="00587BB8">
            <w:pPr>
              <w:pStyle w:val="TableText"/>
              <w:jc w:val="center"/>
            </w:pPr>
            <w:r w:rsidRPr="00C36F5E">
              <w:t>$2,800,000</w:t>
            </w:r>
          </w:p>
        </w:tc>
        <w:tc>
          <w:tcPr>
            <w:tcW w:w="1940" w:type="dxa"/>
            <w:vAlign w:val="center"/>
          </w:tcPr>
          <w:p w:rsidR="00620941" w:rsidRDefault="00620941" w:rsidP="00587BB8">
            <w:pPr>
              <w:pStyle w:val="TableText"/>
              <w:jc w:val="center"/>
            </w:pPr>
            <w:r w:rsidRPr="00C86244">
              <w:t>N/A</w:t>
            </w:r>
            <w:r w:rsidRPr="00C86244">
              <w:rPr>
                <w:vertAlign w:val="superscript"/>
              </w:rPr>
              <w:t>1</w:t>
            </w:r>
          </w:p>
        </w:tc>
        <w:tc>
          <w:tcPr>
            <w:tcW w:w="4180" w:type="dxa"/>
            <w:vAlign w:val="center"/>
          </w:tcPr>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2002</w:t>
            </w:r>
            <w:r>
              <w:t>–</w:t>
            </w:r>
            <w:r w:rsidRPr="00C36F5E">
              <w:t>03</w:t>
            </w:r>
          </w:p>
        </w:tc>
        <w:tc>
          <w:tcPr>
            <w:tcW w:w="1660" w:type="dxa"/>
            <w:vAlign w:val="center"/>
          </w:tcPr>
          <w:p w:rsidR="00620941" w:rsidRDefault="00620941" w:rsidP="00587BB8">
            <w:pPr>
              <w:pStyle w:val="TableText"/>
              <w:jc w:val="center"/>
              <w:rPr>
                <w:color w:val="000000"/>
              </w:rPr>
            </w:pPr>
            <w:r w:rsidRPr="00C36F5E">
              <w:t>$2,800,000</w:t>
            </w:r>
          </w:p>
        </w:tc>
        <w:tc>
          <w:tcPr>
            <w:tcW w:w="1940" w:type="dxa"/>
            <w:vAlign w:val="center"/>
          </w:tcPr>
          <w:p w:rsidR="00620941" w:rsidRDefault="00620941" w:rsidP="00587BB8">
            <w:pPr>
              <w:pStyle w:val="TableText"/>
              <w:jc w:val="center"/>
            </w:pPr>
            <w:r w:rsidRPr="00C86244">
              <w:t>N/A</w:t>
            </w:r>
            <w:r w:rsidRPr="00C86244">
              <w:rPr>
                <w:vertAlign w:val="superscript"/>
              </w:rPr>
              <w:t>1</w:t>
            </w:r>
          </w:p>
        </w:tc>
        <w:tc>
          <w:tcPr>
            <w:tcW w:w="4180" w:type="dxa"/>
            <w:vAlign w:val="center"/>
          </w:tcPr>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2003</w:t>
            </w:r>
            <w:r>
              <w:t>–</w:t>
            </w:r>
            <w:r w:rsidRPr="00C36F5E">
              <w:t>04</w:t>
            </w:r>
          </w:p>
        </w:tc>
        <w:tc>
          <w:tcPr>
            <w:tcW w:w="1660" w:type="dxa"/>
            <w:vAlign w:val="center"/>
          </w:tcPr>
          <w:p w:rsidR="00620941" w:rsidRDefault="00620941" w:rsidP="00587BB8">
            <w:pPr>
              <w:pStyle w:val="TableText"/>
              <w:jc w:val="center"/>
              <w:rPr>
                <w:color w:val="000000"/>
              </w:rPr>
            </w:pPr>
            <w:r w:rsidRPr="00C36F5E">
              <w:rPr>
                <w:color w:val="000000"/>
              </w:rPr>
              <w:t>$3,000,000</w:t>
            </w:r>
          </w:p>
        </w:tc>
        <w:tc>
          <w:tcPr>
            <w:tcW w:w="1940" w:type="dxa"/>
            <w:vAlign w:val="center"/>
          </w:tcPr>
          <w:p w:rsidR="00620941" w:rsidRDefault="00620941" w:rsidP="00587BB8">
            <w:pPr>
              <w:pStyle w:val="TableText"/>
              <w:jc w:val="center"/>
            </w:pPr>
            <w:r w:rsidRPr="00C86244">
              <w:t>N/A</w:t>
            </w:r>
            <w:r w:rsidRPr="00C86244">
              <w:rPr>
                <w:vertAlign w:val="superscript"/>
              </w:rPr>
              <w:t>1</w:t>
            </w:r>
          </w:p>
        </w:tc>
        <w:tc>
          <w:tcPr>
            <w:tcW w:w="4180" w:type="dxa"/>
            <w:vAlign w:val="center"/>
          </w:tcPr>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2004</w:t>
            </w:r>
            <w:r>
              <w:rPr>
                <w:rFonts w:ascii="Times New Roman" w:hAnsi="Times New Roman"/>
              </w:rPr>
              <w:t>–</w:t>
            </w:r>
            <w:r w:rsidRPr="00C36F5E">
              <w:t>05</w:t>
            </w:r>
          </w:p>
        </w:tc>
        <w:tc>
          <w:tcPr>
            <w:tcW w:w="1660" w:type="dxa"/>
            <w:vAlign w:val="center"/>
          </w:tcPr>
          <w:p w:rsidR="00620941" w:rsidRDefault="00620941" w:rsidP="00587BB8">
            <w:pPr>
              <w:pStyle w:val="TableText"/>
              <w:jc w:val="center"/>
              <w:rPr>
                <w:color w:val="000000"/>
              </w:rPr>
            </w:pPr>
            <w:r w:rsidRPr="00C36F5E">
              <w:rPr>
                <w:color w:val="000000"/>
              </w:rPr>
              <w:t>$9,280,552</w:t>
            </w:r>
          </w:p>
        </w:tc>
        <w:tc>
          <w:tcPr>
            <w:tcW w:w="1940" w:type="dxa"/>
            <w:vAlign w:val="center"/>
          </w:tcPr>
          <w:p w:rsidR="00620941" w:rsidRDefault="00620941" w:rsidP="00587BB8">
            <w:pPr>
              <w:pStyle w:val="TableText"/>
              <w:jc w:val="center"/>
            </w:pPr>
            <w:r w:rsidRPr="00C86244">
              <w:t>N/A</w:t>
            </w:r>
            <w:r w:rsidRPr="00C86244">
              <w:rPr>
                <w:vertAlign w:val="superscript"/>
              </w:rPr>
              <w:t>1</w:t>
            </w:r>
          </w:p>
        </w:tc>
        <w:tc>
          <w:tcPr>
            <w:tcW w:w="4180" w:type="dxa"/>
            <w:vAlign w:val="center"/>
          </w:tcPr>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2005</w:t>
            </w:r>
            <w:r>
              <w:t>–</w:t>
            </w:r>
            <w:r w:rsidRPr="00C36F5E">
              <w:t>06</w:t>
            </w:r>
          </w:p>
        </w:tc>
        <w:tc>
          <w:tcPr>
            <w:tcW w:w="1660" w:type="dxa"/>
            <w:vAlign w:val="center"/>
          </w:tcPr>
          <w:p w:rsidR="00620941" w:rsidRDefault="00620941" w:rsidP="00587BB8">
            <w:pPr>
              <w:pStyle w:val="TableText"/>
              <w:jc w:val="center"/>
              <w:rPr>
                <w:color w:val="000000"/>
              </w:rPr>
            </w:pPr>
            <w:r w:rsidRPr="00C36F5E">
              <w:rPr>
                <w:color w:val="000000"/>
              </w:rPr>
              <w:t>$8,500,000</w:t>
            </w:r>
          </w:p>
        </w:tc>
        <w:tc>
          <w:tcPr>
            <w:tcW w:w="1940" w:type="dxa"/>
            <w:vAlign w:val="center"/>
          </w:tcPr>
          <w:p w:rsidR="00620941" w:rsidRDefault="00620941" w:rsidP="00587BB8">
            <w:pPr>
              <w:pStyle w:val="TableText"/>
              <w:jc w:val="center"/>
            </w:pPr>
            <w:r w:rsidRPr="00C86244">
              <w:t>N/A</w:t>
            </w:r>
            <w:r w:rsidRPr="00C86244">
              <w:rPr>
                <w:vertAlign w:val="superscript"/>
              </w:rPr>
              <w:t>1</w:t>
            </w:r>
          </w:p>
        </w:tc>
        <w:tc>
          <w:tcPr>
            <w:tcW w:w="4180" w:type="dxa"/>
            <w:vAlign w:val="center"/>
          </w:tcPr>
          <w:p w:rsidR="00620941" w:rsidRDefault="00620941" w:rsidP="00587BB8">
            <w:pPr>
              <w:pStyle w:val="TableText"/>
              <w:jc w:val="center"/>
            </w:pPr>
            <w:r w:rsidRPr="00C36F5E">
              <w:t>$123,562,460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2006</w:t>
            </w:r>
            <w:r>
              <w:t>–</w:t>
            </w:r>
            <w:r w:rsidRPr="00C36F5E">
              <w:t>07</w:t>
            </w:r>
          </w:p>
        </w:tc>
        <w:tc>
          <w:tcPr>
            <w:tcW w:w="1660" w:type="dxa"/>
            <w:vAlign w:val="center"/>
          </w:tcPr>
          <w:p w:rsidR="00620941" w:rsidRDefault="00620941" w:rsidP="00587BB8">
            <w:pPr>
              <w:pStyle w:val="TableText"/>
              <w:jc w:val="center"/>
              <w:rPr>
                <w:color w:val="000000"/>
              </w:rPr>
            </w:pPr>
            <w:r w:rsidRPr="00C36F5E">
              <w:rPr>
                <w:color w:val="000000"/>
              </w:rPr>
              <w:t>$12,900,000</w:t>
            </w:r>
          </w:p>
        </w:tc>
        <w:tc>
          <w:tcPr>
            <w:tcW w:w="1940" w:type="dxa"/>
            <w:vAlign w:val="center"/>
          </w:tcPr>
          <w:p w:rsidR="00620941" w:rsidRDefault="00620941" w:rsidP="00587BB8">
            <w:pPr>
              <w:pStyle w:val="TableText"/>
              <w:jc w:val="center"/>
              <w:rPr>
                <w:color w:val="000000"/>
              </w:rPr>
            </w:pPr>
            <w:r w:rsidRPr="00C36F5E">
              <w:rPr>
                <w:color w:val="000000"/>
              </w:rPr>
              <w:t>$17,000,000</w:t>
            </w:r>
          </w:p>
        </w:tc>
        <w:tc>
          <w:tcPr>
            <w:tcW w:w="4180" w:type="dxa"/>
            <w:vAlign w:val="center"/>
          </w:tcPr>
          <w:p w:rsidR="00620941" w:rsidRDefault="00620941" w:rsidP="00587BB8">
            <w:pPr>
              <w:pStyle w:val="TableText"/>
              <w:jc w:val="center"/>
            </w:pPr>
            <w:r w:rsidRPr="00C36F5E">
              <w:t>$215,733,274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587BB8">
            <w:pPr>
              <w:pStyle w:val="TableText"/>
              <w:jc w:val="center"/>
            </w:pPr>
            <w:r w:rsidRPr="00C36F5E">
              <w:t>$10,000,000 (S</w:t>
            </w:r>
            <w:r>
              <w:t>WIM p</w:t>
            </w:r>
            <w:r w:rsidRPr="00C36F5E">
              <w:t>rojects)</w:t>
            </w:r>
          </w:p>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2007</w:t>
            </w:r>
            <w:r>
              <w:t>–</w:t>
            </w:r>
            <w:r w:rsidRPr="00C36F5E">
              <w:t>08</w:t>
            </w:r>
          </w:p>
        </w:tc>
        <w:tc>
          <w:tcPr>
            <w:tcW w:w="1660" w:type="dxa"/>
            <w:vAlign w:val="center"/>
          </w:tcPr>
          <w:p w:rsidR="00620941" w:rsidRDefault="00620941" w:rsidP="00587BB8">
            <w:pPr>
              <w:pStyle w:val="TableText"/>
              <w:jc w:val="center"/>
              <w:rPr>
                <w:color w:val="000000"/>
              </w:rPr>
            </w:pPr>
            <w:r w:rsidRPr="00C36F5E">
              <w:rPr>
                <w:color w:val="000000"/>
              </w:rPr>
              <w:t>$8,500,000</w:t>
            </w:r>
          </w:p>
        </w:tc>
        <w:tc>
          <w:tcPr>
            <w:tcW w:w="1940" w:type="dxa"/>
            <w:vAlign w:val="center"/>
          </w:tcPr>
          <w:p w:rsidR="00620941" w:rsidRDefault="00620941" w:rsidP="00587BB8">
            <w:pPr>
              <w:pStyle w:val="TableText"/>
              <w:jc w:val="center"/>
              <w:rPr>
                <w:color w:val="000000"/>
              </w:rPr>
            </w:pPr>
            <w:r w:rsidRPr="00C36F5E">
              <w:rPr>
                <w:color w:val="000000"/>
              </w:rPr>
              <w:t>$16,500,000</w:t>
            </w:r>
          </w:p>
        </w:tc>
        <w:tc>
          <w:tcPr>
            <w:tcW w:w="4180" w:type="dxa"/>
            <w:vAlign w:val="center"/>
          </w:tcPr>
          <w:p w:rsidR="00620941" w:rsidRDefault="00620941" w:rsidP="00587BB8">
            <w:pPr>
              <w:pStyle w:val="TableText"/>
              <w:jc w:val="center"/>
            </w:pPr>
            <w:r w:rsidRPr="00C36F5E">
              <w:t>$153,350,000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587BB8">
            <w:pPr>
              <w:pStyle w:val="TableText"/>
              <w:jc w:val="center"/>
            </w:pPr>
            <w:r w:rsidRPr="00C36F5E">
              <w:t>$10,000,000 (S</w:t>
            </w:r>
            <w:r>
              <w:t>WIM p</w:t>
            </w:r>
            <w:r w:rsidRPr="00C36F5E">
              <w:t>rojects)</w:t>
            </w:r>
          </w:p>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shd w:val="clear" w:color="auto" w:fill="FFFFCC"/>
            <w:vAlign w:val="center"/>
          </w:tcPr>
          <w:p w:rsidR="00620941" w:rsidRDefault="00620941" w:rsidP="00587BB8">
            <w:pPr>
              <w:pStyle w:val="TableText"/>
              <w:jc w:val="center"/>
            </w:pPr>
            <w:r w:rsidRPr="00C36F5E">
              <w:t>2008</w:t>
            </w:r>
            <w:r>
              <w:t>–</w:t>
            </w:r>
            <w:r w:rsidRPr="00C36F5E">
              <w:t>09</w:t>
            </w:r>
          </w:p>
        </w:tc>
        <w:tc>
          <w:tcPr>
            <w:tcW w:w="1660" w:type="dxa"/>
            <w:vAlign w:val="center"/>
          </w:tcPr>
          <w:p w:rsidR="00620941" w:rsidRDefault="00620941" w:rsidP="00587BB8">
            <w:pPr>
              <w:pStyle w:val="TableText"/>
              <w:jc w:val="center"/>
              <w:rPr>
                <w:color w:val="000000"/>
              </w:rPr>
            </w:pPr>
            <w:r w:rsidRPr="00C36F5E">
              <w:rPr>
                <w:color w:val="000000"/>
              </w:rPr>
              <w:t>$3,175,706</w:t>
            </w:r>
          </w:p>
        </w:tc>
        <w:tc>
          <w:tcPr>
            <w:tcW w:w="1940" w:type="dxa"/>
            <w:vAlign w:val="center"/>
          </w:tcPr>
          <w:p w:rsidR="00620941" w:rsidRDefault="00620941" w:rsidP="00587BB8">
            <w:pPr>
              <w:pStyle w:val="TableText"/>
              <w:jc w:val="center"/>
              <w:rPr>
                <w:color w:val="000000"/>
              </w:rPr>
            </w:pPr>
            <w:r w:rsidRPr="00C36F5E">
              <w:rPr>
                <w:color w:val="000000"/>
              </w:rPr>
              <w:t>$7,148,228</w:t>
            </w:r>
          </w:p>
        </w:tc>
        <w:tc>
          <w:tcPr>
            <w:tcW w:w="4180" w:type="dxa"/>
            <w:vAlign w:val="center"/>
          </w:tcPr>
          <w:p w:rsidR="00620941" w:rsidRDefault="00620941" w:rsidP="00587BB8">
            <w:pPr>
              <w:pStyle w:val="TableText"/>
              <w:jc w:val="center"/>
            </w:pPr>
            <w:r w:rsidRPr="00C36F5E">
              <w:t>$66,500,000 (</w:t>
            </w:r>
            <w:r>
              <w:t>nonpoint source</w:t>
            </w:r>
            <w:r w:rsidRPr="00C36F5E">
              <w:t xml:space="preserve"> restoration projects; includes some wastewater repairs and </w:t>
            </w:r>
            <w:proofErr w:type="spellStart"/>
            <w:r w:rsidRPr="00C36F5E">
              <w:t>sewering</w:t>
            </w:r>
            <w:proofErr w:type="spellEnd"/>
            <w:r w:rsidRPr="00C36F5E">
              <w:t>)</w:t>
            </w:r>
          </w:p>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$250,000 (WMDs)</w:t>
            </w:r>
          </w:p>
        </w:tc>
      </w:tr>
      <w:tr w:rsidR="00620941" w:rsidRPr="00C36F5E" w:rsidTr="00587BB8">
        <w:trPr>
          <w:jc w:val="center"/>
        </w:trPr>
        <w:tc>
          <w:tcPr>
            <w:tcW w:w="1757" w:type="dxa"/>
            <w:tcBorders>
              <w:bottom w:val="single" w:sz="4" w:space="0" w:color="auto"/>
            </w:tcBorders>
            <w:shd w:val="clear" w:color="auto" w:fill="FFFFCC"/>
            <w:vAlign w:val="center"/>
          </w:tcPr>
          <w:p w:rsidR="00620941" w:rsidRDefault="00620941" w:rsidP="00587BB8">
            <w:pPr>
              <w:pStyle w:val="TableText"/>
              <w:jc w:val="center"/>
            </w:pPr>
            <w:r w:rsidRPr="00C36F5E">
              <w:t>2009</w:t>
            </w:r>
            <w:r>
              <w:t>–</w:t>
            </w:r>
            <w:r w:rsidRPr="00C36F5E">
              <w:t>10</w:t>
            </w:r>
          </w:p>
        </w:tc>
        <w:tc>
          <w:tcPr>
            <w:tcW w:w="1660" w:type="dxa"/>
            <w:tcBorders>
              <w:bottom w:val="single" w:sz="4" w:space="0" w:color="auto"/>
            </w:tcBorders>
            <w:vAlign w:val="center"/>
          </w:tcPr>
          <w:p w:rsidR="00620941" w:rsidRDefault="00620941" w:rsidP="00587BB8">
            <w:pPr>
              <w:pStyle w:val="TableText"/>
              <w:jc w:val="center"/>
              <w:rPr>
                <w:color w:val="000000"/>
              </w:rPr>
            </w:pPr>
            <w:r w:rsidRPr="00C36F5E">
              <w:rPr>
                <w:color w:val="000000"/>
              </w:rPr>
              <w:t>$1,000,000</w:t>
            </w:r>
          </w:p>
        </w:tc>
        <w:tc>
          <w:tcPr>
            <w:tcW w:w="1940" w:type="dxa"/>
            <w:tcBorders>
              <w:bottom w:val="single" w:sz="4" w:space="0" w:color="auto"/>
            </w:tcBorders>
            <w:vAlign w:val="center"/>
          </w:tcPr>
          <w:p w:rsidR="00620941" w:rsidRDefault="00620941" w:rsidP="00587BB8">
            <w:pPr>
              <w:pStyle w:val="TableText"/>
              <w:jc w:val="center"/>
              <w:rPr>
                <w:color w:val="000000"/>
              </w:rPr>
            </w:pPr>
            <w:r w:rsidRPr="00C36F5E">
              <w:rPr>
                <w:color w:val="000000"/>
              </w:rPr>
              <w:t>$1,000,000</w:t>
            </w:r>
          </w:p>
        </w:tc>
        <w:tc>
          <w:tcPr>
            <w:tcW w:w="4180" w:type="dxa"/>
            <w:tcBorders>
              <w:bottom w:val="single" w:sz="4" w:space="0" w:color="auto"/>
            </w:tcBorders>
            <w:vAlign w:val="center"/>
          </w:tcPr>
          <w:p w:rsidR="00620941" w:rsidRDefault="00620941" w:rsidP="00587BB8">
            <w:pPr>
              <w:pStyle w:val="TableText"/>
              <w:jc w:val="center"/>
            </w:pPr>
            <w:r w:rsidRPr="00C36F5E">
              <w:t>$453,000 (S</w:t>
            </w:r>
            <w:r>
              <w:t>RWMD</w:t>
            </w:r>
            <w:r w:rsidRPr="00C36F5E">
              <w:t>)</w:t>
            </w:r>
          </w:p>
          <w:p w:rsidR="00620941" w:rsidRDefault="00620941" w:rsidP="00587BB8">
            <w:pPr>
              <w:pStyle w:val="TableText"/>
              <w:jc w:val="center"/>
            </w:pPr>
            <w:r w:rsidRPr="00C36F5E">
              <w:t>$100,000 (WMDs)</w:t>
            </w:r>
          </w:p>
        </w:tc>
      </w:tr>
      <w:tr w:rsidR="00620941" w:rsidRPr="00C36F5E" w:rsidTr="00587BB8">
        <w:trPr>
          <w:jc w:val="center"/>
        </w:trPr>
        <w:tc>
          <w:tcPr>
            <w:tcW w:w="1757" w:type="dxa"/>
            <w:tcBorders>
              <w:bottom w:val="double" w:sz="4" w:space="0" w:color="auto"/>
            </w:tcBorders>
            <w:shd w:val="clear" w:color="auto" w:fill="FFFFCC"/>
            <w:vAlign w:val="center"/>
          </w:tcPr>
          <w:p w:rsidR="00620941" w:rsidRDefault="00620941" w:rsidP="00587BB8">
            <w:pPr>
              <w:pStyle w:val="TableText"/>
              <w:jc w:val="center"/>
            </w:pPr>
            <w:r w:rsidRPr="00C36F5E">
              <w:t>2010</w:t>
            </w:r>
            <w:r>
              <w:t>–</w:t>
            </w:r>
            <w:r w:rsidRPr="00C36F5E">
              <w:t>11</w:t>
            </w:r>
          </w:p>
        </w:tc>
        <w:tc>
          <w:tcPr>
            <w:tcW w:w="1660" w:type="dxa"/>
            <w:tcBorders>
              <w:bottom w:val="double" w:sz="4" w:space="0" w:color="auto"/>
            </w:tcBorders>
            <w:vAlign w:val="center"/>
          </w:tcPr>
          <w:p w:rsidR="00620941" w:rsidRDefault="00620941" w:rsidP="00587BB8">
            <w:pPr>
              <w:pStyle w:val="TableText"/>
              <w:jc w:val="center"/>
              <w:rPr>
                <w:color w:val="000000"/>
              </w:rPr>
            </w:pPr>
            <w:r w:rsidRPr="00C36F5E">
              <w:rPr>
                <w:color w:val="000000"/>
              </w:rPr>
              <w:t>$2,410,000</w:t>
            </w:r>
          </w:p>
        </w:tc>
        <w:tc>
          <w:tcPr>
            <w:tcW w:w="1940" w:type="dxa"/>
            <w:tcBorders>
              <w:bottom w:val="double" w:sz="4" w:space="0" w:color="auto"/>
            </w:tcBorders>
            <w:vAlign w:val="center"/>
          </w:tcPr>
          <w:p w:rsidR="00620941" w:rsidRDefault="00620941" w:rsidP="00587BB8">
            <w:pPr>
              <w:pStyle w:val="TableText"/>
              <w:jc w:val="center"/>
              <w:rPr>
                <w:color w:val="000000"/>
              </w:rPr>
            </w:pPr>
            <w:r w:rsidRPr="00C36F5E">
              <w:rPr>
                <w:color w:val="000000"/>
              </w:rPr>
              <w:t>$6,250,000</w:t>
            </w:r>
          </w:p>
        </w:tc>
        <w:tc>
          <w:tcPr>
            <w:tcW w:w="4180" w:type="dxa"/>
            <w:tcBorders>
              <w:bottom w:val="double" w:sz="4" w:space="0" w:color="auto"/>
            </w:tcBorders>
            <w:vAlign w:val="center"/>
          </w:tcPr>
          <w:p w:rsidR="00620941" w:rsidRDefault="00620941" w:rsidP="00587BB8">
            <w:pPr>
              <w:pStyle w:val="TableText"/>
              <w:jc w:val="center"/>
            </w:pPr>
            <w:r w:rsidRPr="00C36F5E">
              <w:t>$800,000 (</w:t>
            </w:r>
            <w:r>
              <w:t>nonpoint source</w:t>
            </w:r>
            <w:r w:rsidRPr="00C36F5E">
              <w:t xml:space="preserve"> restoration project) $453,000 (S</w:t>
            </w:r>
            <w:r>
              <w:t>RWMD</w:t>
            </w:r>
            <w:r w:rsidRPr="00C36F5E">
              <w:t>)</w:t>
            </w:r>
          </w:p>
          <w:p w:rsidR="00620941" w:rsidRDefault="00620941" w:rsidP="00587BB8">
            <w:pPr>
              <w:pStyle w:val="TableText"/>
              <w:jc w:val="center"/>
            </w:pPr>
            <w:r w:rsidRPr="00C36F5E">
              <w:t>$100,000 (WMDs)</w:t>
            </w:r>
          </w:p>
        </w:tc>
      </w:tr>
      <w:tr w:rsidR="00620941" w:rsidRPr="001B1B11" w:rsidTr="00587BB8">
        <w:trPr>
          <w:trHeight w:val="314"/>
          <w:jc w:val="center"/>
        </w:trPr>
        <w:tc>
          <w:tcPr>
            <w:tcW w:w="1757" w:type="dxa"/>
            <w:tcBorders>
              <w:top w:val="double" w:sz="4" w:space="0" w:color="auto"/>
            </w:tcBorders>
            <w:shd w:val="clear" w:color="auto" w:fill="FFE5FF"/>
            <w:vAlign w:val="center"/>
          </w:tcPr>
          <w:p w:rsidR="00620941" w:rsidRDefault="00620941" w:rsidP="00587BB8">
            <w:pPr>
              <w:pStyle w:val="TableText"/>
              <w:jc w:val="center"/>
              <w:rPr>
                <w:b/>
              </w:rPr>
            </w:pPr>
            <w:r w:rsidRPr="007D04E4">
              <w:rPr>
                <w:b/>
              </w:rPr>
              <w:t>T</w:t>
            </w:r>
            <w:r>
              <w:rPr>
                <w:b/>
              </w:rPr>
              <w:t>otal</w:t>
            </w:r>
          </w:p>
        </w:tc>
        <w:tc>
          <w:tcPr>
            <w:tcW w:w="1660" w:type="dxa"/>
            <w:tcBorders>
              <w:top w:val="double" w:sz="4" w:space="0" w:color="auto"/>
            </w:tcBorders>
            <w:shd w:val="clear" w:color="auto" w:fill="FFE5FF"/>
            <w:vAlign w:val="center"/>
          </w:tcPr>
          <w:p w:rsidR="00620941" w:rsidRDefault="00620941" w:rsidP="00587BB8">
            <w:pPr>
              <w:pStyle w:val="TableText"/>
              <w:jc w:val="center"/>
              <w:rPr>
                <w:b/>
                <w:color w:val="000000"/>
              </w:rPr>
            </w:pPr>
            <w:r w:rsidRPr="007D04E4">
              <w:rPr>
                <w:b/>
                <w:color w:val="000000"/>
              </w:rPr>
              <w:t>$54,366,258</w:t>
            </w:r>
          </w:p>
        </w:tc>
        <w:tc>
          <w:tcPr>
            <w:tcW w:w="1940" w:type="dxa"/>
            <w:tcBorders>
              <w:top w:val="double" w:sz="4" w:space="0" w:color="auto"/>
            </w:tcBorders>
            <w:shd w:val="clear" w:color="auto" w:fill="FFE5FF"/>
            <w:vAlign w:val="center"/>
          </w:tcPr>
          <w:p w:rsidR="00620941" w:rsidRDefault="00620941" w:rsidP="00587BB8">
            <w:pPr>
              <w:pStyle w:val="TableText"/>
              <w:jc w:val="center"/>
              <w:rPr>
                <w:b/>
                <w:color w:val="000000"/>
              </w:rPr>
            </w:pPr>
            <w:r w:rsidRPr="007D04E4">
              <w:rPr>
                <w:b/>
                <w:color w:val="000000"/>
              </w:rPr>
              <w:t>$47,898,228</w:t>
            </w:r>
          </w:p>
        </w:tc>
        <w:tc>
          <w:tcPr>
            <w:tcW w:w="4180" w:type="dxa"/>
            <w:tcBorders>
              <w:top w:val="double" w:sz="4" w:space="0" w:color="auto"/>
            </w:tcBorders>
            <w:shd w:val="clear" w:color="auto" w:fill="FFE5FF"/>
            <w:vAlign w:val="center"/>
          </w:tcPr>
          <w:p w:rsidR="00620941" w:rsidRDefault="00620941" w:rsidP="00587BB8">
            <w:pPr>
              <w:pStyle w:val="TableText"/>
              <w:jc w:val="center"/>
              <w:rPr>
                <w:b/>
                <w:color w:val="000000"/>
              </w:rPr>
            </w:pPr>
            <w:r w:rsidRPr="007D04E4">
              <w:rPr>
                <w:b/>
                <w:color w:val="000000"/>
              </w:rPr>
              <w:t>$586,925,734</w:t>
            </w:r>
          </w:p>
        </w:tc>
      </w:tr>
    </w:tbl>
    <w:p w:rsidR="00620941" w:rsidRDefault="00620941" w:rsidP="00620941">
      <w:pPr>
        <w:pStyle w:val="Bodytextreduced"/>
      </w:pPr>
    </w:p>
    <w:p w:rsidR="00620941" w:rsidRDefault="00620941" w:rsidP="00620941">
      <w:pPr>
        <w:pStyle w:val="Bodytextreduced"/>
        <w:rPr>
          <w:b/>
        </w:rPr>
      </w:pPr>
    </w:p>
    <w:p w:rsidR="00620941" w:rsidRDefault="00620941" w:rsidP="00620941">
      <w:pPr>
        <w:rPr>
          <w:rFonts w:ascii="Arial" w:hAnsi="Arial"/>
          <w:sz w:val="22"/>
        </w:rPr>
      </w:pPr>
      <w:r>
        <w:br w:type="page"/>
      </w:r>
    </w:p>
    <w:p w:rsidR="00620941" w:rsidRDefault="00620941" w:rsidP="00620941">
      <w:pPr>
        <w:pStyle w:val="Bodytext4"/>
      </w:pPr>
      <w:r>
        <w:lastRenderedPageBreak/>
        <w:t>Key elements of the survey are as follows:</w:t>
      </w:r>
    </w:p>
    <w:p w:rsidR="00620941" w:rsidRPr="0069047F" w:rsidRDefault="00620941" w:rsidP="00620941">
      <w:pPr>
        <w:pStyle w:val="StyleListBullet11pt"/>
      </w:pPr>
      <w:r w:rsidRPr="0069047F">
        <w:t>Facilities must be publicly owned and operated</w:t>
      </w:r>
      <w:r>
        <w:t>;</w:t>
      </w:r>
    </w:p>
    <w:p w:rsidR="00620941" w:rsidRPr="0069047F" w:rsidRDefault="00620941" w:rsidP="00620941">
      <w:pPr>
        <w:pStyle w:val="StyleListBullet11pt"/>
      </w:pPr>
      <w:r w:rsidRPr="0069047F">
        <w:t>Costs represent capital needs (</w:t>
      </w:r>
      <w:r>
        <w:t>operating and maintenance</w:t>
      </w:r>
      <w:r w:rsidRPr="0069047F">
        <w:t xml:space="preserve"> costs are not represented)</w:t>
      </w:r>
      <w:r>
        <w:t>;</w:t>
      </w:r>
      <w:r w:rsidRPr="0069047F">
        <w:t xml:space="preserve"> and</w:t>
      </w:r>
    </w:p>
    <w:p w:rsidR="00620941" w:rsidRPr="0069047F" w:rsidRDefault="00620941" w:rsidP="00620941">
      <w:pPr>
        <w:pStyle w:val="StyleListBullet11pt"/>
      </w:pPr>
      <w:r w:rsidRPr="0069047F">
        <w:t>Costs must be documented.</w:t>
      </w:r>
    </w:p>
    <w:p w:rsidR="00620941" w:rsidRDefault="00620941" w:rsidP="00620941">
      <w:pPr>
        <w:pStyle w:val="Bodytextreduced"/>
      </w:pPr>
    </w:p>
    <w:p w:rsidR="00620941" w:rsidRDefault="00620941" w:rsidP="00620941">
      <w:pPr>
        <w:pStyle w:val="Bodytext4"/>
      </w:pPr>
      <w:r>
        <w:t xml:space="preserve">Historically, the costs have been interpreted as representing 20-year design needs, but since the 1996 survey, costs have been documented by planning and design documents representing horizons of 10 years or less.  The survey is conducted every four years, and the results are published in the </w:t>
      </w:r>
      <w:r w:rsidRPr="007E7807">
        <w:rPr>
          <w:i/>
        </w:rPr>
        <w:t>Clean Watersheds Needs Survey Report to Congress</w:t>
      </w:r>
      <w:r>
        <w:t xml:space="preserve">.  </w:t>
      </w:r>
      <w:r w:rsidRPr="007D04E4">
        <w:t xml:space="preserve">The 2008 survey results are available on the </w:t>
      </w:r>
      <w:hyperlink r:id="rId36" w:history="1">
        <w:r w:rsidRPr="007D04E4">
          <w:rPr>
            <w:rStyle w:val="Hyperlink"/>
          </w:rPr>
          <w:t>EPA</w:t>
        </w:r>
        <w:r>
          <w:rPr>
            <w:rStyle w:val="Hyperlink"/>
          </w:rPr>
          <w:t>’s</w:t>
        </w:r>
        <w:r w:rsidRPr="007D04E4">
          <w:rPr>
            <w:rStyle w:val="Hyperlink"/>
          </w:rPr>
          <w:t xml:space="preserve"> Clean Watershed Needs survey website</w:t>
        </w:r>
      </w:hyperlink>
      <w:r w:rsidRPr="007D04E4">
        <w:t xml:space="preserve">.  </w:t>
      </w:r>
      <w:r w:rsidRPr="00E55ACC">
        <w:rPr>
          <w:b/>
          <w:i/>
        </w:rPr>
        <w:t>T</w:t>
      </w:r>
      <w:r w:rsidRPr="009F64A1">
        <w:rPr>
          <w:b/>
          <w:i/>
        </w:rPr>
        <w:t xml:space="preserve">able </w:t>
      </w:r>
      <w:r>
        <w:rPr>
          <w:b/>
          <w:i/>
        </w:rPr>
        <w:t>11.4</w:t>
      </w:r>
      <w:r>
        <w:t xml:space="preserve"> summarizes the most recent survey results for Florida.</w:t>
      </w:r>
    </w:p>
    <w:p w:rsidR="00620941" w:rsidRDefault="00620941" w:rsidP="00620941">
      <w:pPr>
        <w:pStyle w:val="Bodytext4"/>
        <w:rPr>
          <w:b/>
          <w:i/>
          <w:sz w:val="20"/>
          <w:szCs w:val="20"/>
        </w:rPr>
      </w:pPr>
      <w:r>
        <w:t xml:space="preserve">These needs are being addressed by several funding mechanisms, most notably the CWSRF Program; direct congressional appropriations through the State and Tribal Assistance Grant (STAG) Program; state appropriations through the Community Budget Initiative Request (CBIR) Program; the </w:t>
      </w:r>
      <w:hyperlink r:id="rId37" w:history="1">
        <w:r w:rsidRPr="0054522E">
          <w:rPr>
            <w:rStyle w:val="Hyperlink"/>
          </w:rPr>
          <w:t>Comprehensive Everglades Restoration Pla</w:t>
        </w:r>
        <w:r>
          <w:rPr>
            <w:rStyle w:val="Hyperlink"/>
          </w:rPr>
          <w:t>n (CERP)</w:t>
        </w:r>
      </w:hyperlink>
      <w:r>
        <w:t xml:space="preserve"> (a joint 50/50 program funded by Florida and the EPA); Section 319 nonpoint source grants; TMDL Water Quality Restoration Grants; and local county, municipal, and WMD programs. </w:t>
      </w:r>
    </w:p>
    <w:p w:rsidR="00620941" w:rsidRPr="00FF4CBF" w:rsidRDefault="00620941" w:rsidP="00620941">
      <w:pPr>
        <w:pStyle w:val="Tableheading"/>
      </w:pPr>
      <w:bookmarkStart w:id="31" w:name="_Toc351122079"/>
      <w:proofErr w:type="gramStart"/>
      <w:r w:rsidRPr="00FF4CBF">
        <w:t xml:space="preserve">Table </w:t>
      </w:r>
      <w:r>
        <w:t>11</w:t>
      </w:r>
      <w:r w:rsidRPr="00FF4CBF">
        <w:t>.</w:t>
      </w:r>
      <w:r>
        <w:t>4</w:t>
      </w:r>
      <w:r w:rsidRPr="00FF4CBF">
        <w:t>.</w:t>
      </w:r>
      <w:proofErr w:type="gramEnd"/>
      <w:r w:rsidRPr="00FF4CBF">
        <w:t xml:space="preserve">  Results of the 200</w:t>
      </w:r>
      <w:r>
        <w:t>8</w:t>
      </w:r>
      <w:r w:rsidRPr="00FF4CBF">
        <w:t xml:space="preserve"> Clean Watersheds Needs Survey for Florida</w:t>
      </w:r>
      <w:bookmarkEnd w:id="31"/>
    </w:p>
    <w:p w:rsidR="00620941" w:rsidRDefault="00620941" w:rsidP="00620941">
      <w:pPr>
        <w:pStyle w:val="TabledescriptionBF"/>
      </w:pPr>
      <w:r>
        <w:t>This is a two-column table.  Column 1 lists the category of need, and Column 2 lists the dollar amount needed.</w:t>
      </w:r>
    </w:p>
    <w:p w:rsidR="00620941" w:rsidRPr="00C04E26" w:rsidRDefault="00620941" w:rsidP="00620941">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0"/>
        <w:gridCol w:w="1419"/>
      </w:tblGrid>
      <w:tr w:rsidR="00620941" w:rsidRPr="00E76B4B" w:rsidTr="00587BB8">
        <w:trPr>
          <w:trHeight w:val="288"/>
          <w:jc w:val="center"/>
        </w:trPr>
        <w:tc>
          <w:tcPr>
            <w:tcW w:w="5690" w:type="dxa"/>
            <w:tcBorders>
              <w:bottom w:val="double" w:sz="4" w:space="0" w:color="auto"/>
            </w:tcBorders>
            <w:shd w:val="clear" w:color="auto" w:fill="CCFFFF"/>
            <w:vAlign w:val="center"/>
          </w:tcPr>
          <w:p w:rsidR="00620941" w:rsidRPr="00E76B4B" w:rsidRDefault="00620941" w:rsidP="00587BB8">
            <w:pPr>
              <w:pStyle w:val="TableText"/>
              <w:jc w:val="center"/>
              <w:rPr>
                <w:b/>
                <w:i/>
              </w:rPr>
            </w:pPr>
            <w:r w:rsidRPr="00E76B4B">
              <w:rPr>
                <w:b/>
                <w:i/>
              </w:rPr>
              <w:t>Category of Need</w:t>
            </w:r>
          </w:p>
        </w:tc>
        <w:tc>
          <w:tcPr>
            <w:tcW w:w="1419" w:type="dxa"/>
            <w:tcBorders>
              <w:bottom w:val="double" w:sz="4" w:space="0" w:color="auto"/>
            </w:tcBorders>
            <w:shd w:val="clear" w:color="auto" w:fill="CCFFFF"/>
            <w:vAlign w:val="center"/>
          </w:tcPr>
          <w:p w:rsidR="00620941" w:rsidRPr="00E76B4B" w:rsidRDefault="00620941" w:rsidP="00587BB8">
            <w:pPr>
              <w:pStyle w:val="TableText"/>
              <w:jc w:val="center"/>
              <w:rPr>
                <w:b/>
                <w:i/>
              </w:rPr>
            </w:pPr>
            <w:r w:rsidRPr="00E76B4B">
              <w:rPr>
                <w:b/>
                <w:i/>
              </w:rPr>
              <w:t>Needs ($000)</w:t>
            </w:r>
          </w:p>
        </w:tc>
      </w:tr>
      <w:tr w:rsidR="00620941" w:rsidTr="00587BB8">
        <w:trPr>
          <w:trHeight w:val="288"/>
          <w:jc w:val="center"/>
        </w:trPr>
        <w:tc>
          <w:tcPr>
            <w:tcW w:w="5690" w:type="dxa"/>
            <w:tcBorders>
              <w:top w:val="double" w:sz="4" w:space="0" w:color="auto"/>
            </w:tcBorders>
            <w:shd w:val="clear" w:color="auto" w:fill="FFFFCC"/>
            <w:vAlign w:val="center"/>
          </w:tcPr>
          <w:p w:rsidR="00620941" w:rsidRDefault="00620941" w:rsidP="00587BB8">
            <w:pPr>
              <w:pStyle w:val="TableText"/>
              <w:ind w:left="738"/>
            </w:pPr>
            <w:r>
              <w:t>Category I – Secondary Treatment</w:t>
            </w:r>
          </w:p>
        </w:tc>
        <w:tc>
          <w:tcPr>
            <w:tcW w:w="1419" w:type="dxa"/>
            <w:tcBorders>
              <w:top w:val="double" w:sz="4" w:space="0" w:color="auto"/>
            </w:tcBorders>
            <w:vAlign w:val="center"/>
          </w:tcPr>
          <w:p w:rsidR="00620941" w:rsidRDefault="00620941" w:rsidP="00587BB8">
            <w:pPr>
              <w:pStyle w:val="TableText"/>
              <w:jc w:val="center"/>
            </w:pPr>
            <w:r>
              <w:t>$       0</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II – Advanced Treatment</w:t>
            </w:r>
          </w:p>
        </w:tc>
        <w:tc>
          <w:tcPr>
            <w:tcW w:w="1419" w:type="dxa"/>
            <w:vAlign w:val="center"/>
          </w:tcPr>
          <w:p w:rsidR="00620941" w:rsidRDefault="00620941" w:rsidP="00587BB8">
            <w:pPr>
              <w:pStyle w:val="TableText"/>
              <w:jc w:val="center"/>
            </w:pPr>
            <w:r>
              <w:t>$  9,356</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III-A – Inflow/Infiltration Correction</w:t>
            </w:r>
          </w:p>
        </w:tc>
        <w:tc>
          <w:tcPr>
            <w:tcW w:w="1419" w:type="dxa"/>
            <w:vAlign w:val="center"/>
          </w:tcPr>
          <w:p w:rsidR="00620941" w:rsidRDefault="00620941" w:rsidP="00587BB8">
            <w:pPr>
              <w:pStyle w:val="TableText"/>
              <w:jc w:val="center"/>
            </w:pPr>
            <w:r>
              <w:t>$     135</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III-B – Major Sewer Rehabilitation</w:t>
            </w:r>
          </w:p>
        </w:tc>
        <w:tc>
          <w:tcPr>
            <w:tcW w:w="1419" w:type="dxa"/>
            <w:vAlign w:val="center"/>
          </w:tcPr>
          <w:p w:rsidR="00620941" w:rsidRDefault="00620941" w:rsidP="00587BB8">
            <w:pPr>
              <w:pStyle w:val="TableText"/>
              <w:jc w:val="center"/>
            </w:pPr>
            <w:r>
              <w:t>$  1,529</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IV-A – New Collector Sewers</w:t>
            </w:r>
          </w:p>
        </w:tc>
        <w:tc>
          <w:tcPr>
            <w:tcW w:w="1419" w:type="dxa"/>
            <w:vAlign w:val="center"/>
          </w:tcPr>
          <w:p w:rsidR="00620941" w:rsidRDefault="00620941" w:rsidP="00587BB8">
            <w:pPr>
              <w:pStyle w:val="TableText"/>
              <w:jc w:val="center"/>
            </w:pPr>
            <w:r>
              <w:t>$  3,013</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IV-B – New Transmission Facilities</w:t>
            </w:r>
          </w:p>
        </w:tc>
        <w:tc>
          <w:tcPr>
            <w:tcW w:w="1419" w:type="dxa"/>
            <w:vAlign w:val="center"/>
          </w:tcPr>
          <w:p w:rsidR="00620941" w:rsidRDefault="00620941" w:rsidP="00587BB8">
            <w:pPr>
              <w:pStyle w:val="TableText"/>
              <w:jc w:val="center"/>
            </w:pPr>
            <w:r>
              <w:t>$  1,828</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V – Combined Sewer Overflow Correction</w:t>
            </w:r>
          </w:p>
        </w:tc>
        <w:tc>
          <w:tcPr>
            <w:tcW w:w="1419" w:type="dxa"/>
            <w:vAlign w:val="center"/>
          </w:tcPr>
          <w:p w:rsidR="00620941" w:rsidRDefault="00620941" w:rsidP="00587BB8">
            <w:pPr>
              <w:pStyle w:val="TableText"/>
              <w:jc w:val="center"/>
            </w:pPr>
            <w:r>
              <w:t xml:space="preserve">           0</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VI – MS4 Permitted Stormwater Management</w:t>
            </w:r>
          </w:p>
        </w:tc>
        <w:tc>
          <w:tcPr>
            <w:tcW w:w="1419" w:type="dxa"/>
            <w:vAlign w:val="center"/>
          </w:tcPr>
          <w:p w:rsidR="00620941" w:rsidRDefault="00620941" w:rsidP="00587BB8">
            <w:pPr>
              <w:pStyle w:val="TableText"/>
              <w:jc w:val="center"/>
            </w:pPr>
            <w:r>
              <w:t>$  2,498</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VII – Nonpoint Source BMPs</w:t>
            </w:r>
          </w:p>
        </w:tc>
        <w:tc>
          <w:tcPr>
            <w:tcW w:w="1419" w:type="dxa"/>
            <w:vAlign w:val="center"/>
          </w:tcPr>
          <w:p w:rsidR="00620941" w:rsidRDefault="00620941" w:rsidP="00587BB8">
            <w:pPr>
              <w:pStyle w:val="TableText"/>
              <w:jc w:val="center"/>
            </w:pPr>
            <w:r>
              <w:t>$  2,079</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VIII – Confined Animals Point Source</w:t>
            </w:r>
          </w:p>
        </w:tc>
        <w:tc>
          <w:tcPr>
            <w:tcW w:w="1419" w:type="dxa"/>
            <w:vAlign w:val="center"/>
          </w:tcPr>
          <w:p w:rsidR="00620941" w:rsidRDefault="00620941" w:rsidP="00587BB8">
            <w:pPr>
              <w:pStyle w:val="TableText"/>
              <w:jc w:val="center"/>
            </w:pPr>
            <w:r>
              <w:t xml:space="preserve">           0</w:t>
            </w:r>
          </w:p>
        </w:tc>
      </w:tr>
      <w:tr w:rsidR="00620941" w:rsidTr="00587BB8">
        <w:trPr>
          <w:trHeight w:val="288"/>
          <w:jc w:val="center"/>
        </w:trPr>
        <w:tc>
          <w:tcPr>
            <w:tcW w:w="5690" w:type="dxa"/>
            <w:shd w:val="clear" w:color="auto" w:fill="FFFFCC"/>
            <w:vAlign w:val="center"/>
          </w:tcPr>
          <w:p w:rsidR="00620941" w:rsidRDefault="00620941" w:rsidP="00587BB8">
            <w:pPr>
              <w:pStyle w:val="TableText"/>
              <w:ind w:left="738"/>
            </w:pPr>
            <w:r>
              <w:t>Category IX – Mining Point Source</w:t>
            </w:r>
          </w:p>
        </w:tc>
        <w:tc>
          <w:tcPr>
            <w:tcW w:w="1419" w:type="dxa"/>
            <w:vAlign w:val="center"/>
          </w:tcPr>
          <w:p w:rsidR="00620941" w:rsidRDefault="00620941" w:rsidP="00587BB8">
            <w:pPr>
              <w:pStyle w:val="TableText"/>
              <w:jc w:val="center"/>
            </w:pPr>
            <w:r>
              <w:t xml:space="preserve">           0</w:t>
            </w:r>
          </w:p>
        </w:tc>
      </w:tr>
      <w:tr w:rsidR="00620941" w:rsidTr="00587BB8">
        <w:trPr>
          <w:trHeight w:val="288"/>
          <w:jc w:val="center"/>
        </w:trPr>
        <w:tc>
          <w:tcPr>
            <w:tcW w:w="5690" w:type="dxa"/>
            <w:tcBorders>
              <w:bottom w:val="single" w:sz="4" w:space="0" w:color="auto"/>
            </w:tcBorders>
            <w:shd w:val="clear" w:color="auto" w:fill="FFFFCC"/>
            <w:vAlign w:val="center"/>
          </w:tcPr>
          <w:p w:rsidR="00620941" w:rsidRDefault="00620941" w:rsidP="00587BB8">
            <w:pPr>
              <w:pStyle w:val="TableText"/>
              <w:ind w:left="738"/>
            </w:pPr>
            <w:r>
              <w:t>Category X – Recycled Reclaimed Water Distribution</w:t>
            </w:r>
          </w:p>
        </w:tc>
        <w:tc>
          <w:tcPr>
            <w:tcW w:w="1419" w:type="dxa"/>
            <w:tcBorders>
              <w:bottom w:val="single" w:sz="4" w:space="0" w:color="auto"/>
            </w:tcBorders>
            <w:vAlign w:val="center"/>
          </w:tcPr>
          <w:p w:rsidR="00620941" w:rsidRDefault="00620941" w:rsidP="00587BB8">
            <w:pPr>
              <w:pStyle w:val="TableText"/>
              <w:jc w:val="center"/>
            </w:pPr>
            <w:r>
              <w:t>$  1,198</w:t>
            </w:r>
          </w:p>
        </w:tc>
      </w:tr>
      <w:tr w:rsidR="00620941" w:rsidTr="00587BB8">
        <w:trPr>
          <w:trHeight w:val="288"/>
          <w:jc w:val="center"/>
        </w:trPr>
        <w:tc>
          <w:tcPr>
            <w:tcW w:w="5690" w:type="dxa"/>
            <w:tcBorders>
              <w:bottom w:val="double" w:sz="4" w:space="0" w:color="auto"/>
            </w:tcBorders>
            <w:shd w:val="clear" w:color="auto" w:fill="FFFFCC"/>
            <w:vAlign w:val="center"/>
          </w:tcPr>
          <w:p w:rsidR="00620941" w:rsidRDefault="00620941" w:rsidP="00587BB8">
            <w:pPr>
              <w:pStyle w:val="TableText"/>
              <w:ind w:left="738"/>
            </w:pPr>
            <w:r>
              <w:t>Category XI – Estuary Management</w:t>
            </w:r>
          </w:p>
        </w:tc>
        <w:tc>
          <w:tcPr>
            <w:tcW w:w="1419" w:type="dxa"/>
            <w:tcBorders>
              <w:bottom w:val="double" w:sz="4" w:space="0" w:color="auto"/>
            </w:tcBorders>
            <w:vAlign w:val="center"/>
          </w:tcPr>
          <w:p w:rsidR="00620941" w:rsidRDefault="00620941" w:rsidP="00587BB8">
            <w:pPr>
              <w:pStyle w:val="TableText"/>
              <w:jc w:val="center"/>
            </w:pPr>
            <w:r>
              <w:t>$  2,151</w:t>
            </w:r>
          </w:p>
        </w:tc>
      </w:tr>
      <w:tr w:rsidR="00620941" w:rsidRPr="00E76B4B" w:rsidTr="00587BB8">
        <w:trPr>
          <w:trHeight w:val="288"/>
          <w:jc w:val="center"/>
        </w:trPr>
        <w:tc>
          <w:tcPr>
            <w:tcW w:w="5690" w:type="dxa"/>
            <w:tcBorders>
              <w:top w:val="double" w:sz="4" w:space="0" w:color="auto"/>
            </w:tcBorders>
            <w:shd w:val="clear" w:color="auto" w:fill="FFE5FF"/>
            <w:vAlign w:val="center"/>
          </w:tcPr>
          <w:p w:rsidR="00620941" w:rsidRPr="00E76B4B" w:rsidRDefault="00620941" w:rsidP="00587BB8">
            <w:pPr>
              <w:pStyle w:val="TableText"/>
              <w:jc w:val="center"/>
              <w:rPr>
                <w:b/>
              </w:rPr>
            </w:pPr>
            <w:r w:rsidRPr="00E76B4B">
              <w:rPr>
                <w:b/>
              </w:rPr>
              <w:t>Florida’s Total Needs</w:t>
            </w:r>
          </w:p>
        </w:tc>
        <w:tc>
          <w:tcPr>
            <w:tcW w:w="1419" w:type="dxa"/>
            <w:tcBorders>
              <w:top w:val="double" w:sz="4" w:space="0" w:color="auto"/>
            </w:tcBorders>
            <w:shd w:val="clear" w:color="auto" w:fill="FFE5FF"/>
            <w:vAlign w:val="center"/>
          </w:tcPr>
          <w:p w:rsidR="00620941" w:rsidRPr="00E76B4B" w:rsidRDefault="00620941" w:rsidP="00587BB8">
            <w:pPr>
              <w:pStyle w:val="TableText"/>
              <w:jc w:val="center"/>
              <w:rPr>
                <w:b/>
              </w:rPr>
            </w:pPr>
            <w:r>
              <w:rPr>
                <w:b/>
              </w:rPr>
              <w:t>$15,861</w:t>
            </w:r>
          </w:p>
        </w:tc>
      </w:tr>
    </w:tbl>
    <w:p w:rsidR="00620941" w:rsidRDefault="00620941" w:rsidP="00620941">
      <w:pPr>
        <w:pStyle w:val="Bodytextreduced"/>
      </w:pPr>
    </w:p>
    <w:p w:rsidR="00620941" w:rsidRDefault="00620941" w:rsidP="00620941">
      <w:pPr>
        <w:pStyle w:val="Bodytextreduced"/>
      </w:pPr>
    </w:p>
    <w:p w:rsidR="00620941" w:rsidRDefault="00620941" w:rsidP="00620941">
      <w:pPr>
        <w:rPr>
          <w:rFonts w:ascii="Arial" w:hAnsi="Arial" w:cs="Arial"/>
          <w:b/>
          <w:bCs/>
          <w:i/>
          <w:snapToGrid w:val="0"/>
          <w:sz w:val="28"/>
          <w:szCs w:val="26"/>
        </w:rPr>
      </w:pPr>
      <w:r>
        <w:rPr>
          <w:snapToGrid w:val="0"/>
        </w:rPr>
        <w:br w:type="page"/>
      </w:r>
    </w:p>
    <w:p w:rsidR="00620941" w:rsidRDefault="00620941" w:rsidP="00620941">
      <w:pPr>
        <w:pStyle w:val="Heading3"/>
        <w:rPr>
          <w:snapToGrid w:val="0"/>
        </w:rPr>
      </w:pPr>
      <w:bookmarkStart w:id="32" w:name="_Toc351122229"/>
      <w:r>
        <w:rPr>
          <w:snapToGrid w:val="0"/>
        </w:rPr>
        <w:lastRenderedPageBreak/>
        <w:t>Coordination with Other State, Tribal, and Local Agencies</w:t>
      </w:r>
      <w:bookmarkEnd w:id="32"/>
    </w:p>
    <w:p w:rsidR="00620941" w:rsidRDefault="00620941" w:rsidP="00620941">
      <w:pPr>
        <w:pStyle w:val="Bodytext4"/>
        <w:rPr>
          <w:b/>
          <w:i/>
          <w:sz w:val="20"/>
          <w:szCs w:val="20"/>
        </w:rPr>
      </w:pPr>
      <w:r>
        <w:rPr>
          <w:snapToGrid w:val="0"/>
        </w:rPr>
        <w:t xml:space="preserve">Florida’s surface water protection programs all emphasize </w:t>
      </w:r>
      <w:r w:rsidRPr="00492CE5">
        <w:rPr>
          <w:snapToGrid w:val="0"/>
        </w:rPr>
        <w:t xml:space="preserve">the need for interagency coordination in achieving statewide water management goals.  </w:t>
      </w:r>
      <w:r w:rsidRPr="00492CE5">
        <w:rPr>
          <w:b/>
          <w:i/>
          <w:snapToGrid w:val="0"/>
        </w:rPr>
        <w:t xml:space="preserve">Table </w:t>
      </w:r>
      <w:r>
        <w:rPr>
          <w:b/>
          <w:i/>
          <w:snapToGrid w:val="0"/>
        </w:rPr>
        <w:t>11.5</w:t>
      </w:r>
      <w:r w:rsidRPr="00492CE5">
        <w:rPr>
          <w:b/>
          <w:i/>
          <w:snapToGrid w:val="0"/>
        </w:rPr>
        <w:t xml:space="preserve"> </w:t>
      </w:r>
      <w:r w:rsidRPr="00492CE5">
        <w:rPr>
          <w:snapToGrid w:val="0"/>
        </w:rPr>
        <w:t xml:space="preserve">lists the primary state, local, and regional coordination mechanisms for managing water resources.  </w:t>
      </w:r>
      <w:r w:rsidRPr="00492CE5">
        <w:rPr>
          <w:b/>
          <w:i/>
          <w:snapToGrid w:val="0"/>
        </w:rPr>
        <w:t xml:space="preserve">Figure </w:t>
      </w:r>
      <w:r>
        <w:rPr>
          <w:b/>
          <w:i/>
          <w:snapToGrid w:val="0"/>
        </w:rPr>
        <w:t>11.1</w:t>
      </w:r>
      <w:r w:rsidRPr="00492CE5">
        <w:rPr>
          <w:b/>
          <w:i/>
          <w:snapToGrid w:val="0"/>
        </w:rPr>
        <w:t xml:space="preserve"> </w:t>
      </w:r>
      <w:r w:rsidRPr="00492CE5">
        <w:rPr>
          <w:snapToGrid w:val="0"/>
        </w:rPr>
        <w:t>shows the agencies responsible for water resource management and coordination in Florida, and lists their principal activities.</w:t>
      </w:r>
    </w:p>
    <w:p w:rsidR="00620941" w:rsidRDefault="00620941" w:rsidP="00620941">
      <w:pPr>
        <w:pStyle w:val="Tableheading"/>
      </w:pPr>
      <w:bookmarkStart w:id="33" w:name="_Toc351122080"/>
      <w:proofErr w:type="gramStart"/>
      <w:r>
        <w:t>Table 11.5.</w:t>
      </w:r>
      <w:proofErr w:type="gramEnd"/>
      <w:r>
        <w:t xml:space="preserve">  Primary Coordination Mechanisms for Managing State</w:t>
      </w:r>
      <w:proofErr w:type="gramStart"/>
      <w:r>
        <w:t>,</w:t>
      </w:r>
      <w:proofErr w:type="gramEnd"/>
      <w:r>
        <w:br/>
        <w:t>Regional, and Local Water Resources</w:t>
      </w:r>
      <w:bookmarkEnd w:id="33"/>
    </w:p>
    <w:p w:rsidR="00620941" w:rsidRDefault="00620941" w:rsidP="00620941">
      <w:pPr>
        <w:pStyle w:val="TabledescriptionBF"/>
      </w:pPr>
      <w:r>
        <w:t>This is a two-column table.  Column 1 lists the function/entity, and Column 2 lists the primary coordination mechanisms.</w:t>
      </w:r>
    </w:p>
    <w:p w:rsidR="00620941" w:rsidRDefault="00620941" w:rsidP="00620941">
      <w:pPr>
        <w:pStyle w:val="TabledescriptionBF"/>
      </w:pP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5571"/>
      </w:tblGrid>
      <w:tr w:rsidR="00620941" w:rsidTr="00587BB8">
        <w:trPr>
          <w:trHeight w:val="432"/>
          <w:tblHeader/>
          <w:jc w:val="center"/>
        </w:trPr>
        <w:tc>
          <w:tcPr>
            <w:tcW w:w="4428" w:type="dxa"/>
            <w:tcBorders>
              <w:bottom w:val="double" w:sz="4" w:space="0" w:color="auto"/>
            </w:tcBorders>
            <w:shd w:val="clear" w:color="auto" w:fill="CCFFFF"/>
            <w:vAlign w:val="center"/>
          </w:tcPr>
          <w:p w:rsidR="00620941" w:rsidRDefault="00620941" w:rsidP="00587BB8">
            <w:pPr>
              <w:jc w:val="center"/>
              <w:rPr>
                <w:rFonts w:ascii="Arial" w:hAnsi="Arial"/>
                <w:b/>
                <w:i/>
                <w:snapToGrid w:val="0"/>
                <w:sz w:val="18"/>
              </w:rPr>
            </w:pPr>
            <w:r>
              <w:rPr>
                <w:rFonts w:ascii="Arial" w:hAnsi="Arial"/>
                <w:b/>
                <w:i/>
                <w:snapToGrid w:val="0"/>
                <w:sz w:val="18"/>
              </w:rPr>
              <w:t>Function/Entity</w:t>
            </w:r>
          </w:p>
        </w:tc>
        <w:tc>
          <w:tcPr>
            <w:tcW w:w="5571" w:type="dxa"/>
            <w:tcBorders>
              <w:bottom w:val="double" w:sz="4" w:space="0" w:color="auto"/>
            </w:tcBorders>
            <w:shd w:val="clear" w:color="auto" w:fill="CCFFFF"/>
            <w:vAlign w:val="center"/>
          </w:tcPr>
          <w:p w:rsidR="00620941" w:rsidRDefault="00620941" w:rsidP="00587BB8">
            <w:pPr>
              <w:jc w:val="center"/>
              <w:rPr>
                <w:rFonts w:ascii="Arial" w:hAnsi="Arial"/>
                <w:b/>
                <w:i/>
                <w:snapToGrid w:val="0"/>
                <w:sz w:val="18"/>
              </w:rPr>
            </w:pPr>
            <w:r>
              <w:rPr>
                <w:rFonts w:ascii="Arial" w:hAnsi="Arial"/>
                <w:b/>
                <w:i/>
                <w:snapToGrid w:val="0"/>
                <w:sz w:val="18"/>
              </w:rPr>
              <w:t>Primary Mechanisms</w:t>
            </w:r>
          </w:p>
        </w:tc>
      </w:tr>
      <w:tr w:rsidR="00620941" w:rsidTr="00587BB8">
        <w:trPr>
          <w:trHeight w:val="2807"/>
          <w:jc w:val="center"/>
        </w:trPr>
        <w:tc>
          <w:tcPr>
            <w:tcW w:w="4428" w:type="dxa"/>
            <w:tcBorders>
              <w:top w:val="double" w:sz="4" w:space="0" w:color="auto"/>
            </w:tcBorders>
            <w:shd w:val="clear" w:color="auto" w:fill="FFFFCC"/>
            <w:vAlign w:val="center"/>
          </w:tcPr>
          <w:p w:rsidR="00620941" w:rsidRDefault="00620941" w:rsidP="00587BB8">
            <w:pPr>
              <w:rPr>
                <w:rFonts w:ascii="Arial" w:hAnsi="Arial"/>
                <w:snapToGrid w:val="0"/>
                <w:sz w:val="18"/>
              </w:rPr>
            </w:pPr>
            <w:r>
              <w:rPr>
                <w:rFonts w:ascii="Arial" w:hAnsi="Arial"/>
                <w:snapToGrid w:val="0"/>
                <w:sz w:val="18"/>
              </w:rPr>
              <w:t xml:space="preserve">General supervision over WMDs (policies, plans, and programs) </w:t>
            </w:r>
          </w:p>
          <w:p w:rsidR="00620941" w:rsidRDefault="00620941" w:rsidP="00587BB8">
            <w:pPr>
              <w:rPr>
                <w:rFonts w:ascii="Arial" w:hAnsi="Arial"/>
                <w:snapToGrid w:val="0"/>
                <w:sz w:val="18"/>
              </w:rPr>
            </w:pPr>
            <w:r>
              <w:rPr>
                <w:rFonts w:ascii="Arial" w:hAnsi="Arial"/>
                <w:snapToGrid w:val="0"/>
                <w:sz w:val="18"/>
              </w:rPr>
              <w:t>(</w:t>
            </w:r>
            <w:r w:rsidRPr="00D33F08">
              <w:rPr>
                <w:rFonts w:ascii="Arial" w:hAnsi="Arial"/>
                <w:snapToGrid w:val="0"/>
                <w:sz w:val="18"/>
              </w:rPr>
              <w:t>The Department</w:t>
            </w:r>
            <w:r>
              <w:rPr>
                <w:rFonts w:ascii="Arial" w:hAnsi="Arial"/>
                <w:snapToGrid w:val="0"/>
                <w:sz w:val="18"/>
              </w:rPr>
              <w:t>)</w:t>
            </w:r>
          </w:p>
        </w:tc>
        <w:tc>
          <w:tcPr>
            <w:tcW w:w="5571" w:type="dxa"/>
            <w:tcBorders>
              <w:top w:val="double" w:sz="4" w:space="0" w:color="auto"/>
            </w:tcBorders>
            <w:vAlign w:val="center"/>
          </w:tcPr>
          <w:p w:rsidR="00620941" w:rsidDel="002960D0" w:rsidRDefault="00620941" w:rsidP="00587BB8">
            <w:pPr>
              <w:rPr>
                <w:del w:id="34" w:author="Janet" w:date="2013-04-11T12:34:00Z"/>
                <w:rFonts w:ascii="Arial" w:hAnsi="Arial"/>
                <w:snapToGrid w:val="0"/>
                <w:sz w:val="18"/>
              </w:rPr>
            </w:pPr>
            <w:del w:id="35" w:author="Janet" w:date="2013-04-11T12:34:00Z">
              <w:r w:rsidDel="002960D0">
                <w:rPr>
                  <w:rFonts w:ascii="Arial" w:hAnsi="Arial"/>
                  <w:snapToGrid w:val="0"/>
                  <w:sz w:val="18"/>
                </w:rPr>
                <w:delText>a. Water Resources Coordinating Commission</w:delText>
              </w:r>
            </w:del>
          </w:p>
          <w:p w:rsidR="00620941" w:rsidRDefault="00E56BF9" w:rsidP="00587BB8">
            <w:pPr>
              <w:rPr>
                <w:rFonts w:ascii="Arial" w:hAnsi="Arial"/>
                <w:snapToGrid w:val="0"/>
                <w:sz w:val="18"/>
              </w:rPr>
            </w:pPr>
            <w:ins w:id="36" w:author="Janet" w:date="2013-04-11T12:44:00Z">
              <w:r>
                <w:rPr>
                  <w:rFonts w:ascii="Arial" w:hAnsi="Arial"/>
                  <w:snapToGrid w:val="0"/>
                  <w:sz w:val="18"/>
                </w:rPr>
                <w:t>a.</w:t>
              </w:r>
            </w:ins>
            <w:del w:id="37" w:author="Janet" w:date="2013-04-11T12:44:00Z">
              <w:r w:rsidR="00620941" w:rsidDel="00E56BF9">
                <w:rPr>
                  <w:rFonts w:ascii="Arial" w:hAnsi="Arial"/>
                  <w:snapToGrid w:val="0"/>
                  <w:sz w:val="18"/>
                </w:rPr>
                <w:delText>b.</w:delText>
              </w:r>
            </w:del>
            <w:r w:rsidR="00620941">
              <w:rPr>
                <w:rFonts w:ascii="Arial" w:hAnsi="Arial"/>
                <w:snapToGrid w:val="0"/>
                <w:sz w:val="18"/>
              </w:rPr>
              <w:t xml:space="preserve"> Meetings of the WMDs’ executive directors</w:t>
            </w:r>
            <w:ins w:id="38" w:author="Janet" w:date="2013-04-11T12:35:00Z">
              <w:r w:rsidR="002960D0">
                <w:rPr>
                  <w:rFonts w:ascii="Arial" w:hAnsi="Arial"/>
                  <w:snapToGrid w:val="0"/>
                  <w:sz w:val="18"/>
                </w:rPr>
                <w:t>/Governing Board chairs</w:t>
              </w:r>
            </w:ins>
          </w:p>
          <w:p w:rsidR="002960D0" w:rsidRDefault="00620941" w:rsidP="00E56BF9">
            <w:pPr>
              <w:ind w:left="243" w:hanging="243"/>
              <w:rPr>
                <w:rFonts w:ascii="Arial" w:hAnsi="Arial"/>
                <w:snapToGrid w:val="0"/>
                <w:sz w:val="18"/>
              </w:rPr>
            </w:pPr>
            <w:r>
              <w:rPr>
                <w:rFonts w:ascii="Arial" w:hAnsi="Arial"/>
                <w:snapToGrid w:val="0"/>
                <w:sz w:val="18"/>
              </w:rPr>
              <w:t>c. Water Resource Implementation Rule (Rule 62-40, F.A.C.)</w:t>
            </w:r>
          </w:p>
          <w:p w:rsidR="002960D0" w:rsidRDefault="00620941" w:rsidP="00587BB8">
            <w:pPr>
              <w:ind w:left="243" w:hanging="243"/>
              <w:rPr>
                <w:ins w:id="39" w:author="Janet" w:date="2013-04-11T12:45:00Z"/>
                <w:rFonts w:ascii="Arial" w:hAnsi="Arial"/>
                <w:snapToGrid w:val="0"/>
                <w:sz w:val="18"/>
              </w:rPr>
            </w:pPr>
            <w:r>
              <w:rPr>
                <w:rFonts w:ascii="Arial" w:hAnsi="Arial"/>
                <w:snapToGrid w:val="0"/>
                <w:sz w:val="18"/>
              </w:rPr>
              <w:t xml:space="preserve">d. </w:t>
            </w:r>
            <w:ins w:id="40" w:author="Janet" w:date="2013-04-11T12:35:00Z">
              <w:r w:rsidR="002960D0">
                <w:rPr>
                  <w:rFonts w:ascii="Arial" w:hAnsi="Arial"/>
                  <w:snapToGrid w:val="0"/>
                  <w:sz w:val="18"/>
                </w:rPr>
                <w:t xml:space="preserve">Approval of minimum flow and level priority lists. </w:t>
              </w:r>
            </w:ins>
          </w:p>
          <w:p w:rsidR="00000000" w:rsidRDefault="00E56BF9">
            <w:pPr>
              <w:rPr>
                <w:ins w:id="41" w:author="Janet" w:date="2013-04-11T12:36:00Z"/>
                <w:rFonts w:ascii="Arial" w:hAnsi="Arial"/>
                <w:snapToGrid w:val="0"/>
                <w:sz w:val="18"/>
              </w:rPr>
              <w:pPrChange w:id="42" w:author="Janet" w:date="2013-04-11T12:45:00Z">
                <w:pPr>
                  <w:ind w:left="243" w:hanging="243"/>
                </w:pPr>
              </w:pPrChange>
            </w:pPr>
            <w:ins w:id="43" w:author="Janet" w:date="2013-04-11T12:45:00Z">
              <w:r>
                <w:rPr>
                  <w:rFonts w:ascii="Arial" w:hAnsi="Arial"/>
                  <w:snapToGrid w:val="0"/>
                  <w:sz w:val="18"/>
                </w:rPr>
                <w:t xml:space="preserve">e. Cross-WMD water supply planning efforts. </w:t>
              </w:r>
            </w:ins>
          </w:p>
          <w:p w:rsidR="00620941" w:rsidDel="002960D0" w:rsidRDefault="00620941" w:rsidP="00587BB8">
            <w:pPr>
              <w:ind w:left="243" w:hanging="243"/>
              <w:rPr>
                <w:del w:id="44" w:author="Janet" w:date="2013-04-11T12:43:00Z"/>
                <w:rFonts w:ascii="Arial" w:hAnsi="Arial"/>
                <w:snapToGrid w:val="0"/>
                <w:sz w:val="18"/>
              </w:rPr>
            </w:pPr>
            <w:del w:id="45" w:author="Janet" w:date="2013-04-11T12:43:00Z">
              <w:r w:rsidDel="002960D0">
                <w:rPr>
                  <w:rFonts w:ascii="Arial" w:hAnsi="Arial"/>
                  <w:snapToGrid w:val="0"/>
                  <w:sz w:val="18"/>
                </w:rPr>
                <w:delText>Florida Water Plan/District Water Management Plan (DWMP) work group</w:delText>
              </w:r>
            </w:del>
          </w:p>
          <w:p w:rsidR="00620941" w:rsidRDefault="00620941" w:rsidP="00587BB8">
            <w:pPr>
              <w:rPr>
                <w:rFonts w:ascii="Arial" w:hAnsi="Arial"/>
                <w:snapToGrid w:val="0"/>
                <w:sz w:val="18"/>
              </w:rPr>
            </w:pPr>
            <w:r>
              <w:rPr>
                <w:rFonts w:ascii="Arial" w:hAnsi="Arial"/>
                <w:snapToGrid w:val="0"/>
                <w:sz w:val="18"/>
              </w:rPr>
              <w:t>e. Issue-specific work groups (policy and rule development)</w:t>
            </w:r>
          </w:p>
          <w:p w:rsidR="00620941" w:rsidRDefault="00620941" w:rsidP="00587BB8">
            <w:pPr>
              <w:rPr>
                <w:rFonts w:ascii="Arial" w:hAnsi="Arial"/>
                <w:snapToGrid w:val="0"/>
                <w:sz w:val="18"/>
              </w:rPr>
            </w:pPr>
            <w:r>
              <w:rPr>
                <w:rFonts w:ascii="Arial" w:hAnsi="Arial"/>
                <w:snapToGrid w:val="0"/>
                <w:sz w:val="18"/>
              </w:rPr>
              <w:t>f</w:t>
            </w:r>
            <w:del w:id="46" w:author="Janet" w:date="2013-04-11T12:49:00Z">
              <w:r w:rsidDel="00E56BF9">
                <w:rPr>
                  <w:rFonts w:ascii="Arial" w:hAnsi="Arial"/>
                  <w:snapToGrid w:val="0"/>
                  <w:sz w:val="18"/>
                </w:rPr>
                <w:delText>. Reuse Coordinating Committee</w:delText>
              </w:r>
            </w:del>
          </w:p>
          <w:p w:rsidR="00620941" w:rsidRDefault="00620941" w:rsidP="00587BB8">
            <w:pPr>
              <w:ind w:left="243" w:hanging="243"/>
              <w:rPr>
                <w:rFonts w:ascii="Arial" w:hAnsi="Arial"/>
                <w:snapToGrid w:val="0"/>
                <w:sz w:val="18"/>
              </w:rPr>
            </w:pPr>
            <w:r>
              <w:rPr>
                <w:rFonts w:ascii="Arial" w:hAnsi="Arial"/>
                <w:snapToGrid w:val="0"/>
                <w:sz w:val="18"/>
              </w:rPr>
              <w:t>g. Memoranda of Understanding (delegation of programs and authorities)</w:t>
            </w:r>
          </w:p>
          <w:p w:rsidR="00620941" w:rsidDel="002960D0" w:rsidRDefault="00620941" w:rsidP="002960D0">
            <w:pPr>
              <w:rPr>
                <w:del w:id="47" w:author="Janet" w:date="2013-04-11T12:44:00Z"/>
                <w:rFonts w:ascii="Arial" w:hAnsi="Arial"/>
                <w:snapToGrid w:val="0"/>
                <w:sz w:val="18"/>
              </w:rPr>
            </w:pPr>
            <w:r>
              <w:rPr>
                <w:rFonts w:ascii="Arial" w:hAnsi="Arial"/>
                <w:snapToGrid w:val="0"/>
                <w:sz w:val="18"/>
              </w:rPr>
              <w:t>h. Permit streamlining</w:t>
            </w:r>
            <w:ins w:id="48" w:author="Janet" w:date="2013-04-11T12:43:00Z">
              <w:r w:rsidR="002960D0">
                <w:rPr>
                  <w:rFonts w:ascii="Arial" w:hAnsi="Arial"/>
                  <w:snapToGrid w:val="0"/>
                  <w:sz w:val="18"/>
                </w:rPr>
                <w:t xml:space="preserve"> and consistency initiatives</w:t>
              </w:r>
            </w:ins>
            <w:ins w:id="49" w:author="Janet" w:date="2013-04-11T12:46:00Z">
              <w:r w:rsidR="00E56BF9">
                <w:rPr>
                  <w:rFonts w:ascii="Arial" w:hAnsi="Arial"/>
                  <w:snapToGrid w:val="0"/>
                  <w:sz w:val="18"/>
                </w:rPr>
                <w:t xml:space="preserve">. </w:t>
              </w:r>
            </w:ins>
            <w:del w:id="50" w:author="Janet" w:date="2013-04-11T12:44:00Z">
              <w:r w:rsidDel="002960D0">
                <w:rPr>
                  <w:rFonts w:ascii="Arial" w:hAnsi="Arial"/>
                  <w:snapToGrid w:val="0"/>
                  <w:sz w:val="18"/>
                </w:rPr>
                <w:delText>, mitigation banking</w:delText>
              </w:r>
            </w:del>
          </w:p>
          <w:p w:rsidR="00620941" w:rsidRDefault="00620941" w:rsidP="00587BB8">
            <w:pPr>
              <w:ind w:left="243" w:hanging="243"/>
              <w:rPr>
                <w:rFonts w:ascii="Arial" w:hAnsi="Arial"/>
                <w:snapToGrid w:val="0"/>
                <w:sz w:val="18"/>
              </w:rPr>
            </w:pPr>
            <w:del w:id="51" w:author="Janet" w:date="2013-04-11T12:44:00Z">
              <w:r w:rsidDel="002960D0">
                <w:rPr>
                  <w:rFonts w:ascii="Arial" w:hAnsi="Arial"/>
                  <w:snapToGrid w:val="0"/>
                  <w:sz w:val="18"/>
                </w:rPr>
                <w:delText>i</w:delText>
              </w:r>
            </w:del>
            <w:r>
              <w:rPr>
                <w:rFonts w:ascii="Arial" w:hAnsi="Arial"/>
                <w:snapToGrid w:val="0"/>
                <w:sz w:val="18"/>
              </w:rPr>
              <w:t xml:space="preserve">. </w:t>
            </w:r>
            <w:r w:rsidRPr="00D33F08">
              <w:rPr>
                <w:rFonts w:ascii="Arial" w:hAnsi="Arial"/>
                <w:snapToGrid w:val="0"/>
                <w:sz w:val="18"/>
              </w:rPr>
              <w:t>Departmental</w:t>
            </w:r>
            <w:r>
              <w:rPr>
                <w:rFonts w:ascii="Arial" w:hAnsi="Arial"/>
                <w:snapToGrid w:val="0"/>
                <w:sz w:val="18"/>
              </w:rPr>
              <w:t xml:space="preserve"> review of WMD rules and budgets, auditing</w:t>
            </w:r>
          </w:p>
        </w:tc>
      </w:tr>
      <w:tr w:rsidR="00620941" w:rsidTr="00587BB8">
        <w:trPr>
          <w:trHeight w:val="1440"/>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Statewide watershed management approach (</w:t>
            </w:r>
            <w:r w:rsidRPr="00D33F08">
              <w:rPr>
                <w:rFonts w:ascii="Arial" w:hAnsi="Arial"/>
                <w:snapToGrid w:val="0"/>
                <w:sz w:val="18"/>
              </w:rPr>
              <w:t>The Department</w:t>
            </w:r>
            <w:r>
              <w:rPr>
                <w:rFonts w:ascii="Arial" w:hAnsi="Arial"/>
                <w:snapToGrid w:val="0"/>
                <w:sz w:val="18"/>
              </w:rPr>
              <w:t>)</w:t>
            </w:r>
          </w:p>
        </w:tc>
        <w:tc>
          <w:tcPr>
            <w:tcW w:w="5571" w:type="dxa"/>
            <w:vAlign w:val="center"/>
          </w:tcPr>
          <w:p w:rsidR="00620941" w:rsidRDefault="00620941" w:rsidP="00587BB8">
            <w:pPr>
              <w:ind w:left="243" w:hanging="243"/>
              <w:rPr>
                <w:rFonts w:ascii="Arial" w:hAnsi="Arial"/>
                <w:snapToGrid w:val="0"/>
                <w:sz w:val="18"/>
              </w:rPr>
            </w:pPr>
            <w:r>
              <w:rPr>
                <w:rFonts w:ascii="Arial" w:hAnsi="Arial"/>
                <w:snapToGrid w:val="0"/>
                <w:sz w:val="18"/>
              </w:rPr>
              <w:t>a. Implementation of rotating basin watershed management cycle for assessing the state’s river basins</w:t>
            </w:r>
          </w:p>
          <w:p w:rsidR="00620941" w:rsidRDefault="00620941" w:rsidP="00587BB8">
            <w:pPr>
              <w:ind w:left="243" w:hanging="243"/>
              <w:rPr>
                <w:rFonts w:ascii="Arial" w:hAnsi="Arial"/>
                <w:snapToGrid w:val="0"/>
                <w:sz w:val="18"/>
              </w:rPr>
            </w:pPr>
            <w:r>
              <w:rPr>
                <w:rFonts w:ascii="Arial" w:hAnsi="Arial"/>
                <w:snapToGrid w:val="0"/>
                <w:sz w:val="18"/>
              </w:rPr>
              <w:t>b. Process for verifying impaired waterbodies in each basin</w:t>
            </w:r>
          </w:p>
          <w:p w:rsidR="00620941" w:rsidRDefault="00620941" w:rsidP="00587BB8">
            <w:pPr>
              <w:ind w:left="243" w:hanging="243"/>
              <w:rPr>
                <w:rFonts w:ascii="Arial" w:hAnsi="Arial"/>
                <w:snapToGrid w:val="0"/>
                <w:sz w:val="18"/>
              </w:rPr>
            </w:pPr>
            <w:r>
              <w:rPr>
                <w:rFonts w:ascii="Arial" w:hAnsi="Arial"/>
                <w:snapToGrid w:val="0"/>
                <w:sz w:val="18"/>
              </w:rPr>
              <w:t>c. Development of TMDLs for verified impaired waters</w:t>
            </w:r>
          </w:p>
          <w:p w:rsidR="00620941" w:rsidRDefault="00620941" w:rsidP="00587BB8">
            <w:pPr>
              <w:rPr>
                <w:rFonts w:ascii="Arial" w:hAnsi="Arial"/>
                <w:snapToGrid w:val="0"/>
                <w:sz w:val="18"/>
              </w:rPr>
            </w:pPr>
            <w:r>
              <w:rPr>
                <w:rFonts w:ascii="Arial" w:hAnsi="Arial"/>
                <w:snapToGrid w:val="0"/>
                <w:sz w:val="18"/>
              </w:rPr>
              <w:t>d. Adaptive management</w:t>
            </w:r>
          </w:p>
        </w:tc>
      </w:tr>
      <w:tr w:rsidR="00620941" w:rsidTr="00587BB8">
        <w:trPr>
          <w:trHeight w:val="576"/>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 xml:space="preserve">State Comprehensive Plan </w:t>
            </w:r>
          </w:p>
          <w:p w:rsidR="00620941" w:rsidRDefault="00620941" w:rsidP="00587BB8">
            <w:pPr>
              <w:rPr>
                <w:rFonts w:ascii="Arial" w:hAnsi="Arial"/>
                <w:snapToGrid w:val="0"/>
                <w:sz w:val="18"/>
              </w:rPr>
            </w:pPr>
            <w:r>
              <w:rPr>
                <w:rFonts w:ascii="Arial" w:hAnsi="Arial"/>
                <w:snapToGrid w:val="0"/>
                <w:sz w:val="18"/>
              </w:rPr>
              <w:t>(Governor’s Office)</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Overall coordination by Governor’s Office</w:t>
            </w:r>
          </w:p>
        </w:tc>
      </w:tr>
      <w:tr w:rsidR="00620941" w:rsidTr="00587BB8">
        <w:trPr>
          <w:trHeight w:val="720"/>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 xml:space="preserve">Florida Transportation Plan </w:t>
            </w:r>
          </w:p>
          <w:p w:rsidR="00620941" w:rsidRDefault="00620941" w:rsidP="00587BB8">
            <w:pPr>
              <w:rPr>
                <w:rFonts w:ascii="Arial" w:hAnsi="Arial"/>
                <w:snapToGrid w:val="0"/>
                <w:sz w:val="18"/>
              </w:rPr>
            </w:pPr>
            <w:r>
              <w:rPr>
                <w:rFonts w:ascii="Arial" w:hAnsi="Arial"/>
                <w:snapToGrid w:val="0"/>
                <w:sz w:val="18"/>
              </w:rPr>
              <w:t>(Florida Department of Transportation [FDOT])</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Interagency plan review process</w:t>
            </w:r>
          </w:p>
        </w:tc>
      </w:tr>
      <w:tr w:rsidR="00620941" w:rsidTr="00587BB8">
        <w:trPr>
          <w:trHeight w:val="864"/>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 xml:space="preserve">Strategic regional policy plans </w:t>
            </w:r>
          </w:p>
          <w:p w:rsidR="00620941" w:rsidRDefault="00620941" w:rsidP="00587BB8">
            <w:pPr>
              <w:rPr>
                <w:rFonts w:ascii="Arial" w:hAnsi="Arial"/>
                <w:snapToGrid w:val="0"/>
                <w:sz w:val="18"/>
              </w:rPr>
            </w:pPr>
            <w:r>
              <w:rPr>
                <w:rFonts w:ascii="Arial" w:hAnsi="Arial"/>
                <w:snapToGrid w:val="0"/>
                <w:sz w:val="18"/>
              </w:rPr>
              <w:t>(Regional Planning Councils)</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a. Florida Water Plan/DWMP work group</w:t>
            </w:r>
          </w:p>
          <w:p w:rsidR="00620941" w:rsidRDefault="00620941" w:rsidP="00587BB8">
            <w:pPr>
              <w:ind w:left="243" w:hanging="243"/>
              <w:rPr>
                <w:rFonts w:ascii="Arial" w:hAnsi="Arial"/>
                <w:snapToGrid w:val="0"/>
                <w:sz w:val="18"/>
              </w:rPr>
            </w:pPr>
            <w:r>
              <w:rPr>
                <w:rFonts w:ascii="Arial" w:hAnsi="Arial"/>
                <w:snapToGrid w:val="0"/>
                <w:sz w:val="18"/>
              </w:rPr>
              <w:t>b. Plan review process (Subsection 186.507[2], F.S., and Rule 27E-5, F.A.C.)</w:t>
            </w:r>
          </w:p>
        </w:tc>
      </w:tr>
      <w:tr w:rsidR="00620941" w:rsidTr="00587BB8">
        <w:trPr>
          <w:trHeight w:val="864"/>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 xml:space="preserve">Agricultural interests </w:t>
            </w:r>
          </w:p>
          <w:p w:rsidR="00620941" w:rsidRDefault="00620941" w:rsidP="00587BB8">
            <w:pPr>
              <w:rPr>
                <w:rFonts w:ascii="Arial" w:hAnsi="Arial"/>
                <w:snapToGrid w:val="0"/>
                <w:sz w:val="18"/>
              </w:rPr>
            </w:pPr>
            <w:r>
              <w:rPr>
                <w:rFonts w:ascii="Arial" w:hAnsi="Arial"/>
                <w:snapToGrid w:val="0"/>
                <w:sz w:val="18"/>
              </w:rPr>
              <w:t>(FDACS)</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Agricultural Water Policy Committee</w:t>
            </w:r>
          </w:p>
        </w:tc>
      </w:tr>
      <w:tr w:rsidR="00620941" w:rsidTr="00587BB8">
        <w:trPr>
          <w:trHeight w:val="638"/>
          <w:jc w:val="center"/>
        </w:trPr>
        <w:tc>
          <w:tcPr>
            <w:tcW w:w="4428" w:type="dxa"/>
            <w:shd w:val="clear" w:color="auto" w:fill="FFFFCC"/>
            <w:vAlign w:val="center"/>
          </w:tcPr>
          <w:p w:rsidR="00620941" w:rsidRPr="005E14DF" w:rsidRDefault="00620941" w:rsidP="00587BB8">
            <w:pPr>
              <w:rPr>
                <w:rFonts w:ascii="Arial" w:hAnsi="Arial"/>
                <w:snapToGrid w:val="0"/>
                <w:sz w:val="18"/>
              </w:rPr>
            </w:pPr>
            <w:r w:rsidRPr="007D04E4">
              <w:rPr>
                <w:rFonts w:ascii="Arial" w:hAnsi="Arial"/>
                <w:snapToGrid w:val="0"/>
                <w:sz w:val="18"/>
              </w:rPr>
              <w:t xml:space="preserve">Local comprehensive plans </w:t>
            </w:r>
          </w:p>
          <w:p w:rsidR="00620941" w:rsidRDefault="00620941" w:rsidP="00587BB8">
            <w:pPr>
              <w:rPr>
                <w:rFonts w:ascii="Arial" w:hAnsi="Arial"/>
                <w:snapToGrid w:val="0"/>
                <w:sz w:val="18"/>
              </w:rPr>
            </w:pPr>
            <w:r w:rsidRPr="007D04E4">
              <w:rPr>
                <w:rFonts w:ascii="Arial" w:hAnsi="Arial"/>
                <w:snapToGrid w:val="0"/>
                <w:sz w:val="18"/>
              </w:rPr>
              <w:t>(Florida Department of Economic Opportunity [FDEO])</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Interagency review of local government comprehensive plans and plan amendments (Chapter 163, Part II, F.S.)</w:t>
            </w:r>
          </w:p>
        </w:tc>
      </w:tr>
      <w:tr w:rsidR="00620941" w:rsidTr="00587BB8">
        <w:trPr>
          <w:trHeight w:val="1008"/>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Water supply planning, wastewater management, stormwater management, solid waste management</w:t>
            </w:r>
          </w:p>
          <w:p w:rsidR="00620941" w:rsidRDefault="00620941" w:rsidP="00587BB8">
            <w:pPr>
              <w:rPr>
                <w:rFonts w:ascii="Arial" w:hAnsi="Arial"/>
                <w:snapToGrid w:val="0"/>
                <w:sz w:val="18"/>
              </w:rPr>
            </w:pPr>
            <w:r>
              <w:rPr>
                <w:rFonts w:ascii="Arial" w:hAnsi="Arial"/>
                <w:snapToGrid w:val="0"/>
                <w:sz w:val="18"/>
              </w:rPr>
              <w:t>(Local governments)</w:t>
            </w:r>
          </w:p>
        </w:tc>
        <w:tc>
          <w:tcPr>
            <w:tcW w:w="5571" w:type="dxa"/>
            <w:vAlign w:val="center"/>
          </w:tcPr>
          <w:p w:rsidR="00620941" w:rsidRDefault="00620941" w:rsidP="00587BB8">
            <w:pPr>
              <w:rPr>
                <w:rFonts w:ascii="Arial" w:hAnsi="Arial"/>
                <w:snapToGrid w:val="0"/>
                <w:sz w:val="18"/>
              </w:rPr>
            </w:pPr>
            <w:r w:rsidRPr="00927B49">
              <w:rPr>
                <w:rFonts w:ascii="Arial" w:hAnsi="Arial"/>
                <w:snapToGrid w:val="0"/>
                <w:sz w:val="18"/>
              </w:rPr>
              <w:t>Departmental</w:t>
            </w:r>
            <w:r>
              <w:rPr>
                <w:rFonts w:ascii="Arial" w:hAnsi="Arial"/>
                <w:snapToGrid w:val="0"/>
                <w:sz w:val="18"/>
              </w:rPr>
              <w:t xml:space="preserve"> and WMD programs for technical and financial assistance</w:t>
            </w:r>
          </w:p>
        </w:tc>
      </w:tr>
      <w:tr w:rsidR="00620941" w:rsidTr="00587BB8">
        <w:trPr>
          <w:trHeight w:val="864"/>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lastRenderedPageBreak/>
              <w:t>Reuse of reclaimed water</w:t>
            </w:r>
          </w:p>
          <w:p w:rsidR="00620941" w:rsidRDefault="00620941" w:rsidP="00587BB8">
            <w:pPr>
              <w:rPr>
                <w:rFonts w:ascii="Arial" w:hAnsi="Arial"/>
                <w:snapToGrid w:val="0"/>
                <w:sz w:val="18"/>
              </w:rPr>
            </w:pPr>
            <w:r>
              <w:rPr>
                <w:rFonts w:ascii="Arial" w:hAnsi="Arial"/>
                <w:snapToGrid w:val="0"/>
                <w:sz w:val="18"/>
              </w:rPr>
              <w:t>(</w:t>
            </w:r>
            <w:r w:rsidRPr="00927B49">
              <w:rPr>
                <w:rFonts w:ascii="Arial" w:hAnsi="Arial"/>
                <w:snapToGrid w:val="0"/>
                <w:sz w:val="18"/>
              </w:rPr>
              <w:t>The Department</w:t>
            </w:r>
            <w:r>
              <w:rPr>
                <w:rFonts w:ascii="Arial" w:hAnsi="Arial"/>
                <w:snapToGrid w:val="0"/>
                <w:sz w:val="18"/>
              </w:rPr>
              <w:t>, WMDs, FDOT, Public Service Commission)</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Reuse Coordinating Committee</w:t>
            </w:r>
          </w:p>
        </w:tc>
      </w:tr>
      <w:tr w:rsidR="00620941" w:rsidTr="00587BB8">
        <w:trPr>
          <w:trHeight w:val="1872"/>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U.S. Army Corps of Engineers (USACOE)</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a. Public works program</w:t>
            </w:r>
          </w:p>
          <w:p w:rsidR="00620941" w:rsidRDefault="00620941" w:rsidP="00587BB8">
            <w:pPr>
              <w:rPr>
                <w:rFonts w:ascii="Arial" w:hAnsi="Arial"/>
                <w:snapToGrid w:val="0"/>
                <w:sz w:val="18"/>
              </w:rPr>
            </w:pPr>
            <w:r>
              <w:rPr>
                <w:rFonts w:ascii="Arial" w:hAnsi="Arial"/>
                <w:snapToGrid w:val="0"/>
                <w:sz w:val="18"/>
              </w:rPr>
              <w:t>b. State clearinghouse review process</w:t>
            </w:r>
          </w:p>
          <w:p w:rsidR="00620941" w:rsidRDefault="00620941" w:rsidP="00587BB8">
            <w:pPr>
              <w:rPr>
                <w:rFonts w:ascii="Arial" w:hAnsi="Arial"/>
                <w:snapToGrid w:val="0"/>
                <w:sz w:val="18"/>
              </w:rPr>
            </w:pPr>
            <w:r>
              <w:rPr>
                <w:rFonts w:ascii="Arial" w:hAnsi="Arial"/>
                <w:snapToGrid w:val="0"/>
                <w:sz w:val="18"/>
              </w:rPr>
              <w:t xml:space="preserve">c. Quarterly meetings between </w:t>
            </w:r>
            <w:r w:rsidRPr="00927B49">
              <w:rPr>
                <w:rFonts w:ascii="Arial" w:hAnsi="Arial"/>
                <w:snapToGrid w:val="0"/>
                <w:sz w:val="18"/>
              </w:rPr>
              <w:t>the Department</w:t>
            </w:r>
            <w:r>
              <w:rPr>
                <w:rFonts w:ascii="Arial" w:hAnsi="Arial"/>
                <w:snapToGrid w:val="0"/>
                <w:sz w:val="18"/>
              </w:rPr>
              <w:t xml:space="preserve"> and the USACOE</w:t>
            </w:r>
          </w:p>
          <w:p w:rsidR="00620941" w:rsidRDefault="00620941" w:rsidP="00587BB8">
            <w:pPr>
              <w:ind w:left="243" w:hanging="243"/>
              <w:rPr>
                <w:rFonts w:ascii="Arial" w:hAnsi="Arial"/>
                <w:snapToGrid w:val="0"/>
                <w:sz w:val="18"/>
              </w:rPr>
            </w:pPr>
            <w:r>
              <w:rPr>
                <w:rFonts w:ascii="Arial" w:hAnsi="Arial"/>
                <w:snapToGrid w:val="0"/>
                <w:sz w:val="18"/>
              </w:rPr>
              <w:t xml:space="preserve">d. Joint </w:t>
            </w:r>
            <w:r w:rsidRPr="00927B49">
              <w:rPr>
                <w:rFonts w:ascii="Arial" w:hAnsi="Arial"/>
                <w:snapToGrid w:val="0"/>
                <w:sz w:val="18"/>
              </w:rPr>
              <w:t>Departmental</w:t>
            </w:r>
            <w:r>
              <w:rPr>
                <w:rFonts w:ascii="Arial" w:hAnsi="Arial"/>
                <w:snapToGrid w:val="0"/>
                <w:sz w:val="18"/>
              </w:rPr>
              <w:t>/USACOE permit application process (CWA, Section 404)</w:t>
            </w:r>
          </w:p>
          <w:p w:rsidR="00620941" w:rsidRDefault="00620941" w:rsidP="00587BB8">
            <w:pPr>
              <w:rPr>
                <w:rFonts w:ascii="Arial" w:hAnsi="Arial"/>
                <w:snapToGrid w:val="0"/>
                <w:sz w:val="18"/>
              </w:rPr>
            </w:pPr>
            <w:r>
              <w:rPr>
                <w:rFonts w:ascii="Arial" w:hAnsi="Arial"/>
                <w:snapToGrid w:val="0"/>
                <w:sz w:val="18"/>
              </w:rPr>
              <w:t>e. Memoranda of Understanding</w:t>
            </w:r>
          </w:p>
          <w:p w:rsidR="00620941" w:rsidRDefault="00620941" w:rsidP="00587BB8">
            <w:pPr>
              <w:rPr>
                <w:rFonts w:ascii="Arial" w:hAnsi="Arial"/>
                <w:snapToGrid w:val="0"/>
                <w:sz w:val="18"/>
              </w:rPr>
            </w:pPr>
            <w:r>
              <w:rPr>
                <w:rFonts w:ascii="Arial" w:hAnsi="Arial"/>
                <w:snapToGrid w:val="0"/>
                <w:sz w:val="18"/>
              </w:rPr>
              <w:t xml:space="preserve">f. Potential delegation of Section 404 permitting to </w:t>
            </w:r>
            <w:r w:rsidRPr="00927B49">
              <w:rPr>
                <w:rFonts w:ascii="Arial" w:hAnsi="Arial"/>
                <w:snapToGrid w:val="0"/>
                <w:sz w:val="18"/>
              </w:rPr>
              <w:t>the Department</w:t>
            </w:r>
          </w:p>
        </w:tc>
      </w:tr>
      <w:tr w:rsidR="00620941" w:rsidTr="00587BB8">
        <w:trPr>
          <w:trHeight w:val="1152"/>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U.S. Environmental Protection Agency (EPA)</w:t>
            </w:r>
          </w:p>
        </w:tc>
        <w:tc>
          <w:tcPr>
            <w:tcW w:w="5571" w:type="dxa"/>
            <w:vAlign w:val="center"/>
          </w:tcPr>
          <w:p w:rsidR="00620941" w:rsidRDefault="00620941" w:rsidP="00587BB8">
            <w:pPr>
              <w:ind w:left="243" w:hanging="243"/>
              <w:rPr>
                <w:rFonts w:ascii="Arial" w:hAnsi="Arial"/>
                <w:snapToGrid w:val="0"/>
                <w:sz w:val="18"/>
              </w:rPr>
            </w:pPr>
            <w:r>
              <w:rPr>
                <w:rFonts w:ascii="Arial" w:hAnsi="Arial"/>
                <w:snapToGrid w:val="0"/>
                <w:sz w:val="18"/>
              </w:rPr>
              <w:t>a. EPA/</w:t>
            </w:r>
            <w:r w:rsidRPr="00927B49">
              <w:t xml:space="preserve"> </w:t>
            </w:r>
            <w:r w:rsidRPr="00927B49">
              <w:rPr>
                <w:rFonts w:ascii="Arial" w:hAnsi="Arial"/>
                <w:snapToGrid w:val="0"/>
                <w:sz w:val="18"/>
              </w:rPr>
              <w:t>Departmental</w:t>
            </w:r>
            <w:r>
              <w:rPr>
                <w:rFonts w:ascii="Arial" w:hAnsi="Arial"/>
                <w:snapToGrid w:val="0"/>
                <w:sz w:val="18"/>
              </w:rPr>
              <w:t xml:space="preserve"> yearly work plans and grants</w:t>
            </w:r>
          </w:p>
          <w:p w:rsidR="00620941" w:rsidRDefault="00620941" w:rsidP="00587BB8">
            <w:pPr>
              <w:rPr>
                <w:rFonts w:ascii="Arial" w:hAnsi="Arial"/>
                <w:snapToGrid w:val="0"/>
                <w:sz w:val="18"/>
              </w:rPr>
            </w:pPr>
            <w:r>
              <w:rPr>
                <w:rFonts w:ascii="Arial" w:hAnsi="Arial"/>
                <w:snapToGrid w:val="0"/>
                <w:sz w:val="18"/>
              </w:rPr>
              <w:t>b. EPA technical assistance and special projects</w:t>
            </w:r>
          </w:p>
          <w:p w:rsidR="00620941" w:rsidRDefault="00620941" w:rsidP="00587BB8">
            <w:pPr>
              <w:rPr>
                <w:rFonts w:ascii="Arial" w:hAnsi="Arial"/>
                <w:snapToGrid w:val="0"/>
                <w:sz w:val="18"/>
              </w:rPr>
            </w:pPr>
            <w:r>
              <w:rPr>
                <w:rFonts w:ascii="Arial" w:hAnsi="Arial"/>
                <w:snapToGrid w:val="0"/>
                <w:sz w:val="18"/>
              </w:rPr>
              <w:t xml:space="preserve">c. Delegation of EPA/CWA programs to </w:t>
            </w:r>
            <w:r w:rsidRPr="00927B49">
              <w:rPr>
                <w:rFonts w:ascii="Arial" w:hAnsi="Arial"/>
                <w:snapToGrid w:val="0"/>
                <w:sz w:val="18"/>
              </w:rPr>
              <w:t>the Department</w:t>
            </w:r>
          </w:p>
          <w:p w:rsidR="00620941" w:rsidRDefault="00620941" w:rsidP="00587BB8">
            <w:pPr>
              <w:rPr>
                <w:rFonts w:ascii="Arial" w:hAnsi="Arial"/>
                <w:snapToGrid w:val="0"/>
                <w:sz w:val="18"/>
              </w:rPr>
            </w:pPr>
            <w:r>
              <w:rPr>
                <w:rFonts w:ascii="Arial" w:hAnsi="Arial"/>
                <w:snapToGrid w:val="0"/>
                <w:sz w:val="18"/>
              </w:rPr>
              <w:t>d. NEP annual work plans and grants</w:t>
            </w:r>
          </w:p>
        </w:tc>
      </w:tr>
      <w:tr w:rsidR="00620941" w:rsidTr="00587BB8">
        <w:trPr>
          <w:trHeight w:val="720"/>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National Oceanic and Atmospheric Administration (NOAA)</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a. Grants</w:t>
            </w:r>
          </w:p>
          <w:p w:rsidR="00620941" w:rsidRDefault="00620941" w:rsidP="00587BB8">
            <w:pPr>
              <w:rPr>
                <w:rFonts w:ascii="Arial" w:hAnsi="Arial"/>
                <w:snapToGrid w:val="0"/>
                <w:sz w:val="18"/>
              </w:rPr>
            </w:pPr>
            <w:r>
              <w:rPr>
                <w:rFonts w:ascii="Arial" w:hAnsi="Arial"/>
                <w:snapToGrid w:val="0"/>
                <w:sz w:val="18"/>
              </w:rPr>
              <w:t>b. Cooperative agreements and special projects</w:t>
            </w:r>
          </w:p>
        </w:tc>
      </w:tr>
      <w:tr w:rsidR="00620941" w:rsidTr="00587BB8">
        <w:trPr>
          <w:trHeight w:val="720"/>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U.S. Geological Survey (USGS)</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a. Contracts for technical services and data</w:t>
            </w:r>
          </w:p>
          <w:p w:rsidR="00620941" w:rsidRDefault="00620941" w:rsidP="00587BB8">
            <w:pPr>
              <w:rPr>
                <w:rFonts w:ascii="Arial" w:hAnsi="Arial"/>
                <w:snapToGrid w:val="0"/>
                <w:sz w:val="18"/>
              </w:rPr>
            </w:pPr>
            <w:r>
              <w:rPr>
                <w:rFonts w:ascii="Arial" w:hAnsi="Arial"/>
                <w:snapToGrid w:val="0"/>
                <w:sz w:val="18"/>
              </w:rPr>
              <w:t>b. Cooperative agreements</w:t>
            </w:r>
          </w:p>
        </w:tc>
      </w:tr>
      <w:tr w:rsidR="00620941" w:rsidTr="00587BB8">
        <w:trPr>
          <w:trHeight w:val="864"/>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U.S. Department of Agriculture (USDA) Natural Resources Conservation Service (NRCS) (formerly Soil Conservation Service)</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Contracts for technical services and data</w:t>
            </w:r>
          </w:p>
        </w:tc>
      </w:tr>
      <w:tr w:rsidR="00620941" w:rsidTr="00587BB8">
        <w:trPr>
          <w:trHeight w:val="432"/>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U.S. Forest Service</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Ecosystem Management teams</w:t>
            </w:r>
          </w:p>
        </w:tc>
      </w:tr>
      <w:tr w:rsidR="00620941" w:rsidTr="00587BB8">
        <w:trPr>
          <w:trHeight w:val="864"/>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U.S. Fish and Wildlife Service</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a. Acquisition programs</w:t>
            </w:r>
          </w:p>
          <w:p w:rsidR="00620941" w:rsidRDefault="00620941" w:rsidP="00587BB8">
            <w:pPr>
              <w:rPr>
                <w:rFonts w:ascii="Arial" w:hAnsi="Arial"/>
                <w:snapToGrid w:val="0"/>
                <w:sz w:val="18"/>
              </w:rPr>
            </w:pPr>
            <w:r>
              <w:rPr>
                <w:rFonts w:ascii="Arial" w:hAnsi="Arial"/>
                <w:snapToGrid w:val="0"/>
                <w:sz w:val="18"/>
              </w:rPr>
              <w:t>b. Ecosystem Management teams</w:t>
            </w:r>
          </w:p>
          <w:p w:rsidR="00620941" w:rsidRDefault="00620941" w:rsidP="00587BB8">
            <w:pPr>
              <w:rPr>
                <w:rFonts w:ascii="Arial" w:hAnsi="Arial"/>
                <w:snapToGrid w:val="0"/>
                <w:sz w:val="18"/>
              </w:rPr>
            </w:pPr>
            <w:r>
              <w:rPr>
                <w:rFonts w:ascii="Arial" w:hAnsi="Arial"/>
                <w:snapToGrid w:val="0"/>
                <w:sz w:val="18"/>
              </w:rPr>
              <w:t>c. Special projects</w:t>
            </w:r>
          </w:p>
        </w:tc>
      </w:tr>
      <w:tr w:rsidR="00620941" w:rsidTr="00587BB8">
        <w:trPr>
          <w:trHeight w:val="720"/>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National Park Service</w:t>
            </w:r>
          </w:p>
        </w:tc>
        <w:tc>
          <w:tcPr>
            <w:tcW w:w="5571" w:type="dxa"/>
            <w:vAlign w:val="center"/>
          </w:tcPr>
          <w:p w:rsidR="00620941" w:rsidRDefault="00620941" w:rsidP="00587BB8">
            <w:pPr>
              <w:rPr>
                <w:rFonts w:ascii="Arial" w:hAnsi="Arial"/>
                <w:snapToGrid w:val="0"/>
                <w:sz w:val="18"/>
              </w:rPr>
            </w:pPr>
            <w:r>
              <w:rPr>
                <w:rFonts w:ascii="Arial" w:hAnsi="Arial"/>
                <w:snapToGrid w:val="0"/>
                <w:sz w:val="18"/>
              </w:rPr>
              <w:t>a. Acquisition programs</w:t>
            </w:r>
          </w:p>
          <w:p w:rsidR="00620941" w:rsidRDefault="00620941" w:rsidP="00587BB8">
            <w:pPr>
              <w:rPr>
                <w:rFonts w:ascii="Arial" w:hAnsi="Arial"/>
                <w:snapToGrid w:val="0"/>
                <w:sz w:val="18"/>
              </w:rPr>
            </w:pPr>
            <w:r>
              <w:rPr>
                <w:rFonts w:ascii="Arial" w:hAnsi="Arial"/>
                <w:snapToGrid w:val="0"/>
                <w:sz w:val="18"/>
              </w:rPr>
              <w:t>b. Ecosystem Management teams</w:t>
            </w:r>
          </w:p>
        </w:tc>
      </w:tr>
      <w:tr w:rsidR="00620941" w:rsidTr="00587BB8">
        <w:trPr>
          <w:trHeight w:val="1484"/>
          <w:jc w:val="center"/>
        </w:trPr>
        <w:tc>
          <w:tcPr>
            <w:tcW w:w="4428" w:type="dxa"/>
            <w:shd w:val="clear" w:color="auto" w:fill="FFFFCC"/>
            <w:vAlign w:val="center"/>
          </w:tcPr>
          <w:p w:rsidR="00620941" w:rsidRDefault="00620941" w:rsidP="00587BB8">
            <w:pPr>
              <w:rPr>
                <w:rFonts w:ascii="Arial" w:hAnsi="Arial"/>
                <w:snapToGrid w:val="0"/>
                <w:sz w:val="18"/>
              </w:rPr>
            </w:pPr>
            <w:r>
              <w:rPr>
                <w:rFonts w:ascii="Arial" w:hAnsi="Arial"/>
                <w:snapToGrid w:val="0"/>
                <w:sz w:val="18"/>
              </w:rPr>
              <w:t>Alabama and Georgia</w:t>
            </w:r>
          </w:p>
        </w:tc>
        <w:tc>
          <w:tcPr>
            <w:tcW w:w="5571" w:type="dxa"/>
            <w:vAlign w:val="center"/>
          </w:tcPr>
          <w:p w:rsidR="00620941" w:rsidRDefault="007166C4" w:rsidP="00587BB8">
            <w:pPr>
              <w:ind w:left="243" w:hanging="243"/>
              <w:rPr>
                <w:rFonts w:ascii="Arial" w:hAnsi="Arial"/>
                <w:snapToGrid w:val="0"/>
                <w:sz w:val="18"/>
              </w:rPr>
            </w:pPr>
            <w:ins w:id="52" w:author="Janet" w:date="2013-04-11T14:04:00Z">
              <w:r>
                <w:rPr>
                  <w:rFonts w:ascii="Arial" w:hAnsi="Arial"/>
                  <w:snapToGrid w:val="0"/>
                  <w:sz w:val="18"/>
                </w:rPr>
                <w:t>a. Meeting</w:t>
              </w:r>
            </w:ins>
            <w:ins w:id="53" w:author="Janet" w:date="2013-04-11T14:05:00Z">
              <w:r>
                <w:rPr>
                  <w:rFonts w:ascii="Arial" w:hAnsi="Arial"/>
                  <w:snapToGrid w:val="0"/>
                  <w:sz w:val="18"/>
                </w:rPr>
                <w:t>s</w:t>
              </w:r>
            </w:ins>
            <w:ins w:id="54" w:author="Janet" w:date="2013-04-11T14:04:00Z">
              <w:r>
                <w:rPr>
                  <w:rFonts w:ascii="Arial" w:hAnsi="Arial"/>
                  <w:snapToGrid w:val="0"/>
                  <w:sz w:val="18"/>
                </w:rPr>
                <w:t xml:space="preserve"> with DEP,SJRWMD, SRWMD and Georgia DNR</w:t>
              </w:r>
            </w:ins>
            <w:del w:id="55" w:author="Janet" w:date="2013-04-11T14:04:00Z">
              <w:r w:rsidR="00620941" w:rsidDel="00956599">
                <w:rPr>
                  <w:rFonts w:ascii="Arial" w:hAnsi="Arial"/>
                  <w:snapToGrid w:val="0"/>
                  <w:sz w:val="18"/>
                </w:rPr>
                <w:delText>a. Memorandum of Agreement for Apalachicola–Chattahoochee–Flint/Alabama–Coosa–Tallapoosa Rivers Comprehensive Study</w:delText>
              </w:r>
            </w:del>
          </w:p>
          <w:p w:rsidR="00E73AE1" w:rsidRDefault="00620941" w:rsidP="00587BB8">
            <w:pPr>
              <w:rPr>
                <w:ins w:id="56" w:author="Janet" w:date="2013-04-11T14:14:00Z"/>
                <w:rFonts w:ascii="Arial" w:hAnsi="Arial"/>
                <w:snapToGrid w:val="0"/>
                <w:sz w:val="18"/>
              </w:rPr>
            </w:pPr>
            <w:del w:id="57" w:author="Janet" w:date="2013-05-28T15:54:00Z">
              <w:r w:rsidDel="00BC6F08">
                <w:rPr>
                  <w:rFonts w:ascii="Arial" w:hAnsi="Arial"/>
                  <w:snapToGrid w:val="0"/>
                  <w:sz w:val="18"/>
                </w:rPr>
                <w:delText>b</w:delText>
              </w:r>
            </w:del>
            <w:r>
              <w:rPr>
                <w:rFonts w:ascii="Arial" w:hAnsi="Arial"/>
                <w:snapToGrid w:val="0"/>
                <w:sz w:val="18"/>
              </w:rPr>
              <w:t xml:space="preserve">. </w:t>
            </w:r>
            <w:del w:id="58" w:author="Janet" w:date="2013-04-11T14:13:00Z">
              <w:r w:rsidDel="00E73AE1">
                <w:rPr>
                  <w:rFonts w:ascii="Arial" w:hAnsi="Arial"/>
                  <w:snapToGrid w:val="0"/>
                  <w:sz w:val="18"/>
                </w:rPr>
                <w:delText>Suwannee River Coordinating Committee</w:delText>
              </w:r>
            </w:del>
          </w:p>
          <w:p w:rsidR="00620941" w:rsidRDefault="00BC6F08" w:rsidP="00587BB8">
            <w:pPr>
              <w:rPr>
                <w:rFonts w:ascii="Arial" w:hAnsi="Arial"/>
                <w:snapToGrid w:val="0"/>
                <w:sz w:val="18"/>
              </w:rPr>
            </w:pPr>
            <w:ins w:id="59" w:author="Janet" w:date="2013-05-28T15:54:00Z">
              <w:r>
                <w:rPr>
                  <w:rFonts w:ascii="Arial" w:hAnsi="Arial"/>
                  <w:snapToGrid w:val="0"/>
                  <w:sz w:val="18"/>
                </w:rPr>
                <w:t>b.</w:t>
              </w:r>
            </w:ins>
            <w:del w:id="60" w:author="Janet" w:date="2013-05-28T15:54:00Z">
              <w:r w:rsidR="00620941" w:rsidDel="00BC6F08">
                <w:rPr>
                  <w:rFonts w:ascii="Arial" w:hAnsi="Arial"/>
                  <w:snapToGrid w:val="0"/>
                  <w:sz w:val="18"/>
                </w:rPr>
                <w:delText>c.</w:delText>
              </w:r>
            </w:del>
            <w:r w:rsidR="00620941">
              <w:rPr>
                <w:rFonts w:ascii="Arial" w:hAnsi="Arial"/>
                <w:snapToGrid w:val="0"/>
                <w:sz w:val="18"/>
              </w:rPr>
              <w:t xml:space="preserve"> St. Marys River Management Committee</w:t>
            </w:r>
          </w:p>
          <w:p w:rsidR="00000000" w:rsidRDefault="00620941">
            <w:pPr>
              <w:rPr>
                <w:rFonts w:ascii="Arial" w:hAnsi="Arial"/>
                <w:snapToGrid w:val="0"/>
                <w:sz w:val="18"/>
              </w:rPr>
            </w:pPr>
            <w:del w:id="61" w:author="Janet" w:date="2013-05-28T15:54:00Z">
              <w:r w:rsidDel="00BC6F08">
                <w:rPr>
                  <w:rFonts w:ascii="Arial" w:hAnsi="Arial"/>
                  <w:snapToGrid w:val="0"/>
                  <w:sz w:val="18"/>
                </w:rPr>
                <w:delText>d. Florida–Alabama Water Resources Coordinating Council</w:delText>
              </w:r>
            </w:del>
          </w:p>
        </w:tc>
      </w:tr>
    </w:tbl>
    <w:p w:rsidR="00620941" w:rsidRDefault="00620941" w:rsidP="00620941">
      <w:pPr>
        <w:pStyle w:val="Bodytextreduced"/>
      </w:pPr>
    </w:p>
    <w:p w:rsidR="00620941" w:rsidRDefault="00620941" w:rsidP="00620941">
      <w:pPr>
        <w:rPr>
          <w:rFonts w:ascii="Arial" w:hAnsi="Arial"/>
          <w:b/>
          <w:i/>
          <w:snapToGrid w:val="0"/>
          <w:sz w:val="20"/>
          <w:szCs w:val="20"/>
        </w:rPr>
      </w:pPr>
      <w:r>
        <w:rPr>
          <w:snapToGrid w:val="0"/>
        </w:rPr>
        <w:br w:type="page"/>
      </w:r>
    </w:p>
    <w:p w:rsidR="00620941" w:rsidRDefault="00620941" w:rsidP="00620941">
      <w:pPr>
        <w:pStyle w:val="Bodytextreduced"/>
        <w:rPr>
          <w:snapToGrid w:val="0"/>
        </w:rPr>
      </w:pPr>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paragraph">
              <wp:posOffset>-13970</wp:posOffset>
            </wp:positionV>
            <wp:extent cx="6093460" cy="5308600"/>
            <wp:effectExtent l="19050" t="0" r="2540" b="0"/>
            <wp:wrapTopAndBottom/>
            <wp:docPr id="99" name="Picture 13" descr="Figure 11.1.  Agencies Responsible for Water Resource Coordination and Management in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srcRect l="16945" t="17198" r="16097" b="10028"/>
                    <a:stretch>
                      <a:fillRect/>
                    </a:stretch>
                  </pic:blipFill>
                  <pic:spPr bwMode="auto">
                    <a:xfrm>
                      <a:off x="0" y="0"/>
                      <a:ext cx="6093460" cy="5308600"/>
                    </a:xfrm>
                    <a:prstGeom prst="rect">
                      <a:avLst/>
                    </a:prstGeom>
                    <a:noFill/>
                    <a:ln w="9525">
                      <a:noFill/>
                      <a:miter lim="800000"/>
                      <a:headEnd/>
                      <a:tailEnd/>
                    </a:ln>
                  </pic:spPr>
                </pic:pic>
              </a:graphicData>
            </a:graphic>
          </wp:anchor>
        </w:drawing>
      </w:r>
    </w:p>
    <w:p w:rsidR="00620941" w:rsidRDefault="00620941" w:rsidP="00620941">
      <w:pPr>
        <w:pStyle w:val="Caption"/>
        <w:rPr>
          <w:snapToGrid w:val="0"/>
        </w:rPr>
      </w:pPr>
      <w:bookmarkStart w:id="62" w:name="_Toc316039960"/>
      <w:bookmarkStart w:id="63" w:name="_Toc351122298"/>
      <w:proofErr w:type="gramStart"/>
      <w:r>
        <w:rPr>
          <w:snapToGrid w:val="0"/>
        </w:rPr>
        <w:t>Figure 11.1.</w:t>
      </w:r>
      <w:proofErr w:type="gramEnd"/>
      <w:r>
        <w:rPr>
          <w:snapToGrid w:val="0"/>
        </w:rPr>
        <w:t xml:space="preserve">  Agencies Responsible for Water Resource Coordination and Management in Florida</w:t>
      </w:r>
      <w:bookmarkEnd w:id="62"/>
      <w:bookmarkEnd w:id="63"/>
    </w:p>
    <w:p w:rsidR="00620941" w:rsidRDefault="00620941" w:rsidP="00620941">
      <w:pPr>
        <w:pStyle w:val="Bodytextreduced"/>
      </w:pPr>
    </w:p>
    <w:p w:rsidR="00620941" w:rsidRDefault="00620941" w:rsidP="00620941">
      <w:pPr>
        <w:pStyle w:val="Bodytextreduced"/>
      </w:pPr>
    </w:p>
    <w:p w:rsidR="00620941" w:rsidRPr="003A4461" w:rsidRDefault="00620941" w:rsidP="00620941">
      <w:pPr>
        <w:pStyle w:val="Heading3"/>
      </w:pPr>
      <w:bookmarkStart w:id="64" w:name="_Toc351122230"/>
      <w:r w:rsidRPr="00A85041">
        <w:t>Wetlands Program</w:t>
      </w:r>
      <w:bookmarkEnd w:id="64"/>
    </w:p>
    <w:p w:rsidR="00620941" w:rsidRDefault="00620941" w:rsidP="00620941">
      <w:pPr>
        <w:pStyle w:val="Heading4"/>
      </w:pPr>
      <w:r w:rsidRPr="00313FDB">
        <w:t>Wetlands Inventory and Wetlands Protection</w:t>
      </w:r>
    </w:p>
    <w:p w:rsidR="00620941" w:rsidRDefault="00620941" w:rsidP="00620941">
      <w:pPr>
        <w:pStyle w:val="Bodytext4"/>
        <w:rPr>
          <w:snapToGrid w:val="0"/>
        </w:rPr>
      </w:pPr>
      <w:r>
        <w:rPr>
          <w:snapToGrid w:val="0"/>
        </w:rPr>
        <w:t>This section provides an inventory of the major wetlands and historical coverage of wetlands in the state, the development of wetlands water quality standards, and management and protection efforts for wetlands and other surface waters.</w:t>
      </w:r>
      <w:r w:rsidRPr="002F6CA4">
        <w:rPr>
          <w:snapToGrid w:val="0"/>
        </w:rPr>
        <w:t xml:space="preserve"> </w:t>
      </w:r>
      <w:r>
        <w:rPr>
          <w:snapToGrid w:val="0"/>
        </w:rPr>
        <w:t xml:space="preserve"> Due to a lack of sufficient funding and resources, Florida does not have a program to comprehensively monitor the areal extent (gains or losses of wetland acreage) or health (water quality and functions) of wetlands on a statewide basis.  Some monitoring is required in the process of reviewing and granting permits for dredging and filling in wetlands and other surface waters, particularly when the permit authorizes mitigation for work in wetlands or other surface waters, and for activities that discharge wastewater to wetlands. </w:t>
      </w:r>
    </w:p>
    <w:p w:rsidR="00620941" w:rsidRDefault="00620941" w:rsidP="00620941">
      <w:pPr>
        <w:pStyle w:val="Heading4"/>
      </w:pPr>
      <w:r w:rsidRPr="00313FDB">
        <w:lastRenderedPageBreak/>
        <w:t>Historical Wetlands Coverage in Florida</w:t>
      </w:r>
    </w:p>
    <w:p w:rsidR="00620941" w:rsidRDefault="00620941" w:rsidP="00620941">
      <w:pPr>
        <w:pStyle w:val="Bodytext4"/>
        <w:rPr>
          <w:snapToGrid w:val="0"/>
        </w:rPr>
      </w:pPr>
      <w:r>
        <w:rPr>
          <w:snapToGrid w:val="0"/>
        </w:rPr>
        <w:t xml:space="preserve">Although information on the historical extent of Florida’s wetlands is limited, one researcher estimates that the state lost as many as 46% of its original wetlands between the 1780s and the 1980s.  </w:t>
      </w:r>
      <w:r w:rsidRPr="00894582">
        <w:rPr>
          <w:b/>
          <w:i/>
          <w:snapToGrid w:val="0"/>
        </w:rPr>
        <w:t xml:space="preserve">Table </w:t>
      </w:r>
      <w:r>
        <w:rPr>
          <w:b/>
          <w:i/>
          <w:snapToGrid w:val="0"/>
        </w:rPr>
        <w:t xml:space="preserve">11.6 </w:t>
      </w:r>
      <w:r>
        <w:rPr>
          <w:snapToGrid w:val="0"/>
        </w:rPr>
        <w:t>contains estimates of Florida’s historical wetlands at a number of different points in time.</w:t>
      </w:r>
    </w:p>
    <w:p w:rsidR="00620941" w:rsidRDefault="00620941" w:rsidP="00620941">
      <w:pPr>
        <w:pStyle w:val="Tableheading"/>
        <w:rPr>
          <w:snapToGrid w:val="0"/>
        </w:rPr>
      </w:pPr>
      <w:bookmarkStart w:id="65" w:name="_Toc351122081"/>
      <w:proofErr w:type="gramStart"/>
      <w:r>
        <w:rPr>
          <w:snapToGrid w:val="0"/>
        </w:rPr>
        <w:t>Table 11.6.</w:t>
      </w:r>
      <w:proofErr w:type="gramEnd"/>
      <w:r>
        <w:rPr>
          <w:snapToGrid w:val="0"/>
        </w:rPr>
        <w:t xml:space="preserve">  Historical Estimates of Wetlands in Florida, 1780–1980</w:t>
      </w:r>
      <w:bookmarkEnd w:id="65"/>
    </w:p>
    <w:p w:rsidR="00620941" w:rsidRDefault="00620941" w:rsidP="00620941">
      <w:pPr>
        <w:pStyle w:val="TabledescriptionBF"/>
        <w:rPr>
          <w:snapToGrid w:val="0"/>
        </w:rPr>
      </w:pPr>
      <w:r>
        <w:rPr>
          <w:snapToGrid w:val="0"/>
        </w:rPr>
        <w:t>This is a three-column table.  Column 1 lists the period for the estimate, Column 2 lists the wetlands acreage during that period, and Column 3 lists the information source.</w:t>
      </w:r>
    </w:p>
    <w:p w:rsidR="00620941" w:rsidRDefault="00620941" w:rsidP="00620941">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4"/>
        <w:gridCol w:w="2250"/>
        <w:gridCol w:w="3073"/>
      </w:tblGrid>
      <w:tr w:rsidR="00620941" w:rsidTr="00587BB8">
        <w:trPr>
          <w:trHeight w:val="341"/>
          <w:jc w:val="center"/>
        </w:trPr>
        <w:tc>
          <w:tcPr>
            <w:tcW w:w="1724" w:type="dxa"/>
            <w:tcBorders>
              <w:bottom w:val="double" w:sz="4" w:space="0" w:color="auto"/>
            </w:tcBorders>
            <w:shd w:val="clear" w:color="auto" w:fill="CCFFFF"/>
            <w:vAlign w:val="center"/>
          </w:tcPr>
          <w:p w:rsidR="00620941" w:rsidRDefault="00620941" w:rsidP="00587BB8">
            <w:pPr>
              <w:jc w:val="center"/>
              <w:rPr>
                <w:rFonts w:ascii="Arial" w:hAnsi="Arial"/>
                <w:b/>
                <w:i/>
                <w:snapToGrid w:val="0"/>
                <w:sz w:val="18"/>
              </w:rPr>
            </w:pPr>
            <w:r>
              <w:rPr>
                <w:rFonts w:ascii="Arial" w:hAnsi="Arial"/>
                <w:b/>
                <w:i/>
                <w:snapToGrid w:val="0"/>
                <w:sz w:val="18"/>
              </w:rPr>
              <w:t>Period</w:t>
            </w:r>
          </w:p>
        </w:tc>
        <w:tc>
          <w:tcPr>
            <w:tcW w:w="2250" w:type="dxa"/>
            <w:tcBorders>
              <w:bottom w:val="double" w:sz="4" w:space="0" w:color="auto"/>
            </w:tcBorders>
            <w:shd w:val="clear" w:color="auto" w:fill="CCFFFF"/>
            <w:vAlign w:val="center"/>
          </w:tcPr>
          <w:p w:rsidR="00620941" w:rsidRDefault="00620941" w:rsidP="00587BB8">
            <w:pPr>
              <w:jc w:val="center"/>
              <w:rPr>
                <w:rFonts w:ascii="Arial" w:hAnsi="Arial"/>
                <w:b/>
                <w:i/>
                <w:snapToGrid w:val="0"/>
                <w:sz w:val="18"/>
              </w:rPr>
            </w:pPr>
            <w:r>
              <w:rPr>
                <w:rFonts w:ascii="Arial" w:hAnsi="Arial"/>
                <w:b/>
                <w:i/>
                <w:snapToGrid w:val="0"/>
                <w:sz w:val="18"/>
              </w:rPr>
              <w:t>Wetlands Acreage</w:t>
            </w:r>
          </w:p>
        </w:tc>
        <w:tc>
          <w:tcPr>
            <w:tcW w:w="3073" w:type="dxa"/>
            <w:tcBorders>
              <w:bottom w:val="double" w:sz="4" w:space="0" w:color="auto"/>
            </w:tcBorders>
            <w:shd w:val="clear" w:color="auto" w:fill="CCFFFF"/>
            <w:vAlign w:val="center"/>
          </w:tcPr>
          <w:p w:rsidR="00620941" w:rsidRDefault="00620941" w:rsidP="00587BB8">
            <w:pPr>
              <w:jc w:val="center"/>
              <w:rPr>
                <w:rFonts w:ascii="Arial" w:hAnsi="Arial"/>
                <w:b/>
                <w:i/>
                <w:snapToGrid w:val="0"/>
                <w:sz w:val="18"/>
              </w:rPr>
            </w:pPr>
            <w:r>
              <w:rPr>
                <w:rFonts w:ascii="Arial" w:hAnsi="Arial"/>
                <w:b/>
                <w:i/>
                <w:snapToGrid w:val="0"/>
                <w:sz w:val="18"/>
              </w:rPr>
              <w:t>Source</w:t>
            </w:r>
          </w:p>
        </w:tc>
      </w:tr>
      <w:tr w:rsidR="00620941" w:rsidTr="00587BB8">
        <w:trPr>
          <w:trHeight w:val="288"/>
          <w:jc w:val="center"/>
        </w:trPr>
        <w:tc>
          <w:tcPr>
            <w:tcW w:w="1724" w:type="dxa"/>
            <w:tcBorders>
              <w:top w:val="double" w:sz="4" w:space="0" w:color="auto"/>
            </w:tcBorders>
            <w:shd w:val="clear" w:color="auto" w:fill="FFFFCC"/>
            <w:vAlign w:val="center"/>
          </w:tcPr>
          <w:p w:rsidR="00620941" w:rsidRDefault="00620941" w:rsidP="00587BB8">
            <w:pPr>
              <w:jc w:val="center"/>
              <w:rPr>
                <w:rFonts w:ascii="Arial" w:hAnsi="Arial"/>
                <w:snapToGrid w:val="0"/>
                <w:sz w:val="18"/>
              </w:rPr>
            </w:pPr>
            <w:r>
              <w:rPr>
                <w:rFonts w:ascii="Arial" w:hAnsi="Arial"/>
                <w:snapToGrid w:val="0"/>
                <w:sz w:val="18"/>
              </w:rPr>
              <w:t>circa 1780</w:t>
            </w:r>
          </w:p>
        </w:tc>
        <w:tc>
          <w:tcPr>
            <w:tcW w:w="2250" w:type="dxa"/>
            <w:tcBorders>
              <w:top w:val="double" w:sz="4" w:space="0" w:color="auto"/>
            </w:tcBorders>
            <w:vAlign w:val="center"/>
          </w:tcPr>
          <w:p w:rsidR="00620941" w:rsidRDefault="00620941" w:rsidP="00587BB8">
            <w:pPr>
              <w:jc w:val="center"/>
              <w:rPr>
                <w:rFonts w:ascii="Arial" w:hAnsi="Arial"/>
                <w:snapToGrid w:val="0"/>
                <w:sz w:val="18"/>
              </w:rPr>
            </w:pPr>
            <w:r>
              <w:rPr>
                <w:rFonts w:ascii="Arial" w:hAnsi="Arial"/>
                <w:snapToGrid w:val="0"/>
                <w:sz w:val="18"/>
              </w:rPr>
              <w:t>approx. 200,000,000</w:t>
            </w:r>
          </w:p>
        </w:tc>
        <w:tc>
          <w:tcPr>
            <w:tcW w:w="3073" w:type="dxa"/>
            <w:tcBorders>
              <w:top w:val="double" w:sz="4" w:space="0" w:color="auto"/>
            </w:tcBorders>
            <w:vAlign w:val="center"/>
          </w:tcPr>
          <w:p w:rsidR="00620941" w:rsidRDefault="00620941" w:rsidP="00587BB8">
            <w:pPr>
              <w:jc w:val="center"/>
              <w:rPr>
                <w:rFonts w:ascii="Arial" w:hAnsi="Arial"/>
                <w:i/>
                <w:snapToGrid w:val="0"/>
                <w:sz w:val="18"/>
              </w:rPr>
            </w:pPr>
            <w:r>
              <w:rPr>
                <w:rFonts w:ascii="Arial" w:hAnsi="Arial"/>
                <w:i/>
                <w:snapToGrid w:val="0"/>
                <w:sz w:val="18"/>
              </w:rPr>
              <w:t>unknown</w:t>
            </w:r>
          </w:p>
        </w:tc>
      </w:tr>
      <w:tr w:rsidR="00620941" w:rsidTr="00587BB8">
        <w:trPr>
          <w:trHeight w:val="288"/>
          <w:jc w:val="center"/>
        </w:trPr>
        <w:tc>
          <w:tcPr>
            <w:tcW w:w="1724" w:type="dxa"/>
            <w:shd w:val="clear" w:color="auto" w:fill="FFFFCC"/>
            <w:vAlign w:val="center"/>
          </w:tcPr>
          <w:p w:rsidR="00620941" w:rsidRDefault="00620941" w:rsidP="00587BB8">
            <w:pPr>
              <w:jc w:val="center"/>
              <w:rPr>
                <w:rFonts w:ascii="Arial" w:hAnsi="Arial"/>
                <w:snapToGrid w:val="0"/>
                <w:sz w:val="18"/>
              </w:rPr>
            </w:pPr>
            <w:r>
              <w:rPr>
                <w:rFonts w:ascii="Arial" w:hAnsi="Arial"/>
                <w:snapToGrid w:val="0"/>
                <w:sz w:val="18"/>
              </w:rPr>
              <w:t>mid-1950s</w:t>
            </w:r>
          </w:p>
        </w:tc>
        <w:tc>
          <w:tcPr>
            <w:tcW w:w="2250" w:type="dxa"/>
            <w:vAlign w:val="center"/>
          </w:tcPr>
          <w:p w:rsidR="00620941" w:rsidRDefault="00620941" w:rsidP="00587BB8">
            <w:pPr>
              <w:jc w:val="center"/>
              <w:rPr>
                <w:rFonts w:ascii="Arial" w:hAnsi="Arial"/>
                <w:snapToGrid w:val="0"/>
                <w:sz w:val="18"/>
              </w:rPr>
            </w:pPr>
            <w:r>
              <w:rPr>
                <w:rFonts w:ascii="Arial" w:hAnsi="Arial"/>
                <w:snapToGrid w:val="0"/>
                <w:sz w:val="18"/>
              </w:rPr>
              <w:t>12,779,000</w:t>
            </w:r>
          </w:p>
        </w:tc>
        <w:tc>
          <w:tcPr>
            <w:tcW w:w="3073" w:type="dxa"/>
            <w:vAlign w:val="center"/>
          </w:tcPr>
          <w:p w:rsidR="00620941" w:rsidRDefault="00620941" w:rsidP="00587BB8">
            <w:pPr>
              <w:jc w:val="center"/>
              <w:rPr>
                <w:rFonts w:ascii="Arial" w:hAnsi="Arial"/>
                <w:i/>
                <w:snapToGrid w:val="0"/>
                <w:sz w:val="18"/>
              </w:rPr>
            </w:pPr>
            <w:r>
              <w:rPr>
                <w:rFonts w:ascii="Arial" w:hAnsi="Arial"/>
                <w:i/>
                <w:snapToGrid w:val="0"/>
                <w:sz w:val="18"/>
              </w:rPr>
              <w:t>Hefner 1986</w:t>
            </w:r>
          </w:p>
        </w:tc>
      </w:tr>
      <w:tr w:rsidR="00620941" w:rsidTr="00587BB8">
        <w:trPr>
          <w:trHeight w:val="288"/>
          <w:jc w:val="center"/>
        </w:trPr>
        <w:tc>
          <w:tcPr>
            <w:tcW w:w="1724" w:type="dxa"/>
            <w:shd w:val="clear" w:color="auto" w:fill="FFFFCC"/>
            <w:vAlign w:val="center"/>
          </w:tcPr>
          <w:p w:rsidR="00620941" w:rsidRDefault="00620941" w:rsidP="00587BB8">
            <w:pPr>
              <w:jc w:val="center"/>
              <w:rPr>
                <w:rFonts w:ascii="Arial" w:hAnsi="Arial"/>
                <w:snapToGrid w:val="0"/>
                <w:sz w:val="18"/>
              </w:rPr>
            </w:pPr>
            <w:r>
              <w:rPr>
                <w:rFonts w:ascii="Arial" w:hAnsi="Arial"/>
                <w:snapToGrid w:val="0"/>
                <w:sz w:val="18"/>
              </w:rPr>
              <w:t>mid-1970s</w:t>
            </w:r>
          </w:p>
        </w:tc>
        <w:tc>
          <w:tcPr>
            <w:tcW w:w="2250" w:type="dxa"/>
            <w:vAlign w:val="center"/>
          </w:tcPr>
          <w:p w:rsidR="00620941" w:rsidRDefault="00620941" w:rsidP="00587BB8">
            <w:pPr>
              <w:jc w:val="center"/>
              <w:rPr>
                <w:rFonts w:ascii="Arial" w:hAnsi="Arial"/>
                <w:snapToGrid w:val="0"/>
                <w:sz w:val="18"/>
              </w:rPr>
            </w:pPr>
            <w:r>
              <w:rPr>
                <w:rFonts w:ascii="Arial" w:hAnsi="Arial"/>
                <w:snapToGrid w:val="0"/>
                <w:sz w:val="18"/>
              </w:rPr>
              <w:t>11,334,000</w:t>
            </w:r>
          </w:p>
        </w:tc>
        <w:tc>
          <w:tcPr>
            <w:tcW w:w="3073" w:type="dxa"/>
            <w:vAlign w:val="center"/>
          </w:tcPr>
          <w:p w:rsidR="00620941" w:rsidRDefault="00620941" w:rsidP="00587BB8">
            <w:pPr>
              <w:jc w:val="center"/>
              <w:rPr>
                <w:rFonts w:ascii="Arial" w:hAnsi="Arial"/>
                <w:i/>
                <w:snapToGrid w:val="0"/>
                <w:sz w:val="18"/>
              </w:rPr>
            </w:pPr>
            <w:r>
              <w:rPr>
                <w:rFonts w:ascii="Arial" w:hAnsi="Arial"/>
                <w:i/>
                <w:snapToGrid w:val="0"/>
                <w:sz w:val="18"/>
              </w:rPr>
              <w:t>Hefner 1986</w:t>
            </w:r>
          </w:p>
        </w:tc>
      </w:tr>
      <w:tr w:rsidR="00620941" w:rsidTr="00587BB8">
        <w:trPr>
          <w:trHeight w:val="288"/>
          <w:jc w:val="center"/>
        </w:trPr>
        <w:tc>
          <w:tcPr>
            <w:tcW w:w="1724" w:type="dxa"/>
            <w:shd w:val="clear" w:color="auto" w:fill="FFFFCC"/>
            <w:vAlign w:val="center"/>
          </w:tcPr>
          <w:p w:rsidR="00620941" w:rsidRDefault="00620941" w:rsidP="00587BB8">
            <w:pPr>
              <w:jc w:val="center"/>
              <w:rPr>
                <w:rFonts w:ascii="Arial" w:hAnsi="Arial"/>
                <w:snapToGrid w:val="0"/>
                <w:sz w:val="18"/>
              </w:rPr>
            </w:pPr>
            <w:r>
              <w:rPr>
                <w:rFonts w:ascii="Arial" w:hAnsi="Arial"/>
                <w:snapToGrid w:val="0"/>
                <w:sz w:val="18"/>
              </w:rPr>
              <w:t>mid-1970s</w:t>
            </w:r>
          </w:p>
        </w:tc>
        <w:tc>
          <w:tcPr>
            <w:tcW w:w="2250" w:type="dxa"/>
            <w:vAlign w:val="center"/>
          </w:tcPr>
          <w:p w:rsidR="00620941" w:rsidRDefault="00620941" w:rsidP="00587BB8">
            <w:pPr>
              <w:jc w:val="center"/>
              <w:rPr>
                <w:rFonts w:ascii="Arial" w:hAnsi="Arial"/>
                <w:snapToGrid w:val="0"/>
                <w:sz w:val="18"/>
              </w:rPr>
            </w:pPr>
            <w:r>
              <w:rPr>
                <w:rFonts w:ascii="Arial" w:hAnsi="Arial"/>
                <w:snapToGrid w:val="0"/>
                <w:sz w:val="18"/>
              </w:rPr>
              <w:t>11,298,600</w:t>
            </w:r>
          </w:p>
        </w:tc>
        <w:tc>
          <w:tcPr>
            <w:tcW w:w="3073" w:type="dxa"/>
            <w:vAlign w:val="center"/>
          </w:tcPr>
          <w:p w:rsidR="00620941" w:rsidRDefault="00620941" w:rsidP="00587BB8">
            <w:pPr>
              <w:jc w:val="center"/>
              <w:rPr>
                <w:rFonts w:ascii="Arial" w:hAnsi="Arial"/>
                <w:i/>
                <w:snapToGrid w:val="0"/>
                <w:sz w:val="18"/>
              </w:rPr>
            </w:pPr>
            <w:proofErr w:type="spellStart"/>
            <w:r>
              <w:rPr>
                <w:rFonts w:ascii="Arial" w:hAnsi="Arial"/>
                <w:i/>
                <w:snapToGrid w:val="0"/>
                <w:sz w:val="18"/>
              </w:rPr>
              <w:t>Frayer</w:t>
            </w:r>
            <w:proofErr w:type="spellEnd"/>
            <w:r>
              <w:rPr>
                <w:rFonts w:ascii="Arial" w:hAnsi="Arial"/>
                <w:i/>
                <w:snapToGrid w:val="0"/>
                <w:sz w:val="18"/>
              </w:rPr>
              <w:t xml:space="preserve"> and Hefner 1991</w:t>
            </w:r>
          </w:p>
        </w:tc>
      </w:tr>
      <w:tr w:rsidR="00620941" w:rsidTr="00587BB8">
        <w:trPr>
          <w:trHeight w:val="288"/>
          <w:jc w:val="center"/>
        </w:trPr>
        <w:tc>
          <w:tcPr>
            <w:tcW w:w="1724" w:type="dxa"/>
            <w:shd w:val="clear" w:color="auto" w:fill="FFFFCC"/>
            <w:vAlign w:val="center"/>
          </w:tcPr>
          <w:p w:rsidR="00620941" w:rsidRDefault="00620941" w:rsidP="00587BB8">
            <w:pPr>
              <w:jc w:val="center"/>
              <w:rPr>
                <w:rFonts w:ascii="Arial" w:hAnsi="Arial"/>
                <w:snapToGrid w:val="0"/>
                <w:sz w:val="18"/>
              </w:rPr>
            </w:pPr>
            <w:r>
              <w:rPr>
                <w:rFonts w:ascii="Arial" w:hAnsi="Arial"/>
                <w:snapToGrid w:val="0"/>
                <w:sz w:val="18"/>
              </w:rPr>
              <w:t>1979–80</w:t>
            </w:r>
          </w:p>
        </w:tc>
        <w:tc>
          <w:tcPr>
            <w:tcW w:w="2250" w:type="dxa"/>
            <w:vAlign w:val="center"/>
          </w:tcPr>
          <w:p w:rsidR="00620941" w:rsidRDefault="00620941" w:rsidP="00587BB8">
            <w:pPr>
              <w:jc w:val="center"/>
              <w:rPr>
                <w:rFonts w:ascii="Arial" w:hAnsi="Arial"/>
                <w:snapToGrid w:val="0"/>
                <w:sz w:val="18"/>
              </w:rPr>
            </w:pPr>
            <w:r>
              <w:rPr>
                <w:rFonts w:ascii="Arial" w:hAnsi="Arial"/>
                <w:snapToGrid w:val="0"/>
                <w:sz w:val="18"/>
              </w:rPr>
              <w:t>11,854,822</w:t>
            </w:r>
          </w:p>
        </w:tc>
        <w:tc>
          <w:tcPr>
            <w:tcW w:w="3073" w:type="dxa"/>
            <w:vAlign w:val="center"/>
          </w:tcPr>
          <w:p w:rsidR="00620941" w:rsidRDefault="00620941" w:rsidP="00587BB8">
            <w:pPr>
              <w:jc w:val="center"/>
              <w:rPr>
                <w:rFonts w:ascii="Arial" w:hAnsi="Arial"/>
                <w:i/>
                <w:snapToGrid w:val="0"/>
                <w:sz w:val="18"/>
              </w:rPr>
            </w:pPr>
            <w:proofErr w:type="spellStart"/>
            <w:r>
              <w:rPr>
                <w:rFonts w:ascii="Arial" w:hAnsi="Arial"/>
                <w:i/>
                <w:snapToGrid w:val="0"/>
                <w:sz w:val="18"/>
              </w:rPr>
              <w:t>Tiner</w:t>
            </w:r>
            <w:proofErr w:type="spellEnd"/>
            <w:r>
              <w:rPr>
                <w:rFonts w:ascii="Arial" w:hAnsi="Arial"/>
                <w:i/>
                <w:snapToGrid w:val="0"/>
                <w:sz w:val="18"/>
              </w:rPr>
              <w:t xml:space="preserve"> 1984</w:t>
            </w:r>
          </w:p>
        </w:tc>
      </w:tr>
      <w:tr w:rsidR="00620941" w:rsidTr="00587BB8">
        <w:trPr>
          <w:trHeight w:val="288"/>
          <w:jc w:val="center"/>
        </w:trPr>
        <w:tc>
          <w:tcPr>
            <w:tcW w:w="1724" w:type="dxa"/>
            <w:shd w:val="clear" w:color="auto" w:fill="FFFFCC"/>
            <w:vAlign w:val="center"/>
          </w:tcPr>
          <w:p w:rsidR="00620941" w:rsidRDefault="00620941" w:rsidP="00587BB8">
            <w:pPr>
              <w:jc w:val="center"/>
              <w:rPr>
                <w:rFonts w:ascii="Arial" w:hAnsi="Arial"/>
                <w:snapToGrid w:val="0"/>
                <w:sz w:val="18"/>
              </w:rPr>
            </w:pPr>
            <w:r>
              <w:rPr>
                <w:rFonts w:ascii="Arial" w:hAnsi="Arial"/>
                <w:snapToGrid w:val="0"/>
                <w:sz w:val="18"/>
              </w:rPr>
              <w:t>circa 1980</w:t>
            </w:r>
          </w:p>
        </w:tc>
        <w:tc>
          <w:tcPr>
            <w:tcW w:w="2250" w:type="dxa"/>
            <w:vAlign w:val="center"/>
          </w:tcPr>
          <w:p w:rsidR="00620941" w:rsidRDefault="00620941" w:rsidP="00587BB8">
            <w:pPr>
              <w:jc w:val="center"/>
              <w:rPr>
                <w:rFonts w:ascii="Arial" w:hAnsi="Arial"/>
                <w:snapToGrid w:val="0"/>
                <w:sz w:val="18"/>
              </w:rPr>
            </w:pPr>
            <w:r>
              <w:rPr>
                <w:rFonts w:ascii="Arial" w:hAnsi="Arial"/>
                <w:snapToGrid w:val="0"/>
                <w:sz w:val="18"/>
              </w:rPr>
              <w:t>11,038,300</w:t>
            </w:r>
          </w:p>
        </w:tc>
        <w:tc>
          <w:tcPr>
            <w:tcW w:w="3073" w:type="dxa"/>
            <w:vAlign w:val="center"/>
          </w:tcPr>
          <w:p w:rsidR="00620941" w:rsidRDefault="00620941" w:rsidP="00587BB8">
            <w:pPr>
              <w:jc w:val="center"/>
              <w:rPr>
                <w:rFonts w:ascii="Arial" w:hAnsi="Arial"/>
                <w:i/>
                <w:snapToGrid w:val="0"/>
                <w:sz w:val="18"/>
              </w:rPr>
            </w:pPr>
            <w:r>
              <w:rPr>
                <w:rFonts w:ascii="Arial" w:hAnsi="Arial"/>
                <w:i/>
                <w:snapToGrid w:val="0"/>
                <w:sz w:val="18"/>
              </w:rPr>
              <w:t>Dahl 1990</w:t>
            </w:r>
          </w:p>
        </w:tc>
      </w:tr>
    </w:tbl>
    <w:p w:rsidR="00620941" w:rsidRDefault="00620941" w:rsidP="00620941">
      <w:pPr>
        <w:pStyle w:val="Bodytextreduced"/>
      </w:pPr>
    </w:p>
    <w:p w:rsidR="00620941" w:rsidRDefault="00620941" w:rsidP="00620941">
      <w:pPr>
        <w:pStyle w:val="Bodytextreduced"/>
      </w:pPr>
    </w:p>
    <w:p w:rsidR="00620941" w:rsidRPr="00E316BE" w:rsidRDefault="00620941" w:rsidP="00620941">
      <w:pPr>
        <w:pStyle w:val="Bodytext4"/>
      </w:pPr>
      <w:r w:rsidRPr="00E316BE">
        <w:t xml:space="preserve">What is notable about the </w:t>
      </w:r>
      <w:r>
        <w:t xml:space="preserve">table </w:t>
      </w:r>
      <w:r w:rsidRPr="00E316BE">
        <w:t>above is that the rate of wetland loss ha</w:t>
      </w:r>
      <w:r>
        <w:t xml:space="preserve">s </w:t>
      </w:r>
      <w:r w:rsidRPr="00E316BE">
        <w:t>significantly slowed since the mid</w:t>
      </w:r>
      <w:r>
        <w:t>-</w:t>
      </w:r>
      <w:r w:rsidRPr="00E316BE">
        <w:t>1970s</w:t>
      </w:r>
      <w:r>
        <w:t xml:space="preserve">, corresponding </w:t>
      </w:r>
      <w:r w:rsidRPr="00E316BE">
        <w:t xml:space="preserve">to when </w:t>
      </w:r>
      <w:r>
        <w:t>federal and state</w:t>
      </w:r>
      <w:r w:rsidRPr="00E316BE">
        <w:t xml:space="preserve"> dredge</w:t>
      </w:r>
      <w:r>
        <w:t>-</w:t>
      </w:r>
      <w:r w:rsidRPr="00E316BE">
        <w:t>and</w:t>
      </w:r>
      <w:r>
        <w:t>-</w:t>
      </w:r>
      <w:r w:rsidRPr="00E316BE">
        <w:t xml:space="preserve">fill regulatory programs were enacted.  </w:t>
      </w:r>
      <w:r>
        <w:t>T</w:t>
      </w:r>
      <w:r w:rsidRPr="00E316BE">
        <w:t xml:space="preserve">here is no single, current, comprehensive way to estimate the wetland acreage in Florida.  The </w:t>
      </w:r>
      <w:r>
        <w:t>s</w:t>
      </w:r>
      <w:r w:rsidRPr="00E316BE">
        <w:t xml:space="preserve">tate </w:t>
      </w:r>
      <w:r>
        <w:t xml:space="preserve">developed </w:t>
      </w:r>
      <w:r w:rsidRPr="00E316BE">
        <w:t xml:space="preserve">its own wetland delineation methodology, which has been adopted </w:t>
      </w:r>
      <w:r>
        <w:t xml:space="preserve">as Rule </w:t>
      </w:r>
      <w:r w:rsidRPr="00E316BE">
        <w:t>62-340</w:t>
      </w:r>
      <w:r>
        <w:t>, F.A.C</w:t>
      </w:r>
      <w:r w:rsidRPr="00E316BE">
        <w:t>.  This methodology</w:t>
      </w:r>
      <w:r>
        <w:t>,</w:t>
      </w:r>
      <w:r w:rsidRPr="00E316BE">
        <w:t xml:space="preserve"> used by all state and local agencies throughout the state</w:t>
      </w:r>
      <w:r>
        <w:t>,</w:t>
      </w:r>
      <w:r w:rsidRPr="00E316BE">
        <w:t xml:space="preserve"> requires field-based, site-specific determinations on a case-by-case basis</w:t>
      </w:r>
      <w:r>
        <w:t xml:space="preserve">—including </w:t>
      </w:r>
      <w:r w:rsidRPr="00E316BE">
        <w:t>an assessment of on-site soils, hydrology, and vegetation</w:t>
      </w:r>
      <w:r>
        <w:t>.</w:t>
      </w:r>
      <w:r w:rsidRPr="00E316BE">
        <w:t xml:space="preserve"> </w:t>
      </w:r>
      <w:r>
        <w:t xml:space="preserve"> As such, wetland estimates using the Florida methodology can</w:t>
      </w:r>
      <w:r w:rsidRPr="00E316BE">
        <w:t>not be determined based on aerial surveys or mapping.</w:t>
      </w:r>
      <w:r>
        <w:t xml:space="preserve"> </w:t>
      </w:r>
      <w:r w:rsidRPr="00E316BE">
        <w:t xml:space="preserve"> </w:t>
      </w:r>
      <w:r>
        <w:t>The U.S. Fish and Wildlife Service have estimated wetlands coverage nationwide, including Florida, using the National Wetlands Inventory, and</w:t>
      </w:r>
      <w:r w:rsidRPr="00E316BE">
        <w:t xml:space="preserve"> many of the estimates </w:t>
      </w:r>
      <w:r>
        <w:t xml:space="preserve">in the table </w:t>
      </w:r>
      <w:r w:rsidRPr="00E316BE">
        <w:t xml:space="preserve">are based on </w:t>
      </w:r>
      <w:r>
        <w:t>that</w:t>
      </w:r>
      <w:r w:rsidRPr="00E316BE">
        <w:t xml:space="preserve"> </w:t>
      </w:r>
      <w:r>
        <w:t>i</w:t>
      </w:r>
      <w:r w:rsidRPr="00E316BE">
        <w:t>nventory</w:t>
      </w:r>
      <w:r>
        <w:t>.  However, wetlands mapped in the inventory have not been ground-</w:t>
      </w:r>
      <w:proofErr w:type="spellStart"/>
      <w:r>
        <w:t>truthed</w:t>
      </w:r>
      <w:proofErr w:type="spellEnd"/>
      <w:r>
        <w:t xml:space="preserve"> and maps produced using the inventory do not</w:t>
      </w:r>
      <w:r w:rsidRPr="00E316BE">
        <w:t xml:space="preserve"> directly </w:t>
      </w:r>
      <w:proofErr w:type="gramStart"/>
      <w:r w:rsidRPr="00E316BE">
        <w:t>correspond</w:t>
      </w:r>
      <w:proofErr w:type="gramEnd"/>
      <w:r w:rsidRPr="00E316BE">
        <w:t xml:space="preserve"> to either the </w:t>
      </w:r>
      <w:r>
        <w:t>s</w:t>
      </w:r>
      <w:r w:rsidRPr="00E316BE">
        <w:t>tate methodology</w:t>
      </w:r>
      <w:r>
        <w:t xml:space="preserve"> or the wetland mapping methodology used by the USACOE</w:t>
      </w:r>
      <w:r w:rsidRPr="00E316BE">
        <w:t>.</w:t>
      </w:r>
    </w:p>
    <w:p w:rsidR="00620941" w:rsidRDefault="00620941" w:rsidP="00620941">
      <w:pPr>
        <w:pStyle w:val="Heading4"/>
        <w:rPr>
          <w:snapToGrid w:val="0"/>
        </w:rPr>
      </w:pPr>
      <w:r w:rsidRPr="00313FDB">
        <w:rPr>
          <w:snapToGrid w:val="0"/>
        </w:rPr>
        <w:t>Development of Wetlands Water Quality Standards</w:t>
      </w:r>
    </w:p>
    <w:p w:rsidR="00620941" w:rsidRDefault="00620941" w:rsidP="00620941">
      <w:pPr>
        <w:pStyle w:val="Bodytext4"/>
        <w:rPr>
          <w:snapToGrid w:val="0"/>
        </w:rPr>
      </w:pPr>
      <w:r>
        <w:rPr>
          <w:snapToGrid w:val="0"/>
        </w:rPr>
        <w:t>Florida does not have separate water quality standards for wetlands. W</w:t>
      </w:r>
      <w:r w:rsidRPr="00EB0FEB">
        <w:rPr>
          <w:snapToGrid w:val="0"/>
        </w:rPr>
        <w:t xml:space="preserve">etlands are considered </w:t>
      </w:r>
      <w:r>
        <w:rPr>
          <w:snapToGrid w:val="0"/>
        </w:rPr>
        <w:t xml:space="preserve">surface </w:t>
      </w:r>
      <w:r w:rsidRPr="00EB0FEB">
        <w:rPr>
          <w:snapToGrid w:val="0"/>
        </w:rPr>
        <w:t>waters of the state</w:t>
      </w:r>
      <w:r>
        <w:rPr>
          <w:snapToGrid w:val="0"/>
        </w:rPr>
        <w:t>, although water quality standards do not apply to wetlands that are wholly owned by one person other than the state, except with respect to discharges offsite and into ground water.</w:t>
      </w:r>
      <w:r w:rsidRPr="00EB0FEB">
        <w:rPr>
          <w:rStyle w:val="FootnoteReference"/>
          <w:snapToGrid w:val="0"/>
          <w:szCs w:val="22"/>
        </w:rPr>
        <w:footnoteReference w:id="1"/>
      </w:r>
      <w:r w:rsidRPr="00EB0FEB">
        <w:rPr>
          <w:snapToGrid w:val="0"/>
        </w:rPr>
        <w:t xml:space="preserve"> </w:t>
      </w:r>
      <w:r>
        <w:rPr>
          <w:snapToGrid w:val="0"/>
        </w:rPr>
        <w:t xml:space="preserve"> Wetlands in which water quality standards apply </w:t>
      </w:r>
      <w:r w:rsidRPr="00EB0FEB">
        <w:rPr>
          <w:snapToGrid w:val="0"/>
        </w:rPr>
        <w:t xml:space="preserve">are </w:t>
      </w:r>
      <w:r>
        <w:rPr>
          <w:snapToGrid w:val="0"/>
        </w:rPr>
        <w:t xml:space="preserve">subject to </w:t>
      </w:r>
      <w:r w:rsidRPr="00EB0FEB">
        <w:rPr>
          <w:snapToGrid w:val="0"/>
        </w:rPr>
        <w:t xml:space="preserve">the same </w:t>
      </w:r>
      <w:r>
        <w:rPr>
          <w:snapToGrid w:val="0"/>
        </w:rPr>
        <w:t xml:space="preserve">water quality </w:t>
      </w:r>
      <w:r w:rsidRPr="00EB0FEB">
        <w:rPr>
          <w:snapToGrid w:val="0"/>
        </w:rPr>
        <w:t>standards as other surface waters,</w:t>
      </w:r>
      <w:r w:rsidRPr="00EB0FEB">
        <w:rPr>
          <w:i/>
          <w:snapToGrid w:val="0"/>
        </w:rPr>
        <w:t xml:space="preserve"> </w:t>
      </w:r>
      <w:r w:rsidRPr="00EB0FEB">
        <w:rPr>
          <w:snapToGrid w:val="0"/>
        </w:rPr>
        <w:t xml:space="preserve">including the same five functional classifications described earlier and the state's anti-degradation rules (as set out in Sections 62-302.300 and 62-4.242, F.A.C.).  </w:t>
      </w:r>
      <w:r>
        <w:rPr>
          <w:snapToGrid w:val="0"/>
        </w:rPr>
        <w:t xml:space="preserve">Most wetlands, like most surface waters in Florida, are designated as Class III Waters, except where a wetland is part of the landward extent of another waterbody that is classified otherwise (as Class I, II, IV, or V waters), in which case the water quality standards that apply to the wetland are the same as the waterbody with which the wetlands are associated.  </w:t>
      </w:r>
    </w:p>
    <w:p w:rsidR="00620941" w:rsidRDefault="00620941" w:rsidP="00620941">
      <w:pPr>
        <w:rPr>
          <w:rFonts w:ascii="Arial" w:hAnsi="Arial"/>
          <w:snapToGrid w:val="0"/>
          <w:sz w:val="22"/>
        </w:rPr>
      </w:pPr>
      <w:r>
        <w:rPr>
          <w:snapToGrid w:val="0"/>
        </w:rPr>
        <w:br w:type="page"/>
      </w:r>
    </w:p>
    <w:p w:rsidR="00620941" w:rsidRPr="00562005" w:rsidRDefault="00620941" w:rsidP="00620941">
      <w:pPr>
        <w:pStyle w:val="Bodytext4"/>
        <w:rPr>
          <w:snapToGrid w:val="0"/>
          <w:szCs w:val="22"/>
        </w:rPr>
      </w:pPr>
      <w:r>
        <w:rPr>
          <w:snapToGrid w:val="0"/>
        </w:rPr>
        <w:lastRenderedPageBreak/>
        <w:t xml:space="preserve">Florida’s rules already contain qualitative and quantitative biological criteria—for example, substances shall not be present in concentrations that will result in a dominance of nuisance species, and there is a maximum allowable degradation of biological integrity.  The state has developed procedures for assessing biological communities in streams and lakes, defining relevant </w:t>
      </w:r>
      <w:proofErr w:type="spellStart"/>
      <w:r>
        <w:rPr>
          <w:snapToGrid w:val="0"/>
        </w:rPr>
        <w:t>ecoregions</w:t>
      </w:r>
      <w:proofErr w:type="spellEnd"/>
      <w:r>
        <w:rPr>
          <w:snapToGrid w:val="0"/>
        </w:rPr>
        <w:t xml:space="preserve">, and identifying relatively pristine reference sites.  </w:t>
      </w:r>
      <w:proofErr w:type="gramStart"/>
      <w:r>
        <w:rPr>
          <w:snapToGrid w:val="0"/>
        </w:rPr>
        <w:t>Florida has also developed and implemented the toughest standards for phosphate loading in the country (10 parts per billion [ppb] for the Everglades).</w:t>
      </w:r>
      <w:proofErr w:type="gramEnd"/>
      <w:r>
        <w:rPr>
          <w:snapToGrid w:val="0"/>
        </w:rPr>
        <w:t xml:space="preserve"> </w:t>
      </w:r>
      <w:r>
        <w:rPr>
          <w:snapToGrid w:val="0"/>
          <w:szCs w:val="22"/>
        </w:rPr>
        <w:t xml:space="preserve"> Lake Apopka (in central Florida), which has long been degraded by agricultural runoff and wastewater discharges, and its associated wetlands also have a special standard of 55 ppb for TP.</w:t>
      </w:r>
      <w:r>
        <w:rPr>
          <w:rStyle w:val="FootnoteReference"/>
          <w:snapToGrid w:val="0"/>
          <w:szCs w:val="22"/>
        </w:rPr>
        <w:footnoteReference w:id="2"/>
      </w:r>
    </w:p>
    <w:p w:rsidR="00620941" w:rsidRDefault="00620941" w:rsidP="00620941">
      <w:pPr>
        <w:pStyle w:val="Heading4"/>
        <w:rPr>
          <w:snapToGrid w:val="0"/>
        </w:rPr>
      </w:pPr>
      <w:r w:rsidRPr="00313FDB">
        <w:rPr>
          <w:snapToGrid w:val="0"/>
        </w:rPr>
        <w:t>Wetlands Management and Protection</w:t>
      </w:r>
    </w:p>
    <w:p w:rsidR="00620941" w:rsidRDefault="00620941" w:rsidP="00620941">
      <w:pPr>
        <w:pStyle w:val="Bodytext4"/>
        <w:rPr>
          <w:snapToGrid w:val="0"/>
        </w:rPr>
      </w:pPr>
      <w:r w:rsidRPr="00EB0FEB">
        <w:rPr>
          <w:snapToGrid w:val="0"/>
        </w:rPr>
        <w:t xml:space="preserve">Florida implements an independent </w:t>
      </w:r>
      <w:r>
        <w:rPr>
          <w:snapToGrid w:val="0"/>
        </w:rPr>
        <w:t xml:space="preserve">state regulatory </w:t>
      </w:r>
      <w:r w:rsidRPr="00EB0FEB">
        <w:rPr>
          <w:snapToGrid w:val="0"/>
        </w:rPr>
        <w:t xml:space="preserve">permitting program that operates </w:t>
      </w:r>
      <w:r w:rsidRPr="00EB0FEB">
        <w:rPr>
          <w:i/>
          <w:snapToGrid w:val="0"/>
        </w:rPr>
        <w:t>in addition to</w:t>
      </w:r>
      <w:r w:rsidRPr="00EB0FEB">
        <w:rPr>
          <w:snapToGrid w:val="0"/>
        </w:rPr>
        <w:t xml:space="preserve"> the federal dredge-and-fill permitting program.  </w:t>
      </w:r>
      <w:r>
        <w:rPr>
          <w:snapToGrid w:val="0"/>
        </w:rPr>
        <w:t>Under the authority of Part IV, Chapter 373, F.S.,</w:t>
      </w:r>
      <w:r w:rsidRPr="00EB0FEB">
        <w:rPr>
          <w:snapToGrid w:val="0"/>
        </w:rPr>
        <w:t xml:space="preserve"> </w:t>
      </w:r>
      <w:r>
        <w:rPr>
          <w:snapToGrid w:val="0"/>
        </w:rPr>
        <w:t>t</w:t>
      </w:r>
      <w:r w:rsidRPr="00EB0FEB">
        <w:rPr>
          <w:snapToGrid w:val="0"/>
        </w:rPr>
        <w:t>he state’s regulatory permit program</w:t>
      </w:r>
      <w:r>
        <w:rPr>
          <w:snapToGrid w:val="0"/>
        </w:rPr>
        <w:t>, known as the ERP Program,</w:t>
      </w:r>
      <w:r w:rsidRPr="00EB0FEB">
        <w:rPr>
          <w:snapToGrid w:val="0"/>
        </w:rPr>
        <w:t xml:space="preserve"> </w:t>
      </w:r>
      <w:r>
        <w:rPr>
          <w:snapToGrid w:val="0"/>
        </w:rPr>
        <w:t>governs the construction</w:t>
      </w:r>
      <w:r w:rsidRPr="004673B4">
        <w:rPr>
          <w:snapToGrid w:val="0"/>
        </w:rPr>
        <w:t xml:space="preserve">, alteration, operation, maintenance, abandonment or removal of any </w:t>
      </w:r>
      <w:r>
        <w:rPr>
          <w:snapToGrid w:val="0"/>
        </w:rPr>
        <w:t>surface water</w:t>
      </w:r>
      <w:r w:rsidRPr="004673B4">
        <w:rPr>
          <w:snapToGrid w:val="0"/>
        </w:rPr>
        <w:t xml:space="preserve"> management system</w:t>
      </w:r>
      <w:r>
        <w:rPr>
          <w:snapToGrid w:val="0"/>
        </w:rPr>
        <w:t xml:space="preserve"> (including stormwater management systems)</w:t>
      </w:r>
      <w:r w:rsidRPr="004673B4">
        <w:rPr>
          <w:snapToGrid w:val="0"/>
        </w:rPr>
        <w:t>, dam, impoundment, reservoir, appurtenant work or works, including dredging or filling</w:t>
      </w:r>
      <w:r>
        <w:rPr>
          <w:snapToGrid w:val="0"/>
        </w:rPr>
        <w:t xml:space="preserve"> in wetlands and other surface waters</w:t>
      </w:r>
      <w:r w:rsidRPr="004673B4">
        <w:rPr>
          <w:snapToGrid w:val="0"/>
        </w:rPr>
        <w:t xml:space="preserve">, and for the maintenance and operation of existing agricultural surface water management systems or the construction of new agricultural surface water management systems </w:t>
      </w:r>
      <w:r>
        <w:rPr>
          <w:snapToGrid w:val="0"/>
        </w:rPr>
        <w:t>dredging and filling.  A separate regulatory program under Sections 403.9321 through 403.9333, F.S., governs the trimming and alteration of mangroves, which consist of tropical to subtropical wetland swamp vegetation growing within tidal environments, primarily in south Florida.</w:t>
      </w:r>
    </w:p>
    <w:p w:rsidR="00620941" w:rsidRPr="0001156C" w:rsidRDefault="00620941" w:rsidP="00620941">
      <w:pPr>
        <w:pStyle w:val="Bodytext4"/>
        <w:rPr>
          <w:snapToGrid w:val="0"/>
        </w:rPr>
      </w:pPr>
      <w:r>
        <w:rPr>
          <w:snapToGrid w:val="0"/>
        </w:rPr>
        <w:t xml:space="preserve">As discussed below, Florida’s ERP Program </w:t>
      </w:r>
      <w:r w:rsidRPr="00EB0FEB">
        <w:rPr>
          <w:snapToGrid w:val="0"/>
        </w:rPr>
        <w:t xml:space="preserve">is implemented </w:t>
      </w:r>
      <w:r>
        <w:rPr>
          <w:snapToGrid w:val="0"/>
        </w:rPr>
        <w:t xml:space="preserve">jointly by </w:t>
      </w:r>
      <w:r>
        <w:t>the Department</w:t>
      </w:r>
      <w:r>
        <w:rPr>
          <w:snapToGrid w:val="0"/>
        </w:rPr>
        <w:t xml:space="preserve"> and the five WMDs, as well as by one delegated local government.  As such, there are some differences in how the program is implemented statewide.</w:t>
      </w:r>
      <w:r w:rsidRPr="007318DE">
        <w:rPr>
          <w:snapToGrid w:val="0"/>
        </w:rPr>
        <w:t xml:space="preserve"> </w:t>
      </w:r>
      <w:r>
        <w:rPr>
          <w:snapToGrid w:val="0"/>
        </w:rPr>
        <w:t xml:space="preserve"> </w:t>
      </w:r>
      <w:r w:rsidRPr="00EB0FEB">
        <w:rPr>
          <w:snapToGrid w:val="0"/>
        </w:rPr>
        <w:t xml:space="preserve">Rules regulating impacts to wetlands and other surface waters have been adopted by </w:t>
      </w:r>
      <w:r>
        <w:t>the Department</w:t>
      </w:r>
      <w:r w:rsidRPr="00EB0FEB">
        <w:rPr>
          <w:snapToGrid w:val="0"/>
        </w:rPr>
        <w:t xml:space="preserve"> and </w:t>
      </w:r>
      <w:r>
        <w:rPr>
          <w:snapToGrid w:val="0"/>
        </w:rPr>
        <w:t>each of the</w:t>
      </w:r>
      <w:r w:rsidRPr="00EB0FEB">
        <w:rPr>
          <w:snapToGrid w:val="0"/>
        </w:rPr>
        <w:t xml:space="preserve"> </w:t>
      </w:r>
      <w:r>
        <w:rPr>
          <w:snapToGrid w:val="0"/>
        </w:rPr>
        <w:t>WMD</w:t>
      </w:r>
      <w:r w:rsidRPr="00EB0FEB">
        <w:rPr>
          <w:snapToGrid w:val="0"/>
        </w:rPr>
        <w:t xml:space="preserve">s.  These include </w:t>
      </w:r>
      <w:r>
        <w:rPr>
          <w:snapToGrid w:val="0"/>
        </w:rPr>
        <w:t>Rules</w:t>
      </w:r>
      <w:r w:rsidRPr="00EB0FEB">
        <w:rPr>
          <w:snapToGrid w:val="0"/>
        </w:rPr>
        <w:t xml:space="preserve"> </w:t>
      </w:r>
      <w:r>
        <w:rPr>
          <w:snapToGrid w:val="0"/>
        </w:rPr>
        <w:t xml:space="preserve">62-25, 62-312, </w:t>
      </w:r>
      <w:r w:rsidRPr="00EB0FEB">
        <w:rPr>
          <w:snapToGrid w:val="0"/>
        </w:rPr>
        <w:t xml:space="preserve">62-330, </w:t>
      </w:r>
      <w:r>
        <w:rPr>
          <w:snapToGrid w:val="0"/>
        </w:rPr>
        <w:t xml:space="preserve">62-340, </w:t>
      </w:r>
      <w:r w:rsidRPr="00EB0FEB">
        <w:rPr>
          <w:snapToGrid w:val="0"/>
        </w:rPr>
        <w:t xml:space="preserve">62-341, 62-343, </w:t>
      </w:r>
      <w:r>
        <w:rPr>
          <w:snapToGrid w:val="0"/>
        </w:rPr>
        <w:t xml:space="preserve">62-346, </w:t>
      </w:r>
      <w:r w:rsidRPr="00EB0FEB">
        <w:rPr>
          <w:snapToGrid w:val="0"/>
        </w:rPr>
        <w:t xml:space="preserve">40A-4, 40B-4, 40B-400, 40C-4, 40C-40, 40C-41, 40C-400, 40D-4, 40D-40, 40D-400, 40E-4, 40E-40, 40E-41, and 40E-400, F.A.C.  A requirement for </w:t>
      </w:r>
      <w:r>
        <w:rPr>
          <w:snapToGrid w:val="0"/>
        </w:rPr>
        <w:t>issuing</w:t>
      </w:r>
      <w:r w:rsidRPr="00EB0FEB">
        <w:rPr>
          <w:snapToGrid w:val="0"/>
        </w:rPr>
        <w:t xml:space="preserve"> a permit is that the activity must not be contrary to the public interest, or, if located </w:t>
      </w:r>
      <w:r w:rsidRPr="0001156C">
        <w:rPr>
          <w:snapToGrid w:val="0"/>
        </w:rPr>
        <w:t>in OFWs, the activity must be clearly in the public interest.</w:t>
      </w:r>
      <w:r w:rsidRPr="0001156C">
        <w:rPr>
          <w:rStyle w:val="FootnoteReference"/>
          <w:snapToGrid w:val="0"/>
          <w:szCs w:val="22"/>
        </w:rPr>
        <w:footnoteReference w:id="3"/>
      </w:r>
      <w:r>
        <w:rPr>
          <w:snapToGrid w:val="0"/>
        </w:rPr>
        <w:t xml:space="preserve">  The major provisions of the ERP Program are as follows:</w:t>
      </w:r>
    </w:p>
    <w:p w:rsidR="00620941" w:rsidRDefault="00620941" w:rsidP="00620941">
      <w:pPr>
        <w:pStyle w:val="ListBullet"/>
        <w:rPr>
          <w:szCs w:val="20"/>
        </w:rPr>
      </w:pPr>
      <w:r>
        <w:t>Statewide, t</w:t>
      </w:r>
      <w:r w:rsidRPr="00C16590">
        <w:t xml:space="preserve">he ERP Program regulates virtually all alterations to the landscape, including all tidal and freshwater wetlands and other surface waters (including isolated wetlands) and uplands.  The ERP addresses dredging and filling in wetlands and other surface waters, as well as stormwater runoff quality (i.e., stormwater treatment) and quantity (i.e., stormwater attenuation and flooding of other properties), including that resulting from alterations of uplands.  The program regulates everything from the construction of single-family residences in wetlands, to convenience stores in uplands, to dredging and filling for any purpose in wetlands and other surface waters (including maintenance dredging), to the construction of roads located in uplands and wetlands, to agricultural alterations that impede or divert the flow of surface waters.  Issuance of the ERP also constitutes a water quality certification or waiver under Section 401 of the </w:t>
      </w:r>
      <w:r w:rsidRPr="00C16590">
        <w:lastRenderedPageBreak/>
        <w:t xml:space="preserve">CWA, 33 U.S.C. 1341.  In addition, the issuance of an ERP in coastal counties constitutes a finding of consistency under the Florida Coastal Zone Management Program under Section 307 (Coastal Zone Management Act).  The ERP Program is implemented jointly by </w:t>
      </w:r>
      <w:r>
        <w:t>the Department</w:t>
      </w:r>
      <w:r w:rsidRPr="00C16590">
        <w:t xml:space="preserve">, </w:t>
      </w:r>
      <w:r>
        <w:t>five</w:t>
      </w:r>
      <w:r w:rsidRPr="00C16590">
        <w:t xml:space="preserve"> </w:t>
      </w:r>
      <w:r>
        <w:t>WMD</w:t>
      </w:r>
      <w:r w:rsidRPr="00C16590">
        <w:t>s, and one (as of 2009) delegated local government (Broward County), in accordance with operating agreements that identify the respective divisions of responsibilities.</w:t>
      </w:r>
      <w:r>
        <w:t xml:space="preserve">  </w:t>
      </w:r>
      <w:r>
        <w:rPr>
          <w:snapToGrid w:val="0"/>
        </w:rPr>
        <w:t>In addition, t</w:t>
      </w:r>
      <w:r w:rsidRPr="00943AF3">
        <w:rPr>
          <w:snapToGrid w:val="0"/>
        </w:rPr>
        <w:t xml:space="preserve">he </w:t>
      </w:r>
      <w:r>
        <w:t>WMD</w:t>
      </w:r>
      <w:r w:rsidRPr="00C16590">
        <w:t>s</w:t>
      </w:r>
      <w:r w:rsidRPr="00943AF3">
        <w:rPr>
          <w:snapToGrid w:val="0"/>
        </w:rPr>
        <w:t xml:space="preserve"> administer permits for surface water and ground water withdrawals (consumptive use permitting) under Part II, Chapter 373, F.S.</w:t>
      </w:r>
    </w:p>
    <w:p w:rsidR="00620941" w:rsidRDefault="00620941" w:rsidP="00620941">
      <w:pPr>
        <w:pStyle w:val="ListBullet"/>
        <w:rPr>
          <w:szCs w:val="20"/>
        </w:rPr>
      </w:pPr>
      <w:r w:rsidRPr="00C1328F">
        <w:rPr>
          <w:snapToGrid w:val="0"/>
        </w:rPr>
        <w:t xml:space="preserve">In the </w:t>
      </w:r>
      <w:r>
        <w:rPr>
          <w:snapToGrid w:val="0"/>
        </w:rPr>
        <w:t>P</w:t>
      </w:r>
      <w:r w:rsidRPr="00C1328F">
        <w:rPr>
          <w:snapToGrid w:val="0"/>
        </w:rPr>
        <w:t>anhandle (encompassing the geographic territory of the N</w:t>
      </w:r>
      <w:r>
        <w:rPr>
          <w:snapToGrid w:val="0"/>
        </w:rPr>
        <w:t>WFWMD</w:t>
      </w:r>
      <w:r w:rsidRPr="00C1328F">
        <w:rPr>
          <w:snapToGrid w:val="0"/>
        </w:rPr>
        <w:t>, west of and including mid-Jefferson County)</w:t>
      </w:r>
      <w:r>
        <w:rPr>
          <w:snapToGrid w:val="0"/>
        </w:rPr>
        <w:t>, a</w:t>
      </w:r>
      <w:r w:rsidRPr="007D04E4">
        <w:rPr>
          <w:snapToGrid w:val="0"/>
        </w:rPr>
        <w:t xml:space="preserve"> Wetland Resource Permit (WRP) under </w:t>
      </w:r>
      <w:r>
        <w:rPr>
          <w:snapToGrid w:val="0"/>
        </w:rPr>
        <w:t>Rule</w:t>
      </w:r>
      <w:r w:rsidRPr="007D04E4">
        <w:rPr>
          <w:snapToGrid w:val="0"/>
        </w:rPr>
        <w:t xml:space="preserve"> 62-312, F.A.C</w:t>
      </w:r>
      <w:r>
        <w:rPr>
          <w:snapToGrid w:val="0"/>
        </w:rPr>
        <w:t>.</w:t>
      </w:r>
      <w:r w:rsidRPr="007D04E4">
        <w:rPr>
          <w:snapToGrid w:val="0"/>
        </w:rPr>
        <w:t xml:space="preserve">, </w:t>
      </w:r>
      <w:r w:rsidRPr="007D04E4">
        <w:rPr>
          <w:snapToGrid w:val="0"/>
          <w:szCs w:val="20"/>
        </w:rPr>
        <w:t xml:space="preserve">and, in some cases, a separate stormwater permit under </w:t>
      </w:r>
      <w:r>
        <w:rPr>
          <w:snapToGrid w:val="0"/>
        </w:rPr>
        <w:t>Rule</w:t>
      </w:r>
      <w:r w:rsidRPr="007D04E4">
        <w:rPr>
          <w:snapToGrid w:val="0"/>
        </w:rPr>
        <w:t xml:space="preserve"> </w:t>
      </w:r>
      <w:r w:rsidRPr="007D04E4">
        <w:rPr>
          <w:snapToGrid w:val="0"/>
          <w:szCs w:val="20"/>
        </w:rPr>
        <w:t xml:space="preserve">62-25, F.A.C., is required </w:t>
      </w:r>
      <w:r w:rsidRPr="007D04E4">
        <w:rPr>
          <w:szCs w:val="20"/>
        </w:rPr>
        <w:t>instead of an ERP for activities</w:t>
      </w:r>
      <w:r w:rsidRPr="00F00DF9">
        <w:rPr>
          <w:szCs w:val="20"/>
        </w:rPr>
        <w:t xml:space="preserve"> “grandfathered” under S</w:t>
      </w:r>
      <w:r>
        <w:rPr>
          <w:szCs w:val="20"/>
        </w:rPr>
        <w:t>ubs</w:t>
      </w:r>
      <w:r w:rsidRPr="00F00DF9">
        <w:rPr>
          <w:szCs w:val="20"/>
        </w:rPr>
        <w:t>ections 373.4</w:t>
      </w:r>
      <w:r w:rsidRPr="007D04E4">
        <w:rPr>
          <w:szCs w:val="20"/>
        </w:rPr>
        <w:t xml:space="preserve">14(11) through (16), F.S., or </w:t>
      </w:r>
      <w:r>
        <w:rPr>
          <w:szCs w:val="20"/>
        </w:rPr>
        <w:t>Paragraph</w:t>
      </w:r>
      <w:r w:rsidRPr="007D04E4">
        <w:rPr>
          <w:szCs w:val="20"/>
        </w:rPr>
        <w:t xml:space="preserve"> 373.4145(1)(a), F.S.</w:t>
      </w:r>
      <w:r>
        <w:rPr>
          <w:szCs w:val="20"/>
        </w:rPr>
        <w:t xml:space="preserve"> </w:t>
      </w:r>
      <w:r w:rsidRPr="007D04E4">
        <w:rPr>
          <w:szCs w:val="20"/>
        </w:rPr>
        <w:t xml:space="preserve"> The WRP regulates dredging and filling in surface waters of the state that are connected (directly or via one or more natural or artificial waters) to other bays, bayous, streams, rivers, lakes, estuaries, or the Gulf of Mexico. </w:t>
      </w:r>
      <w:r>
        <w:rPr>
          <w:szCs w:val="20"/>
        </w:rPr>
        <w:t xml:space="preserve"> </w:t>
      </w:r>
      <w:r w:rsidRPr="007D04E4">
        <w:rPr>
          <w:szCs w:val="20"/>
        </w:rPr>
        <w:t xml:space="preserve">It does not regulate dredging or filling in isolated wetlands.  The stormwater rule </w:t>
      </w:r>
      <w:r>
        <w:rPr>
          <w:szCs w:val="20"/>
        </w:rPr>
        <w:t xml:space="preserve">(Rule 62-25, F.A.C.) </w:t>
      </w:r>
      <w:r w:rsidRPr="007D04E4">
        <w:rPr>
          <w:szCs w:val="20"/>
        </w:rPr>
        <w:t>only addresses water quality, not water quantity.</w:t>
      </w:r>
    </w:p>
    <w:p w:rsidR="00620941" w:rsidRPr="00943AF3" w:rsidRDefault="00620941" w:rsidP="00620941">
      <w:pPr>
        <w:pStyle w:val="Bodytextreduced"/>
        <w:rPr>
          <w:snapToGrid w:val="0"/>
        </w:rPr>
      </w:pPr>
    </w:p>
    <w:p w:rsidR="00620941" w:rsidRDefault="00620941" w:rsidP="00620941">
      <w:pPr>
        <w:pStyle w:val="ListBullet"/>
        <w:rPr>
          <w:snapToGrid w:val="0"/>
        </w:rPr>
      </w:pPr>
      <w:r>
        <w:t>The following special provisions apply to agriculture and forestry:</w:t>
      </w:r>
    </w:p>
    <w:p w:rsidR="00620941" w:rsidRDefault="00620941" w:rsidP="00620941">
      <w:pPr>
        <w:pStyle w:val="Listbulletsub"/>
      </w:pPr>
      <w:r>
        <w:t xml:space="preserve">Sections 373.406 and 403.927, F.S., exempt certain </w:t>
      </w:r>
      <w:r w:rsidRPr="00585B42">
        <w:t xml:space="preserve">agricultural activities from the need for </w:t>
      </w:r>
      <w:r>
        <w:t>an ERP</w:t>
      </w:r>
      <w:r w:rsidRPr="00585B42">
        <w:t xml:space="preserve">. </w:t>
      </w:r>
      <w:r>
        <w:t xml:space="preserve"> </w:t>
      </w:r>
      <w:r w:rsidRPr="00585B42">
        <w:t xml:space="preserve">These include the rights of any person engaged in the occupation of agriculture, silviculture, floriculture, or horticulture to alter the topography for purposes consistent with the practice of such occupation, provided the alteration is not for the sole or predominant purpose of impounding or obstructing surface waters. </w:t>
      </w:r>
      <w:r>
        <w:t xml:space="preserve"> </w:t>
      </w:r>
      <w:r w:rsidRPr="00943AF3">
        <w:rPr>
          <w:snapToGrid w:val="0"/>
        </w:rPr>
        <w:t>Permit applicants must show that they will not harm wetlands (including isolated wetlands) of five acres or larger.</w:t>
      </w:r>
      <w:r>
        <w:rPr>
          <w:snapToGrid w:val="0"/>
        </w:rPr>
        <w:t xml:space="preserve">  </w:t>
      </w:r>
      <w:r w:rsidRPr="00585B42">
        <w:t xml:space="preserve">The review of all agricultural activities, including permitting, compliance, and enforcement, is the responsibility of </w:t>
      </w:r>
      <w:r>
        <w:t>Florida’s five WMDs</w:t>
      </w:r>
      <w:r w:rsidRPr="00585B42">
        <w:t xml:space="preserve">. </w:t>
      </w:r>
      <w:r>
        <w:t xml:space="preserve"> F</w:t>
      </w:r>
      <w:r w:rsidRPr="00585B42">
        <w:t xml:space="preserve">DACS, in cooperation with </w:t>
      </w:r>
      <w:r>
        <w:t>the Department</w:t>
      </w:r>
      <w:r w:rsidRPr="00585B42">
        <w:t xml:space="preserve"> and the </w:t>
      </w:r>
      <w:r>
        <w:t>WMDs,</w:t>
      </w:r>
      <w:r w:rsidRPr="00585B42">
        <w:t xml:space="preserve"> developed various B</w:t>
      </w:r>
      <w:r>
        <w:t>MP</w:t>
      </w:r>
      <w:r w:rsidRPr="00585B42">
        <w:t xml:space="preserve"> handbooks to </w:t>
      </w:r>
      <w:r>
        <w:t>help</w:t>
      </w:r>
      <w:r w:rsidRPr="00585B42">
        <w:t xml:space="preserve"> the agricultur</w:t>
      </w:r>
      <w:r>
        <w:t>al</w:t>
      </w:r>
      <w:r w:rsidRPr="00585B42">
        <w:t xml:space="preserve"> community </w:t>
      </w:r>
      <w:r>
        <w:t>work</w:t>
      </w:r>
      <w:r w:rsidRPr="00585B42">
        <w:t xml:space="preserve"> in a manner that minimize</w:t>
      </w:r>
      <w:r>
        <w:t>s</w:t>
      </w:r>
      <w:r w:rsidRPr="00585B42">
        <w:t xml:space="preserve"> adverse impacts to wetlands and other surface waters. </w:t>
      </w:r>
    </w:p>
    <w:p w:rsidR="00620941" w:rsidRDefault="00620941" w:rsidP="00620941">
      <w:pPr>
        <w:pStyle w:val="Listbulletsub"/>
      </w:pPr>
      <w:r>
        <w:t xml:space="preserve">Certified </w:t>
      </w:r>
      <w:r w:rsidRPr="00585B42">
        <w:t xml:space="preserve">aquaculture activities that apply appropriate </w:t>
      </w:r>
      <w:r>
        <w:t>BMPs a</w:t>
      </w:r>
      <w:r w:rsidRPr="00585B42">
        <w:t xml:space="preserve">dopted under </w:t>
      </w:r>
      <w:r>
        <w:t>S</w:t>
      </w:r>
      <w:r w:rsidRPr="00585B42">
        <w:t>ection 597.004</w:t>
      </w:r>
      <w:r>
        <w:t>, F.S.,</w:t>
      </w:r>
      <w:r w:rsidRPr="00585B42">
        <w:t xml:space="preserve"> are exempt fro</w:t>
      </w:r>
      <w:r>
        <w:t>m the need for permits under P</w:t>
      </w:r>
      <w:r w:rsidRPr="00585B42">
        <w:t>art IV</w:t>
      </w:r>
      <w:r>
        <w:t>,</w:t>
      </w:r>
      <w:r w:rsidRPr="00585B42">
        <w:t xml:space="preserve"> </w:t>
      </w:r>
      <w:r>
        <w:t>C</w:t>
      </w:r>
      <w:r w:rsidRPr="00585B42">
        <w:t xml:space="preserve">hapter 373, F.S. </w:t>
      </w:r>
      <w:r>
        <w:t xml:space="preserve"> </w:t>
      </w:r>
      <w:r w:rsidRPr="00585B42">
        <w:t>Compliance, enforcement, and permitting of such aquacultur</w:t>
      </w:r>
      <w:r>
        <w:t>e</w:t>
      </w:r>
      <w:r w:rsidRPr="00585B42">
        <w:t xml:space="preserve"> activities are the responsibility of </w:t>
      </w:r>
      <w:r>
        <w:t>F</w:t>
      </w:r>
      <w:r w:rsidRPr="00585B42">
        <w:t xml:space="preserve">DACS. </w:t>
      </w:r>
      <w:r>
        <w:t xml:space="preserve"> </w:t>
      </w:r>
      <w:r w:rsidRPr="00585B42">
        <w:t xml:space="preserve">Compliance, enforcement, and permitting of activities that are not so certified continue to be the responsibility of </w:t>
      </w:r>
      <w:r>
        <w:t>the Department</w:t>
      </w:r>
      <w:r w:rsidRPr="00585B42">
        <w:t xml:space="preserve">. </w:t>
      </w:r>
    </w:p>
    <w:p w:rsidR="00620941" w:rsidRDefault="00620941" w:rsidP="00620941">
      <w:pPr>
        <w:pStyle w:val="Bodytextreduced"/>
        <w:rPr>
          <w:snapToGrid w:val="0"/>
        </w:rPr>
      </w:pPr>
    </w:p>
    <w:p w:rsidR="00620941" w:rsidRPr="00E27CA2" w:rsidRDefault="00620941" w:rsidP="00620941">
      <w:pPr>
        <w:pStyle w:val="Bodytext4"/>
        <w:rPr>
          <w:snapToGrid w:val="0"/>
        </w:rPr>
      </w:pPr>
      <w:r w:rsidRPr="00943AF3">
        <w:rPr>
          <w:snapToGrid w:val="0"/>
        </w:rPr>
        <w:t xml:space="preserve">In addition to the </w:t>
      </w:r>
      <w:r w:rsidRPr="00203C4C">
        <w:rPr>
          <w:i/>
          <w:snapToGrid w:val="0"/>
        </w:rPr>
        <w:t>regulatory</w:t>
      </w:r>
      <w:r w:rsidRPr="00943AF3">
        <w:rPr>
          <w:snapToGrid w:val="0"/>
        </w:rPr>
        <w:t xml:space="preserve"> permit programs</w:t>
      </w:r>
      <w:r>
        <w:rPr>
          <w:snapToGrid w:val="0"/>
        </w:rPr>
        <w:t xml:space="preserve"> described above</w:t>
      </w:r>
      <w:r w:rsidRPr="00943AF3">
        <w:rPr>
          <w:snapToGrid w:val="0"/>
        </w:rPr>
        <w:t xml:space="preserve">, activities that are located on submerged lands owned by the state (otherwise called sovereign submerged lands) also require a </w:t>
      </w:r>
      <w:r w:rsidRPr="00203C4C">
        <w:rPr>
          <w:i/>
          <w:snapToGrid w:val="0"/>
        </w:rPr>
        <w:t>proprietary</w:t>
      </w:r>
      <w:r w:rsidRPr="00943AF3">
        <w:rPr>
          <w:snapToGrid w:val="0"/>
        </w:rPr>
        <w:t xml:space="preserve"> authorization for such use under </w:t>
      </w:r>
      <w:r>
        <w:rPr>
          <w:snapToGrid w:val="0"/>
        </w:rPr>
        <w:t>C</w:t>
      </w:r>
      <w:r w:rsidRPr="00943AF3">
        <w:rPr>
          <w:snapToGrid w:val="0"/>
        </w:rPr>
        <w:t>hapter 253</w:t>
      </w:r>
      <w:r>
        <w:rPr>
          <w:snapToGrid w:val="0"/>
        </w:rPr>
        <w:t>, F</w:t>
      </w:r>
      <w:r w:rsidRPr="00E27CA2">
        <w:rPr>
          <w:snapToGrid w:val="0"/>
        </w:rPr>
        <w:t xml:space="preserve">.S., and </w:t>
      </w:r>
      <w:r>
        <w:rPr>
          <w:snapToGrid w:val="0"/>
        </w:rPr>
        <w:t>Rule</w:t>
      </w:r>
      <w:r w:rsidRPr="00E27CA2">
        <w:rPr>
          <w:snapToGrid w:val="0"/>
        </w:rPr>
        <w:t xml:space="preserve"> 18-21, F.A.C.  Such lands generally extend </w:t>
      </w:r>
      <w:proofErr w:type="spellStart"/>
      <w:r w:rsidRPr="00E27CA2">
        <w:rPr>
          <w:snapToGrid w:val="0"/>
        </w:rPr>
        <w:t>waterward</w:t>
      </w:r>
      <w:proofErr w:type="spellEnd"/>
      <w:r w:rsidRPr="00E27CA2">
        <w:rPr>
          <w:snapToGrid w:val="0"/>
        </w:rPr>
        <w:t xml:space="preserve"> from the mean high water line (of tidal waters) or the ordinary high water line (of fresh waters) both inland and out to the state’s territorial limit (approximately 3 miles into the Atlantic Ocean, and 10 miles into the Gulf of Mexico).  </w:t>
      </w:r>
    </w:p>
    <w:p w:rsidR="00620941" w:rsidRPr="00943AF3" w:rsidRDefault="00620941" w:rsidP="00620941">
      <w:pPr>
        <w:pStyle w:val="Bodytext4"/>
        <w:rPr>
          <w:snapToGrid w:val="0"/>
        </w:rPr>
      </w:pPr>
      <w:r w:rsidRPr="00E27CA2">
        <w:rPr>
          <w:snapToGrid w:val="0"/>
        </w:rPr>
        <w:t xml:space="preserve">If such lands are located in certain designated Aquatic Preserves, the authorization also must meet the requirements of Chapter 258, F.S., and </w:t>
      </w:r>
      <w:r>
        <w:rPr>
          <w:snapToGrid w:val="0"/>
        </w:rPr>
        <w:t>Rule</w:t>
      </w:r>
      <w:r w:rsidRPr="00E27CA2">
        <w:rPr>
          <w:snapToGrid w:val="0"/>
        </w:rPr>
        <w:t xml:space="preserve"> 18-18, F.A.C. (in the Biscayne Bay Aquatic Preserve)</w:t>
      </w:r>
      <w:r>
        <w:rPr>
          <w:snapToGrid w:val="0"/>
        </w:rPr>
        <w:t>,</w:t>
      </w:r>
      <w:r w:rsidRPr="00E27CA2">
        <w:rPr>
          <w:snapToGrid w:val="0"/>
        </w:rPr>
        <w:t xml:space="preserve"> and </w:t>
      </w:r>
      <w:r>
        <w:rPr>
          <w:snapToGrid w:val="0"/>
        </w:rPr>
        <w:t>Rule</w:t>
      </w:r>
      <w:r w:rsidRPr="00E27CA2">
        <w:rPr>
          <w:snapToGrid w:val="0"/>
        </w:rPr>
        <w:t xml:space="preserve"> </w:t>
      </w:r>
      <w:r>
        <w:rPr>
          <w:snapToGrid w:val="0"/>
        </w:rPr>
        <w:t xml:space="preserve">18-20, F.A.C. (in all the other aquatic preserves).  </w:t>
      </w:r>
      <w:r w:rsidRPr="00943AF3">
        <w:rPr>
          <w:snapToGrid w:val="0"/>
        </w:rPr>
        <w:t xml:space="preserve">Such </w:t>
      </w:r>
      <w:r w:rsidRPr="00943AF3">
        <w:rPr>
          <w:snapToGrid w:val="0"/>
        </w:rPr>
        <w:lastRenderedPageBreak/>
        <w:t xml:space="preserve">authorization considers issues such as riparian rights, impacts to submerged land resources, and </w:t>
      </w:r>
      <w:r>
        <w:rPr>
          <w:snapToGrid w:val="0"/>
        </w:rPr>
        <w:t xml:space="preserve">the </w:t>
      </w:r>
      <w:r w:rsidRPr="00943AF3">
        <w:rPr>
          <w:snapToGrid w:val="0"/>
        </w:rPr>
        <w:t xml:space="preserve">preemption of other uses of the water by the public.  Authorizations typically are in the form of consents of use, easements, and leases.  This program is implemented jointly by </w:t>
      </w:r>
      <w:r>
        <w:t>the Department</w:t>
      </w:r>
      <w:r w:rsidRPr="00943AF3">
        <w:rPr>
          <w:snapToGrid w:val="0"/>
        </w:rPr>
        <w:t xml:space="preserve"> and four of the state’s five </w:t>
      </w:r>
      <w:r>
        <w:rPr>
          <w:snapToGrid w:val="0"/>
        </w:rPr>
        <w:t>WMD</w:t>
      </w:r>
      <w:r w:rsidRPr="00943AF3">
        <w:rPr>
          <w:snapToGrid w:val="0"/>
        </w:rPr>
        <w:t>s</w:t>
      </w:r>
      <w:r>
        <w:rPr>
          <w:snapToGrid w:val="0"/>
        </w:rPr>
        <w:t>,</w:t>
      </w:r>
      <w:r w:rsidRPr="00943AF3">
        <w:rPr>
          <w:snapToGrid w:val="0"/>
        </w:rPr>
        <w:t xml:space="preserve"> in accordance with the same operating agreement that governs the ERP </w:t>
      </w:r>
      <w:r>
        <w:rPr>
          <w:snapToGrid w:val="0"/>
        </w:rPr>
        <w:t>P</w:t>
      </w:r>
      <w:r w:rsidRPr="00943AF3">
        <w:rPr>
          <w:snapToGrid w:val="0"/>
        </w:rPr>
        <w:t>rogram.  The program is structured s</w:t>
      </w:r>
      <w:r>
        <w:rPr>
          <w:snapToGrid w:val="0"/>
        </w:rPr>
        <w:t>o</w:t>
      </w:r>
      <w:r w:rsidRPr="00943AF3">
        <w:rPr>
          <w:snapToGrid w:val="0"/>
        </w:rPr>
        <w:t xml:space="preserve"> that applicants who do not qualify at the time of the permit application for both the regulatory permit and the proprietary authorization cannot receive either </w:t>
      </w:r>
      <w:r>
        <w:rPr>
          <w:snapToGrid w:val="0"/>
        </w:rPr>
        <w:t xml:space="preserve">a </w:t>
      </w:r>
      <w:r w:rsidRPr="00943AF3">
        <w:rPr>
          <w:snapToGrid w:val="0"/>
        </w:rPr>
        <w:t xml:space="preserve">permit or </w:t>
      </w:r>
      <w:r>
        <w:rPr>
          <w:snapToGrid w:val="0"/>
        </w:rPr>
        <w:t xml:space="preserve">an </w:t>
      </w:r>
      <w:r w:rsidRPr="00943AF3">
        <w:rPr>
          <w:snapToGrid w:val="0"/>
        </w:rPr>
        <w:t>authorization.</w:t>
      </w:r>
    </w:p>
    <w:p w:rsidR="00620941" w:rsidRPr="00943AF3" w:rsidRDefault="00620941" w:rsidP="00620941">
      <w:pPr>
        <w:pStyle w:val="Bodytext4"/>
        <w:rPr>
          <w:snapToGrid w:val="0"/>
        </w:rPr>
      </w:pPr>
      <w:r w:rsidRPr="00943AF3">
        <w:rPr>
          <w:snapToGrid w:val="0"/>
        </w:rPr>
        <w:t xml:space="preserve">Although each </w:t>
      </w:r>
      <w:r>
        <w:t>Departmental</w:t>
      </w:r>
      <w:r w:rsidRPr="00943AF3">
        <w:rPr>
          <w:snapToGrid w:val="0"/>
        </w:rPr>
        <w:t xml:space="preserve"> and </w:t>
      </w:r>
      <w:r>
        <w:rPr>
          <w:snapToGrid w:val="0"/>
        </w:rPr>
        <w:t>WMD</w:t>
      </w:r>
      <w:r w:rsidRPr="00943AF3">
        <w:rPr>
          <w:snapToGrid w:val="0"/>
        </w:rPr>
        <w:t xml:space="preserve"> </w:t>
      </w:r>
      <w:r>
        <w:rPr>
          <w:snapToGrid w:val="0"/>
        </w:rPr>
        <w:t xml:space="preserve">office </w:t>
      </w:r>
      <w:r w:rsidRPr="00943AF3">
        <w:rPr>
          <w:snapToGrid w:val="0"/>
        </w:rPr>
        <w:t>has its own enforcement officers, the public reports many violations.  Public education occurs through several state pamphlets and documents, technical and regulatory workshops, and newspaper coverage.  The press has done a good job of reporting on wetlands issues.</w:t>
      </w:r>
    </w:p>
    <w:p w:rsidR="00620941" w:rsidRPr="00943AF3" w:rsidRDefault="00620941" w:rsidP="00620941">
      <w:pPr>
        <w:pStyle w:val="Bodytext4"/>
        <w:rPr>
          <w:snapToGrid w:val="0"/>
        </w:rPr>
      </w:pPr>
      <w:r w:rsidRPr="00943AF3">
        <w:rPr>
          <w:snapToGrid w:val="0"/>
        </w:rPr>
        <w:t>As discussed above, Florida uses its own methodology (</w:t>
      </w:r>
      <w:r>
        <w:rPr>
          <w:snapToGrid w:val="0"/>
        </w:rPr>
        <w:t>Rule</w:t>
      </w:r>
      <w:r w:rsidRPr="00943AF3">
        <w:rPr>
          <w:snapToGrid w:val="0"/>
        </w:rPr>
        <w:t xml:space="preserve"> 62-340, F.A.C.), rather than the federal methodology, to </w:t>
      </w:r>
      <w:r>
        <w:rPr>
          <w:snapToGrid w:val="0"/>
        </w:rPr>
        <w:t>delineate</w:t>
      </w:r>
      <w:r w:rsidRPr="00943AF3">
        <w:rPr>
          <w:snapToGrid w:val="0"/>
        </w:rPr>
        <w:t xml:space="preserve"> the boundaries of wetlands and other surface waters.  This approach, designed specifically for Florida</w:t>
      </w:r>
      <w:r>
        <w:rPr>
          <w:snapToGrid w:val="0"/>
        </w:rPr>
        <w:t xml:space="preserve"> wetland</w:t>
      </w:r>
      <w:r w:rsidRPr="00943AF3">
        <w:rPr>
          <w:snapToGrid w:val="0"/>
        </w:rPr>
        <w:t xml:space="preserve"> communities, determines the landward extent of wetlands and other surface waters.  It applies to both isolated and contiguous wetlands, with some exceptions in northwest Florida, and must be used by all local, state, and regional governments.</w:t>
      </w:r>
    </w:p>
    <w:p w:rsidR="00620941" w:rsidRPr="00943AF3" w:rsidRDefault="00620941" w:rsidP="00620941">
      <w:pPr>
        <w:pStyle w:val="Bodytext4"/>
        <w:rPr>
          <w:snapToGrid w:val="0"/>
        </w:rPr>
      </w:pPr>
      <w:r w:rsidRPr="00943AF3">
        <w:rPr>
          <w:snapToGrid w:val="0"/>
        </w:rPr>
        <w:t>Numerous programs are working to restore both freshwater and estuarine wetlands—most notably the Everglades system.  Over 60,000 acres of filtration marshes, known as stormwater treatment areas</w:t>
      </w:r>
      <w:r>
        <w:rPr>
          <w:snapToGrid w:val="0"/>
        </w:rPr>
        <w:t xml:space="preserve"> (STAs), </w:t>
      </w:r>
      <w:r w:rsidRPr="00943AF3">
        <w:rPr>
          <w:snapToGrid w:val="0"/>
        </w:rPr>
        <w:t>are being built to reduce the phosphorus in agricultural r</w:t>
      </w:r>
      <w:r>
        <w:rPr>
          <w:snapToGrid w:val="0"/>
        </w:rPr>
        <w:t>unoff entering the Everglades.</w:t>
      </w:r>
    </w:p>
    <w:p w:rsidR="00620941" w:rsidRPr="00943AF3" w:rsidRDefault="00620941" w:rsidP="00620941">
      <w:pPr>
        <w:pStyle w:val="Bodytext4"/>
        <w:rPr>
          <w:snapToGrid w:val="0"/>
        </w:rPr>
      </w:pPr>
      <w:r w:rsidRPr="00943AF3">
        <w:rPr>
          <w:snapToGrid w:val="0"/>
        </w:rPr>
        <w:t xml:space="preserve">Land acquisition is crucial to wetlands preservation.  The state has bought </w:t>
      </w:r>
      <w:r>
        <w:rPr>
          <w:snapToGrid w:val="0"/>
        </w:rPr>
        <w:t>thousands of acres of</w:t>
      </w:r>
      <w:r w:rsidRPr="00943AF3">
        <w:rPr>
          <w:snapToGrid w:val="0"/>
        </w:rPr>
        <w:t xml:space="preserve"> wetlands and other environmentally sensitive lands since 1963, mainly through the Florida Forever and Conservation and Recreation Lands (CARL) Programs, administered by </w:t>
      </w:r>
      <w:r>
        <w:t>the Department</w:t>
      </w:r>
      <w:r w:rsidRPr="00943AF3">
        <w:rPr>
          <w:snapToGrid w:val="0"/>
        </w:rPr>
        <w:t xml:space="preserve">, and the Save Our Rivers (SOR) Program, administered by the </w:t>
      </w:r>
      <w:r>
        <w:rPr>
          <w:snapToGrid w:val="0"/>
        </w:rPr>
        <w:t>WMD</w:t>
      </w:r>
      <w:r w:rsidRPr="00943AF3">
        <w:rPr>
          <w:snapToGrid w:val="0"/>
        </w:rPr>
        <w:t xml:space="preserve">s.  Both are funded primarily by the documentary stamp tax on the transfer of property.  Additional funding comes from the Preservation 2000 (P-2000) Trust Fund.  In addition to outright land purchases, the state and </w:t>
      </w:r>
      <w:r>
        <w:rPr>
          <w:snapToGrid w:val="0"/>
        </w:rPr>
        <w:t>WMD</w:t>
      </w:r>
      <w:r w:rsidRPr="00943AF3">
        <w:rPr>
          <w:snapToGrid w:val="0"/>
        </w:rPr>
        <w:t>s can enter into agreements where the owner retains use of the property with certain restrictions such as conservation easements, the purchase of development rights, leasebacks, and sale with reserved life estates.</w:t>
      </w:r>
    </w:p>
    <w:p w:rsidR="00620941" w:rsidRDefault="00620941" w:rsidP="00620941">
      <w:pPr>
        <w:pStyle w:val="Bodytext4"/>
        <w:rPr>
          <w:snapToGrid w:val="0"/>
        </w:rPr>
      </w:pPr>
      <w:r w:rsidRPr="00943AF3">
        <w:rPr>
          <w:snapToGrid w:val="0"/>
        </w:rPr>
        <w:t>Mitigation</w:t>
      </w:r>
      <w:r>
        <w:rPr>
          <w:snapToGrid w:val="0"/>
        </w:rPr>
        <w:t>, which</w:t>
      </w:r>
      <w:r w:rsidRPr="00943AF3">
        <w:rPr>
          <w:snapToGrid w:val="0"/>
        </w:rPr>
        <w:t xml:space="preserve"> is often used to offset otherwise </w:t>
      </w:r>
      <w:proofErr w:type="spellStart"/>
      <w:r w:rsidRPr="00943AF3">
        <w:rPr>
          <w:snapToGrid w:val="0"/>
        </w:rPr>
        <w:t>unpermittable</w:t>
      </w:r>
      <w:proofErr w:type="spellEnd"/>
      <w:r w:rsidRPr="00943AF3">
        <w:rPr>
          <w:snapToGrid w:val="0"/>
        </w:rPr>
        <w:t xml:space="preserve"> wetlands impacts</w:t>
      </w:r>
      <w:r>
        <w:rPr>
          <w:snapToGrid w:val="0"/>
        </w:rPr>
        <w:t xml:space="preserve">, </w:t>
      </w:r>
      <w:r w:rsidRPr="00943AF3">
        <w:rPr>
          <w:snapToGrid w:val="0"/>
        </w:rPr>
        <w:t>may include the restoration, enhancement, creation, or preservation of wetlands, other surface waters, or upland</w:t>
      </w:r>
      <w:r>
        <w:rPr>
          <w:snapToGrid w:val="0"/>
        </w:rPr>
        <w:t xml:space="preserve">s.  Before 2004, the recommended </w:t>
      </w:r>
      <w:r w:rsidRPr="00943AF3">
        <w:rPr>
          <w:snapToGrid w:val="0"/>
        </w:rPr>
        <w:t xml:space="preserve">ranges of ratios for offsetting wetland impacts through mitigation generally ranged from 1.5:1 to 4:1 for created or restored marshes, 2:1 to 5:1 for created or restored swamps, 4:1 to 20:1 for wetlands enhancement, 10:1 to 60:1 for wetlands preservation, and 3:1 to </w:t>
      </w:r>
      <w:r>
        <w:rPr>
          <w:snapToGrid w:val="0"/>
        </w:rPr>
        <w:t>20:1 for uplands preservation.</w:t>
      </w:r>
    </w:p>
    <w:p w:rsidR="00620941" w:rsidRPr="00943AF3" w:rsidRDefault="00620941" w:rsidP="00620941">
      <w:pPr>
        <w:pStyle w:val="Bodytext4"/>
        <w:rPr>
          <w:snapToGrid w:val="0"/>
        </w:rPr>
      </w:pPr>
      <w:r w:rsidRPr="00943AF3">
        <w:rPr>
          <w:snapToGrid w:val="0"/>
        </w:rPr>
        <w:t xml:space="preserve">In 2004, </w:t>
      </w:r>
      <w:r>
        <w:t>the Department</w:t>
      </w:r>
      <w:r w:rsidRPr="00943AF3">
        <w:rPr>
          <w:snapToGrid w:val="0"/>
        </w:rPr>
        <w:t xml:space="preserve">, in consultation with the </w:t>
      </w:r>
      <w:r>
        <w:rPr>
          <w:snapToGrid w:val="0"/>
        </w:rPr>
        <w:t>WMD</w:t>
      </w:r>
      <w:r w:rsidRPr="00943AF3">
        <w:rPr>
          <w:snapToGrid w:val="0"/>
        </w:rPr>
        <w:t xml:space="preserve">s, adopted a statewide Uniform Mitigation Assessment Method (UMAM) in </w:t>
      </w:r>
      <w:r>
        <w:rPr>
          <w:snapToGrid w:val="0"/>
        </w:rPr>
        <w:t>Rule</w:t>
      </w:r>
      <w:r w:rsidRPr="00943AF3">
        <w:rPr>
          <w:snapToGrid w:val="0"/>
        </w:rPr>
        <w:t xml:space="preserve"> 62-345, F.A.C.  </w:t>
      </w:r>
      <w:r>
        <w:rPr>
          <w:snapToGrid w:val="0"/>
        </w:rPr>
        <w:t>A</w:t>
      </w:r>
      <w:r w:rsidRPr="00943AF3">
        <w:rPr>
          <w:snapToGrid w:val="0"/>
        </w:rPr>
        <w:t xml:space="preserve">ll state, regional, and local agencies in the state </w:t>
      </w:r>
      <w:r>
        <w:rPr>
          <w:snapToGrid w:val="0"/>
        </w:rPr>
        <w:t xml:space="preserve">use UMAM </w:t>
      </w:r>
      <w:r w:rsidRPr="00943AF3">
        <w:rPr>
          <w:snapToGrid w:val="0"/>
        </w:rPr>
        <w:t xml:space="preserve">to determine the amount of mitigation required to offset impacts to wetlands and other surface waters.  As of August 2005, the </w:t>
      </w:r>
      <w:r>
        <w:rPr>
          <w:snapToGrid w:val="0"/>
        </w:rPr>
        <w:t>USACOE</w:t>
      </w:r>
      <w:r w:rsidRPr="00943AF3">
        <w:rPr>
          <w:snapToGrid w:val="0"/>
        </w:rPr>
        <w:t>, Jacksonville District</w:t>
      </w:r>
      <w:r>
        <w:rPr>
          <w:snapToGrid w:val="0"/>
        </w:rPr>
        <w:t>, also began using this method</w:t>
      </w:r>
      <w:r w:rsidRPr="00943AF3">
        <w:rPr>
          <w:snapToGrid w:val="0"/>
        </w:rPr>
        <w:t>.</w:t>
      </w:r>
      <w:r>
        <w:rPr>
          <w:snapToGrid w:val="0"/>
        </w:rPr>
        <w:t xml:space="preserve">  </w:t>
      </w:r>
      <w:r w:rsidRPr="00943AF3">
        <w:rPr>
          <w:snapToGrid w:val="0"/>
        </w:rPr>
        <w:t>It is used to determine the amount of functional loss caused by a proposed project, and the amount of “lift” need to</w:t>
      </w:r>
      <w:r>
        <w:rPr>
          <w:snapToGrid w:val="0"/>
        </w:rPr>
        <w:t xml:space="preserve"> offset that loss of function.</w:t>
      </w:r>
    </w:p>
    <w:p w:rsidR="00620941" w:rsidRDefault="00620941" w:rsidP="00620941">
      <w:pPr>
        <w:pStyle w:val="Bodytext4"/>
      </w:pPr>
      <w:r>
        <w:t>The Department</w:t>
      </w:r>
      <w:r w:rsidRPr="00943AF3">
        <w:rPr>
          <w:snapToGrid w:val="0"/>
        </w:rPr>
        <w:t xml:space="preserve"> and the </w:t>
      </w:r>
      <w:r>
        <w:rPr>
          <w:snapToGrid w:val="0"/>
        </w:rPr>
        <w:t>WMD</w:t>
      </w:r>
      <w:r w:rsidRPr="00943AF3">
        <w:rPr>
          <w:snapToGrid w:val="0"/>
        </w:rPr>
        <w:t>s adopted rules governing mitigation banks in 1994 (</w:t>
      </w:r>
      <w:r>
        <w:rPr>
          <w:snapToGrid w:val="0"/>
        </w:rPr>
        <w:t>Rule</w:t>
      </w:r>
      <w:r w:rsidRPr="00943AF3">
        <w:rPr>
          <w:snapToGrid w:val="0"/>
        </w:rPr>
        <w:t xml:space="preserve"> 62-342, F.A.C.</w:t>
      </w:r>
      <w:r w:rsidRPr="00DA2DFA">
        <w:rPr>
          <w:snapToGrid w:val="0"/>
        </w:rPr>
        <w:t>).</w:t>
      </w:r>
      <w:r>
        <w:rPr>
          <w:snapToGrid w:val="0"/>
        </w:rPr>
        <w:t xml:space="preserve">  </w:t>
      </w:r>
      <w:r w:rsidRPr="00943AF3">
        <w:rPr>
          <w:snapToGrid w:val="0"/>
        </w:rPr>
        <w:t>A mitigation bank is a large area set aside for enhancement, restoration</w:t>
      </w:r>
      <w:r>
        <w:rPr>
          <w:snapToGrid w:val="0"/>
        </w:rPr>
        <w:t>,</w:t>
      </w:r>
      <w:r w:rsidRPr="00943AF3">
        <w:rPr>
          <w:snapToGrid w:val="0"/>
        </w:rPr>
        <w:t xml:space="preserve"> and </w:t>
      </w:r>
      <w:r w:rsidRPr="00943AF3">
        <w:rPr>
          <w:snapToGrid w:val="0"/>
        </w:rPr>
        <w:lastRenderedPageBreak/>
        <w:t>preservation.  Mitigation credits are the increase in ecological value from restoring, creating, enhan</w:t>
      </w:r>
      <w:r>
        <w:rPr>
          <w:snapToGrid w:val="0"/>
        </w:rPr>
        <w:t xml:space="preserve">cing, or preserving wetlands.  </w:t>
      </w:r>
      <w:r w:rsidRPr="00943AF3">
        <w:rPr>
          <w:snapToGrid w:val="0"/>
        </w:rPr>
        <w:t xml:space="preserve">Permit applicants can use mitigation credits to offset </w:t>
      </w:r>
      <w:r>
        <w:rPr>
          <w:snapToGrid w:val="0"/>
        </w:rPr>
        <w:t xml:space="preserve">damage to wetlands functions.  </w:t>
      </w:r>
      <w:r w:rsidRPr="005A668C">
        <w:rPr>
          <w:b/>
          <w:i/>
          <w:snapToGrid w:val="0"/>
        </w:rPr>
        <w:t xml:space="preserve">Table </w:t>
      </w:r>
      <w:r>
        <w:rPr>
          <w:b/>
          <w:i/>
          <w:snapToGrid w:val="0"/>
        </w:rPr>
        <w:t xml:space="preserve">11.7 </w:t>
      </w:r>
      <w:r w:rsidRPr="00943AF3">
        <w:rPr>
          <w:snapToGrid w:val="0"/>
        </w:rPr>
        <w:t xml:space="preserve">lists all </w:t>
      </w:r>
      <w:r>
        <w:rPr>
          <w:snapToGrid w:val="0"/>
        </w:rPr>
        <w:t xml:space="preserve">open </w:t>
      </w:r>
      <w:r w:rsidRPr="00943AF3">
        <w:rPr>
          <w:snapToGrid w:val="0"/>
        </w:rPr>
        <w:t>mitigation banks in the state</w:t>
      </w:r>
      <w:r>
        <w:rPr>
          <w:snapToGrid w:val="0"/>
        </w:rPr>
        <w:t xml:space="preserve"> and </w:t>
      </w:r>
      <w:r w:rsidRPr="00943AF3">
        <w:rPr>
          <w:snapToGrid w:val="0"/>
        </w:rPr>
        <w:t xml:space="preserve">the </w:t>
      </w:r>
      <w:r w:rsidRPr="00084DB2">
        <w:rPr>
          <w:snapToGrid w:val="0"/>
        </w:rPr>
        <w:t xml:space="preserve">agency administering each of them.  </w:t>
      </w:r>
    </w:p>
    <w:p w:rsidR="00620941" w:rsidRDefault="00620941" w:rsidP="00620941">
      <w:pPr>
        <w:pStyle w:val="Tableheading"/>
        <w:rPr>
          <w:vertAlign w:val="superscript"/>
        </w:rPr>
      </w:pPr>
      <w:bookmarkStart w:id="66" w:name="_Toc351122082"/>
      <w:proofErr w:type="gramStart"/>
      <w:r>
        <w:t>Table 11.7.</w:t>
      </w:r>
      <w:proofErr w:type="gramEnd"/>
      <w:r>
        <w:t xml:space="preserve">  Open Mitigation Banks in Florida</w:t>
      </w:r>
      <w:r w:rsidRPr="000C3F88">
        <w:rPr>
          <w:vertAlign w:val="superscript"/>
        </w:rPr>
        <w:t>1</w:t>
      </w:r>
      <w:bookmarkEnd w:id="66"/>
    </w:p>
    <w:p w:rsidR="00620941" w:rsidRPr="00146EF5" w:rsidRDefault="00620941" w:rsidP="00620941">
      <w:pPr>
        <w:pStyle w:val="TabledescriptionBF"/>
      </w:pPr>
      <w:r>
        <w:t xml:space="preserve">This is a six-column table.  </w:t>
      </w:r>
      <w:r w:rsidRPr="00146EF5">
        <w:t>Column 1 lists the bank name, Column 2 the administrative agency, Column 3 the acreage, Column 4 the potential credits, Column 5 the credits released, and Column 6 the credits used.</w:t>
      </w:r>
    </w:p>
    <w:p w:rsidR="00620941" w:rsidRPr="00146EF5" w:rsidRDefault="00620941" w:rsidP="00620941">
      <w:pPr>
        <w:pStyle w:val="TabledescriptionBF"/>
      </w:pPr>
    </w:p>
    <w:p w:rsidR="00620941" w:rsidRDefault="00620941" w:rsidP="00620941">
      <w:pPr>
        <w:tabs>
          <w:tab w:val="left" w:pos="4107"/>
        </w:tabs>
        <w:ind w:left="180"/>
      </w:pPr>
      <w:r>
        <w:rPr>
          <w:rFonts w:ascii="Arial" w:hAnsi="Arial" w:cs="Arial"/>
          <w:sz w:val="16"/>
          <w:szCs w:val="16"/>
        </w:rPr>
        <w:t>- = Empty cell/no data</w:t>
      </w:r>
    </w:p>
    <w:p w:rsidR="00620941" w:rsidRPr="00516383" w:rsidRDefault="00620941" w:rsidP="00620941">
      <w:pPr>
        <w:pStyle w:val="TableText"/>
        <w:ind w:left="90"/>
        <w:rPr>
          <w:rFonts w:cs="Arial"/>
          <w:sz w:val="16"/>
          <w:szCs w:val="16"/>
        </w:rPr>
      </w:pPr>
      <w:r w:rsidRPr="00516383">
        <w:rPr>
          <w:rFonts w:cs="Arial"/>
          <w:snapToGrid w:val="0"/>
          <w:sz w:val="16"/>
          <w:szCs w:val="16"/>
          <w:vertAlign w:val="superscript"/>
        </w:rPr>
        <w:t>1</w:t>
      </w:r>
      <w:r>
        <w:rPr>
          <w:rFonts w:cs="Arial"/>
          <w:sz w:val="16"/>
          <w:szCs w:val="16"/>
        </w:rPr>
        <w:t xml:space="preserve"> C</w:t>
      </w:r>
      <w:r w:rsidRPr="00516383">
        <w:rPr>
          <w:rFonts w:cs="Arial"/>
          <w:sz w:val="16"/>
          <w:szCs w:val="16"/>
        </w:rPr>
        <w:t xml:space="preserve">urrent data </w:t>
      </w:r>
      <w:r>
        <w:rPr>
          <w:rFonts w:cs="Arial"/>
          <w:sz w:val="16"/>
          <w:szCs w:val="16"/>
        </w:rPr>
        <w:t>were</w:t>
      </w:r>
      <w:r w:rsidRPr="00516383">
        <w:rPr>
          <w:rFonts w:cs="Arial"/>
          <w:sz w:val="16"/>
          <w:szCs w:val="16"/>
        </w:rPr>
        <w:t xml:space="preserve"> updated </w:t>
      </w:r>
      <w:r>
        <w:rPr>
          <w:rFonts w:cs="Arial"/>
          <w:sz w:val="16"/>
          <w:szCs w:val="16"/>
        </w:rPr>
        <w:t>as indicated by the superscript date</w:t>
      </w:r>
      <w:r w:rsidRPr="00516383">
        <w:rPr>
          <w:rFonts w:cs="Arial"/>
          <w:snapToGrid w:val="0"/>
          <w:sz w:val="16"/>
          <w:szCs w:val="16"/>
        </w:rPr>
        <w:t>.</w:t>
      </w:r>
    </w:p>
    <w:p w:rsidR="00620941" w:rsidRDefault="00620941" w:rsidP="00620941">
      <w:pPr>
        <w:pStyle w:val="TableText"/>
        <w:ind w:left="180" w:hanging="90"/>
        <w:rPr>
          <w:rFonts w:cs="Arial"/>
          <w:sz w:val="16"/>
          <w:szCs w:val="16"/>
        </w:rPr>
      </w:pPr>
      <w:r w:rsidRPr="00516383">
        <w:rPr>
          <w:rFonts w:cs="Arial"/>
          <w:sz w:val="16"/>
          <w:szCs w:val="16"/>
          <w:vertAlign w:val="superscript"/>
        </w:rPr>
        <w:t>2</w:t>
      </w:r>
      <w:r>
        <w:rPr>
          <w:rFonts w:cs="Arial"/>
          <w:sz w:val="16"/>
          <w:szCs w:val="16"/>
          <w:vertAlign w:val="superscript"/>
        </w:rPr>
        <w:t xml:space="preserve"> </w:t>
      </w:r>
      <w:r w:rsidRPr="00516383">
        <w:rPr>
          <w:rFonts w:cs="Arial"/>
          <w:sz w:val="16"/>
          <w:szCs w:val="16"/>
        </w:rPr>
        <w:t xml:space="preserve">SFWMD </w:t>
      </w:r>
      <w:r>
        <w:rPr>
          <w:rFonts w:cs="Arial"/>
          <w:sz w:val="16"/>
          <w:szCs w:val="16"/>
        </w:rPr>
        <w:t>=</w:t>
      </w:r>
      <w:r w:rsidRPr="00516383">
        <w:rPr>
          <w:rFonts w:cs="Arial"/>
          <w:sz w:val="16"/>
          <w:szCs w:val="16"/>
        </w:rPr>
        <w:t xml:space="preserve"> South Florida Water Manag</w:t>
      </w:r>
      <w:r>
        <w:rPr>
          <w:rFonts w:cs="Arial"/>
          <w:sz w:val="16"/>
          <w:szCs w:val="16"/>
        </w:rPr>
        <w:t>ement District</w:t>
      </w:r>
    </w:p>
    <w:p w:rsidR="00620941" w:rsidRDefault="00620941" w:rsidP="00620941">
      <w:pPr>
        <w:pStyle w:val="TableText"/>
        <w:ind w:left="180"/>
        <w:rPr>
          <w:rFonts w:cs="Arial"/>
          <w:sz w:val="16"/>
          <w:szCs w:val="16"/>
        </w:rPr>
      </w:pPr>
      <w:r w:rsidRPr="00516383">
        <w:rPr>
          <w:rFonts w:cs="Arial"/>
          <w:sz w:val="16"/>
          <w:szCs w:val="16"/>
        </w:rPr>
        <w:t xml:space="preserve">SJRWMD – St. Johns </w:t>
      </w:r>
      <w:r>
        <w:rPr>
          <w:rFonts w:cs="Arial"/>
          <w:sz w:val="16"/>
          <w:szCs w:val="16"/>
        </w:rPr>
        <w:t>River Water Management District</w:t>
      </w:r>
    </w:p>
    <w:p w:rsidR="00620941" w:rsidRDefault="00620941" w:rsidP="00620941">
      <w:pPr>
        <w:ind w:left="180"/>
        <w:rPr>
          <w:rFonts w:ascii="Arial" w:hAnsi="Arial" w:cs="Arial"/>
          <w:sz w:val="16"/>
          <w:szCs w:val="16"/>
        </w:rPr>
      </w:pPr>
      <w:r w:rsidRPr="00516383">
        <w:rPr>
          <w:rFonts w:ascii="Arial" w:hAnsi="Arial" w:cs="Arial"/>
          <w:sz w:val="16"/>
          <w:szCs w:val="16"/>
        </w:rPr>
        <w:t xml:space="preserve">SWFWMD </w:t>
      </w:r>
      <w:r>
        <w:rPr>
          <w:rFonts w:ascii="Arial" w:hAnsi="Arial" w:cs="Arial"/>
          <w:sz w:val="16"/>
          <w:szCs w:val="16"/>
        </w:rPr>
        <w:t>=</w:t>
      </w:r>
      <w:r w:rsidRPr="00516383">
        <w:rPr>
          <w:rFonts w:ascii="Arial" w:hAnsi="Arial" w:cs="Arial"/>
          <w:sz w:val="16"/>
          <w:szCs w:val="16"/>
        </w:rPr>
        <w:t xml:space="preserve"> Southwest Fl</w:t>
      </w:r>
      <w:r>
        <w:rPr>
          <w:rFonts w:ascii="Arial" w:hAnsi="Arial" w:cs="Arial"/>
          <w:sz w:val="16"/>
          <w:szCs w:val="16"/>
        </w:rPr>
        <w:t>orida Water Management District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049"/>
        <w:gridCol w:w="1665"/>
        <w:gridCol w:w="1374"/>
        <w:gridCol w:w="1350"/>
        <w:gridCol w:w="1350"/>
        <w:gridCol w:w="1350"/>
      </w:tblGrid>
      <w:tr w:rsidR="00620941" w:rsidRPr="003A02D8" w:rsidTr="00587BB8">
        <w:trPr>
          <w:trHeight w:val="288"/>
          <w:tblHeader/>
          <w:jc w:val="center"/>
        </w:trPr>
        <w:tc>
          <w:tcPr>
            <w:tcW w:w="2049" w:type="dxa"/>
            <w:tcBorders>
              <w:bottom w:val="double" w:sz="4" w:space="0" w:color="auto"/>
            </w:tcBorders>
            <w:shd w:val="clear" w:color="auto" w:fill="CCFFFF"/>
            <w:vAlign w:val="bottom"/>
          </w:tcPr>
          <w:p w:rsidR="00620941" w:rsidRPr="003A02D8" w:rsidRDefault="00620941" w:rsidP="00587BB8">
            <w:pPr>
              <w:pStyle w:val="TableText"/>
              <w:jc w:val="center"/>
              <w:rPr>
                <w:b/>
                <w:i/>
              </w:rPr>
            </w:pPr>
            <w:r w:rsidRPr="003A02D8">
              <w:rPr>
                <w:b/>
                <w:i/>
              </w:rPr>
              <w:t>Bank Name</w:t>
            </w:r>
          </w:p>
        </w:tc>
        <w:tc>
          <w:tcPr>
            <w:tcW w:w="1665" w:type="dxa"/>
            <w:tcBorders>
              <w:bottom w:val="double" w:sz="4" w:space="0" w:color="auto"/>
            </w:tcBorders>
            <w:shd w:val="clear" w:color="auto" w:fill="CCFFFF"/>
            <w:vAlign w:val="bottom"/>
          </w:tcPr>
          <w:p w:rsidR="00620941" w:rsidRPr="003A02D8" w:rsidRDefault="00620941" w:rsidP="00587BB8">
            <w:pPr>
              <w:pStyle w:val="TableText"/>
              <w:jc w:val="center"/>
              <w:rPr>
                <w:b/>
                <w:i/>
              </w:rPr>
            </w:pPr>
            <w:r w:rsidRPr="003A02D8">
              <w:rPr>
                <w:b/>
                <w:i/>
              </w:rPr>
              <w:t>Administrative Agency</w:t>
            </w:r>
            <w:r w:rsidRPr="001F00C8">
              <w:rPr>
                <w:b/>
                <w:i/>
                <w:vertAlign w:val="superscript"/>
              </w:rPr>
              <w:t>2</w:t>
            </w:r>
          </w:p>
        </w:tc>
        <w:tc>
          <w:tcPr>
            <w:tcW w:w="1374" w:type="dxa"/>
            <w:tcBorders>
              <w:bottom w:val="double" w:sz="4" w:space="0" w:color="auto"/>
            </w:tcBorders>
            <w:shd w:val="clear" w:color="auto" w:fill="CCFFFF"/>
            <w:vAlign w:val="bottom"/>
          </w:tcPr>
          <w:p w:rsidR="00620941" w:rsidRPr="003A02D8" w:rsidRDefault="00620941" w:rsidP="00587BB8">
            <w:pPr>
              <w:pStyle w:val="TableText"/>
              <w:jc w:val="center"/>
              <w:rPr>
                <w:b/>
                <w:i/>
              </w:rPr>
            </w:pPr>
            <w:r w:rsidRPr="003A02D8">
              <w:rPr>
                <w:b/>
                <w:i/>
              </w:rPr>
              <w:t>Acres</w:t>
            </w:r>
          </w:p>
        </w:tc>
        <w:tc>
          <w:tcPr>
            <w:tcW w:w="1350" w:type="dxa"/>
            <w:tcBorders>
              <w:bottom w:val="double" w:sz="4" w:space="0" w:color="auto"/>
            </w:tcBorders>
            <w:shd w:val="clear" w:color="auto" w:fill="CCFFFF"/>
            <w:vAlign w:val="bottom"/>
          </w:tcPr>
          <w:p w:rsidR="00620941" w:rsidRPr="003A02D8" w:rsidRDefault="00620941" w:rsidP="00587BB8">
            <w:pPr>
              <w:pStyle w:val="TableText"/>
              <w:jc w:val="center"/>
              <w:rPr>
                <w:b/>
                <w:i/>
              </w:rPr>
            </w:pPr>
            <w:r w:rsidRPr="003A02D8">
              <w:rPr>
                <w:b/>
                <w:i/>
              </w:rPr>
              <w:t>Potential Credits</w:t>
            </w:r>
          </w:p>
        </w:tc>
        <w:tc>
          <w:tcPr>
            <w:tcW w:w="1350" w:type="dxa"/>
            <w:tcBorders>
              <w:bottom w:val="double" w:sz="4" w:space="0" w:color="auto"/>
            </w:tcBorders>
            <w:shd w:val="clear" w:color="auto" w:fill="CCFFFF"/>
            <w:vAlign w:val="bottom"/>
          </w:tcPr>
          <w:p w:rsidR="00620941" w:rsidRPr="003A02D8" w:rsidRDefault="00620941" w:rsidP="00587BB8">
            <w:pPr>
              <w:pStyle w:val="TableText"/>
              <w:jc w:val="center"/>
              <w:rPr>
                <w:b/>
                <w:i/>
              </w:rPr>
            </w:pPr>
            <w:r w:rsidRPr="003A02D8">
              <w:rPr>
                <w:b/>
                <w:i/>
              </w:rPr>
              <w:t>Credits Released</w:t>
            </w:r>
          </w:p>
        </w:tc>
        <w:tc>
          <w:tcPr>
            <w:tcW w:w="1350" w:type="dxa"/>
            <w:tcBorders>
              <w:bottom w:val="double" w:sz="4" w:space="0" w:color="auto"/>
            </w:tcBorders>
            <w:shd w:val="clear" w:color="auto" w:fill="CCFFFF"/>
            <w:vAlign w:val="bottom"/>
          </w:tcPr>
          <w:p w:rsidR="00620941" w:rsidRPr="003A02D8" w:rsidRDefault="00620941" w:rsidP="00587BB8">
            <w:pPr>
              <w:pStyle w:val="TableText"/>
              <w:jc w:val="center"/>
              <w:rPr>
                <w:b/>
                <w:i/>
              </w:rPr>
            </w:pPr>
            <w:r w:rsidRPr="003A02D8">
              <w:rPr>
                <w:b/>
                <w:i/>
              </w:rPr>
              <w:t>Credits</w:t>
            </w:r>
          </w:p>
          <w:p w:rsidR="00620941" w:rsidRPr="003A02D8" w:rsidRDefault="00620941" w:rsidP="00587BB8">
            <w:pPr>
              <w:pStyle w:val="TableText"/>
              <w:jc w:val="center"/>
              <w:rPr>
                <w:b/>
                <w:i/>
              </w:rPr>
            </w:pPr>
            <w:r w:rsidRPr="003A02D8">
              <w:rPr>
                <w:b/>
                <w:i/>
              </w:rPr>
              <w:t>Used</w:t>
            </w:r>
          </w:p>
        </w:tc>
      </w:tr>
      <w:tr w:rsidR="00620941" w:rsidTr="00587BB8">
        <w:trPr>
          <w:trHeight w:val="288"/>
          <w:jc w:val="center"/>
        </w:trPr>
        <w:tc>
          <w:tcPr>
            <w:tcW w:w="2049" w:type="dxa"/>
            <w:tcBorders>
              <w:top w:val="double" w:sz="4" w:space="0" w:color="auto"/>
            </w:tcBorders>
            <w:shd w:val="clear" w:color="auto" w:fill="FFFFCC"/>
            <w:vAlign w:val="center"/>
          </w:tcPr>
          <w:p w:rsidR="00620941" w:rsidRDefault="00620941" w:rsidP="00587BB8">
            <w:pPr>
              <w:pStyle w:val="TableText"/>
              <w:jc w:val="center"/>
            </w:pPr>
            <w:r>
              <w:t>Bear Point</w:t>
            </w:r>
            <w:r w:rsidRPr="00121360">
              <w:rPr>
                <w:vertAlign w:val="superscript"/>
              </w:rPr>
              <w:t>Apr-11</w:t>
            </w:r>
          </w:p>
        </w:tc>
        <w:tc>
          <w:tcPr>
            <w:tcW w:w="1665" w:type="dxa"/>
            <w:tcBorders>
              <w:top w:val="double" w:sz="4" w:space="0" w:color="auto"/>
            </w:tcBorders>
            <w:vAlign w:val="center"/>
          </w:tcPr>
          <w:p w:rsidR="00620941" w:rsidRDefault="00620941" w:rsidP="00587BB8">
            <w:pPr>
              <w:pStyle w:val="TableText"/>
              <w:jc w:val="center"/>
            </w:pPr>
            <w:r>
              <w:t>The Department</w:t>
            </w:r>
          </w:p>
        </w:tc>
        <w:tc>
          <w:tcPr>
            <w:tcW w:w="1374" w:type="dxa"/>
            <w:tcBorders>
              <w:top w:val="double" w:sz="4" w:space="0" w:color="auto"/>
            </w:tcBorders>
            <w:vAlign w:val="center"/>
          </w:tcPr>
          <w:p w:rsidR="00620941" w:rsidRDefault="00620941" w:rsidP="00587BB8">
            <w:pPr>
              <w:pStyle w:val="TableText"/>
              <w:jc w:val="center"/>
            </w:pPr>
            <w:r w:rsidRPr="0043602E">
              <w:t>317.00</w:t>
            </w:r>
          </w:p>
        </w:tc>
        <w:tc>
          <w:tcPr>
            <w:tcW w:w="1350" w:type="dxa"/>
            <w:tcBorders>
              <w:top w:val="double" w:sz="4" w:space="0" w:color="auto"/>
            </w:tcBorders>
            <w:vAlign w:val="center"/>
          </w:tcPr>
          <w:p w:rsidR="00620941" w:rsidRDefault="00620941" w:rsidP="00587BB8">
            <w:pPr>
              <w:pStyle w:val="TableText"/>
              <w:jc w:val="center"/>
            </w:pPr>
            <w:r>
              <w:t>49.80</w:t>
            </w:r>
          </w:p>
        </w:tc>
        <w:tc>
          <w:tcPr>
            <w:tcW w:w="1350" w:type="dxa"/>
            <w:tcBorders>
              <w:top w:val="double" w:sz="4" w:space="0" w:color="auto"/>
            </w:tcBorders>
            <w:vAlign w:val="center"/>
          </w:tcPr>
          <w:p w:rsidR="00620941" w:rsidRDefault="00620941" w:rsidP="00587BB8">
            <w:pPr>
              <w:pStyle w:val="TableText"/>
              <w:jc w:val="center"/>
            </w:pPr>
            <w:r>
              <w:t>49.80</w:t>
            </w:r>
          </w:p>
        </w:tc>
        <w:tc>
          <w:tcPr>
            <w:tcW w:w="1350" w:type="dxa"/>
            <w:tcBorders>
              <w:top w:val="double" w:sz="4" w:space="0" w:color="auto"/>
            </w:tcBorders>
            <w:vAlign w:val="center"/>
          </w:tcPr>
          <w:p w:rsidR="00620941" w:rsidRDefault="00620941" w:rsidP="00587BB8">
            <w:pPr>
              <w:pStyle w:val="TableText"/>
              <w:jc w:val="center"/>
            </w:pPr>
            <w:r>
              <w:t>5</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Breakfast Point</w:t>
            </w:r>
            <w:r w:rsidRPr="00121360">
              <w:rPr>
                <w:vertAlign w:val="superscript"/>
              </w:rPr>
              <w:t>Dec-08</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4,637.00</w:t>
            </w:r>
          </w:p>
        </w:tc>
        <w:tc>
          <w:tcPr>
            <w:tcW w:w="1350" w:type="dxa"/>
            <w:vAlign w:val="center"/>
          </w:tcPr>
          <w:p w:rsidR="00620941" w:rsidRDefault="00620941" w:rsidP="00587BB8">
            <w:pPr>
              <w:pStyle w:val="TableText"/>
              <w:jc w:val="center"/>
            </w:pPr>
            <w:r>
              <w:t>1,011.28</w:t>
            </w:r>
          </w:p>
        </w:tc>
        <w:tc>
          <w:tcPr>
            <w:tcW w:w="1350" w:type="dxa"/>
            <w:vAlign w:val="center"/>
          </w:tcPr>
          <w:p w:rsidR="00620941" w:rsidRDefault="00620941" w:rsidP="00587BB8">
            <w:pPr>
              <w:pStyle w:val="TableText"/>
              <w:jc w:val="center"/>
            </w:pPr>
            <w:r>
              <w:t>194.19</w:t>
            </w:r>
          </w:p>
        </w:tc>
        <w:tc>
          <w:tcPr>
            <w:tcW w:w="1350" w:type="dxa"/>
            <w:vAlign w:val="center"/>
          </w:tcPr>
          <w:p w:rsidR="00620941" w:rsidRDefault="00620941" w:rsidP="00587BB8">
            <w:pPr>
              <w:pStyle w:val="TableText"/>
              <w:jc w:val="center"/>
            </w:pPr>
            <w:r>
              <w:t>30.58</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Corkscrew</w:t>
            </w:r>
            <w:r w:rsidRPr="00121360">
              <w:rPr>
                <w:vertAlign w:val="superscript"/>
              </w:rPr>
              <w:t>Jun-11</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635.00</w:t>
            </w:r>
          </w:p>
        </w:tc>
        <w:tc>
          <w:tcPr>
            <w:tcW w:w="1350" w:type="dxa"/>
            <w:vAlign w:val="center"/>
          </w:tcPr>
          <w:p w:rsidR="00620941" w:rsidRDefault="00620941" w:rsidP="00587BB8">
            <w:pPr>
              <w:pStyle w:val="TableText"/>
              <w:jc w:val="center"/>
            </w:pPr>
            <w:r>
              <w:t>351.80</w:t>
            </w:r>
          </w:p>
        </w:tc>
        <w:tc>
          <w:tcPr>
            <w:tcW w:w="1350" w:type="dxa"/>
            <w:vAlign w:val="center"/>
          </w:tcPr>
          <w:p w:rsidR="00620941" w:rsidRDefault="00620941" w:rsidP="00587BB8">
            <w:pPr>
              <w:pStyle w:val="TableText"/>
              <w:jc w:val="center"/>
            </w:pPr>
            <w:r>
              <w:t>155.69</w:t>
            </w:r>
          </w:p>
        </w:tc>
        <w:tc>
          <w:tcPr>
            <w:tcW w:w="1350" w:type="dxa"/>
            <w:vAlign w:val="center"/>
          </w:tcPr>
          <w:p w:rsidR="00620941" w:rsidRDefault="00620941" w:rsidP="00587BB8">
            <w:pPr>
              <w:pStyle w:val="TableText"/>
              <w:jc w:val="center"/>
            </w:pPr>
            <w:r>
              <w:t>113.06</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Devils Swamp</w:t>
            </w:r>
            <w:r w:rsidRPr="00121360">
              <w:rPr>
                <w:vertAlign w:val="superscript"/>
              </w:rPr>
              <w:t>Apr-10</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3,049.20</w:t>
            </w:r>
          </w:p>
        </w:tc>
        <w:tc>
          <w:tcPr>
            <w:tcW w:w="1350" w:type="dxa"/>
            <w:vAlign w:val="center"/>
          </w:tcPr>
          <w:p w:rsidR="00620941" w:rsidRDefault="00620941" w:rsidP="00587BB8">
            <w:pPr>
              <w:pStyle w:val="TableText"/>
              <w:jc w:val="center"/>
            </w:pPr>
            <w:r>
              <w:t>516.74</w:t>
            </w:r>
          </w:p>
        </w:tc>
        <w:tc>
          <w:tcPr>
            <w:tcW w:w="1350" w:type="dxa"/>
            <w:vAlign w:val="center"/>
          </w:tcPr>
          <w:p w:rsidR="00620941" w:rsidRDefault="00620941" w:rsidP="00587BB8">
            <w:pPr>
              <w:pStyle w:val="TableText"/>
              <w:jc w:val="center"/>
            </w:pPr>
            <w:r>
              <w:t>208.20</w:t>
            </w:r>
          </w:p>
        </w:tc>
        <w:tc>
          <w:tcPr>
            <w:tcW w:w="1350" w:type="dxa"/>
            <w:vAlign w:val="center"/>
          </w:tcPr>
          <w:p w:rsidR="00620941" w:rsidRDefault="00620941" w:rsidP="00587BB8">
            <w:pPr>
              <w:pStyle w:val="TableText"/>
              <w:jc w:val="center"/>
            </w:pPr>
            <w:r>
              <w:t>10.36</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FMB</w:t>
            </w:r>
            <w:r w:rsidRPr="00121360">
              <w:rPr>
                <w:vertAlign w:val="superscript"/>
              </w:rPr>
              <w:t>Apr-11</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1,582.00</w:t>
            </w:r>
          </w:p>
        </w:tc>
        <w:tc>
          <w:tcPr>
            <w:tcW w:w="1350" w:type="dxa"/>
            <w:vAlign w:val="center"/>
          </w:tcPr>
          <w:p w:rsidR="00620941" w:rsidRDefault="00620941" w:rsidP="00587BB8">
            <w:pPr>
              <w:pStyle w:val="TableText"/>
              <w:jc w:val="center"/>
            </w:pPr>
            <w:r>
              <w:t>847.50</w:t>
            </w:r>
          </w:p>
        </w:tc>
        <w:tc>
          <w:tcPr>
            <w:tcW w:w="1350" w:type="dxa"/>
            <w:vAlign w:val="center"/>
          </w:tcPr>
          <w:p w:rsidR="00620941" w:rsidRDefault="00620941" w:rsidP="00587BB8">
            <w:pPr>
              <w:pStyle w:val="TableText"/>
              <w:jc w:val="center"/>
            </w:pPr>
            <w:r>
              <w:t>847.50</w:t>
            </w:r>
          </w:p>
        </w:tc>
        <w:tc>
          <w:tcPr>
            <w:tcW w:w="1350" w:type="dxa"/>
            <w:vAlign w:val="center"/>
          </w:tcPr>
          <w:p w:rsidR="00620941" w:rsidRDefault="00620941" w:rsidP="00587BB8">
            <w:pPr>
              <w:pStyle w:val="TableText"/>
              <w:jc w:val="center"/>
            </w:pPr>
            <w:r>
              <w:t>815.50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FPL/EMB I</w:t>
            </w:r>
            <w:r w:rsidRPr="00121360">
              <w:rPr>
                <w:vertAlign w:val="superscript"/>
              </w:rPr>
              <w:t>Nov-10</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4,12</w:t>
            </w:r>
            <w:r>
              <w:t>5.00</w:t>
            </w:r>
          </w:p>
        </w:tc>
        <w:tc>
          <w:tcPr>
            <w:tcW w:w="1350" w:type="dxa"/>
            <w:vAlign w:val="center"/>
          </w:tcPr>
          <w:p w:rsidR="00620941" w:rsidRDefault="00620941" w:rsidP="00587BB8">
            <w:pPr>
              <w:pStyle w:val="TableText"/>
              <w:jc w:val="center"/>
            </w:pPr>
            <w:r>
              <w:t>390.71</w:t>
            </w:r>
          </w:p>
        </w:tc>
        <w:tc>
          <w:tcPr>
            <w:tcW w:w="1350" w:type="dxa"/>
            <w:vAlign w:val="center"/>
          </w:tcPr>
          <w:p w:rsidR="00620941" w:rsidRDefault="00620941" w:rsidP="00587BB8">
            <w:pPr>
              <w:pStyle w:val="TableText"/>
              <w:jc w:val="center"/>
            </w:pPr>
            <w:r>
              <w:t>390.71</w:t>
            </w:r>
          </w:p>
        </w:tc>
        <w:tc>
          <w:tcPr>
            <w:tcW w:w="1350" w:type="dxa"/>
            <w:vAlign w:val="center"/>
          </w:tcPr>
          <w:p w:rsidR="00620941" w:rsidRDefault="00620941" w:rsidP="00587BB8">
            <w:pPr>
              <w:pStyle w:val="TableText"/>
              <w:jc w:val="center"/>
            </w:pPr>
            <w:r>
              <w:t>281.57</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FPL/EMB II</w:t>
            </w:r>
            <w:r w:rsidRPr="00121360">
              <w:rPr>
                <w:vertAlign w:val="superscript"/>
              </w:rPr>
              <w:t>Apr-11</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9,026.00</w:t>
            </w:r>
          </w:p>
        </w:tc>
        <w:tc>
          <w:tcPr>
            <w:tcW w:w="1350" w:type="dxa"/>
            <w:vAlign w:val="center"/>
          </w:tcPr>
          <w:p w:rsidR="00620941" w:rsidRDefault="00620941" w:rsidP="00587BB8">
            <w:pPr>
              <w:pStyle w:val="TableText"/>
              <w:jc w:val="center"/>
            </w:pPr>
            <w:r>
              <w:t>1,769.53</w:t>
            </w:r>
          </w:p>
        </w:tc>
        <w:tc>
          <w:tcPr>
            <w:tcW w:w="1350" w:type="dxa"/>
            <w:vAlign w:val="center"/>
          </w:tcPr>
          <w:p w:rsidR="00620941" w:rsidRDefault="00620941" w:rsidP="00587BB8">
            <w:pPr>
              <w:pStyle w:val="TableText"/>
              <w:jc w:val="center"/>
            </w:pPr>
            <w:r>
              <w:t>547.27</w:t>
            </w:r>
          </w:p>
        </w:tc>
        <w:tc>
          <w:tcPr>
            <w:tcW w:w="1350" w:type="dxa"/>
            <w:vAlign w:val="center"/>
          </w:tcPr>
          <w:p w:rsidR="00620941" w:rsidRDefault="00620941" w:rsidP="00587BB8">
            <w:pPr>
              <w:pStyle w:val="TableText"/>
              <w:jc w:val="center"/>
            </w:pPr>
            <w:r>
              <w:t>208.77</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GarconNov-10</w:t>
            </w:r>
            <w:r w:rsidRPr="00121360">
              <w:rPr>
                <w:vertAlign w:val="superscript"/>
              </w:rPr>
              <w:t>Oct-07</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337.00</w:t>
            </w:r>
          </w:p>
        </w:tc>
        <w:tc>
          <w:tcPr>
            <w:tcW w:w="1350" w:type="dxa"/>
            <w:vAlign w:val="center"/>
          </w:tcPr>
          <w:p w:rsidR="00620941" w:rsidRDefault="00620941" w:rsidP="00587BB8">
            <w:pPr>
              <w:pStyle w:val="TableText"/>
              <w:jc w:val="center"/>
            </w:pPr>
            <w:r>
              <w:t>172.39</w:t>
            </w:r>
          </w:p>
        </w:tc>
        <w:tc>
          <w:tcPr>
            <w:tcW w:w="1350" w:type="dxa"/>
            <w:vAlign w:val="center"/>
          </w:tcPr>
          <w:p w:rsidR="00620941" w:rsidRDefault="00620941" w:rsidP="00587BB8">
            <w:pPr>
              <w:pStyle w:val="TableText"/>
              <w:jc w:val="center"/>
            </w:pPr>
            <w:r>
              <w:t>77.40</w:t>
            </w:r>
          </w:p>
        </w:tc>
        <w:tc>
          <w:tcPr>
            <w:tcW w:w="1350" w:type="dxa"/>
            <w:vAlign w:val="center"/>
          </w:tcPr>
          <w:p w:rsidR="00620941" w:rsidRDefault="00620941" w:rsidP="00587BB8">
            <w:pPr>
              <w:pStyle w:val="TableText"/>
              <w:jc w:val="center"/>
            </w:pPr>
            <w:r>
              <w:t>25.41</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Graham</w:t>
            </w:r>
            <w:r w:rsidRPr="00121360">
              <w:rPr>
                <w:vertAlign w:val="superscript"/>
              </w:rPr>
              <w:t>Oct-07</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t>66.00</w:t>
            </w:r>
          </w:p>
        </w:tc>
        <w:tc>
          <w:tcPr>
            <w:tcW w:w="1350" w:type="dxa"/>
            <w:vAlign w:val="center"/>
          </w:tcPr>
          <w:p w:rsidR="00620941" w:rsidRDefault="00620941" w:rsidP="00587BB8">
            <w:pPr>
              <w:pStyle w:val="TableText"/>
              <w:jc w:val="center"/>
            </w:pPr>
            <w:r>
              <w:t>32.50</w:t>
            </w:r>
          </w:p>
        </w:tc>
        <w:tc>
          <w:tcPr>
            <w:tcW w:w="1350" w:type="dxa"/>
            <w:vAlign w:val="center"/>
          </w:tcPr>
          <w:p w:rsidR="00620941" w:rsidRDefault="00620941" w:rsidP="00587BB8">
            <w:pPr>
              <w:pStyle w:val="TableText"/>
              <w:jc w:val="center"/>
            </w:pPr>
            <w:r>
              <w:t>29.25</w:t>
            </w:r>
          </w:p>
        </w:tc>
        <w:tc>
          <w:tcPr>
            <w:tcW w:w="1350" w:type="dxa"/>
            <w:vAlign w:val="center"/>
          </w:tcPr>
          <w:p w:rsidR="00620941" w:rsidRDefault="00620941" w:rsidP="00587BB8">
            <w:pPr>
              <w:pStyle w:val="TableText"/>
              <w:jc w:val="center"/>
            </w:pPr>
            <w:r>
              <w:t>5.50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Lox</w:t>
            </w:r>
            <w:r w:rsidRPr="00121360">
              <w:rPr>
                <w:vertAlign w:val="superscript"/>
              </w:rPr>
              <w:t>Nov-10</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1,264.00</w:t>
            </w:r>
          </w:p>
        </w:tc>
        <w:tc>
          <w:tcPr>
            <w:tcW w:w="1350" w:type="dxa"/>
            <w:vAlign w:val="center"/>
          </w:tcPr>
          <w:p w:rsidR="00620941" w:rsidRDefault="00620941" w:rsidP="00587BB8">
            <w:pPr>
              <w:pStyle w:val="TableText"/>
              <w:jc w:val="center"/>
            </w:pPr>
            <w:r>
              <w:t>641.60</w:t>
            </w:r>
          </w:p>
        </w:tc>
        <w:tc>
          <w:tcPr>
            <w:tcW w:w="1350" w:type="dxa"/>
            <w:vAlign w:val="center"/>
          </w:tcPr>
          <w:p w:rsidR="00620941" w:rsidRDefault="00620941" w:rsidP="00587BB8">
            <w:pPr>
              <w:pStyle w:val="TableText"/>
              <w:jc w:val="center"/>
            </w:pPr>
            <w:r>
              <w:t>470.60</w:t>
            </w:r>
          </w:p>
        </w:tc>
        <w:tc>
          <w:tcPr>
            <w:tcW w:w="1350" w:type="dxa"/>
            <w:vAlign w:val="center"/>
          </w:tcPr>
          <w:p w:rsidR="00620941" w:rsidRDefault="00620941" w:rsidP="00587BB8">
            <w:pPr>
              <w:pStyle w:val="TableText"/>
              <w:jc w:val="center"/>
            </w:pPr>
            <w:r>
              <w:t>336.50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LPI</w:t>
            </w:r>
            <w:r w:rsidRPr="00121360">
              <w:rPr>
                <w:vertAlign w:val="superscript"/>
              </w:rPr>
              <w:t>Apr-11</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1,264.00</w:t>
            </w:r>
          </w:p>
        </w:tc>
        <w:tc>
          <w:tcPr>
            <w:tcW w:w="1350" w:type="dxa"/>
            <w:vAlign w:val="center"/>
          </w:tcPr>
          <w:p w:rsidR="00620941" w:rsidRDefault="00620941" w:rsidP="00587BB8">
            <w:pPr>
              <w:pStyle w:val="TableText"/>
              <w:jc w:val="center"/>
            </w:pPr>
            <w:r>
              <w:t>807.00</w:t>
            </w:r>
          </w:p>
        </w:tc>
        <w:tc>
          <w:tcPr>
            <w:tcW w:w="1350" w:type="dxa"/>
            <w:vAlign w:val="center"/>
          </w:tcPr>
          <w:p w:rsidR="00620941" w:rsidRDefault="00620941" w:rsidP="00587BB8">
            <w:pPr>
              <w:pStyle w:val="TableText"/>
              <w:jc w:val="center"/>
            </w:pPr>
            <w:r>
              <w:t>330.60</w:t>
            </w:r>
          </w:p>
        </w:tc>
        <w:tc>
          <w:tcPr>
            <w:tcW w:w="1350" w:type="dxa"/>
            <w:vAlign w:val="center"/>
          </w:tcPr>
          <w:p w:rsidR="00620941" w:rsidRDefault="00620941" w:rsidP="00587BB8">
            <w:pPr>
              <w:pStyle w:val="TableText"/>
              <w:jc w:val="center"/>
            </w:pPr>
            <w:r>
              <w:t>236.85</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NOKUSE</w:t>
            </w:r>
            <w:r w:rsidRPr="00121360">
              <w:rPr>
                <w:vertAlign w:val="superscript"/>
              </w:rPr>
              <w:t>Feb-11</w:t>
            </w:r>
          </w:p>
        </w:tc>
        <w:tc>
          <w:tcPr>
            <w:tcW w:w="1665" w:type="dxa"/>
            <w:vAlign w:val="center"/>
          </w:tcPr>
          <w:p w:rsidR="00620941" w:rsidRPr="009A2E4B" w:rsidRDefault="00620941" w:rsidP="00587BB8">
            <w:pPr>
              <w:pStyle w:val="TableText"/>
              <w:jc w:val="center"/>
            </w:pPr>
            <w:r>
              <w:t>The Department</w:t>
            </w:r>
          </w:p>
        </w:tc>
        <w:tc>
          <w:tcPr>
            <w:tcW w:w="1374" w:type="dxa"/>
            <w:vAlign w:val="center"/>
          </w:tcPr>
          <w:p w:rsidR="00620941" w:rsidRPr="0043602E" w:rsidRDefault="00620941" w:rsidP="00587BB8">
            <w:pPr>
              <w:pStyle w:val="TableText"/>
              <w:jc w:val="center"/>
            </w:pPr>
            <w:r>
              <w:t>2220.00</w:t>
            </w:r>
          </w:p>
        </w:tc>
        <w:tc>
          <w:tcPr>
            <w:tcW w:w="1350" w:type="dxa"/>
            <w:vAlign w:val="center"/>
          </w:tcPr>
          <w:p w:rsidR="00620941" w:rsidRPr="0043602E" w:rsidRDefault="00620941" w:rsidP="00587BB8">
            <w:pPr>
              <w:pStyle w:val="TableText"/>
              <w:jc w:val="center"/>
            </w:pPr>
            <w:r>
              <w:t>273.83</w:t>
            </w:r>
          </w:p>
        </w:tc>
        <w:tc>
          <w:tcPr>
            <w:tcW w:w="1350" w:type="dxa"/>
            <w:vAlign w:val="center"/>
          </w:tcPr>
          <w:p w:rsidR="00620941" w:rsidRDefault="00620941" w:rsidP="00587BB8">
            <w:pPr>
              <w:pStyle w:val="TableText"/>
              <w:jc w:val="center"/>
            </w:pPr>
            <w:r>
              <w:t>27.38</w:t>
            </w:r>
          </w:p>
        </w:tc>
        <w:tc>
          <w:tcPr>
            <w:tcW w:w="1350" w:type="dxa"/>
            <w:vAlign w:val="center"/>
          </w:tcPr>
          <w:p w:rsidR="00620941" w:rsidRDefault="00620941" w:rsidP="00587BB8">
            <w:pPr>
              <w:pStyle w:val="TableText"/>
              <w:jc w:val="center"/>
            </w:pPr>
            <w:r>
              <w:t>0.00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San Pedro</w:t>
            </w:r>
            <w:r w:rsidRPr="00121360">
              <w:rPr>
                <w:vertAlign w:val="superscript"/>
              </w:rPr>
              <w:t>Dec-08</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6,748.00</w:t>
            </w:r>
          </w:p>
        </w:tc>
        <w:tc>
          <w:tcPr>
            <w:tcW w:w="1350" w:type="dxa"/>
            <w:vAlign w:val="center"/>
          </w:tcPr>
          <w:p w:rsidR="00620941" w:rsidRDefault="00620941" w:rsidP="00587BB8">
            <w:pPr>
              <w:pStyle w:val="TableText"/>
              <w:jc w:val="center"/>
            </w:pPr>
            <w:r>
              <w:t>1,083.00</w:t>
            </w:r>
          </w:p>
        </w:tc>
        <w:tc>
          <w:tcPr>
            <w:tcW w:w="1350" w:type="dxa"/>
            <w:vAlign w:val="center"/>
          </w:tcPr>
          <w:p w:rsidR="00620941" w:rsidRDefault="00620941" w:rsidP="00587BB8">
            <w:pPr>
              <w:pStyle w:val="TableText"/>
              <w:jc w:val="center"/>
            </w:pPr>
            <w:r>
              <w:t>388.60</w:t>
            </w:r>
          </w:p>
        </w:tc>
        <w:tc>
          <w:tcPr>
            <w:tcW w:w="1350" w:type="dxa"/>
            <w:vAlign w:val="center"/>
          </w:tcPr>
          <w:p w:rsidR="00620941" w:rsidRDefault="00620941" w:rsidP="00587BB8">
            <w:pPr>
              <w:pStyle w:val="TableText"/>
              <w:jc w:val="center"/>
            </w:pPr>
            <w:r>
              <w:t>31.30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Sand Hill Lakes</w:t>
            </w:r>
            <w:r w:rsidRPr="00121360">
              <w:rPr>
                <w:vertAlign w:val="superscript"/>
              </w:rPr>
              <w:t>Oct-10</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2,155.00</w:t>
            </w:r>
          </w:p>
        </w:tc>
        <w:tc>
          <w:tcPr>
            <w:tcW w:w="1350" w:type="dxa"/>
            <w:vAlign w:val="center"/>
          </w:tcPr>
          <w:p w:rsidR="00620941" w:rsidRDefault="00620941" w:rsidP="00587BB8">
            <w:pPr>
              <w:pStyle w:val="TableText"/>
              <w:jc w:val="center"/>
            </w:pPr>
            <w:r>
              <w:t>298.40</w:t>
            </w:r>
          </w:p>
        </w:tc>
        <w:tc>
          <w:tcPr>
            <w:tcW w:w="1350" w:type="dxa"/>
            <w:vAlign w:val="center"/>
          </w:tcPr>
          <w:p w:rsidR="00620941" w:rsidRDefault="00620941" w:rsidP="00587BB8">
            <w:pPr>
              <w:pStyle w:val="TableText"/>
              <w:jc w:val="center"/>
            </w:pPr>
            <w:r>
              <w:t>178.90</w:t>
            </w:r>
          </w:p>
        </w:tc>
        <w:tc>
          <w:tcPr>
            <w:tcW w:w="1350" w:type="dxa"/>
            <w:vAlign w:val="center"/>
          </w:tcPr>
          <w:p w:rsidR="00620941" w:rsidRDefault="00620941" w:rsidP="00587BB8">
            <w:pPr>
              <w:pStyle w:val="TableText"/>
              <w:jc w:val="center"/>
            </w:pPr>
            <w:r>
              <w:t>87.36</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proofErr w:type="spellStart"/>
            <w:r>
              <w:t>Wekiva</w:t>
            </w:r>
            <w:proofErr w:type="spellEnd"/>
            <w:r>
              <w:t xml:space="preserve"> River</w:t>
            </w:r>
            <w:r w:rsidRPr="00121360">
              <w:rPr>
                <w:vertAlign w:val="superscript"/>
              </w:rPr>
              <w:t>Jan-10</w:t>
            </w:r>
          </w:p>
        </w:tc>
        <w:tc>
          <w:tcPr>
            <w:tcW w:w="1665" w:type="dxa"/>
            <w:vAlign w:val="center"/>
          </w:tcPr>
          <w:p w:rsidR="00620941" w:rsidRDefault="00620941" w:rsidP="00587BB8">
            <w:pPr>
              <w:pStyle w:val="TableText"/>
              <w:jc w:val="center"/>
            </w:pPr>
            <w:r>
              <w:t>The Department</w:t>
            </w:r>
          </w:p>
        </w:tc>
        <w:tc>
          <w:tcPr>
            <w:tcW w:w="1374" w:type="dxa"/>
            <w:vAlign w:val="center"/>
          </w:tcPr>
          <w:p w:rsidR="00620941" w:rsidRDefault="00620941" w:rsidP="00587BB8">
            <w:pPr>
              <w:pStyle w:val="TableText"/>
              <w:jc w:val="center"/>
            </w:pPr>
            <w:r w:rsidRPr="0043602E">
              <w:t>1,643.00</w:t>
            </w:r>
          </w:p>
        </w:tc>
        <w:tc>
          <w:tcPr>
            <w:tcW w:w="1350" w:type="dxa"/>
            <w:vAlign w:val="center"/>
          </w:tcPr>
          <w:p w:rsidR="00620941" w:rsidRDefault="00620941" w:rsidP="00587BB8">
            <w:pPr>
              <w:pStyle w:val="TableText"/>
              <w:jc w:val="center"/>
            </w:pPr>
            <w:r>
              <w:t>258.24</w:t>
            </w:r>
          </w:p>
        </w:tc>
        <w:tc>
          <w:tcPr>
            <w:tcW w:w="1350" w:type="dxa"/>
            <w:vAlign w:val="center"/>
          </w:tcPr>
          <w:p w:rsidR="00620941" w:rsidRDefault="00620941" w:rsidP="00587BB8">
            <w:pPr>
              <w:pStyle w:val="TableText"/>
              <w:jc w:val="center"/>
            </w:pPr>
            <w:r>
              <w:t>97.53</w:t>
            </w:r>
          </w:p>
        </w:tc>
        <w:tc>
          <w:tcPr>
            <w:tcW w:w="1350" w:type="dxa"/>
            <w:vAlign w:val="center"/>
          </w:tcPr>
          <w:p w:rsidR="00620941" w:rsidRDefault="00620941" w:rsidP="00587BB8">
            <w:pPr>
              <w:pStyle w:val="TableText"/>
              <w:jc w:val="center"/>
            </w:pPr>
            <w:r>
              <w:t>28.95</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Big Cypress</w:t>
            </w:r>
            <w:r w:rsidRPr="00121360">
              <w:rPr>
                <w:vertAlign w:val="superscript"/>
              </w:rPr>
              <w:t>Aug-08</w:t>
            </w:r>
          </w:p>
        </w:tc>
        <w:tc>
          <w:tcPr>
            <w:tcW w:w="1665" w:type="dxa"/>
            <w:vAlign w:val="center"/>
          </w:tcPr>
          <w:p w:rsidR="00620941" w:rsidRDefault="00620941" w:rsidP="00587BB8">
            <w:pPr>
              <w:pStyle w:val="TableText"/>
              <w:jc w:val="center"/>
            </w:pPr>
            <w:r>
              <w:t>S</w:t>
            </w:r>
            <w:r w:rsidRPr="0043602E">
              <w:t>FWMD</w:t>
            </w:r>
          </w:p>
        </w:tc>
        <w:tc>
          <w:tcPr>
            <w:tcW w:w="1374" w:type="dxa"/>
            <w:vAlign w:val="center"/>
          </w:tcPr>
          <w:p w:rsidR="00620941" w:rsidRDefault="00620941" w:rsidP="00587BB8">
            <w:pPr>
              <w:pStyle w:val="TableText"/>
              <w:jc w:val="center"/>
            </w:pPr>
            <w:r w:rsidRPr="0043602E">
              <w:t>1,280.00</w:t>
            </w:r>
          </w:p>
        </w:tc>
        <w:tc>
          <w:tcPr>
            <w:tcW w:w="1350" w:type="dxa"/>
            <w:vAlign w:val="center"/>
          </w:tcPr>
          <w:p w:rsidR="00620941" w:rsidRDefault="00620941" w:rsidP="00587BB8">
            <w:pPr>
              <w:pStyle w:val="TableText"/>
              <w:jc w:val="center"/>
            </w:pPr>
            <w:r>
              <w:t>1,001.78</w:t>
            </w:r>
          </w:p>
        </w:tc>
        <w:tc>
          <w:tcPr>
            <w:tcW w:w="1350" w:type="dxa"/>
            <w:vAlign w:val="center"/>
          </w:tcPr>
          <w:p w:rsidR="00620941" w:rsidRDefault="00620941" w:rsidP="00587BB8">
            <w:pPr>
              <w:pStyle w:val="TableText"/>
              <w:jc w:val="center"/>
            </w:pPr>
            <w:r>
              <w:t>641.19</w:t>
            </w:r>
          </w:p>
        </w:tc>
        <w:tc>
          <w:tcPr>
            <w:tcW w:w="1350" w:type="dxa"/>
            <w:vAlign w:val="center"/>
          </w:tcPr>
          <w:p w:rsidR="00620941" w:rsidRDefault="00620941" w:rsidP="00587BB8">
            <w:pPr>
              <w:pStyle w:val="TableText"/>
              <w:jc w:val="center"/>
            </w:pPr>
            <w:r>
              <w:t>246.23</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Bluefield</w:t>
            </w:r>
            <w:r w:rsidRPr="00121360">
              <w:rPr>
                <w:vertAlign w:val="superscript"/>
              </w:rPr>
              <w:t>Aug-09</w:t>
            </w:r>
          </w:p>
        </w:tc>
        <w:tc>
          <w:tcPr>
            <w:tcW w:w="1665" w:type="dxa"/>
            <w:vAlign w:val="center"/>
          </w:tcPr>
          <w:p w:rsidR="00620941" w:rsidRDefault="00620941" w:rsidP="00587BB8">
            <w:pPr>
              <w:pStyle w:val="TableText"/>
              <w:jc w:val="center"/>
            </w:pPr>
            <w:r w:rsidRPr="0043602E">
              <w:t>SFWMD</w:t>
            </w:r>
          </w:p>
        </w:tc>
        <w:tc>
          <w:tcPr>
            <w:tcW w:w="1374" w:type="dxa"/>
            <w:vAlign w:val="center"/>
          </w:tcPr>
          <w:p w:rsidR="00620941" w:rsidRDefault="00620941" w:rsidP="00587BB8">
            <w:pPr>
              <w:pStyle w:val="TableText"/>
              <w:jc w:val="center"/>
            </w:pPr>
            <w:r w:rsidRPr="0043602E">
              <w:t>2,6</w:t>
            </w:r>
            <w:r>
              <w:t>9</w:t>
            </w:r>
            <w:r w:rsidRPr="0043602E">
              <w:t>5.00</w:t>
            </w:r>
          </w:p>
        </w:tc>
        <w:tc>
          <w:tcPr>
            <w:tcW w:w="1350" w:type="dxa"/>
            <w:vAlign w:val="center"/>
          </w:tcPr>
          <w:p w:rsidR="00620941" w:rsidRDefault="00620941" w:rsidP="00587BB8">
            <w:pPr>
              <w:pStyle w:val="TableText"/>
              <w:jc w:val="center"/>
            </w:pPr>
            <w:r>
              <w:t>1,244.00</w:t>
            </w:r>
          </w:p>
        </w:tc>
        <w:tc>
          <w:tcPr>
            <w:tcW w:w="1350" w:type="dxa"/>
            <w:vAlign w:val="center"/>
          </w:tcPr>
          <w:p w:rsidR="00620941" w:rsidRDefault="00620941" w:rsidP="00587BB8">
            <w:pPr>
              <w:pStyle w:val="TableText"/>
              <w:jc w:val="center"/>
            </w:pPr>
            <w:r>
              <w:t>868.00</w:t>
            </w:r>
          </w:p>
        </w:tc>
        <w:tc>
          <w:tcPr>
            <w:tcW w:w="1350" w:type="dxa"/>
            <w:vAlign w:val="center"/>
          </w:tcPr>
          <w:p w:rsidR="00620941" w:rsidRDefault="00620941" w:rsidP="00587BB8">
            <w:pPr>
              <w:pStyle w:val="TableText"/>
              <w:jc w:val="center"/>
            </w:pPr>
            <w:r>
              <w:t>408.00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Panther</w:t>
            </w:r>
            <w:r w:rsidRPr="00121360">
              <w:rPr>
                <w:vertAlign w:val="superscript"/>
              </w:rPr>
              <w:t>Aug-08</w:t>
            </w:r>
          </w:p>
        </w:tc>
        <w:tc>
          <w:tcPr>
            <w:tcW w:w="1665" w:type="dxa"/>
            <w:vAlign w:val="center"/>
          </w:tcPr>
          <w:p w:rsidR="00620941" w:rsidRDefault="00620941" w:rsidP="00587BB8">
            <w:pPr>
              <w:pStyle w:val="TableText"/>
              <w:jc w:val="center"/>
            </w:pPr>
            <w:r w:rsidRPr="0043602E">
              <w:t>SFWMD</w:t>
            </w:r>
          </w:p>
        </w:tc>
        <w:tc>
          <w:tcPr>
            <w:tcW w:w="1374" w:type="dxa"/>
            <w:vAlign w:val="center"/>
          </w:tcPr>
          <w:p w:rsidR="00620941" w:rsidRDefault="00620941" w:rsidP="00587BB8">
            <w:pPr>
              <w:pStyle w:val="TableText"/>
              <w:jc w:val="center"/>
            </w:pPr>
            <w:r w:rsidRPr="0043602E">
              <w:t>2,788.</w:t>
            </w:r>
            <w:r>
              <w:t>00</w:t>
            </w:r>
          </w:p>
        </w:tc>
        <w:tc>
          <w:tcPr>
            <w:tcW w:w="1350" w:type="dxa"/>
            <w:vAlign w:val="center"/>
          </w:tcPr>
          <w:p w:rsidR="00620941" w:rsidRDefault="00620941" w:rsidP="00587BB8">
            <w:pPr>
              <w:pStyle w:val="TableText"/>
              <w:jc w:val="center"/>
            </w:pPr>
            <w:r w:rsidRPr="0043602E">
              <w:t>934.64</w:t>
            </w:r>
          </w:p>
        </w:tc>
        <w:tc>
          <w:tcPr>
            <w:tcW w:w="1350" w:type="dxa"/>
            <w:vAlign w:val="center"/>
          </w:tcPr>
          <w:p w:rsidR="00620941" w:rsidRDefault="00620941" w:rsidP="00587BB8">
            <w:pPr>
              <w:pStyle w:val="TableText"/>
              <w:jc w:val="center"/>
            </w:pPr>
            <w:r>
              <w:t>880.85</w:t>
            </w:r>
          </w:p>
        </w:tc>
        <w:tc>
          <w:tcPr>
            <w:tcW w:w="1350" w:type="dxa"/>
            <w:vAlign w:val="center"/>
          </w:tcPr>
          <w:p w:rsidR="00620941" w:rsidRDefault="00620941" w:rsidP="00587BB8">
            <w:pPr>
              <w:pStyle w:val="TableText"/>
              <w:jc w:val="center"/>
            </w:pPr>
            <w:r>
              <w:t>851.63</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Reedy Creek</w:t>
            </w:r>
            <w:r w:rsidRPr="00121360">
              <w:rPr>
                <w:vertAlign w:val="superscript"/>
              </w:rPr>
              <w:t>Aug-08</w:t>
            </w:r>
          </w:p>
        </w:tc>
        <w:tc>
          <w:tcPr>
            <w:tcW w:w="1665" w:type="dxa"/>
            <w:vAlign w:val="center"/>
          </w:tcPr>
          <w:p w:rsidR="00620941" w:rsidRDefault="00620941" w:rsidP="00587BB8">
            <w:pPr>
              <w:pStyle w:val="TableText"/>
              <w:jc w:val="center"/>
            </w:pPr>
            <w:r w:rsidRPr="0043602E">
              <w:t>SFWMD</w:t>
            </w:r>
          </w:p>
        </w:tc>
        <w:tc>
          <w:tcPr>
            <w:tcW w:w="1374" w:type="dxa"/>
            <w:vAlign w:val="center"/>
          </w:tcPr>
          <w:p w:rsidR="00620941" w:rsidRDefault="00620941" w:rsidP="00587BB8">
            <w:pPr>
              <w:pStyle w:val="TableText"/>
              <w:jc w:val="center"/>
            </w:pPr>
            <w:r w:rsidRPr="0043602E">
              <w:t>2,99</w:t>
            </w:r>
            <w:r>
              <w:t>3.00</w:t>
            </w:r>
          </w:p>
        </w:tc>
        <w:tc>
          <w:tcPr>
            <w:tcW w:w="1350" w:type="dxa"/>
            <w:vAlign w:val="center"/>
          </w:tcPr>
          <w:p w:rsidR="00620941" w:rsidRDefault="00620941" w:rsidP="00587BB8">
            <w:pPr>
              <w:pStyle w:val="TableText"/>
              <w:jc w:val="center"/>
            </w:pPr>
            <w:r>
              <w:t>627</w:t>
            </w:r>
          </w:p>
        </w:tc>
        <w:tc>
          <w:tcPr>
            <w:tcW w:w="1350" w:type="dxa"/>
            <w:vAlign w:val="center"/>
          </w:tcPr>
          <w:p w:rsidR="00620941" w:rsidRDefault="00620941" w:rsidP="00587BB8">
            <w:pPr>
              <w:pStyle w:val="TableText"/>
              <w:jc w:val="center"/>
            </w:pPr>
            <w:r>
              <w:t>590.13</w:t>
            </w:r>
          </w:p>
        </w:tc>
        <w:tc>
          <w:tcPr>
            <w:tcW w:w="1350" w:type="dxa"/>
            <w:vAlign w:val="center"/>
          </w:tcPr>
          <w:p w:rsidR="00620941" w:rsidRDefault="00620941" w:rsidP="00587BB8">
            <w:pPr>
              <w:pStyle w:val="TableText"/>
              <w:jc w:val="center"/>
            </w:pPr>
            <w:r>
              <w:t>416.00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RG Reserve</w:t>
            </w:r>
            <w:r w:rsidRPr="00121360">
              <w:rPr>
                <w:vertAlign w:val="superscript"/>
              </w:rPr>
              <w:t>Aug-08</w:t>
            </w:r>
          </w:p>
        </w:tc>
        <w:tc>
          <w:tcPr>
            <w:tcW w:w="1665" w:type="dxa"/>
            <w:vAlign w:val="center"/>
          </w:tcPr>
          <w:p w:rsidR="00620941" w:rsidRDefault="00620941" w:rsidP="00587BB8">
            <w:pPr>
              <w:pStyle w:val="TableText"/>
              <w:jc w:val="center"/>
            </w:pPr>
            <w:r w:rsidRPr="0043602E">
              <w:t>SFWMD</w:t>
            </w:r>
          </w:p>
        </w:tc>
        <w:tc>
          <w:tcPr>
            <w:tcW w:w="1374" w:type="dxa"/>
            <w:vAlign w:val="center"/>
          </w:tcPr>
          <w:p w:rsidR="00620941" w:rsidRDefault="00620941" w:rsidP="00587BB8">
            <w:pPr>
              <w:pStyle w:val="TableText"/>
              <w:jc w:val="center"/>
            </w:pPr>
            <w:r w:rsidRPr="0043602E">
              <w:t>638.00</w:t>
            </w:r>
          </w:p>
        </w:tc>
        <w:tc>
          <w:tcPr>
            <w:tcW w:w="1350" w:type="dxa"/>
            <w:vAlign w:val="center"/>
          </w:tcPr>
          <w:p w:rsidR="00620941" w:rsidRDefault="00620941" w:rsidP="00587BB8">
            <w:pPr>
              <w:pStyle w:val="TableText"/>
              <w:jc w:val="center"/>
            </w:pPr>
            <w:r w:rsidRPr="0043602E">
              <w:t>32.48</w:t>
            </w:r>
          </w:p>
        </w:tc>
        <w:tc>
          <w:tcPr>
            <w:tcW w:w="1350" w:type="dxa"/>
            <w:vAlign w:val="center"/>
          </w:tcPr>
          <w:p w:rsidR="00620941" w:rsidRDefault="00620941" w:rsidP="00587BB8">
            <w:pPr>
              <w:pStyle w:val="TableText"/>
              <w:jc w:val="center"/>
            </w:pPr>
            <w:r>
              <w:t>10.00</w:t>
            </w:r>
          </w:p>
        </w:tc>
        <w:tc>
          <w:tcPr>
            <w:tcW w:w="1350" w:type="dxa"/>
            <w:vAlign w:val="center"/>
          </w:tcPr>
          <w:p w:rsidR="00620941" w:rsidRDefault="00620941" w:rsidP="00587BB8">
            <w:pPr>
              <w:pStyle w:val="TableText"/>
              <w:jc w:val="center"/>
            </w:pPr>
            <w:r>
              <w:t>2.55</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Treasure Coast</w:t>
            </w:r>
          </w:p>
        </w:tc>
        <w:tc>
          <w:tcPr>
            <w:tcW w:w="1665" w:type="dxa"/>
            <w:vAlign w:val="center"/>
          </w:tcPr>
          <w:p w:rsidR="00620941" w:rsidRDefault="00620941" w:rsidP="00587BB8">
            <w:pPr>
              <w:pStyle w:val="TableText"/>
              <w:jc w:val="center"/>
            </w:pPr>
            <w:r w:rsidRPr="0043602E">
              <w:t>SFWMD</w:t>
            </w:r>
          </w:p>
        </w:tc>
        <w:tc>
          <w:tcPr>
            <w:tcW w:w="1374" w:type="dxa"/>
            <w:vAlign w:val="center"/>
          </w:tcPr>
          <w:p w:rsidR="00620941" w:rsidRDefault="00620941" w:rsidP="00587BB8">
            <w:pPr>
              <w:pStyle w:val="TableText"/>
              <w:jc w:val="center"/>
            </w:pPr>
            <w:r w:rsidRPr="0043602E">
              <w:t>2,545.14</w:t>
            </w:r>
          </w:p>
        </w:tc>
        <w:tc>
          <w:tcPr>
            <w:tcW w:w="1350" w:type="dxa"/>
            <w:vAlign w:val="center"/>
          </w:tcPr>
          <w:p w:rsidR="00620941" w:rsidRDefault="00620941" w:rsidP="00587BB8">
            <w:pPr>
              <w:pStyle w:val="TableText"/>
              <w:jc w:val="center"/>
            </w:pPr>
            <w:r w:rsidRPr="0043602E">
              <w:t>1,033.43</w:t>
            </w:r>
          </w:p>
        </w:tc>
        <w:tc>
          <w:tcPr>
            <w:tcW w:w="1350" w:type="dxa"/>
            <w:vAlign w:val="center"/>
          </w:tcPr>
          <w:p w:rsidR="00620941" w:rsidRDefault="00620941" w:rsidP="00587BB8">
            <w:pPr>
              <w:pStyle w:val="TableText"/>
              <w:jc w:val="center"/>
            </w:pPr>
            <w:r>
              <w:t>-</w:t>
            </w:r>
          </w:p>
        </w:tc>
        <w:tc>
          <w:tcPr>
            <w:tcW w:w="1350" w:type="dxa"/>
            <w:vAlign w:val="center"/>
          </w:tcPr>
          <w:p w:rsidR="00620941" w:rsidRDefault="00620941" w:rsidP="00587BB8">
            <w:pPr>
              <w:pStyle w:val="TableText"/>
              <w:jc w:val="center"/>
            </w:pPr>
            <w:r>
              <w:t>-</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Barberville</w:t>
            </w:r>
            <w:r w:rsidRPr="00121360">
              <w:rPr>
                <w:vertAlign w:val="superscript"/>
              </w:rPr>
              <w:t>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36</w:t>
            </w:r>
            <w:r>
              <w:t>6</w:t>
            </w:r>
          </w:p>
        </w:tc>
        <w:tc>
          <w:tcPr>
            <w:tcW w:w="1350" w:type="dxa"/>
            <w:vAlign w:val="center"/>
          </w:tcPr>
          <w:p w:rsidR="00620941" w:rsidRDefault="00620941" w:rsidP="00587BB8">
            <w:pPr>
              <w:pStyle w:val="TableText"/>
              <w:jc w:val="center"/>
            </w:pPr>
            <w:r w:rsidRPr="0043602E">
              <w:t>84.30</w:t>
            </w:r>
          </w:p>
        </w:tc>
        <w:tc>
          <w:tcPr>
            <w:tcW w:w="1350" w:type="dxa"/>
            <w:vAlign w:val="center"/>
          </w:tcPr>
          <w:p w:rsidR="00620941" w:rsidRDefault="00620941" w:rsidP="00587BB8">
            <w:pPr>
              <w:pStyle w:val="TableText"/>
              <w:jc w:val="center"/>
            </w:pPr>
            <w:r w:rsidRPr="0043602E">
              <w:t>5</w:t>
            </w:r>
            <w:r>
              <w:t>8.30</w:t>
            </w:r>
          </w:p>
        </w:tc>
        <w:tc>
          <w:tcPr>
            <w:tcW w:w="1350" w:type="dxa"/>
            <w:vAlign w:val="center"/>
          </w:tcPr>
          <w:p w:rsidR="00620941" w:rsidRDefault="00620941" w:rsidP="00587BB8">
            <w:pPr>
              <w:pStyle w:val="TableText"/>
              <w:jc w:val="center"/>
            </w:pPr>
            <w:r>
              <w:t>57.42</w:t>
            </w:r>
          </w:p>
        </w:tc>
      </w:tr>
      <w:tr w:rsidR="00620941" w:rsidTr="00587BB8">
        <w:trPr>
          <w:trHeight w:val="288"/>
          <w:jc w:val="center"/>
        </w:trPr>
        <w:tc>
          <w:tcPr>
            <w:tcW w:w="2049" w:type="dxa"/>
            <w:shd w:val="clear" w:color="auto" w:fill="FFFFCC"/>
            <w:vAlign w:val="center"/>
          </w:tcPr>
          <w:p w:rsidR="00620941" w:rsidRPr="0043602E" w:rsidRDefault="00620941" w:rsidP="00587BB8">
            <w:pPr>
              <w:pStyle w:val="TableText"/>
              <w:jc w:val="center"/>
            </w:pPr>
            <w:r>
              <w:t>Blackwater</w:t>
            </w:r>
            <w:r w:rsidRPr="00121360">
              <w:rPr>
                <w:vertAlign w:val="superscript"/>
              </w:rPr>
              <w:t>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Pr="0043602E" w:rsidRDefault="00620941" w:rsidP="00587BB8">
            <w:pPr>
              <w:pStyle w:val="TableText"/>
              <w:jc w:val="center"/>
            </w:pPr>
            <w:r>
              <w:t>347.00</w:t>
            </w:r>
          </w:p>
        </w:tc>
        <w:tc>
          <w:tcPr>
            <w:tcW w:w="1350" w:type="dxa"/>
            <w:vAlign w:val="center"/>
          </w:tcPr>
          <w:p w:rsidR="00620941" w:rsidRPr="0043602E" w:rsidDel="00D62642" w:rsidRDefault="00620941" w:rsidP="00587BB8">
            <w:pPr>
              <w:pStyle w:val="TableText"/>
              <w:jc w:val="center"/>
            </w:pPr>
            <w:r>
              <w:t>152.13</w:t>
            </w:r>
          </w:p>
        </w:tc>
        <w:tc>
          <w:tcPr>
            <w:tcW w:w="1350" w:type="dxa"/>
            <w:vAlign w:val="center"/>
          </w:tcPr>
          <w:p w:rsidR="00620941" w:rsidRPr="0043602E" w:rsidDel="00D62642" w:rsidRDefault="00620941" w:rsidP="00587BB8">
            <w:pPr>
              <w:pStyle w:val="TableText"/>
              <w:jc w:val="center"/>
            </w:pPr>
            <w:r>
              <w:t>15.31</w:t>
            </w:r>
          </w:p>
        </w:tc>
        <w:tc>
          <w:tcPr>
            <w:tcW w:w="1350" w:type="dxa"/>
            <w:vAlign w:val="center"/>
          </w:tcPr>
          <w:p w:rsidR="00620941" w:rsidRPr="0043602E" w:rsidDel="00D62642" w:rsidRDefault="00620941" w:rsidP="00587BB8">
            <w:pPr>
              <w:pStyle w:val="TableText"/>
              <w:jc w:val="center"/>
            </w:pPr>
            <w:r>
              <w:t>2.01</w:t>
            </w:r>
          </w:p>
        </w:tc>
      </w:tr>
      <w:tr w:rsidR="00620941" w:rsidTr="00587BB8">
        <w:trPr>
          <w:trHeight w:val="288"/>
          <w:jc w:val="center"/>
        </w:trPr>
        <w:tc>
          <w:tcPr>
            <w:tcW w:w="2049" w:type="dxa"/>
            <w:shd w:val="clear" w:color="auto" w:fill="FFFFCC"/>
            <w:vAlign w:val="center"/>
          </w:tcPr>
          <w:p w:rsidR="00620941" w:rsidRPr="0043602E" w:rsidRDefault="00620941" w:rsidP="00587BB8">
            <w:pPr>
              <w:pStyle w:val="TableText"/>
              <w:jc w:val="center"/>
            </w:pPr>
            <w:r>
              <w:t>Brick Road</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Pr="0043602E" w:rsidRDefault="00620941" w:rsidP="00587BB8">
            <w:pPr>
              <w:pStyle w:val="TableText"/>
              <w:jc w:val="center"/>
            </w:pPr>
            <w:r>
              <w:t>2945.00</w:t>
            </w:r>
          </w:p>
        </w:tc>
        <w:tc>
          <w:tcPr>
            <w:tcW w:w="1350" w:type="dxa"/>
            <w:vAlign w:val="center"/>
          </w:tcPr>
          <w:p w:rsidR="00620941" w:rsidRPr="0043602E" w:rsidDel="00D62642" w:rsidRDefault="00620941" w:rsidP="00587BB8">
            <w:pPr>
              <w:pStyle w:val="TableText"/>
              <w:jc w:val="center"/>
            </w:pPr>
            <w:r>
              <w:t>451.41</w:t>
            </w:r>
          </w:p>
        </w:tc>
        <w:tc>
          <w:tcPr>
            <w:tcW w:w="1350" w:type="dxa"/>
            <w:vAlign w:val="center"/>
          </w:tcPr>
          <w:p w:rsidR="00620941" w:rsidRPr="0043602E" w:rsidDel="00D62642" w:rsidRDefault="00620941" w:rsidP="00587BB8">
            <w:pPr>
              <w:pStyle w:val="TableText"/>
              <w:jc w:val="center"/>
            </w:pPr>
            <w:r>
              <w:t>-</w:t>
            </w:r>
          </w:p>
        </w:tc>
        <w:tc>
          <w:tcPr>
            <w:tcW w:w="1350" w:type="dxa"/>
            <w:vAlign w:val="center"/>
          </w:tcPr>
          <w:p w:rsidR="00620941" w:rsidRPr="0043602E" w:rsidDel="00D62642" w:rsidRDefault="00620941" w:rsidP="00587BB8">
            <w:pPr>
              <w:pStyle w:val="TableText"/>
              <w:jc w:val="center"/>
            </w:pPr>
            <w:r>
              <w:t>-</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rsidRPr="0043602E">
              <w:t>CGW</w:t>
            </w:r>
            <w:r w:rsidRPr="00121360">
              <w:rPr>
                <w:vertAlign w:val="superscript"/>
              </w:rPr>
              <w:t xml:space="preserve"> Dec-08</w:t>
            </w:r>
          </w:p>
        </w:tc>
        <w:tc>
          <w:tcPr>
            <w:tcW w:w="1665" w:type="dxa"/>
            <w:vAlign w:val="center"/>
          </w:tcPr>
          <w:p w:rsidR="00620941" w:rsidRDefault="00620941" w:rsidP="00587BB8">
            <w:pPr>
              <w:pStyle w:val="TableText"/>
              <w:jc w:val="center"/>
            </w:pPr>
            <w:r>
              <w:t>S</w:t>
            </w:r>
            <w:r w:rsidRPr="0043602E">
              <w:t>JRWMD</w:t>
            </w:r>
          </w:p>
        </w:tc>
        <w:tc>
          <w:tcPr>
            <w:tcW w:w="1374" w:type="dxa"/>
            <w:vAlign w:val="center"/>
          </w:tcPr>
          <w:p w:rsidR="00620941" w:rsidRDefault="00620941" w:rsidP="00587BB8">
            <w:pPr>
              <w:pStyle w:val="TableText"/>
              <w:jc w:val="center"/>
            </w:pPr>
            <w:r w:rsidRPr="0043602E">
              <w:t>150.00</w:t>
            </w:r>
          </w:p>
        </w:tc>
        <w:tc>
          <w:tcPr>
            <w:tcW w:w="1350" w:type="dxa"/>
            <w:vAlign w:val="center"/>
          </w:tcPr>
          <w:p w:rsidR="00620941" w:rsidRDefault="00620941" w:rsidP="00587BB8">
            <w:pPr>
              <w:pStyle w:val="TableText"/>
              <w:jc w:val="center"/>
            </w:pPr>
            <w:r>
              <w:t>66.20</w:t>
            </w:r>
          </w:p>
        </w:tc>
        <w:tc>
          <w:tcPr>
            <w:tcW w:w="1350" w:type="dxa"/>
            <w:vAlign w:val="center"/>
          </w:tcPr>
          <w:p w:rsidR="00620941" w:rsidRDefault="00620941" w:rsidP="00587BB8">
            <w:pPr>
              <w:pStyle w:val="TableText"/>
              <w:jc w:val="center"/>
            </w:pPr>
            <w:r>
              <w:t>54.60</w:t>
            </w:r>
          </w:p>
        </w:tc>
        <w:tc>
          <w:tcPr>
            <w:tcW w:w="1350" w:type="dxa"/>
            <w:vAlign w:val="center"/>
          </w:tcPr>
          <w:p w:rsidR="00620941" w:rsidRDefault="00620941" w:rsidP="00587BB8">
            <w:pPr>
              <w:pStyle w:val="TableText"/>
              <w:jc w:val="center"/>
            </w:pPr>
            <w:r>
              <w:t>42.70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Colbert</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2,604.00</w:t>
            </w:r>
          </w:p>
        </w:tc>
        <w:tc>
          <w:tcPr>
            <w:tcW w:w="1350" w:type="dxa"/>
            <w:vAlign w:val="center"/>
          </w:tcPr>
          <w:p w:rsidR="00620941" w:rsidRDefault="00620941" w:rsidP="00587BB8">
            <w:pPr>
              <w:pStyle w:val="TableText"/>
              <w:jc w:val="center"/>
            </w:pPr>
            <w:r w:rsidRPr="0043602E">
              <w:t>718.80</w:t>
            </w:r>
          </w:p>
        </w:tc>
        <w:tc>
          <w:tcPr>
            <w:tcW w:w="1350" w:type="dxa"/>
            <w:vAlign w:val="center"/>
          </w:tcPr>
          <w:p w:rsidR="00620941" w:rsidRDefault="00620941" w:rsidP="00587BB8">
            <w:pPr>
              <w:pStyle w:val="TableText"/>
              <w:jc w:val="center"/>
            </w:pPr>
            <w:r>
              <w:t>560.30</w:t>
            </w:r>
          </w:p>
        </w:tc>
        <w:tc>
          <w:tcPr>
            <w:tcW w:w="1350" w:type="dxa"/>
            <w:vAlign w:val="center"/>
          </w:tcPr>
          <w:p w:rsidR="00620941" w:rsidRDefault="00620941" w:rsidP="00587BB8">
            <w:pPr>
              <w:pStyle w:val="TableText"/>
              <w:jc w:val="center"/>
            </w:pPr>
            <w:r>
              <w:t>515.90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East Central</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1,061.00</w:t>
            </w:r>
          </w:p>
        </w:tc>
        <w:tc>
          <w:tcPr>
            <w:tcW w:w="1350" w:type="dxa"/>
            <w:vAlign w:val="center"/>
          </w:tcPr>
          <w:p w:rsidR="00620941" w:rsidRDefault="00620941" w:rsidP="00587BB8">
            <w:pPr>
              <w:pStyle w:val="TableText"/>
              <w:jc w:val="center"/>
            </w:pPr>
            <w:r w:rsidRPr="0043602E">
              <w:t>286.30</w:t>
            </w:r>
          </w:p>
        </w:tc>
        <w:tc>
          <w:tcPr>
            <w:tcW w:w="1350" w:type="dxa"/>
            <w:vAlign w:val="center"/>
          </w:tcPr>
          <w:p w:rsidR="00620941" w:rsidRDefault="00620941" w:rsidP="00587BB8">
            <w:pPr>
              <w:pStyle w:val="TableText"/>
              <w:jc w:val="center"/>
            </w:pPr>
            <w:r w:rsidRPr="0043602E">
              <w:t>286.30</w:t>
            </w:r>
          </w:p>
        </w:tc>
        <w:tc>
          <w:tcPr>
            <w:tcW w:w="1350" w:type="dxa"/>
            <w:vAlign w:val="center"/>
          </w:tcPr>
          <w:p w:rsidR="00620941" w:rsidRDefault="00620941" w:rsidP="00587BB8">
            <w:pPr>
              <w:pStyle w:val="TableText"/>
              <w:jc w:val="center"/>
            </w:pPr>
            <w:r>
              <w:t>286.04</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proofErr w:type="spellStart"/>
            <w:r>
              <w:t>Farmton</w:t>
            </w:r>
            <w:proofErr w:type="spellEnd"/>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23,992.00</w:t>
            </w:r>
          </w:p>
        </w:tc>
        <w:tc>
          <w:tcPr>
            <w:tcW w:w="1350" w:type="dxa"/>
            <w:vAlign w:val="center"/>
          </w:tcPr>
          <w:p w:rsidR="00620941" w:rsidRDefault="00620941" w:rsidP="00587BB8">
            <w:pPr>
              <w:pStyle w:val="TableText"/>
              <w:jc w:val="center"/>
            </w:pPr>
            <w:r w:rsidRPr="0043602E">
              <w:t>4,585.00</w:t>
            </w:r>
          </w:p>
        </w:tc>
        <w:tc>
          <w:tcPr>
            <w:tcW w:w="1350" w:type="dxa"/>
            <w:vAlign w:val="center"/>
          </w:tcPr>
          <w:p w:rsidR="00620941" w:rsidRDefault="00620941" w:rsidP="00587BB8">
            <w:pPr>
              <w:pStyle w:val="TableText"/>
              <w:jc w:val="center"/>
            </w:pPr>
            <w:r>
              <w:t>783.20</w:t>
            </w:r>
          </w:p>
        </w:tc>
        <w:tc>
          <w:tcPr>
            <w:tcW w:w="1350" w:type="dxa"/>
            <w:vAlign w:val="center"/>
          </w:tcPr>
          <w:p w:rsidR="00620941" w:rsidRDefault="00620941" w:rsidP="00587BB8">
            <w:pPr>
              <w:pStyle w:val="TableText"/>
              <w:jc w:val="center"/>
            </w:pPr>
            <w:r>
              <w:t>720.87</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Lake Louisa</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1,007.00</w:t>
            </w:r>
          </w:p>
        </w:tc>
        <w:tc>
          <w:tcPr>
            <w:tcW w:w="1350" w:type="dxa"/>
            <w:vAlign w:val="center"/>
          </w:tcPr>
          <w:p w:rsidR="00620941" w:rsidRDefault="00620941" w:rsidP="00587BB8">
            <w:pPr>
              <w:pStyle w:val="TableText"/>
              <w:jc w:val="center"/>
            </w:pPr>
            <w:r w:rsidRPr="0043602E">
              <w:t>297.90</w:t>
            </w:r>
          </w:p>
        </w:tc>
        <w:tc>
          <w:tcPr>
            <w:tcW w:w="1350" w:type="dxa"/>
            <w:vAlign w:val="center"/>
          </w:tcPr>
          <w:p w:rsidR="00620941" w:rsidRDefault="00620941" w:rsidP="00587BB8">
            <w:pPr>
              <w:pStyle w:val="TableText"/>
              <w:jc w:val="center"/>
            </w:pPr>
            <w:r>
              <w:t>246.00</w:t>
            </w:r>
          </w:p>
        </w:tc>
        <w:tc>
          <w:tcPr>
            <w:tcW w:w="1350" w:type="dxa"/>
            <w:vAlign w:val="center"/>
          </w:tcPr>
          <w:p w:rsidR="00620941" w:rsidRDefault="00620941" w:rsidP="00587BB8">
            <w:pPr>
              <w:pStyle w:val="TableText"/>
              <w:jc w:val="center"/>
            </w:pPr>
            <w:r>
              <w:t>245.90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Lake Monroe</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603.00</w:t>
            </w:r>
          </w:p>
        </w:tc>
        <w:tc>
          <w:tcPr>
            <w:tcW w:w="1350" w:type="dxa"/>
            <w:vAlign w:val="center"/>
          </w:tcPr>
          <w:p w:rsidR="00620941" w:rsidRDefault="00620941" w:rsidP="00587BB8">
            <w:pPr>
              <w:pStyle w:val="TableText"/>
              <w:jc w:val="center"/>
            </w:pPr>
            <w:r w:rsidRPr="0043602E">
              <w:t>199.90</w:t>
            </w:r>
          </w:p>
        </w:tc>
        <w:tc>
          <w:tcPr>
            <w:tcW w:w="1350" w:type="dxa"/>
            <w:vAlign w:val="center"/>
          </w:tcPr>
          <w:p w:rsidR="00620941" w:rsidRDefault="00620941" w:rsidP="00587BB8">
            <w:pPr>
              <w:pStyle w:val="TableText"/>
              <w:jc w:val="center"/>
            </w:pPr>
            <w:r w:rsidRPr="0043602E">
              <w:t>130.00</w:t>
            </w:r>
          </w:p>
        </w:tc>
        <w:tc>
          <w:tcPr>
            <w:tcW w:w="1350" w:type="dxa"/>
            <w:vAlign w:val="center"/>
          </w:tcPr>
          <w:p w:rsidR="00620941" w:rsidRDefault="00620941" w:rsidP="00587BB8">
            <w:pPr>
              <w:pStyle w:val="TableText"/>
              <w:jc w:val="center"/>
            </w:pPr>
            <w:r>
              <w:t>114.58</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Loblolly</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6,24</w:t>
            </w:r>
            <w:r>
              <w:t>7.00</w:t>
            </w:r>
          </w:p>
        </w:tc>
        <w:tc>
          <w:tcPr>
            <w:tcW w:w="1350" w:type="dxa"/>
            <w:vAlign w:val="center"/>
          </w:tcPr>
          <w:p w:rsidR="00620941" w:rsidRDefault="00620941" w:rsidP="00587BB8">
            <w:pPr>
              <w:pStyle w:val="TableText"/>
              <w:jc w:val="center"/>
            </w:pPr>
            <w:r w:rsidRPr="0043602E">
              <w:t>2,03</w:t>
            </w:r>
            <w:r>
              <w:t>1.80</w:t>
            </w:r>
          </w:p>
        </w:tc>
        <w:tc>
          <w:tcPr>
            <w:tcW w:w="1350" w:type="dxa"/>
            <w:vAlign w:val="center"/>
          </w:tcPr>
          <w:p w:rsidR="00620941" w:rsidRDefault="00620941" w:rsidP="00587BB8">
            <w:pPr>
              <w:pStyle w:val="TableText"/>
              <w:jc w:val="center"/>
            </w:pPr>
            <w:r>
              <w:t>1,074.51</w:t>
            </w:r>
          </w:p>
        </w:tc>
        <w:tc>
          <w:tcPr>
            <w:tcW w:w="1350" w:type="dxa"/>
            <w:vAlign w:val="center"/>
          </w:tcPr>
          <w:p w:rsidR="00620941" w:rsidRDefault="00620941" w:rsidP="00587BB8">
            <w:pPr>
              <w:pStyle w:val="TableText"/>
              <w:jc w:val="center"/>
            </w:pPr>
            <w:r>
              <w:t>1,008.50</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lastRenderedPageBreak/>
              <w:t>Longleaf</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3,02</w:t>
            </w:r>
            <w:r>
              <w:t>1.00</w:t>
            </w:r>
          </w:p>
        </w:tc>
        <w:tc>
          <w:tcPr>
            <w:tcW w:w="1350" w:type="dxa"/>
            <w:vAlign w:val="center"/>
          </w:tcPr>
          <w:p w:rsidR="00620941" w:rsidRDefault="00620941" w:rsidP="00587BB8">
            <w:pPr>
              <w:pStyle w:val="TableText"/>
              <w:jc w:val="center"/>
            </w:pPr>
            <w:r>
              <w:t>808.30</w:t>
            </w:r>
          </w:p>
        </w:tc>
        <w:tc>
          <w:tcPr>
            <w:tcW w:w="1350" w:type="dxa"/>
            <w:vAlign w:val="center"/>
          </w:tcPr>
          <w:p w:rsidR="00620941" w:rsidRDefault="00620941" w:rsidP="00587BB8">
            <w:pPr>
              <w:pStyle w:val="TableText"/>
              <w:jc w:val="center"/>
            </w:pPr>
            <w:r>
              <w:t>444.58</w:t>
            </w:r>
          </w:p>
        </w:tc>
        <w:tc>
          <w:tcPr>
            <w:tcW w:w="1350" w:type="dxa"/>
            <w:vAlign w:val="center"/>
          </w:tcPr>
          <w:p w:rsidR="00620941" w:rsidRDefault="00620941" w:rsidP="00587BB8">
            <w:pPr>
              <w:pStyle w:val="TableText"/>
              <w:jc w:val="center"/>
            </w:pPr>
            <w:r>
              <w:t>169.13</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Mary</w:t>
            </w:r>
            <w:r w:rsidRPr="0043602E">
              <w:t xml:space="preserve"> A</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2,06</w:t>
            </w:r>
            <w:r>
              <w:t>9.00</w:t>
            </w:r>
          </w:p>
        </w:tc>
        <w:tc>
          <w:tcPr>
            <w:tcW w:w="1350" w:type="dxa"/>
            <w:vAlign w:val="center"/>
          </w:tcPr>
          <w:p w:rsidR="00620941" w:rsidRDefault="00620941" w:rsidP="00587BB8">
            <w:pPr>
              <w:pStyle w:val="TableText"/>
              <w:jc w:val="center"/>
            </w:pPr>
            <w:r w:rsidRPr="0043602E">
              <w:t>1,252.80</w:t>
            </w:r>
          </w:p>
        </w:tc>
        <w:tc>
          <w:tcPr>
            <w:tcW w:w="1350" w:type="dxa"/>
            <w:vAlign w:val="center"/>
          </w:tcPr>
          <w:p w:rsidR="00620941" w:rsidRDefault="00620941" w:rsidP="00587BB8">
            <w:pPr>
              <w:pStyle w:val="TableText"/>
              <w:jc w:val="center"/>
            </w:pPr>
            <w:r>
              <w:t>707.29</w:t>
            </w:r>
          </w:p>
        </w:tc>
        <w:tc>
          <w:tcPr>
            <w:tcW w:w="1350" w:type="dxa"/>
            <w:vAlign w:val="center"/>
          </w:tcPr>
          <w:p w:rsidR="00620941" w:rsidRDefault="00620941" w:rsidP="00587BB8">
            <w:pPr>
              <w:pStyle w:val="TableText"/>
              <w:jc w:val="center"/>
            </w:pPr>
            <w:r>
              <w:t>394.92</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rsidRPr="0043602E">
              <w:t xml:space="preserve">NE </w:t>
            </w:r>
            <w:r>
              <w:t>Florida</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779.00</w:t>
            </w:r>
          </w:p>
        </w:tc>
        <w:tc>
          <w:tcPr>
            <w:tcW w:w="1350" w:type="dxa"/>
            <w:vAlign w:val="center"/>
          </w:tcPr>
          <w:p w:rsidR="00620941" w:rsidRDefault="00620941" w:rsidP="00587BB8">
            <w:pPr>
              <w:pStyle w:val="TableText"/>
              <w:jc w:val="center"/>
            </w:pPr>
            <w:r w:rsidRPr="0043602E">
              <w:t>407.30</w:t>
            </w:r>
          </w:p>
        </w:tc>
        <w:tc>
          <w:tcPr>
            <w:tcW w:w="1350" w:type="dxa"/>
            <w:vAlign w:val="center"/>
          </w:tcPr>
          <w:p w:rsidR="00620941" w:rsidRDefault="00620941" w:rsidP="00587BB8">
            <w:pPr>
              <w:pStyle w:val="TableText"/>
              <w:jc w:val="center"/>
            </w:pPr>
            <w:r>
              <w:t>393.90</w:t>
            </w:r>
          </w:p>
        </w:tc>
        <w:tc>
          <w:tcPr>
            <w:tcW w:w="1350" w:type="dxa"/>
            <w:vAlign w:val="center"/>
          </w:tcPr>
          <w:p w:rsidR="00620941" w:rsidRDefault="00620941" w:rsidP="00587BB8">
            <w:pPr>
              <w:pStyle w:val="TableText"/>
              <w:jc w:val="center"/>
            </w:pPr>
            <w:r w:rsidRPr="0043602E">
              <w:t>376.9</w:t>
            </w:r>
            <w:r>
              <w:t>8</w:t>
            </w:r>
          </w:p>
        </w:tc>
      </w:tr>
      <w:tr w:rsidR="00620941" w:rsidTr="00587BB8">
        <w:trPr>
          <w:trHeight w:val="288"/>
          <w:jc w:val="center"/>
        </w:trPr>
        <w:tc>
          <w:tcPr>
            <w:tcW w:w="2049" w:type="dxa"/>
            <w:shd w:val="clear" w:color="auto" w:fill="FFFFCC"/>
            <w:vAlign w:val="center"/>
          </w:tcPr>
          <w:p w:rsidR="00620941" w:rsidRDefault="00620941" w:rsidP="00587BB8">
            <w:pPr>
              <w:pStyle w:val="TableText"/>
              <w:jc w:val="center"/>
            </w:pPr>
            <w:r>
              <w:t>Port Orange</w:t>
            </w:r>
            <w:r w:rsidRPr="00121360">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5,719.00</w:t>
            </w:r>
          </w:p>
        </w:tc>
        <w:tc>
          <w:tcPr>
            <w:tcW w:w="1350" w:type="dxa"/>
            <w:vAlign w:val="center"/>
          </w:tcPr>
          <w:p w:rsidR="00620941" w:rsidRDefault="00620941" w:rsidP="00587BB8">
            <w:pPr>
              <w:pStyle w:val="TableText"/>
              <w:jc w:val="center"/>
            </w:pPr>
            <w:r w:rsidRPr="0043602E">
              <w:t>1,176.30</w:t>
            </w:r>
          </w:p>
        </w:tc>
        <w:tc>
          <w:tcPr>
            <w:tcW w:w="1350" w:type="dxa"/>
            <w:vAlign w:val="center"/>
          </w:tcPr>
          <w:p w:rsidR="00620941" w:rsidRDefault="00620941" w:rsidP="00587BB8">
            <w:pPr>
              <w:pStyle w:val="TableText"/>
              <w:jc w:val="center"/>
            </w:pPr>
            <w:r w:rsidRPr="0043602E">
              <w:t>237.90</w:t>
            </w:r>
          </w:p>
        </w:tc>
        <w:tc>
          <w:tcPr>
            <w:tcW w:w="1350" w:type="dxa"/>
            <w:vAlign w:val="center"/>
          </w:tcPr>
          <w:p w:rsidR="00620941" w:rsidRDefault="00620941" w:rsidP="00587BB8">
            <w:pPr>
              <w:pStyle w:val="TableText"/>
              <w:jc w:val="center"/>
            </w:pPr>
            <w:r>
              <w:t>112.10</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Sundew</w:t>
            </w:r>
            <w:r w:rsidRPr="007D04E4">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2,107.</w:t>
            </w:r>
            <w:r>
              <w:t>00</w:t>
            </w:r>
          </w:p>
        </w:tc>
        <w:tc>
          <w:tcPr>
            <w:tcW w:w="1350" w:type="dxa"/>
            <w:vAlign w:val="center"/>
          </w:tcPr>
          <w:p w:rsidR="00620941" w:rsidRDefault="00620941" w:rsidP="00587BB8">
            <w:pPr>
              <w:pStyle w:val="TableText"/>
              <w:jc w:val="center"/>
            </w:pPr>
            <w:r w:rsidRPr="0043602E">
              <w:t>698.30</w:t>
            </w:r>
          </w:p>
        </w:tc>
        <w:tc>
          <w:tcPr>
            <w:tcW w:w="1350" w:type="dxa"/>
            <w:vAlign w:val="center"/>
          </w:tcPr>
          <w:p w:rsidR="00620941" w:rsidRDefault="00620941" w:rsidP="00587BB8">
            <w:pPr>
              <w:pStyle w:val="TableText"/>
              <w:jc w:val="center"/>
            </w:pPr>
            <w:r>
              <w:t>192.01</w:t>
            </w:r>
          </w:p>
        </w:tc>
        <w:tc>
          <w:tcPr>
            <w:tcW w:w="1350" w:type="dxa"/>
            <w:vAlign w:val="center"/>
          </w:tcPr>
          <w:p w:rsidR="00620941" w:rsidRDefault="00620941" w:rsidP="00587BB8">
            <w:pPr>
              <w:pStyle w:val="TableText"/>
              <w:jc w:val="center"/>
            </w:pPr>
            <w:r>
              <w:t>129.85</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Thomas Creek</w:t>
            </w:r>
            <w:r w:rsidRPr="007D04E4">
              <w:rPr>
                <w:vertAlign w:val="superscript"/>
              </w:rPr>
              <w:t xml:space="preserve"> Dec-08</w:t>
            </w:r>
          </w:p>
        </w:tc>
        <w:tc>
          <w:tcPr>
            <w:tcW w:w="1665" w:type="dxa"/>
            <w:vAlign w:val="center"/>
          </w:tcPr>
          <w:p w:rsidR="00620941" w:rsidRPr="0043602E" w:rsidRDefault="00620941" w:rsidP="00587BB8">
            <w:pPr>
              <w:pStyle w:val="TableText"/>
              <w:jc w:val="center"/>
            </w:pPr>
            <w:r w:rsidRPr="0043602E">
              <w:t>SJRWMD</w:t>
            </w:r>
          </w:p>
        </w:tc>
        <w:tc>
          <w:tcPr>
            <w:tcW w:w="1374" w:type="dxa"/>
            <w:vAlign w:val="center"/>
          </w:tcPr>
          <w:p w:rsidR="00620941" w:rsidRPr="0043602E" w:rsidRDefault="00620941" w:rsidP="00587BB8">
            <w:pPr>
              <w:pStyle w:val="TableText"/>
              <w:jc w:val="center"/>
            </w:pPr>
            <w:r>
              <w:t>594.00</w:t>
            </w:r>
          </w:p>
        </w:tc>
        <w:tc>
          <w:tcPr>
            <w:tcW w:w="1350" w:type="dxa"/>
            <w:vAlign w:val="center"/>
          </w:tcPr>
          <w:p w:rsidR="00620941" w:rsidRPr="0043602E" w:rsidRDefault="00620941" w:rsidP="00587BB8">
            <w:pPr>
              <w:pStyle w:val="TableText"/>
              <w:jc w:val="center"/>
            </w:pPr>
            <w:r>
              <w:t>72.48</w:t>
            </w:r>
          </w:p>
        </w:tc>
        <w:tc>
          <w:tcPr>
            <w:tcW w:w="1350" w:type="dxa"/>
            <w:vAlign w:val="center"/>
          </w:tcPr>
          <w:p w:rsidR="00620941" w:rsidRPr="0043602E" w:rsidRDefault="00620941" w:rsidP="00587BB8">
            <w:pPr>
              <w:pStyle w:val="TableText"/>
              <w:jc w:val="center"/>
            </w:pPr>
            <w:r>
              <w:t>20.91</w:t>
            </w:r>
          </w:p>
        </w:tc>
        <w:tc>
          <w:tcPr>
            <w:tcW w:w="1350" w:type="dxa"/>
            <w:vAlign w:val="center"/>
          </w:tcPr>
          <w:p w:rsidR="00620941" w:rsidRPr="0043602E" w:rsidRDefault="00620941" w:rsidP="00587BB8">
            <w:pPr>
              <w:pStyle w:val="TableText"/>
              <w:jc w:val="center"/>
            </w:pPr>
            <w:r>
              <w:t>-</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TM-Econ</w:t>
            </w:r>
            <w:r w:rsidRPr="007D04E4">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5,19</w:t>
            </w:r>
            <w:r>
              <w:t>9.00</w:t>
            </w:r>
          </w:p>
        </w:tc>
        <w:tc>
          <w:tcPr>
            <w:tcW w:w="1350" w:type="dxa"/>
            <w:vAlign w:val="center"/>
          </w:tcPr>
          <w:p w:rsidR="00620941" w:rsidRDefault="00620941" w:rsidP="00587BB8">
            <w:pPr>
              <w:pStyle w:val="TableText"/>
              <w:jc w:val="center"/>
            </w:pPr>
            <w:r w:rsidRPr="0043602E">
              <w:t>1,568.60</w:t>
            </w:r>
          </w:p>
        </w:tc>
        <w:tc>
          <w:tcPr>
            <w:tcW w:w="1350" w:type="dxa"/>
            <w:vAlign w:val="center"/>
          </w:tcPr>
          <w:p w:rsidR="00620941" w:rsidRDefault="00620941" w:rsidP="00587BB8">
            <w:pPr>
              <w:pStyle w:val="TableText"/>
              <w:jc w:val="center"/>
            </w:pPr>
            <w:r>
              <w:t>879.46</w:t>
            </w:r>
          </w:p>
        </w:tc>
        <w:tc>
          <w:tcPr>
            <w:tcW w:w="1350" w:type="dxa"/>
            <w:vAlign w:val="center"/>
          </w:tcPr>
          <w:p w:rsidR="00620941" w:rsidRDefault="00620941" w:rsidP="00587BB8">
            <w:pPr>
              <w:pStyle w:val="TableText"/>
              <w:jc w:val="center"/>
            </w:pPr>
            <w:r>
              <w:t>538.94</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proofErr w:type="spellStart"/>
            <w:r w:rsidRPr="007D04E4">
              <w:t>Toso</w:t>
            </w:r>
            <w:proofErr w:type="spellEnd"/>
            <w:r w:rsidRPr="007D04E4">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1,312.00</w:t>
            </w:r>
          </w:p>
        </w:tc>
        <w:tc>
          <w:tcPr>
            <w:tcW w:w="1350" w:type="dxa"/>
            <w:vAlign w:val="center"/>
          </w:tcPr>
          <w:p w:rsidR="00620941" w:rsidRDefault="00620941" w:rsidP="00587BB8">
            <w:pPr>
              <w:pStyle w:val="TableText"/>
              <w:jc w:val="center"/>
            </w:pPr>
            <w:r w:rsidRPr="0043602E">
              <w:t>185.00</w:t>
            </w:r>
          </w:p>
        </w:tc>
        <w:tc>
          <w:tcPr>
            <w:tcW w:w="1350" w:type="dxa"/>
            <w:vAlign w:val="center"/>
          </w:tcPr>
          <w:p w:rsidR="00620941" w:rsidRDefault="00620941" w:rsidP="00587BB8">
            <w:pPr>
              <w:pStyle w:val="TableText"/>
              <w:jc w:val="center"/>
            </w:pPr>
            <w:r>
              <w:t>185.00</w:t>
            </w:r>
          </w:p>
        </w:tc>
        <w:tc>
          <w:tcPr>
            <w:tcW w:w="1350" w:type="dxa"/>
            <w:vAlign w:val="center"/>
          </w:tcPr>
          <w:p w:rsidR="00620941" w:rsidRDefault="00620941" w:rsidP="00587BB8">
            <w:pPr>
              <w:pStyle w:val="TableText"/>
              <w:jc w:val="center"/>
            </w:pPr>
            <w:r>
              <w:t>152.90</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Tupelo</w:t>
            </w:r>
            <w:r w:rsidRPr="007D04E4">
              <w:rPr>
                <w:vertAlign w:val="superscript"/>
              </w:rPr>
              <w:t xml:space="preserve"> Dec-08</w:t>
            </w:r>
          </w:p>
        </w:tc>
        <w:tc>
          <w:tcPr>
            <w:tcW w:w="1665" w:type="dxa"/>
            <w:vAlign w:val="center"/>
          </w:tcPr>
          <w:p w:rsidR="00620941" w:rsidRDefault="00620941" w:rsidP="00587BB8">
            <w:pPr>
              <w:pStyle w:val="TableText"/>
              <w:jc w:val="center"/>
            </w:pPr>
            <w:r w:rsidRPr="0043602E">
              <w:t>SJRWMD</w:t>
            </w:r>
          </w:p>
        </w:tc>
        <w:tc>
          <w:tcPr>
            <w:tcW w:w="1374" w:type="dxa"/>
            <w:vAlign w:val="center"/>
          </w:tcPr>
          <w:p w:rsidR="00620941" w:rsidRDefault="00620941" w:rsidP="00587BB8">
            <w:pPr>
              <w:pStyle w:val="TableText"/>
              <w:jc w:val="center"/>
            </w:pPr>
            <w:r w:rsidRPr="0043602E">
              <w:t>1,524.80</w:t>
            </w:r>
          </w:p>
        </w:tc>
        <w:tc>
          <w:tcPr>
            <w:tcW w:w="1350" w:type="dxa"/>
            <w:vAlign w:val="center"/>
          </w:tcPr>
          <w:p w:rsidR="00620941" w:rsidRDefault="00620941" w:rsidP="00587BB8">
            <w:pPr>
              <w:pStyle w:val="TableText"/>
              <w:jc w:val="center"/>
            </w:pPr>
            <w:r w:rsidRPr="0043602E">
              <w:t>459.70</w:t>
            </w:r>
          </w:p>
        </w:tc>
        <w:tc>
          <w:tcPr>
            <w:tcW w:w="1350" w:type="dxa"/>
            <w:vAlign w:val="center"/>
          </w:tcPr>
          <w:p w:rsidR="00620941" w:rsidRDefault="00620941" w:rsidP="00587BB8">
            <w:pPr>
              <w:pStyle w:val="TableText"/>
              <w:jc w:val="center"/>
            </w:pPr>
            <w:r>
              <w:t>258.76</w:t>
            </w:r>
          </w:p>
        </w:tc>
        <w:tc>
          <w:tcPr>
            <w:tcW w:w="1350" w:type="dxa"/>
            <w:vAlign w:val="center"/>
          </w:tcPr>
          <w:p w:rsidR="00620941" w:rsidRDefault="00620941" w:rsidP="00587BB8">
            <w:pPr>
              <w:pStyle w:val="TableText"/>
              <w:jc w:val="center"/>
            </w:pPr>
            <w:r>
              <w:t>209.37</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proofErr w:type="spellStart"/>
            <w:r w:rsidRPr="007D04E4">
              <w:t>Boran</w:t>
            </w:r>
            <w:proofErr w:type="spellEnd"/>
            <w:r w:rsidRPr="007D04E4">
              <w:rPr>
                <w:vertAlign w:val="superscript"/>
              </w:rPr>
              <w:t xml:space="preserve"> Dec-08</w:t>
            </w:r>
          </w:p>
        </w:tc>
        <w:tc>
          <w:tcPr>
            <w:tcW w:w="1665" w:type="dxa"/>
            <w:vAlign w:val="center"/>
          </w:tcPr>
          <w:p w:rsidR="00620941" w:rsidRDefault="00620941" w:rsidP="00587BB8">
            <w:pPr>
              <w:pStyle w:val="TableText"/>
              <w:jc w:val="center"/>
            </w:pPr>
            <w:r w:rsidRPr="0043602E">
              <w:t>SWFWMD</w:t>
            </w:r>
          </w:p>
        </w:tc>
        <w:tc>
          <w:tcPr>
            <w:tcW w:w="1374" w:type="dxa"/>
            <w:vAlign w:val="center"/>
          </w:tcPr>
          <w:p w:rsidR="00620941" w:rsidRDefault="00620941" w:rsidP="00587BB8">
            <w:pPr>
              <w:pStyle w:val="TableText"/>
              <w:jc w:val="center"/>
            </w:pPr>
            <w:r w:rsidRPr="0043602E">
              <w:t>23</w:t>
            </w:r>
            <w:r>
              <w:t>7.00</w:t>
            </w:r>
          </w:p>
        </w:tc>
        <w:tc>
          <w:tcPr>
            <w:tcW w:w="1350" w:type="dxa"/>
            <w:vAlign w:val="center"/>
          </w:tcPr>
          <w:p w:rsidR="00620941" w:rsidRDefault="00620941" w:rsidP="00587BB8">
            <w:pPr>
              <w:pStyle w:val="TableText"/>
              <w:jc w:val="center"/>
            </w:pPr>
            <w:r w:rsidRPr="0043602E">
              <w:t>108.59</w:t>
            </w:r>
          </w:p>
        </w:tc>
        <w:tc>
          <w:tcPr>
            <w:tcW w:w="1350" w:type="dxa"/>
            <w:vAlign w:val="center"/>
          </w:tcPr>
          <w:p w:rsidR="00620941" w:rsidRDefault="00620941" w:rsidP="00587BB8">
            <w:pPr>
              <w:pStyle w:val="TableText"/>
              <w:jc w:val="center"/>
            </w:pPr>
            <w:r>
              <w:t>108.59</w:t>
            </w:r>
          </w:p>
        </w:tc>
        <w:tc>
          <w:tcPr>
            <w:tcW w:w="1350" w:type="dxa"/>
            <w:vAlign w:val="center"/>
          </w:tcPr>
          <w:p w:rsidR="00620941" w:rsidRDefault="00620941" w:rsidP="00587BB8">
            <w:pPr>
              <w:pStyle w:val="TableText"/>
              <w:jc w:val="center"/>
            </w:pPr>
            <w:r>
              <w:t>100.70</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Hammock Lakes</w:t>
            </w:r>
            <w:r w:rsidRPr="007D04E4">
              <w:rPr>
                <w:vertAlign w:val="superscript"/>
              </w:rPr>
              <w:t xml:space="preserve"> Dec-08</w:t>
            </w:r>
          </w:p>
        </w:tc>
        <w:tc>
          <w:tcPr>
            <w:tcW w:w="1665" w:type="dxa"/>
            <w:vAlign w:val="center"/>
          </w:tcPr>
          <w:p w:rsidR="00620941" w:rsidRPr="0043602E" w:rsidRDefault="00620941" w:rsidP="00587BB8">
            <w:pPr>
              <w:pStyle w:val="TableText"/>
              <w:jc w:val="center"/>
            </w:pPr>
            <w:r w:rsidRPr="0043602E">
              <w:t>SWFWMD</w:t>
            </w:r>
          </w:p>
        </w:tc>
        <w:tc>
          <w:tcPr>
            <w:tcW w:w="1374" w:type="dxa"/>
            <w:vAlign w:val="center"/>
          </w:tcPr>
          <w:p w:rsidR="00620941" w:rsidRPr="0043602E" w:rsidRDefault="00620941" w:rsidP="00587BB8">
            <w:pPr>
              <w:pStyle w:val="TableText"/>
              <w:jc w:val="center"/>
            </w:pPr>
            <w:r>
              <w:t>819.00</w:t>
            </w:r>
          </w:p>
        </w:tc>
        <w:tc>
          <w:tcPr>
            <w:tcW w:w="1350" w:type="dxa"/>
            <w:vAlign w:val="center"/>
          </w:tcPr>
          <w:p w:rsidR="00620941" w:rsidRPr="0043602E" w:rsidRDefault="00620941" w:rsidP="00587BB8">
            <w:pPr>
              <w:pStyle w:val="TableText"/>
              <w:jc w:val="center"/>
            </w:pPr>
            <w:r>
              <w:t>58.04</w:t>
            </w:r>
          </w:p>
        </w:tc>
        <w:tc>
          <w:tcPr>
            <w:tcW w:w="1350" w:type="dxa"/>
            <w:vAlign w:val="center"/>
          </w:tcPr>
          <w:p w:rsidR="00620941" w:rsidRDefault="00620941" w:rsidP="00587BB8">
            <w:pPr>
              <w:pStyle w:val="TableText"/>
              <w:jc w:val="center"/>
            </w:pPr>
            <w:r>
              <w:t>-</w:t>
            </w:r>
          </w:p>
        </w:tc>
        <w:tc>
          <w:tcPr>
            <w:tcW w:w="1350" w:type="dxa"/>
            <w:vAlign w:val="center"/>
          </w:tcPr>
          <w:p w:rsidR="00620941" w:rsidRDefault="00620941" w:rsidP="00587BB8">
            <w:pPr>
              <w:pStyle w:val="TableText"/>
              <w:jc w:val="center"/>
            </w:pPr>
            <w:r>
              <w:t>-</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Myakka</w:t>
            </w:r>
            <w:r w:rsidRPr="007D04E4">
              <w:rPr>
                <w:vertAlign w:val="superscript"/>
              </w:rPr>
              <w:t xml:space="preserve"> Dec-08</w:t>
            </w:r>
          </w:p>
        </w:tc>
        <w:tc>
          <w:tcPr>
            <w:tcW w:w="1665" w:type="dxa"/>
            <w:vAlign w:val="center"/>
          </w:tcPr>
          <w:p w:rsidR="00620941" w:rsidRDefault="00620941" w:rsidP="00587BB8">
            <w:pPr>
              <w:pStyle w:val="TableText"/>
              <w:jc w:val="center"/>
            </w:pPr>
            <w:r w:rsidRPr="0043602E">
              <w:t>SWFWMD</w:t>
            </w:r>
          </w:p>
        </w:tc>
        <w:tc>
          <w:tcPr>
            <w:tcW w:w="1374" w:type="dxa"/>
            <w:vAlign w:val="center"/>
          </w:tcPr>
          <w:p w:rsidR="00620941" w:rsidRDefault="00620941" w:rsidP="00587BB8">
            <w:pPr>
              <w:pStyle w:val="TableText"/>
              <w:jc w:val="center"/>
            </w:pPr>
            <w:r w:rsidRPr="0043602E">
              <w:t>380.00</w:t>
            </w:r>
          </w:p>
        </w:tc>
        <w:tc>
          <w:tcPr>
            <w:tcW w:w="1350" w:type="dxa"/>
            <w:vAlign w:val="center"/>
          </w:tcPr>
          <w:p w:rsidR="00620941" w:rsidRDefault="00620941" w:rsidP="00587BB8">
            <w:pPr>
              <w:pStyle w:val="TableText"/>
              <w:jc w:val="center"/>
            </w:pPr>
            <w:r w:rsidRPr="0043602E">
              <w:t>224.60</w:t>
            </w:r>
          </w:p>
        </w:tc>
        <w:tc>
          <w:tcPr>
            <w:tcW w:w="1350" w:type="dxa"/>
            <w:vAlign w:val="center"/>
          </w:tcPr>
          <w:p w:rsidR="00620941" w:rsidRDefault="00620941" w:rsidP="00587BB8">
            <w:pPr>
              <w:pStyle w:val="TableText"/>
              <w:jc w:val="center"/>
            </w:pPr>
            <w:r>
              <w:t>38.20</w:t>
            </w:r>
          </w:p>
        </w:tc>
        <w:tc>
          <w:tcPr>
            <w:tcW w:w="1350" w:type="dxa"/>
            <w:vAlign w:val="center"/>
          </w:tcPr>
          <w:p w:rsidR="00620941" w:rsidRDefault="00620941" w:rsidP="00587BB8">
            <w:pPr>
              <w:pStyle w:val="TableText"/>
              <w:jc w:val="center"/>
            </w:pPr>
            <w:r>
              <w:t>12.09</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Tampa Bay</w:t>
            </w:r>
            <w:r w:rsidRPr="007D04E4">
              <w:rPr>
                <w:vertAlign w:val="superscript"/>
              </w:rPr>
              <w:t xml:space="preserve"> Dec-08</w:t>
            </w:r>
          </w:p>
        </w:tc>
        <w:tc>
          <w:tcPr>
            <w:tcW w:w="1665" w:type="dxa"/>
            <w:vAlign w:val="center"/>
          </w:tcPr>
          <w:p w:rsidR="00620941" w:rsidRDefault="00620941" w:rsidP="00587BB8">
            <w:pPr>
              <w:pStyle w:val="TableText"/>
              <w:jc w:val="center"/>
            </w:pPr>
            <w:r w:rsidRPr="0043602E">
              <w:t>SWFWMD</w:t>
            </w:r>
          </w:p>
        </w:tc>
        <w:tc>
          <w:tcPr>
            <w:tcW w:w="1374" w:type="dxa"/>
            <w:vAlign w:val="center"/>
          </w:tcPr>
          <w:p w:rsidR="00620941" w:rsidRDefault="00620941" w:rsidP="00587BB8">
            <w:pPr>
              <w:pStyle w:val="TableText"/>
              <w:jc w:val="center"/>
            </w:pPr>
            <w:r w:rsidRPr="0043602E">
              <w:t>161.2</w:t>
            </w:r>
            <w:r>
              <w:t>00</w:t>
            </w:r>
          </w:p>
        </w:tc>
        <w:tc>
          <w:tcPr>
            <w:tcW w:w="1350" w:type="dxa"/>
            <w:vAlign w:val="center"/>
          </w:tcPr>
          <w:p w:rsidR="00620941" w:rsidRDefault="00620941" w:rsidP="00587BB8">
            <w:pPr>
              <w:pStyle w:val="TableText"/>
              <w:jc w:val="center"/>
            </w:pPr>
            <w:r w:rsidRPr="0043602E">
              <w:t>111.55</w:t>
            </w:r>
          </w:p>
        </w:tc>
        <w:tc>
          <w:tcPr>
            <w:tcW w:w="1350" w:type="dxa"/>
            <w:vAlign w:val="center"/>
          </w:tcPr>
          <w:p w:rsidR="00620941" w:rsidRDefault="00620941" w:rsidP="00587BB8">
            <w:pPr>
              <w:pStyle w:val="TableText"/>
              <w:jc w:val="center"/>
            </w:pPr>
            <w:r>
              <w:t>-</w:t>
            </w:r>
          </w:p>
        </w:tc>
        <w:tc>
          <w:tcPr>
            <w:tcW w:w="1350" w:type="dxa"/>
            <w:vAlign w:val="center"/>
          </w:tcPr>
          <w:p w:rsidR="00620941" w:rsidRDefault="00620941" w:rsidP="00587BB8">
            <w:pPr>
              <w:pStyle w:val="TableText"/>
              <w:jc w:val="center"/>
            </w:pPr>
            <w:r>
              <w:t>-</w:t>
            </w:r>
          </w:p>
        </w:tc>
      </w:tr>
      <w:tr w:rsidR="00620941" w:rsidTr="00587BB8">
        <w:trPr>
          <w:trHeight w:val="288"/>
          <w:jc w:val="center"/>
        </w:trPr>
        <w:tc>
          <w:tcPr>
            <w:tcW w:w="2049" w:type="dxa"/>
            <w:shd w:val="clear" w:color="auto" w:fill="FFFFCC"/>
            <w:vAlign w:val="center"/>
          </w:tcPr>
          <w:p w:rsidR="00620941" w:rsidRPr="0065639D" w:rsidRDefault="00620941" w:rsidP="00587BB8">
            <w:pPr>
              <w:pStyle w:val="TableText"/>
              <w:jc w:val="center"/>
            </w:pPr>
            <w:r w:rsidRPr="007D04E4">
              <w:t>Upper Coastal</w:t>
            </w:r>
            <w:r w:rsidRPr="007D04E4">
              <w:rPr>
                <w:vertAlign w:val="superscript"/>
              </w:rPr>
              <w:t xml:space="preserve"> Dec-08</w:t>
            </w:r>
          </w:p>
        </w:tc>
        <w:tc>
          <w:tcPr>
            <w:tcW w:w="1665" w:type="dxa"/>
            <w:vAlign w:val="center"/>
          </w:tcPr>
          <w:p w:rsidR="00620941" w:rsidRPr="0043602E" w:rsidRDefault="00620941" w:rsidP="00587BB8">
            <w:pPr>
              <w:pStyle w:val="TableText"/>
              <w:jc w:val="center"/>
            </w:pPr>
            <w:r w:rsidRPr="0043602E">
              <w:t>SWFWMD</w:t>
            </w:r>
          </w:p>
        </w:tc>
        <w:tc>
          <w:tcPr>
            <w:tcW w:w="1374" w:type="dxa"/>
            <w:vAlign w:val="center"/>
          </w:tcPr>
          <w:p w:rsidR="00620941" w:rsidRPr="0043602E" w:rsidRDefault="00620941" w:rsidP="00587BB8">
            <w:pPr>
              <w:pStyle w:val="TableText"/>
              <w:jc w:val="center"/>
            </w:pPr>
            <w:r>
              <w:t>149.00</w:t>
            </w:r>
          </w:p>
        </w:tc>
        <w:tc>
          <w:tcPr>
            <w:tcW w:w="1350" w:type="dxa"/>
            <w:vAlign w:val="center"/>
          </w:tcPr>
          <w:p w:rsidR="00620941" w:rsidRPr="0043602E" w:rsidRDefault="00620941" w:rsidP="00587BB8">
            <w:pPr>
              <w:pStyle w:val="TableText"/>
              <w:jc w:val="center"/>
            </w:pPr>
            <w:r>
              <w:t>47.62</w:t>
            </w:r>
          </w:p>
        </w:tc>
        <w:tc>
          <w:tcPr>
            <w:tcW w:w="1350" w:type="dxa"/>
            <w:vAlign w:val="center"/>
          </w:tcPr>
          <w:p w:rsidR="00620941" w:rsidRDefault="00620941" w:rsidP="00587BB8">
            <w:pPr>
              <w:pStyle w:val="TableText"/>
              <w:jc w:val="center"/>
            </w:pPr>
            <w:r>
              <w:t>-</w:t>
            </w:r>
          </w:p>
        </w:tc>
        <w:tc>
          <w:tcPr>
            <w:tcW w:w="1350" w:type="dxa"/>
            <w:vAlign w:val="center"/>
          </w:tcPr>
          <w:p w:rsidR="00620941" w:rsidRDefault="00620941" w:rsidP="00587BB8">
            <w:pPr>
              <w:pStyle w:val="TableText"/>
              <w:jc w:val="center"/>
            </w:pPr>
            <w:r>
              <w:t>-</w:t>
            </w:r>
          </w:p>
        </w:tc>
      </w:tr>
      <w:tr w:rsidR="00620941" w:rsidRPr="00146EF5" w:rsidTr="00587BB8">
        <w:trPr>
          <w:trHeight w:val="288"/>
          <w:jc w:val="center"/>
        </w:trPr>
        <w:tc>
          <w:tcPr>
            <w:tcW w:w="2049" w:type="dxa"/>
            <w:shd w:val="clear" w:color="auto" w:fill="FFFFCC"/>
            <w:vAlign w:val="center"/>
          </w:tcPr>
          <w:p w:rsidR="00620941" w:rsidRPr="0065639D" w:rsidRDefault="00620941" w:rsidP="00587BB8">
            <w:pPr>
              <w:pStyle w:val="TableText"/>
              <w:jc w:val="center"/>
              <w:rPr>
                <w:szCs w:val="18"/>
              </w:rPr>
            </w:pPr>
            <w:proofErr w:type="spellStart"/>
            <w:r w:rsidRPr="007D04E4">
              <w:rPr>
                <w:szCs w:val="18"/>
              </w:rPr>
              <w:t>Wetlandsbank</w:t>
            </w:r>
            <w:proofErr w:type="spellEnd"/>
            <w:r w:rsidRPr="007D04E4">
              <w:rPr>
                <w:vertAlign w:val="superscript"/>
              </w:rPr>
              <w:t xml:space="preserve"> Dec-08</w:t>
            </w:r>
          </w:p>
        </w:tc>
        <w:tc>
          <w:tcPr>
            <w:tcW w:w="1665" w:type="dxa"/>
            <w:vAlign w:val="center"/>
          </w:tcPr>
          <w:p w:rsidR="00620941" w:rsidRPr="00146EF5" w:rsidRDefault="00620941" w:rsidP="00587BB8">
            <w:pPr>
              <w:pStyle w:val="TableText"/>
              <w:jc w:val="center"/>
              <w:rPr>
                <w:szCs w:val="18"/>
              </w:rPr>
            </w:pPr>
            <w:r w:rsidRPr="00146EF5">
              <w:rPr>
                <w:szCs w:val="18"/>
              </w:rPr>
              <w:t>SFWMD</w:t>
            </w:r>
          </w:p>
        </w:tc>
        <w:tc>
          <w:tcPr>
            <w:tcW w:w="1374" w:type="dxa"/>
            <w:vAlign w:val="center"/>
          </w:tcPr>
          <w:p w:rsidR="00620941" w:rsidRPr="00146EF5" w:rsidRDefault="00620941" w:rsidP="00587BB8">
            <w:pPr>
              <w:pStyle w:val="TableText"/>
              <w:jc w:val="center"/>
              <w:rPr>
                <w:szCs w:val="18"/>
              </w:rPr>
            </w:pPr>
            <w:r w:rsidRPr="00146EF5">
              <w:rPr>
                <w:rFonts w:cs="Arial"/>
                <w:szCs w:val="18"/>
              </w:rPr>
              <w:t>420.00</w:t>
            </w:r>
          </w:p>
        </w:tc>
        <w:tc>
          <w:tcPr>
            <w:tcW w:w="1350" w:type="dxa"/>
            <w:vAlign w:val="center"/>
          </w:tcPr>
          <w:p w:rsidR="00620941" w:rsidRPr="00146EF5" w:rsidRDefault="00620941" w:rsidP="00587BB8">
            <w:pPr>
              <w:pStyle w:val="TableText"/>
              <w:jc w:val="center"/>
              <w:rPr>
                <w:szCs w:val="18"/>
              </w:rPr>
            </w:pPr>
            <w:r w:rsidRPr="00146EF5">
              <w:rPr>
                <w:rFonts w:cs="Arial"/>
                <w:szCs w:val="18"/>
              </w:rPr>
              <w:t>370.00</w:t>
            </w:r>
          </w:p>
        </w:tc>
        <w:tc>
          <w:tcPr>
            <w:tcW w:w="1350" w:type="dxa"/>
            <w:vAlign w:val="center"/>
          </w:tcPr>
          <w:p w:rsidR="00620941" w:rsidRPr="00146EF5" w:rsidRDefault="00620941" w:rsidP="00587BB8">
            <w:pPr>
              <w:pStyle w:val="TableText"/>
              <w:jc w:val="center"/>
              <w:rPr>
                <w:szCs w:val="18"/>
              </w:rPr>
            </w:pPr>
            <w:r w:rsidRPr="00146EF5">
              <w:rPr>
                <w:rFonts w:cs="Arial"/>
                <w:szCs w:val="18"/>
              </w:rPr>
              <w:t>367.37</w:t>
            </w:r>
          </w:p>
        </w:tc>
        <w:tc>
          <w:tcPr>
            <w:tcW w:w="1350" w:type="dxa"/>
            <w:vAlign w:val="center"/>
          </w:tcPr>
          <w:p w:rsidR="00620941" w:rsidRPr="00146EF5" w:rsidRDefault="00620941" w:rsidP="00587BB8">
            <w:pPr>
              <w:pStyle w:val="TableText"/>
              <w:jc w:val="center"/>
              <w:rPr>
                <w:szCs w:val="18"/>
              </w:rPr>
            </w:pPr>
            <w:r w:rsidRPr="00146EF5">
              <w:rPr>
                <w:rFonts w:cs="Arial"/>
                <w:szCs w:val="18"/>
              </w:rPr>
              <w:t>367.37</w:t>
            </w:r>
          </w:p>
        </w:tc>
      </w:tr>
      <w:tr w:rsidR="00620941" w:rsidRPr="00146EF5" w:rsidTr="00587BB8">
        <w:trPr>
          <w:trHeight w:val="288"/>
          <w:jc w:val="center"/>
        </w:trPr>
        <w:tc>
          <w:tcPr>
            <w:tcW w:w="2049" w:type="dxa"/>
            <w:shd w:val="clear" w:color="auto" w:fill="FFFFCC"/>
            <w:vAlign w:val="center"/>
          </w:tcPr>
          <w:p w:rsidR="00620941" w:rsidRPr="0065639D" w:rsidRDefault="00620941" w:rsidP="00587BB8">
            <w:pPr>
              <w:pStyle w:val="TableText"/>
              <w:jc w:val="center"/>
              <w:rPr>
                <w:szCs w:val="18"/>
              </w:rPr>
            </w:pPr>
            <w:r w:rsidRPr="007D04E4">
              <w:rPr>
                <w:szCs w:val="18"/>
              </w:rPr>
              <w:t>Split Oak</w:t>
            </w:r>
            <w:r w:rsidRPr="007D04E4">
              <w:rPr>
                <w:vertAlign w:val="superscript"/>
              </w:rPr>
              <w:t xml:space="preserve"> Dec-08</w:t>
            </w:r>
          </w:p>
        </w:tc>
        <w:tc>
          <w:tcPr>
            <w:tcW w:w="1665" w:type="dxa"/>
            <w:vAlign w:val="center"/>
          </w:tcPr>
          <w:p w:rsidR="00620941" w:rsidRPr="00146EF5" w:rsidRDefault="00620941" w:rsidP="00587BB8">
            <w:pPr>
              <w:pStyle w:val="TableText"/>
              <w:jc w:val="center"/>
              <w:rPr>
                <w:szCs w:val="18"/>
              </w:rPr>
            </w:pPr>
            <w:r w:rsidRPr="00146EF5">
              <w:rPr>
                <w:szCs w:val="18"/>
              </w:rPr>
              <w:t>SFWMD</w:t>
            </w:r>
          </w:p>
        </w:tc>
        <w:tc>
          <w:tcPr>
            <w:tcW w:w="1374" w:type="dxa"/>
            <w:vAlign w:val="center"/>
          </w:tcPr>
          <w:p w:rsidR="00620941" w:rsidRPr="00146EF5" w:rsidRDefault="00620941" w:rsidP="00587BB8">
            <w:pPr>
              <w:pStyle w:val="TableText"/>
              <w:jc w:val="center"/>
              <w:rPr>
                <w:szCs w:val="18"/>
              </w:rPr>
            </w:pPr>
            <w:r w:rsidRPr="00146EF5">
              <w:rPr>
                <w:rFonts w:cs="Arial"/>
                <w:szCs w:val="18"/>
              </w:rPr>
              <w:t>1,049.00</w:t>
            </w:r>
          </w:p>
        </w:tc>
        <w:tc>
          <w:tcPr>
            <w:tcW w:w="1350" w:type="dxa"/>
            <w:vAlign w:val="center"/>
          </w:tcPr>
          <w:p w:rsidR="00620941" w:rsidRPr="00146EF5" w:rsidRDefault="00620941" w:rsidP="00587BB8">
            <w:pPr>
              <w:pStyle w:val="TableText"/>
              <w:jc w:val="center"/>
              <w:rPr>
                <w:szCs w:val="18"/>
              </w:rPr>
            </w:pPr>
            <w:r w:rsidRPr="00146EF5">
              <w:rPr>
                <w:rFonts w:cs="Arial"/>
                <w:szCs w:val="18"/>
              </w:rPr>
              <w:t>206.50</w:t>
            </w:r>
          </w:p>
        </w:tc>
        <w:tc>
          <w:tcPr>
            <w:tcW w:w="1350" w:type="dxa"/>
            <w:vAlign w:val="center"/>
          </w:tcPr>
          <w:p w:rsidR="00620941" w:rsidRPr="00146EF5" w:rsidRDefault="00620941" w:rsidP="00587BB8">
            <w:pPr>
              <w:pStyle w:val="TableText"/>
              <w:jc w:val="center"/>
              <w:rPr>
                <w:szCs w:val="18"/>
              </w:rPr>
            </w:pPr>
            <w:r w:rsidRPr="00146EF5">
              <w:rPr>
                <w:rFonts w:cs="Arial"/>
                <w:szCs w:val="18"/>
              </w:rPr>
              <w:t>88.80</w:t>
            </w:r>
          </w:p>
        </w:tc>
        <w:tc>
          <w:tcPr>
            <w:tcW w:w="1350" w:type="dxa"/>
            <w:vAlign w:val="center"/>
          </w:tcPr>
          <w:p w:rsidR="00620941" w:rsidRPr="00146EF5" w:rsidRDefault="00620941" w:rsidP="00587BB8">
            <w:pPr>
              <w:pStyle w:val="TableText"/>
              <w:jc w:val="center"/>
              <w:rPr>
                <w:szCs w:val="18"/>
              </w:rPr>
            </w:pPr>
            <w:r w:rsidRPr="00146EF5">
              <w:rPr>
                <w:rFonts w:cs="Arial"/>
                <w:szCs w:val="18"/>
              </w:rPr>
              <w:t>88.80</w:t>
            </w:r>
          </w:p>
        </w:tc>
      </w:tr>
    </w:tbl>
    <w:p w:rsidR="00620941" w:rsidRDefault="00620941" w:rsidP="00620941">
      <w:pPr>
        <w:pStyle w:val="TableText"/>
        <w:rPr>
          <w:b/>
        </w:rPr>
      </w:pPr>
    </w:p>
    <w:p w:rsidR="00620941" w:rsidRDefault="00620941" w:rsidP="00620941">
      <w:pPr>
        <w:pStyle w:val="Bodytextreduced"/>
        <w:rPr>
          <w:snapToGrid w:val="0"/>
        </w:rPr>
      </w:pPr>
    </w:p>
    <w:p w:rsidR="00620941" w:rsidRDefault="00620941" w:rsidP="00620941">
      <w:pPr>
        <w:pStyle w:val="Heading4"/>
        <w:rPr>
          <w:snapToGrid w:val="0"/>
        </w:rPr>
      </w:pPr>
      <w:r w:rsidRPr="00313FDB">
        <w:rPr>
          <w:snapToGrid w:val="0"/>
        </w:rPr>
        <w:t>Integrity of Wetlands Resources</w:t>
      </w:r>
    </w:p>
    <w:p w:rsidR="00620941" w:rsidRPr="005E258C" w:rsidRDefault="00620941" w:rsidP="00620941">
      <w:pPr>
        <w:pStyle w:val="Bodytext4"/>
        <w:rPr>
          <w:snapToGrid w:val="0"/>
        </w:rPr>
      </w:pPr>
      <w:r w:rsidRPr="00EB0FEB">
        <w:rPr>
          <w:b/>
          <w:i/>
          <w:snapToGrid w:val="0"/>
        </w:rPr>
        <w:t xml:space="preserve">Table </w:t>
      </w:r>
      <w:r>
        <w:rPr>
          <w:b/>
          <w:i/>
          <w:snapToGrid w:val="0"/>
        </w:rPr>
        <w:t>11</w:t>
      </w:r>
      <w:r w:rsidRPr="00EB0FEB">
        <w:rPr>
          <w:b/>
          <w:i/>
          <w:snapToGrid w:val="0"/>
        </w:rPr>
        <w:t>.</w:t>
      </w:r>
      <w:r>
        <w:rPr>
          <w:b/>
          <w:i/>
          <w:snapToGrid w:val="0"/>
        </w:rPr>
        <w:t>8</w:t>
      </w:r>
      <w:r>
        <w:rPr>
          <w:snapToGrid w:val="0"/>
        </w:rPr>
        <w:t xml:space="preserve"> shows t</w:t>
      </w:r>
      <w:r w:rsidRPr="005E258C">
        <w:rPr>
          <w:snapToGrid w:val="0"/>
        </w:rPr>
        <w:t>he acreage of wetlands that have been authorized to be dredged, filled, created, improved, and preserved as a result of ERP</w:t>
      </w:r>
      <w:r>
        <w:rPr>
          <w:snapToGrid w:val="0"/>
        </w:rPr>
        <w:t>s</w:t>
      </w:r>
      <w:r w:rsidRPr="005E258C">
        <w:rPr>
          <w:snapToGrid w:val="0"/>
        </w:rPr>
        <w:t xml:space="preserve"> and </w:t>
      </w:r>
      <w:r>
        <w:rPr>
          <w:snapToGrid w:val="0"/>
        </w:rPr>
        <w:t>WRPs</w:t>
      </w:r>
      <w:r w:rsidRPr="005E258C">
        <w:rPr>
          <w:snapToGrid w:val="0"/>
        </w:rPr>
        <w:t xml:space="preserve"> issued by </w:t>
      </w:r>
      <w:r>
        <w:t>the Department</w:t>
      </w:r>
      <w:r w:rsidRPr="005E258C">
        <w:rPr>
          <w:snapToGrid w:val="0"/>
        </w:rPr>
        <w:t xml:space="preserve"> and the </w:t>
      </w:r>
      <w:r>
        <w:rPr>
          <w:snapToGrid w:val="0"/>
        </w:rPr>
        <w:t>WMD</w:t>
      </w:r>
      <w:r w:rsidRPr="005E258C">
        <w:rPr>
          <w:snapToGrid w:val="0"/>
        </w:rPr>
        <w:t xml:space="preserve">s from </w:t>
      </w:r>
      <w:r>
        <w:rPr>
          <w:snapToGrid w:val="0"/>
        </w:rPr>
        <w:t>2010 to 2011.</w:t>
      </w:r>
    </w:p>
    <w:p w:rsidR="00620941" w:rsidRDefault="00620941" w:rsidP="00620941">
      <w:pPr>
        <w:pStyle w:val="Heading3"/>
      </w:pPr>
      <w:bookmarkStart w:id="67" w:name="_Toc351122231"/>
      <w:r w:rsidRPr="009C0237">
        <w:t>Results of Florida’s Surface Water Protection Programs</w:t>
      </w:r>
      <w:bookmarkEnd w:id="67"/>
    </w:p>
    <w:p w:rsidR="00620941" w:rsidRDefault="00620941" w:rsidP="00620941">
      <w:pPr>
        <w:pStyle w:val="Bodytext4"/>
      </w:pPr>
      <w:r>
        <w:t xml:space="preserve">Despite the increase in Florida’s population over the past 35 years, from 6.8 million to more than 18 million, the state’s surface water management programs have been successful in preventing and minimizing pollution from new sources, especially from new nonpoint sources of pollution, and in reducing existing pollutant loadings, especially from point sources of pollution.  This has been accomplished by implementing new technologies, requiring better treatment of </w:t>
      </w:r>
      <w:r w:rsidRPr="00DA37AF">
        <w:t>waste</w:t>
      </w:r>
      <w:r>
        <w:t>water discharge</w:t>
      </w:r>
      <w:r w:rsidRPr="00DA37AF">
        <w:t>s, eliminating many surface water discha</w:t>
      </w:r>
      <w:r>
        <w:t>rges, and treating stormwater.</w:t>
      </w:r>
    </w:p>
    <w:p w:rsidR="00620941" w:rsidRDefault="00620941" w:rsidP="00620941">
      <w:pPr>
        <w:rPr>
          <w:rFonts w:ascii="Arial" w:hAnsi="Arial"/>
          <w:b/>
          <w:i/>
          <w:snapToGrid w:val="0"/>
          <w:sz w:val="20"/>
          <w:szCs w:val="20"/>
        </w:rPr>
      </w:pPr>
      <w:r>
        <w:rPr>
          <w:snapToGrid w:val="0"/>
        </w:rPr>
        <w:br w:type="page"/>
      </w:r>
    </w:p>
    <w:p w:rsidR="00620941" w:rsidRDefault="00620941" w:rsidP="00620941">
      <w:pPr>
        <w:pStyle w:val="Tableheading"/>
        <w:rPr>
          <w:snapToGrid w:val="0"/>
        </w:rPr>
      </w:pPr>
      <w:bookmarkStart w:id="68" w:name="_Toc351122083"/>
      <w:proofErr w:type="gramStart"/>
      <w:r>
        <w:rPr>
          <w:snapToGrid w:val="0"/>
        </w:rPr>
        <w:lastRenderedPageBreak/>
        <w:t>Table 11.8.</w:t>
      </w:r>
      <w:proofErr w:type="gramEnd"/>
      <w:r>
        <w:rPr>
          <w:snapToGrid w:val="0"/>
        </w:rPr>
        <w:t xml:space="preserve">  Acreage of Affected Wetlands Regulated by </w:t>
      </w:r>
      <w:r>
        <w:t>the Department</w:t>
      </w:r>
      <w:r>
        <w:rPr>
          <w:snapToGrid w:val="0"/>
        </w:rPr>
        <w:t xml:space="preserve"> and the WMDs (2010–11)</w:t>
      </w:r>
      <w:bookmarkEnd w:id="68"/>
    </w:p>
    <w:p w:rsidR="00620941" w:rsidRDefault="00620941" w:rsidP="00620941">
      <w:pPr>
        <w:pStyle w:val="TabledescriptionBF"/>
        <w:rPr>
          <w:snapToGrid w:val="0"/>
        </w:rPr>
      </w:pPr>
      <w:r>
        <w:rPr>
          <w:snapToGrid w:val="0"/>
        </w:rPr>
        <w:t>This is a five-column table.  Column 1 lists the agency, Column 2 lists the wetlands acreage permanently lost, Column 3 lists the acreage created, Column 4 lists the acreage preserved, and Column 5 lists the acreage improved.</w:t>
      </w:r>
    </w:p>
    <w:p w:rsidR="00620941" w:rsidRDefault="00620941" w:rsidP="00620941">
      <w:pPr>
        <w:pStyle w:val="Bodytextreduced"/>
        <w:rPr>
          <w:snapToGrid w:val="0"/>
        </w:rPr>
      </w:pPr>
    </w:p>
    <w:p w:rsidR="00620941" w:rsidRPr="003421EC" w:rsidRDefault="00620941" w:rsidP="00620941">
      <w:pPr>
        <w:pStyle w:val="TableText"/>
        <w:rPr>
          <w:snapToGrid w:val="0"/>
          <w:sz w:val="16"/>
          <w:szCs w:val="16"/>
        </w:rPr>
      </w:pPr>
      <w:proofErr w:type="gramStart"/>
      <w:r w:rsidRPr="003421EC">
        <w:rPr>
          <w:snapToGrid w:val="0"/>
          <w:sz w:val="16"/>
          <w:szCs w:val="16"/>
          <w:vertAlign w:val="superscript"/>
        </w:rPr>
        <w:t>1</w:t>
      </w:r>
      <w:r w:rsidRPr="003421EC">
        <w:rPr>
          <w:snapToGrid w:val="0"/>
          <w:sz w:val="16"/>
          <w:szCs w:val="16"/>
        </w:rPr>
        <w:t xml:space="preserve"> </w:t>
      </w:r>
      <w:r w:rsidRPr="00927B49">
        <w:rPr>
          <w:snapToGrid w:val="0"/>
          <w:sz w:val="16"/>
          <w:szCs w:val="16"/>
        </w:rPr>
        <w:t>Departmental</w:t>
      </w:r>
      <w:r w:rsidRPr="003421EC">
        <w:rPr>
          <w:snapToGrid w:val="0"/>
          <w:sz w:val="16"/>
          <w:szCs w:val="16"/>
        </w:rPr>
        <w:t xml:space="preserve"> data coverage</w:t>
      </w:r>
      <w:proofErr w:type="gramEnd"/>
      <w:r w:rsidRPr="003421EC">
        <w:rPr>
          <w:snapToGrid w:val="0"/>
          <w:sz w:val="16"/>
          <w:szCs w:val="16"/>
        </w:rPr>
        <w:t xml:space="preserve"> is from </w:t>
      </w:r>
      <w:r>
        <w:rPr>
          <w:snapToGrid w:val="0"/>
          <w:sz w:val="16"/>
          <w:szCs w:val="16"/>
        </w:rPr>
        <w:t>October 2010</w:t>
      </w:r>
      <w:r w:rsidRPr="003421EC">
        <w:rPr>
          <w:snapToGrid w:val="0"/>
          <w:sz w:val="16"/>
          <w:szCs w:val="16"/>
        </w:rPr>
        <w:t xml:space="preserve"> to </w:t>
      </w:r>
      <w:r>
        <w:rPr>
          <w:snapToGrid w:val="0"/>
          <w:sz w:val="16"/>
          <w:szCs w:val="16"/>
        </w:rPr>
        <w:t>September 2011</w:t>
      </w:r>
      <w:r w:rsidRPr="003421EC">
        <w:rPr>
          <w:snapToGrid w:val="0"/>
          <w:sz w:val="16"/>
          <w:szCs w:val="16"/>
        </w:rPr>
        <w:t xml:space="preserve">.  </w:t>
      </w:r>
    </w:p>
    <w:p w:rsidR="00620941" w:rsidRPr="003421EC" w:rsidRDefault="00620941" w:rsidP="00620941">
      <w:pPr>
        <w:pStyle w:val="TableText"/>
        <w:rPr>
          <w:snapToGrid w:val="0"/>
          <w:sz w:val="16"/>
          <w:szCs w:val="16"/>
        </w:rPr>
      </w:pPr>
      <w:r w:rsidRPr="003421EC">
        <w:rPr>
          <w:snapToGrid w:val="0"/>
          <w:sz w:val="16"/>
          <w:szCs w:val="16"/>
          <w:vertAlign w:val="superscript"/>
        </w:rPr>
        <w:t>2</w:t>
      </w:r>
      <w:r w:rsidRPr="003421EC">
        <w:rPr>
          <w:snapToGrid w:val="0"/>
          <w:sz w:val="16"/>
          <w:szCs w:val="16"/>
        </w:rPr>
        <w:t xml:space="preserve"> Data do not represent impacts from </w:t>
      </w:r>
      <w:proofErr w:type="spellStart"/>
      <w:r w:rsidRPr="003421EC">
        <w:rPr>
          <w:snapToGrid w:val="0"/>
          <w:sz w:val="16"/>
          <w:szCs w:val="16"/>
        </w:rPr>
        <w:t>nonregulated</w:t>
      </w:r>
      <w:proofErr w:type="spellEnd"/>
      <w:r w:rsidRPr="003421EC">
        <w:rPr>
          <w:snapToGrid w:val="0"/>
          <w:sz w:val="16"/>
          <w:szCs w:val="16"/>
        </w:rPr>
        <w:t xml:space="preserve"> or unpermitted activities</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3</w:t>
      </w:r>
      <w:r w:rsidRPr="003421EC">
        <w:rPr>
          <w:snapToGrid w:val="0"/>
          <w:sz w:val="16"/>
          <w:szCs w:val="16"/>
        </w:rPr>
        <w:t xml:space="preserve"> Wetlands destroyed</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4</w:t>
      </w:r>
      <w:r w:rsidRPr="003421EC">
        <w:rPr>
          <w:snapToGrid w:val="0"/>
          <w:sz w:val="16"/>
          <w:szCs w:val="16"/>
        </w:rPr>
        <w:t xml:space="preserve"> Wetlands created where non</w:t>
      </w:r>
      <w:r>
        <w:rPr>
          <w:snapToGrid w:val="0"/>
          <w:sz w:val="16"/>
          <w:szCs w:val="16"/>
        </w:rPr>
        <w:t>e</w:t>
      </w:r>
      <w:r w:rsidRPr="003421EC">
        <w:rPr>
          <w:snapToGrid w:val="0"/>
          <w:sz w:val="16"/>
          <w:szCs w:val="16"/>
        </w:rPr>
        <w:t xml:space="preserve"> existed</w:t>
      </w:r>
      <w:r>
        <w:rPr>
          <w:snapToGrid w:val="0"/>
          <w:sz w:val="16"/>
          <w:szCs w:val="16"/>
        </w:rPr>
        <w:t>.</w:t>
      </w:r>
    </w:p>
    <w:p w:rsidR="00620941" w:rsidRPr="003421EC" w:rsidRDefault="00620941" w:rsidP="00620941">
      <w:pPr>
        <w:pStyle w:val="TableText"/>
        <w:rPr>
          <w:snapToGrid w:val="0"/>
          <w:sz w:val="16"/>
          <w:szCs w:val="16"/>
        </w:rPr>
      </w:pPr>
      <w:r w:rsidRPr="003421EC">
        <w:rPr>
          <w:snapToGrid w:val="0"/>
          <w:sz w:val="16"/>
          <w:szCs w:val="16"/>
          <w:vertAlign w:val="superscript"/>
        </w:rPr>
        <w:t>5</w:t>
      </w:r>
      <w:r w:rsidRPr="003421EC">
        <w:rPr>
          <w:snapToGrid w:val="0"/>
          <w:sz w:val="16"/>
          <w:szCs w:val="16"/>
        </w:rPr>
        <w:t xml:space="preserve"> Wetlands </w:t>
      </w:r>
      <w:r>
        <w:rPr>
          <w:snapToGrid w:val="0"/>
          <w:sz w:val="16"/>
          <w:szCs w:val="16"/>
        </w:rPr>
        <w:t>with</w:t>
      </w:r>
      <w:r w:rsidRPr="003421EC">
        <w:rPr>
          <w:snapToGrid w:val="0"/>
          <w:sz w:val="16"/>
          <w:szCs w:val="16"/>
        </w:rPr>
        <w:t xml:space="preserve"> additional protective devices placed on them (i.e.</w:t>
      </w:r>
      <w:r>
        <w:rPr>
          <w:snapToGrid w:val="0"/>
          <w:sz w:val="16"/>
          <w:szCs w:val="16"/>
        </w:rPr>
        <w:t>,</w:t>
      </w:r>
      <w:r w:rsidRPr="003421EC">
        <w:rPr>
          <w:snapToGrid w:val="0"/>
          <w:sz w:val="16"/>
          <w:szCs w:val="16"/>
        </w:rPr>
        <w:t xml:space="preserve"> conservation easements)</w:t>
      </w:r>
      <w:r>
        <w:rPr>
          <w:snapToGrid w:val="0"/>
          <w:sz w:val="16"/>
          <w:szCs w:val="16"/>
        </w:rPr>
        <w:t>.</w:t>
      </w:r>
    </w:p>
    <w:p w:rsidR="00620941" w:rsidRPr="00F56650" w:rsidRDefault="00620941" w:rsidP="00620941">
      <w:pPr>
        <w:pStyle w:val="Bodytextreduced"/>
        <w:rPr>
          <w:rFonts w:cs="Arial"/>
          <w:color w:val="000000"/>
          <w:sz w:val="18"/>
          <w:szCs w:val="18"/>
        </w:rPr>
      </w:pPr>
      <w:r w:rsidRPr="003421EC">
        <w:rPr>
          <w:snapToGrid w:val="0"/>
          <w:vertAlign w:val="superscript"/>
        </w:rPr>
        <w:t>6</w:t>
      </w:r>
      <w:r w:rsidRPr="003421EC">
        <w:rPr>
          <w:snapToGrid w:val="0"/>
        </w:rPr>
        <w:t xml:space="preserve"> Poor or lesser quality jurisdictional wetlands enhanced through various activities (i.e.</w:t>
      </w:r>
      <w:r>
        <w:rPr>
          <w:snapToGrid w:val="0"/>
        </w:rPr>
        <w:t>,</w:t>
      </w:r>
      <w:r w:rsidRPr="003421EC">
        <w:rPr>
          <w:snapToGrid w:val="0"/>
        </w:rPr>
        <w:t xml:space="preserve"> improved hydrology; </w:t>
      </w:r>
      <w:r>
        <w:rPr>
          <w:snapToGrid w:val="0"/>
        </w:rPr>
        <w:t xml:space="preserve">the </w:t>
      </w:r>
      <w:r>
        <w:rPr>
          <w:snapToGrid w:val="0"/>
        </w:rPr>
        <w:tab/>
      </w:r>
      <w:r w:rsidRPr="003421EC">
        <w:rPr>
          <w:snapToGrid w:val="0"/>
        </w:rPr>
        <w:t xml:space="preserve">removal of exotics, </w:t>
      </w:r>
      <w:r>
        <w:rPr>
          <w:snapToGrid w:val="0"/>
        </w:rPr>
        <w:t xml:space="preserve">the </w:t>
      </w:r>
      <w:r w:rsidRPr="003421EC">
        <w:rPr>
          <w:snapToGrid w:val="0"/>
        </w:rPr>
        <w:t>re-establishment of native flora)</w:t>
      </w:r>
      <w:r>
        <w:rPr>
          <w:snapToGrid w:val="0"/>
        </w:rPr>
        <w:t>.</w:t>
      </w:r>
      <w:r w:rsidRPr="00F56650">
        <w:rPr>
          <w:rFonts w:cs="Arial"/>
          <w:color w:val="000000"/>
          <w:sz w:val="18"/>
          <w:szCs w:val="18"/>
        </w:rPr>
        <w:t> </w:t>
      </w:r>
    </w:p>
    <w:tbl>
      <w:tblPr>
        <w:tblW w:w="0" w:type="auto"/>
        <w:jc w:val="center"/>
        <w:tblCellMar>
          <w:left w:w="0" w:type="dxa"/>
          <w:right w:w="0" w:type="dxa"/>
        </w:tblCellMar>
        <w:tblLook w:val="04A0"/>
      </w:tblPr>
      <w:tblGrid>
        <w:gridCol w:w="2111"/>
        <w:gridCol w:w="1876"/>
        <w:gridCol w:w="1858"/>
        <w:gridCol w:w="1867"/>
        <w:gridCol w:w="1864"/>
      </w:tblGrid>
      <w:tr w:rsidR="00620941" w:rsidRPr="00F56650" w:rsidTr="00587BB8">
        <w:trPr>
          <w:trHeight w:val="288"/>
          <w:jc w:val="center"/>
        </w:trPr>
        <w:tc>
          <w:tcPr>
            <w:tcW w:w="2111" w:type="dxa"/>
            <w:tcBorders>
              <w:top w:val="single" w:sz="8" w:space="0" w:color="auto"/>
              <w:left w:val="single" w:sz="8" w:space="0" w:color="auto"/>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587BB8">
            <w:pPr>
              <w:pStyle w:val="Tabletextreduced"/>
              <w:jc w:val="center"/>
              <w:rPr>
                <w:b/>
                <w:i/>
              </w:rPr>
            </w:pPr>
            <w:r w:rsidRPr="00F56650">
              <w:rPr>
                <w:b/>
                <w:i/>
              </w:rPr>
              <w:t>Agency</w:t>
            </w:r>
          </w:p>
        </w:tc>
        <w:tc>
          <w:tcPr>
            <w:tcW w:w="1876"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587BB8">
            <w:pPr>
              <w:pStyle w:val="Tabletextreduced"/>
              <w:jc w:val="center"/>
              <w:rPr>
                <w:b/>
                <w:i/>
              </w:rPr>
            </w:pPr>
            <w:r w:rsidRPr="00F56650">
              <w:rPr>
                <w:b/>
                <w:i/>
              </w:rPr>
              <w:t>Wetlands Acreage Permanently Lost</w:t>
            </w:r>
            <w:r w:rsidRPr="00F56650">
              <w:rPr>
                <w:b/>
                <w:i/>
                <w:vertAlign w:val="superscript"/>
              </w:rPr>
              <w:t>3</w:t>
            </w:r>
          </w:p>
        </w:tc>
        <w:tc>
          <w:tcPr>
            <w:tcW w:w="1858"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587BB8">
            <w:pPr>
              <w:pStyle w:val="Tabletextreduced"/>
              <w:jc w:val="center"/>
              <w:rPr>
                <w:b/>
                <w:i/>
              </w:rPr>
            </w:pPr>
            <w:r w:rsidRPr="00F56650">
              <w:rPr>
                <w:b/>
                <w:i/>
              </w:rPr>
              <w:t>Wetlands Acreage Created</w:t>
            </w:r>
            <w:r w:rsidRPr="00F56650">
              <w:rPr>
                <w:b/>
                <w:i/>
                <w:vertAlign w:val="superscript"/>
              </w:rPr>
              <w:t>4</w:t>
            </w:r>
          </w:p>
        </w:tc>
        <w:tc>
          <w:tcPr>
            <w:tcW w:w="1867"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587BB8">
            <w:pPr>
              <w:pStyle w:val="Tabletextreduced"/>
              <w:jc w:val="center"/>
              <w:rPr>
                <w:b/>
                <w:i/>
              </w:rPr>
            </w:pPr>
            <w:r w:rsidRPr="00F56650">
              <w:rPr>
                <w:b/>
                <w:i/>
              </w:rPr>
              <w:t>Wetlands Acreage Preserved</w:t>
            </w:r>
            <w:r w:rsidRPr="00F56650">
              <w:rPr>
                <w:b/>
                <w:i/>
                <w:vertAlign w:val="superscript"/>
              </w:rPr>
              <w:t>5</w:t>
            </w:r>
          </w:p>
        </w:tc>
        <w:tc>
          <w:tcPr>
            <w:tcW w:w="1864" w:type="dxa"/>
            <w:tcBorders>
              <w:top w:val="single" w:sz="8" w:space="0" w:color="auto"/>
              <w:left w:val="nil"/>
              <w:bottom w:val="double" w:sz="4" w:space="0" w:color="auto"/>
              <w:right w:val="single" w:sz="8" w:space="0" w:color="auto"/>
            </w:tcBorders>
            <w:shd w:val="clear" w:color="auto" w:fill="CCFFFF"/>
            <w:tcMar>
              <w:top w:w="0" w:type="dxa"/>
              <w:left w:w="108" w:type="dxa"/>
              <w:bottom w:w="0" w:type="dxa"/>
              <w:right w:w="108" w:type="dxa"/>
            </w:tcMar>
            <w:vAlign w:val="bottom"/>
            <w:hideMark/>
          </w:tcPr>
          <w:p w:rsidR="00620941" w:rsidRPr="00F56650" w:rsidRDefault="00620941" w:rsidP="00587BB8">
            <w:pPr>
              <w:pStyle w:val="Tabletextreduced"/>
              <w:jc w:val="center"/>
              <w:rPr>
                <w:b/>
                <w:i/>
              </w:rPr>
            </w:pPr>
            <w:r w:rsidRPr="00F56650">
              <w:rPr>
                <w:b/>
                <w:i/>
              </w:rPr>
              <w:t>Wetlands Acreage Improved</w:t>
            </w:r>
            <w:r w:rsidRPr="00F56650">
              <w:rPr>
                <w:b/>
                <w:i/>
                <w:vertAlign w:val="superscript"/>
              </w:rPr>
              <w:t>6</w:t>
            </w:r>
          </w:p>
        </w:tc>
      </w:tr>
      <w:tr w:rsidR="00620941" w:rsidRPr="00F56650" w:rsidTr="00587BB8">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587BB8">
            <w:pPr>
              <w:pStyle w:val="Tabletextreduced"/>
              <w:jc w:val="center"/>
            </w:pPr>
            <w:r>
              <w:t>The Department</w:t>
            </w:r>
            <w:r w:rsidRPr="00F56650">
              <w:rPr>
                <w:vertAlign w:val="superscript"/>
              </w:rPr>
              <w:t xml:space="preserve"> 1</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11.85</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4.23</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96.19</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7.56</w:t>
            </w:r>
          </w:p>
        </w:tc>
      </w:tr>
      <w:tr w:rsidR="00620941" w:rsidRPr="00F56650" w:rsidTr="00587BB8">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NWFWMD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13.07</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2.65</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93.41</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9.76</w:t>
            </w:r>
          </w:p>
        </w:tc>
      </w:tr>
      <w:tr w:rsidR="00620941" w:rsidRPr="00F56650" w:rsidTr="00587BB8">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SWFWMD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430.20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1,088.34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3,947.53</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1,743.49</w:t>
            </w:r>
          </w:p>
        </w:tc>
      </w:tr>
      <w:tr w:rsidR="00620941" w:rsidRPr="00F56650" w:rsidTr="00587BB8">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SJRWMD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872.00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61.17</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3,676.24</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627.17</w:t>
            </w:r>
          </w:p>
        </w:tc>
      </w:tr>
      <w:tr w:rsidR="00620941" w:rsidRPr="00F56650" w:rsidTr="00587BB8">
        <w:trPr>
          <w:trHeight w:val="288"/>
          <w:jc w:val="center"/>
        </w:trPr>
        <w:tc>
          <w:tcPr>
            <w:tcW w:w="2111" w:type="dxa"/>
            <w:tcBorders>
              <w:top w:val="nil"/>
              <w:left w:val="single" w:sz="8"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SFWMD</w:t>
            </w:r>
          </w:p>
        </w:tc>
        <w:tc>
          <w:tcPr>
            <w:tcW w:w="1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577.00</w:t>
            </w:r>
          </w:p>
        </w:tc>
        <w:tc>
          <w:tcPr>
            <w:tcW w:w="1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1,108.04</w:t>
            </w:r>
          </w:p>
        </w:tc>
        <w:tc>
          <w:tcPr>
            <w:tcW w:w="18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3,327.75</w:t>
            </w:r>
          </w:p>
        </w:tc>
        <w:tc>
          <w:tcPr>
            <w:tcW w:w="18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3,067.73</w:t>
            </w:r>
          </w:p>
        </w:tc>
      </w:tr>
      <w:tr w:rsidR="00620941" w:rsidRPr="00F56650" w:rsidTr="00587BB8">
        <w:trPr>
          <w:trHeight w:val="288"/>
          <w:jc w:val="center"/>
        </w:trPr>
        <w:tc>
          <w:tcPr>
            <w:tcW w:w="2111" w:type="dxa"/>
            <w:tcBorders>
              <w:top w:val="nil"/>
              <w:left w:val="single" w:sz="8" w:space="0" w:color="auto"/>
              <w:bottom w:val="double" w:sz="4" w:space="0" w:color="auto"/>
              <w:right w:val="single" w:sz="8" w:space="0" w:color="auto"/>
            </w:tcBorders>
            <w:shd w:val="clear" w:color="auto" w:fill="FFFFCC"/>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SRWMD</w:t>
            </w:r>
          </w:p>
        </w:tc>
        <w:tc>
          <w:tcPr>
            <w:tcW w:w="1876"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5.58</w:t>
            </w:r>
          </w:p>
        </w:tc>
        <w:tc>
          <w:tcPr>
            <w:tcW w:w="1858"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0.00</w:t>
            </w:r>
          </w:p>
        </w:tc>
        <w:tc>
          <w:tcPr>
            <w:tcW w:w="186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28.64</w:t>
            </w:r>
          </w:p>
        </w:tc>
        <w:tc>
          <w:tcPr>
            <w:tcW w:w="1864"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20941" w:rsidRPr="00F56650" w:rsidRDefault="00620941" w:rsidP="00587BB8">
            <w:pPr>
              <w:pStyle w:val="Tabletextreduced"/>
              <w:jc w:val="center"/>
            </w:pPr>
            <w:r w:rsidRPr="00F56650">
              <w:t>0.75</w:t>
            </w:r>
          </w:p>
        </w:tc>
      </w:tr>
      <w:tr w:rsidR="00620941" w:rsidRPr="00F56650" w:rsidTr="00587BB8">
        <w:trPr>
          <w:trHeight w:val="288"/>
          <w:jc w:val="center"/>
        </w:trPr>
        <w:tc>
          <w:tcPr>
            <w:tcW w:w="2111" w:type="dxa"/>
            <w:tcBorders>
              <w:top w:val="nil"/>
              <w:left w:val="single" w:sz="8" w:space="0" w:color="auto"/>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587BB8">
            <w:pPr>
              <w:pStyle w:val="Tabletextreduced"/>
              <w:jc w:val="center"/>
              <w:rPr>
                <w:b/>
              </w:rPr>
            </w:pPr>
            <w:r w:rsidRPr="00F56650">
              <w:rPr>
                <w:b/>
              </w:rPr>
              <w:t>Total</w:t>
            </w:r>
            <w:r w:rsidRPr="00F56650">
              <w:rPr>
                <w:b/>
                <w:vertAlign w:val="superscript"/>
              </w:rPr>
              <w:t>2</w:t>
            </w:r>
          </w:p>
        </w:tc>
        <w:tc>
          <w:tcPr>
            <w:tcW w:w="1876"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587BB8">
            <w:pPr>
              <w:pStyle w:val="Tabletextreduced"/>
              <w:jc w:val="center"/>
              <w:rPr>
                <w:b/>
              </w:rPr>
            </w:pPr>
            <w:r w:rsidRPr="00F56650">
              <w:rPr>
                <w:b/>
              </w:rPr>
              <w:t>1,909.70</w:t>
            </w:r>
          </w:p>
        </w:tc>
        <w:tc>
          <w:tcPr>
            <w:tcW w:w="1858"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587BB8">
            <w:pPr>
              <w:pStyle w:val="Tabletextreduced"/>
              <w:jc w:val="center"/>
              <w:rPr>
                <w:b/>
              </w:rPr>
            </w:pPr>
            <w:r w:rsidRPr="00F56650">
              <w:rPr>
                <w:b/>
              </w:rPr>
              <w:t>2,264.43</w:t>
            </w:r>
          </w:p>
        </w:tc>
        <w:tc>
          <w:tcPr>
            <w:tcW w:w="1867"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587BB8">
            <w:pPr>
              <w:pStyle w:val="Tabletextreduced"/>
              <w:jc w:val="center"/>
              <w:rPr>
                <w:b/>
              </w:rPr>
            </w:pPr>
            <w:r w:rsidRPr="00F56650">
              <w:rPr>
                <w:b/>
              </w:rPr>
              <w:t>11,169.76</w:t>
            </w:r>
          </w:p>
        </w:tc>
        <w:tc>
          <w:tcPr>
            <w:tcW w:w="1864" w:type="dxa"/>
            <w:tcBorders>
              <w:top w:val="nil"/>
              <w:left w:val="nil"/>
              <w:bottom w:val="single" w:sz="8" w:space="0" w:color="auto"/>
              <w:right w:val="single" w:sz="8" w:space="0" w:color="auto"/>
            </w:tcBorders>
            <w:shd w:val="clear" w:color="auto" w:fill="FFCCFF"/>
            <w:tcMar>
              <w:top w:w="0" w:type="dxa"/>
              <w:left w:w="108" w:type="dxa"/>
              <w:bottom w:w="0" w:type="dxa"/>
              <w:right w:w="108" w:type="dxa"/>
            </w:tcMar>
            <w:vAlign w:val="center"/>
            <w:hideMark/>
          </w:tcPr>
          <w:p w:rsidR="00620941" w:rsidRPr="00F56650" w:rsidRDefault="00620941" w:rsidP="00587BB8">
            <w:pPr>
              <w:pStyle w:val="Tabletextreduced"/>
              <w:jc w:val="center"/>
              <w:rPr>
                <w:b/>
              </w:rPr>
            </w:pPr>
            <w:r w:rsidRPr="00F56650">
              <w:rPr>
                <w:b/>
              </w:rPr>
              <w:t>5,456.46</w:t>
            </w:r>
          </w:p>
        </w:tc>
      </w:tr>
    </w:tbl>
    <w:p w:rsidR="00620941" w:rsidRDefault="00620941" w:rsidP="00620941">
      <w:pPr>
        <w:pStyle w:val="Bodytextreduced"/>
      </w:pPr>
    </w:p>
    <w:p w:rsidR="00587BB8" w:rsidRDefault="00587BB8"/>
    <w:sectPr w:rsidR="00587BB8" w:rsidSect="006838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3D1" w:rsidRDefault="007C53D1" w:rsidP="00620941">
      <w:r>
        <w:separator/>
      </w:r>
    </w:p>
  </w:endnote>
  <w:endnote w:type="continuationSeparator" w:id="0">
    <w:p w:rsidR="007C53D1" w:rsidRDefault="007C53D1" w:rsidP="006209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3D1" w:rsidRDefault="007C53D1" w:rsidP="00620941">
      <w:r>
        <w:separator/>
      </w:r>
    </w:p>
  </w:footnote>
  <w:footnote w:type="continuationSeparator" w:id="0">
    <w:p w:rsidR="007C53D1" w:rsidRDefault="007C53D1" w:rsidP="00620941">
      <w:r>
        <w:continuationSeparator/>
      </w:r>
    </w:p>
  </w:footnote>
  <w:footnote w:id="1">
    <w:p w:rsidR="002960D0" w:rsidRDefault="002960D0" w:rsidP="00620941">
      <w:pPr>
        <w:pStyle w:val="FootnoteText"/>
      </w:pPr>
      <w:r w:rsidRPr="00621ED0">
        <w:rPr>
          <w:rStyle w:val="FootnoteReference"/>
          <w:rFonts w:cs="Arial"/>
          <w:szCs w:val="16"/>
        </w:rPr>
        <w:footnoteRef/>
      </w:r>
      <w:r w:rsidRPr="00621ED0">
        <w:rPr>
          <w:rFonts w:cs="Arial"/>
          <w:szCs w:val="16"/>
        </w:rPr>
        <w:t xml:space="preserve"> </w:t>
      </w:r>
      <w:r>
        <w:rPr>
          <w:rFonts w:cs="Arial"/>
          <w:szCs w:val="16"/>
        </w:rPr>
        <w:t>W</w:t>
      </w:r>
      <w:r w:rsidRPr="00621ED0">
        <w:rPr>
          <w:rFonts w:cs="Arial"/>
          <w:szCs w:val="16"/>
        </w:rPr>
        <w:t>etlands owned entirely by one person other than the state are not considered waters of the state; this would include isolated wetlands owned entirely by one permit (Section 403.031[13], F.S.).</w:t>
      </w:r>
    </w:p>
  </w:footnote>
  <w:footnote w:id="2">
    <w:p w:rsidR="002960D0" w:rsidRDefault="002960D0" w:rsidP="00620941">
      <w:pPr>
        <w:pStyle w:val="FootnoteText"/>
      </w:pPr>
      <w:r>
        <w:rPr>
          <w:rStyle w:val="FootnoteReference"/>
        </w:rPr>
        <w:footnoteRef/>
      </w:r>
      <w:r>
        <w:t xml:space="preserve"> Paragraph 373.461(3</w:t>
      </w:r>
      <w:proofErr w:type="gramStart"/>
      <w:r>
        <w:t>)(</w:t>
      </w:r>
      <w:proofErr w:type="gramEnd"/>
      <w:r>
        <w:t xml:space="preserve">a), F.S., and Section 11.7 of the SJRWMD </w:t>
      </w:r>
      <w:r w:rsidRPr="00CA461C">
        <w:rPr>
          <w:i/>
        </w:rPr>
        <w:t>Applicant’s Handbook: Management and Storage of Surface Waters</w:t>
      </w:r>
      <w:r>
        <w:rPr>
          <w:i/>
        </w:rPr>
        <w:t>.</w:t>
      </w:r>
    </w:p>
  </w:footnote>
  <w:footnote w:id="3">
    <w:p w:rsidR="002960D0" w:rsidRDefault="002960D0" w:rsidP="00620941">
      <w:pPr>
        <w:pStyle w:val="FootnoteText"/>
      </w:pPr>
      <w:r w:rsidRPr="00EF702D">
        <w:rPr>
          <w:rStyle w:val="FootnoteReference"/>
          <w:rFonts w:cs="Arial"/>
          <w:szCs w:val="16"/>
        </w:rPr>
        <w:footnoteRef/>
      </w:r>
      <w:r>
        <w:rPr>
          <w:rFonts w:cs="Arial"/>
          <w:snapToGrid w:val="0"/>
          <w:szCs w:val="16"/>
        </w:rPr>
        <w:t xml:space="preserve"> </w:t>
      </w:r>
      <w:r w:rsidRPr="00EF702D">
        <w:rPr>
          <w:rFonts w:cs="Arial"/>
          <w:snapToGrid w:val="0"/>
          <w:szCs w:val="16"/>
        </w:rPr>
        <w:t>Although this last designation, created in 1989, applies to Everglades and Biscayne National Parks, it has not been confirmed by the Florida</w:t>
      </w:r>
      <w:r>
        <w:rPr>
          <w:rFonts w:cs="Arial"/>
          <w:snapToGrid w:val="0"/>
          <w:szCs w:val="16"/>
        </w:rPr>
        <w:t xml:space="preserve"> L</w:t>
      </w:r>
      <w:r w:rsidRPr="00EF702D">
        <w:rPr>
          <w:rFonts w:cs="Arial"/>
          <w:snapToGrid w:val="0"/>
          <w:szCs w:val="16"/>
        </w:rPr>
        <w:t>egislature.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6E86568"/>
    <w:lvl w:ilvl="0">
      <w:start w:val="1"/>
      <w:numFmt w:val="decimal"/>
      <w:lvlText w:val="%1."/>
      <w:lvlJc w:val="left"/>
      <w:pPr>
        <w:tabs>
          <w:tab w:val="num" w:pos="1800"/>
        </w:tabs>
        <w:ind w:left="1800" w:hanging="360"/>
      </w:pPr>
    </w:lvl>
  </w:abstractNum>
  <w:abstractNum w:abstractNumId="1">
    <w:nsid w:val="FFFFFF7D"/>
    <w:multiLevelType w:val="singleLevel"/>
    <w:tmpl w:val="5AC253D0"/>
    <w:lvl w:ilvl="0">
      <w:start w:val="1"/>
      <w:numFmt w:val="decimal"/>
      <w:lvlText w:val="%1."/>
      <w:lvlJc w:val="left"/>
      <w:pPr>
        <w:tabs>
          <w:tab w:val="num" w:pos="1440"/>
        </w:tabs>
        <w:ind w:left="1440" w:hanging="360"/>
      </w:pPr>
    </w:lvl>
  </w:abstractNum>
  <w:abstractNum w:abstractNumId="2">
    <w:nsid w:val="FFFFFF7E"/>
    <w:multiLevelType w:val="singleLevel"/>
    <w:tmpl w:val="C4B28D90"/>
    <w:lvl w:ilvl="0">
      <w:start w:val="1"/>
      <w:numFmt w:val="decimal"/>
      <w:lvlText w:val="%1."/>
      <w:lvlJc w:val="left"/>
      <w:pPr>
        <w:tabs>
          <w:tab w:val="num" w:pos="1080"/>
        </w:tabs>
        <w:ind w:left="1080" w:hanging="360"/>
      </w:pPr>
    </w:lvl>
  </w:abstractNum>
  <w:abstractNum w:abstractNumId="3">
    <w:nsid w:val="FFFFFF7F"/>
    <w:multiLevelType w:val="singleLevel"/>
    <w:tmpl w:val="A5183BFC"/>
    <w:lvl w:ilvl="0">
      <w:start w:val="1"/>
      <w:numFmt w:val="decimal"/>
      <w:lvlText w:val="%1."/>
      <w:lvlJc w:val="left"/>
      <w:pPr>
        <w:tabs>
          <w:tab w:val="num" w:pos="720"/>
        </w:tabs>
        <w:ind w:left="720" w:hanging="360"/>
      </w:pPr>
    </w:lvl>
  </w:abstractNum>
  <w:abstractNum w:abstractNumId="4">
    <w:nsid w:val="FFFFFF80"/>
    <w:multiLevelType w:val="singleLevel"/>
    <w:tmpl w:val="1A5EE7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ECA6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BE114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8"/>
    <w:multiLevelType w:val="singleLevel"/>
    <w:tmpl w:val="1A907F94"/>
    <w:lvl w:ilvl="0">
      <w:start w:val="1"/>
      <w:numFmt w:val="decimal"/>
      <w:pStyle w:val="ListNumber"/>
      <w:lvlText w:val="%1."/>
      <w:lvlJc w:val="left"/>
      <w:pPr>
        <w:tabs>
          <w:tab w:val="num" w:pos="360"/>
        </w:tabs>
        <w:ind w:left="360" w:hanging="360"/>
      </w:pPr>
      <w:rPr>
        <w:rFonts w:cs="Times New Roman"/>
      </w:rPr>
    </w:lvl>
  </w:abstractNum>
  <w:abstractNum w:abstractNumId="8">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9">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2">
    <w:nsid w:val="2B4B2031"/>
    <w:multiLevelType w:val="hybridMultilevel"/>
    <w:tmpl w:val="9794A682"/>
    <w:lvl w:ilvl="0" w:tplc="04090001">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
    <w:nsid w:val="30CE1BF2"/>
    <w:multiLevelType w:val="hybridMultilevel"/>
    <w:tmpl w:val="43D6B6F4"/>
    <w:lvl w:ilvl="0" w:tplc="0BAC05A4">
      <w:start w:val="1"/>
      <w:numFmt w:val="decimal"/>
      <w:lvlText w:val="%1."/>
      <w:lvlJc w:val="left"/>
      <w:pPr>
        <w:ind w:left="720" w:hanging="360"/>
      </w:pPr>
      <w:rPr>
        <w:rFonts w:hint="default"/>
      </w:rPr>
    </w:lvl>
    <w:lvl w:ilvl="1" w:tplc="E03282F8" w:tentative="1">
      <w:start w:val="1"/>
      <w:numFmt w:val="lowerLetter"/>
      <w:lvlText w:val="%2."/>
      <w:lvlJc w:val="left"/>
      <w:pPr>
        <w:ind w:left="1440" w:hanging="360"/>
      </w:pPr>
    </w:lvl>
    <w:lvl w:ilvl="2" w:tplc="C78CBB8A" w:tentative="1">
      <w:start w:val="1"/>
      <w:numFmt w:val="lowerRoman"/>
      <w:lvlText w:val="%3."/>
      <w:lvlJc w:val="right"/>
      <w:pPr>
        <w:ind w:left="2160" w:hanging="180"/>
      </w:pPr>
    </w:lvl>
    <w:lvl w:ilvl="3" w:tplc="48963480" w:tentative="1">
      <w:start w:val="1"/>
      <w:numFmt w:val="decimal"/>
      <w:lvlText w:val="%4."/>
      <w:lvlJc w:val="left"/>
      <w:pPr>
        <w:ind w:left="2880" w:hanging="360"/>
      </w:pPr>
    </w:lvl>
    <w:lvl w:ilvl="4" w:tplc="8B522F12" w:tentative="1">
      <w:start w:val="1"/>
      <w:numFmt w:val="lowerLetter"/>
      <w:lvlText w:val="%5."/>
      <w:lvlJc w:val="left"/>
      <w:pPr>
        <w:ind w:left="3600" w:hanging="360"/>
      </w:pPr>
    </w:lvl>
    <w:lvl w:ilvl="5" w:tplc="3766C188" w:tentative="1">
      <w:start w:val="1"/>
      <w:numFmt w:val="lowerRoman"/>
      <w:lvlText w:val="%6."/>
      <w:lvlJc w:val="right"/>
      <w:pPr>
        <w:ind w:left="4320" w:hanging="180"/>
      </w:pPr>
    </w:lvl>
    <w:lvl w:ilvl="6" w:tplc="F72CD93E" w:tentative="1">
      <w:start w:val="1"/>
      <w:numFmt w:val="decimal"/>
      <w:lvlText w:val="%7."/>
      <w:lvlJc w:val="left"/>
      <w:pPr>
        <w:ind w:left="5040" w:hanging="360"/>
      </w:pPr>
    </w:lvl>
    <w:lvl w:ilvl="7" w:tplc="D38E9362" w:tentative="1">
      <w:start w:val="1"/>
      <w:numFmt w:val="lowerLetter"/>
      <w:lvlText w:val="%8."/>
      <w:lvlJc w:val="left"/>
      <w:pPr>
        <w:ind w:left="5760" w:hanging="360"/>
      </w:pPr>
    </w:lvl>
    <w:lvl w:ilvl="8" w:tplc="B0C60A58" w:tentative="1">
      <w:start w:val="1"/>
      <w:numFmt w:val="lowerRoman"/>
      <w:lvlText w:val="%9."/>
      <w:lvlJc w:val="right"/>
      <w:pPr>
        <w:ind w:left="6480" w:hanging="180"/>
      </w:pPr>
    </w:lvl>
  </w:abstractNum>
  <w:abstractNum w:abstractNumId="14">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3781017A"/>
    <w:multiLevelType w:val="hybridMultilevel"/>
    <w:tmpl w:val="87F2C65C"/>
    <w:lvl w:ilvl="0" w:tplc="D0F0207C">
      <w:start w:val="1"/>
      <w:numFmt w:val="bullet"/>
      <w:pStyle w:val="Listreducedtext"/>
      <w:lvlText w:val=""/>
      <w:lvlJc w:val="left"/>
      <w:pPr>
        <w:ind w:left="1440" w:hanging="360"/>
      </w:pPr>
      <w:rPr>
        <w:rFonts w:ascii="Symbol" w:hAnsi="Symbol" w:hint="default"/>
      </w:rPr>
    </w:lvl>
    <w:lvl w:ilvl="1" w:tplc="9D28766A" w:tentative="1">
      <w:start w:val="1"/>
      <w:numFmt w:val="bullet"/>
      <w:lvlText w:val="o"/>
      <w:lvlJc w:val="left"/>
      <w:pPr>
        <w:ind w:left="2160" w:hanging="360"/>
      </w:pPr>
      <w:rPr>
        <w:rFonts w:ascii="Courier New" w:hAnsi="Courier New" w:cs="Courier New" w:hint="default"/>
      </w:rPr>
    </w:lvl>
    <w:lvl w:ilvl="2" w:tplc="4C1A1034" w:tentative="1">
      <w:start w:val="1"/>
      <w:numFmt w:val="bullet"/>
      <w:lvlText w:val=""/>
      <w:lvlJc w:val="left"/>
      <w:pPr>
        <w:ind w:left="2880" w:hanging="360"/>
      </w:pPr>
      <w:rPr>
        <w:rFonts w:ascii="Wingdings" w:hAnsi="Wingdings" w:hint="default"/>
      </w:rPr>
    </w:lvl>
    <w:lvl w:ilvl="3" w:tplc="04E89C6C" w:tentative="1">
      <w:start w:val="1"/>
      <w:numFmt w:val="bullet"/>
      <w:lvlText w:val=""/>
      <w:lvlJc w:val="left"/>
      <w:pPr>
        <w:ind w:left="3600" w:hanging="360"/>
      </w:pPr>
      <w:rPr>
        <w:rFonts w:ascii="Symbol" w:hAnsi="Symbol" w:hint="default"/>
      </w:rPr>
    </w:lvl>
    <w:lvl w:ilvl="4" w:tplc="480EA490" w:tentative="1">
      <w:start w:val="1"/>
      <w:numFmt w:val="bullet"/>
      <w:lvlText w:val="o"/>
      <w:lvlJc w:val="left"/>
      <w:pPr>
        <w:ind w:left="4320" w:hanging="360"/>
      </w:pPr>
      <w:rPr>
        <w:rFonts w:ascii="Courier New" w:hAnsi="Courier New" w:cs="Courier New" w:hint="default"/>
      </w:rPr>
    </w:lvl>
    <w:lvl w:ilvl="5" w:tplc="A6326566" w:tentative="1">
      <w:start w:val="1"/>
      <w:numFmt w:val="bullet"/>
      <w:lvlText w:val=""/>
      <w:lvlJc w:val="left"/>
      <w:pPr>
        <w:ind w:left="5040" w:hanging="360"/>
      </w:pPr>
      <w:rPr>
        <w:rFonts w:ascii="Wingdings" w:hAnsi="Wingdings" w:hint="default"/>
      </w:rPr>
    </w:lvl>
    <w:lvl w:ilvl="6" w:tplc="7818D734" w:tentative="1">
      <w:start w:val="1"/>
      <w:numFmt w:val="bullet"/>
      <w:lvlText w:val=""/>
      <w:lvlJc w:val="left"/>
      <w:pPr>
        <w:ind w:left="5760" w:hanging="360"/>
      </w:pPr>
      <w:rPr>
        <w:rFonts w:ascii="Symbol" w:hAnsi="Symbol" w:hint="default"/>
      </w:rPr>
    </w:lvl>
    <w:lvl w:ilvl="7" w:tplc="5EB83F0C" w:tentative="1">
      <w:start w:val="1"/>
      <w:numFmt w:val="bullet"/>
      <w:lvlText w:val="o"/>
      <w:lvlJc w:val="left"/>
      <w:pPr>
        <w:ind w:left="6480" w:hanging="360"/>
      </w:pPr>
      <w:rPr>
        <w:rFonts w:ascii="Courier New" w:hAnsi="Courier New" w:cs="Courier New" w:hint="default"/>
      </w:rPr>
    </w:lvl>
    <w:lvl w:ilvl="8" w:tplc="125A8770" w:tentative="1">
      <w:start w:val="1"/>
      <w:numFmt w:val="bullet"/>
      <w:lvlText w:val=""/>
      <w:lvlJc w:val="left"/>
      <w:pPr>
        <w:ind w:left="7200" w:hanging="360"/>
      </w:pPr>
      <w:rPr>
        <w:rFonts w:ascii="Wingdings" w:hAnsi="Wingdings" w:hint="default"/>
      </w:rPr>
    </w:lvl>
  </w:abstractNum>
  <w:abstractNum w:abstractNumId="16">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abstractNum w:abstractNumId="17">
    <w:nsid w:val="4C3722E0"/>
    <w:multiLevelType w:val="hybridMultilevel"/>
    <w:tmpl w:val="610A1456"/>
    <w:lvl w:ilvl="0" w:tplc="2780A632">
      <w:start w:val="1"/>
      <w:numFmt w:val="bullet"/>
      <w:pStyle w:val="Footnotetex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F0B14"/>
    <w:multiLevelType w:val="hybridMultilevel"/>
    <w:tmpl w:val="8C981228"/>
    <w:lvl w:ilvl="0" w:tplc="04090001">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5C4F1F20"/>
    <w:multiLevelType w:val="hybridMultilevel"/>
    <w:tmpl w:val="5926669E"/>
    <w:lvl w:ilvl="0" w:tplc="04090001">
      <w:start w:val="1"/>
      <w:numFmt w:val="bullet"/>
      <w:pStyle w:val="Listbulletsub"/>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2">
    <w:nsid w:val="68875DAA"/>
    <w:multiLevelType w:val="hybridMultilevel"/>
    <w:tmpl w:val="2BD2863C"/>
    <w:lvl w:ilvl="0" w:tplc="04090001">
      <w:start w:val="1"/>
      <w:numFmt w:val="bullet"/>
      <w:pStyle w:val="BodyTex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nsid w:val="77833E29"/>
    <w:multiLevelType w:val="hybridMultilevel"/>
    <w:tmpl w:val="C7686DA2"/>
    <w:lvl w:ilvl="0" w:tplc="C55833D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2E18E3"/>
    <w:multiLevelType w:val="hybridMultilevel"/>
    <w:tmpl w:val="DD1CF47A"/>
    <w:lvl w:ilvl="0" w:tplc="75AEF6C0">
      <w:start w:val="1"/>
      <w:numFmt w:val="bullet"/>
      <w:lvlText w:val=""/>
      <w:lvlJc w:val="left"/>
      <w:pPr>
        <w:ind w:left="1368" w:hanging="360"/>
      </w:pPr>
      <w:rPr>
        <w:rFonts w:ascii="Symbol" w:hAnsi="Symbol" w:hint="default"/>
      </w:rPr>
    </w:lvl>
    <w:lvl w:ilvl="1" w:tplc="DDDC01A4" w:tentative="1">
      <w:start w:val="1"/>
      <w:numFmt w:val="bullet"/>
      <w:lvlText w:val="o"/>
      <w:lvlJc w:val="left"/>
      <w:pPr>
        <w:ind w:left="2088" w:hanging="360"/>
      </w:pPr>
      <w:rPr>
        <w:rFonts w:ascii="Courier New" w:hAnsi="Courier New" w:hint="default"/>
      </w:rPr>
    </w:lvl>
    <w:lvl w:ilvl="2" w:tplc="2E828256" w:tentative="1">
      <w:start w:val="1"/>
      <w:numFmt w:val="bullet"/>
      <w:lvlText w:val=""/>
      <w:lvlJc w:val="left"/>
      <w:pPr>
        <w:ind w:left="2808" w:hanging="360"/>
      </w:pPr>
      <w:rPr>
        <w:rFonts w:ascii="Wingdings" w:hAnsi="Wingdings" w:hint="default"/>
      </w:rPr>
    </w:lvl>
    <w:lvl w:ilvl="3" w:tplc="B7AE11C8" w:tentative="1">
      <w:start w:val="1"/>
      <w:numFmt w:val="bullet"/>
      <w:lvlText w:val=""/>
      <w:lvlJc w:val="left"/>
      <w:pPr>
        <w:ind w:left="3528" w:hanging="360"/>
      </w:pPr>
      <w:rPr>
        <w:rFonts w:ascii="Symbol" w:hAnsi="Symbol" w:hint="default"/>
      </w:rPr>
    </w:lvl>
    <w:lvl w:ilvl="4" w:tplc="935E014A" w:tentative="1">
      <w:start w:val="1"/>
      <w:numFmt w:val="bullet"/>
      <w:lvlText w:val="o"/>
      <w:lvlJc w:val="left"/>
      <w:pPr>
        <w:ind w:left="4248" w:hanging="360"/>
      </w:pPr>
      <w:rPr>
        <w:rFonts w:ascii="Courier New" w:hAnsi="Courier New" w:hint="default"/>
      </w:rPr>
    </w:lvl>
    <w:lvl w:ilvl="5" w:tplc="F498084A" w:tentative="1">
      <w:start w:val="1"/>
      <w:numFmt w:val="bullet"/>
      <w:lvlText w:val=""/>
      <w:lvlJc w:val="left"/>
      <w:pPr>
        <w:ind w:left="4968" w:hanging="360"/>
      </w:pPr>
      <w:rPr>
        <w:rFonts w:ascii="Wingdings" w:hAnsi="Wingdings" w:hint="default"/>
      </w:rPr>
    </w:lvl>
    <w:lvl w:ilvl="6" w:tplc="5E80E902" w:tentative="1">
      <w:start w:val="1"/>
      <w:numFmt w:val="bullet"/>
      <w:lvlText w:val=""/>
      <w:lvlJc w:val="left"/>
      <w:pPr>
        <w:ind w:left="5688" w:hanging="360"/>
      </w:pPr>
      <w:rPr>
        <w:rFonts w:ascii="Symbol" w:hAnsi="Symbol" w:hint="default"/>
      </w:rPr>
    </w:lvl>
    <w:lvl w:ilvl="7" w:tplc="9EBCF926" w:tentative="1">
      <w:start w:val="1"/>
      <w:numFmt w:val="bullet"/>
      <w:lvlText w:val="o"/>
      <w:lvlJc w:val="left"/>
      <w:pPr>
        <w:ind w:left="6408" w:hanging="360"/>
      </w:pPr>
      <w:rPr>
        <w:rFonts w:ascii="Courier New" w:hAnsi="Courier New" w:hint="default"/>
      </w:rPr>
    </w:lvl>
    <w:lvl w:ilvl="8" w:tplc="D90299D2" w:tentative="1">
      <w:start w:val="1"/>
      <w:numFmt w:val="bullet"/>
      <w:lvlText w:val=""/>
      <w:lvlJc w:val="left"/>
      <w:pPr>
        <w:ind w:left="7128" w:hanging="360"/>
      </w:pPr>
      <w:rPr>
        <w:rFonts w:ascii="Wingdings" w:hAnsi="Wingdings" w:hint="default"/>
      </w:rPr>
    </w:lvl>
  </w:abstractNum>
  <w:num w:numId="1">
    <w:abstractNumId w:val="12"/>
  </w:num>
  <w:num w:numId="2">
    <w:abstractNumId w:val="9"/>
  </w:num>
  <w:num w:numId="3">
    <w:abstractNumId w:val="11"/>
  </w:num>
  <w:num w:numId="4">
    <w:abstractNumId w:val="23"/>
  </w:num>
  <w:num w:numId="5">
    <w:abstractNumId w:val="22"/>
  </w:num>
  <w:num w:numId="6">
    <w:abstractNumId w:val="16"/>
    <w:lvlOverride w:ilvl="0">
      <w:startOverride w:val="1"/>
    </w:lvlOverride>
  </w:num>
  <w:num w:numId="7">
    <w:abstractNumId w:val="14"/>
  </w:num>
  <w:num w:numId="8">
    <w:abstractNumId w:val="18"/>
  </w:num>
  <w:num w:numId="9">
    <w:abstractNumId w:val="19"/>
  </w:num>
  <w:num w:numId="10">
    <w:abstractNumId w:val="21"/>
  </w:num>
  <w:num w:numId="11">
    <w:abstractNumId w:val="10"/>
  </w:num>
  <w:num w:numId="12">
    <w:abstractNumId w:val="25"/>
  </w:num>
  <w:num w:numId="13">
    <w:abstractNumId w:val="8"/>
  </w:num>
  <w:num w:numId="14">
    <w:abstractNumId w:val="17"/>
  </w:num>
  <w:num w:numId="15">
    <w:abstractNumId w:val="20"/>
  </w:num>
  <w:num w:numId="16">
    <w:abstractNumId w:val="6"/>
  </w:num>
  <w:num w:numId="17">
    <w:abstractNumId w:val="7"/>
  </w:num>
  <w:num w:numId="18">
    <w:abstractNumId w:val="15"/>
  </w:num>
  <w:num w:numId="19">
    <w:abstractNumId w:val="13"/>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5"/>
  </w:num>
  <w:num w:numId="24">
    <w:abstractNumId w:val="4"/>
  </w:num>
  <w:num w:numId="25">
    <w:abstractNumId w:val="3"/>
  </w:num>
  <w:num w:numId="26">
    <w:abstractNumId w:val="2"/>
  </w:num>
  <w:num w:numId="27">
    <w:abstractNumId w:val="1"/>
  </w:num>
  <w:num w:numId="28">
    <w:abstractNumId w:val="0"/>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20941"/>
    <w:rsid w:val="0002205C"/>
    <w:rsid w:val="00086135"/>
    <w:rsid w:val="000D288C"/>
    <w:rsid w:val="000D76DD"/>
    <w:rsid w:val="000E74AD"/>
    <w:rsid w:val="00145562"/>
    <w:rsid w:val="001D04D2"/>
    <w:rsid w:val="001E2D9C"/>
    <w:rsid w:val="0023768E"/>
    <w:rsid w:val="002960D0"/>
    <w:rsid w:val="002C4493"/>
    <w:rsid w:val="002E7403"/>
    <w:rsid w:val="00400791"/>
    <w:rsid w:val="00411AD8"/>
    <w:rsid w:val="00587BB8"/>
    <w:rsid w:val="00620941"/>
    <w:rsid w:val="00626FF8"/>
    <w:rsid w:val="00683820"/>
    <w:rsid w:val="006A2271"/>
    <w:rsid w:val="006C1371"/>
    <w:rsid w:val="006F2DE5"/>
    <w:rsid w:val="007166C4"/>
    <w:rsid w:val="00780B03"/>
    <w:rsid w:val="007B56F4"/>
    <w:rsid w:val="007C53D1"/>
    <w:rsid w:val="007E3029"/>
    <w:rsid w:val="00931543"/>
    <w:rsid w:val="00956599"/>
    <w:rsid w:val="00A61C17"/>
    <w:rsid w:val="00A9309D"/>
    <w:rsid w:val="00AE3CD3"/>
    <w:rsid w:val="00B74F47"/>
    <w:rsid w:val="00BC6F08"/>
    <w:rsid w:val="00BD2E63"/>
    <w:rsid w:val="00C1042F"/>
    <w:rsid w:val="00C12FC3"/>
    <w:rsid w:val="00C56930"/>
    <w:rsid w:val="00C91243"/>
    <w:rsid w:val="00CE02BA"/>
    <w:rsid w:val="00E56BF9"/>
    <w:rsid w:val="00E73AE1"/>
    <w:rsid w:val="00E812CA"/>
    <w:rsid w:val="00EA7513"/>
    <w:rsid w:val="00F069F6"/>
    <w:rsid w:val="00F15118"/>
    <w:rsid w:val="00F5287C"/>
    <w:rsid w:val="00F8199D"/>
    <w:rsid w:val="00F864E5"/>
    <w:rsid w:val="00FF2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table of figures" w:qFormat="1"/>
    <w:lsdException w:name="footnote reference" w:uiPriority="0"/>
    <w:lsdException w:name="page number" w:uiPriority="0" w:qFormat="1"/>
    <w:lsdException w:name="endnote reference" w:uiPriority="0"/>
    <w:lsdException w:name="toa heading" w:uiPriority="0"/>
    <w:lsdException w:name="List Bullet" w:qFormat="1"/>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annotation subject" w:uiPriority="0"/>
    <w:lsdException w:name="Outline List 2" w:uiPriority="0"/>
    <w:lsdException w:name="Table Columns 4"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941"/>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20941"/>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620941"/>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620941"/>
    <w:pPr>
      <w:keepNext/>
      <w:spacing w:before="120" w:after="120"/>
      <w:outlineLvl w:val="2"/>
    </w:pPr>
    <w:rPr>
      <w:rFonts w:ascii="Arial" w:hAnsi="Arial" w:cs="Arial"/>
      <w:b/>
      <w:bCs/>
      <w:i/>
      <w:sz w:val="28"/>
      <w:szCs w:val="26"/>
    </w:rPr>
  </w:style>
  <w:style w:type="paragraph" w:styleId="Heading4">
    <w:name w:val="heading 4"/>
    <w:basedOn w:val="Normal"/>
    <w:next w:val="Normal"/>
    <w:link w:val="Heading4Char1"/>
    <w:qFormat/>
    <w:rsid w:val="00620941"/>
    <w:pPr>
      <w:keepNext/>
      <w:spacing w:before="120" w:after="120"/>
      <w:outlineLvl w:val="3"/>
    </w:pPr>
    <w:rPr>
      <w:rFonts w:ascii="Arial" w:hAnsi="Arial"/>
      <w:b/>
      <w:szCs w:val="20"/>
    </w:rPr>
  </w:style>
  <w:style w:type="paragraph" w:styleId="Heading5">
    <w:name w:val="heading 5"/>
    <w:basedOn w:val="Normal"/>
    <w:next w:val="Normal"/>
    <w:link w:val="Heading5Char"/>
    <w:qFormat/>
    <w:rsid w:val="00620941"/>
    <w:pPr>
      <w:spacing w:before="60" w:after="60"/>
      <w:outlineLvl w:val="4"/>
    </w:pPr>
    <w:rPr>
      <w:rFonts w:ascii="Arial" w:hAnsi="Arial"/>
      <w:b/>
      <w:i/>
      <w:sz w:val="22"/>
      <w:szCs w:val="20"/>
    </w:rPr>
  </w:style>
  <w:style w:type="paragraph" w:styleId="Heading6">
    <w:name w:val="heading 6"/>
    <w:basedOn w:val="Normal"/>
    <w:next w:val="Normal"/>
    <w:link w:val="Heading6Char"/>
    <w:qFormat/>
    <w:rsid w:val="00620941"/>
    <w:pPr>
      <w:keepNext/>
      <w:spacing w:after="60"/>
      <w:outlineLvl w:val="5"/>
    </w:pPr>
    <w:rPr>
      <w:rFonts w:ascii="Arial" w:hAnsi="Arial"/>
      <w:b/>
      <w:i/>
      <w:color w:val="000000"/>
      <w:sz w:val="20"/>
      <w:szCs w:val="20"/>
    </w:rPr>
  </w:style>
  <w:style w:type="paragraph" w:styleId="Heading7">
    <w:name w:val="heading 7"/>
    <w:basedOn w:val="Normal"/>
    <w:next w:val="Normal"/>
    <w:link w:val="Heading7Char"/>
    <w:qFormat/>
    <w:rsid w:val="00620941"/>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620941"/>
    <w:pPr>
      <w:keepNext/>
      <w:ind w:left="2160" w:hanging="1440"/>
      <w:outlineLvl w:val="7"/>
    </w:pPr>
    <w:rPr>
      <w:rFonts w:ascii="Arial" w:hAnsi="Arial"/>
      <w:b/>
      <w:i/>
      <w:szCs w:val="20"/>
    </w:rPr>
  </w:style>
  <w:style w:type="paragraph" w:styleId="Heading9">
    <w:name w:val="heading 9"/>
    <w:basedOn w:val="Normal"/>
    <w:next w:val="Normal"/>
    <w:link w:val="Heading9Char"/>
    <w:qFormat/>
    <w:rsid w:val="00620941"/>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941"/>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620941"/>
    <w:rPr>
      <w:rFonts w:ascii="Arial" w:eastAsia="Times New Roman" w:hAnsi="Arial" w:cs="Times New Roman"/>
      <w:b/>
      <w:sz w:val="32"/>
      <w:szCs w:val="20"/>
    </w:rPr>
  </w:style>
  <w:style w:type="character" w:customStyle="1" w:styleId="Heading3Char">
    <w:name w:val="Heading 3 Char"/>
    <w:basedOn w:val="DefaultParagraphFont"/>
    <w:link w:val="Heading3"/>
    <w:rsid w:val="00620941"/>
    <w:rPr>
      <w:rFonts w:ascii="Arial" w:eastAsia="Times New Roman" w:hAnsi="Arial" w:cs="Arial"/>
      <w:b/>
      <w:bCs/>
      <w:i/>
      <w:sz w:val="28"/>
      <w:szCs w:val="26"/>
    </w:rPr>
  </w:style>
  <w:style w:type="character" w:customStyle="1" w:styleId="Heading4Char">
    <w:name w:val="Heading 4 Char"/>
    <w:basedOn w:val="DefaultParagraphFont"/>
    <w:link w:val="Heading4"/>
    <w:uiPriority w:val="9"/>
    <w:semiHidden/>
    <w:rsid w:val="00620941"/>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620941"/>
    <w:rPr>
      <w:rFonts w:ascii="Arial" w:eastAsia="Times New Roman" w:hAnsi="Arial" w:cs="Times New Roman"/>
      <w:b/>
      <w:i/>
      <w:szCs w:val="20"/>
    </w:rPr>
  </w:style>
  <w:style w:type="character" w:customStyle="1" w:styleId="Heading6Char">
    <w:name w:val="Heading 6 Char"/>
    <w:basedOn w:val="DefaultParagraphFont"/>
    <w:link w:val="Heading6"/>
    <w:rsid w:val="00620941"/>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620941"/>
    <w:rPr>
      <w:rFonts w:ascii="Arial" w:eastAsia="Times New Roman" w:hAnsi="Arial" w:cs="Times New Roman"/>
      <w:b/>
      <w:sz w:val="24"/>
      <w:szCs w:val="20"/>
    </w:rPr>
  </w:style>
  <w:style w:type="character" w:customStyle="1" w:styleId="Heading8Char">
    <w:name w:val="Heading 8 Char"/>
    <w:basedOn w:val="DefaultParagraphFont"/>
    <w:link w:val="Heading8"/>
    <w:rsid w:val="00620941"/>
    <w:rPr>
      <w:rFonts w:ascii="Arial" w:eastAsia="Times New Roman" w:hAnsi="Arial" w:cs="Times New Roman"/>
      <w:b/>
      <w:i/>
      <w:sz w:val="24"/>
      <w:szCs w:val="20"/>
    </w:rPr>
  </w:style>
  <w:style w:type="character" w:customStyle="1" w:styleId="Heading9Char">
    <w:name w:val="Heading 9 Char"/>
    <w:basedOn w:val="DefaultParagraphFont"/>
    <w:link w:val="Heading9"/>
    <w:rsid w:val="00620941"/>
    <w:rPr>
      <w:rFonts w:ascii="Arial" w:eastAsia="Times New Roman" w:hAnsi="Arial" w:cs="Times New Roman"/>
      <w:b/>
      <w:i/>
      <w:sz w:val="20"/>
      <w:szCs w:val="20"/>
    </w:rPr>
  </w:style>
  <w:style w:type="character" w:customStyle="1" w:styleId="Heading4Char1">
    <w:name w:val="Heading 4 Char1"/>
    <w:basedOn w:val="DefaultParagraphFont"/>
    <w:link w:val="Heading4"/>
    <w:locked/>
    <w:rsid w:val="00620941"/>
    <w:rPr>
      <w:rFonts w:ascii="Arial" w:eastAsia="Times New Roman" w:hAnsi="Arial" w:cs="Times New Roman"/>
      <w:b/>
      <w:sz w:val="24"/>
      <w:szCs w:val="20"/>
    </w:rPr>
  </w:style>
  <w:style w:type="paragraph" w:styleId="TOC2">
    <w:name w:val="toc 2"/>
    <w:basedOn w:val="Normal"/>
    <w:next w:val="Normal"/>
    <w:autoRedefine/>
    <w:uiPriority w:val="39"/>
    <w:qFormat/>
    <w:rsid w:val="00620941"/>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locked/>
    <w:rsid w:val="00620941"/>
    <w:rPr>
      <w:rFonts w:ascii="Arial" w:hAnsi="Arial"/>
      <w:i/>
      <w:color w:val="000000"/>
      <w:sz w:val="20"/>
      <w:szCs w:val="20"/>
    </w:rPr>
  </w:style>
  <w:style w:type="paragraph" w:styleId="ListBullet">
    <w:name w:val="List Bullet"/>
    <w:basedOn w:val="Normal"/>
    <w:link w:val="ListBulletChar"/>
    <w:uiPriority w:val="99"/>
    <w:qFormat/>
    <w:rsid w:val="00620941"/>
    <w:pPr>
      <w:numPr>
        <w:numId w:val="7"/>
      </w:numPr>
      <w:spacing w:after="120"/>
      <w:ind w:right="864"/>
    </w:pPr>
    <w:rPr>
      <w:rFonts w:ascii="Arial" w:hAnsi="Arial"/>
      <w:i/>
      <w:sz w:val="22"/>
    </w:rPr>
  </w:style>
  <w:style w:type="paragraph" w:customStyle="1" w:styleId="Listbulletsubhead">
    <w:name w:val="List bullet subhead"/>
    <w:basedOn w:val="Normal"/>
    <w:semiHidden/>
    <w:locked/>
    <w:rsid w:val="00620941"/>
    <w:pPr>
      <w:numPr>
        <w:numId w:val="2"/>
      </w:numPr>
      <w:tabs>
        <w:tab w:val="clear" w:pos="720"/>
        <w:tab w:val="num" w:pos="360"/>
      </w:tabs>
      <w:ind w:left="0" w:firstLine="0"/>
    </w:pPr>
  </w:style>
  <w:style w:type="table" w:styleId="TableGrid">
    <w:name w:val="Table Grid"/>
    <w:basedOn w:val="TableNormal"/>
    <w:rsid w:val="0062094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620941"/>
    <w:pPr>
      <w:numPr>
        <w:numId w:val="1"/>
      </w:numPr>
      <w:ind w:left="1728" w:hanging="1008"/>
    </w:pPr>
  </w:style>
  <w:style w:type="paragraph" w:styleId="Footer">
    <w:name w:val="footer"/>
    <w:basedOn w:val="Normal"/>
    <w:link w:val="FooterChar"/>
    <w:uiPriority w:val="99"/>
    <w:rsid w:val="00620941"/>
    <w:pPr>
      <w:tabs>
        <w:tab w:val="center" w:pos="4320"/>
        <w:tab w:val="right" w:pos="8640"/>
      </w:tabs>
    </w:pPr>
  </w:style>
  <w:style w:type="character" w:customStyle="1" w:styleId="FooterChar">
    <w:name w:val="Footer Char"/>
    <w:basedOn w:val="DefaultParagraphFont"/>
    <w:link w:val="Footer"/>
    <w:uiPriority w:val="99"/>
    <w:rsid w:val="00620941"/>
    <w:rPr>
      <w:rFonts w:ascii="Times New Roman" w:eastAsia="Times New Roman" w:hAnsi="Times New Roman" w:cs="Times New Roman"/>
      <w:sz w:val="24"/>
      <w:szCs w:val="24"/>
    </w:rPr>
  </w:style>
  <w:style w:type="character" w:styleId="PageNumber">
    <w:name w:val="page number"/>
    <w:basedOn w:val="DefaultParagraphFont"/>
    <w:qFormat/>
    <w:rsid w:val="00620941"/>
    <w:rPr>
      <w:rFonts w:cs="Times New Roman"/>
    </w:rPr>
  </w:style>
  <w:style w:type="paragraph" w:styleId="Header">
    <w:name w:val="header"/>
    <w:basedOn w:val="Normal"/>
    <w:link w:val="HeaderChar"/>
    <w:uiPriority w:val="99"/>
    <w:rsid w:val="00620941"/>
    <w:pPr>
      <w:tabs>
        <w:tab w:val="center" w:pos="4320"/>
        <w:tab w:val="right" w:pos="8640"/>
      </w:tabs>
    </w:pPr>
  </w:style>
  <w:style w:type="character" w:customStyle="1" w:styleId="HeaderChar">
    <w:name w:val="Header Char"/>
    <w:basedOn w:val="DefaultParagraphFont"/>
    <w:link w:val="Header"/>
    <w:uiPriority w:val="99"/>
    <w:rsid w:val="00620941"/>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uiPriority w:val="99"/>
    <w:locked/>
    <w:rsid w:val="00620941"/>
    <w:rPr>
      <w:rFonts w:ascii="Arial" w:eastAsia="Times New Roman" w:hAnsi="Arial" w:cs="Times New Roman"/>
      <w:i/>
      <w:szCs w:val="24"/>
    </w:rPr>
  </w:style>
  <w:style w:type="character" w:styleId="Hyperlink">
    <w:name w:val="Hyperlink"/>
    <w:basedOn w:val="DefaultParagraphFont"/>
    <w:uiPriority w:val="99"/>
    <w:rsid w:val="00620941"/>
    <w:rPr>
      <w:rFonts w:cs="Times New Roman"/>
      <w:color w:val="0000FF"/>
      <w:u w:val="single"/>
    </w:rPr>
  </w:style>
  <w:style w:type="paragraph" w:styleId="FootnoteText">
    <w:name w:val="footnote text"/>
    <w:basedOn w:val="Normal"/>
    <w:link w:val="FootnoteTextChar"/>
    <w:rsid w:val="00620941"/>
    <w:rPr>
      <w:rFonts w:ascii="Arial" w:hAnsi="Arial"/>
      <w:sz w:val="16"/>
      <w:szCs w:val="20"/>
    </w:rPr>
  </w:style>
  <w:style w:type="character" w:customStyle="1" w:styleId="FootnoteTextChar">
    <w:name w:val="Footnote Text Char"/>
    <w:basedOn w:val="DefaultParagraphFont"/>
    <w:link w:val="FootnoteText"/>
    <w:rsid w:val="00620941"/>
    <w:rPr>
      <w:rFonts w:ascii="Arial" w:eastAsia="Times New Roman" w:hAnsi="Arial" w:cs="Times New Roman"/>
      <w:sz w:val="16"/>
      <w:szCs w:val="20"/>
    </w:rPr>
  </w:style>
  <w:style w:type="character" w:styleId="FootnoteReference">
    <w:name w:val="footnote reference"/>
    <w:basedOn w:val="DefaultParagraphFont"/>
    <w:semiHidden/>
    <w:rsid w:val="00620941"/>
    <w:rPr>
      <w:rFonts w:cs="Times New Roman"/>
      <w:vertAlign w:val="superscript"/>
    </w:rPr>
  </w:style>
  <w:style w:type="paragraph" w:styleId="TOAHeading">
    <w:name w:val="toa heading"/>
    <w:basedOn w:val="Normal"/>
    <w:next w:val="Normal"/>
    <w:semiHidden/>
    <w:rsid w:val="00620941"/>
    <w:pPr>
      <w:spacing w:before="120"/>
    </w:pPr>
    <w:rPr>
      <w:rFonts w:ascii="Arial" w:hAnsi="Arial"/>
      <w:b/>
      <w:szCs w:val="20"/>
    </w:rPr>
  </w:style>
  <w:style w:type="paragraph" w:customStyle="1" w:styleId="Bodytext">
    <w:name w:val="Body text"/>
    <w:basedOn w:val="BodyText0"/>
    <w:link w:val="BodytextChar1"/>
    <w:uiPriority w:val="99"/>
    <w:qFormat/>
    <w:locked/>
    <w:rsid w:val="00620941"/>
    <w:rPr>
      <w:sz w:val="24"/>
    </w:rPr>
  </w:style>
  <w:style w:type="paragraph" w:styleId="BodyTextIndent">
    <w:name w:val="Body Text Indent"/>
    <w:basedOn w:val="Normal"/>
    <w:link w:val="BodyTextIndentChar"/>
    <w:rsid w:val="00620941"/>
    <w:pPr>
      <w:spacing w:after="120"/>
      <w:ind w:left="360"/>
    </w:pPr>
  </w:style>
  <w:style w:type="character" w:customStyle="1" w:styleId="BodyTextIndentChar">
    <w:name w:val="Body Text Indent Char"/>
    <w:basedOn w:val="DefaultParagraphFont"/>
    <w:link w:val="BodyTextIndent"/>
    <w:rsid w:val="00620941"/>
    <w:rPr>
      <w:rFonts w:ascii="Times New Roman" w:eastAsia="Times New Roman" w:hAnsi="Times New Roman" w:cs="Times New Roman"/>
      <w:sz w:val="24"/>
      <w:szCs w:val="24"/>
    </w:rPr>
  </w:style>
  <w:style w:type="paragraph" w:styleId="TableofFigures">
    <w:name w:val="table of figures"/>
    <w:basedOn w:val="Caption"/>
    <w:next w:val="Normal"/>
    <w:autoRedefine/>
    <w:uiPriority w:val="99"/>
    <w:qFormat/>
    <w:rsid w:val="00620941"/>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620941"/>
    <w:pPr>
      <w:spacing w:before="100" w:after="100"/>
    </w:pPr>
    <w:rPr>
      <w:szCs w:val="20"/>
    </w:rPr>
  </w:style>
  <w:style w:type="paragraph" w:styleId="BodyText0">
    <w:name w:val="Body Text"/>
    <w:aliases w:val="Body Text Char Char Char Char,Body Text Char Char Char"/>
    <w:basedOn w:val="Normal"/>
    <w:link w:val="BodyTextChar2"/>
    <w:rsid w:val="00620941"/>
    <w:pPr>
      <w:tabs>
        <w:tab w:val="left" w:pos="720"/>
      </w:tabs>
    </w:pPr>
    <w:rPr>
      <w:rFonts w:ascii="Arial" w:hAnsi="Arial"/>
      <w:sz w:val="20"/>
      <w:szCs w:val="20"/>
    </w:rPr>
  </w:style>
  <w:style w:type="character" w:customStyle="1" w:styleId="BodyTextChar">
    <w:name w:val="Body Text Char"/>
    <w:basedOn w:val="DefaultParagraphFont"/>
    <w:link w:val="BodyText0"/>
    <w:uiPriority w:val="99"/>
    <w:semiHidden/>
    <w:rsid w:val="00620941"/>
    <w:rPr>
      <w:rFonts w:ascii="Times New Roman" w:eastAsia="Times New Roman" w:hAnsi="Times New Roman" w:cs="Times New Roman"/>
      <w:sz w:val="24"/>
      <w:szCs w:val="24"/>
    </w:rPr>
  </w:style>
  <w:style w:type="character" w:customStyle="1" w:styleId="BodyTextChar10">
    <w:name w:val="Body Text Char1"/>
    <w:aliases w:val="Body Text Char Char,Body Text Char Char Char Char Char,Body Text Char Char Char Char1"/>
    <w:basedOn w:val="DefaultParagraphFont"/>
    <w:rsid w:val="00620941"/>
    <w:rPr>
      <w:rFonts w:ascii="Arial" w:hAnsi="Arial" w:cs="Times New Roman"/>
      <w:lang w:val="en-US" w:eastAsia="en-US" w:bidi="ar-SA"/>
    </w:rPr>
  </w:style>
  <w:style w:type="paragraph" w:styleId="Caption">
    <w:name w:val="caption"/>
    <w:basedOn w:val="Normal"/>
    <w:next w:val="Normal"/>
    <w:link w:val="CaptionChar"/>
    <w:uiPriority w:val="99"/>
    <w:qFormat/>
    <w:rsid w:val="00620941"/>
    <w:pPr>
      <w:jc w:val="center"/>
    </w:pPr>
    <w:rPr>
      <w:rFonts w:ascii="Arial" w:hAnsi="Arial"/>
      <w:b/>
      <w:i/>
      <w:sz w:val="20"/>
      <w:szCs w:val="20"/>
    </w:rPr>
  </w:style>
  <w:style w:type="paragraph" w:styleId="PlainText">
    <w:name w:val="Plain Text"/>
    <w:basedOn w:val="Normal"/>
    <w:link w:val="PlainTextChar"/>
    <w:uiPriority w:val="99"/>
    <w:rsid w:val="00620941"/>
    <w:rPr>
      <w:rFonts w:ascii="Courier New" w:hAnsi="Courier New"/>
      <w:sz w:val="20"/>
      <w:szCs w:val="20"/>
    </w:rPr>
  </w:style>
  <w:style w:type="character" w:customStyle="1" w:styleId="PlainTextChar">
    <w:name w:val="Plain Text Char"/>
    <w:basedOn w:val="DefaultParagraphFont"/>
    <w:link w:val="PlainText"/>
    <w:uiPriority w:val="99"/>
    <w:rsid w:val="00620941"/>
    <w:rPr>
      <w:rFonts w:ascii="Courier New" w:eastAsia="Times New Roman" w:hAnsi="Courier New" w:cs="Times New Roman"/>
      <w:sz w:val="20"/>
      <w:szCs w:val="20"/>
    </w:rPr>
  </w:style>
  <w:style w:type="character" w:styleId="EndnoteReference">
    <w:name w:val="endnote reference"/>
    <w:basedOn w:val="DefaultParagraphFont"/>
    <w:semiHidden/>
    <w:rsid w:val="00620941"/>
    <w:rPr>
      <w:rFonts w:cs="Times New Roman"/>
      <w:vertAlign w:val="superscript"/>
    </w:rPr>
  </w:style>
  <w:style w:type="paragraph" w:styleId="BlockText">
    <w:name w:val="Block Text"/>
    <w:basedOn w:val="Normal"/>
    <w:semiHidden/>
    <w:rsid w:val="00620941"/>
    <w:pPr>
      <w:ind w:left="990" w:right="1080"/>
    </w:pPr>
    <w:rPr>
      <w:rFonts w:ascii="Comic Sans MS" w:hAnsi="Comic Sans MS"/>
      <w:i/>
      <w:sz w:val="16"/>
      <w:szCs w:val="20"/>
    </w:rPr>
  </w:style>
  <w:style w:type="paragraph" w:customStyle="1" w:styleId="SIDEBARhead">
    <w:name w:val="SIDEBAR head"/>
    <w:basedOn w:val="BodyText2"/>
    <w:semiHidden/>
    <w:locked/>
    <w:rsid w:val="00620941"/>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rsid w:val="00620941"/>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rsid w:val="00620941"/>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620941"/>
    <w:pPr>
      <w:numPr>
        <w:numId w:val="5"/>
      </w:numPr>
      <w:spacing w:after="120"/>
    </w:pPr>
    <w:rPr>
      <w:rFonts w:ascii="Arial" w:hAnsi="Arial"/>
      <w:i/>
      <w:sz w:val="20"/>
      <w:szCs w:val="20"/>
    </w:rPr>
  </w:style>
  <w:style w:type="character" w:customStyle="1" w:styleId="BodyText3Char">
    <w:name w:val="Body Text 3 Char"/>
    <w:basedOn w:val="DefaultParagraphFont"/>
    <w:link w:val="BodyText3"/>
    <w:uiPriority w:val="99"/>
    <w:semiHidden/>
    <w:rsid w:val="00620941"/>
    <w:rPr>
      <w:rFonts w:ascii="Times New Roman" w:eastAsia="Times New Roman" w:hAnsi="Times New Roman" w:cs="Times New Roman"/>
      <w:sz w:val="16"/>
      <w:szCs w:val="16"/>
    </w:rPr>
  </w:style>
  <w:style w:type="character" w:customStyle="1" w:styleId="BodyText3Char1">
    <w:name w:val="Body Text 3 Char1"/>
    <w:aliases w:val="sidebar bullet Char1,sidebar bullet Char Char"/>
    <w:basedOn w:val="DefaultParagraphFont"/>
    <w:link w:val="BodyText3"/>
    <w:semiHidden/>
    <w:locked/>
    <w:rsid w:val="00620941"/>
    <w:rPr>
      <w:rFonts w:ascii="Arial" w:eastAsia="Times New Roman" w:hAnsi="Arial" w:cs="Times New Roman"/>
      <w:i/>
      <w:sz w:val="20"/>
      <w:szCs w:val="20"/>
    </w:rPr>
  </w:style>
  <w:style w:type="paragraph" w:customStyle="1" w:styleId="Bullet">
    <w:name w:val="Bullet"/>
    <w:basedOn w:val="Normal"/>
    <w:locked/>
    <w:rsid w:val="00620941"/>
    <w:pPr>
      <w:numPr>
        <w:numId w:val="3"/>
      </w:numPr>
      <w:spacing w:after="120"/>
      <w:ind w:right="432"/>
    </w:pPr>
    <w:rPr>
      <w:rFonts w:ascii="Arial" w:hAnsi="Arial" w:cs="Arial"/>
      <w:i/>
      <w:sz w:val="20"/>
      <w:szCs w:val="20"/>
    </w:rPr>
  </w:style>
  <w:style w:type="paragraph" w:customStyle="1" w:styleId="Level1">
    <w:name w:val="Level 1"/>
    <w:basedOn w:val="Normal"/>
    <w:semiHidden/>
    <w:locked/>
    <w:rsid w:val="00620941"/>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620941"/>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620941"/>
    <w:rPr>
      <w:rFonts w:ascii="Arial" w:eastAsia="Times New Roman" w:hAnsi="Arial" w:cs="Times New Roman"/>
      <w:b/>
      <w:i/>
      <w:sz w:val="24"/>
      <w:szCs w:val="20"/>
    </w:rPr>
  </w:style>
  <w:style w:type="paragraph" w:styleId="TOC1">
    <w:name w:val="toc 1"/>
    <w:basedOn w:val="Normal"/>
    <w:next w:val="Normal"/>
    <w:autoRedefine/>
    <w:uiPriority w:val="39"/>
    <w:qFormat/>
    <w:rsid w:val="00620941"/>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qFormat/>
    <w:rsid w:val="00620941"/>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qFormat/>
    <w:rsid w:val="00620941"/>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620941"/>
    <w:pPr>
      <w:ind w:left="800"/>
    </w:pPr>
    <w:rPr>
      <w:sz w:val="20"/>
      <w:szCs w:val="20"/>
    </w:rPr>
  </w:style>
  <w:style w:type="paragraph" w:styleId="TOC6">
    <w:name w:val="toc 6"/>
    <w:basedOn w:val="Normal"/>
    <w:next w:val="Normal"/>
    <w:autoRedefine/>
    <w:uiPriority w:val="39"/>
    <w:rsid w:val="00620941"/>
    <w:pPr>
      <w:ind w:left="1000"/>
    </w:pPr>
    <w:rPr>
      <w:sz w:val="20"/>
      <w:szCs w:val="20"/>
    </w:rPr>
  </w:style>
  <w:style w:type="paragraph" w:styleId="TOC7">
    <w:name w:val="toc 7"/>
    <w:basedOn w:val="Normal"/>
    <w:next w:val="Normal"/>
    <w:autoRedefine/>
    <w:uiPriority w:val="39"/>
    <w:rsid w:val="00620941"/>
    <w:pPr>
      <w:ind w:left="1200"/>
    </w:pPr>
    <w:rPr>
      <w:sz w:val="20"/>
      <w:szCs w:val="20"/>
    </w:rPr>
  </w:style>
  <w:style w:type="paragraph" w:styleId="TOC8">
    <w:name w:val="toc 8"/>
    <w:basedOn w:val="Normal"/>
    <w:next w:val="Normal"/>
    <w:autoRedefine/>
    <w:uiPriority w:val="39"/>
    <w:rsid w:val="00620941"/>
    <w:pPr>
      <w:ind w:left="1400"/>
    </w:pPr>
    <w:rPr>
      <w:sz w:val="20"/>
      <w:szCs w:val="20"/>
    </w:rPr>
  </w:style>
  <w:style w:type="paragraph" w:styleId="TOC9">
    <w:name w:val="toc 9"/>
    <w:basedOn w:val="Normal"/>
    <w:next w:val="Normal"/>
    <w:autoRedefine/>
    <w:uiPriority w:val="39"/>
    <w:rsid w:val="00620941"/>
    <w:pPr>
      <w:ind w:left="1600"/>
    </w:pPr>
    <w:rPr>
      <w:sz w:val="20"/>
      <w:szCs w:val="20"/>
    </w:rPr>
  </w:style>
  <w:style w:type="character" w:styleId="FollowedHyperlink">
    <w:name w:val="FollowedHyperlink"/>
    <w:basedOn w:val="DefaultParagraphFont"/>
    <w:uiPriority w:val="99"/>
    <w:rsid w:val="00620941"/>
    <w:rPr>
      <w:rFonts w:cs="Times New Roman"/>
      <w:color w:val="800080"/>
      <w:u w:val="single"/>
    </w:rPr>
  </w:style>
  <w:style w:type="paragraph" w:styleId="BalloonText">
    <w:name w:val="Balloon Text"/>
    <w:basedOn w:val="Normal"/>
    <w:link w:val="BalloonTextChar"/>
    <w:semiHidden/>
    <w:rsid w:val="00620941"/>
    <w:rPr>
      <w:rFonts w:ascii="Tahoma" w:hAnsi="Tahoma" w:cs="Tahoma"/>
      <w:sz w:val="16"/>
      <w:szCs w:val="16"/>
    </w:rPr>
  </w:style>
  <w:style w:type="character" w:customStyle="1" w:styleId="BalloonTextChar">
    <w:name w:val="Balloon Text Char"/>
    <w:basedOn w:val="DefaultParagraphFont"/>
    <w:link w:val="BalloonText"/>
    <w:semiHidden/>
    <w:rsid w:val="00620941"/>
    <w:rPr>
      <w:rFonts w:ascii="Tahoma" w:eastAsia="Times New Roman" w:hAnsi="Tahoma" w:cs="Tahoma"/>
      <w:sz w:val="16"/>
      <w:szCs w:val="16"/>
    </w:rPr>
  </w:style>
  <w:style w:type="paragraph" w:customStyle="1" w:styleId="StyleHeading1Italic">
    <w:name w:val="Style Heading 1 + Italic"/>
    <w:basedOn w:val="Heading1"/>
    <w:semiHidden/>
    <w:locked/>
    <w:rsid w:val="00620941"/>
    <w:rPr>
      <w:bCs/>
      <w:iCs/>
    </w:rPr>
  </w:style>
  <w:style w:type="paragraph" w:customStyle="1" w:styleId="StylenumberedbodytextBold">
    <w:name w:val="Style numbered body text + Bold"/>
    <w:basedOn w:val="Normal"/>
    <w:semiHidden/>
    <w:locked/>
    <w:rsid w:val="00620941"/>
    <w:pPr>
      <w:numPr>
        <w:numId w:val="4"/>
      </w:numPr>
    </w:pPr>
    <w:rPr>
      <w:sz w:val="20"/>
      <w:szCs w:val="20"/>
    </w:rPr>
  </w:style>
  <w:style w:type="paragraph" w:customStyle="1" w:styleId="StyleHeading3NotBoldItalic">
    <w:name w:val="Style Heading 3 + Not Bold Italic"/>
    <w:basedOn w:val="Heading3"/>
    <w:semiHidden/>
    <w:locked/>
    <w:rsid w:val="00620941"/>
    <w:pPr>
      <w:spacing w:after="180"/>
    </w:pPr>
    <w:rPr>
      <w:rFonts w:cs="Times New Roman"/>
      <w:bCs w:val="0"/>
      <w:iCs/>
      <w:szCs w:val="20"/>
    </w:rPr>
  </w:style>
  <w:style w:type="paragraph" w:customStyle="1" w:styleId="StyleHeading3NotBoldItalic1">
    <w:name w:val="Style Heading 3 + Not Bold Italic1"/>
    <w:basedOn w:val="Heading3"/>
    <w:semiHidden/>
    <w:locked/>
    <w:rsid w:val="00620941"/>
    <w:pPr>
      <w:spacing w:after="180"/>
    </w:pPr>
    <w:rPr>
      <w:rFonts w:cs="Times New Roman"/>
      <w:bCs w:val="0"/>
      <w:iCs/>
      <w:szCs w:val="20"/>
    </w:rPr>
  </w:style>
  <w:style w:type="paragraph" w:customStyle="1" w:styleId="StyleHeading3NotItalic">
    <w:name w:val="Style Heading 3 + Not Italic"/>
    <w:basedOn w:val="Heading3"/>
    <w:semiHidden/>
    <w:locked/>
    <w:rsid w:val="00620941"/>
    <w:pPr>
      <w:spacing w:after="180"/>
    </w:pPr>
    <w:rPr>
      <w:rFonts w:cs="Times New Roman"/>
      <w:b w:val="0"/>
      <w:bCs w:val="0"/>
      <w:i w:val="0"/>
      <w:sz w:val="32"/>
      <w:szCs w:val="20"/>
    </w:rPr>
  </w:style>
  <w:style w:type="character" w:customStyle="1" w:styleId="BodytextChar0">
    <w:name w:val="Body text Char"/>
    <w:basedOn w:val="DefaultParagraphFont"/>
    <w:locked/>
    <w:rsid w:val="00620941"/>
    <w:rPr>
      <w:rFonts w:ascii="Arial" w:hAnsi="Arial" w:cs="Times New Roman"/>
      <w:lang w:val="en-US" w:eastAsia="en-US" w:bidi="ar-SA"/>
    </w:rPr>
  </w:style>
  <w:style w:type="paragraph" w:customStyle="1" w:styleId="Tableheading">
    <w:name w:val="Table heading"/>
    <w:basedOn w:val="Heading3"/>
    <w:link w:val="TableheadingChar"/>
    <w:uiPriority w:val="99"/>
    <w:qFormat/>
    <w:locked/>
    <w:rsid w:val="00620941"/>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620941"/>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locked/>
    <w:rsid w:val="00620941"/>
    <w:pPr>
      <w:autoSpaceDE/>
      <w:autoSpaceDN/>
      <w:adjustRightInd/>
    </w:pPr>
    <w:rPr>
      <w:bCs/>
      <w:iCs/>
      <w:sz w:val="20"/>
      <w:szCs w:val="20"/>
    </w:rPr>
  </w:style>
  <w:style w:type="paragraph" w:styleId="BodyTextIndent2">
    <w:name w:val="Body Text Indent 2"/>
    <w:basedOn w:val="Normal"/>
    <w:link w:val="BodyTextIndent2Char"/>
    <w:semiHidden/>
    <w:rsid w:val="00620941"/>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620941"/>
    <w:rPr>
      <w:rFonts w:ascii="Arial" w:eastAsia="Times New Roman" w:hAnsi="Arial" w:cs="Times New Roman"/>
      <w:b/>
      <w:color w:val="000000"/>
      <w:sz w:val="20"/>
      <w:szCs w:val="20"/>
    </w:rPr>
  </w:style>
  <w:style w:type="paragraph" w:customStyle="1" w:styleId="References">
    <w:name w:val="References"/>
    <w:basedOn w:val="Normal"/>
    <w:link w:val="ReferencesChar"/>
    <w:qFormat/>
    <w:locked/>
    <w:rsid w:val="00620941"/>
    <w:pPr>
      <w:spacing w:after="120"/>
      <w:ind w:left="432" w:hanging="432"/>
    </w:pPr>
    <w:rPr>
      <w:rFonts w:ascii="Arial" w:hAnsi="Arial"/>
      <w:sz w:val="22"/>
      <w:szCs w:val="20"/>
    </w:rPr>
  </w:style>
  <w:style w:type="character" w:styleId="CommentReference">
    <w:name w:val="annotation reference"/>
    <w:basedOn w:val="DefaultParagraphFont"/>
    <w:uiPriority w:val="99"/>
    <w:rsid w:val="00620941"/>
    <w:rPr>
      <w:rFonts w:cs="Times New Roman"/>
      <w:sz w:val="16"/>
      <w:szCs w:val="16"/>
    </w:rPr>
  </w:style>
  <w:style w:type="paragraph" w:styleId="CommentText">
    <w:name w:val="annotation text"/>
    <w:basedOn w:val="Normal"/>
    <w:link w:val="CommentTextChar"/>
    <w:uiPriority w:val="99"/>
    <w:rsid w:val="00620941"/>
    <w:rPr>
      <w:szCs w:val="20"/>
    </w:rPr>
  </w:style>
  <w:style w:type="character" w:customStyle="1" w:styleId="CommentTextChar">
    <w:name w:val="Comment Text Char"/>
    <w:basedOn w:val="DefaultParagraphFont"/>
    <w:link w:val="CommentText"/>
    <w:uiPriority w:val="99"/>
    <w:rsid w:val="00620941"/>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locked/>
    <w:rsid w:val="00620941"/>
    <w:rPr>
      <w:bCs/>
      <w:iCs/>
      <w:sz w:val="18"/>
    </w:rPr>
  </w:style>
  <w:style w:type="character" w:customStyle="1" w:styleId="BodyTextChar2">
    <w:name w:val="Body Text Char2"/>
    <w:aliases w:val="Body Text Char Char Char Char Char1,Body Text Char Char Char Char2"/>
    <w:basedOn w:val="DefaultParagraphFont"/>
    <w:link w:val="BodyText0"/>
    <w:locked/>
    <w:rsid w:val="00620941"/>
    <w:rPr>
      <w:rFonts w:ascii="Arial" w:eastAsia="Times New Roman" w:hAnsi="Arial" w:cs="Times New Roman"/>
      <w:sz w:val="20"/>
      <w:szCs w:val="20"/>
    </w:rPr>
  </w:style>
  <w:style w:type="character" w:styleId="Strong">
    <w:name w:val="Strong"/>
    <w:basedOn w:val="DefaultParagraphFont"/>
    <w:qFormat/>
    <w:rsid w:val="00620941"/>
    <w:rPr>
      <w:rFonts w:cs="Times New Roman"/>
      <w:b/>
      <w:sz w:val="16"/>
    </w:rPr>
  </w:style>
  <w:style w:type="table" w:customStyle="1" w:styleId="Tabletext0">
    <w:name w:val="Table text"/>
    <w:basedOn w:val="TableProfessional"/>
    <w:locked/>
    <w:rsid w:val="00620941"/>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locked/>
    <w:rsid w:val="00620941"/>
    <w:pPr>
      <w:numPr>
        <w:numId w:val="0"/>
      </w:numPr>
      <w:tabs>
        <w:tab w:val="num" w:pos="720"/>
      </w:tabs>
      <w:ind w:left="720" w:right="720" w:hanging="360"/>
    </w:pPr>
    <w:rPr>
      <w:sz w:val="22"/>
    </w:rPr>
  </w:style>
  <w:style w:type="character" w:customStyle="1" w:styleId="TableheadingChar">
    <w:name w:val="Table heading Char"/>
    <w:basedOn w:val="DefaultParagraphFont"/>
    <w:link w:val="Tableheading"/>
    <w:uiPriority w:val="99"/>
    <w:locked/>
    <w:rsid w:val="00620941"/>
    <w:rPr>
      <w:rFonts w:ascii="Arial" w:eastAsia="Times New Roman" w:hAnsi="Arial" w:cs="Times New Roman"/>
      <w:b/>
      <w:i/>
      <w:sz w:val="20"/>
      <w:szCs w:val="20"/>
    </w:rPr>
  </w:style>
  <w:style w:type="table" w:styleId="TableProfessional">
    <w:name w:val="Table Professional"/>
    <w:basedOn w:val="TableNormal"/>
    <w:rsid w:val="00620941"/>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locked/>
    <w:rsid w:val="00620941"/>
    <w:rPr>
      <w:rFonts w:cs="Times New Roman"/>
      <w:b/>
      <w:sz w:val="26"/>
      <w:lang w:val="en-US" w:eastAsia="en-US" w:bidi="ar-SA"/>
    </w:rPr>
  </w:style>
  <w:style w:type="character" w:customStyle="1" w:styleId="CharChar1">
    <w:name w:val="Char Char1"/>
    <w:basedOn w:val="DefaultParagraphFont"/>
    <w:locked/>
    <w:rsid w:val="00620941"/>
    <w:rPr>
      <w:rFonts w:cs="Times New Roman"/>
      <w:b/>
      <w:i/>
      <w:sz w:val="24"/>
      <w:lang w:val="en-US" w:eastAsia="en-US" w:bidi="ar-SA"/>
    </w:rPr>
  </w:style>
  <w:style w:type="character" w:customStyle="1" w:styleId="BodytextChar1">
    <w:name w:val="Body text Char1"/>
    <w:basedOn w:val="BodyTextIndentChar"/>
    <w:link w:val="Bodytext"/>
    <w:uiPriority w:val="99"/>
    <w:locked/>
    <w:rsid w:val="00620941"/>
    <w:rPr>
      <w:rFonts w:ascii="Arial" w:hAnsi="Arial"/>
      <w:szCs w:val="20"/>
    </w:rPr>
  </w:style>
  <w:style w:type="paragraph" w:customStyle="1" w:styleId="StyleBodytext11pt">
    <w:name w:val="Style Body text + 11 pt"/>
    <w:basedOn w:val="Bodytext"/>
    <w:link w:val="StyleBodytext11ptChar"/>
    <w:locked/>
    <w:rsid w:val="00620941"/>
  </w:style>
  <w:style w:type="character" w:customStyle="1" w:styleId="StyleBodytext11ptChar">
    <w:name w:val="Style Body text + 11 pt Char"/>
    <w:basedOn w:val="BodytextChar1"/>
    <w:link w:val="StyleBodytext11pt"/>
    <w:locked/>
    <w:rsid w:val="00620941"/>
  </w:style>
  <w:style w:type="paragraph" w:customStyle="1" w:styleId="Heading1A">
    <w:name w:val="Heading 1A"/>
    <w:basedOn w:val="Heading1"/>
    <w:qFormat/>
    <w:locked/>
    <w:rsid w:val="00620941"/>
    <w:rPr>
      <w:rFonts w:cs="Arial"/>
      <w:sz w:val="32"/>
      <w:szCs w:val="22"/>
    </w:rPr>
  </w:style>
  <w:style w:type="paragraph" w:customStyle="1" w:styleId="StyleListBulletPatternClearTan">
    <w:name w:val="Style List Bullet + Pattern: Clear (Tan)"/>
    <w:basedOn w:val="ListBullet"/>
    <w:locked/>
    <w:rsid w:val="00620941"/>
    <w:pPr>
      <w:shd w:val="clear" w:color="auto" w:fill="FFCC99"/>
    </w:pPr>
    <w:rPr>
      <w:iCs/>
      <w:szCs w:val="20"/>
    </w:rPr>
  </w:style>
  <w:style w:type="paragraph" w:customStyle="1" w:styleId="StyleListBulletPatternClearTan1">
    <w:name w:val="Style List Bullet + Pattern: Clear (Tan)1"/>
    <w:basedOn w:val="ListBullet"/>
    <w:locked/>
    <w:rsid w:val="00620941"/>
    <w:pPr>
      <w:shd w:val="clear" w:color="auto" w:fill="FFCC99"/>
    </w:pPr>
    <w:rPr>
      <w:iCs/>
      <w:szCs w:val="20"/>
    </w:rPr>
  </w:style>
  <w:style w:type="paragraph" w:customStyle="1" w:styleId="StyleListBulletPatternClearTan2">
    <w:name w:val="Style List Bullet + Pattern: Clear (Tan)2"/>
    <w:basedOn w:val="ListBullet"/>
    <w:locked/>
    <w:rsid w:val="00620941"/>
    <w:pPr>
      <w:shd w:val="clear" w:color="auto" w:fill="FFCC99"/>
    </w:pPr>
    <w:rPr>
      <w:iCs/>
      <w:szCs w:val="20"/>
    </w:rPr>
  </w:style>
  <w:style w:type="paragraph" w:customStyle="1" w:styleId="Listbulletadditional">
    <w:name w:val="List bullet additional"/>
    <w:basedOn w:val="ListBullet"/>
    <w:locked/>
    <w:rsid w:val="00620941"/>
    <w:pPr>
      <w:numPr>
        <w:numId w:val="0"/>
      </w:numPr>
      <w:ind w:left="648"/>
    </w:pPr>
    <w:rPr>
      <w:szCs w:val="22"/>
    </w:rPr>
  </w:style>
  <w:style w:type="paragraph" w:customStyle="1" w:styleId="StyleListBulletBold">
    <w:name w:val="Style List Bullet + Bold"/>
    <w:basedOn w:val="ListBullet"/>
    <w:link w:val="StyleListBulletBoldChar"/>
    <w:locked/>
    <w:rsid w:val="00620941"/>
    <w:rPr>
      <w:b/>
      <w:bCs/>
      <w:iCs/>
    </w:rPr>
  </w:style>
  <w:style w:type="character" w:customStyle="1" w:styleId="StyleListBulletBoldChar">
    <w:name w:val="Style List Bullet + Bold Char"/>
    <w:basedOn w:val="ListBulletChar"/>
    <w:link w:val="StyleListBulletBold"/>
    <w:locked/>
    <w:rsid w:val="00620941"/>
    <w:rPr>
      <w:b/>
      <w:bCs/>
      <w:iCs/>
    </w:rPr>
  </w:style>
  <w:style w:type="paragraph" w:customStyle="1" w:styleId="first">
    <w:name w:val="first"/>
    <w:basedOn w:val="Normal"/>
    <w:locked/>
    <w:rsid w:val="00620941"/>
    <w:pPr>
      <w:spacing w:after="160"/>
      <w:ind w:firstLine="160"/>
      <w:textAlignment w:val="top"/>
    </w:pPr>
    <w:rPr>
      <w:sz w:val="19"/>
      <w:szCs w:val="19"/>
    </w:rPr>
  </w:style>
  <w:style w:type="paragraph" w:customStyle="1" w:styleId="noindent">
    <w:name w:val="noindent"/>
    <w:basedOn w:val="Normal"/>
    <w:locked/>
    <w:rsid w:val="00620941"/>
    <w:pPr>
      <w:spacing w:after="160"/>
      <w:textAlignment w:val="top"/>
    </w:pPr>
    <w:rPr>
      <w:sz w:val="19"/>
      <w:szCs w:val="19"/>
    </w:rPr>
  </w:style>
  <w:style w:type="paragraph" w:customStyle="1" w:styleId="body">
    <w:name w:val="body"/>
    <w:basedOn w:val="Normal"/>
    <w:locked/>
    <w:rsid w:val="00620941"/>
    <w:pPr>
      <w:spacing w:before="160"/>
      <w:ind w:left="80" w:right="80" w:firstLine="160"/>
      <w:textAlignment w:val="top"/>
    </w:pPr>
    <w:rPr>
      <w:sz w:val="19"/>
      <w:szCs w:val="19"/>
    </w:rPr>
  </w:style>
  <w:style w:type="table" w:styleId="TableElegant">
    <w:name w:val="Table Elegant"/>
    <w:basedOn w:val="TableNormal"/>
    <w:rsid w:val="00620941"/>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locked/>
    <w:rsid w:val="00620941"/>
    <w:pPr>
      <w:spacing w:before="100" w:beforeAutospacing="1" w:after="100" w:afterAutospacing="1"/>
    </w:pPr>
  </w:style>
  <w:style w:type="character" w:customStyle="1" w:styleId="ReferencesChar">
    <w:name w:val="References Char"/>
    <w:basedOn w:val="DefaultParagraphFont"/>
    <w:link w:val="References"/>
    <w:locked/>
    <w:rsid w:val="00620941"/>
    <w:rPr>
      <w:rFonts w:ascii="Arial" w:eastAsia="Times New Roman" w:hAnsi="Arial" w:cs="Times New Roman"/>
      <w:szCs w:val="20"/>
    </w:rPr>
  </w:style>
  <w:style w:type="character" w:customStyle="1" w:styleId="msoins0">
    <w:name w:val="msoins"/>
    <w:basedOn w:val="DefaultParagraphFont"/>
    <w:locked/>
    <w:rsid w:val="00620941"/>
    <w:rPr>
      <w:rFonts w:cs="Times New Roman"/>
    </w:rPr>
  </w:style>
  <w:style w:type="paragraph" w:customStyle="1" w:styleId="Listbulletsub">
    <w:name w:val="List bullet sub"/>
    <w:basedOn w:val="Listbulletadditional"/>
    <w:locked/>
    <w:rsid w:val="00620941"/>
    <w:pPr>
      <w:numPr>
        <w:numId w:val="15"/>
      </w:numPr>
      <w:spacing w:before="60"/>
      <w:ind w:left="1080" w:right="1440"/>
    </w:pPr>
    <w:rPr>
      <w:i w:val="0"/>
      <w:sz w:val="20"/>
    </w:rPr>
  </w:style>
  <w:style w:type="character" w:customStyle="1" w:styleId="TableTextChar">
    <w:name w:val="Table Text Char"/>
    <w:basedOn w:val="HeaderChar"/>
    <w:link w:val="TableText"/>
    <w:uiPriority w:val="99"/>
    <w:locked/>
    <w:rsid w:val="00620941"/>
    <w:rPr>
      <w:rFonts w:ascii="Arial" w:hAnsi="Arial"/>
      <w:sz w:val="18"/>
      <w:szCs w:val="20"/>
    </w:rPr>
  </w:style>
  <w:style w:type="character" w:styleId="Emphasis">
    <w:name w:val="Emphasis"/>
    <w:basedOn w:val="DefaultParagraphFont"/>
    <w:qFormat/>
    <w:rsid w:val="00620941"/>
    <w:rPr>
      <w:rFonts w:cs="Times New Roman"/>
      <w:i/>
      <w:iCs/>
    </w:rPr>
  </w:style>
  <w:style w:type="paragraph" w:customStyle="1" w:styleId="StyleListBullet11pt">
    <w:name w:val="Style List Bullet + 11 pt"/>
    <w:basedOn w:val="ListBullet"/>
    <w:link w:val="StyleListBullet11ptChar"/>
    <w:locked/>
    <w:rsid w:val="00620941"/>
    <w:rPr>
      <w:iCs/>
    </w:rPr>
  </w:style>
  <w:style w:type="character" w:customStyle="1" w:styleId="StyleListBullet11ptChar">
    <w:name w:val="Style List Bullet + 11 pt Char"/>
    <w:basedOn w:val="ListBulletChar"/>
    <w:link w:val="StyleListBullet11pt"/>
    <w:locked/>
    <w:rsid w:val="00620941"/>
    <w:rPr>
      <w:iCs/>
    </w:rPr>
  </w:style>
  <w:style w:type="paragraph" w:customStyle="1" w:styleId="StyleListBullet11pt1">
    <w:name w:val="Style List Bullet + 11 pt1"/>
    <w:basedOn w:val="ListBullet"/>
    <w:locked/>
    <w:rsid w:val="00620941"/>
    <w:rPr>
      <w:iCs/>
    </w:rPr>
  </w:style>
  <w:style w:type="paragraph" w:styleId="CommentSubject">
    <w:name w:val="annotation subject"/>
    <w:basedOn w:val="CommentText"/>
    <w:next w:val="CommentText"/>
    <w:link w:val="CommentSubjectChar"/>
    <w:semiHidden/>
    <w:rsid w:val="00620941"/>
    <w:pPr>
      <w:numPr>
        <w:numId w:val="8"/>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620941"/>
    <w:rPr>
      <w:b/>
      <w:bCs/>
      <w:sz w:val="20"/>
    </w:rPr>
  </w:style>
  <w:style w:type="paragraph" w:customStyle="1" w:styleId="Bodytextreduced">
    <w:name w:val="Body text reduced"/>
    <w:basedOn w:val="TableText"/>
    <w:link w:val="BodytextreducedChar"/>
    <w:qFormat/>
    <w:locked/>
    <w:rsid w:val="00620941"/>
    <w:rPr>
      <w:sz w:val="16"/>
    </w:rPr>
  </w:style>
  <w:style w:type="paragraph" w:customStyle="1" w:styleId="Default">
    <w:name w:val="Default"/>
    <w:locked/>
    <w:rsid w:val="00620941"/>
    <w:pPr>
      <w:autoSpaceDE w:val="0"/>
      <w:autoSpaceDN w:val="0"/>
      <w:adjustRightInd w:val="0"/>
    </w:pPr>
    <w:rPr>
      <w:rFonts w:ascii="Arial" w:eastAsia="Times New Roman" w:hAnsi="Arial" w:cs="Arial"/>
      <w:color w:val="000000"/>
      <w:sz w:val="24"/>
      <w:szCs w:val="24"/>
    </w:rPr>
  </w:style>
  <w:style w:type="paragraph" w:customStyle="1" w:styleId="tableheading0">
    <w:name w:val="tableheading"/>
    <w:basedOn w:val="Normal"/>
    <w:locked/>
    <w:rsid w:val="00620941"/>
    <w:pPr>
      <w:spacing w:before="100" w:beforeAutospacing="1" w:after="100" w:afterAutospacing="1"/>
    </w:pPr>
  </w:style>
  <w:style w:type="paragraph" w:customStyle="1" w:styleId="tabletext1">
    <w:name w:val="tabletext"/>
    <w:basedOn w:val="Normal"/>
    <w:locked/>
    <w:rsid w:val="00620941"/>
    <w:pPr>
      <w:spacing w:before="100" w:beforeAutospacing="1" w:after="100" w:afterAutospacing="1"/>
    </w:pPr>
    <w:rPr>
      <w:rFonts w:ascii="Arial" w:hAnsi="Arial"/>
      <w:sz w:val="18"/>
    </w:rPr>
  </w:style>
  <w:style w:type="paragraph" w:styleId="ListParagraph">
    <w:name w:val="List Paragraph"/>
    <w:basedOn w:val="Normal"/>
    <w:uiPriority w:val="34"/>
    <w:qFormat/>
    <w:rsid w:val="00620941"/>
    <w:pPr>
      <w:ind w:left="720"/>
      <w:contextualSpacing/>
    </w:pPr>
  </w:style>
  <w:style w:type="paragraph" w:customStyle="1" w:styleId="CM9">
    <w:name w:val="CM9"/>
    <w:basedOn w:val="Normal"/>
    <w:next w:val="Normal"/>
    <w:uiPriority w:val="99"/>
    <w:locked/>
    <w:rsid w:val="00620941"/>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locked/>
    <w:rsid w:val="00620941"/>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locked/>
    <w:rsid w:val="00620941"/>
    <w:pPr>
      <w:widowControl w:val="0"/>
    </w:pPr>
    <w:rPr>
      <w:rFonts w:ascii="HGHKB L+ Avant Garde" w:hAnsi="HGHKB L+ Avant Garde" w:cs="Times New Roman"/>
      <w:color w:val="auto"/>
    </w:rPr>
  </w:style>
  <w:style w:type="paragraph" w:customStyle="1" w:styleId="BodyECR">
    <w:name w:val="Body ECR"/>
    <w:link w:val="BodyECRChar"/>
    <w:locked/>
    <w:rsid w:val="00620941"/>
    <w:pPr>
      <w:spacing w:before="120" w:after="120" w:line="250" w:lineRule="exact"/>
      <w:ind w:firstLine="360"/>
      <w:jc w:val="both"/>
    </w:pPr>
    <w:rPr>
      <w:rFonts w:ascii="Times New Roman" w:eastAsia="Times New Roman" w:hAnsi="Times New Roman" w:cs="Times New Roman"/>
      <w:color w:val="000000"/>
      <w:szCs w:val="20"/>
    </w:rPr>
  </w:style>
  <w:style w:type="paragraph" w:customStyle="1" w:styleId="FigNoCaption">
    <w:name w:val="Fig. No./Caption"/>
    <w:link w:val="FigNoCaptionChar1"/>
    <w:locked/>
    <w:rsid w:val="00620941"/>
    <w:pPr>
      <w:tabs>
        <w:tab w:val="left" w:pos="1440"/>
      </w:tabs>
      <w:jc w:val="center"/>
    </w:pPr>
    <w:rPr>
      <w:rFonts w:ascii="Verdana" w:eastAsia="Times New Roman" w:hAnsi="Verdana" w:cs="Times New Roman"/>
      <w:color w:val="000000"/>
      <w:sz w:val="20"/>
      <w:szCs w:val="20"/>
    </w:rPr>
  </w:style>
  <w:style w:type="character" w:customStyle="1" w:styleId="BodyECRChar">
    <w:name w:val="Body ECR Char"/>
    <w:basedOn w:val="DefaultParagraphFont"/>
    <w:link w:val="BodyECR"/>
    <w:locked/>
    <w:rsid w:val="00620941"/>
    <w:rPr>
      <w:rFonts w:ascii="Times New Roman" w:eastAsia="Times New Roman" w:hAnsi="Times New Roman" w:cs="Times New Roman"/>
      <w:color w:val="000000"/>
      <w:szCs w:val="20"/>
    </w:rPr>
  </w:style>
  <w:style w:type="character" w:customStyle="1" w:styleId="FigNoCaptionChar1">
    <w:name w:val="Fig. No./Caption Char1"/>
    <w:basedOn w:val="DefaultParagraphFont"/>
    <w:link w:val="FigNoCaption"/>
    <w:locked/>
    <w:rsid w:val="00620941"/>
    <w:rPr>
      <w:rFonts w:ascii="Verdana" w:eastAsia="Times New Roman" w:hAnsi="Verdana" w:cs="Times New Roman"/>
      <w:color w:val="000000"/>
      <w:sz w:val="20"/>
      <w:szCs w:val="20"/>
    </w:rPr>
  </w:style>
  <w:style w:type="character" w:customStyle="1" w:styleId="CaptionChar">
    <w:name w:val="Caption Char"/>
    <w:basedOn w:val="DefaultParagraphFont"/>
    <w:link w:val="Caption"/>
    <w:uiPriority w:val="99"/>
    <w:locked/>
    <w:rsid w:val="00620941"/>
    <w:rPr>
      <w:rFonts w:ascii="Arial" w:eastAsia="Times New Roman" w:hAnsi="Arial" w:cs="Times New Roman"/>
      <w:b/>
      <w:i/>
      <w:sz w:val="20"/>
      <w:szCs w:val="20"/>
    </w:rPr>
  </w:style>
  <w:style w:type="paragraph" w:styleId="Subtitle">
    <w:name w:val="Subtitle"/>
    <w:basedOn w:val="Normal"/>
    <w:next w:val="Normal"/>
    <w:link w:val="SubtitleChar"/>
    <w:uiPriority w:val="99"/>
    <w:qFormat/>
    <w:rsid w:val="00620941"/>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rsid w:val="00620941"/>
    <w:rPr>
      <w:rFonts w:ascii="Cambria" w:eastAsia="Times New Roman" w:hAnsi="Cambria" w:cs="Times New Roman"/>
      <w:i/>
      <w:iCs/>
      <w:color w:val="4F81BD"/>
      <w:spacing w:val="15"/>
      <w:sz w:val="24"/>
      <w:szCs w:val="24"/>
    </w:rPr>
  </w:style>
  <w:style w:type="paragraph" w:styleId="Title">
    <w:name w:val="Title"/>
    <w:basedOn w:val="Normal"/>
    <w:link w:val="TitleChar"/>
    <w:qFormat/>
    <w:rsid w:val="00620941"/>
    <w:pPr>
      <w:jc w:val="center"/>
    </w:pPr>
    <w:rPr>
      <w:rFonts w:ascii="Arial" w:hAnsi="Arial"/>
      <w:b/>
      <w:sz w:val="36"/>
      <w:szCs w:val="20"/>
    </w:rPr>
  </w:style>
  <w:style w:type="character" w:customStyle="1" w:styleId="TitleChar">
    <w:name w:val="Title Char"/>
    <w:basedOn w:val="DefaultParagraphFont"/>
    <w:link w:val="Title"/>
    <w:rsid w:val="00620941"/>
    <w:rPr>
      <w:rFonts w:ascii="Arial" w:eastAsia="Times New Roman" w:hAnsi="Arial" w:cs="Times New Roman"/>
      <w:b/>
      <w:sz w:val="36"/>
      <w:szCs w:val="20"/>
    </w:rPr>
  </w:style>
  <w:style w:type="character" w:customStyle="1" w:styleId="CharChar">
    <w:name w:val="Char Char"/>
    <w:basedOn w:val="DefaultParagraphFont"/>
    <w:uiPriority w:val="99"/>
    <w:locked/>
    <w:rsid w:val="00620941"/>
    <w:rPr>
      <w:rFonts w:ascii="Tahoma" w:hAnsi="Tahoma" w:cs="Tahoma"/>
      <w:b/>
      <w:bCs/>
      <w:shadow/>
      <w:color w:val="800080"/>
      <w:sz w:val="24"/>
      <w:szCs w:val="24"/>
      <w:lang w:val="en-US" w:eastAsia="en-US" w:bidi="ar-SA"/>
    </w:rPr>
  </w:style>
  <w:style w:type="paragraph" w:customStyle="1" w:styleId="Heading1-A">
    <w:name w:val="Heading 1-A"/>
    <w:basedOn w:val="Heading1"/>
    <w:uiPriority w:val="99"/>
    <w:locked/>
    <w:rsid w:val="00620941"/>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620941"/>
    <w:rPr>
      <w:sz w:val="16"/>
    </w:rPr>
  </w:style>
  <w:style w:type="paragraph" w:customStyle="1" w:styleId="Subbullet">
    <w:name w:val="Subbullet"/>
    <w:basedOn w:val="Normal"/>
    <w:uiPriority w:val="99"/>
    <w:locked/>
    <w:rsid w:val="00620941"/>
    <w:pPr>
      <w:numPr>
        <w:ilvl w:val="1"/>
        <w:numId w:val="11"/>
      </w:numPr>
      <w:spacing w:after="60"/>
      <w:ind w:left="860"/>
    </w:pPr>
    <w:rPr>
      <w:rFonts w:ascii="Arial" w:hAnsi="Arial" w:cs="Arial"/>
      <w:sz w:val="20"/>
      <w:szCs w:val="22"/>
    </w:rPr>
  </w:style>
  <w:style w:type="paragraph" w:customStyle="1" w:styleId="Heading2-A">
    <w:name w:val="Heading 2-A"/>
    <w:basedOn w:val="Heading2"/>
    <w:uiPriority w:val="99"/>
    <w:locked/>
    <w:rsid w:val="00620941"/>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locked/>
    <w:rsid w:val="00620941"/>
    <w:pPr>
      <w:numPr>
        <w:numId w:val="10"/>
      </w:numPr>
      <w:spacing w:after="240"/>
    </w:pPr>
    <w:rPr>
      <w:rFonts w:ascii="Arial" w:hAnsi="Arial" w:cs="Arial"/>
      <w:i/>
      <w:sz w:val="22"/>
      <w:szCs w:val="22"/>
    </w:rPr>
  </w:style>
  <w:style w:type="paragraph" w:styleId="Revision">
    <w:name w:val="Revision"/>
    <w:hidden/>
    <w:uiPriority w:val="99"/>
    <w:semiHidden/>
    <w:rsid w:val="00620941"/>
    <w:rPr>
      <w:rFonts w:ascii="Times New Roman" w:eastAsia="Times New Roman" w:hAnsi="Times New Roman" w:cs="Times New Roman"/>
      <w:sz w:val="24"/>
      <w:szCs w:val="24"/>
    </w:rPr>
  </w:style>
  <w:style w:type="paragraph" w:customStyle="1" w:styleId="Tabledescription">
    <w:name w:val="Table description"/>
    <w:basedOn w:val="Normal"/>
    <w:qFormat/>
    <w:locked/>
    <w:rsid w:val="00620941"/>
    <w:pPr>
      <w:jc w:val="center"/>
    </w:pPr>
    <w:rPr>
      <w:rFonts w:ascii="Arial" w:hAnsi="Arial"/>
      <w:i/>
      <w:sz w:val="18"/>
      <w:szCs w:val="18"/>
    </w:rPr>
  </w:style>
  <w:style w:type="paragraph" w:customStyle="1" w:styleId="TabledescriptionBF">
    <w:name w:val="Table description BF"/>
    <w:basedOn w:val="Tabledescription"/>
    <w:qFormat/>
    <w:locked/>
    <w:rsid w:val="00620941"/>
  </w:style>
  <w:style w:type="paragraph" w:customStyle="1" w:styleId="Tabletextreduced">
    <w:name w:val="Table text reduced"/>
    <w:basedOn w:val="Normal"/>
    <w:qFormat/>
    <w:locked/>
    <w:rsid w:val="00620941"/>
    <w:rPr>
      <w:rFonts w:ascii="Arial" w:hAnsi="Arial" w:cs="Arial"/>
      <w:sz w:val="18"/>
      <w:szCs w:val="16"/>
    </w:rPr>
  </w:style>
  <w:style w:type="paragraph" w:customStyle="1" w:styleId="Footnotetextbulleted">
    <w:name w:val="Footnote text bulleted"/>
    <w:basedOn w:val="FootnoteText"/>
    <w:qFormat/>
    <w:locked/>
    <w:rsid w:val="00620941"/>
    <w:pPr>
      <w:numPr>
        <w:numId w:val="14"/>
      </w:numPr>
      <w:spacing w:after="60"/>
    </w:pPr>
    <w:rPr>
      <w:i/>
    </w:rPr>
  </w:style>
  <w:style w:type="paragraph" w:styleId="NoSpacing">
    <w:name w:val="No Spacing"/>
    <w:uiPriority w:val="1"/>
    <w:qFormat/>
    <w:rsid w:val="00620941"/>
    <w:rPr>
      <w:rFonts w:ascii="Times New Roman" w:eastAsia="Times New Roman" w:hAnsi="Times New Roman" w:cs="Times New Roman"/>
      <w:sz w:val="24"/>
      <w:szCs w:val="20"/>
    </w:rPr>
  </w:style>
  <w:style w:type="paragraph" w:customStyle="1" w:styleId="Tableheading106">
    <w:name w:val="Table heading 106"/>
    <w:basedOn w:val="Normal"/>
    <w:link w:val="Tableheading106Char"/>
    <w:qFormat/>
    <w:locked/>
    <w:rsid w:val="00620941"/>
    <w:pPr>
      <w:jc w:val="center"/>
    </w:pPr>
    <w:rPr>
      <w:rFonts w:ascii="Arial" w:hAnsi="Arial" w:cs="Arial"/>
      <w:b/>
      <w:i/>
      <w:sz w:val="20"/>
    </w:rPr>
  </w:style>
  <w:style w:type="character" w:customStyle="1" w:styleId="Tableheading106Char">
    <w:name w:val="Table heading 106 Char"/>
    <w:basedOn w:val="DefaultParagraphFont"/>
    <w:link w:val="Tableheading106"/>
    <w:locked/>
    <w:rsid w:val="00620941"/>
    <w:rPr>
      <w:rFonts w:ascii="Arial" w:eastAsia="Times New Roman" w:hAnsi="Arial" w:cs="Arial"/>
      <w:b/>
      <w:i/>
      <w:sz w:val="20"/>
      <w:szCs w:val="24"/>
    </w:rPr>
  </w:style>
  <w:style w:type="paragraph" w:customStyle="1" w:styleId="Tablefootnote">
    <w:name w:val="Table footnote"/>
    <w:basedOn w:val="TableText"/>
    <w:locked/>
    <w:rsid w:val="00620941"/>
    <w:rPr>
      <w:rFonts w:cs="Arial"/>
      <w:sz w:val="16"/>
      <w:szCs w:val="18"/>
    </w:rPr>
  </w:style>
  <w:style w:type="paragraph" w:customStyle="1" w:styleId="reference">
    <w:name w:val="reference"/>
    <w:basedOn w:val="Normal"/>
    <w:locked/>
    <w:rsid w:val="00620941"/>
    <w:pPr>
      <w:spacing w:before="100" w:beforeAutospacing="1" w:after="120"/>
      <w:ind w:left="936" w:right="720" w:hanging="720"/>
    </w:pPr>
    <w:rPr>
      <w:sz w:val="22"/>
      <w:szCs w:val="22"/>
    </w:rPr>
  </w:style>
  <w:style w:type="numbering" w:styleId="111111">
    <w:name w:val="Outline List 2"/>
    <w:basedOn w:val="NoList"/>
    <w:unhideWhenUsed/>
    <w:rsid w:val="00620941"/>
    <w:pPr>
      <w:numPr>
        <w:numId w:val="9"/>
      </w:numPr>
    </w:pPr>
  </w:style>
  <w:style w:type="paragraph" w:styleId="ListContinue">
    <w:name w:val="List Continue"/>
    <w:basedOn w:val="Normal"/>
    <w:rsid w:val="00620941"/>
    <w:pPr>
      <w:spacing w:after="120"/>
      <w:ind w:left="360"/>
      <w:contextualSpacing/>
    </w:pPr>
  </w:style>
  <w:style w:type="paragraph" w:styleId="TOCHeading">
    <w:name w:val="TOC Heading"/>
    <w:basedOn w:val="Heading1"/>
    <w:next w:val="Normal"/>
    <w:uiPriority w:val="39"/>
    <w:semiHidden/>
    <w:unhideWhenUsed/>
    <w:qFormat/>
    <w:rsid w:val="00620941"/>
    <w:pPr>
      <w:keepLines/>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rPr>
  </w:style>
  <w:style w:type="paragraph" w:customStyle="1" w:styleId="Style1Heading">
    <w:name w:val="Style1 Heading"/>
    <w:basedOn w:val="Normal"/>
    <w:link w:val="Style1HeadingChar"/>
    <w:qFormat/>
    <w:locked/>
    <w:rsid w:val="00620941"/>
    <w:rPr>
      <w:b/>
      <w:bCs/>
      <w:sz w:val="28"/>
      <w:szCs w:val="28"/>
    </w:rPr>
  </w:style>
  <w:style w:type="character" w:customStyle="1" w:styleId="Style1HeadingChar">
    <w:name w:val="Style1 Heading Char"/>
    <w:basedOn w:val="DefaultParagraphFont"/>
    <w:link w:val="Style1Heading"/>
    <w:rsid w:val="00620941"/>
    <w:rPr>
      <w:rFonts w:ascii="Times New Roman" w:eastAsia="Times New Roman" w:hAnsi="Times New Roman" w:cs="Times New Roman"/>
      <w:b/>
      <w:bCs/>
      <w:sz w:val="28"/>
      <w:szCs w:val="28"/>
    </w:rPr>
  </w:style>
  <w:style w:type="paragraph" w:customStyle="1" w:styleId="Style2Heading">
    <w:name w:val="Style2 Heading"/>
    <w:basedOn w:val="Normal"/>
    <w:link w:val="Style2HeadingChar"/>
    <w:qFormat/>
    <w:locked/>
    <w:rsid w:val="00620941"/>
    <w:rPr>
      <w:b/>
    </w:rPr>
  </w:style>
  <w:style w:type="character" w:customStyle="1" w:styleId="Style2HeadingChar">
    <w:name w:val="Style2 Heading Char"/>
    <w:basedOn w:val="DefaultParagraphFont"/>
    <w:link w:val="Style2Heading"/>
    <w:rsid w:val="00620941"/>
    <w:rPr>
      <w:rFonts w:ascii="Times New Roman" w:eastAsia="Times New Roman" w:hAnsi="Times New Roman" w:cs="Times New Roman"/>
      <w:b/>
      <w:sz w:val="24"/>
      <w:szCs w:val="24"/>
    </w:rPr>
  </w:style>
  <w:style w:type="paragraph" w:customStyle="1" w:styleId="Style3Heading">
    <w:name w:val="Style3 Heading"/>
    <w:basedOn w:val="Normal"/>
    <w:link w:val="Style3HeadingChar"/>
    <w:qFormat/>
    <w:locked/>
    <w:rsid w:val="00620941"/>
    <w:pPr>
      <w:ind w:firstLine="720"/>
    </w:pPr>
    <w:rPr>
      <w:b/>
      <w:bCs/>
      <w:i/>
    </w:rPr>
  </w:style>
  <w:style w:type="character" w:customStyle="1" w:styleId="Style3HeadingChar">
    <w:name w:val="Style3 Heading Char"/>
    <w:basedOn w:val="DefaultParagraphFont"/>
    <w:link w:val="Style3Heading"/>
    <w:rsid w:val="00620941"/>
    <w:rPr>
      <w:rFonts w:ascii="Times New Roman" w:eastAsia="Times New Roman" w:hAnsi="Times New Roman" w:cs="Times New Roman"/>
      <w:b/>
      <w:bCs/>
      <w:i/>
      <w:sz w:val="24"/>
      <w:szCs w:val="24"/>
    </w:rPr>
  </w:style>
  <w:style w:type="paragraph" w:customStyle="1" w:styleId="Bodytext4">
    <w:name w:val="Bodytext"/>
    <w:basedOn w:val="Normal"/>
    <w:qFormat/>
    <w:locked/>
    <w:rsid w:val="00620941"/>
    <w:pPr>
      <w:spacing w:after="240"/>
    </w:pPr>
    <w:rPr>
      <w:rFonts w:ascii="Arial" w:hAnsi="Arial"/>
      <w:sz w:val="22"/>
    </w:rPr>
  </w:style>
  <w:style w:type="paragraph" w:customStyle="1" w:styleId="TableFormatforIR1">
    <w:name w:val="TableFormat_forIR_1"/>
    <w:basedOn w:val="Normal"/>
    <w:qFormat/>
    <w:locked/>
    <w:rsid w:val="00620941"/>
    <w:pPr>
      <w:jc w:val="center"/>
    </w:pPr>
    <w:rPr>
      <w:rFonts w:ascii="Arial" w:hAnsi="Arial"/>
      <w:b/>
      <w:i/>
      <w:sz w:val="18"/>
      <w:szCs w:val="20"/>
    </w:rPr>
  </w:style>
  <w:style w:type="paragraph" w:customStyle="1" w:styleId="iconkeypoint">
    <w:name w:val="icon_keypoint"/>
    <w:basedOn w:val="Normal"/>
    <w:locked/>
    <w:rsid w:val="00620941"/>
    <w:pPr>
      <w:spacing w:before="100" w:beforeAutospacing="1" w:after="100" w:afterAutospacing="1"/>
    </w:pPr>
  </w:style>
  <w:style w:type="paragraph" w:customStyle="1" w:styleId="Listreducedtext">
    <w:name w:val="List reduced text"/>
    <w:basedOn w:val="Listbulletsub"/>
    <w:qFormat/>
    <w:locked/>
    <w:rsid w:val="00620941"/>
    <w:pPr>
      <w:numPr>
        <w:numId w:val="18"/>
      </w:numPr>
      <w:ind w:left="720" w:right="576"/>
    </w:pPr>
    <w:rPr>
      <w:sz w:val="18"/>
    </w:rPr>
  </w:style>
  <w:style w:type="paragraph" w:customStyle="1" w:styleId="Bodytextitalic">
    <w:name w:val="Body text italic"/>
    <w:basedOn w:val="Normal"/>
    <w:qFormat/>
    <w:locked/>
    <w:rsid w:val="00620941"/>
    <w:pPr>
      <w:spacing w:after="240"/>
    </w:pPr>
    <w:rPr>
      <w:rFonts w:ascii="Arial" w:hAnsi="Arial"/>
      <w:i/>
      <w:sz w:val="22"/>
    </w:rPr>
  </w:style>
  <w:style w:type="paragraph" w:customStyle="1" w:styleId="xl65">
    <w:name w:val="xl65"/>
    <w:basedOn w:val="Normal"/>
    <w:locked/>
    <w:rsid w:val="00620941"/>
    <w:pPr>
      <w:spacing w:before="100" w:beforeAutospacing="1" w:after="100" w:afterAutospacing="1"/>
    </w:pPr>
    <w:rPr>
      <w:sz w:val="16"/>
      <w:szCs w:val="16"/>
    </w:rPr>
  </w:style>
  <w:style w:type="paragraph" w:customStyle="1" w:styleId="xl66">
    <w:name w:val="xl66"/>
    <w:basedOn w:val="Normal"/>
    <w:locked/>
    <w:rsid w:val="00620941"/>
    <w:pPr>
      <w:spacing w:before="100" w:beforeAutospacing="1" w:after="100" w:afterAutospacing="1"/>
    </w:pPr>
  </w:style>
  <w:style w:type="paragraph" w:customStyle="1" w:styleId="xl67">
    <w:name w:val="xl67"/>
    <w:basedOn w:val="Normal"/>
    <w:locked/>
    <w:rsid w:val="00620941"/>
    <w:pPr>
      <w:spacing w:before="100" w:beforeAutospacing="1" w:after="100" w:afterAutospacing="1"/>
    </w:pPr>
    <w:rPr>
      <w:sz w:val="16"/>
      <w:szCs w:val="16"/>
    </w:rPr>
  </w:style>
  <w:style w:type="paragraph" w:customStyle="1" w:styleId="xl68">
    <w:name w:val="xl68"/>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69">
    <w:name w:val="xl69"/>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70">
    <w:name w:val="xl70"/>
    <w:basedOn w:val="Normal"/>
    <w:locked/>
    <w:rsid w:val="00620941"/>
    <w:pPr>
      <w:shd w:val="clear" w:color="000000" w:fill="C0C0C0"/>
      <w:spacing w:before="100" w:beforeAutospacing="1" w:after="100" w:afterAutospacing="1"/>
    </w:pPr>
    <w:rPr>
      <w:rFonts w:ascii="Arial" w:hAnsi="Arial" w:cs="Arial"/>
      <w:b/>
      <w:bCs/>
      <w:sz w:val="18"/>
      <w:szCs w:val="18"/>
    </w:rPr>
  </w:style>
  <w:style w:type="paragraph" w:customStyle="1" w:styleId="xl71">
    <w:name w:val="xl71"/>
    <w:basedOn w:val="Normal"/>
    <w:locked/>
    <w:rsid w:val="00620941"/>
    <w:pPr>
      <w:spacing w:before="100" w:beforeAutospacing="1" w:after="100" w:afterAutospacing="1"/>
    </w:pPr>
    <w:rPr>
      <w:rFonts w:ascii="Arial" w:hAnsi="Arial" w:cs="Arial"/>
      <w:b/>
      <w:bCs/>
      <w:sz w:val="18"/>
      <w:szCs w:val="18"/>
    </w:rPr>
  </w:style>
  <w:style w:type="paragraph" w:customStyle="1" w:styleId="xl72">
    <w:name w:val="xl72"/>
    <w:basedOn w:val="Normal"/>
    <w:locked/>
    <w:rsid w:val="00620941"/>
    <w:pPr>
      <w:spacing w:before="100" w:beforeAutospacing="1" w:after="100" w:afterAutospacing="1"/>
    </w:pPr>
    <w:rPr>
      <w:rFonts w:ascii="Arial" w:hAnsi="Arial" w:cs="Arial"/>
      <w:b/>
      <w:bCs/>
      <w:sz w:val="18"/>
      <w:szCs w:val="18"/>
    </w:rPr>
  </w:style>
  <w:style w:type="paragraph" w:customStyle="1" w:styleId="xl73">
    <w:name w:val="xl73"/>
    <w:basedOn w:val="Normal"/>
    <w:locked/>
    <w:rsid w:val="00620941"/>
    <w:pPr>
      <w:shd w:val="clear" w:color="000000" w:fill="D8D8D8"/>
      <w:spacing w:before="100" w:beforeAutospacing="1" w:after="100" w:afterAutospacing="1"/>
    </w:pPr>
    <w:rPr>
      <w:rFonts w:ascii="Arial" w:hAnsi="Arial" w:cs="Arial"/>
      <w:b/>
      <w:bCs/>
      <w:sz w:val="18"/>
      <w:szCs w:val="18"/>
    </w:rPr>
  </w:style>
  <w:style w:type="paragraph" w:customStyle="1" w:styleId="xl74">
    <w:name w:val="xl74"/>
    <w:basedOn w:val="Normal"/>
    <w:locked/>
    <w:rsid w:val="00620941"/>
    <w:pPr>
      <w:spacing w:before="100" w:beforeAutospacing="1" w:after="100" w:afterAutospacing="1"/>
    </w:pPr>
  </w:style>
  <w:style w:type="paragraph" w:customStyle="1" w:styleId="xl75">
    <w:name w:val="xl75"/>
    <w:basedOn w:val="Normal"/>
    <w:locked/>
    <w:rsid w:val="00620941"/>
    <w:pPr>
      <w:spacing w:before="100" w:beforeAutospacing="1" w:after="100" w:afterAutospacing="1"/>
    </w:pPr>
    <w:rPr>
      <w:sz w:val="16"/>
      <w:szCs w:val="16"/>
    </w:rPr>
  </w:style>
  <w:style w:type="table" w:customStyle="1" w:styleId="LightShading-Accent11">
    <w:name w:val="Light Shading - Accent 11"/>
    <w:basedOn w:val="TableNormal"/>
    <w:uiPriority w:val="60"/>
    <w:locked/>
    <w:rsid w:val="00620941"/>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Number">
    <w:name w:val="List Number"/>
    <w:basedOn w:val="Normal"/>
    <w:rsid w:val="00620941"/>
    <w:pPr>
      <w:numPr>
        <w:numId w:val="17"/>
      </w:numPr>
      <w:spacing w:after="240"/>
      <w:ind w:left="1080" w:right="720"/>
    </w:pPr>
    <w:rPr>
      <w:rFonts w:ascii="Arial" w:hAnsi="Arial"/>
      <w:i/>
      <w:sz w:val="22"/>
    </w:rPr>
  </w:style>
  <w:style w:type="table" w:styleId="TableColumns4">
    <w:name w:val="Table Columns 4"/>
    <w:basedOn w:val="TableNormal"/>
    <w:rsid w:val="00620941"/>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Bullet3">
    <w:name w:val="List Bullet 3"/>
    <w:basedOn w:val="Normal"/>
    <w:rsid w:val="00620941"/>
    <w:pPr>
      <w:numPr>
        <w:numId w:val="16"/>
      </w:numPr>
      <w:contextualSpacing/>
    </w:pPr>
  </w:style>
  <w:style w:type="character" w:customStyle="1" w:styleId="msoins00">
    <w:name w:val="msoins0"/>
    <w:basedOn w:val="DefaultParagraphFont"/>
    <w:locked/>
    <w:rsid w:val="00620941"/>
    <w:rPr>
      <w:rFonts w:ascii="Times New Roman" w:hAnsi="Times New Roman" w:cs="Times New Roman" w:hint="default"/>
    </w:rPr>
  </w:style>
  <w:style w:type="character" w:customStyle="1" w:styleId="z3988">
    <w:name w:val="z3988"/>
    <w:basedOn w:val="DefaultParagraphFont"/>
    <w:locked/>
    <w:rsid w:val="00620941"/>
  </w:style>
  <w:style w:type="paragraph" w:customStyle="1" w:styleId="Listnumbered">
    <w:name w:val="List numbered"/>
    <w:basedOn w:val="ListBullet3"/>
    <w:qFormat/>
    <w:locked/>
    <w:rsid w:val="00620941"/>
    <w:pPr>
      <w:numPr>
        <w:numId w:val="0"/>
      </w:numPr>
      <w:spacing w:after="240"/>
      <w:ind w:left="1080" w:right="720" w:hanging="634"/>
    </w:pPr>
    <w:rPr>
      <w:rFonts w:ascii="Arial" w:hAnsi="Arial" w:cs="Arial"/>
      <w:i/>
      <w:sz w:val="22"/>
      <w:szCs w:val="22"/>
    </w:rPr>
  </w:style>
  <w:style w:type="paragraph" w:customStyle="1" w:styleId="Heading4CenturyGothic">
    <w:name w:val="Heading 4 + Century Gothic"/>
    <w:aliases w:val="Underline"/>
    <w:basedOn w:val="Normal"/>
    <w:rsid w:val="00620941"/>
    <w:pPr>
      <w:ind w:firstLine="720"/>
    </w:pPr>
    <w:rPr>
      <w:rFonts w:ascii="Century Gothic" w:hAnsi="Century Gothic"/>
      <w:sz w:val="20"/>
      <w:szCs w:val="20"/>
      <w:u w:val="single"/>
    </w:rPr>
  </w:style>
  <w:style w:type="paragraph" w:customStyle="1" w:styleId="DEPLogoTextbox">
    <w:name w:val="DEP Logo Textbox"/>
    <w:basedOn w:val="Normal"/>
    <w:qFormat/>
    <w:rsid w:val="00620941"/>
    <w:pPr>
      <w:jc w:val="right"/>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legal/Rules/shared/62-303/62-303.pdf" TargetMode="External"/><Relationship Id="rId13" Type="http://schemas.openxmlformats.org/officeDocument/2006/relationships/hyperlink" Target="http://www.dep.state.fl.us/water/watersheds/bmap.htm" TargetMode="External"/><Relationship Id="rId18" Type="http://schemas.openxmlformats.org/officeDocument/2006/relationships/hyperlink" Target="http://www.dep.state.fl.us/water/wastewater/permitting.htm" TargetMode="External"/><Relationship Id="rId26" Type="http://schemas.openxmlformats.org/officeDocument/2006/relationships/hyperlink" Target="http://fyn.ifas.ufl.ed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dep.state.fl.us/water/nonpoint/index.htm" TargetMode="External"/><Relationship Id="rId34" Type="http://schemas.openxmlformats.org/officeDocument/2006/relationships/hyperlink" Target="http://www.watersheded.com/" TargetMode="External"/><Relationship Id="rId7" Type="http://schemas.openxmlformats.org/officeDocument/2006/relationships/hyperlink" Target="http://www.dep.state.fl.us/water/watersheds/assessment/index.htm" TargetMode="External"/><Relationship Id="rId12" Type="http://schemas.openxmlformats.org/officeDocument/2006/relationships/hyperlink" Target="http://www.dep.state.fl.us/water/watersheds/docs/fcg_toolkit.pdf" TargetMode="External"/><Relationship Id="rId17" Type="http://schemas.openxmlformats.org/officeDocument/2006/relationships/hyperlink" Target="http://www.dep.state.fl.us/water/watersheds/swim.htm" TargetMode="External"/><Relationship Id="rId25" Type="http://schemas.openxmlformats.org/officeDocument/2006/relationships/hyperlink" Target="http://www.dep.state.fl.us/water/nonpoint/index.htm" TargetMode="External"/><Relationship Id="rId33" Type="http://schemas.openxmlformats.org/officeDocument/2006/relationships/hyperlink" Target="http://www.stormwater.ucf.edu/" TargetMode="External"/><Relationship Id="rId38"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dep.state.fl.us/water/watersheds/assessment/index.htm" TargetMode="External"/><Relationship Id="rId20" Type="http://schemas.openxmlformats.org/officeDocument/2006/relationships/hyperlink" Target="http://www.dep.state.fl.us/water/nonpoint/agsrc.htm" TargetMode="External"/><Relationship Id="rId29" Type="http://schemas.openxmlformats.org/officeDocument/2006/relationships/hyperlink" Target="http://www.dep.state.fl.us/water/nonpoint/pubs.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p.state.fl.us/water/watersheds/assessment/index.htm" TargetMode="External"/><Relationship Id="rId24" Type="http://schemas.openxmlformats.org/officeDocument/2006/relationships/hyperlink" Target="http://www.floridaagwaterpolicy.com/" TargetMode="External"/><Relationship Id="rId32" Type="http://schemas.openxmlformats.org/officeDocument/2006/relationships/hyperlink" Target="http://www.dep.state.fl.us/water/nonpoint/index.htm" TargetMode="External"/><Relationship Id="rId37" Type="http://schemas.openxmlformats.org/officeDocument/2006/relationships/hyperlink" Target="http://www.evergladesplan.org/index.aspx"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lrules.org/Default.asp" TargetMode="External"/><Relationship Id="rId23" Type="http://schemas.openxmlformats.org/officeDocument/2006/relationships/hyperlink" Target="http://www.dep.state.fl.us/water/watersheds/assessment/index.htm" TargetMode="External"/><Relationship Id="rId28" Type="http://schemas.openxmlformats.org/officeDocument/2006/relationships/hyperlink" Target="http://www.dep.state.fl.us/water/nonpoint/pubs.htm" TargetMode="External"/><Relationship Id="rId36" Type="http://schemas.openxmlformats.org/officeDocument/2006/relationships/hyperlink" Target="http://water.epa.gov/scitech/datait/databases/cwns/2008reportdata.cfm" TargetMode="External"/><Relationship Id="rId10" Type="http://schemas.openxmlformats.org/officeDocument/2006/relationships/hyperlink" Target="https://www.flrules.org/Default.asp" TargetMode="External"/><Relationship Id="rId19" Type="http://schemas.openxmlformats.org/officeDocument/2006/relationships/hyperlink" Target="http://www.dep.state.fl.us/water/wastewater/permitting.htm" TargetMode="External"/><Relationship Id="rId31" Type="http://schemas.openxmlformats.org/officeDocument/2006/relationships/hyperlink" Target="http://stormwater.ucf.edu/research/UCF_OSTDSFinalReport04192011.pdf" TargetMode="External"/><Relationship Id="rId4" Type="http://schemas.openxmlformats.org/officeDocument/2006/relationships/webSettings" Target="webSettings.xml"/><Relationship Id="rId9" Type="http://schemas.openxmlformats.org/officeDocument/2006/relationships/hyperlink" Target="http://www.floridaagwaterpolicy.com/" TargetMode="External"/><Relationship Id="rId14" Type="http://schemas.openxmlformats.org/officeDocument/2006/relationships/hyperlink" Target="http://www.dep.state.fl.us/water/watersheds/assessment/index.htm" TargetMode="External"/><Relationship Id="rId22" Type="http://schemas.openxmlformats.org/officeDocument/2006/relationships/hyperlink" Target="http://www.dep.state.fl.us/water/tmdl/index.htm" TargetMode="External"/><Relationship Id="rId27" Type="http://schemas.openxmlformats.org/officeDocument/2006/relationships/hyperlink" Target="http://fyn.ifas.ufl.edu/professionals/BMP_overview.htm" TargetMode="External"/><Relationship Id="rId30" Type="http://schemas.openxmlformats.org/officeDocument/2006/relationships/hyperlink" Target="http://www.dep.state.fl.us/water/nonpoint/docs/nonpoint/glfbmp07.pdf" TargetMode="External"/><Relationship Id="rId35" Type="http://schemas.openxmlformats.org/officeDocument/2006/relationships/hyperlink" Target="http://www.dep.state.fl.us/lands/fl_forev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15202</Words>
  <Characters>86652</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101651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Larson_J</cp:lastModifiedBy>
  <cp:revision>2</cp:revision>
  <dcterms:created xsi:type="dcterms:W3CDTF">2013-05-28T20:42:00Z</dcterms:created>
  <dcterms:modified xsi:type="dcterms:W3CDTF">2013-05-28T20:42:00Z</dcterms:modified>
</cp:coreProperties>
</file>