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8CE" w:rsidRDefault="002078CE" w:rsidP="002078CE">
      <w:pPr>
        <w:pStyle w:val="Heading1"/>
      </w:pPr>
      <w:bookmarkStart w:id="0" w:name="Chapter3"/>
      <w:bookmarkStart w:id="1" w:name="_Toc255822504"/>
      <w:bookmarkStart w:id="2" w:name="_Toc351122123"/>
      <w:r>
        <w:t>Chapter 3</w:t>
      </w:r>
      <w:bookmarkEnd w:id="0"/>
      <w:r>
        <w:t>:  ISSUES OF ENVIRONMENTAL INTEREST and Initiatives</w:t>
      </w:r>
      <w:bookmarkEnd w:id="1"/>
      <w:bookmarkEnd w:id="2"/>
    </w:p>
    <w:p w:rsidR="002078CE" w:rsidRPr="00C32BB7" w:rsidRDefault="002078CE" w:rsidP="002078CE">
      <w:pPr>
        <w:pStyle w:val="Bodytext4"/>
      </w:pPr>
      <w:r w:rsidRPr="00C32BB7">
        <w:t xml:space="preserve">This chapter describes the major water quality issues </w:t>
      </w:r>
      <w:r>
        <w:t xml:space="preserve">of environmental interest </w:t>
      </w:r>
      <w:r w:rsidRPr="00C32BB7">
        <w:t xml:space="preserve">and </w:t>
      </w:r>
      <w:r>
        <w:t xml:space="preserve">initiatives being undertaken by the state. </w:t>
      </w:r>
      <w:r w:rsidRPr="00C32BB7">
        <w:t xml:space="preserve"> </w:t>
      </w:r>
      <w:r>
        <w:t>It</w:t>
      </w:r>
      <w:r w:rsidRPr="00C32BB7">
        <w:t xml:space="preserve"> is important to note that Florida has well</w:t>
      </w:r>
      <w:r>
        <w:t>-</w:t>
      </w:r>
      <w:r w:rsidRPr="00C32BB7">
        <w:t xml:space="preserve">established programs, including the permitting and TMDL programs, that address these issues, and that Florida has made great progress in reducing pollutant discharges to </w:t>
      </w:r>
      <w:r>
        <w:t>s</w:t>
      </w:r>
      <w:r w:rsidRPr="00C32BB7">
        <w:t>tate waters and restoring impaired waters.</w:t>
      </w:r>
      <w:r>
        <w:t xml:space="preserve"> </w:t>
      </w:r>
      <w:r w:rsidRPr="00C32BB7">
        <w:t xml:space="preserve"> </w:t>
      </w:r>
      <w:r w:rsidR="00697B0A">
        <w:fldChar w:fldCharType="begin"/>
      </w:r>
      <w:r w:rsidR="00697B0A">
        <w:instrText xml:space="preserve"> REF Chapter11 \h  \* MERGEFORMAT </w:instrText>
      </w:r>
      <w:r w:rsidR="00697B0A">
        <w:fldChar w:fldCharType="separate"/>
      </w:r>
      <w:r w:rsidRPr="007964C0">
        <w:rPr>
          <w:rFonts w:cs="Arial"/>
          <w:szCs w:val="22"/>
        </w:rPr>
        <w:t>Chapter 11</w:t>
      </w:r>
      <w:r w:rsidR="00697B0A">
        <w:fldChar w:fldCharType="end"/>
      </w:r>
      <w:r>
        <w:t xml:space="preserve"> describes t</w:t>
      </w:r>
      <w:r w:rsidRPr="00C32BB7">
        <w:t>hese programs in detail</w:t>
      </w:r>
      <w:r>
        <w:t>, as well as</w:t>
      </w:r>
      <w:r w:rsidRPr="00C32BB7">
        <w:t xml:space="preserve"> specific initiatives designed to address emerging concerns</w:t>
      </w:r>
      <w:r>
        <w:t xml:space="preserve">. </w:t>
      </w:r>
      <w:r w:rsidRPr="00C32BB7">
        <w:t xml:space="preserve"> Specifi</w:t>
      </w:r>
      <w:r>
        <w:t>c examples of the progress that</w:t>
      </w:r>
      <w:r w:rsidRPr="00C32BB7">
        <w:t xml:space="preserve"> Florida has made towards reducing nutrient pollution in the Indian River Lagoon, Lake Apopka, Sarasota Bay, and Tampa Bay are </w:t>
      </w:r>
      <w:r>
        <w:t>available</w:t>
      </w:r>
      <w:r w:rsidRPr="00C32BB7">
        <w:t xml:space="preserve"> on </w:t>
      </w:r>
      <w:r>
        <w:t xml:space="preserve">the </w:t>
      </w:r>
      <w:hyperlink r:id="rId8" w:history="1">
        <w:r w:rsidRPr="00B97320">
          <w:rPr>
            <w:rStyle w:val="Hyperlink"/>
          </w:rPr>
          <w:t>EPA</w:t>
        </w:r>
        <w:r>
          <w:rPr>
            <w:rStyle w:val="Hyperlink"/>
          </w:rPr>
          <w:t>’s</w:t>
        </w:r>
        <w:r w:rsidRPr="00B97320">
          <w:rPr>
            <w:rStyle w:val="Hyperlink"/>
          </w:rPr>
          <w:t xml:space="preserve"> </w:t>
        </w:r>
        <w:r>
          <w:rPr>
            <w:rStyle w:val="Hyperlink"/>
          </w:rPr>
          <w:t xml:space="preserve">Watershed Improvement Summaries </w:t>
        </w:r>
        <w:r w:rsidRPr="00B97320">
          <w:rPr>
            <w:rStyle w:val="Hyperlink"/>
          </w:rPr>
          <w:t>website</w:t>
        </w:r>
      </w:hyperlink>
      <w:r>
        <w:t>.</w:t>
      </w:r>
      <w:r w:rsidRPr="00C32BB7">
        <w:t xml:space="preserve"> </w:t>
      </w:r>
    </w:p>
    <w:p w:rsidR="002078CE" w:rsidRDefault="002078CE" w:rsidP="002078CE">
      <w:pPr>
        <w:pStyle w:val="Bodytext4"/>
      </w:pPr>
      <w:r>
        <w:t>In addition to these programs and initiatives, the Department has launched the Florida Water Resources Monitoring Council (FWRMC), in order to facilitate discussion and communication among monitoring stakeholders throughout the state.  The council comprises federal, state, local, and volunteer monitoring organizations, and is chaired by the Department.  It is implementing action items in a plan developed by an earlier iteration of the FWRMC.</w:t>
      </w:r>
    </w:p>
    <w:p w:rsidR="002078CE" w:rsidRDefault="002078CE" w:rsidP="002078CE">
      <w:pPr>
        <w:pStyle w:val="Bodytext4"/>
      </w:pPr>
      <w:r>
        <w:t>Until the advent of the FWRMC, there had been no single venue to determine whether entities were monitoring the same waterbody, or at the same station.  The group will undertake the development of a statewide monitoring atlas to display the locations of monitoring stations and the entities responsible for monitoring these sites.  Metadata associated with the sites will be made available via this platform to better facilitate the monitoring programs’ design and specifics.</w:t>
      </w:r>
    </w:p>
    <w:p w:rsidR="002078CE" w:rsidRDefault="002078CE" w:rsidP="002078CE">
      <w:pPr>
        <w:pStyle w:val="Bodytext4"/>
      </w:pPr>
      <w:r>
        <w:t>Other initiatives will include developing regional councils, establishing a salinity-monitoring network based on existing monitoring stations, establishing better coordination and liaison between freshwater and marine monitoring efforts, and providing a mechanism for data providers throughout the state to offer input for developing a STORET-style data repository that manages Florida’s monitoring data before they are submitted to the EPA’s Water Quality Exchange (WQX) database.</w:t>
      </w:r>
    </w:p>
    <w:p w:rsidR="002078CE" w:rsidRDefault="002078CE" w:rsidP="002078CE">
      <w:pPr>
        <w:pStyle w:val="Heading2"/>
        <w:rPr>
          <w:snapToGrid w:val="0"/>
        </w:rPr>
      </w:pPr>
      <w:bookmarkStart w:id="3" w:name="_Toc351122124"/>
      <w:r>
        <w:rPr>
          <w:snapToGrid w:val="0"/>
        </w:rPr>
        <w:t>Issues of Environmental Interest</w:t>
      </w:r>
      <w:bookmarkEnd w:id="3"/>
    </w:p>
    <w:p w:rsidR="002078CE" w:rsidRPr="006F7EFE" w:rsidRDefault="002078CE" w:rsidP="002078CE">
      <w:pPr>
        <w:pStyle w:val="Heading3"/>
      </w:pPr>
      <w:bookmarkStart w:id="4" w:name="_Toc351122125"/>
      <w:r w:rsidRPr="00865445">
        <w:t>Drinking Water</w:t>
      </w:r>
      <w:bookmarkEnd w:id="4"/>
      <w:r w:rsidRPr="00865445">
        <w:t xml:space="preserve"> </w:t>
      </w:r>
    </w:p>
    <w:p w:rsidR="002078CE" w:rsidRDefault="002078CE" w:rsidP="002078CE">
      <w:pPr>
        <w:pStyle w:val="Bodytext4"/>
      </w:pPr>
      <w:r>
        <w:t>The Department</w:t>
      </w:r>
      <w:r w:rsidRPr="00697898">
        <w:t xml:space="preserve"> has the primary role of regulating public water systems in Florida</w:t>
      </w:r>
      <w:r>
        <w:t xml:space="preserve">, under </w:t>
      </w:r>
      <w:r w:rsidRPr="00697898">
        <w:t>Chapter 403, Part IV, F</w:t>
      </w:r>
      <w:r>
        <w:t>.S.,</w:t>
      </w:r>
      <w:r w:rsidRPr="00697898">
        <w:t xml:space="preserve"> and by delegation of the federal program from the </w:t>
      </w:r>
      <w:r>
        <w:t>EPA</w:t>
      </w:r>
      <w:r w:rsidRPr="00697898">
        <w:t xml:space="preserve">. </w:t>
      </w:r>
      <w:r>
        <w:t xml:space="preserve"> </w:t>
      </w:r>
      <w:r>
        <w:rPr>
          <w:snapToGrid w:val="0"/>
        </w:rPr>
        <w:t xml:space="preserve">The section entitled </w:t>
      </w:r>
      <w:r w:rsidRPr="00712D87">
        <w:rPr>
          <w:snapToGrid w:val="0"/>
        </w:rPr>
        <w:t>Overview of Ground Water Protection Programs</w:t>
      </w:r>
      <w:r>
        <w:rPr>
          <w:snapToGrid w:val="0"/>
        </w:rPr>
        <w:t xml:space="preserve"> in </w:t>
      </w:r>
      <w:r w:rsidR="00697B0A">
        <w:fldChar w:fldCharType="begin"/>
      </w:r>
      <w:r w:rsidR="00697B0A">
        <w:instrText xml:space="preserve"> REF Chapter11 \h  \* MERGEFORMAT </w:instrText>
      </w:r>
      <w:r w:rsidR="00697B0A">
        <w:fldChar w:fldCharType="separate"/>
      </w:r>
      <w:r w:rsidRPr="007964C0">
        <w:rPr>
          <w:rFonts w:cs="Arial"/>
          <w:szCs w:val="22"/>
        </w:rPr>
        <w:t>Chapter 11</w:t>
      </w:r>
      <w:r w:rsidR="00697B0A">
        <w:fldChar w:fldCharType="end"/>
      </w:r>
      <w:r>
        <w:rPr>
          <w:snapToGrid w:val="0"/>
        </w:rPr>
        <w:t xml:space="preserve"> describes </w:t>
      </w:r>
      <w:r>
        <w:t>the Department</w:t>
      </w:r>
      <w:r>
        <w:rPr>
          <w:snapToGrid w:val="0"/>
        </w:rPr>
        <w:t>’s ongoing efforts to protect drinking water supplies.</w:t>
      </w:r>
    </w:p>
    <w:p w:rsidR="002078CE" w:rsidRPr="006D7D53" w:rsidRDefault="002078CE" w:rsidP="002078CE">
      <w:pPr>
        <w:pStyle w:val="Bodytext4"/>
      </w:pPr>
      <w:r w:rsidRPr="00697898">
        <w:t xml:space="preserve">A public water system </w:t>
      </w:r>
      <w:r>
        <w:t xml:space="preserve">(PWS) </w:t>
      </w:r>
      <w:r w:rsidRPr="00697898">
        <w:t xml:space="preserve">is one that provides water to 25 or more people for at least 60 days each year or serves 15 or more service connections. </w:t>
      </w:r>
      <w:r>
        <w:t xml:space="preserve"> </w:t>
      </w:r>
      <w:r w:rsidRPr="00697898">
        <w:t xml:space="preserve">These public water systems may be publicly or privately owned and operated. </w:t>
      </w:r>
      <w:r w:rsidRPr="006D7D53">
        <w:t xml:space="preserve"> </w:t>
      </w:r>
      <w:r w:rsidRPr="00EA405F">
        <w:t xml:space="preserve">There are more than 5,500 PWSs in Florida serving over 19 million residents.  Community water systems regularly test for over 80 contaminants, including bacteria, metals, organic and synthetic chemicals, and radiological parameters.  </w:t>
      </w:r>
      <w:r>
        <w:t>Florida’s</w:t>
      </w:r>
      <w:r w:rsidRPr="00EA405F">
        <w:t xml:space="preserve"> compliance rate is one of the </w:t>
      </w:r>
      <w:proofErr w:type="gramStart"/>
      <w:r w:rsidRPr="00EA405F">
        <w:t>nation’s</w:t>
      </w:r>
      <w:proofErr w:type="gramEnd"/>
      <w:r w:rsidRPr="00EA405F">
        <w:t xml:space="preserve"> highest and ranges from 91</w:t>
      </w:r>
      <w:r>
        <w:t>%</w:t>
      </w:r>
      <w:r w:rsidRPr="00EA405F">
        <w:t xml:space="preserve"> to 96</w:t>
      </w:r>
      <w:r>
        <w:t>%</w:t>
      </w:r>
      <w:r w:rsidRPr="00EA405F">
        <w:t xml:space="preserve"> annually.  </w:t>
      </w:r>
      <w:r w:rsidRPr="00EA405F">
        <w:lastRenderedPageBreak/>
        <w:t xml:space="preserve">The contaminants of greatest occurrence and concern are total coliform bacteria and the disinfection byproducts of </w:t>
      </w:r>
      <w:proofErr w:type="spellStart"/>
      <w:r w:rsidRPr="008F3C34">
        <w:t>trihalomethane</w:t>
      </w:r>
      <w:proofErr w:type="spellEnd"/>
      <w:r w:rsidRPr="008F3C34">
        <w:t xml:space="preserve"> and </w:t>
      </w:r>
      <w:proofErr w:type="spellStart"/>
      <w:r w:rsidRPr="008F3C34">
        <w:t>haloacetic</w:t>
      </w:r>
      <w:proofErr w:type="spellEnd"/>
      <w:r w:rsidRPr="008F3C34">
        <w:t xml:space="preserve"> acid.</w:t>
      </w:r>
      <w:r>
        <w:t xml:space="preserve"> </w:t>
      </w:r>
      <w:r w:rsidRPr="008F3C34">
        <w:t xml:space="preserve"> Systems that do have a violation of standards must inform the public and take corrective action to fix the problem, install additional treatment, or modify their operations.  </w:t>
      </w:r>
      <w:r w:rsidRPr="008F3C34">
        <w:rPr>
          <w:snapToGrid w:val="0"/>
        </w:rPr>
        <w:t>Additional</w:t>
      </w:r>
      <w:r>
        <w:rPr>
          <w:snapToGrid w:val="0"/>
        </w:rPr>
        <w:t xml:space="preserve"> information is available on the Department’s </w:t>
      </w:r>
      <w:hyperlink r:id="rId9" w:history="1">
        <w:r>
          <w:rPr>
            <w:rStyle w:val="Hyperlink"/>
            <w:snapToGrid w:val="0"/>
          </w:rPr>
          <w:t>Drinking Water Program website</w:t>
        </w:r>
      </w:hyperlink>
      <w:r>
        <w:rPr>
          <w:snapToGrid w:val="0"/>
        </w:rPr>
        <w:t>.</w:t>
      </w:r>
    </w:p>
    <w:p w:rsidR="002078CE" w:rsidRDefault="002078CE" w:rsidP="002078CE">
      <w:pPr>
        <w:pStyle w:val="Bodytext4"/>
      </w:pPr>
      <w:r>
        <w:t>The Florida Department of Health (FDOH) and the c</w:t>
      </w:r>
      <w:r w:rsidRPr="00697898">
        <w:t>ounty health departments</w:t>
      </w:r>
      <w:r>
        <w:t xml:space="preserve"> regulate v</w:t>
      </w:r>
      <w:r w:rsidRPr="00697898">
        <w:t xml:space="preserve">ery small water systems </w:t>
      </w:r>
      <w:r>
        <w:t>that</w:t>
      </w:r>
      <w:r w:rsidRPr="00697898">
        <w:t xml:space="preserve"> provide water for public consumption, but </w:t>
      </w:r>
      <w:r>
        <w:t>that</w:t>
      </w:r>
      <w:r w:rsidRPr="00697898">
        <w:t xml:space="preserve"> do not fall under the definition</w:t>
      </w:r>
      <w:r>
        <w:t xml:space="preserve"> of public water systems.  Additional information is available on the </w:t>
      </w:r>
      <w:hyperlink r:id="rId10" w:history="1">
        <w:r w:rsidRPr="0032174A">
          <w:rPr>
            <w:rStyle w:val="Hyperlink"/>
          </w:rPr>
          <w:t xml:space="preserve">FDOH </w:t>
        </w:r>
        <w:bookmarkStart w:id="5" w:name="_Hlt255983817"/>
        <w:bookmarkStart w:id="6" w:name="_Hlt255983818"/>
        <w:r>
          <w:rPr>
            <w:rStyle w:val="Hyperlink"/>
          </w:rPr>
          <w:t xml:space="preserve">Bureau of Water Programs </w:t>
        </w:r>
        <w:r w:rsidRPr="0032174A">
          <w:rPr>
            <w:rStyle w:val="Hyperlink"/>
          </w:rPr>
          <w:t>w</w:t>
        </w:r>
        <w:bookmarkEnd w:id="5"/>
        <w:bookmarkEnd w:id="6"/>
        <w:r w:rsidRPr="0032174A">
          <w:rPr>
            <w:rStyle w:val="Hyperlink"/>
          </w:rPr>
          <w:t>ebsite</w:t>
        </w:r>
      </w:hyperlink>
      <w:r>
        <w:t>.  The WMDs regulate the construction</w:t>
      </w:r>
      <w:r w:rsidRPr="00697898">
        <w:t xml:space="preserve"> of water wells, both public and private, and the quantities of water that may be extracted.</w:t>
      </w:r>
      <w:r>
        <w:t xml:space="preserve">  The use of drinking water from private wells is not regulated, but the Department and FDOH have a program to monitor water quality from private wells in areas where ground water contamination is suspected and to assist well owners with water treatment or alternative drinking water sources.</w:t>
      </w:r>
    </w:p>
    <w:p w:rsidR="002078CE" w:rsidRDefault="002078CE" w:rsidP="002078CE">
      <w:pPr>
        <w:pStyle w:val="Heading5"/>
      </w:pPr>
      <w:r w:rsidRPr="00682647">
        <w:t>Arsenic</w:t>
      </w:r>
    </w:p>
    <w:p w:rsidR="002078CE" w:rsidRDefault="002078CE" w:rsidP="002078CE">
      <w:pPr>
        <w:pStyle w:val="Bodytext4"/>
      </w:pPr>
      <w:r w:rsidRPr="00BB6F7B">
        <w:t xml:space="preserve">Arsenic has been </w:t>
      </w:r>
      <w:r>
        <w:t>detected in ground water samples from</w:t>
      </w:r>
      <w:r w:rsidRPr="00BB6F7B">
        <w:t xml:space="preserve"> potable water wells and monitoring wells </w:t>
      </w:r>
      <w:r>
        <w:t>throughout</w:t>
      </w:r>
      <w:r w:rsidRPr="00BB6F7B">
        <w:t xml:space="preserve"> Florida</w:t>
      </w:r>
      <w:r>
        <w:t xml:space="preserve">. </w:t>
      </w:r>
      <w:r w:rsidRPr="00BB6F7B">
        <w:t xml:space="preserve"> </w:t>
      </w:r>
      <w:r>
        <w:t>R</w:t>
      </w:r>
      <w:r w:rsidRPr="00BB6F7B">
        <w:t xml:space="preserve">egions with high </w:t>
      </w:r>
      <w:r>
        <w:t xml:space="preserve">arsenic ground water </w:t>
      </w:r>
      <w:r w:rsidRPr="00BB6F7B">
        <w:t>exceedance levels include the Springs Coast, Lower St. Johns, Ocklawaha, Suwannee, Withlacoochee, and Tampa Bay Tributaries Basins.</w:t>
      </w:r>
      <w:r>
        <w:t xml:space="preserve">  To date, samples from more than 1,400 private wells in Florida have been found to exceed the 10 micrograms per liter (</w:t>
      </w:r>
      <w:r>
        <w:rPr>
          <w:rFonts w:cs="Arial"/>
        </w:rPr>
        <w:t>µ</w:t>
      </w:r>
      <w:r>
        <w:t>g/L) drinking water standard for arsenic (Rule 62.550, F.A.C.).  The largest numbers of arsenic-contaminated wells have been found in Hernando, Dixie, Pasco, and Hillsborough Counties.</w:t>
      </w:r>
      <w:r w:rsidRPr="00BB6F7B">
        <w:t xml:space="preserve">  </w:t>
      </w:r>
    </w:p>
    <w:p w:rsidR="002078CE" w:rsidRDefault="002078CE" w:rsidP="002078CE">
      <w:pPr>
        <w:pStyle w:val="Bodytext4"/>
      </w:pPr>
      <w:r>
        <w:t>A</w:t>
      </w:r>
      <w:r w:rsidRPr="00BB6F7B">
        <w:t xml:space="preserve">rsenic in ground water may </w:t>
      </w:r>
      <w:r>
        <w:t>occur</w:t>
      </w:r>
      <w:r w:rsidRPr="00BB6F7B">
        <w:t xml:space="preserve"> naturally, </w:t>
      </w:r>
      <w:r>
        <w:t>may be introduced as a contaminant</w:t>
      </w:r>
      <w:r w:rsidRPr="00BB6F7B">
        <w:t>, or</w:t>
      </w:r>
      <w:r>
        <w:t xml:space="preserve"> may be </w:t>
      </w:r>
      <w:r w:rsidRPr="00BB6F7B">
        <w:t xml:space="preserve">released </w:t>
      </w:r>
      <w:r>
        <w:t xml:space="preserve">from the geologic material </w:t>
      </w:r>
      <w:r w:rsidRPr="00BB6F7B">
        <w:t xml:space="preserve">into ground water because of human activities.  </w:t>
      </w:r>
      <w:r w:rsidRPr="008763D2">
        <w:t xml:space="preserve">Throughout Florida, arsenic is a stable element often found in association with pyrite, a minor mineral found in most of Florida’s aquifer systems.  Also, a recent unpublished study suggests that arsenic may occur in association with the mineral </w:t>
      </w:r>
      <w:proofErr w:type="spellStart"/>
      <w:r w:rsidRPr="008763D2">
        <w:t>powellite</w:t>
      </w:r>
      <w:proofErr w:type="spellEnd"/>
      <w:r w:rsidRPr="008763D2">
        <w:t xml:space="preserve">, </w:t>
      </w:r>
      <w:r>
        <w:t>al</w:t>
      </w:r>
      <w:r w:rsidRPr="008763D2">
        <w:t xml:space="preserve">though much less is known about its distribution in Florida rocks.   </w:t>
      </w:r>
    </w:p>
    <w:p w:rsidR="002078CE" w:rsidRDefault="002078CE" w:rsidP="002078CE">
      <w:pPr>
        <w:pStyle w:val="Bodytext4"/>
      </w:pPr>
      <w:r w:rsidRPr="00BB6F7B">
        <w:t xml:space="preserve">Potential anthropogenic </w:t>
      </w:r>
      <w:r>
        <w:t xml:space="preserve">arsenic </w:t>
      </w:r>
      <w:r w:rsidRPr="00BB6F7B">
        <w:t>sources include arsenic-based pesticides applied to cotton fields</w:t>
      </w:r>
      <w:r>
        <w:t xml:space="preserve"> and citrus groves;</w:t>
      </w:r>
      <w:r w:rsidRPr="00BB6F7B">
        <w:t xml:space="preserve"> </w:t>
      </w:r>
      <w:r>
        <w:t xml:space="preserve">road, railroad, and power line rights-of-way; </w:t>
      </w:r>
      <w:r w:rsidRPr="00BB6F7B">
        <w:t>golf courses</w:t>
      </w:r>
      <w:r>
        <w:t>;</w:t>
      </w:r>
      <w:r w:rsidRPr="00BB6F7B">
        <w:t xml:space="preserve"> and cattle-dipping vats (which were </w:t>
      </w:r>
      <w:r>
        <w:t xml:space="preserve">reportedly </w:t>
      </w:r>
      <w:r w:rsidRPr="00BB6F7B">
        <w:t>used until the 1960s).</w:t>
      </w:r>
      <w:r>
        <w:t xml:space="preserve">  As of 2012, the use of arsenical pesticides is restricted only to cotton fields.  However, residues from past use, when bound to soil particles, do not readily dissipate.  </w:t>
      </w:r>
      <w:r>
        <w:rPr>
          <w:rFonts w:cs="Arial"/>
          <w:szCs w:val="22"/>
        </w:rPr>
        <w:t>Higher numbers of</w:t>
      </w:r>
      <w:r w:rsidRPr="00630C34">
        <w:rPr>
          <w:rFonts w:cs="Arial"/>
          <w:szCs w:val="22"/>
        </w:rPr>
        <w:t xml:space="preserve"> re</w:t>
      </w:r>
      <w:r>
        <w:rPr>
          <w:rFonts w:cs="Arial"/>
          <w:szCs w:val="22"/>
        </w:rPr>
        <w:t xml:space="preserve">ported exceedances may also </w:t>
      </w:r>
      <w:r w:rsidRPr="00630C34">
        <w:rPr>
          <w:rFonts w:cs="Arial"/>
          <w:szCs w:val="22"/>
        </w:rPr>
        <w:t>be an artifact of the change in the EPA arsenic standard for ground</w:t>
      </w:r>
      <w:r>
        <w:rPr>
          <w:rFonts w:cs="Arial"/>
          <w:szCs w:val="22"/>
        </w:rPr>
        <w:t xml:space="preserve"> </w:t>
      </w:r>
      <w:r w:rsidRPr="00630C34">
        <w:rPr>
          <w:rFonts w:cs="Arial"/>
          <w:szCs w:val="22"/>
        </w:rPr>
        <w:t xml:space="preserve">water, which was reduced from 50 </w:t>
      </w:r>
      <w:proofErr w:type="gramStart"/>
      <w:r w:rsidRPr="00630C34">
        <w:rPr>
          <w:rFonts w:cs="Arial"/>
          <w:szCs w:val="22"/>
        </w:rPr>
        <w:t>to 10</w:t>
      </w:r>
      <w:r>
        <w:rPr>
          <w:rFonts w:cs="Arial"/>
          <w:szCs w:val="22"/>
        </w:rPr>
        <w:t xml:space="preserve"> </w:t>
      </w:r>
      <w:r>
        <w:rPr>
          <w:rFonts w:ascii="Symbol" w:hAnsi="Symbol" w:cs="Arial"/>
          <w:szCs w:val="22"/>
        </w:rPr>
        <w:t></w:t>
      </w:r>
      <w:r>
        <w:rPr>
          <w:rFonts w:cs="Arial"/>
          <w:szCs w:val="22"/>
        </w:rPr>
        <w:t>g</w:t>
      </w:r>
      <w:r w:rsidRPr="00630C34">
        <w:rPr>
          <w:rFonts w:cs="Arial"/>
          <w:szCs w:val="22"/>
        </w:rPr>
        <w:t>/L</w:t>
      </w:r>
      <w:proofErr w:type="gramEnd"/>
      <w:r w:rsidRPr="00630C34">
        <w:rPr>
          <w:rFonts w:cs="Arial"/>
          <w:szCs w:val="22"/>
        </w:rPr>
        <w:t xml:space="preserve"> in 2001, and was fully implemented in 2006.  </w:t>
      </w:r>
    </w:p>
    <w:p w:rsidR="002078CE" w:rsidRPr="00072122" w:rsidRDefault="002078CE" w:rsidP="002078CE">
      <w:pPr>
        <w:pStyle w:val="Bodytext4"/>
        <w:rPr>
          <w:i/>
        </w:rPr>
      </w:pPr>
      <w:r>
        <w:t xml:space="preserve">Recent studies indicate human disturbance that introduces water or oxygen into arsenic-bearing limestone can lead to the release of soluble arsenic from the rock matrix.  Activities such as mining, well drilling, Aquifer Storage and Recovery (ASR) projects (Arthur </w:t>
      </w:r>
      <w:r w:rsidRPr="007D04E4">
        <w:rPr>
          <w:i/>
        </w:rPr>
        <w:t>et al.</w:t>
      </w:r>
      <w:r>
        <w:t xml:space="preserve"> 2002; Price and </w:t>
      </w:r>
      <w:proofErr w:type="spellStart"/>
      <w:r>
        <w:t>Pichler</w:t>
      </w:r>
      <w:proofErr w:type="spellEnd"/>
      <w:r>
        <w:t xml:space="preserve"> 2006), or </w:t>
      </w:r>
      <w:proofErr w:type="spellStart"/>
      <w:r>
        <w:t>overpumping</w:t>
      </w:r>
      <w:proofErr w:type="spellEnd"/>
      <w:r>
        <w:t xml:space="preserve"> have all been shown to release previously stable arsenic into ground water.  In addition, drought can lower the water table, allowing oxygen to permeate and leach arsenic compounds from sediments.</w:t>
      </w:r>
    </w:p>
    <w:p w:rsidR="002078CE" w:rsidRDefault="002078CE" w:rsidP="002078CE">
      <w:pPr>
        <w:pStyle w:val="Heading5"/>
      </w:pPr>
      <w:r w:rsidRPr="00682647">
        <w:t>Nitrate</w:t>
      </w:r>
    </w:p>
    <w:p w:rsidR="002078CE" w:rsidRPr="00AA07B0" w:rsidRDefault="002078CE" w:rsidP="002078CE">
      <w:pPr>
        <w:pStyle w:val="Bodytext4"/>
      </w:pPr>
      <w:r w:rsidRPr="007D04E4">
        <w:t>Contamination of wells by nitrate remains one of Florida’s most significant ground water quality concerns.  This occurs mainly in rural areas where the population is served by private wells and where agriculture is the dominant land use.  However</w:t>
      </w:r>
      <w:r>
        <w:t>,</w:t>
      </w:r>
      <w:r w:rsidRPr="007D04E4">
        <w:t xml:space="preserve"> it can also be a problem in localized </w:t>
      </w:r>
      <w:r w:rsidRPr="007D04E4">
        <w:lastRenderedPageBreak/>
        <w:t xml:space="preserve">settings where domestic onsite waste treatment and disposal systems (septic systems) are clustered.  From 1999 to </w:t>
      </w:r>
      <w:r>
        <w:t>the present</w:t>
      </w:r>
      <w:r w:rsidRPr="007D04E4">
        <w:t xml:space="preserve">, more than 2,700 private drinking water wells have been found to be contaminated by nitrate at concentrations greater than the 10 milligrams per liter </w:t>
      </w:r>
      <w:r>
        <w:t xml:space="preserve">(mg/L) </w:t>
      </w:r>
      <w:r w:rsidRPr="007D04E4">
        <w:t>drinking water standard.  Most of these have been found in areas where farming occurs on well</w:t>
      </w:r>
      <w:r>
        <w:t>-</w:t>
      </w:r>
      <w:r w:rsidRPr="007D04E4">
        <w:t>drained sandy soils and the aquifer is vulnerable</w:t>
      </w:r>
      <w:r>
        <w:t>,</w:t>
      </w:r>
      <w:r w:rsidRPr="007D04E4">
        <w:t xml:space="preserve"> but a smaller percentage have been found in areas where septic tanks could have been the source. </w:t>
      </w:r>
    </w:p>
    <w:p w:rsidR="002078CE" w:rsidRPr="00AA07B0" w:rsidRDefault="002078CE" w:rsidP="002078CE">
      <w:pPr>
        <w:pStyle w:val="Bodytext4"/>
      </w:pPr>
      <w:r w:rsidRPr="007D04E4">
        <w:t xml:space="preserve">The largest numbers of wells found contaminated by nitrate are in counties that lie within the ridge </w:t>
      </w:r>
      <w:r>
        <w:t>citrus-</w:t>
      </w:r>
      <w:r w:rsidRPr="007D04E4">
        <w:t>growing region (Highlands, Polk, Lake</w:t>
      </w:r>
      <w:r>
        <w:t>,</w:t>
      </w:r>
      <w:r w:rsidRPr="007D04E4">
        <w:t xml:space="preserve"> and Orange Counties).  Soil in this area is sandy, low in fertility, and tends to leach fertilizer</w:t>
      </w:r>
      <w:r>
        <w:t>,</w:t>
      </w:r>
      <w:r w:rsidRPr="007D04E4">
        <w:t xml:space="preserve"> and the underlying ground water resource used for water supply is highly vulnerable to contamination.  </w:t>
      </w:r>
      <w:r>
        <w:t>C</w:t>
      </w:r>
      <w:r w:rsidRPr="007D04E4">
        <w:t>itrus growers need to fertilize frequently and at high</w:t>
      </w:r>
      <w:r>
        <w:t>er</w:t>
      </w:r>
      <w:r w:rsidRPr="007D04E4">
        <w:t xml:space="preserve"> rates</w:t>
      </w:r>
      <w:r>
        <w:t>,</w:t>
      </w:r>
      <w:r w:rsidRPr="007D04E4">
        <w:t xml:space="preserve"> and private wells near the groves can be</w:t>
      </w:r>
      <w:r>
        <w:t>come</w:t>
      </w:r>
      <w:r w:rsidRPr="007D04E4">
        <w:t xml:space="preserve"> contaminated.  Other counties with extensive agriculture and similar soil and ground water conditions </w:t>
      </w:r>
      <w:r>
        <w:t xml:space="preserve">that </w:t>
      </w:r>
      <w:r w:rsidRPr="007D04E4">
        <w:t xml:space="preserve">have led to a significant number of nitrate-contaminated wells include Hillsborough, Hardee, Suwannee, and Jackson.  </w:t>
      </w:r>
    </w:p>
    <w:p w:rsidR="002078CE" w:rsidRPr="00AA07B0" w:rsidRDefault="002078CE" w:rsidP="002078CE">
      <w:pPr>
        <w:pStyle w:val="Bodytext4"/>
      </w:pPr>
      <w:r>
        <w:t>G</w:t>
      </w:r>
      <w:r w:rsidRPr="007D04E4">
        <w:t>round water contamination by nitrate remains an ongoing problem and a challenge to water resource managers.</w:t>
      </w:r>
      <w:r>
        <w:t xml:space="preserve">  One effort </w:t>
      </w:r>
      <w:r w:rsidRPr="007D04E4">
        <w:t xml:space="preserve">to reduce fertilizer leaching </w:t>
      </w:r>
      <w:r>
        <w:t>into wells is the implementation of a</w:t>
      </w:r>
      <w:r w:rsidRPr="007D04E4">
        <w:t xml:space="preserve">gricultural best management practices </w:t>
      </w:r>
      <w:r>
        <w:t xml:space="preserve">(BMPs) </w:t>
      </w:r>
      <w:r w:rsidRPr="007D04E4">
        <w:t>by farmers</w:t>
      </w:r>
      <w:r>
        <w:t>.  Another aspect that</w:t>
      </w:r>
      <w:r w:rsidRPr="007D04E4">
        <w:t xml:space="preserve"> may be reduc</w:t>
      </w:r>
      <w:r>
        <w:t>ing contamination is the l</w:t>
      </w:r>
      <w:r w:rsidRPr="007D04E4">
        <w:t>and use transition from agricultur</w:t>
      </w:r>
      <w:r>
        <w:t>al</w:t>
      </w:r>
      <w:r w:rsidRPr="007D04E4">
        <w:t xml:space="preserve"> to residential</w:t>
      </w:r>
      <w:r>
        <w:t xml:space="preserve">, </w:t>
      </w:r>
      <w:r w:rsidRPr="007D04E4">
        <w:t>result</w:t>
      </w:r>
      <w:r>
        <w:t>ing</w:t>
      </w:r>
      <w:r w:rsidRPr="007D04E4">
        <w:t xml:space="preserve"> in less fertilizer use in some agricultural areas</w:t>
      </w:r>
      <w:r>
        <w:t xml:space="preserve">.  Also, </w:t>
      </w:r>
      <w:r w:rsidRPr="007D04E4">
        <w:t>in some of these transitioning areas</w:t>
      </w:r>
      <w:r>
        <w:t>,</w:t>
      </w:r>
      <w:r w:rsidRPr="007D04E4">
        <w:t xml:space="preserve"> public water supplies have become available to homeowners </w:t>
      </w:r>
      <w:r>
        <w:t xml:space="preserve">who were </w:t>
      </w:r>
      <w:r w:rsidRPr="007D04E4">
        <w:t xml:space="preserve">previously on individual wells.  These factors may be partially responsible for </w:t>
      </w:r>
      <w:r>
        <w:t>the</w:t>
      </w:r>
      <w:r w:rsidRPr="007D04E4">
        <w:t xml:space="preserve"> </w:t>
      </w:r>
      <w:r>
        <w:t>decrease</w:t>
      </w:r>
      <w:r w:rsidRPr="001B6504">
        <w:t xml:space="preserve"> i</w:t>
      </w:r>
      <w:r w:rsidRPr="007D04E4">
        <w:t xml:space="preserve">n the number of wells found </w:t>
      </w:r>
      <w:r>
        <w:t xml:space="preserve">to be </w:t>
      </w:r>
      <w:r w:rsidRPr="007D04E4">
        <w:t xml:space="preserve">contaminated in recent years.  </w:t>
      </w:r>
    </w:p>
    <w:p w:rsidR="002078CE" w:rsidDel="00907E23" w:rsidRDefault="002078CE" w:rsidP="002078CE">
      <w:pPr>
        <w:pStyle w:val="Heading5"/>
        <w:rPr>
          <w:del w:id="7" w:author="Gay_JK" w:date="2013-04-03T11:04:00Z"/>
        </w:rPr>
      </w:pPr>
      <w:commentRangeStart w:id="8"/>
      <w:del w:id="9" w:author="Gay_JK" w:date="2013-04-03T11:04:00Z">
        <w:r w:rsidRPr="00682647" w:rsidDel="00907E23">
          <w:delText>Dieldrin</w:delText>
        </w:r>
      </w:del>
      <w:commentRangeEnd w:id="8"/>
      <w:r w:rsidR="00907E23">
        <w:rPr>
          <w:rStyle w:val="CommentReference"/>
          <w:rFonts w:ascii="Times New Roman" w:hAnsi="Times New Roman"/>
          <w:b w:val="0"/>
          <w:i w:val="0"/>
        </w:rPr>
        <w:commentReference w:id="8"/>
      </w:r>
    </w:p>
    <w:p w:rsidR="002078CE" w:rsidRPr="00AA07B0" w:rsidDel="00907E23" w:rsidRDefault="002078CE" w:rsidP="002078CE">
      <w:pPr>
        <w:pStyle w:val="Bodytext4"/>
        <w:rPr>
          <w:del w:id="10" w:author="Gay_JK" w:date="2013-04-03T11:04:00Z"/>
        </w:rPr>
      </w:pPr>
      <w:del w:id="11" w:author="Gay_JK" w:date="2013-04-03T11:04:00Z">
        <w:r w:rsidDel="00907E23">
          <w:delText>The insecticide dieldrin</w:delText>
        </w:r>
        <w:r w:rsidRPr="007D04E4" w:rsidDel="00907E23">
          <w:delText xml:space="preserve"> was </w:delText>
        </w:r>
        <w:r w:rsidRPr="00271840" w:rsidDel="00907E23">
          <w:delText xml:space="preserve">widely </w:delText>
        </w:r>
        <w:r w:rsidRPr="007D04E4" w:rsidDel="00907E23">
          <w:delText xml:space="preserve">used in Florida from the 1950s until 1974, when it was banned by </w:delText>
        </w:r>
        <w:r w:rsidDel="00907E23">
          <w:delText xml:space="preserve">the </w:delText>
        </w:r>
        <w:r w:rsidRPr="007D04E4" w:rsidDel="00907E23">
          <w:delText xml:space="preserve">EPA for all uses except termite control.  Its use as a termiticide was banned in 1987.  Until the 1974 ban, this pesticide was widely </w:delText>
        </w:r>
        <w:r w:rsidRPr="00B82F78" w:rsidDel="00907E23">
          <w:delText xml:space="preserve">used </w:delText>
        </w:r>
        <w:r w:rsidRPr="007D04E4" w:rsidDel="00907E23">
          <w:delText>for insect control for corn, cotton</w:delText>
        </w:r>
        <w:r w:rsidDel="00907E23">
          <w:delText>,</w:delText>
        </w:r>
        <w:r w:rsidRPr="007D04E4" w:rsidDel="00907E23">
          <w:delText xml:space="preserve"> and citrus.  In 2005, </w:delText>
        </w:r>
        <w:r w:rsidDel="00907E23">
          <w:delText>FDOH</w:delText>
        </w:r>
        <w:r w:rsidRPr="007D04E4" w:rsidDel="00907E23">
          <w:delText xml:space="preserve"> issued a new health advisory limit (HAL) of 0.002 </w:delText>
        </w:r>
        <w:r w:rsidDel="00907E23">
          <w:rPr>
            <w:rFonts w:cs="Arial"/>
          </w:rPr>
          <w:delText>µ</w:delText>
        </w:r>
        <w:r w:rsidDel="00907E23">
          <w:delText>g/L</w:delText>
        </w:r>
        <w:r w:rsidRPr="007D04E4" w:rsidDel="00907E23">
          <w:delText xml:space="preserve"> for dieldrin in drinking water.  This new </w:delText>
        </w:r>
        <w:r w:rsidDel="00907E23">
          <w:delText xml:space="preserve">advisory </w:delText>
        </w:r>
        <w:r w:rsidRPr="007D04E4" w:rsidDel="00907E23">
          <w:delText xml:space="preserve">limit is lower than </w:delText>
        </w:r>
        <w:r w:rsidDel="00907E23">
          <w:delText>the previous</w:delText>
        </w:r>
        <w:r w:rsidRPr="007D04E4" w:rsidDel="00907E23">
          <w:delText xml:space="preserve"> HAL</w:delText>
        </w:r>
        <w:r w:rsidDel="00907E23">
          <w:delText xml:space="preserve"> that was used in Florida </w:delText>
        </w:r>
        <w:r w:rsidRPr="007D04E4" w:rsidDel="00907E23">
          <w:delText xml:space="preserve">by </w:delText>
        </w:r>
        <w:r w:rsidDel="00907E23">
          <w:delText>2</w:delText>
        </w:r>
        <w:r w:rsidRPr="007D04E4" w:rsidDel="00907E23">
          <w:delText xml:space="preserve"> orders of magnitude.  </w:delText>
        </w:r>
        <w:r w:rsidDel="00907E23">
          <w:delText>There is currently no regulatory standard for dieldrin in drinking water.</w:delText>
        </w:r>
      </w:del>
    </w:p>
    <w:p w:rsidR="002078CE" w:rsidRPr="00AA07B0" w:rsidDel="00907E23" w:rsidRDefault="002078CE" w:rsidP="002078CE">
      <w:pPr>
        <w:pStyle w:val="Bodytext4"/>
        <w:rPr>
          <w:del w:id="12" w:author="Gay_JK" w:date="2013-04-03T11:04:00Z"/>
        </w:rPr>
      </w:pPr>
      <w:del w:id="13" w:author="Gay_JK" w:date="2013-04-03T11:04:00Z">
        <w:r w:rsidRPr="007D04E4" w:rsidDel="00907E23">
          <w:delText>Despite dieldrin’s low mobility in the soil, it is very persistent and has found its way to ground water throughout the state.  Since the new HAL was issued, samples from more than 400 private wells have exceeded the Florida HAL.  The counties with the largest number of private well exceed</w:delText>
        </w:r>
        <w:r w:rsidDel="00907E23">
          <w:delText>a</w:delText>
        </w:r>
        <w:r w:rsidRPr="007D04E4" w:rsidDel="00907E23">
          <w:delText>nces to date include Dade, Volusia, Jackson</w:delText>
        </w:r>
        <w:r w:rsidDel="00907E23">
          <w:delText>,</w:delText>
        </w:r>
        <w:r w:rsidRPr="007D04E4" w:rsidDel="00907E23">
          <w:delText xml:space="preserve"> and Lake Counties.  The detections of dieldrin in the ground water are not limited to agricultural areas because it was also </w:delText>
        </w:r>
        <w:r w:rsidRPr="00271840" w:rsidDel="00907E23">
          <w:delText xml:space="preserve">widely </w:delText>
        </w:r>
        <w:r w:rsidRPr="007D04E4" w:rsidDel="00907E23">
          <w:delText xml:space="preserve">used for termite control beneath buildings in urban areas.  The counties with the largest numbers of detections all have sandy soils and vulnerable aquifer systems.  </w:delText>
        </w:r>
      </w:del>
    </w:p>
    <w:p w:rsidR="002078CE" w:rsidRPr="00AA07B0" w:rsidDel="00907E23" w:rsidRDefault="002078CE" w:rsidP="002078CE">
      <w:pPr>
        <w:pStyle w:val="Bodytext4"/>
        <w:rPr>
          <w:del w:id="14" w:author="Gay_JK" w:date="2013-04-03T11:04:00Z"/>
        </w:rPr>
      </w:pPr>
      <w:del w:id="15" w:author="Gay_JK" w:date="2013-04-03T11:04:00Z">
        <w:r w:rsidDel="00907E23">
          <w:delText>The Department</w:delText>
        </w:r>
        <w:r w:rsidRPr="007D04E4" w:rsidDel="00907E23">
          <w:delText xml:space="preserve"> is currently working with FDOH and the Volusia County Health Department to determine the source of dieldrin contamination in a large subdivision near the city of Deland.  This contaminated area, as of October 28, 2011, was found to have 113 residential wells with dieldrin detections above the HAL.  This is the largest cluster of dieldrin-impacted residential wells identified in Florida to date.  These sample results are relatively recent and </w:delText>
        </w:r>
        <w:r w:rsidDel="00907E23">
          <w:delText>ar</w:delText>
        </w:r>
        <w:r w:rsidRPr="007D04E4" w:rsidDel="00907E23">
          <w:delText xml:space="preserve">e not </w:delText>
        </w:r>
        <w:r w:rsidDel="00907E23">
          <w:delText>part of</w:delText>
        </w:r>
        <w:r w:rsidRPr="007D04E4" w:rsidDel="00907E23">
          <w:delText xml:space="preserve"> the ground water assessments provided in </w:delText>
        </w:r>
        <w:r w:rsidR="001432F1" w:rsidDel="00907E23">
          <w:fldChar w:fldCharType="begin"/>
        </w:r>
        <w:r w:rsidR="001432F1" w:rsidDel="00907E23">
          <w:delInstrText xml:space="preserve"> REF Chapter10 \h  \* MERGEFORMAT </w:delInstrText>
        </w:r>
        <w:r w:rsidR="001432F1" w:rsidDel="00907E23">
          <w:fldChar w:fldCharType="separate"/>
        </w:r>
        <w:r w:rsidDel="00907E23">
          <w:delText>Chapter 10</w:delText>
        </w:r>
        <w:r w:rsidR="001432F1" w:rsidDel="00907E23">
          <w:fldChar w:fldCharType="end"/>
        </w:r>
        <w:r w:rsidDel="00907E23">
          <w:delText xml:space="preserve"> </w:delText>
        </w:r>
        <w:r w:rsidRPr="007D04E4" w:rsidDel="00907E23">
          <w:delText>of this report.</w:delText>
        </w:r>
      </w:del>
    </w:p>
    <w:p w:rsidR="002078CE" w:rsidRDefault="002078CE" w:rsidP="002078CE">
      <w:pPr>
        <w:pStyle w:val="Heading3"/>
        <w:rPr>
          <w:snapToGrid w:val="0"/>
        </w:rPr>
      </w:pPr>
      <w:bookmarkStart w:id="16" w:name="_Toc351122126"/>
      <w:r w:rsidRPr="00452B77">
        <w:rPr>
          <w:snapToGrid w:val="0"/>
        </w:rPr>
        <w:lastRenderedPageBreak/>
        <w:t>Healthy Beaches Program</w:t>
      </w:r>
      <w:bookmarkEnd w:id="16"/>
    </w:p>
    <w:p w:rsidR="002078CE" w:rsidRDefault="002078CE" w:rsidP="002078CE">
      <w:pPr>
        <w:pStyle w:val="Bodytext4"/>
      </w:pPr>
      <w:r>
        <w:t>As part of Florida’s Healthy Beaches Program, which began in 1998, FDOH monitors the state’s coastal beaches for elevated levels of bacteria.  In August 2000, the beach water sampling program was extended to all 34 of Florida's coastal counties through state legislation (Senate Bill [SB] 1412 and House Bill 2145) and funding.  With additional funding from the EPA in 2002, the program was expanded to include weekly sampling for fecal coliform and enterococci bacteria at 304 beach locations throughout Florida.</w:t>
      </w:r>
    </w:p>
    <w:p w:rsidR="002078CE" w:rsidRDefault="002078CE" w:rsidP="002078CE">
      <w:pPr>
        <w:pStyle w:val="Bodytext4"/>
      </w:pPr>
      <w:r>
        <w:t>The program has undergone changes in 2011 to reflect the current budget situation.  These changes have led to a statewide baseline program that consists of biweekly sampling for enterococci bacteria and the discontinuation of fecal coliform sampling.  Also, year-round sampling will continue only in 15 counties, which include Volusia County, those counties south of Pasco County on the west coast, and those counties south of Brevard County on the east coast.  In the remaining counties, biweekly sampling will occur from March 1 through October 31.  In addition, the geometric mean will no longer be used as a water quality indicator in this monitoring program.  If local funding is available, some counties may still sample weekly for enterococci and maintain fecal coliform testing and the geometric mean as a standard.</w:t>
      </w:r>
    </w:p>
    <w:p w:rsidR="002078CE" w:rsidRDefault="002078CE" w:rsidP="002078CE">
      <w:pPr>
        <w:pStyle w:val="Bodytext4"/>
      </w:pPr>
      <w:r>
        <w:t xml:space="preserve">In a healthy environment, an array of bacteria is normally found in the soil, on plants, on and in ourselves, our pets and other animals, and in water.  When concentrations of bacteria are too high, they can present problems, or they can be an indicator of other organisms that can cause problems to humans.  Enterococci </w:t>
      </w:r>
      <w:ins w:id="17" w:author="Polk, David" w:date="2013-05-02T15:16:00Z">
        <w:r w:rsidR="00697B0A">
          <w:t xml:space="preserve">and fecal coliform bacteria </w:t>
        </w:r>
        <w:proofErr w:type="spellStart"/>
        <w:r w:rsidR="00697B0A">
          <w:t>are</w:t>
        </w:r>
      </w:ins>
      <w:del w:id="18" w:author="Polk, David" w:date="2013-05-02T15:16:00Z">
        <w:r w:rsidDel="00697B0A">
          <w:delText xml:space="preserve">is one </w:delText>
        </w:r>
      </w:del>
      <w:del w:id="19" w:author="Polk, David" w:date="2013-05-02T15:15:00Z">
        <w:r w:rsidDel="00697B0A">
          <w:delText xml:space="preserve">of the two </w:delText>
        </w:r>
      </w:del>
      <w:ins w:id="20" w:author="Polk, David" w:date="2013-05-02T15:15:00Z">
        <w:r w:rsidR="00697B0A">
          <w:t>type</w:t>
        </w:r>
      </w:ins>
      <w:ins w:id="21" w:author="Polk, David" w:date="2013-05-02T15:16:00Z">
        <w:r w:rsidR="00697B0A">
          <w:t>s</w:t>
        </w:r>
      </w:ins>
      <w:proofErr w:type="spellEnd"/>
      <w:ins w:id="22" w:author="Polk, David" w:date="2013-05-02T15:15:00Z">
        <w:r w:rsidR="00697B0A">
          <w:t xml:space="preserve"> of </w:t>
        </w:r>
      </w:ins>
      <w:r>
        <w:t xml:space="preserve">bacteria </w:t>
      </w:r>
      <w:del w:id="23" w:author="Polk, David" w:date="2013-05-02T15:15:00Z">
        <w:r w:rsidDel="00697B0A">
          <w:delText xml:space="preserve">types </w:delText>
        </w:r>
      </w:del>
      <w:r>
        <w:t xml:space="preserve">that normally inhabit the intestinal tract of humans and animals, and </w:t>
      </w:r>
      <w:ins w:id="24" w:author="Polk, David" w:date="2013-05-02T15:16:00Z">
        <w:r w:rsidR="00697B0A">
          <w:t>are</w:t>
        </w:r>
      </w:ins>
      <w:del w:id="25" w:author="Polk, David" w:date="2013-05-02T15:16:00Z">
        <w:r w:rsidDel="00697B0A">
          <w:delText>is</w:delText>
        </w:r>
      </w:del>
      <w:r>
        <w:t xml:space="preserve"> used as </w:t>
      </w:r>
      <w:ins w:id="26" w:author="Polk, David" w:date="2013-05-02T15:16:00Z">
        <w:r w:rsidR="00697B0A">
          <w:t>potential</w:t>
        </w:r>
      </w:ins>
      <w:del w:id="27" w:author="Polk, David" w:date="2013-05-02T15:16:00Z">
        <w:r w:rsidDel="00697B0A">
          <w:delText>an</w:delText>
        </w:r>
      </w:del>
      <w:r>
        <w:t xml:space="preserve"> indicator</w:t>
      </w:r>
      <w:ins w:id="28" w:author="Polk, David" w:date="2013-05-02T15:16:00Z">
        <w:r w:rsidR="00697B0A">
          <w:t>s</w:t>
        </w:r>
      </w:ins>
      <w:r>
        <w:t xml:space="preserve"> of fecal pollution. </w:t>
      </w:r>
    </w:p>
    <w:p w:rsidR="002078CE" w:rsidRDefault="002078CE" w:rsidP="002078CE">
      <w:pPr>
        <w:pStyle w:val="Bodytext4"/>
      </w:pPr>
      <w:r>
        <w:t xml:space="preserve">The presence of elevated levels of these bacteria in water is an indication of possible pollution that may come from stormwater runoff, pets, wildlife, or human sewage.  While not necessarily pathogenic, their presence in high concentrations in recreational waters indicates that pathogens may be present.  If waste pathogens are present and they are ingested while swimming, or if they enter the skin through a cut or sore, the bacteria may cause illness.  The most commonly reported ailments are gastrointestinal distress and skin rashes.  The rationale for selecting enterococci for analysis and the implications of the sampling results are described in more detail on the </w:t>
      </w:r>
      <w:commentRangeStart w:id="29"/>
      <w:r w:rsidR="00697B0A">
        <w:fldChar w:fldCharType="begin"/>
      </w:r>
      <w:r w:rsidR="00697B0A">
        <w:instrText xml:space="preserve"> HYPERLINK "http://esetappsdoh.doh.state.fl.us/irm00beachwater/default.aspx" </w:instrText>
      </w:r>
      <w:r w:rsidR="00697B0A">
        <w:fldChar w:fldCharType="separate"/>
      </w:r>
      <w:r w:rsidRPr="00CA657B">
        <w:rPr>
          <w:rStyle w:val="Hyperlink"/>
        </w:rPr>
        <w:t xml:space="preserve">FDOH </w:t>
      </w:r>
      <w:r>
        <w:rPr>
          <w:rStyle w:val="Hyperlink"/>
        </w:rPr>
        <w:t xml:space="preserve">Florida Healthy Beaches Program </w:t>
      </w:r>
      <w:r w:rsidRPr="00CA657B">
        <w:rPr>
          <w:rStyle w:val="Hyperlink"/>
        </w:rPr>
        <w:t>website</w:t>
      </w:r>
      <w:r w:rsidR="00697B0A">
        <w:rPr>
          <w:rStyle w:val="Hyperlink"/>
        </w:rPr>
        <w:fldChar w:fldCharType="end"/>
      </w:r>
      <w:r>
        <w:t xml:space="preserve">. </w:t>
      </w:r>
      <w:commentRangeEnd w:id="29"/>
      <w:r w:rsidR="00697B0A">
        <w:rPr>
          <w:rStyle w:val="CommentReference"/>
          <w:rFonts w:ascii="Times New Roman" w:hAnsi="Times New Roman"/>
        </w:rPr>
        <w:commentReference w:id="29"/>
      </w:r>
    </w:p>
    <w:p w:rsidR="002078CE" w:rsidRDefault="002078CE" w:rsidP="002078CE">
      <w:pPr>
        <w:pStyle w:val="Bodytext4"/>
      </w:pPr>
      <w:r>
        <w:t xml:space="preserve">When a sample exceeds the single sample maximum of 104 colony-forming units per 100 milliliters of water (CFU/100mL) of enterococci, a resample to confirm the exceedance may be taken immediately; upon confirmation of the exceedance a public health advisory will be issued.  If a resample is not collected, a public health advisory will be issued immediately.  Local media will be alerted and the public will be notified by way of the media, </w:t>
      </w:r>
      <w:commentRangeStart w:id="30"/>
      <w:r>
        <w:t xml:space="preserve">the </w:t>
      </w:r>
      <w:hyperlink r:id="rId12" w:history="1">
        <w:r w:rsidRPr="00C04DB3">
          <w:rPr>
            <w:rStyle w:val="Hyperlink"/>
          </w:rPr>
          <w:t>Healthy Beaches Program website</w:t>
        </w:r>
      </w:hyperlink>
      <w:commentRangeEnd w:id="30"/>
      <w:r w:rsidR="00697B0A">
        <w:rPr>
          <w:rStyle w:val="CommentReference"/>
          <w:rFonts w:ascii="Times New Roman" w:hAnsi="Times New Roman"/>
        </w:rPr>
        <w:commentReference w:id="30"/>
      </w:r>
      <w:r>
        <w:t>, and signs posted at the particular beach under advisory.</w:t>
      </w:r>
    </w:p>
    <w:p w:rsidR="002078CE" w:rsidRDefault="002078CE" w:rsidP="002078CE">
      <w:pPr>
        <w:pStyle w:val="Bodytext4"/>
      </w:pPr>
      <w:r w:rsidRPr="003723F6">
        <w:t xml:space="preserve">Florida has a history of very good water quality at most beach locations.  Only about 4% of all samples collected for the Healthy Beaches Program return poor results.  This is one of the lowest rates in the nation.  Of the 100,000 </w:t>
      </w:r>
      <w:r>
        <w:t xml:space="preserve">total </w:t>
      </w:r>
      <w:r w:rsidRPr="003723F6">
        <w:t>beach days (every day that an individual beach is open counts as a beach day) in 201</w:t>
      </w:r>
      <w:ins w:id="31" w:author="Polk, David" w:date="2013-05-02T15:21:00Z">
        <w:r w:rsidR="00697B0A">
          <w:t>2</w:t>
        </w:r>
      </w:ins>
      <w:del w:id="32" w:author="Polk, David" w:date="2013-05-02T15:21:00Z">
        <w:r w:rsidRPr="003723F6" w:rsidDel="00697B0A">
          <w:delText>1</w:delText>
        </w:r>
      </w:del>
      <w:r>
        <w:t>,</w:t>
      </w:r>
      <w:r w:rsidRPr="003723F6">
        <w:t xml:space="preserve"> only </w:t>
      </w:r>
      <w:r>
        <w:t>about</w:t>
      </w:r>
      <w:r w:rsidRPr="003723F6">
        <w:t xml:space="preserve"> 2</w:t>
      </w:r>
      <w:proofErr w:type="gramStart"/>
      <w:r w:rsidRPr="003723F6">
        <w:t>,</w:t>
      </w:r>
      <w:proofErr w:type="gramEnd"/>
      <w:del w:id="33" w:author="Polk, David" w:date="2013-05-02T15:21:00Z">
        <w:r w:rsidRPr="003723F6" w:rsidDel="00697B0A">
          <w:delText>6</w:delText>
        </w:r>
      </w:del>
      <w:ins w:id="34" w:author="Polk, David" w:date="2013-05-02T15:21:00Z">
        <w:r w:rsidR="00697B0A">
          <w:t>8</w:t>
        </w:r>
      </w:ins>
      <w:bookmarkStart w:id="35" w:name="_GoBack"/>
      <w:bookmarkEnd w:id="35"/>
      <w:r w:rsidRPr="003723F6">
        <w:t>00 </w:t>
      </w:r>
      <w:r>
        <w:t>beach days included swimming advisories</w:t>
      </w:r>
      <w:r w:rsidRPr="003723F6">
        <w:t xml:space="preserve">.  </w:t>
      </w:r>
    </w:p>
    <w:p w:rsidR="002078CE" w:rsidRDefault="002078CE" w:rsidP="002078CE">
      <w:pPr>
        <w:pStyle w:val="Bodytext4"/>
      </w:pPr>
      <w:r w:rsidRPr="000D0410">
        <w:t xml:space="preserve">The most recent sampling results and information on beach advisories are available on the </w:t>
      </w:r>
      <w:commentRangeStart w:id="36"/>
      <w:r w:rsidR="00697B0A">
        <w:fldChar w:fldCharType="begin"/>
      </w:r>
      <w:r w:rsidR="00697B0A">
        <w:instrText xml:space="preserve"> HYPERLINK "http://esetappsdoh.doh.state.fl.us/irm00beachwater/default.aspx" </w:instrText>
      </w:r>
      <w:r w:rsidR="00697B0A">
        <w:fldChar w:fldCharType="separate"/>
      </w:r>
      <w:r>
        <w:rPr>
          <w:rStyle w:val="Hyperlink"/>
        </w:rPr>
        <w:t xml:space="preserve">Healthy Beaches Program </w:t>
      </w:r>
      <w:r w:rsidRPr="00CA657B">
        <w:rPr>
          <w:rStyle w:val="Hyperlink"/>
        </w:rPr>
        <w:t>website</w:t>
      </w:r>
      <w:r w:rsidR="00697B0A">
        <w:rPr>
          <w:rStyle w:val="Hyperlink"/>
        </w:rPr>
        <w:fldChar w:fldCharType="end"/>
      </w:r>
      <w:r w:rsidRPr="000D0410">
        <w:t>.</w:t>
      </w:r>
      <w:commentRangeEnd w:id="36"/>
      <w:r w:rsidR="00697B0A">
        <w:rPr>
          <w:rStyle w:val="CommentReference"/>
          <w:rFonts w:ascii="Times New Roman" w:hAnsi="Times New Roman"/>
        </w:rPr>
        <w:commentReference w:id="36"/>
      </w:r>
      <w:r w:rsidRPr="000D0410">
        <w:t xml:space="preserve">  </w:t>
      </w:r>
      <w:r>
        <w:t>On the same</w:t>
      </w:r>
      <w:r w:rsidRPr="000D0410">
        <w:t xml:space="preserve"> website is a program overview with the </w:t>
      </w:r>
      <w:r w:rsidRPr="000D0410">
        <w:lastRenderedPageBreak/>
        <w:t xml:space="preserve">sampling history of the original counties included </w:t>
      </w:r>
      <w:r w:rsidRPr="00A66877">
        <w:t>(1998</w:t>
      </w:r>
      <w:r>
        <w:t>–</w:t>
      </w:r>
      <w:r w:rsidRPr="00A66877">
        <w:t xml:space="preserve">2000) </w:t>
      </w:r>
      <w:r w:rsidRPr="000D0410">
        <w:t>and the counties that were added.</w:t>
      </w:r>
    </w:p>
    <w:p w:rsidR="002078CE" w:rsidRDefault="002078CE" w:rsidP="002078CE">
      <w:pPr>
        <w:pStyle w:val="Heading3"/>
      </w:pPr>
      <w:bookmarkStart w:id="37" w:name="_Toc351122127"/>
      <w:r>
        <w:rPr>
          <w:snapToGrid w:val="0"/>
        </w:rPr>
        <w:t>Deepwater Horizon (MC252) Oil Spill</w:t>
      </w:r>
      <w:bookmarkEnd w:id="37"/>
    </w:p>
    <w:p w:rsidR="002078CE" w:rsidRDefault="002078CE" w:rsidP="002078CE">
      <w:pPr>
        <w:pStyle w:val="Bodytext4"/>
      </w:pPr>
      <w:r w:rsidRPr="00E55F2E">
        <w:t>On April 20, 2010, an explosion occurred onboard the Deepwater Horizon oil drilling rig</w:t>
      </w:r>
      <w:r>
        <w:t xml:space="preserve"> </w:t>
      </w:r>
      <w:r w:rsidRPr="00E55F2E">
        <w:t xml:space="preserve">off the coast of Louisiana.  The explosion was the result of a wellhead blowout that ultimately discharged an estimated 4.9 million barrels of crude oil into the Gulf of Mexico by the time </w:t>
      </w:r>
      <w:r>
        <w:t>it</w:t>
      </w:r>
      <w:r w:rsidRPr="00E55F2E">
        <w:t xml:space="preserve"> was finally capped on July 15, 2010.  </w:t>
      </w:r>
    </w:p>
    <w:p w:rsidR="002078CE" w:rsidRPr="004E2A3E" w:rsidRDefault="002078CE" w:rsidP="002078CE">
      <w:pPr>
        <w:rPr>
          <w:rFonts w:ascii="Arial" w:hAnsi="Arial" w:cs="Arial"/>
          <w:b/>
          <w:sz w:val="22"/>
          <w:szCs w:val="22"/>
        </w:rPr>
      </w:pPr>
      <w:proofErr w:type="spellStart"/>
      <w:r w:rsidRPr="007D04E4">
        <w:rPr>
          <w:rFonts w:ascii="Arial" w:hAnsi="Arial" w:cs="Arial"/>
          <w:b/>
          <w:sz w:val="22"/>
          <w:szCs w:val="22"/>
        </w:rPr>
        <w:t>Pre</w:t>
      </w:r>
      <w:r>
        <w:rPr>
          <w:rFonts w:ascii="Arial" w:hAnsi="Arial" w:cs="Arial"/>
          <w:b/>
          <w:sz w:val="22"/>
          <w:szCs w:val="22"/>
        </w:rPr>
        <w:t>i</w:t>
      </w:r>
      <w:r w:rsidRPr="007D04E4">
        <w:rPr>
          <w:rFonts w:ascii="Arial" w:hAnsi="Arial" w:cs="Arial"/>
          <w:b/>
          <w:sz w:val="22"/>
          <w:szCs w:val="22"/>
        </w:rPr>
        <w:t>mpact</w:t>
      </w:r>
      <w:proofErr w:type="spellEnd"/>
      <w:r w:rsidRPr="007D04E4">
        <w:rPr>
          <w:rFonts w:ascii="Arial" w:hAnsi="Arial" w:cs="Arial"/>
          <w:b/>
          <w:sz w:val="22"/>
          <w:szCs w:val="22"/>
        </w:rPr>
        <w:t xml:space="preserve"> Sampling</w:t>
      </w:r>
    </w:p>
    <w:p w:rsidR="002078CE" w:rsidRPr="00072122" w:rsidRDefault="002078CE" w:rsidP="002078CE">
      <w:pPr>
        <w:pStyle w:val="Bodytext4"/>
      </w:pPr>
      <w:r w:rsidRPr="007D04E4">
        <w:t xml:space="preserve">Baseline water and sediment samples were collected by </w:t>
      </w:r>
      <w:r>
        <w:t>Departmental</w:t>
      </w:r>
      <w:r w:rsidRPr="007D04E4">
        <w:t xml:space="preserve"> staff from the Division of Environmental Assessment and Restoration (DEAR) and the Office of Coastal and Aquatic Managed Areas (CAMA) starting in Escambia County on April 30, 2010, and concluding in Nassau County on the east coast on July 15, 2010 (see the </w:t>
      </w:r>
      <w:hyperlink r:id="rId13" w:history="1">
        <w:r>
          <w:rPr>
            <w:rStyle w:val="Hyperlink"/>
            <w:rFonts w:cs="Arial"/>
            <w:szCs w:val="22"/>
          </w:rPr>
          <w:t>Florida State Emergency Response Team [SERT] Natural Resource Damage Assessment website</w:t>
        </w:r>
      </w:hyperlink>
      <w:r w:rsidRPr="007D04E4">
        <w:t xml:space="preserve"> for sample locations).  The data collected during the baseline sampling were used later as part of the Natural Resource Damage Assessment.  </w:t>
      </w:r>
    </w:p>
    <w:p w:rsidR="002078CE" w:rsidRPr="00072122" w:rsidRDefault="002078CE" w:rsidP="002078CE">
      <w:pPr>
        <w:rPr>
          <w:rFonts w:ascii="Arial" w:hAnsi="Arial" w:cs="Arial"/>
          <w:b/>
          <w:sz w:val="22"/>
          <w:szCs w:val="22"/>
        </w:rPr>
      </w:pPr>
      <w:proofErr w:type="spellStart"/>
      <w:r w:rsidRPr="007D04E4">
        <w:rPr>
          <w:rFonts w:ascii="Arial" w:hAnsi="Arial" w:cs="Arial"/>
          <w:b/>
          <w:sz w:val="22"/>
          <w:szCs w:val="22"/>
        </w:rPr>
        <w:t>Postimpact</w:t>
      </w:r>
      <w:proofErr w:type="spellEnd"/>
      <w:r w:rsidRPr="007D04E4">
        <w:rPr>
          <w:rFonts w:ascii="Arial" w:hAnsi="Arial" w:cs="Arial"/>
          <w:b/>
          <w:sz w:val="22"/>
          <w:szCs w:val="22"/>
        </w:rPr>
        <w:t xml:space="preserve"> Sampling</w:t>
      </w:r>
    </w:p>
    <w:p w:rsidR="002078CE" w:rsidRDefault="002078CE" w:rsidP="002078CE">
      <w:pPr>
        <w:pStyle w:val="Bodytext4"/>
      </w:pPr>
      <w:r w:rsidRPr="007D04E4">
        <w:t xml:space="preserve">DEAR established routine beach water quality monitoring for </w:t>
      </w:r>
      <w:proofErr w:type="spellStart"/>
      <w:r w:rsidRPr="007D04E4">
        <w:t>polynuclear</w:t>
      </w:r>
      <w:proofErr w:type="spellEnd"/>
      <w:r w:rsidRPr="007D04E4">
        <w:t xml:space="preserve"> aromatic hydrocarbons (PAHs) on June 1, 2010, for the seven westernmost Florida Gulf </w:t>
      </w:r>
      <w:r>
        <w:t>C</w:t>
      </w:r>
      <w:r w:rsidRPr="007D04E4">
        <w:t xml:space="preserve">oast counties.  Samples for a constituent of the </w:t>
      </w:r>
      <w:proofErr w:type="spellStart"/>
      <w:r w:rsidRPr="007D04E4">
        <w:t>Corexit</w:t>
      </w:r>
      <w:proofErr w:type="spellEnd"/>
      <w:r w:rsidRPr="007D04E4">
        <w:t xml:space="preserve"> oil dispersants commonly called DOSS (</w:t>
      </w:r>
      <w:proofErr w:type="spellStart"/>
      <w:r w:rsidRPr="007D04E4">
        <w:t>Dioctylsulfosuccinate</w:t>
      </w:r>
      <w:proofErr w:type="spellEnd"/>
      <w:r w:rsidRPr="007D04E4">
        <w:t>-NA)</w:t>
      </w:r>
      <w:r w:rsidRPr="00E55F2E">
        <w:t xml:space="preserve"> were </w:t>
      </w:r>
      <w:r>
        <w:t xml:space="preserve">also </w:t>
      </w:r>
      <w:r w:rsidRPr="00E55F2E">
        <w:t>collected several times throughout the summer.  This monitoring was established to provide F</w:t>
      </w:r>
      <w:r>
        <w:t>DOH</w:t>
      </w:r>
      <w:r w:rsidRPr="00E55F2E">
        <w:t xml:space="preserve"> with data that </w:t>
      </w:r>
      <w:r>
        <w:t>it</w:t>
      </w:r>
      <w:r w:rsidRPr="00E55F2E">
        <w:t xml:space="preserve"> could compare </w:t>
      </w:r>
      <w:r>
        <w:t>with</w:t>
      </w:r>
      <w:r w:rsidRPr="00E55F2E">
        <w:t xml:space="preserve"> human health screening levels for petroleum contaminants in order to make decisions regarding beach advisories. </w:t>
      </w:r>
    </w:p>
    <w:p w:rsidR="002078CE" w:rsidRDefault="002078CE" w:rsidP="002078CE">
      <w:pPr>
        <w:pStyle w:val="Bodytext4"/>
      </w:pPr>
      <w:r w:rsidRPr="00E55F2E">
        <w:t xml:space="preserve">The sampling method </w:t>
      </w:r>
      <w:r>
        <w:t xml:space="preserve">used </w:t>
      </w:r>
      <w:r w:rsidRPr="00E55F2E">
        <w:t xml:space="preserve">and the media sampled </w:t>
      </w:r>
      <w:r>
        <w:t>depended on</w:t>
      </w:r>
      <w:r w:rsidRPr="00E55F2E">
        <w:t xml:space="preserve"> the intended use of the results</w:t>
      </w:r>
      <w:r>
        <w:t>:</w:t>
      </w:r>
      <w:r w:rsidRPr="00E55F2E">
        <w:t xml:space="preserve">  </w:t>
      </w:r>
    </w:p>
    <w:p w:rsidR="002078CE" w:rsidRDefault="002078CE" w:rsidP="002078CE">
      <w:pPr>
        <w:pStyle w:val="ListBullet"/>
      </w:pPr>
      <w:r w:rsidRPr="007D04E4">
        <w:rPr>
          <w:b/>
        </w:rPr>
        <w:t>Routine Beach Water Quality Monitoring</w:t>
      </w:r>
      <w:r>
        <w:t xml:space="preserve"> – </w:t>
      </w:r>
      <w:r w:rsidRPr="00E55F2E">
        <w:t xml:space="preserve">Routine beach quality samples </w:t>
      </w:r>
      <w:r>
        <w:t>were</w:t>
      </w:r>
      <w:r w:rsidRPr="00E55F2E">
        <w:t xml:space="preserve"> collected when there </w:t>
      </w:r>
      <w:r>
        <w:t>was</w:t>
      </w:r>
      <w:r w:rsidRPr="00E55F2E">
        <w:t xml:space="preserve"> no significant oil contamination in the water to sample.  These general water samples </w:t>
      </w:r>
      <w:r>
        <w:t xml:space="preserve">were collected weekly at </w:t>
      </w:r>
      <w:proofErr w:type="spellStart"/>
      <w:r>
        <w:t>wad</w:t>
      </w:r>
      <w:r w:rsidRPr="00E55F2E">
        <w:t>able</w:t>
      </w:r>
      <w:proofErr w:type="spellEnd"/>
      <w:r w:rsidRPr="00E55F2E">
        <w:t xml:space="preserve"> depths.  The purpose of this sampl</w:t>
      </w:r>
      <w:r>
        <w:t>ing</w:t>
      </w:r>
      <w:r w:rsidRPr="00E55F2E">
        <w:t xml:space="preserve"> </w:t>
      </w:r>
      <w:r>
        <w:t>was</w:t>
      </w:r>
      <w:r w:rsidRPr="00E55F2E">
        <w:t xml:space="preserve"> to monitor beach water quality by county, even </w:t>
      </w:r>
      <w:r>
        <w:t>if</w:t>
      </w:r>
      <w:r w:rsidRPr="00E55F2E">
        <w:t xml:space="preserve"> significant oil contamination </w:t>
      </w:r>
      <w:r>
        <w:t>was</w:t>
      </w:r>
      <w:r w:rsidRPr="00E55F2E">
        <w:t xml:space="preserve"> not present.</w:t>
      </w:r>
    </w:p>
    <w:p w:rsidR="002078CE" w:rsidRDefault="002078CE" w:rsidP="002078CE">
      <w:pPr>
        <w:pStyle w:val="ListBullet"/>
      </w:pPr>
      <w:r w:rsidRPr="007D04E4">
        <w:rPr>
          <w:b/>
        </w:rPr>
        <w:t>Targeted</w:t>
      </w:r>
      <w:r>
        <w:t xml:space="preserve"> – </w:t>
      </w:r>
      <w:r w:rsidRPr="00E55F2E">
        <w:t xml:space="preserve">Multiple samples of water or sediment, both affected and unaffected by oil product, </w:t>
      </w:r>
      <w:r>
        <w:t>were</w:t>
      </w:r>
      <w:r w:rsidRPr="00E55F2E">
        <w:t xml:space="preserve"> collected in an attempt to characterize water</w:t>
      </w:r>
      <w:r>
        <w:t xml:space="preserve"> and </w:t>
      </w:r>
      <w:r w:rsidRPr="00E55F2E">
        <w:t xml:space="preserve">sediment quality in areas where bathers </w:t>
      </w:r>
      <w:r>
        <w:t>could not</w:t>
      </w:r>
      <w:r w:rsidRPr="00E55F2E">
        <w:t xml:space="preserve"> reasonably expect to swim or walk without coming in</w:t>
      </w:r>
      <w:r>
        <w:t>to</w:t>
      </w:r>
      <w:r w:rsidRPr="00E55F2E">
        <w:t xml:space="preserve"> contact with the product.  Th</w:t>
      </w:r>
      <w:r>
        <w:t>ese</w:t>
      </w:r>
      <w:r w:rsidRPr="00E55F2E">
        <w:t xml:space="preserve"> data </w:t>
      </w:r>
      <w:r>
        <w:t xml:space="preserve">could </w:t>
      </w:r>
      <w:r w:rsidRPr="00E55F2E">
        <w:t>be compared against human health bench</w:t>
      </w:r>
      <w:r>
        <w:t xml:space="preserve">marks to support beach advisory or </w:t>
      </w:r>
      <w:r w:rsidRPr="00E55F2E">
        <w:t>closure decisions.</w:t>
      </w:r>
    </w:p>
    <w:p w:rsidR="002078CE" w:rsidRDefault="002078CE" w:rsidP="002078CE">
      <w:pPr>
        <w:pStyle w:val="ListBullet"/>
      </w:pPr>
      <w:r w:rsidRPr="007D04E4">
        <w:rPr>
          <w:b/>
        </w:rPr>
        <w:t>Dispersant</w:t>
      </w:r>
      <w:r>
        <w:t xml:space="preserve"> – </w:t>
      </w:r>
      <w:r w:rsidRPr="00E55F2E">
        <w:t xml:space="preserve">Dispersant sampling </w:t>
      </w:r>
      <w:r>
        <w:t>was</w:t>
      </w:r>
      <w:r w:rsidRPr="00E55F2E">
        <w:t xml:space="preserve"> performed in an attempt to detec</w:t>
      </w:r>
      <w:r>
        <w:t xml:space="preserve">t or </w:t>
      </w:r>
      <w:proofErr w:type="spellStart"/>
      <w:r>
        <w:t>semi</w:t>
      </w:r>
      <w:r w:rsidRPr="00E55F2E">
        <w:t>quantify</w:t>
      </w:r>
      <w:proofErr w:type="spellEnd"/>
      <w:r w:rsidRPr="00E55F2E">
        <w:t xml:space="preserve"> the concentration of dispersant in the water where oil contamination has been observed.  Samplers avoid</w:t>
      </w:r>
      <w:r>
        <w:t>ed</w:t>
      </w:r>
      <w:r w:rsidRPr="00E55F2E">
        <w:t xml:space="preserve"> getting actual oil product in the dispersant sample.  Th</w:t>
      </w:r>
      <w:r>
        <w:t>ese</w:t>
      </w:r>
      <w:r w:rsidRPr="00E55F2E">
        <w:t xml:space="preserve"> data </w:t>
      </w:r>
      <w:r>
        <w:t xml:space="preserve">were used to support beach advisory or </w:t>
      </w:r>
      <w:r w:rsidRPr="00E55F2E">
        <w:t>closure decisions.</w:t>
      </w:r>
    </w:p>
    <w:p w:rsidR="002078CE" w:rsidRDefault="002078CE" w:rsidP="002078CE">
      <w:pPr>
        <w:pStyle w:val="ListBullet"/>
      </w:pPr>
      <w:r w:rsidRPr="007D04E4">
        <w:rPr>
          <w:b/>
        </w:rPr>
        <w:t>Proximity Sampling</w:t>
      </w:r>
      <w:r>
        <w:t xml:space="preserve"> – </w:t>
      </w:r>
      <w:r w:rsidRPr="00E55F2E">
        <w:t xml:space="preserve">Water samples </w:t>
      </w:r>
      <w:r>
        <w:t>were</w:t>
      </w:r>
      <w:r w:rsidRPr="00E55F2E">
        <w:t xml:space="preserve"> collected at known distances from oil (</w:t>
      </w:r>
      <w:proofErr w:type="spellStart"/>
      <w:r w:rsidRPr="00E55F2E">
        <w:t>tarball</w:t>
      </w:r>
      <w:proofErr w:type="spellEnd"/>
      <w:r w:rsidRPr="00E55F2E">
        <w:t xml:space="preserve">, </w:t>
      </w:r>
      <w:proofErr w:type="spellStart"/>
      <w:r w:rsidRPr="00E55F2E">
        <w:t>tarmat</w:t>
      </w:r>
      <w:proofErr w:type="spellEnd"/>
      <w:r w:rsidRPr="00E55F2E">
        <w:t>, sheen, mousse)</w:t>
      </w:r>
      <w:r>
        <w:t>,</w:t>
      </w:r>
      <w:r w:rsidRPr="00E55F2E">
        <w:t xml:space="preserve"> and the distance </w:t>
      </w:r>
      <w:r>
        <w:t>was</w:t>
      </w:r>
      <w:r w:rsidRPr="00E55F2E">
        <w:t xml:space="preserve"> recorded.  The samplers intentionally avoid</w:t>
      </w:r>
      <w:r>
        <w:t>ed</w:t>
      </w:r>
      <w:r w:rsidRPr="00E55F2E">
        <w:t xml:space="preserve"> collecting the actual oil</w:t>
      </w:r>
      <w:r>
        <w:t xml:space="preserve"> product in the water </w:t>
      </w:r>
      <w:r>
        <w:lastRenderedPageBreak/>
        <w:t xml:space="preserve">sample.  </w:t>
      </w:r>
      <w:r w:rsidRPr="00E55F2E">
        <w:t xml:space="preserve">This sampling </w:t>
      </w:r>
      <w:r>
        <w:t>was</w:t>
      </w:r>
      <w:r w:rsidRPr="00E55F2E">
        <w:t xml:space="preserve"> performed when the oil contamination </w:t>
      </w:r>
      <w:r>
        <w:t>was</w:t>
      </w:r>
      <w:r w:rsidRPr="00E55F2E">
        <w:t xml:space="preserve"> sparse enough that a bather might reasonably expect to swim in the water without coming in</w:t>
      </w:r>
      <w:r>
        <w:t>to</w:t>
      </w:r>
      <w:r w:rsidRPr="00E55F2E">
        <w:t xml:space="preserve"> contact with significant amounts of oil.  Th</w:t>
      </w:r>
      <w:r>
        <w:t>ese</w:t>
      </w:r>
      <w:r w:rsidRPr="00E55F2E">
        <w:t xml:space="preserve"> data </w:t>
      </w:r>
      <w:r>
        <w:t>were</w:t>
      </w:r>
      <w:r w:rsidRPr="00E55F2E">
        <w:t xml:space="preserve"> compared against human health bench</w:t>
      </w:r>
      <w:r>
        <w:t xml:space="preserve">marks to support beach advisory or </w:t>
      </w:r>
      <w:r w:rsidRPr="00E55F2E">
        <w:t>closure decision</w:t>
      </w:r>
      <w:r>
        <w:t>s</w:t>
      </w:r>
      <w:r w:rsidRPr="00E55F2E">
        <w:t>.</w:t>
      </w:r>
    </w:p>
    <w:p w:rsidR="002078CE" w:rsidRDefault="002078CE" w:rsidP="002078CE">
      <w:pPr>
        <w:pStyle w:val="ListBullet"/>
      </w:pPr>
      <w:r w:rsidRPr="007D04E4">
        <w:rPr>
          <w:b/>
        </w:rPr>
        <w:t xml:space="preserve">Oil Characterization </w:t>
      </w:r>
      <w:r>
        <w:t xml:space="preserve">– </w:t>
      </w:r>
      <w:r w:rsidRPr="00E55F2E">
        <w:t xml:space="preserve">Oil characterization samples </w:t>
      </w:r>
      <w:r>
        <w:t>were</w:t>
      </w:r>
      <w:r w:rsidRPr="00E55F2E">
        <w:t xml:space="preserve"> samples of actual oil product (</w:t>
      </w:r>
      <w:proofErr w:type="spellStart"/>
      <w:r w:rsidRPr="00E55F2E">
        <w:t>tarball</w:t>
      </w:r>
      <w:proofErr w:type="spellEnd"/>
      <w:r w:rsidRPr="00E55F2E">
        <w:t xml:space="preserve">, </w:t>
      </w:r>
      <w:proofErr w:type="spellStart"/>
      <w:r w:rsidRPr="00E55F2E">
        <w:t>tarmat</w:t>
      </w:r>
      <w:proofErr w:type="spellEnd"/>
      <w:r w:rsidRPr="00E55F2E">
        <w:t xml:space="preserve">, sheen, mousse) used to determine the state of product weathering or for source characterization (fingerprinting).  These samples may contain water or sediment/soil in addition to the oil, but the intent </w:t>
      </w:r>
      <w:r>
        <w:t>was</w:t>
      </w:r>
      <w:r w:rsidRPr="00E55F2E">
        <w:t xml:space="preserve"> not to quantify the concentration of the oil in the media collected.</w:t>
      </w:r>
    </w:p>
    <w:p w:rsidR="002078CE" w:rsidRPr="00FC31C4" w:rsidRDefault="002078CE" w:rsidP="002078CE">
      <w:pPr>
        <w:pStyle w:val="Bodytextreduced"/>
      </w:pPr>
    </w:p>
    <w:p w:rsidR="002078CE" w:rsidRDefault="002078CE" w:rsidP="002078CE">
      <w:pPr>
        <w:pStyle w:val="Bodytext4"/>
      </w:pPr>
      <w:r>
        <w:t>Deepwater Horizon</w:t>
      </w:r>
      <w:r w:rsidRPr="00E55F2E">
        <w:t xml:space="preserve"> oil first hit Florida’s shores on June 4, 2010.  A total of 381 water samples were collected from designated beaches within the</w:t>
      </w:r>
      <w:r>
        <w:t xml:space="preserve"> seven westernmost Florida</w:t>
      </w:r>
      <w:r w:rsidRPr="00E55F2E">
        <w:t xml:space="preserve"> counties between June 1</w:t>
      </w:r>
      <w:r>
        <w:t xml:space="preserve"> </w:t>
      </w:r>
      <w:r w:rsidRPr="00E55F2E">
        <w:t>and September 9, 2010.  Only 19 of these samples contained measurable concentrations of PAHs (</w:t>
      </w:r>
      <w:r>
        <w:t>s</w:t>
      </w:r>
      <w:r w:rsidRPr="00E55F2E">
        <w:t>ee</w:t>
      </w:r>
      <w:r>
        <w:t xml:space="preserve"> the Department’s </w:t>
      </w:r>
      <w:hyperlink r:id="rId14" w:history="1">
        <w:r>
          <w:rPr>
            <w:rStyle w:val="Hyperlink"/>
            <w:rFonts w:cs="Arial"/>
            <w:szCs w:val="22"/>
          </w:rPr>
          <w:t>Water Sampling Data website</w:t>
        </w:r>
      </w:hyperlink>
      <w:r w:rsidRPr="00E55F2E">
        <w:t xml:space="preserve">).  While none of these samples contained PAHs that exceeded </w:t>
      </w:r>
      <w:r>
        <w:t xml:space="preserve">the </w:t>
      </w:r>
      <w:r w:rsidRPr="00E55F2E">
        <w:t>EPA’s May 20, 2010</w:t>
      </w:r>
      <w:r>
        <w:t>,</w:t>
      </w:r>
      <w:r w:rsidRPr="00E55F2E">
        <w:t xml:space="preserve"> proposed human health benchmark values (</w:t>
      </w:r>
      <w:r>
        <w:t xml:space="preserve">see the </w:t>
      </w:r>
      <w:hyperlink r:id="rId15" w:history="1">
        <w:r w:rsidRPr="00F86D06">
          <w:rPr>
            <w:rStyle w:val="Hyperlink"/>
            <w:rFonts w:cs="Arial"/>
            <w:szCs w:val="22"/>
          </w:rPr>
          <w:t>EPA’s Human Health Benchmarks for Chemicals in Water</w:t>
        </w:r>
      </w:hyperlink>
      <w:r w:rsidRPr="00E55F2E">
        <w:t xml:space="preserve"> ), they did exceed the more conservative </w:t>
      </w:r>
      <w:hyperlink r:id="rId16" w:history="1">
        <w:r w:rsidRPr="00F86D06">
          <w:rPr>
            <w:rStyle w:val="Hyperlink"/>
            <w:rFonts w:cs="Arial"/>
            <w:szCs w:val="22"/>
          </w:rPr>
          <w:t>FDOH Human Health Screening Values</w:t>
        </w:r>
      </w:hyperlink>
      <w:r>
        <w:t>,</w:t>
      </w:r>
      <w:r w:rsidRPr="00E55F2E">
        <w:t xml:space="preserve"> which were established during the fall of 2010.  Almost all of these detects occurred during a </w:t>
      </w:r>
      <w:r>
        <w:t>2-</w:t>
      </w:r>
      <w:r w:rsidRPr="00E55F2E">
        <w:t>week period between June 22 and July 3, 2010</w:t>
      </w:r>
      <w:r>
        <w:t>,</w:t>
      </w:r>
      <w:r w:rsidRPr="00E55F2E">
        <w:t xml:space="preserve"> when a weather system and high waves brought large amounts of oil onto Florida’s </w:t>
      </w:r>
      <w:r>
        <w:t>P</w:t>
      </w:r>
      <w:r w:rsidRPr="00E55F2E">
        <w:t xml:space="preserve">anhandle beaches.  Perdido Key and the beaches along Fort Pickens National Park were particularly hard hit.  Detectable concentrations of DOSS were observed in only 2 of 23 samples </w:t>
      </w:r>
      <w:r>
        <w:t xml:space="preserve">with </w:t>
      </w:r>
      <w:r w:rsidRPr="00E55F2E">
        <w:t>PAHs (</w:t>
      </w:r>
      <w:r>
        <w:t>a</w:t>
      </w:r>
      <w:r w:rsidRPr="00E55F2E">
        <w:t xml:space="preserve">lso see </w:t>
      </w:r>
      <w:r>
        <w:t xml:space="preserve">the Department’s </w:t>
      </w:r>
      <w:hyperlink r:id="rId17" w:history="1">
        <w:r>
          <w:rPr>
            <w:rStyle w:val="Hyperlink"/>
            <w:rFonts w:cs="Arial"/>
            <w:szCs w:val="22"/>
          </w:rPr>
          <w:t>Water Sampling Data website</w:t>
        </w:r>
      </w:hyperlink>
      <w:r w:rsidRPr="00E55F2E">
        <w:t xml:space="preserve">).  </w:t>
      </w:r>
    </w:p>
    <w:p w:rsidR="002078CE" w:rsidRPr="00FC31C4" w:rsidRDefault="002078CE" w:rsidP="002078CE">
      <w:pPr>
        <w:pStyle w:val="Bodytext4"/>
      </w:pPr>
      <w:r w:rsidRPr="00E55F2E">
        <w:t xml:space="preserve">The lack of detectable concentrations of PAHs in the oil spill-affected waters off Florida’s western </w:t>
      </w:r>
      <w:r>
        <w:t>P</w:t>
      </w:r>
      <w:r w:rsidRPr="00E55F2E">
        <w:t xml:space="preserve">anhandle beaches was attributed to the significant weathering of the oil during its migration from the spill site off the coast of Louisiana to Florida’s waters.  While some oil was observed in the form of a sheen or mousse, the vast majority of oil reaching Florida’s waters was in the form of </w:t>
      </w:r>
      <w:proofErr w:type="spellStart"/>
      <w:r w:rsidRPr="00E55F2E">
        <w:t>tarballs</w:t>
      </w:r>
      <w:proofErr w:type="spellEnd"/>
      <w:r w:rsidRPr="00E55F2E">
        <w:t xml:space="preserve"> or larger tar mats.  </w:t>
      </w:r>
    </w:p>
    <w:p w:rsidR="002078CE" w:rsidRPr="00FC31C4" w:rsidRDefault="002078CE" w:rsidP="002078CE">
      <w:pPr>
        <w:pStyle w:val="Bodytext4"/>
      </w:pPr>
      <w:r w:rsidRPr="00E55F2E">
        <w:t xml:space="preserve">Due to the lack of detectable petroleum product in routine water samples from July 4 through September 9, 2010, </w:t>
      </w:r>
      <w:r>
        <w:t>regular</w:t>
      </w:r>
      <w:r w:rsidRPr="00E55F2E">
        <w:t xml:space="preserve"> beach water monitoring was discontinued.  Routine beach water monitoring was resumed the week of February 7, 2011</w:t>
      </w:r>
      <w:r>
        <w:t>,</w:t>
      </w:r>
      <w:r w:rsidRPr="00E55F2E">
        <w:t xml:space="preserve"> from Escambia through Wakulla County, in order to provide assurance to the public that Florida’s beaches were safe for recreational bathing prior to the </w:t>
      </w:r>
      <w:r>
        <w:t>s</w:t>
      </w:r>
      <w:r w:rsidRPr="00E55F2E">
        <w:t xml:space="preserve">pring </w:t>
      </w:r>
      <w:r>
        <w:t>b</w:t>
      </w:r>
      <w:r w:rsidRPr="00E55F2E">
        <w:t>reak season.  Water samples were</w:t>
      </w:r>
      <w:r>
        <w:t xml:space="preserve"> collected and analyzed for PAH</w:t>
      </w:r>
      <w:r w:rsidRPr="00E55F2E">
        <w:t xml:space="preserve">s and two constituents of the </w:t>
      </w:r>
      <w:proofErr w:type="spellStart"/>
      <w:r w:rsidRPr="00E55F2E">
        <w:t>Corexit</w:t>
      </w:r>
      <w:proofErr w:type="spellEnd"/>
      <w:r w:rsidRPr="00E55F2E">
        <w:t xml:space="preserve"> dispersant, DOSS and </w:t>
      </w:r>
      <w:r w:rsidRPr="007D04E4">
        <w:t>DPBE (</w:t>
      </w:r>
      <w:proofErr w:type="spellStart"/>
      <w:r w:rsidRPr="007D04E4">
        <w:t>dipropylene</w:t>
      </w:r>
      <w:proofErr w:type="spellEnd"/>
      <w:r w:rsidRPr="007D04E4">
        <w:t xml:space="preserve"> glycol butyl ether</w:t>
      </w:r>
      <w:r>
        <w:t xml:space="preserve"> [DPBE]</w:t>
      </w:r>
      <w:r w:rsidRPr="007D04E4">
        <w:t>).</w:t>
      </w:r>
      <w:r w:rsidRPr="00E55F2E">
        <w:t xml:space="preserve">  This monitoring was continued until mid-August 2011.  </w:t>
      </w:r>
    </w:p>
    <w:p w:rsidR="002078CE" w:rsidRDefault="002078CE" w:rsidP="002078CE">
      <w:pPr>
        <w:pStyle w:val="Bodytext4"/>
      </w:pPr>
      <w:r w:rsidRPr="00E55F2E">
        <w:t>A total of 1,147 samples were collected during this period (</w:t>
      </w:r>
      <w:r>
        <w:t>s</w:t>
      </w:r>
      <w:r w:rsidRPr="00E55F2E">
        <w:t xml:space="preserve">ee </w:t>
      </w:r>
      <w:r>
        <w:t xml:space="preserve">the Department’s </w:t>
      </w:r>
      <w:hyperlink r:id="rId18" w:history="1">
        <w:r>
          <w:rPr>
            <w:rStyle w:val="Hyperlink"/>
            <w:rFonts w:cs="Arial"/>
            <w:szCs w:val="22"/>
          </w:rPr>
          <w:t>Beach Health Results</w:t>
        </w:r>
      </w:hyperlink>
      <w:r w:rsidRPr="00E55F2E">
        <w:t xml:space="preserve">).  PAHs were detected in 7 out of 473 samples.  </w:t>
      </w:r>
      <w:r>
        <w:t>However, t</w:t>
      </w:r>
      <w:r w:rsidRPr="00E55F2E">
        <w:t>hose 7 samples contained trace levels of naphthalene</w:t>
      </w:r>
      <w:r>
        <w:t>,</w:t>
      </w:r>
      <w:r w:rsidRPr="00E55F2E">
        <w:t xml:space="preserve"> which were attributed to sample contamination due to a similar number of hits occurring in the field blank samples a</w:t>
      </w:r>
      <w:r>
        <w:t>nd</w:t>
      </w:r>
      <w:r w:rsidRPr="00E55F2E">
        <w:t xml:space="preserve"> the beach water samples.  DOSS was detected in 7 out of 386 samples.  These were also attributed to field or laboratory contamination due to a similar number of hits in the field blanks a</w:t>
      </w:r>
      <w:r>
        <w:t>nd</w:t>
      </w:r>
      <w:r w:rsidRPr="00E55F2E">
        <w:t xml:space="preserve"> in the beach water samples.  DOSS was present in relatively high concentrations in the absorbent paper used to cover the chemistry laboratory bench tops.  DPBE was not detected in any of the 288 samples analyzed.</w:t>
      </w:r>
    </w:p>
    <w:p w:rsidR="002078CE" w:rsidRPr="00452B77" w:rsidRDefault="002078CE" w:rsidP="002078CE">
      <w:pPr>
        <w:pStyle w:val="Heading3"/>
        <w:rPr>
          <w:snapToGrid w:val="0"/>
        </w:rPr>
      </w:pPr>
      <w:bookmarkStart w:id="38" w:name="_Toc351122128"/>
      <w:r w:rsidRPr="00452B77">
        <w:rPr>
          <w:snapToGrid w:val="0"/>
        </w:rPr>
        <w:lastRenderedPageBreak/>
        <w:t>Bacterial and Mercury Contamination</w:t>
      </w:r>
      <w:bookmarkEnd w:id="38"/>
    </w:p>
    <w:p w:rsidR="002078CE" w:rsidRDefault="002078CE" w:rsidP="002078CE">
      <w:pPr>
        <w:pStyle w:val="Bodytext4"/>
        <w:rPr>
          <w:snapToGrid w:val="0"/>
        </w:rPr>
      </w:pPr>
      <w:r>
        <w:rPr>
          <w:snapToGrid w:val="0"/>
        </w:rPr>
        <w:t>Assessment results for bacterial and mercury contamination indicate that several human health-related designated uses are not always maintained in Florida’s surface waters.  Specifically, primary contact and recreation use support and shellfish harvesting use support are sometimes limited by the presence of bacteria in the water column, and fish consumption use support is commonly limited by the presence of mercury in fish tissue for a number of species in many waters across the state.</w:t>
      </w:r>
    </w:p>
    <w:p w:rsidR="002078CE" w:rsidRDefault="002078CE" w:rsidP="002078CE">
      <w:pPr>
        <w:pStyle w:val="Bodytext4"/>
        <w:rPr>
          <w:snapToGrid w:val="0"/>
        </w:rPr>
      </w:pPr>
      <w:r>
        <w:rPr>
          <w:snapToGrid w:val="0"/>
        </w:rPr>
        <w:t xml:space="preserve">It is important to note, however, that these impairments are not based on documented impacts on public health.  Florida has extensive monitoring programs that issue beach advisories, shellfish bed closures, and fish consumption advisories when ambient samples reach predetermined thresholds.  These thresholds are conservatively designed to protect public health against the potential effects of exposure to bacteria (in water and shellfish) and mercury (in fish tissue).  </w:t>
      </w:r>
    </w:p>
    <w:p w:rsidR="002078CE" w:rsidRDefault="002078CE" w:rsidP="002078CE">
      <w:pPr>
        <w:pStyle w:val="Bodytext4"/>
        <w:rPr>
          <w:szCs w:val="22"/>
        </w:rPr>
      </w:pPr>
      <w:proofErr w:type="gramStart"/>
      <w:r>
        <w:t>the</w:t>
      </w:r>
      <w:proofErr w:type="gramEnd"/>
      <w:r>
        <w:t xml:space="preserve"> Department’s </w:t>
      </w:r>
      <w:hyperlink r:id="rId19" w:history="1">
        <w:r>
          <w:rPr>
            <w:rStyle w:val="Hyperlink"/>
            <w:szCs w:val="22"/>
          </w:rPr>
          <w:t>Mercury in Aquatic Ecosystems in Florida website</w:t>
        </w:r>
      </w:hyperlink>
      <w:r>
        <w:rPr>
          <w:szCs w:val="22"/>
        </w:rPr>
        <w:t xml:space="preserve"> provides information on the mercury issue and links t</w:t>
      </w:r>
      <w:r w:rsidRPr="00FE6CEA">
        <w:rPr>
          <w:szCs w:val="22"/>
        </w:rPr>
        <w:t xml:space="preserve">o other useful </w:t>
      </w:r>
      <w:r>
        <w:rPr>
          <w:szCs w:val="22"/>
        </w:rPr>
        <w:t xml:space="preserve">websites dealing with mercury.  Information on the latest fish consumption advisories is available on the </w:t>
      </w:r>
      <w:hyperlink r:id="rId20" w:history="1">
        <w:r w:rsidRPr="0032174A">
          <w:rPr>
            <w:rStyle w:val="Hyperlink"/>
            <w:szCs w:val="22"/>
          </w:rPr>
          <w:t xml:space="preserve">FDOH </w:t>
        </w:r>
        <w:bookmarkStart w:id="39" w:name="_Hlt255983727"/>
        <w:bookmarkStart w:id="40" w:name="_Hlt255983728"/>
        <w:r>
          <w:rPr>
            <w:rStyle w:val="Hyperlink"/>
            <w:szCs w:val="22"/>
          </w:rPr>
          <w:t>Fish Consum</w:t>
        </w:r>
        <w:bookmarkStart w:id="41" w:name="_Hlt255994521"/>
        <w:bookmarkStart w:id="42" w:name="_Hlt255994522"/>
        <w:r>
          <w:rPr>
            <w:rStyle w:val="Hyperlink"/>
            <w:szCs w:val="22"/>
          </w:rPr>
          <w:t>p</w:t>
        </w:r>
        <w:bookmarkEnd w:id="41"/>
        <w:bookmarkEnd w:id="42"/>
        <w:r>
          <w:rPr>
            <w:rStyle w:val="Hyperlink"/>
            <w:szCs w:val="22"/>
          </w:rPr>
          <w:t xml:space="preserve">tion Advisories </w:t>
        </w:r>
        <w:r w:rsidRPr="0032174A">
          <w:rPr>
            <w:rStyle w:val="Hyperlink"/>
            <w:szCs w:val="22"/>
          </w:rPr>
          <w:t>w</w:t>
        </w:r>
        <w:bookmarkEnd w:id="39"/>
        <w:bookmarkEnd w:id="40"/>
        <w:r w:rsidRPr="0032174A">
          <w:rPr>
            <w:rStyle w:val="Hyperlink"/>
            <w:szCs w:val="22"/>
          </w:rPr>
          <w:t>ebsite</w:t>
        </w:r>
      </w:hyperlink>
      <w:r w:rsidRPr="002A4619">
        <w:rPr>
          <w:szCs w:val="22"/>
        </w:rPr>
        <w:t xml:space="preserve">.  </w:t>
      </w:r>
      <w:r>
        <w:rPr>
          <w:szCs w:val="22"/>
        </w:rPr>
        <w:t xml:space="preserve">Information on shellfish bed closures is available on the </w:t>
      </w:r>
      <w:hyperlink r:id="rId21" w:history="1">
        <w:r>
          <w:rPr>
            <w:rStyle w:val="Hyperlink"/>
            <w:szCs w:val="22"/>
          </w:rPr>
          <w:t>FDACS Shellfish Harvesting</w:t>
        </w:r>
        <w:r w:rsidRPr="0032174A">
          <w:rPr>
            <w:rStyle w:val="Hyperlink"/>
            <w:szCs w:val="22"/>
          </w:rPr>
          <w:t xml:space="preserve"> website</w:t>
        </w:r>
      </w:hyperlink>
      <w:r>
        <w:rPr>
          <w:szCs w:val="22"/>
        </w:rPr>
        <w:t xml:space="preserve">.  </w:t>
      </w:r>
      <w:r w:rsidRPr="00F729AC">
        <w:rPr>
          <w:szCs w:val="22"/>
        </w:rPr>
        <w:t xml:space="preserve">Recent sampling results and information on beach closures are available on the </w:t>
      </w:r>
      <w:hyperlink r:id="rId22" w:history="1">
        <w:r w:rsidRPr="00F729AC">
          <w:rPr>
            <w:rStyle w:val="Hyperlink"/>
            <w:szCs w:val="22"/>
          </w:rPr>
          <w:t>FDOH Florida Healthy Beaches Program website</w:t>
        </w:r>
      </w:hyperlink>
      <w:r w:rsidRPr="00F729AC">
        <w:rPr>
          <w:szCs w:val="22"/>
        </w:rPr>
        <w:t xml:space="preserve">.  </w:t>
      </w:r>
    </w:p>
    <w:p w:rsidR="002078CE" w:rsidRPr="008746F6" w:rsidRDefault="002078CE" w:rsidP="002078CE">
      <w:pPr>
        <w:pStyle w:val="Heading3"/>
      </w:pPr>
      <w:bookmarkStart w:id="43" w:name="_Toc351122129"/>
      <w:r w:rsidRPr="008746F6">
        <w:t>Harmful Algal Blooms</w:t>
      </w:r>
      <w:bookmarkEnd w:id="43"/>
    </w:p>
    <w:p w:rsidR="002078CE" w:rsidRDefault="002078CE" w:rsidP="002078CE">
      <w:pPr>
        <w:pStyle w:val="Bodytext4"/>
        <w:rPr>
          <w:snapToGrid w:val="0"/>
        </w:rPr>
      </w:pPr>
      <w:r>
        <w:rPr>
          <w:snapToGrid w:val="0"/>
        </w:rPr>
        <w:t xml:space="preserve">Florida closely tracks harmful algal blooms (HABs) in fresh waters as well as estuarine and marine waters because of their potential health threat.  </w:t>
      </w:r>
      <w:r>
        <w:t xml:space="preserve">As with all blooms, their increase in biomass results from a combination of physical, chemical, and biological mechanisms that are for the most part poorly understood.  Most HABs are caused by either </w:t>
      </w:r>
      <w:proofErr w:type="spellStart"/>
      <w:r>
        <w:t>dinoflagellates</w:t>
      </w:r>
      <w:proofErr w:type="spellEnd"/>
      <w:r>
        <w:t xml:space="preserve"> or cyanobacteria, but other classes of algae, including diatoms, may form HABs under proper but unknown conditions (</w:t>
      </w:r>
      <w:proofErr w:type="spellStart"/>
      <w:r>
        <w:t>Glibert</w:t>
      </w:r>
      <w:proofErr w:type="spellEnd"/>
      <w:r>
        <w:t xml:space="preserve"> </w:t>
      </w:r>
      <w:r w:rsidRPr="00EA405F">
        <w:rPr>
          <w:i/>
        </w:rPr>
        <w:t>et al.</w:t>
      </w:r>
      <w:r>
        <w:t xml:space="preserve"> 2005)</w:t>
      </w:r>
      <w:r>
        <w:rPr>
          <w:sz w:val="20"/>
          <w:szCs w:val="20"/>
        </w:rPr>
        <w:t xml:space="preserve">. </w:t>
      </w:r>
      <w:r>
        <w:rPr>
          <w:snapToGrid w:val="0"/>
        </w:rPr>
        <w:t xml:space="preserve"> HABs may produce toxins that can harm humans through exposure to contaminated shellfish, fish, dermal contact, and even the inhalation of aerosols.  They can also affect plant and animal communities.  Additional information on HABs is available on the </w:t>
      </w:r>
      <w:hyperlink r:id="rId23" w:history="1">
        <w:r w:rsidRPr="005B766F">
          <w:rPr>
            <w:rStyle w:val="Hyperlink"/>
            <w:snapToGrid w:val="0"/>
          </w:rPr>
          <w:t xml:space="preserve">FDOH </w:t>
        </w:r>
        <w:bookmarkStart w:id="44" w:name="_Hlt256589907"/>
        <w:r w:rsidRPr="005B766F">
          <w:rPr>
            <w:rStyle w:val="Hyperlink"/>
            <w:snapToGrid w:val="0"/>
          </w:rPr>
          <w:t>A</w:t>
        </w:r>
        <w:bookmarkEnd w:id="44"/>
        <w:r w:rsidRPr="005B766F">
          <w:rPr>
            <w:rStyle w:val="Hyperlink"/>
            <w:snapToGrid w:val="0"/>
          </w:rPr>
          <w:t xml:space="preserve">quatic Toxins </w:t>
        </w:r>
        <w:r>
          <w:rPr>
            <w:rStyle w:val="Hyperlink"/>
            <w:snapToGrid w:val="0"/>
          </w:rPr>
          <w:t xml:space="preserve">Program </w:t>
        </w:r>
        <w:r w:rsidRPr="005B766F">
          <w:rPr>
            <w:rStyle w:val="Hyperlink"/>
            <w:snapToGrid w:val="0"/>
          </w:rPr>
          <w:t>website</w:t>
        </w:r>
      </w:hyperlink>
      <w:r>
        <w:rPr>
          <w:snapToGrid w:val="0"/>
        </w:rPr>
        <w:t xml:space="preserve">.  Any illnesses caused by exposure to harmful algae can be reported to FDOH’s </w:t>
      </w:r>
      <w:r w:rsidRPr="004A3C3B">
        <w:rPr>
          <w:snapToGrid w:val="0"/>
        </w:rPr>
        <w:t>toll-free Aquatic Toxins Hotline</w:t>
      </w:r>
      <w:r>
        <w:rPr>
          <w:snapToGrid w:val="0"/>
        </w:rPr>
        <w:t xml:space="preserve"> (</w:t>
      </w:r>
      <w:r w:rsidRPr="004A3C3B">
        <w:rPr>
          <w:snapToGrid w:val="0"/>
        </w:rPr>
        <w:t>1-888-232-8635</w:t>
      </w:r>
      <w:r>
        <w:rPr>
          <w:snapToGrid w:val="0"/>
        </w:rPr>
        <w:t>).</w:t>
      </w:r>
    </w:p>
    <w:p w:rsidR="002078CE" w:rsidRPr="009A402D" w:rsidRDefault="002078CE" w:rsidP="002078CE">
      <w:pPr>
        <w:pStyle w:val="Heading4"/>
      </w:pPr>
      <w:r w:rsidRPr="009A402D">
        <w:t>Freshwater HABs</w:t>
      </w:r>
    </w:p>
    <w:p w:rsidR="002078CE" w:rsidRDefault="002078CE" w:rsidP="002078CE">
      <w:pPr>
        <w:pStyle w:val="Bodytext4"/>
      </w:pPr>
      <w:r>
        <w:t>T</w:t>
      </w:r>
      <w:r w:rsidRPr="00662DA3">
        <w:t xml:space="preserve">he occurrence of cyanobacteria </w:t>
      </w:r>
      <w:r>
        <w:t xml:space="preserve">(or blue-green algae) </w:t>
      </w:r>
      <w:r w:rsidRPr="00662DA3">
        <w:t xml:space="preserve">blooms </w:t>
      </w:r>
      <w:r>
        <w:t>has received increased attention in recent years because of</w:t>
      </w:r>
      <w:r w:rsidRPr="00662DA3">
        <w:t xml:space="preserve"> their potential to produce toxins that can harm humans, livestock, domestic animals, fish, and wildlife.  </w:t>
      </w:r>
      <w:r>
        <w:t>While b</w:t>
      </w:r>
      <w:r w:rsidRPr="00662DA3">
        <w:t xml:space="preserve">looms of cyanobacteria </w:t>
      </w:r>
      <w:r>
        <w:t xml:space="preserve">can occur naturally, they </w:t>
      </w:r>
      <w:r w:rsidRPr="00662DA3">
        <w:t>are frequently associated with elevated nutrient concentrations, slow-moving water, and warm temperatures</w:t>
      </w:r>
      <w:r>
        <w:t>;</w:t>
      </w:r>
      <w:r w:rsidRPr="00662DA3">
        <w:t xml:space="preserve"> </w:t>
      </w:r>
      <w:r>
        <w:t xml:space="preserve">however, </w:t>
      </w:r>
      <w:r w:rsidRPr="00662DA3">
        <w:t>significant blooms can occur</w:t>
      </w:r>
      <w:r>
        <w:t xml:space="preserve"> almost any time of year due to Florida’s subtropical climate.</w:t>
      </w:r>
    </w:p>
    <w:p w:rsidR="002078CE" w:rsidRPr="00D157C2" w:rsidRDefault="002078CE" w:rsidP="002078CE">
      <w:pPr>
        <w:pStyle w:val="Bodytext4"/>
      </w:pPr>
      <w:proofErr w:type="spellStart"/>
      <w:r w:rsidRPr="00381E7D">
        <w:t>Cyanotoxins</w:t>
      </w:r>
      <w:proofErr w:type="spellEnd"/>
      <w:r w:rsidRPr="00381E7D">
        <w:t xml:space="preserve"> are </w:t>
      </w:r>
      <w:r>
        <w:t>bioactive compounds</w:t>
      </w:r>
      <w:r w:rsidRPr="00381E7D">
        <w:t xml:space="preserve"> naturally produced by some species of cyanobacteria that can damage the liver (</w:t>
      </w:r>
      <w:proofErr w:type="spellStart"/>
      <w:r w:rsidRPr="00381E7D">
        <w:t>hepatotoxins</w:t>
      </w:r>
      <w:proofErr w:type="spellEnd"/>
      <w:r w:rsidRPr="00381E7D">
        <w:t>), nervous system (neurotoxins), and skin (</w:t>
      </w:r>
      <w:proofErr w:type="spellStart"/>
      <w:r w:rsidRPr="00381E7D">
        <w:t>dermatotoxins</w:t>
      </w:r>
      <w:proofErr w:type="spellEnd"/>
      <w:r w:rsidRPr="00381E7D">
        <w:t xml:space="preserve">) of humans and other animals.  Several </w:t>
      </w:r>
      <w:proofErr w:type="spellStart"/>
      <w:r w:rsidRPr="00381E7D">
        <w:t>cyanotoxins</w:t>
      </w:r>
      <w:proofErr w:type="spellEnd"/>
      <w:r w:rsidRPr="00381E7D">
        <w:t xml:space="preserve">, namely </w:t>
      </w:r>
      <w:proofErr w:type="spellStart"/>
      <w:r w:rsidRPr="00381E7D">
        <w:t>microcystins</w:t>
      </w:r>
      <w:proofErr w:type="spellEnd"/>
      <w:r w:rsidRPr="00381E7D">
        <w:t xml:space="preserve"> and the </w:t>
      </w:r>
      <w:proofErr w:type="spellStart"/>
      <w:r w:rsidRPr="00381E7D">
        <w:t>lyngbyatoxins</w:t>
      </w:r>
      <w:proofErr w:type="spellEnd"/>
      <w:r w:rsidRPr="00381E7D">
        <w:t>, are potent</w:t>
      </w:r>
      <w:r>
        <w:t>ial</w:t>
      </w:r>
      <w:r w:rsidRPr="00381E7D">
        <w:t xml:space="preserve"> tumor promoters.  Three classes of </w:t>
      </w:r>
      <w:proofErr w:type="spellStart"/>
      <w:r w:rsidRPr="00381E7D">
        <w:t>cyanotoxins</w:t>
      </w:r>
      <w:proofErr w:type="spellEnd"/>
      <w:r w:rsidRPr="00381E7D">
        <w:t xml:space="preserve"> (</w:t>
      </w:r>
      <w:proofErr w:type="spellStart"/>
      <w:r w:rsidRPr="00381E7D">
        <w:rPr>
          <w:color w:val="000000"/>
        </w:rPr>
        <w:t>anatoxin</w:t>
      </w:r>
      <w:proofErr w:type="spellEnd"/>
      <w:r w:rsidRPr="00381E7D">
        <w:rPr>
          <w:color w:val="000000"/>
        </w:rPr>
        <w:t xml:space="preserve">-a, </w:t>
      </w:r>
      <w:proofErr w:type="spellStart"/>
      <w:r w:rsidRPr="00381E7D">
        <w:rPr>
          <w:color w:val="000000"/>
        </w:rPr>
        <w:t>microcystin</w:t>
      </w:r>
      <w:proofErr w:type="spellEnd"/>
      <w:r w:rsidRPr="00381E7D">
        <w:rPr>
          <w:color w:val="000000"/>
        </w:rPr>
        <w:t xml:space="preserve">-LR, and </w:t>
      </w:r>
      <w:proofErr w:type="spellStart"/>
      <w:r w:rsidRPr="00381E7D">
        <w:rPr>
          <w:color w:val="000000"/>
        </w:rPr>
        <w:t>cylindrospermopsin</w:t>
      </w:r>
      <w:proofErr w:type="spellEnd"/>
      <w:r w:rsidRPr="00381E7D">
        <w:rPr>
          <w:color w:val="000000"/>
        </w:rPr>
        <w:t xml:space="preserve">) </w:t>
      </w:r>
      <w:r w:rsidRPr="00381E7D">
        <w:t xml:space="preserve">are on the 2009 </w:t>
      </w:r>
      <w:hyperlink r:id="rId24" w:anchor="chemical" w:history="1">
        <w:r>
          <w:rPr>
            <w:rStyle w:val="Hyperlink"/>
          </w:rPr>
          <w:t>EPA C</w:t>
        </w:r>
        <w:r w:rsidRPr="00B77587">
          <w:rPr>
            <w:rStyle w:val="Hyperlink"/>
          </w:rPr>
          <w:t>ontaminant Candidat</w:t>
        </w:r>
        <w:bookmarkStart w:id="45" w:name="_Hlt255994562"/>
        <w:bookmarkStart w:id="46" w:name="_Hlt255994563"/>
        <w:r w:rsidRPr="00B77587">
          <w:rPr>
            <w:rStyle w:val="Hyperlink"/>
          </w:rPr>
          <w:t>e</w:t>
        </w:r>
        <w:bookmarkEnd w:id="45"/>
        <w:bookmarkEnd w:id="46"/>
        <w:r w:rsidRPr="00B77587">
          <w:rPr>
            <w:rStyle w:val="Hyperlink"/>
          </w:rPr>
          <w:t xml:space="preserve"> </w:t>
        </w:r>
        <w:r>
          <w:rPr>
            <w:rStyle w:val="Hyperlink"/>
          </w:rPr>
          <w:t xml:space="preserve">3 </w:t>
        </w:r>
        <w:r w:rsidRPr="00B77587">
          <w:rPr>
            <w:rStyle w:val="Hyperlink"/>
          </w:rPr>
          <w:t>List</w:t>
        </w:r>
      </w:hyperlink>
      <w:r>
        <w:t xml:space="preserve">.  </w:t>
      </w:r>
      <w:r w:rsidRPr="00381E7D">
        <w:rPr>
          <w:color w:val="000000"/>
        </w:rPr>
        <w:t xml:space="preserve">The </w:t>
      </w:r>
      <w:r w:rsidRPr="00381E7D">
        <w:t xml:space="preserve">EPA uses this list to prioritize research and criteria </w:t>
      </w:r>
      <w:r w:rsidRPr="00D157C2">
        <w:t xml:space="preserve">development.  </w:t>
      </w:r>
    </w:p>
    <w:p w:rsidR="002078CE" w:rsidRPr="00381E7D" w:rsidRDefault="002078CE" w:rsidP="002078CE">
      <w:pPr>
        <w:pStyle w:val="Bodytext4"/>
      </w:pPr>
      <w:r w:rsidRPr="00381E7D">
        <w:lastRenderedPageBreak/>
        <w:t>Potentially toxigenic cyanobacteria have been found statewide in river and stream systems</w:t>
      </w:r>
      <w:r>
        <w:t xml:space="preserve">, as well as lakes and estuaries. </w:t>
      </w:r>
      <w:r w:rsidRPr="00381E7D">
        <w:t xml:space="preserve"> </w:t>
      </w:r>
      <w:r>
        <w:t xml:space="preserve">There are also concerns that freshwater </w:t>
      </w:r>
      <w:proofErr w:type="spellStart"/>
      <w:r>
        <w:t>cyanotoxins</w:t>
      </w:r>
      <w:proofErr w:type="spellEnd"/>
      <w:r>
        <w:t xml:space="preserve"> can be transported into coastal systems. </w:t>
      </w:r>
      <w:r w:rsidRPr="00381E7D">
        <w:t xml:space="preserve"> The results of the Cyanobacteria Survey Project (1999–2001), managed by the </w:t>
      </w:r>
      <w:hyperlink r:id="rId25" w:history="1">
        <w:r w:rsidRPr="00BE6A99">
          <w:rPr>
            <w:rStyle w:val="Hyperlink"/>
          </w:rPr>
          <w:t>Harmful Algal Blo</w:t>
        </w:r>
        <w:bookmarkStart w:id="47" w:name="_Hlt256592267"/>
        <w:bookmarkStart w:id="48" w:name="_Hlt256592268"/>
        <w:r w:rsidRPr="00BE6A99">
          <w:rPr>
            <w:rStyle w:val="Hyperlink"/>
          </w:rPr>
          <w:t>o</w:t>
        </w:r>
        <w:bookmarkEnd w:id="47"/>
        <w:bookmarkEnd w:id="48"/>
        <w:r w:rsidRPr="00BE6A99">
          <w:rPr>
            <w:rStyle w:val="Hyperlink"/>
          </w:rPr>
          <w:t>m Task Force</w:t>
        </w:r>
      </w:hyperlink>
      <w:r w:rsidRPr="00381E7D">
        <w:t xml:space="preserve"> at the </w:t>
      </w:r>
      <w:r>
        <w:t>Florida Fish and Wildlife Conservation Commission (</w:t>
      </w:r>
      <w:r w:rsidRPr="00381E7D">
        <w:t>FWC</w:t>
      </w:r>
      <w:r>
        <w:t>)</w:t>
      </w:r>
      <w:r w:rsidRPr="00381E7D">
        <w:t xml:space="preserve"> Fish and Wildlife Research Institute</w:t>
      </w:r>
      <w:r>
        <w:t xml:space="preserve"> (FWRI)</w:t>
      </w:r>
      <w:r w:rsidRPr="00381E7D">
        <w:t xml:space="preserve">, indicated that the taxa </w:t>
      </w:r>
      <w:proofErr w:type="spellStart"/>
      <w:r w:rsidRPr="00381E7D">
        <w:rPr>
          <w:i/>
        </w:rPr>
        <w:t>Microcystis</w:t>
      </w:r>
      <w:proofErr w:type="spellEnd"/>
      <w:r>
        <w:rPr>
          <w:i/>
        </w:rPr>
        <w:t xml:space="preserve"> </w:t>
      </w:r>
      <w:proofErr w:type="spellStart"/>
      <w:r>
        <w:rPr>
          <w:i/>
        </w:rPr>
        <w:t>aeruginosa</w:t>
      </w:r>
      <w:proofErr w:type="spellEnd"/>
      <w:r w:rsidRPr="00381E7D">
        <w:rPr>
          <w:i/>
        </w:rPr>
        <w:t>, Anabaena</w:t>
      </w:r>
      <w:r>
        <w:rPr>
          <w:i/>
        </w:rPr>
        <w:t xml:space="preserve"> spp.</w:t>
      </w:r>
      <w:r w:rsidRPr="00381E7D">
        <w:rPr>
          <w:i/>
        </w:rPr>
        <w:t>,</w:t>
      </w:r>
      <w:r w:rsidRPr="00381E7D">
        <w:t xml:space="preserve"> and </w:t>
      </w:r>
      <w:proofErr w:type="spellStart"/>
      <w:r w:rsidRPr="00381E7D">
        <w:rPr>
          <w:i/>
        </w:rPr>
        <w:t>Cylindrospermopsis</w:t>
      </w:r>
      <w:proofErr w:type="spellEnd"/>
      <w:r w:rsidRPr="00381E7D">
        <w:rPr>
          <w:i/>
        </w:rPr>
        <w:t xml:space="preserve"> </w:t>
      </w:r>
      <w:proofErr w:type="spellStart"/>
      <w:r w:rsidRPr="00381E7D">
        <w:rPr>
          <w:i/>
        </w:rPr>
        <w:t>raciborskii</w:t>
      </w:r>
      <w:proofErr w:type="spellEnd"/>
      <w:r w:rsidRPr="00381E7D">
        <w:rPr>
          <w:i/>
        </w:rPr>
        <w:t xml:space="preserve"> </w:t>
      </w:r>
      <w:r w:rsidRPr="00381E7D">
        <w:t xml:space="preserve">were </w:t>
      </w:r>
      <w:r>
        <w:t xml:space="preserve">the </w:t>
      </w:r>
      <w:r w:rsidRPr="00381E7D">
        <w:t>dominant</w:t>
      </w:r>
      <w:r>
        <w:t xml:space="preserve"> species</w:t>
      </w:r>
      <w:r w:rsidRPr="00381E7D">
        <w:t xml:space="preserve">, while </w:t>
      </w:r>
      <w:r>
        <w:t xml:space="preserve">species with the genera </w:t>
      </w:r>
      <w:proofErr w:type="spellStart"/>
      <w:r w:rsidRPr="00381E7D">
        <w:rPr>
          <w:i/>
        </w:rPr>
        <w:t>Aphanizomenon</w:t>
      </w:r>
      <w:proofErr w:type="spellEnd"/>
      <w:r w:rsidRPr="00381E7D">
        <w:rPr>
          <w:i/>
        </w:rPr>
        <w:t xml:space="preserve">, </w:t>
      </w:r>
      <w:proofErr w:type="spellStart"/>
      <w:r w:rsidRPr="00381E7D">
        <w:rPr>
          <w:i/>
        </w:rPr>
        <w:t>Planktothrix</w:t>
      </w:r>
      <w:proofErr w:type="spellEnd"/>
      <w:r w:rsidRPr="00381E7D">
        <w:rPr>
          <w:i/>
        </w:rPr>
        <w:t xml:space="preserve">, </w:t>
      </w:r>
      <w:proofErr w:type="spellStart"/>
      <w:r w:rsidRPr="00381E7D">
        <w:rPr>
          <w:i/>
        </w:rPr>
        <w:t>Oscillatoria</w:t>
      </w:r>
      <w:proofErr w:type="spellEnd"/>
      <w:r w:rsidRPr="00381E7D">
        <w:rPr>
          <w:i/>
        </w:rPr>
        <w:t>,</w:t>
      </w:r>
      <w:r w:rsidRPr="00381E7D">
        <w:t xml:space="preserve"> and </w:t>
      </w:r>
      <w:proofErr w:type="spellStart"/>
      <w:r w:rsidRPr="00381E7D">
        <w:rPr>
          <w:i/>
        </w:rPr>
        <w:t>Lyngbya</w:t>
      </w:r>
      <w:proofErr w:type="spellEnd"/>
      <w:r w:rsidRPr="00381E7D">
        <w:t xml:space="preserve"> were also observed statewide but not as frequently.  </w:t>
      </w:r>
      <w:proofErr w:type="spellStart"/>
      <w:r w:rsidRPr="00381E7D">
        <w:t>Cyanotoxins</w:t>
      </w:r>
      <w:proofErr w:type="spellEnd"/>
      <w:r w:rsidRPr="00381E7D">
        <w:t xml:space="preserve"> (</w:t>
      </w:r>
      <w:proofErr w:type="spellStart"/>
      <w:r w:rsidRPr="00381E7D">
        <w:t>microcystins</w:t>
      </w:r>
      <w:proofErr w:type="spellEnd"/>
      <w:r w:rsidRPr="00381E7D">
        <w:t xml:space="preserve">, </w:t>
      </w:r>
      <w:proofErr w:type="spellStart"/>
      <w:r>
        <w:t>saxitoxin</w:t>
      </w:r>
      <w:proofErr w:type="spellEnd"/>
      <w:r>
        <w:t xml:space="preserve">, </w:t>
      </w:r>
      <w:proofErr w:type="spellStart"/>
      <w:r w:rsidRPr="00381E7D">
        <w:t>cylindrospermopsins</w:t>
      </w:r>
      <w:proofErr w:type="spellEnd"/>
      <w:r w:rsidRPr="00381E7D">
        <w:t xml:space="preserve">, and </w:t>
      </w:r>
      <w:proofErr w:type="spellStart"/>
      <w:r w:rsidRPr="00381E7D">
        <w:t>anatoxin</w:t>
      </w:r>
      <w:proofErr w:type="spellEnd"/>
      <w:r w:rsidRPr="00381E7D">
        <w:t>) were also found statewide.</w:t>
      </w:r>
      <w:r>
        <w:t xml:space="preserve">  Other cyanobacteria of concern in Florida are reported in Abbott </w:t>
      </w:r>
      <w:r w:rsidRPr="007D04E4">
        <w:rPr>
          <w:i/>
        </w:rPr>
        <w:t>et al.</w:t>
      </w:r>
      <w:r>
        <w:t xml:space="preserve"> (2009). </w:t>
      </w:r>
      <w:r w:rsidRPr="00381E7D">
        <w:t xml:space="preserve">  </w:t>
      </w:r>
    </w:p>
    <w:p w:rsidR="002078CE" w:rsidRPr="00381E7D" w:rsidRDefault="002078CE" w:rsidP="002078CE">
      <w:pPr>
        <w:pStyle w:val="Bodytext4"/>
      </w:pPr>
      <w:r w:rsidRPr="00381E7D">
        <w:t xml:space="preserve">Measured concentrations of </w:t>
      </w:r>
      <w:proofErr w:type="spellStart"/>
      <w:r w:rsidRPr="00381E7D">
        <w:t>microcystins</w:t>
      </w:r>
      <w:proofErr w:type="spellEnd"/>
      <w:r w:rsidRPr="00381E7D">
        <w:t xml:space="preserve"> have been reported in some post-processed finished water from drinking water facilities in Florida.  Over a period of about 9 months, the 2000 Cyanobacteria Survey Project focused on water treatment plants that produced drinking water from surface waters.  On 6 occasions, </w:t>
      </w:r>
      <w:proofErr w:type="spellStart"/>
      <w:r w:rsidRPr="00381E7D">
        <w:t>microcystin</w:t>
      </w:r>
      <w:proofErr w:type="spellEnd"/>
      <w:r w:rsidRPr="00381E7D">
        <w:t xml:space="preserve"> levels (</w:t>
      </w:r>
      <w:proofErr w:type="spellStart"/>
      <w:r w:rsidRPr="00381E7D">
        <w:t>hepatotoxins</w:t>
      </w:r>
      <w:proofErr w:type="spellEnd"/>
      <w:r w:rsidRPr="00381E7D">
        <w:t xml:space="preserve">) in finished samples were above the World Health Organization’s (WHO) suggested guideline level </w:t>
      </w:r>
      <w:proofErr w:type="gramStart"/>
      <w:r w:rsidRPr="00381E7D">
        <w:t xml:space="preserve">of 1 to 10 </w:t>
      </w:r>
      <w:r>
        <w:rPr>
          <w:rFonts w:ascii="Symbol" w:hAnsi="Symbol"/>
        </w:rPr>
        <w:t></w:t>
      </w:r>
      <w:r w:rsidRPr="00381E7D">
        <w:t>g/L for drinking water</w:t>
      </w:r>
      <w:proofErr w:type="gramEnd"/>
      <w:r w:rsidRPr="00381E7D">
        <w:t>.  However, this level has a safety factor of 1,000 and is based on l</w:t>
      </w:r>
      <w:r>
        <w:t>ong-term</w:t>
      </w:r>
      <w:r w:rsidRPr="00381E7D">
        <w:t xml:space="preserve"> exposure.  Further, the sample deviation at these low concentrations raised the issue of quality assurance, particularly considering the use of new analytical procedures and the lack of laboratory certification.  The results of a 2007 study by the </w:t>
      </w:r>
      <w:r>
        <w:t>Department’s</w:t>
      </w:r>
      <w:r w:rsidRPr="00381E7D">
        <w:t xml:space="preserve"> Bureau of Laboratories indicated that there is as much as an order of magnitude difference in reported values between laboratories using different analytical methods.  </w:t>
      </w:r>
    </w:p>
    <w:p w:rsidR="002078CE" w:rsidRPr="00381E7D" w:rsidRDefault="002078CE" w:rsidP="002078CE">
      <w:pPr>
        <w:pStyle w:val="Bodytext4"/>
      </w:pPr>
      <w:proofErr w:type="gramStart"/>
      <w:r>
        <w:t xml:space="preserve">Neither the EPA nor </w:t>
      </w:r>
      <w:r w:rsidRPr="00381E7D">
        <w:t>Florida ha</w:t>
      </w:r>
      <w:r>
        <w:t>s</w:t>
      </w:r>
      <w:r w:rsidRPr="00381E7D">
        <w:t xml:space="preserve"> established any water quality standards for </w:t>
      </w:r>
      <w:proofErr w:type="spellStart"/>
      <w:r w:rsidRPr="00381E7D">
        <w:t>cyanotoxins</w:t>
      </w:r>
      <w:proofErr w:type="spellEnd"/>
      <w:r>
        <w:t>, and</w:t>
      </w:r>
      <w:proofErr w:type="gramEnd"/>
      <w:r>
        <w:t xml:space="preserve"> t</w:t>
      </w:r>
      <w:r w:rsidRPr="00381E7D">
        <w:t xml:space="preserve">he WHO threshold is used as an indicator of potential adverse effects in </w:t>
      </w:r>
      <w:r>
        <w:t xml:space="preserve">potable </w:t>
      </w:r>
      <w:r w:rsidRPr="00381E7D">
        <w:t xml:space="preserve">drinking water.  There are no </w:t>
      </w:r>
      <w:r>
        <w:t xml:space="preserve">established </w:t>
      </w:r>
      <w:r w:rsidRPr="00381E7D">
        <w:t xml:space="preserve">limits </w:t>
      </w:r>
      <w:r>
        <w:t>for</w:t>
      </w:r>
      <w:r w:rsidRPr="00381E7D">
        <w:t xml:space="preserve"> fish tissue concentrations or recreational exposure.  The FWC does not discourage people from eating fish from cyanobacteria bloom waters so long as the</w:t>
      </w:r>
      <w:r>
        <w:t>re is no ongoing or recent history of a fish kill and if</w:t>
      </w:r>
      <w:r w:rsidRPr="00381E7D">
        <w:t xml:space="preserve"> fish are active and appear healthy on the fishing line.  FDOH recommends that people do not drink, recreate, or irrigate with water that is experiencing a cyanobacteria bloom.  </w:t>
      </w:r>
    </w:p>
    <w:p w:rsidR="002078CE" w:rsidRPr="00381E7D" w:rsidRDefault="002078CE" w:rsidP="002078CE">
      <w:pPr>
        <w:pStyle w:val="Bodytext4"/>
      </w:pPr>
      <w:r>
        <w:t>Research by the Department’s</w:t>
      </w:r>
      <w:r w:rsidRPr="00381E7D">
        <w:t xml:space="preserve"> Bureau of Laboratories on </w:t>
      </w:r>
      <w:proofErr w:type="spellStart"/>
      <w:r w:rsidRPr="00381E7D">
        <w:rPr>
          <w:i/>
        </w:rPr>
        <w:t>Microcystis</w:t>
      </w:r>
      <w:proofErr w:type="spellEnd"/>
      <w:r w:rsidRPr="00381E7D">
        <w:rPr>
          <w:i/>
        </w:rPr>
        <w:t xml:space="preserve"> </w:t>
      </w:r>
      <w:proofErr w:type="spellStart"/>
      <w:r w:rsidRPr="00381E7D">
        <w:rPr>
          <w:i/>
        </w:rPr>
        <w:t>aeruginosa</w:t>
      </w:r>
      <w:proofErr w:type="spellEnd"/>
      <w:r w:rsidRPr="00381E7D">
        <w:t xml:space="preserve"> bloom samples from Lake Munson in Leon County, Florida, indicates that even </w:t>
      </w:r>
      <w:proofErr w:type="spellStart"/>
      <w:r w:rsidRPr="00381E7D">
        <w:t>nontoxin</w:t>
      </w:r>
      <w:proofErr w:type="spellEnd"/>
      <w:r w:rsidRPr="00381E7D">
        <w:t xml:space="preserve">-producing blooms can contain strains of </w:t>
      </w:r>
      <w:r w:rsidRPr="00381E7D">
        <w:rPr>
          <w:i/>
        </w:rPr>
        <w:t xml:space="preserve">M. </w:t>
      </w:r>
      <w:proofErr w:type="spellStart"/>
      <w:r w:rsidRPr="00381E7D">
        <w:rPr>
          <w:i/>
        </w:rPr>
        <w:t>aeruginosa</w:t>
      </w:r>
      <w:proofErr w:type="spellEnd"/>
      <w:r w:rsidRPr="00381E7D">
        <w:t xml:space="preserve"> that possess the gene for toxin production.  This suggests that, for reasons yet unknown, </w:t>
      </w:r>
      <w:proofErr w:type="spellStart"/>
      <w:r w:rsidRPr="00381E7D">
        <w:t>nontoxin</w:t>
      </w:r>
      <w:proofErr w:type="spellEnd"/>
      <w:r w:rsidRPr="00381E7D">
        <w:t xml:space="preserve">-producing blooms can become toxin-producing blooms under the right environmental conditions.  This </w:t>
      </w:r>
      <w:r>
        <w:t xml:space="preserve">finding </w:t>
      </w:r>
      <w:r w:rsidRPr="00381E7D">
        <w:t xml:space="preserve">supports the FDOH guidance to stay out of bloom waters regardless of </w:t>
      </w:r>
      <w:r>
        <w:t xml:space="preserve">the </w:t>
      </w:r>
      <w:r w:rsidRPr="00381E7D">
        <w:t xml:space="preserve">toxin concentrations </w:t>
      </w:r>
      <w:r>
        <w:t xml:space="preserve">that </w:t>
      </w:r>
      <w:r w:rsidRPr="00381E7D">
        <w:t>may have been reported, as conditions and toxin concentrations can change rapidly.</w:t>
      </w:r>
    </w:p>
    <w:p w:rsidR="002078CE" w:rsidRPr="00381E7D" w:rsidRDefault="002078CE" w:rsidP="002078CE">
      <w:pPr>
        <w:pStyle w:val="Bodytext4"/>
      </w:pPr>
      <w:r w:rsidRPr="00381E7D">
        <w:t xml:space="preserve">Several drinking water facilities in Florida monitor for </w:t>
      </w:r>
      <w:proofErr w:type="spellStart"/>
      <w:r w:rsidRPr="00381E7D">
        <w:t>cyanotoxins</w:t>
      </w:r>
      <w:proofErr w:type="spellEnd"/>
      <w:r w:rsidRPr="00381E7D">
        <w:t>.  Reports from the WHO and other researchers around the world indicate that conventional treatment processes are effective at eliminating the algae and the toxin, so long as treatment media (e.g., activated carbon) in the systems are maintained.  The taste, odor, and color associated with the bloom provide a clear indication of its presence and initiate the use of additional treatment.  While these treatment techniques are used to control the taste, odor, and color of the water, they are also very effective at removing or degrading the toxins.</w:t>
      </w:r>
    </w:p>
    <w:p w:rsidR="002078CE" w:rsidRDefault="002078CE" w:rsidP="002078CE">
      <w:pPr>
        <w:pStyle w:val="Bodytext4"/>
      </w:pPr>
      <w:r w:rsidRPr="00381E7D">
        <w:t>FDOH</w:t>
      </w:r>
      <w:r>
        <w:t>,</w:t>
      </w:r>
      <w:r w:rsidRPr="00381E7D">
        <w:t xml:space="preserve"> </w:t>
      </w:r>
      <w:r>
        <w:t>the Department, and other state agencies</w:t>
      </w:r>
      <w:r w:rsidRPr="00381E7D">
        <w:t xml:space="preserve"> have collaborated to create a new Cyanobacteria Bloom Module in the FDOH Foodborne, Waterborne, and </w:t>
      </w:r>
      <w:proofErr w:type="spellStart"/>
      <w:r w:rsidRPr="00381E7D">
        <w:t>Vectorborne</w:t>
      </w:r>
      <w:proofErr w:type="spellEnd"/>
      <w:r w:rsidRPr="00381E7D">
        <w:t xml:space="preserve"> Disease Surveillance System (FWVSS) </w:t>
      </w:r>
      <w:r>
        <w:t>d</w:t>
      </w:r>
      <w:r w:rsidRPr="00381E7D">
        <w:t xml:space="preserve">atabase.  The module allows each potential responding agency (e.g., FDOH and local county health units, </w:t>
      </w:r>
      <w:r>
        <w:t>the Department</w:t>
      </w:r>
      <w:r w:rsidRPr="00381E7D">
        <w:t xml:space="preserve">, FWC, the </w:t>
      </w:r>
      <w:r>
        <w:t>WMD</w:t>
      </w:r>
      <w:r w:rsidRPr="00381E7D">
        <w:t xml:space="preserve">s, and FDACS) to </w:t>
      </w:r>
      <w:r w:rsidRPr="00381E7D">
        <w:lastRenderedPageBreak/>
        <w:t>enter a new case identification number for a cyanobacteria bloom.  This system can send email notifications to the cyanobacteria bloom contacts in each agency whenever a new bloom is reported or a significant update is made to an existing case.  The use of the new tool should help improve state agencies’ response to cyanobacteria blooms.</w:t>
      </w:r>
    </w:p>
    <w:p w:rsidR="002078CE" w:rsidRDefault="002078CE" w:rsidP="002078CE">
      <w:pPr>
        <w:pStyle w:val="Heading4"/>
      </w:pPr>
      <w:r w:rsidRPr="008746F6">
        <w:t>Estuarine and Marine HABS</w:t>
      </w:r>
      <w:r w:rsidRPr="00712BDF">
        <w:rPr>
          <w:rStyle w:val="FootnoteReference"/>
          <w:szCs w:val="22"/>
        </w:rPr>
        <w:footnoteReference w:id="1"/>
      </w:r>
    </w:p>
    <w:p w:rsidR="002078CE" w:rsidRDefault="002078CE" w:rsidP="002078CE">
      <w:pPr>
        <w:pStyle w:val="Bodytext4"/>
      </w:pPr>
      <w:r>
        <w:t xml:space="preserve">There are </w:t>
      </w:r>
      <w:r w:rsidRPr="00381E7D">
        <w:t xml:space="preserve">more than 50 marine and estuarine HAB species </w:t>
      </w:r>
      <w:r>
        <w:t xml:space="preserve">that occur in Florida with </w:t>
      </w:r>
      <w:r w:rsidRPr="00381E7D">
        <w:t xml:space="preserve">the potential to affect public health, </w:t>
      </w:r>
      <w:proofErr w:type="gramStart"/>
      <w:r w:rsidRPr="00381E7D">
        <w:t>cause</w:t>
      </w:r>
      <w:proofErr w:type="gramEnd"/>
      <w:r w:rsidRPr="00381E7D">
        <w:t xml:space="preserve"> economic losses, affect living resources, disturb ecosystems, and generate water quality problems.  Any highly concentrated bloom can reduce water quality because decomposing and respiring cells contribute to the reduction (hypoxia) or absence of oxygen (anoxia), the production of nitrogenous byproducts, or the formation of toxic sulfides.  Declining water quality can lead to animal mortality or chronic diseases, species avoidance of an area, and reduced feeding.  Such </w:t>
      </w:r>
      <w:proofErr w:type="spellStart"/>
      <w:r w:rsidRPr="00381E7D">
        <w:t>sublethal</w:t>
      </w:r>
      <w:proofErr w:type="spellEnd"/>
      <w:r w:rsidRPr="00381E7D">
        <w:t>, chronic effects on habitats can have far-reaching impacts on animal and plant communities.</w:t>
      </w:r>
    </w:p>
    <w:p w:rsidR="002078CE" w:rsidRDefault="002078CE" w:rsidP="002078CE">
      <w:pPr>
        <w:pStyle w:val="Bodytext4"/>
      </w:pPr>
      <w:r>
        <w:t xml:space="preserve">Within the Gulf of Mexico, the National Oceanic and Atmospheric Administration (NOAA) </w:t>
      </w:r>
      <w:hyperlink r:id="rId26" w:history="1">
        <w:r w:rsidRPr="00E73814">
          <w:rPr>
            <w:rStyle w:val="Hyperlink"/>
          </w:rPr>
          <w:t>Harmful Algal Bloom Operational Forecast System website</w:t>
        </w:r>
      </w:hyperlink>
      <w:r>
        <w:t xml:space="preserve"> provides information on the location, extent, and potential for the development or movement of HABs.  T</w:t>
      </w:r>
      <w:r w:rsidRPr="00156E85">
        <w:t xml:space="preserve">he </w:t>
      </w:r>
      <w:hyperlink r:id="rId27" w:history="1">
        <w:r w:rsidRPr="00156E85">
          <w:rPr>
            <w:rStyle w:val="Hyperlink"/>
          </w:rPr>
          <w:t>Gulf of Mexic</w:t>
        </w:r>
        <w:bookmarkStart w:id="49" w:name="_Hlt256592077"/>
        <w:bookmarkStart w:id="50" w:name="_Hlt256592078"/>
        <w:r w:rsidRPr="00156E85">
          <w:rPr>
            <w:rStyle w:val="Hyperlink"/>
          </w:rPr>
          <w:t>o</w:t>
        </w:r>
        <w:bookmarkEnd w:id="49"/>
        <w:bookmarkEnd w:id="50"/>
        <w:r w:rsidRPr="00156E85">
          <w:rPr>
            <w:rStyle w:val="Hyperlink"/>
          </w:rPr>
          <w:t xml:space="preserve"> Alliance</w:t>
        </w:r>
      </w:hyperlink>
      <w:r>
        <w:t>,</w:t>
      </w:r>
      <w:r w:rsidRPr="00156E85">
        <w:t xml:space="preserve"> a partnership </w:t>
      </w:r>
      <w:r>
        <w:t>between</w:t>
      </w:r>
      <w:r w:rsidRPr="00156E85">
        <w:t xml:space="preserve"> Alabama, Florida, Louisiana, Mississippi, and Texas, </w:t>
      </w:r>
      <w:r>
        <w:t>is working to increase</w:t>
      </w:r>
      <w:r w:rsidRPr="00156E85">
        <w:t xml:space="preserve"> regional collaboration to enhance the </w:t>
      </w:r>
      <w:r>
        <w:t xml:space="preserve">Gulf’s </w:t>
      </w:r>
      <w:r w:rsidRPr="00156E85">
        <w:t>ecological and economic health.</w:t>
      </w:r>
      <w:r>
        <w:t xml:space="preserve">  </w:t>
      </w:r>
      <w:r w:rsidRPr="00156E85">
        <w:t>Reduc</w:t>
      </w:r>
      <w:r>
        <w:t>ing</w:t>
      </w:r>
      <w:r w:rsidRPr="00156E85">
        <w:t xml:space="preserve"> the effects of HABs </w:t>
      </w:r>
      <w:r>
        <w:t xml:space="preserve">is one of its water quality priorities.  </w:t>
      </w:r>
    </w:p>
    <w:p w:rsidR="002078CE" w:rsidRDefault="002078CE" w:rsidP="002078CE">
      <w:pPr>
        <w:pStyle w:val="Heading5"/>
      </w:pPr>
      <w:r w:rsidRPr="00E10C9E">
        <w:t>Red Tide</w:t>
      </w:r>
    </w:p>
    <w:p w:rsidR="002078CE" w:rsidRDefault="002078CE" w:rsidP="002078CE">
      <w:pPr>
        <w:pStyle w:val="Bodytext4"/>
      </w:pPr>
      <w:r w:rsidRPr="00381E7D">
        <w:t xml:space="preserve">While most blooms of the </w:t>
      </w:r>
      <w:proofErr w:type="spellStart"/>
      <w:r w:rsidRPr="00381E7D">
        <w:t>dinoflagellate</w:t>
      </w:r>
      <w:proofErr w:type="spellEnd"/>
      <w:r w:rsidRPr="00381E7D">
        <w:t xml:space="preserve"> </w:t>
      </w:r>
      <w:proofErr w:type="spellStart"/>
      <w:r w:rsidRPr="00381E7D">
        <w:rPr>
          <w:i/>
        </w:rPr>
        <w:t>Karenia</w:t>
      </w:r>
      <w:proofErr w:type="spellEnd"/>
      <w:r w:rsidRPr="00381E7D">
        <w:rPr>
          <w:i/>
        </w:rPr>
        <w:t xml:space="preserve"> </w:t>
      </w:r>
      <w:proofErr w:type="spellStart"/>
      <w:r w:rsidRPr="00381E7D">
        <w:rPr>
          <w:i/>
        </w:rPr>
        <w:t>brevis</w:t>
      </w:r>
      <w:proofErr w:type="spellEnd"/>
      <w:r w:rsidRPr="00381E7D">
        <w:t xml:space="preserve"> occur on the west coast of Florida, red tides occasionally are entrained by the Gulf Stream and move to the east coast.  Florida’s red tides </w:t>
      </w:r>
      <w:r>
        <w:t>may</w:t>
      </w:r>
      <w:r w:rsidRPr="00381E7D">
        <w:t xml:space="preserve"> contribute to significant economic losses, causing declines in fisheries and </w:t>
      </w:r>
      <w:r>
        <w:t xml:space="preserve">adversely </w:t>
      </w:r>
      <w:r w:rsidRPr="00381E7D">
        <w:t>impacting businesses that depend on local tourism.</w:t>
      </w:r>
      <w:r>
        <w:t xml:space="preserve">  </w:t>
      </w:r>
      <w:r w:rsidRPr="00381E7D">
        <w:t xml:space="preserve">Historically, </w:t>
      </w:r>
      <w:r w:rsidRPr="00381E7D">
        <w:rPr>
          <w:i/>
          <w:iCs/>
        </w:rPr>
        <w:t>K.</w:t>
      </w:r>
      <w:r w:rsidRPr="00381E7D">
        <w:t xml:space="preserve"> </w:t>
      </w:r>
      <w:proofErr w:type="spellStart"/>
      <w:r w:rsidRPr="00381E7D">
        <w:rPr>
          <w:i/>
          <w:iCs/>
        </w:rPr>
        <w:t>brevis</w:t>
      </w:r>
      <w:proofErr w:type="spellEnd"/>
      <w:r w:rsidRPr="00381E7D">
        <w:rPr>
          <w:i/>
          <w:iCs/>
        </w:rPr>
        <w:t xml:space="preserve"> </w:t>
      </w:r>
      <w:r w:rsidRPr="00381E7D">
        <w:t xml:space="preserve">red tides producing </w:t>
      </w:r>
      <w:proofErr w:type="spellStart"/>
      <w:r w:rsidRPr="00381E7D">
        <w:t>brevetoxins</w:t>
      </w:r>
      <w:proofErr w:type="spellEnd"/>
      <w:r w:rsidRPr="00381E7D">
        <w:t xml:space="preserve">, which disrupt normal neurological processes, have caused the most significant problems.  </w:t>
      </w:r>
      <w:r>
        <w:t xml:space="preserve">Blooms of </w:t>
      </w:r>
      <w:r w:rsidRPr="00EA405F">
        <w:rPr>
          <w:i/>
        </w:rPr>
        <w:t xml:space="preserve">K. </w:t>
      </w:r>
      <w:proofErr w:type="spellStart"/>
      <w:r w:rsidRPr="00EA405F">
        <w:rPr>
          <w:i/>
        </w:rPr>
        <w:t>brevis</w:t>
      </w:r>
      <w:proofErr w:type="spellEnd"/>
      <w:r w:rsidRPr="00381E7D">
        <w:t xml:space="preserve"> have led to threats to the public from </w:t>
      </w:r>
      <w:r>
        <w:t xml:space="preserve">aerosolized toxins or to a lesser extent from </w:t>
      </w:r>
      <w:r w:rsidRPr="00381E7D">
        <w:t>Neurotoxic Shellfish Poisoning (NSP), caused the deaths of thousands of fish, and impacted marine mammals, turtles, and birds</w:t>
      </w:r>
      <w:r>
        <w:t xml:space="preserve"> (</w:t>
      </w:r>
      <w:proofErr w:type="spellStart"/>
      <w:r>
        <w:t>Magaña</w:t>
      </w:r>
      <w:proofErr w:type="spellEnd"/>
      <w:r>
        <w:t xml:space="preserve"> </w:t>
      </w:r>
      <w:r w:rsidRPr="00EA405F">
        <w:rPr>
          <w:i/>
        </w:rPr>
        <w:t>et al.</w:t>
      </w:r>
      <w:r>
        <w:t xml:space="preserve"> 2003)</w:t>
      </w:r>
      <w:r w:rsidRPr="00381E7D">
        <w:t xml:space="preserve">.  Fish kills caused by </w:t>
      </w:r>
      <w:r w:rsidRPr="00381E7D">
        <w:rPr>
          <w:i/>
        </w:rPr>
        <w:t xml:space="preserve">K. </w:t>
      </w:r>
      <w:proofErr w:type="spellStart"/>
      <w:r w:rsidRPr="00381E7D">
        <w:rPr>
          <w:i/>
        </w:rPr>
        <w:t>brevis</w:t>
      </w:r>
      <w:proofErr w:type="spellEnd"/>
      <w:r w:rsidRPr="00381E7D">
        <w:rPr>
          <w:i/>
        </w:rPr>
        <w:t xml:space="preserve"> </w:t>
      </w:r>
      <w:r w:rsidRPr="00381E7D">
        <w:t xml:space="preserve">were first documented in 1844, but the cause was not identified until the 1946–47 red </w:t>
      </w:r>
      <w:proofErr w:type="gramStart"/>
      <w:r w:rsidRPr="00381E7D">
        <w:t>tide</w:t>
      </w:r>
      <w:proofErr w:type="gramEnd"/>
      <w:r w:rsidRPr="00381E7D">
        <w:t xml:space="preserve">.  </w:t>
      </w:r>
    </w:p>
    <w:p w:rsidR="002078CE" w:rsidRDefault="002078CE" w:rsidP="002078CE">
      <w:pPr>
        <w:pStyle w:val="Bodytext4"/>
      </w:pPr>
      <w:r w:rsidRPr="00381E7D">
        <w:t>Although human shellfish poisonings have been known</w:t>
      </w:r>
      <w:r>
        <w:t xml:space="preserve"> to occur</w:t>
      </w:r>
      <w:r w:rsidRPr="00381E7D">
        <w:t xml:space="preserve"> in Florida since the 1880s, the connection with filter-feeding shellfish, toxicity, and </w:t>
      </w:r>
      <w:r w:rsidRPr="00381E7D">
        <w:rPr>
          <w:i/>
        </w:rPr>
        <w:t xml:space="preserve">K. </w:t>
      </w:r>
      <w:proofErr w:type="spellStart"/>
      <w:r w:rsidRPr="00381E7D">
        <w:rPr>
          <w:i/>
        </w:rPr>
        <w:t>brevis</w:t>
      </w:r>
      <w:proofErr w:type="spellEnd"/>
      <w:r w:rsidRPr="00381E7D">
        <w:rPr>
          <w:i/>
        </w:rPr>
        <w:t xml:space="preserve"> </w:t>
      </w:r>
      <w:r w:rsidRPr="00381E7D">
        <w:t xml:space="preserve">red tides was not identified until the 1960s.  </w:t>
      </w:r>
      <w:r w:rsidRPr="00381E7D">
        <w:rPr>
          <w:color w:val="000000"/>
        </w:rPr>
        <w:t>Over the past 40 years</w:t>
      </w:r>
      <w:r>
        <w:rPr>
          <w:color w:val="000000"/>
        </w:rPr>
        <w:t xml:space="preserve"> in Florida</w:t>
      </w:r>
      <w:r w:rsidRPr="00381E7D">
        <w:rPr>
          <w:color w:val="000000"/>
        </w:rPr>
        <w:t>, human cases of NSP have only occurred when shellﬁsh were harvested illegally from closed shellﬁsh beds or unapproved areas</w:t>
      </w:r>
      <w:r>
        <w:rPr>
          <w:color w:val="000000"/>
        </w:rPr>
        <w:t xml:space="preserve">, yet </w:t>
      </w:r>
      <w:r w:rsidRPr="00381E7D">
        <w:t>no human fatalities</w:t>
      </w:r>
      <w:r>
        <w:t xml:space="preserve"> have been recorded</w:t>
      </w:r>
      <w:r w:rsidRPr="00381E7D">
        <w:t xml:space="preserve">.  People </w:t>
      </w:r>
      <w:r>
        <w:t xml:space="preserve">and marine mammals </w:t>
      </w:r>
      <w:r w:rsidRPr="00381E7D">
        <w:t xml:space="preserve">can </w:t>
      </w:r>
      <w:r>
        <w:t>experience</w:t>
      </w:r>
      <w:r w:rsidRPr="00381E7D">
        <w:t xml:space="preserve"> respiratory irritation and other pulmonary effects when </w:t>
      </w:r>
      <w:proofErr w:type="spellStart"/>
      <w:r w:rsidRPr="00381E7D">
        <w:t>brevetoxins</w:t>
      </w:r>
      <w:proofErr w:type="spellEnd"/>
      <w:r w:rsidRPr="00381E7D">
        <w:t xml:space="preserve"> become aerosolized.</w:t>
      </w:r>
      <w:r>
        <w:t xml:space="preserve">  </w:t>
      </w:r>
    </w:p>
    <w:p w:rsidR="002078CE" w:rsidRDefault="002078CE" w:rsidP="002078CE">
      <w:pPr>
        <w:pStyle w:val="Bodytext4"/>
        <w:rPr>
          <w:color w:val="000000"/>
          <w:szCs w:val="22"/>
        </w:rPr>
      </w:pPr>
      <w:r w:rsidRPr="00381E7D">
        <w:rPr>
          <w:color w:val="000000"/>
          <w:szCs w:val="22"/>
        </w:rPr>
        <w:t>FWC–FWRI</w:t>
      </w:r>
      <w:r>
        <w:rPr>
          <w:color w:val="000000"/>
          <w:szCs w:val="22"/>
        </w:rPr>
        <w:t xml:space="preserve"> </w:t>
      </w:r>
      <w:r w:rsidRPr="00381E7D">
        <w:rPr>
          <w:color w:val="000000"/>
          <w:szCs w:val="22"/>
        </w:rPr>
        <w:t xml:space="preserve">monitors state waters for </w:t>
      </w:r>
      <w:r w:rsidRPr="006C1047">
        <w:rPr>
          <w:i/>
          <w:color w:val="000000"/>
          <w:szCs w:val="22"/>
        </w:rPr>
        <w:t xml:space="preserve">K. </w:t>
      </w:r>
      <w:proofErr w:type="spellStart"/>
      <w:r w:rsidRPr="006C1047">
        <w:rPr>
          <w:i/>
          <w:color w:val="000000"/>
          <w:szCs w:val="22"/>
        </w:rPr>
        <w:t>brevis</w:t>
      </w:r>
      <w:proofErr w:type="spellEnd"/>
      <w:r w:rsidRPr="00381E7D">
        <w:rPr>
          <w:color w:val="000000"/>
          <w:szCs w:val="22"/>
        </w:rPr>
        <w:t xml:space="preserve"> </w:t>
      </w:r>
      <w:r>
        <w:rPr>
          <w:color w:val="000000"/>
          <w:szCs w:val="22"/>
        </w:rPr>
        <w:t xml:space="preserve">blooms </w:t>
      </w:r>
      <w:r w:rsidRPr="00381E7D">
        <w:rPr>
          <w:color w:val="000000"/>
          <w:szCs w:val="22"/>
        </w:rPr>
        <w:t xml:space="preserve"> in cooperation with other state regulatory agencies, such as</w:t>
      </w:r>
      <w:r w:rsidRPr="00381E7D">
        <w:rPr>
          <w:iCs/>
          <w:color w:val="000000"/>
          <w:szCs w:val="22"/>
        </w:rPr>
        <w:t xml:space="preserve"> </w:t>
      </w:r>
      <w:r w:rsidRPr="00381E7D">
        <w:rPr>
          <w:color w:val="000000"/>
          <w:szCs w:val="22"/>
        </w:rPr>
        <w:t xml:space="preserve">FDACS, FDOH, and </w:t>
      </w:r>
      <w:r>
        <w:t>the Department</w:t>
      </w:r>
      <w:r w:rsidRPr="00381E7D">
        <w:rPr>
          <w:color w:val="000000"/>
          <w:szCs w:val="22"/>
        </w:rPr>
        <w:t>; a volunteer network of boaters, charter boat captains, ﬁshermen, citizens; and Mote Marine Laboratory</w:t>
      </w:r>
      <w:r>
        <w:rPr>
          <w:color w:val="000000"/>
          <w:szCs w:val="22"/>
        </w:rPr>
        <w:t xml:space="preserve"> (MML)</w:t>
      </w:r>
      <w:r w:rsidRPr="00381E7D">
        <w:rPr>
          <w:color w:val="000000"/>
          <w:szCs w:val="22"/>
        </w:rPr>
        <w:t xml:space="preserve">.  All analyses involve </w:t>
      </w:r>
      <w:proofErr w:type="gramStart"/>
      <w:r>
        <w:rPr>
          <w:color w:val="000000"/>
          <w:szCs w:val="22"/>
        </w:rPr>
        <w:t xml:space="preserve">either </w:t>
      </w:r>
      <w:r w:rsidRPr="00381E7D">
        <w:rPr>
          <w:iCs/>
          <w:color w:val="000000"/>
          <w:szCs w:val="22"/>
        </w:rPr>
        <w:t>on</w:t>
      </w:r>
      <w:proofErr w:type="gramEnd"/>
      <w:r w:rsidRPr="00381E7D">
        <w:rPr>
          <w:iCs/>
          <w:color w:val="000000"/>
          <w:szCs w:val="22"/>
        </w:rPr>
        <w:t>-site</w:t>
      </w:r>
      <w:r w:rsidRPr="00381E7D">
        <w:rPr>
          <w:color w:val="000000"/>
          <w:szCs w:val="22"/>
        </w:rPr>
        <w:t xml:space="preserve">, onboard, or onshore laboratory testing. </w:t>
      </w:r>
      <w:r>
        <w:rPr>
          <w:color w:val="000000"/>
        </w:rPr>
        <w:t xml:space="preserve"> </w:t>
      </w:r>
      <w:r>
        <w:rPr>
          <w:color w:val="000000"/>
          <w:szCs w:val="22"/>
        </w:rPr>
        <w:t>Re</w:t>
      </w:r>
      <w:r w:rsidRPr="00381E7D">
        <w:rPr>
          <w:color w:val="000000"/>
          <w:szCs w:val="22"/>
        </w:rPr>
        <w:t xml:space="preserve">sults are posted weekly on the </w:t>
      </w:r>
      <w:hyperlink r:id="rId28" w:history="1">
        <w:r w:rsidRPr="00B5140F">
          <w:rPr>
            <w:rStyle w:val="Hyperlink"/>
            <w:szCs w:val="22"/>
          </w:rPr>
          <w:t>FWC–FWRI website</w:t>
        </w:r>
      </w:hyperlink>
      <w:r w:rsidRPr="00662DA3">
        <w:rPr>
          <w:szCs w:val="22"/>
        </w:rPr>
        <w:t xml:space="preserve"> </w:t>
      </w:r>
      <w:r w:rsidRPr="00381E7D">
        <w:rPr>
          <w:color w:val="000000"/>
          <w:szCs w:val="22"/>
        </w:rPr>
        <w:t>and include data from a variety of sources.  A toll-free number</w:t>
      </w:r>
      <w:r>
        <w:rPr>
          <w:color w:val="000000"/>
          <w:szCs w:val="22"/>
        </w:rPr>
        <w:t xml:space="preserve"> (</w:t>
      </w:r>
      <w:r w:rsidRPr="00381E7D">
        <w:rPr>
          <w:color w:val="000000"/>
          <w:szCs w:val="22"/>
        </w:rPr>
        <w:t>1</w:t>
      </w:r>
      <w:r>
        <w:rPr>
          <w:color w:val="000000"/>
          <w:szCs w:val="22"/>
        </w:rPr>
        <w:t>–</w:t>
      </w:r>
      <w:r w:rsidRPr="00381E7D">
        <w:rPr>
          <w:color w:val="000000"/>
          <w:szCs w:val="22"/>
        </w:rPr>
        <w:t>866</w:t>
      </w:r>
      <w:r>
        <w:rPr>
          <w:color w:val="000000"/>
          <w:szCs w:val="22"/>
        </w:rPr>
        <w:t>–</w:t>
      </w:r>
      <w:r w:rsidRPr="00381E7D">
        <w:rPr>
          <w:color w:val="000000"/>
          <w:szCs w:val="22"/>
        </w:rPr>
        <w:t>300</w:t>
      </w:r>
      <w:r>
        <w:rPr>
          <w:color w:val="000000"/>
          <w:szCs w:val="22"/>
        </w:rPr>
        <w:t>–</w:t>
      </w:r>
      <w:r w:rsidRPr="00381E7D">
        <w:rPr>
          <w:color w:val="000000"/>
          <w:szCs w:val="22"/>
        </w:rPr>
        <w:t>9399</w:t>
      </w:r>
      <w:r>
        <w:rPr>
          <w:color w:val="000000"/>
          <w:szCs w:val="22"/>
        </w:rPr>
        <w:t>)</w:t>
      </w:r>
      <w:r w:rsidRPr="00381E7D">
        <w:rPr>
          <w:color w:val="000000"/>
          <w:szCs w:val="22"/>
        </w:rPr>
        <w:t xml:space="preserve"> is also available to access current Florida red tide monitoring information. </w:t>
      </w:r>
    </w:p>
    <w:p w:rsidR="002078CE" w:rsidRDefault="002078CE" w:rsidP="002078CE">
      <w:pPr>
        <w:pStyle w:val="Bodytext4"/>
        <w:rPr>
          <w:rFonts w:cs="Arial"/>
          <w:color w:val="000000"/>
          <w:szCs w:val="22"/>
        </w:rPr>
      </w:pPr>
      <w:r w:rsidRPr="00381E7D">
        <w:rPr>
          <w:rFonts w:cs="Arial"/>
          <w:color w:val="000000"/>
          <w:szCs w:val="22"/>
        </w:rPr>
        <w:lastRenderedPageBreak/>
        <w:t xml:space="preserve">To protect public health during bloom events, FDACS’ Division of Aquaculture closes shellﬁsh areas to harvesting when </w:t>
      </w:r>
      <w:r w:rsidRPr="00381E7D">
        <w:rPr>
          <w:rFonts w:cs="Arial"/>
          <w:i/>
          <w:iCs/>
          <w:color w:val="000000"/>
          <w:szCs w:val="22"/>
        </w:rPr>
        <w:t xml:space="preserve">K. </w:t>
      </w:r>
      <w:proofErr w:type="spellStart"/>
      <w:r w:rsidRPr="00381E7D">
        <w:rPr>
          <w:rFonts w:cs="Arial"/>
          <w:i/>
          <w:iCs/>
          <w:color w:val="000000"/>
          <w:szCs w:val="22"/>
        </w:rPr>
        <w:t>brevis</w:t>
      </w:r>
      <w:proofErr w:type="spellEnd"/>
      <w:r w:rsidRPr="00381E7D">
        <w:rPr>
          <w:rFonts w:cs="Arial"/>
          <w:i/>
          <w:iCs/>
          <w:color w:val="000000"/>
          <w:szCs w:val="22"/>
        </w:rPr>
        <w:t xml:space="preserve"> </w:t>
      </w:r>
      <w:r w:rsidRPr="00381E7D">
        <w:rPr>
          <w:rFonts w:cs="Arial"/>
          <w:color w:val="000000"/>
          <w:szCs w:val="22"/>
        </w:rPr>
        <w:t xml:space="preserve">cell counts are above 5,000 cells per liter.  They are reopened when test results provided by FWC–FWRI are acceptable.  </w:t>
      </w:r>
      <w:r>
        <w:rPr>
          <w:rFonts w:cs="Arial"/>
          <w:color w:val="000000"/>
          <w:szCs w:val="22"/>
        </w:rPr>
        <w:t xml:space="preserve">The </w:t>
      </w:r>
      <w:hyperlink r:id="rId29" w:history="1">
        <w:r w:rsidRPr="00B77587">
          <w:rPr>
            <w:rStyle w:val="Hyperlink"/>
            <w:rFonts w:cs="Arial"/>
            <w:szCs w:val="22"/>
          </w:rPr>
          <w:t xml:space="preserve">FDACS </w:t>
        </w:r>
        <w:r>
          <w:rPr>
            <w:rStyle w:val="Hyperlink"/>
            <w:rFonts w:cs="Arial"/>
            <w:szCs w:val="22"/>
          </w:rPr>
          <w:t>Shellfish Harvesting w</w:t>
        </w:r>
        <w:r w:rsidRPr="00B77587">
          <w:rPr>
            <w:rStyle w:val="Hyperlink"/>
            <w:rFonts w:cs="Arial"/>
            <w:szCs w:val="22"/>
          </w:rPr>
          <w:t>ebsite</w:t>
        </w:r>
      </w:hyperlink>
      <w:r>
        <w:rPr>
          <w:rFonts w:cs="Arial"/>
          <w:color w:val="000000"/>
          <w:szCs w:val="22"/>
        </w:rPr>
        <w:t xml:space="preserve"> lists current </w:t>
      </w:r>
      <w:r w:rsidRPr="00381E7D">
        <w:rPr>
          <w:rFonts w:cs="Arial"/>
          <w:color w:val="000000"/>
          <w:szCs w:val="22"/>
        </w:rPr>
        <w:t>shellﬁsh area closures.  Th</w:t>
      </w:r>
      <w:r>
        <w:rPr>
          <w:rFonts w:cs="Arial"/>
          <w:color w:val="000000"/>
          <w:szCs w:val="22"/>
        </w:rPr>
        <w:t>e</w:t>
      </w:r>
      <w:r w:rsidRPr="00381E7D">
        <w:rPr>
          <w:rFonts w:cs="Arial"/>
          <w:color w:val="000000"/>
          <w:szCs w:val="22"/>
        </w:rPr>
        <w:t xml:space="preserve"> protocol is in compliance with Florida’s Marine </w:t>
      </w:r>
      <w:proofErr w:type="spellStart"/>
      <w:r w:rsidRPr="00381E7D">
        <w:rPr>
          <w:rFonts w:cs="Arial"/>
          <w:color w:val="000000"/>
          <w:szCs w:val="22"/>
        </w:rPr>
        <w:t>Biotoxin</w:t>
      </w:r>
      <w:proofErr w:type="spellEnd"/>
      <w:r w:rsidRPr="00381E7D">
        <w:rPr>
          <w:rFonts w:cs="Arial"/>
          <w:color w:val="000000"/>
          <w:szCs w:val="22"/>
        </w:rPr>
        <w:t xml:space="preserve"> Control Plan (FDACS 2007).  </w:t>
      </w:r>
    </w:p>
    <w:p w:rsidR="002078CE" w:rsidRDefault="002078CE" w:rsidP="002078CE">
      <w:pPr>
        <w:pStyle w:val="Bodytext4"/>
        <w:rPr>
          <w:rFonts w:cs="Arial"/>
          <w:color w:val="000000"/>
          <w:szCs w:val="22"/>
        </w:rPr>
      </w:pPr>
      <w:r>
        <w:t xml:space="preserve">The </w:t>
      </w:r>
      <w:hyperlink r:id="rId30" w:history="1">
        <w:r>
          <w:rPr>
            <w:rStyle w:val="Hyperlink"/>
          </w:rPr>
          <w:t>Harmful Algal Bloom Integrated</w:t>
        </w:r>
        <w:r w:rsidRPr="005145A9">
          <w:rPr>
            <w:rStyle w:val="Hyperlink"/>
          </w:rPr>
          <w:t xml:space="preserve"> Observing System</w:t>
        </w:r>
      </w:hyperlink>
      <w:r>
        <w:t xml:space="preserve"> is a web-based tool developed by a regional coalition of U.S. and Mexican federal and state agencies, as well as international researchers, to collect and disseminate information on </w:t>
      </w:r>
      <w:r w:rsidRPr="002B5A03">
        <w:rPr>
          <w:i/>
        </w:rPr>
        <w:t>K</w:t>
      </w:r>
      <w:r>
        <w:rPr>
          <w:i/>
        </w:rPr>
        <w:t xml:space="preserve">. </w:t>
      </w:r>
      <w:proofErr w:type="spellStart"/>
      <w:r>
        <w:rPr>
          <w:i/>
        </w:rPr>
        <w:t>brevis</w:t>
      </w:r>
      <w:proofErr w:type="spellEnd"/>
      <w:r>
        <w:rPr>
          <w:i/>
        </w:rPr>
        <w:t>.</w:t>
      </w:r>
    </w:p>
    <w:p w:rsidR="002078CE" w:rsidRDefault="002078CE" w:rsidP="002078CE">
      <w:pPr>
        <w:pStyle w:val="Bodytext4"/>
      </w:pPr>
      <w:r>
        <w:t xml:space="preserve">The historical FWC–FWRI red tide database had a number of inconsistencies, including the presence of data collected for different purposes (experiments vs. monitoring), different sampling efforts over the years, and differences in collection and analysis techniques.  </w:t>
      </w:r>
      <w:r w:rsidRPr="000B3DE6">
        <w:t>Because of the</w:t>
      </w:r>
      <w:r>
        <w:t>se</w:t>
      </w:r>
      <w:r w:rsidRPr="000B3DE6">
        <w:t xml:space="preserve"> issues</w:t>
      </w:r>
      <w:r>
        <w:t xml:space="preserve">, the FWC </w:t>
      </w:r>
      <w:r w:rsidRPr="000B3DE6">
        <w:t>contracted wi</w:t>
      </w:r>
      <w:r>
        <w:t>th biostatisticians at the University</w:t>
      </w:r>
      <w:r w:rsidRPr="000B3DE6">
        <w:t xml:space="preserve"> </w:t>
      </w:r>
      <w:proofErr w:type="gramStart"/>
      <w:r w:rsidRPr="000B3DE6">
        <w:t>of</w:t>
      </w:r>
      <w:proofErr w:type="gramEnd"/>
      <w:r w:rsidRPr="000B3DE6">
        <w:t xml:space="preserve"> Florida </w:t>
      </w:r>
      <w:r>
        <w:t xml:space="preserve">(UF) </w:t>
      </w:r>
      <w:r w:rsidRPr="000B3DE6">
        <w:t xml:space="preserve">to analyze </w:t>
      </w:r>
      <w:r>
        <w:t xml:space="preserve">the red tide data </w:t>
      </w:r>
      <w:r w:rsidRPr="000B3DE6">
        <w:t xml:space="preserve">for long-term trends </w:t>
      </w:r>
      <w:r>
        <w:t xml:space="preserve">to determine what statistical conclusions could be drawn.  UF </w:t>
      </w:r>
      <w:r w:rsidRPr="000B3DE6">
        <w:t>concluded that the nature of the data</w:t>
      </w:r>
      <w:r>
        <w:t xml:space="preserve"> </w:t>
      </w:r>
      <w:r w:rsidRPr="000B3DE6">
        <w:t xml:space="preserve">prevented any valid statistical interpretation </w:t>
      </w:r>
      <w:r>
        <w:t xml:space="preserve">concerning trends and human influences on </w:t>
      </w:r>
      <w:r w:rsidRPr="00452B77">
        <w:rPr>
          <w:i/>
        </w:rPr>
        <w:t xml:space="preserve">K. </w:t>
      </w:r>
      <w:proofErr w:type="spellStart"/>
      <w:r w:rsidRPr="00452B77">
        <w:rPr>
          <w:i/>
        </w:rPr>
        <w:t>brevis</w:t>
      </w:r>
      <w:proofErr w:type="spellEnd"/>
      <w:r>
        <w:t xml:space="preserve"> blooms.  A summary of the UF analysis is available on the </w:t>
      </w:r>
      <w:hyperlink r:id="rId31" w:history="1">
        <w:r w:rsidRPr="00737DE7">
          <w:rPr>
            <w:rStyle w:val="Hyperlink"/>
          </w:rPr>
          <w:t>FWC–FWRI website</w:t>
        </w:r>
      </w:hyperlink>
      <w:r>
        <w:t>.</w:t>
      </w:r>
    </w:p>
    <w:p w:rsidR="002078CE" w:rsidRPr="00381E7D" w:rsidRDefault="002078CE" w:rsidP="002078CE">
      <w:pPr>
        <w:pStyle w:val="Bodytext4"/>
      </w:pPr>
      <w:r w:rsidRPr="007D04E4">
        <w:rPr>
          <w:i/>
        </w:rPr>
        <w:t xml:space="preserve">K. </w:t>
      </w:r>
      <w:proofErr w:type="spellStart"/>
      <w:r w:rsidRPr="007D04E4">
        <w:rPr>
          <w:i/>
        </w:rPr>
        <w:t>brevis</w:t>
      </w:r>
      <w:proofErr w:type="spellEnd"/>
      <w:r>
        <w:t xml:space="preserve"> </w:t>
      </w:r>
      <w:r w:rsidRPr="00381E7D">
        <w:t>blooms are natural events that start offshore</w:t>
      </w:r>
      <w:r>
        <w:t>; however</w:t>
      </w:r>
      <w:r w:rsidRPr="00381E7D">
        <w:t xml:space="preserve">, </w:t>
      </w:r>
      <w:r>
        <w:t>there is an ongoing scientific debate</w:t>
      </w:r>
      <w:r w:rsidRPr="00381E7D">
        <w:t xml:space="preserve"> </w:t>
      </w:r>
      <w:r>
        <w:t>on</w:t>
      </w:r>
      <w:r w:rsidRPr="00381E7D">
        <w:t xml:space="preserve"> whether land-based human influences </w:t>
      </w:r>
      <w:r>
        <w:t>affect</w:t>
      </w:r>
      <w:r w:rsidRPr="00381E7D">
        <w:t xml:space="preserve"> the longevity and persistence of red tides once they come close to shore</w:t>
      </w:r>
      <w:r>
        <w:t xml:space="preserve">.  </w:t>
      </w:r>
      <w:r w:rsidRPr="000B3DE6">
        <w:t xml:space="preserve">Current available data from the past 10 years suggest that </w:t>
      </w:r>
      <w:r w:rsidRPr="006C1047">
        <w:rPr>
          <w:i/>
        </w:rPr>
        <w:t xml:space="preserve">K. </w:t>
      </w:r>
      <w:proofErr w:type="spellStart"/>
      <w:r w:rsidRPr="006C1047">
        <w:rPr>
          <w:i/>
        </w:rPr>
        <w:t>brevis</w:t>
      </w:r>
      <w:proofErr w:type="spellEnd"/>
      <w:r w:rsidRPr="000B3DE6">
        <w:t xml:space="preserve"> blooms </w:t>
      </w:r>
      <w:r>
        <w:t>may utilize</w:t>
      </w:r>
      <w:r w:rsidRPr="000B3DE6">
        <w:t xml:space="preserve"> a multi</w:t>
      </w:r>
      <w:r>
        <w:t>t</w:t>
      </w:r>
      <w:r w:rsidRPr="000B3DE6">
        <w:t xml:space="preserve">ude of nutrient sources, depending on </w:t>
      </w:r>
      <w:r>
        <w:t>a</w:t>
      </w:r>
      <w:r w:rsidRPr="000B3DE6">
        <w:t>long</w:t>
      </w:r>
      <w:r>
        <w:t>-</w:t>
      </w:r>
      <w:r w:rsidRPr="000B3DE6">
        <w:t>shore and offshore locations (</w:t>
      </w:r>
      <w:proofErr w:type="spellStart"/>
      <w:r w:rsidRPr="000B3DE6">
        <w:t>Vargo</w:t>
      </w:r>
      <w:proofErr w:type="spellEnd"/>
      <w:r w:rsidRPr="000B3DE6">
        <w:t xml:space="preserve"> </w:t>
      </w:r>
      <w:r w:rsidRPr="009223B4">
        <w:rPr>
          <w:i/>
        </w:rPr>
        <w:t>et al.</w:t>
      </w:r>
      <w:r w:rsidRPr="000B3DE6">
        <w:t xml:space="preserve"> 2008).  </w:t>
      </w:r>
      <w:r>
        <w:t>The data suggest that</w:t>
      </w:r>
      <w:r w:rsidRPr="000B3DE6">
        <w:t xml:space="preserve"> no single nutrient source (</w:t>
      </w:r>
      <w:r>
        <w:t>including</w:t>
      </w:r>
      <w:r w:rsidRPr="000B3DE6">
        <w:t xml:space="preserve"> terrestrially derived nutrients) is sufficient to support thes</w:t>
      </w:r>
      <w:r>
        <w:t xml:space="preserve">e blooms, and while </w:t>
      </w:r>
      <w:r w:rsidRPr="006C1047">
        <w:rPr>
          <w:i/>
        </w:rPr>
        <w:t xml:space="preserve">K. </w:t>
      </w:r>
      <w:proofErr w:type="spellStart"/>
      <w:r w:rsidRPr="006C1047">
        <w:rPr>
          <w:i/>
        </w:rPr>
        <w:t>brevis</w:t>
      </w:r>
      <w:proofErr w:type="spellEnd"/>
      <w:r w:rsidRPr="000B3DE6">
        <w:t xml:space="preserve"> can utilize these </w:t>
      </w:r>
      <w:proofErr w:type="spellStart"/>
      <w:r w:rsidRPr="000B3DE6">
        <w:t>nearshore</w:t>
      </w:r>
      <w:proofErr w:type="spellEnd"/>
      <w:r w:rsidRPr="000B3DE6">
        <w:t xml:space="preserve"> so</w:t>
      </w:r>
      <w:r>
        <w:t xml:space="preserve">urces.  There is a salinity restriction on </w:t>
      </w:r>
      <w:r w:rsidRPr="006C1047">
        <w:rPr>
          <w:i/>
        </w:rPr>
        <w:t xml:space="preserve">K. </w:t>
      </w:r>
      <w:proofErr w:type="spellStart"/>
      <w:r w:rsidRPr="006C1047">
        <w:rPr>
          <w:i/>
        </w:rPr>
        <w:t>brevis</w:t>
      </w:r>
      <w:proofErr w:type="spellEnd"/>
      <w:r w:rsidRPr="000B3DE6">
        <w:t xml:space="preserve"> </w:t>
      </w:r>
      <w:r>
        <w:t xml:space="preserve">survival, which </w:t>
      </w:r>
      <w:r w:rsidRPr="000B3DE6">
        <w:t xml:space="preserve">does not occur at salinity </w:t>
      </w:r>
      <w:r>
        <w:t xml:space="preserve">levels below </w:t>
      </w:r>
      <w:r w:rsidRPr="000B3DE6">
        <w:t>24</w:t>
      </w:r>
      <w:r>
        <w:t xml:space="preserve"> practical salinity units (</w:t>
      </w:r>
      <w:proofErr w:type="spellStart"/>
      <w:r>
        <w:t>psu</w:t>
      </w:r>
      <w:proofErr w:type="spellEnd"/>
      <w:r>
        <w:t>),</w:t>
      </w:r>
      <w:r w:rsidRPr="000B3DE6">
        <w:t xml:space="preserve"> </w:t>
      </w:r>
      <w:r>
        <w:t xml:space="preserve">and </w:t>
      </w:r>
      <w:r w:rsidRPr="000B3DE6">
        <w:t>argues against a direct link</w:t>
      </w:r>
      <w:r>
        <w:t xml:space="preserve"> to land-based sources of nutrients</w:t>
      </w:r>
      <w:r w:rsidRPr="000B3DE6">
        <w:t xml:space="preserve">. </w:t>
      </w:r>
      <w:r>
        <w:t xml:space="preserve"> While </w:t>
      </w:r>
      <w:r w:rsidRPr="000B3DE6">
        <w:t xml:space="preserve">data linking nutrient loading with </w:t>
      </w:r>
      <w:r w:rsidRPr="006C1047">
        <w:rPr>
          <w:i/>
        </w:rPr>
        <w:t xml:space="preserve">K. </w:t>
      </w:r>
      <w:proofErr w:type="spellStart"/>
      <w:r w:rsidRPr="006C1047">
        <w:rPr>
          <w:i/>
        </w:rPr>
        <w:t>brevis</w:t>
      </w:r>
      <w:proofErr w:type="spellEnd"/>
      <w:r w:rsidRPr="000B3DE6">
        <w:t xml:space="preserve"> occurrence do</w:t>
      </w:r>
      <w:r>
        <w:t xml:space="preserve"> not</w:t>
      </w:r>
      <w:r w:rsidRPr="000B3DE6">
        <w:t xml:space="preserve"> </w:t>
      </w:r>
      <w:r>
        <w:t xml:space="preserve">currently </w:t>
      </w:r>
      <w:r w:rsidRPr="000B3DE6">
        <w:t>exist</w:t>
      </w:r>
      <w:r>
        <w:t>, t</w:t>
      </w:r>
      <w:r w:rsidRPr="00B219F9">
        <w:t xml:space="preserve">he </w:t>
      </w:r>
      <w:r>
        <w:t xml:space="preserve">FWC’s </w:t>
      </w:r>
      <w:r w:rsidRPr="00381E7D">
        <w:rPr>
          <w:color w:val="000000"/>
          <w:szCs w:val="22"/>
        </w:rPr>
        <w:t xml:space="preserve">FWRI </w:t>
      </w:r>
      <w:r w:rsidRPr="00B219F9">
        <w:t>is currently conducting</w:t>
      </w:r>
      <w:r>
        <w:t xml:space="preserve"> research on this issue.</w:t>
      </w:r>
    </w:p>
    <w:p w:rsidR="002078CE" w:rsidRDefault="002078CE" w:rsidP="002078CE">
      <w:pPr>
        <w:pStyle w:val="Heading5"/>
      </w:pPr>
      <w:r>
        <w:t>Other</w:t>
      </w:r>
      <w:r w:rsidRPr="00E10C9E">
        <w:t xml:space="preserve"> HAB Species</w:t>
      </w:r>
    </w:p>
    <w:p w:rsidR="002078CE" w:rsidRDefault="002078CE" w:rsidP="002078CE">
      <w:pPr>
        <w:pStyle w:val="Bodytext4"/>
      </w:pPr>
      <w:r w:rsidRPr="000025CA">
        <w:t>One of the most important HAB species in Florida</w:t>
      </w:r>
      <w:r>
        <w:t>,</w:t>
      </w:r>
      <w:r w:rsidRPr="000025CA">
        <w:t xml:space="preserve"> other than </w:t>
      </w:r>
      <w:r w:rsidRPr="00865445">
        <w:rPr>
          <w:i/>
        </w:rPr>
        <w:t xml:space="preserve">K. </w:t>
      </w:r>
      <w:proofErr w:type="spellStart"/>
      <w:r w:rsidRPr="00865445">
        <w:rPr>
          <w:i/>
        </w:rPr>
        <w:t>brevis</w:t>
      </w:r>
      <w:proofErr w:type="spellEnd"/>
      <w:r>
        <w:rPr>
          <w:i/>
        </w:rPr>
        <w:t>,</w:t>
      </w:r>
      <w:r w:rsidRPr="000025CA">
        <w:t xml:space="preserve"> is the </w:t>
      </w:r>
      <w:proofErr w:type="spellStart"/>
      <w:r w:rsidRPr="000025CA">
        <w:t>saxitoxin</w:t>
      </w:r>
      <w:proofErr w:type="spellEnd"/>
      <w:r w:rsidRPr="000025CA">
        <w:t xml:space="preserve">-producing </w:t>
      </w:r>
      <w:proofErr w:type="spellStart"/>
      <w:r w:rsidRPr="000025CA">
        <w:t>dinoflagellate</w:t>
      </w:r>
      <w:proofErr w:type="spellEnd"/>
      <w:r w:rsidRPr="000025CA">
        <w:t xml:space="preserve"> </w:t>
      </w:r>
      <w:proofErr w:type="spellStart"/>
      <w:r w:rsidRPr="00865445">
        <w:rPr>
          <w:i/>
        </w:rPr>
        <w:t>Pyrodinium</w:t>
      </w:r>
      <w:proofErr w:type="spellEnd"/>
      <w:r w:rsidRPr="00865445">
        <w:rPr>
          <w:i/>
        </w:rPr>
        <w:t xml:space="preserve"> </w:t>
      </w:r>
      <w:proofErr w:type="spellStart"/>
      <w:r w:rsidRPr="00865445">
        <w:rPr>
          <w:i/>
        </w:rPr>
        <w:t>bahamense</w:t>
      </w:r>
      <w:proofErr w:type="spellEnd"/>
      <w:r w:rsidRPr="000025CA">
        <w:t>.  As a tropical species, it has seldom been observed at bloom levels north of Tampa Bay on the west coast and the Indian River Lagoon on the east coast, where the blooms are generally limited to May through October (</w:t>
      </w:r>
      <w:proofErr w:type="spellStart"/>
      <w:r w:rsidRPr="000025CA">
        <w:t>Phlips</w:t>
      </w:r>
      <w:proofErr w:type="spellEnd"/>
      <w:r w:rsidRPr="000025CA">
        <w:t xml:space="preserve"> </w:t>
      </w:r>
      <w:r w:rsidRPr="009223B4">
        <w:rPr>
          <w:i/>
        </w:rPr>
        <w:t>et al.</w:t>
      </w:r>
      <w:r w:rsidRPr="000025CA">
        <w:t xml:space="preserve"> 2006).  </w:t>
      </w:r>
      <w:proofErr w:type="spellStart"/>
      <w:r w:rsidRPr="00865445">
        <w:rPr>
          <w:i/>
        </w:rPr>
        <w:t>Pyrodinium</w:t>
      </w:r>
      <w:proofErr w:type="spellEnd"/>
      <w:r w:rsidRPr="000025CA">
        <w:t xml:space="preserve"> </w:t>
      </w:r>
      <w:r>
        <w:t>can form</w:t>
      </w:r>
      <w:r w:rsidRPr="000025CA">
        <w:t xml:space="preserve"> intense blooms, which have been linked to the bioaccumulation of the neurotoxin in shellfish and fish (Landsberg </w:t>
      </w:r>
      <w:r w:rsidRPr="009223B4">
        <w:rPr>
          <w:i/>
        </w:rPr>
        <w:t>et al.</w:t>
      </w:r>
      <w:r w:rsidRPr="000025CA">
        <w:t xml:space="preserve"> 2006)</w:t>
      </w:r>
      <w:r>
        <w:t>.  While these blooms</w:t>
      </w:r>
      <w:r w:rsidRPr="000025CA">
        <w:t xml:space="preserve"> rais</w:t>
      </w:r>
      <w:r>
        <w:t>e</w:t>
      </w:r>
      <w:r w:rsidRPr="000025CA">
        <w:t xml:space="preserve"> serious concerns about impact</w:t>
      </w:r>
      <w:r>
        <w:t>s</w:t>
      </w:r>
      <w:r w:rsidRPr="000025CA">
        <w:t xml:space="preserve"> on the ecology of effected ecosystems and human health</w:t>
      </w:r>
      <w:r>
        <w:t xml:space="preserve">, the blooms have been occurring naturally at levels toxic to </w:t>
      </w:r>
      <w:proofErr w:type="spellStart"/>
      <w:r>
        <w:t>nearshore</w:t>
      </w:r>
      <w:proofErr w:type="spellEnd"/>
      <w:r>
        <w:t xml:space="preserve"> Florida fishes and seabirds for 25 million years (</w:t>
      </w:r>
      <w:proofErr w:type="spellStart"/>
      <w:r>
        <w:t>Emslie</w:t>
      </w:r>
      <w:proofErr w:type="spellEnd"/>
      <w:r>
        <w:t xml:space="preserve"> </w:t>
      </w:r>
      <w:r w:rsidRPr="009223B4">
        <w:rPr>
          <w:i/>
        </w:rPr>
        <w:t>et al.</w:t>
      </w:r>
      <w:r>
        <w:t xml:space="preserve"> 1996)</w:t>
      </w:r>
      <w:r w:rsidRPr="000025CA">
        <w:t xml:space="preserve">.  </w:t>
      </w:r>
    </w:p>
    <w:p w:rsidR="002078CE" w:rsidRPr="004056E9" w:rsidRDefault="002078CE" w:rsidP="002078CE">
      <w:pPr>
        <w:pStyle w:val="Bodytext4"/>
      </w:pPr>
      <w:r w:rsidRPr="000025CA">
        <w:t xml:space="preserve">In Florida, </w:t>
      </w:r>
      <w:proofErr w:type="spellStart"/>
      <w:r w:rsidRPr="00865445">
        <w:rPr>
          <w:i/>
        </w:rPr>
        <w:t>Pyrodinium</w:t>
      </w:r>
      <w:proofErr w:type="spellEnd"/>
      <w:r w:rsidRPr="000025CA">
        <w:t xml:space="preserve"> is most prevalent in flow</w:t>
      </w:r>
      <w:r>
        <w:t>-</w:t>
      </w:r>
      <w:r w:rsidRPr="000025CA">
        <w:t>restricted lagoons and bays with long water residence times and salinities between 10 and 30</w:t>
      </w:r>
      <w:r>
        <w:t xml:space="preserve"> </w:t>
      </w:r>
      <w:proofErr w:type="spellStart"/>
      <w:r>
        <w:t>psu</w:t>
      </w:r>
      <w:proofErr w:type="spellEnd"/>
      <w:r w:rsidRPr="000025CA">
        <w:t xml:space="preserve">.  The latter conditions competitively favor </w:t>
      </w:r>
      <w:proofErr w:type="spellStart"/>
      <w:r w:rsidRPr="00865445">
        <w:rPr>
          <w:i/>
        </w:rPr>
        <w:t>Pyrodinium</w:t>
      </w:r>
      <w:proofErr w:type="spellEnd"/>
      <w:r w:rsidRPr="000025CA">
        <w:t xml:space="preserve"> because of its slow growth rates and </w:t>
      </w:r>
      <w:proofErr w:type="spellStart"/>
      <w:r w:rsidRPr="000025CA">
        <w:t>euryhaline</w:t>
      </w:r>
      <w:proofErr w:type="spellEnd"/>
      <w:r w:rsidRPr="000025CA">
        <w:t xml:space="preserve"> character (</w:t>
      </w:r>
      <w:proofErr w:type="spellStart"/>
      <w:r w:rsidRPr="000025CA">
        <w:t>Phlips</w:t>
      </w:r>
      <w:proofErr w:type="spellEnd"/>
      <w:r w:rsidRPr="000025CA">
        <w:t xml:space="preserve"> </w:t>
      </w:r>
      <w:r w:rsidRPr="009223B4">
        <w:rPr>
          <w:i/>
        </w:rPr>
        <w:t>et al.</w:t>
      </w:r>
      <w:r w:rsidRPr="000025CA">
        <w:t xml:space="preserve"> 2006).  Blooms also appear to be accentuated during periods of elevated rainfall and nutrient loads to lagoons (</w:t>
      </w:r>
      <w:proofErr w:type="spellStart"/>
      <w:r w:rsidRPr="000025CA">
        <w:t>Phlips</w:t>
      </w:r>
      <w:proofErr w:type="spellEnd"/>
      <w:r w:rsidRPr="000025CA">
        <w:t xml:space="preserve"> </w:t>
      </w:r>
      <w:r w:rsidRPr="009223B4">
        <w:rPr>
          <w:i/>
        </w:rPr>
        <w:t>et al.</w:t>
      </w:r>
      <w:r w:rsidRPr="000025CA">
        <w:t xml:space="preserve"> 2010a), suggesting a link between coastal eutrophication and the in</w:t>
      </w:r>
      <w:r>
        <w:t>tensity and frequency of blooms</w:t>
      </w:r>
      <w:r w:rsidRPr="000025CA">
        <w:t xml:space="preserve">.  </w:t>
      </w:r>
      <w:r>
        <w:t xml:space="preserve">However, discharges of naturally tannic waters from wetlands during high rainfall events can also produce favorable conditions for this organism.  </w:t>
      </w:r>
      <w:r w:rsidRPr="000025CA">
        <w:t>These observations also point to the potential role of future climate trends in defining the dynamics of HAB species in Florida (</w:t>
      </w:r>
      <w:proofErr w:type="spellStart"/>
      <w:r w:rsidRPr="000025CA">
        <w:t>Phlips</w:t>
      </w:r>
      <w:proofErr w:type="spellEnd"/>
      <w:r w:rsidRPr="000025CA">
        <w:t xml:space="preserve"> </w:t>
      </w:r>
      <w:r w:rsidRPr="009223B4">
        <w:rPr>
          <w:i/>
        </w:rPr>
        <w:t>et al.</w:t>
      </w:r>
      <w:r w:rsidRPr="000025CA">
        <w:t xml:space="preserve"> 2010a).</w:t>
      </w:r>
    </w:p>
    <w:p w:rsidR="002078CE" w:rsidRPr="004056E9" w:rsidRDefault="002078CE" w:rsidP="002078CE">
      <w:pPr>
        <w:pStyle w:val="Bodytext4"/>
      </w:pPr>
      <w:r>
        <w:lastRenderedPageBreak/>
        <w:t xml:space="preserve">The </w:t>
      </w:r>
      <w:r w:rsidRPr="000025CA">
        <w:t xml:space="preserve">other bloom-forming marine species </w:t>
      </w:r>
      <w:r>
        <w:t xml:space="preserve">that could </w:t>
      </w:r>
      <w:r w:rsidRPr="000025CA">
        <w:t xml:space="preserve">have potentially harmful impacts in Florida </w:t>
      </w:r>
      <w:r>
        <w:t xml:space="preserve">are </w:t>
      </w:r>
      <w:r w:rsidRPr="000025CA">
        <w:t>roughly divided into two categories</w:t>
      </w:r>
      <w:r>
        <w:t xml:space="preserve">:  </w:t>
      </w:r>
      <w:r w:rsidRPr="000025CA">
        <w:t xml:space="preserve">toxin-producing species and taxa that form blooms associated with other important problems, such as low oxygen concentrations, physical damage to organisms, or general loss of habitat.  Potential toxin-producing planktonic marine HAB species include the diatom group </w:t>
      </w:r>
      <w:r w:rsidRPr="00865445">
        <w:rPr>
          <w:i/>
        </w:rPr>
        <w:t>Pseudo-</w:t>
      </w:r>
      <w:proofErr w:type="spellStart"/>
      <w:r w:rsidRPr="00865445">
        <w:rPr>
          <w:i/>
        </w:rPr>
        <w:t>nitzschia</w:t>
      </w:r>
      <w:proofErr w:type="spellEnd"/>
      <w:r w:rsidRPr="000025CA">
        <w:t xml:space="preserve"> spp., the </w:t>
      </w:r>
      <w:proofErr w:type="spellStart"/>
      <w:r w:rsidRPr="000025CA">
        <w:t>dinoflagellates</w:t>
      </w:r>
      <w:proofErr w:type="spellEnd"/>
      <w:r w:rsidRPr="000025CA">
        <w:t xml:space="preserve"> </w:t>
      </w:r>
      <w:proofErr w:type="spellStart"/>
      <w:r w:rsidRPr="00865445">
        <w:rPr>
          <w:i/>
        </w:rPr>
        <w:t>Alexandrium</w:t>
      </w:r>
      <w:proofErr w:type="spellEnd"/>
      <w:r w:rsidRPr="00865445">
        <w:rPr>
          <w:i/>
        </w:rPr>
        <w:t xml:space="preserve"> </w:t>
      </w:r>
      <w:proofErr w:type="spellStart"/>
      <w:r w:rsidRPr="00865445">
        <w:rPr>
          <w:i/>
        </w:rPr>
        <w:t>monilatum</w:t>
      </w:r>
      <w:proofErr w:type="spellEnd"/>
      <w:r w:rsidRPr="00865445">
        <w:rPr>
          <w:i/>
        </w:rPr>
        <w:t xml:space="preserve">, </w:t>
      </w:r>
      <w:proofErr w:type="spellStart"/>
      <w:r w:rsidRPr="00865445">
        <w:rPr>
          <w:i/>
        </w:rPr>
        <w:t>Takayama</w:t>
      </w:r>
      <w:proofErr w:type="spellEnd"/>
      <w:r w:rsidRPr="00865445">
        <w:rPr>
          <w:i/>
        </w:rPr>
        <w:t xml:space="preserve"> </w:t>
      </w:r>
      <w:proofErr w:type="spellStart"/>
      <w:r w:rsidRPr="00865445">
        <w:rPr>
          <w:i/>
        </w:rPr>
        <w:t>pulchella</w:t>
      </w:r>
      <w:proofErr w:type="spellEnd"/>
      <w:r w:rsidRPr="00865445">
        <w:rPr>
          <w:i/>
        </w:rPr>
        <w:t xml:space="preserve">, </w:t>
      </w:r>
      <w:proofErr w:type="spellStart"/>
      <w:r w:rsidRPr="00865445">
        <w:rPr>
          <w:i/>
        </w:rPr>
        <w:t>Karenia</w:t>
      </w:r>
      <w:proofErr w:type="spellEnd"/>
      <w:r w:rsidRPr="00865445">
        <w:rPr>
          <w:i/>
        </w:rPr>
        <w:t xml:space="preserve"> </w:t>
      </w:r>
      <w:proofErr w:type="spellStart"/>
      <w:r w:rsidRPr="00865445">
        <w:rPr>
          <w:i/>
        </w:rPr>
        <w:t>mikimotoi</w:t>
      </w:r>
      <w:proofErr w:type="spellEnd"/>
      <w:r w:rsidRPr="00865445">
        <w:rPr>
          <w:i/>
        </w:rPr>
        <w:t xml:space="preserve">, K. </w:t>
      </w:r>
      <w:proofErr w:type="spellStart"/>
      <w:r w:rsidRPr="00865445">
        <w:rPr>
          <w:i/>
        </w:rPr>
        <w:t>selliformis</w:t>
      </w:r>
      <w:proofErr w:type="spellEnd"/>
      <w:r w:rsidRPr="00865445">
        <w:rPr>
          <w:i/>
        </w:rPr>
        <w:t xml:space="preserve">, </w:t>
      </w:r>
      <w:proofErr w:type="spellStart"/>
      <w:r w:rsidRPr="00865445">
        <w:rPr>
          <w:i/>
        </w:rPr>
        <w:t>Karlodinium</w:t>
      </w:r>
      <w:proofErr w:type="spellEnd"/>
      <w:r w:rsidRPr="00865445">
        <w:rPr>
          <w:i/>
        </w:rPr>
        <w:t xml:space="preserve"> </w:t>
      </w:r>
      <w:proofErr w:type="spellStart"/>
      <w:r w:rsidRPr="00865445">
        <w:rPr>
          <w:i/>
        </w:rPr>
        <w:t>veneﬁcum</w:t>
      </w:r>
      <w:proofErr w:type="spellEnd"/>
      <w:r w:rsidRPr="00865445">
        <w:rPr>
          <w:i/>
        </w:rPr>
        <w:t xml:space="preserve">, </w:t>
      </w:r>
      <w:proofErr w:type="spellStart"/>
      <w:r w:rsidRPr="00865445">
        <w:rPr>
          <w:i/>
        </w:rPr>
        <w:t>Prorocentrum</w:t>
      </w:r>
      <w:proofErr w:type="spellEnd"/>
      <w:r w:rsidRPr="00865445">
        <w:rPr>
          <w:i/>
        </w:rPr>
        <w:t xml:space="preserve"> minimum, P</w:t>
      </w:r>
      <w:r>
        <w:rPr>
          <w:i/>
        </w:rPr>
        <w:t>.</w:t>
      </w:r>
      <w:r w:rsidRPr="00865445">
        <w:rPr>
          <w:i/>
        </w:rPr>
        <w:t xml:space="preserve"> </w:t>
      </w:r>
      <w:proofErr w:type="spellStart"/>
      <w:r w:rsidRPr="00865445">
        <w:rPr>
          <w:i/>
        </w:rPr>
        <w:t>rhathymum</w:t>
      </w:r>
      <w:proofErr w:type="spellEnd"/>
      <w:r w:rsidRPr="00865445">
        <w:rPr>
          <w:i/>
        </w:rPr>
        <w:t xml:space="preserve">, </w:t>
      </w:r>
      <w:r w:rsidRPr="00865445">
        <w:t>and</w:t>
      </w:r>
      <w:r>
        <w:rPr>
          <w:i/>
        </w:rPr>
        <w:t xml:space="preserve"> </w:t>
      </w:r>
      <w:proofErr w:type="spellStart"/>
      <w:r w:rsidRPr="00865445">
        <w:rPr>
          <w:i/>
        </w:rPr>
        <w:t>Cochliodinium</w:t>
      </w:r>
      <w:proofErr w:type="spellEnd"/>
      <w:r w:rsidRPr="00865445">
        <w:rPr>
          <w:i/>
        </w:rPr>
        <w:t xml:space="preserve"> </w:t>
      </w:r>
      <w:proofErr w:type="spellStart"/>
      <w:r w:rsidRPr="00865445">
        <w:rPr>
          <w:i/>
        </w:rPr>
        <w:t>polykrikoides</w:t>
      </w:r>
      <w:proofErr w:type="spellEnd"/>
      <w:r w:rsidRPr="00865445">
        <w:rPr>
          <w:i/>
        </w:rPr>
        <w:t>,</w:t>
      </w:r>
      <w:r w:rsidRPr="000025CA">
        <w:t xml:space="preserve"> and the </w:t>
      </w:r>
      <w:proofErr w:type="spellStart"/>
      <w:r w:rsidRPr="000025CA">
        <w:t>microflagellates</w:t>
      </w:r>
      <w:proofErr w:type="spellEnd"/>
      <w:r w:rsidRPr="000025CA">
        <w:t xml:space="preserve"> </w:t>
      </w:r>
      <w:proofErr w:type="spellStart"/>
      <w:r w:rsidRPr="00865445">
        <w:rPr>
          <w:i/>
        </w:rPr>
        <w:t>Prymnesium</w:t>
      </w:r>
      <w:proofErr w:type="spellEnd"/>
      <w:r w:rsidRPr="00865445">
        <w:rPr>
          <w:i/>
        </w:rPr>
        <w:t xml:space="preserve"> </w:t>
      </w:r>
      <w:r w:rsidRPr="009744BC">
        <w:t>spp</w:t>
      </w:r>
      <w:r w:rsidRPr="00865445">
        <w:rPr>
          <w:i/>
        </w:rPr>
        <w:t xml:space="preserve">., </w:t>
      </w:r>
      <w:proofErr w:type="spellStart"/>
      <w:r w:rsidRPr="00865445">
        <w:rPr>
          <w:i/>
        </w:rPr>
        <w:t>Chrysochromulina</w:t>
      </w:r>
      <w:proofErr w:type="spellEnd"/>
      <w:r w:rsidRPr="00865445">
        <w:rPr>
          <w:i/>
        </w:rPr>
        <w:t xml:space="preserve"> </w:t>
      </w:r>
      <w:r w:rsidRPr="009744BC">
        <w:t>spp</w:t>
      </w:r>
      <w:r w:rsidRPr="00865445">
        <w:rPr>
          <w:i/>
        </w:rPr>
        <w:t>.</w:t>
      </w:r>
      <w:r>
        <w:rPr>
          <w:i/>
        </w:rPr>
        <w:t>,</w:t>
      </w:r>
      <w:r w:rsidRPr="000025CA">
        <w:t xml:space="preserve"> and </w:t>
      </w:r>
      <w:proofErr w:type="spellStart"/>
      <w:r w:rsidRPr="00865445">
        <w:rPr>
          <w:i/>
        </w:rPr>
        <w:t>Chattonella</w:t>
      </w:r>
      <w:proofErr w:type="spellEnd"/>
      <w:r w:rsidRPr="000025CA">
        <w:t xml:space="preserve"> sp. (Landsberg 2002).  Many of these species </w:t>
      </w:r>
      <w:r>
        <w:t>are</w:t>
      </w:r>
      <w:r w:rsidRPr="000025CA">
        <w:t xml:space="preserve"> associated with fish or shellfish kills in various ecosystems around the world (Landsberg 2002).</w:t>
      </w:r>
      <w:r>
        <w:t xml:space="preserve">  Additionally, benthic cyanobacteria and </w:t>
      </w:r>
      <w:proofErr w:type="spellStart"/>
      <w:r>
        <w:t>macroalgae</w:t>
      </w:r>
      <w:proofErr w:type="spellEnd"/>
      <w:r>
        <w:t xml:space="preserve"> blooms have been observed on Florida’s coral reefs and have been associated with mortality and disease events involving various organisms (</w:t>
      </w:r>
      <w:proofErr w:type="spellStart"/>
      <w:r>
        <w:t>Lapointe</w:t>
      </w:r>
      <w:proofErr w:type="spellEnd"/>
      <w:r>
        <w:t xml:space="preserve"> </w:t>
      </w:r>
      <w:r w:rsidRPr="007D04E4">
        <w:rPr>
          <w:i/>
        </w:rPr>
        <w:t>et al.</w:t>
      </w:r>
      <w:r>
        <w:t xml:space="preserve"> 2004; Paul </w:t>
      </w:r>
      <w:r w:rsidRPr="007D04E4">
        <w:rPr>
          <w:i/>
        </w:rPr>
        <w:t>et al.</w:t>
      </w:r>
      <w:r>
        <w:t xml:space="preserve"> 2005; Richardson </w:t>
      </w:r>
      <w:r w:rsidRPr="007D04E4">
        <w:rPr>
          <w:i/>
        </w:rPr>
        <w:t>et al.</w:t>
      </w:r>
      <w:r>
        <w:t xml:space="preserve"> 2007).</w:t>
      </w:r>
      <w:r w:rsidRPr="000025CA">
        <w:t xml:space="preserve"> </w:t>
      </w:r>
    </w:p>
    <w:p w:rsidR="002078CE" w:rsidRPr="004056E9" w:rsidRDefault="002078CE" w:rsidP="002078CE">
      <w:pPr>
        <w:pStyle w:val="Bodytext4"/>
      </w:pPr>
      <w:r w:rsidRPr="000025CA">
        <w:t xml:space="preserve">Although </w:t>
      </w:r>
      <w:r>
        <w:t>many HAB</w:t>
      </w:r>
      <w:r w:rsidRPr="000025CA">
        <w:t xml:space="preserve"> species have been observed at bloom levels in Florida (</w:t>
      </w:r>
      <w:proofErr w:type="spellStart"/>
      <w:r w:rsidRPr="000025CA">
        <w:t>Phlips</w:t>
      </w:r>
      <w:proofErr w:type="spellEnd"/>
      <w:r w:rsidRPr="000025CA">
        <w:t xml:space="preserve"> </w:t>
      </w:r>
      <w:r w:rsidRPr="007D04E4">
        <w:rPr>
          <w:i/>
        </w:rPr>
        <w:t>et al.</w:t>
      </w:r>
      <w:r w:rsidRPr="000025CA">
        <w:t xml:space="preserve"> 2010b), considerable uncertainty remains over the relative toxicity of the specific strains.  Certain species of benthic </w:t>
      </w:r>
      <w:r>
        <w:t>micro</w:t>
      </w:r>
      <w:r w:rsidRPr="000025CA">
        <w:t xml:space="preserve">algae also produce toxins that can impact human health, such as the </w:t>
      </w:r>
      <w:proofErr w:type="spellStart"/>
      <w:r w:rsidRPr="000025CA">
        <w:t>ciguatoxin</w:t>
      </w:r>
      <w:proofErr w:type="spellEnd"/>
      <w:r w:rsidRPr="000025CA">
        <w:t xml:space="preserve">-producing </w:t>
      </w:r>
      <w:proofErr w:type="spellStart"/>
      <w:r w:rsidRPr="000025CA">
        <w:t>dinoflagellate</w:t>
      </w:r>
      <w:proofErr w:type="spellEnd"/>
      <w:r w:rsidRPr="000025CA">
        <w:t xml:space="preserve"> </w:t>
      </w:r>
      <w:proofErr w:type="spellStart"/>
      <w:r w:rsidRPr="00865445">
        <w:rPr>
          <w:i/>
        </w:rPr>
        <w:t>Gamberdiscus</w:t>
      </w:r>
      <w:proofErr w:type="spellEnd"/>
      <w:r w:rsidRPr="00865445">
        <w:rPr>
          <w:i/>
        </w:rPr>
        <w:t xml:space="preserve"> </w:t>
      </w:r>
      <w:proofErr w:type="spellStart"/>
      <w:r w:rsidRPr="00865445">
        <w:rPr>
          <w:i/>
        </w:rPr>
        <w:t>toxicus</w:t>
      </w:r>
      <w:proofErr w:type="spellEnd"/>
      <w:r w:rsidRPr="00865445">
        <w:rPr>
          <w:i/>
        </w:rPr>
        <w:t>,</w:t>
      </w:r>
      <w:r w:rsidRPr="000025CA">
        <w:t xml:space="preserve"> implicated in ciguatera incidents in south Florida (Landsberg 2002).  </w:t>
      </w:r>
    </w:p>
    <w:p w:rsidR="002078CE" w:rsidRPr="004056E9" w:rsidRDefault="002078CE" w:rsidP="002078CE">
      <w:pPr>
        <w:pStyle w:val="Bodytext4"/>
      </w:pPr>
      <w:r>
        <w:t xml:space="preserve">In addition to </w:t>
      </w:r>
      <w:proofErr w:type="spellStart"/>
      <w:r>
        <w:t>ichthyotoxic</w:t>
      </w:r>
      <w:proofErr w:type="spellEnd"/>
      <w:r>
        <w:t xml:space="preserve"> HAB species that directly cause fish kills, t</w:t>
      </w:r>
      <w:r w:rsidRPr="000025CA">
        <w:t>he list of HAB species linked to hypoxia or other density-related issues (e.g.</w:t>
      </w:r>
      <w:r>
        <w:t>,</w:t>
      </w:r>
      <w:r w:rsidRPr="000025CA">
        <w:t xml:space="preserve"> </w:t>
      </w:r>
      <w:proofErr w:type="spellStart"/>
      <w:r w:rsidRPr="000025CA">
        <w:t>allelopathy</w:t>
      </w:r>
      <w:proofErr w:type="spellEnd"/>
      <w:r w:rsidRPr="000025CA">
        <w:t>, physical damage to gills of fish) is very long</w:t>
      </w:r>
      <w:r>
        <w:t xml:space="preserve"> and includes</w:t>
      </w:r>
      <w:r w:rsidRPr="000025CA">
        <w:t xml:space="preserve"> almost any species that reaches exceptionally high biomass.  Examples include the widespread bloom-forming planktonic </w:t>
      </w:r>
      <w:proofErr w:type="spellStart"/>
      <w:r w:rsidRPr="000025CA">
        <w:t>dinoflagellate</w:t>
      </w:r>
      <w:proofErr w:type="spellEnd"/>
      <w:r w:rsidRPr="000025CA">
        <w:t xml:space="preserve"> </w:t>
      </w:r>
      <w:proofErr w:type="spellStart"/>
      <w:r w:rsidRPr="00865445">
        <w:rPr>
          <w:i/>
        </w:rPr>
        <w:t>Akashiwo</w:t>
      </w:r>
      <w:proofErr w:type="spellEnd"/>
      <w:r w:rsidRPr="00865445">
        <w:rPr>
          <w:i/>
        </w:rPr>
        <w:t xml:space="preserve"> </w:t>
      </w:r>
      <w:proofErr w:type="spellStart"/>
      <w:r w:rsidRPr="00865445">
        <w:rPr>
          <w:i/>
        </w:rPr>
        <w:t>sanguinea</w:t>
      </w:r>
      <w:proofErr w:type="spellEnd"/>
      <w:r w:rsidRPr="000025CA">
        <w:t>, in the Indian River Lagoon and the St. Lucie Estuary</w:t>
      </w:r>
      <w:r>
        <w:t>,</w:t>
      </w:r>
      <w:r w:rsidRPr="000025CA">
        <w:t xml:space="preserve"> and the </w:t>
      </w:r>
      <w:proofErr w:type="spellStart"/>
      <w:r w:rsidRPr="000025CA">
        <w:t>cyanobacterium</w:t>
      </w:r>
      <w:proofErr w:type="spellEnd"/>
      <w:r w:rsidRPr="000025CA">
        <w:t xml:space="preserve"> </w:t>
      </w:r>
      <w:proofErr w:type="spellStart"/>
      <w:r w:rsidRPr="00865445">
        <w:rPr>
          <w:i/>
        </w:rPr>
        <w:t>Synechococcus</w:t>
      </w:r>
      <w:proofErr w:type="spellEnd"/>
      <w:r w:rsidRPr="000025CA">
        <w:t xml:space="preserve"> in Florida Bay (</w:t>
      </w:r>
      <w:proofErr w:type="spellStart"/>
      <w:r w:rsidRPr="000025CA">
        <w:t>Phlips</w:t>
      </w:r>
      <w:proofErr w:type="spellEnd"/>
      <w:r w:rsidRPr="000025CA">
        <w:t xml:space="preserve"> </w:t>
      </w:r>
      <w:r w:rsidRPr="007D04E4">
        <w:rPr>
          <w:i/>
        </w:rPr>
        <w:t>et al.</w:t>
      </w:r>
      <w:r w:rsidRPr="000025CA">
        <w:t xml:space="preserve"> 1999</w:t>
      </w:r>
      <w:r>
        <w:t>;</w:t>
      </w:r>
      <w:r w:rsidRPr="000025CA">
        <w:t xml:space="preserve"> </w:t>
      </w:r>
      <w:proofErr w:type="spellStart"/>
      <w:r w:rsidRPr="000025CA">
        <w:t>Phlips</w:t>
      </w:r>
      <w:proofErr w:type="spellEnd"/>
      <w:r w:rsidRPr="000025CA">
        <w:t xml:space="preserve"> </w:t>
      </w:r>
      <w:r w:rsidRPr="007D04E4">
        <w:rPr>
          <w:i/>
        </w:rPr>
        <w:t>et al.</w:t>
      </w:r>
      <w:r w:rsidRPr="000025CA">
        <w:t xml:space="preserve"> 2010b).  Many ﬁsh kills, particularly those occurring in the early morning hours, are due to low DO levels in the water associated with </w:t>
      </w:r>
      <w:r>
        <w:t xml:space="preserve">the </w:t>
      </w:r>
      <w:r w:rsidRPr="000025CA">
        <w:t xml:space="preserve">algal blooms and are not necessarily the result of toxins.  </w:t>
      </w:r>
    </w:p>
    <w:p w:rsidR="002078CE" w:rsidRDefault="002078CE" w:rsidP="002078CE">
      <w:pPr>
        <w:pStyle w:val="Bodytext4"/>
      </w:pPr>
      <w:r w:rsidRPr="000025CA">
        <w:t xml:space="preserve">Another important issue associated with HABs is the loss or alteration of overall habitat quality.  Prolonged and intense coastal eutrophication can result in the domination by a select few species, resulting in loss of diversity and alteration of food web structure and function.  For example, during major </w:t>
      </w:r>
      <w:proofErr w:type="spellStart"/>
      <w:r w:rsidRPr="00865445">
        <w:rPr>
          <w:i/>
        </w:rPr>
        <w:t>Pyrodinium</w:t>
      </w:r>
      <w:proofErr w:type="spellEnd"/>
      <w:r w:rsidRPr="000025CA">
        <w:t xml:space="preserve"> blooms</w:t>
      </w:r>
      <w:r>
        <w:t>,</w:t>
      </w:r>
      <w:r w:rsidRPr="000025CA">
        <w:t xml:space="preserve"> 80</w:t>
      </w:r>
      <w:r>
        <w:t xml:space="preserve">% to </w:t>
      </w:r>
      <w:r w:rsidRPr="000025CA">
        <w:t xml:space="preserve">90% of total phytoplankton biomass is attributable </w:t>
      </w:r>
      <w:r>
        <w:t xml:space="preserve">solely </w:t>
      </w:r>
      <w:r w:rsidRPr="000025CA">
        <w:t>to this species (</w:t>
      </w:r>
      <w:proofErr w:type="spellStart"/>
      <w:r w:rsidRPr="000025CA">
        <w:t>Phlips</w:t>
      </w:r>
      <w:proofErr w:type="spellEnd"/>
      <w:r w:rsidRPr="000025CA">
        <w:t xml:space="preserve"> </w:t>
      </w:r>
      <w:r w:rsidRPr="009223B4">
        <w:rPr>
          <w:i/>
        </w:rPr>
        <w:t>et al.</w:t>
      </w:r>
      <w:r w:rsidRPr="000025CA">
        <w:t xml:space="preserve"> 2006).  Similar domination by </w:t>
      </w:r>
      <w:r>
        <w:t xml:space="preserve">a </w:t>
      </w:r>
      <w:r w:rsidRPr="000025CA">
        <w:t>single species occurs in benthic ecosystems</w:t>
      </w:r>
      <w:r>
        <w:t>,</w:t>
      </w:r>
      <w:r w:rsidRPr="000025CA">
        <w:t xml:space="preserve"> where massive blooms of green and red </w:t>
      </w:r>
      <w:proofErr w:type="spellStart"/>
      <w:r w:rsidRPr="000025CA">
        <w:t>macroalgae</w:t>
      </w:r>
      <w:proofErr w:type="spellEnd"/>
      <w:r w:rsidRPr="000025CA">
        <w:t xml:space="preserve"> have periodically over</w:t>
      </w:r>
      <w:r>
        <w:t>-</w:t>
      </w:r>
      <w:r w:rsidRPr="000025CA">
        <w:t>run some shallow habitats of the Florida coast (</w:t>
      </w:r>
      <w:proofErr w:type="spellStart"/>
      <w:r w:rsidRPr="000025CA">
        <w:t>Lapointe</w:t>
      </w:r>
      <w:proofErr w:type="spellEnd"/>
      <w:r w:rsidRPr="000025CA">
        <w:t xml:space="preserve"> </w:t>
      </w:r>
      <w:r>
        <w:t>and Bedford</w:t>
      </w:r>
      <w:r w:rsidRPr="000025CA">
        <w:t xml:space="preserve"> 2007).</w:t>
      </w:r>
    </w:p>
    <w:p w:rsidR="002078CE" w:rsidRDefault="002078CE" w:rsidP="002078CE">
      <w:pPr>
        <w:pStyle w:val="Bodytext4"/>
      </w:pPr>
      <w:r w:rsidRPr="000025CA">
        <w:t>The FWC responds to discolored water, ﬁsh kills, and other mortality or disease events to determine whether the cause is environmental or human</w:t>
      </w:r>
      <w:r>
        <w:t xml:space="preserve"> </w:t>
      </w:r>
      <w:r w:rsidRPr="000025CA">
        <w:t xml:space="preserve">related.  A statewide ﬁsh kill hotline </w:t>
      </w:r>
      <w:r w:rsidRPr="000025CA">
        <w:br/>
        <w:t>(1-800-636-0511) has been in operation for 1</w:t>
      </w:r>
      <w:r>
        <w:t>7</w:t>
      </w:r>
      <w:r w:rsidRPr="000025CA">
        <w:t xml:space="preserve"> years.  The </w:t>
      </w:r>
      <w:hyperlink r:id="rId32" w:history="1">
        <w:r w:rsidRPr="00865445">
          <w:rPr>
            <w:color w:val="3333FF"/>
            <w:u w:val="single"/>
          </w:rPr>
          <w:t>FWC ﬁsh kill database</w:t>
        </w:r>
      </w:hyperlink>
      <w:r w:rsidRPr="000025CA">
        <w:t xml:space="preserve"> contains information on ﬁsh kills </w:t>
      </w:r>
      <w:r>
        <w:t xml:space="preserve">and other aquatic animal health events </w:t>
      </w:r>
      <w:r w:rsidRPr="000025CA">
        <w:t>in Florida reported to the FWC from 1972 to the present.  New ﬁsh kill reports can be submitted through the website.</w:t>
      </w:r>
    </w:p>
    <w:p w:rsidR="002078CE" w:rsidRPr="008746D5" w:rsidRDefault="002078CE" w:rsidP="002078CE">
      <w:pPr>
        <w:pStyle w:val="Heading2"/>
      </w:pPr>
      <w:bookmarkStart w:id="51" w:name="_Toc351122130"/>
      <w:bookmarkStart w:id="52" w:name="_Toc262740572"/>
      <w:bookmarkStart w:id="53" w:name="_Toc255822505"/>
      <w:r w:rsidRPr="008746D5">
        <w:t>Initiatives</w:t>
      </w:r>
      <w:bookmarkEnd w:id="51"/>
    </w:p>
    <w:bookmarkEnd w:id="52"/>
    <w:p w:rsidR="002078CE" w:rsidRPr="000A1EAC" w:rsidRDefault="002078CE" w:rsidP="002078CE">
      <w:pPr>
        <w:pStyle w:val="Bodytext4"/>
      </w:pPr>
      <w:r>
        <w:t xml:space="preserve">The Department has identified a variety of ongoing and emerging state concerns related to water quality and is </w:t>
      </w:r>
      <w:r w:rsidRPr="000A1EAC">
        <w:t xml:space="preserve">addressing </w:t>
      </w:r>
      <w:r w:rsidRPr="006C1047">
        <w:t xml:space="preserve">these </w:t>
      </w:r>
      <w:r w:rsidRPr="000A1EAC">
        <w:t xml:space="preserve">through </w:t>
      </w:r>
      <w:r>
        <w:t xml:space="preserve">the following </w:t>
      </w:r>
      <w:r w:rsidRPr="000A1EAC">
        <w:t>special projects and initiatives</w:t>
      </w:r>
      <w:r>
        <w:t>:</w:t>
      </w:r>
    </w:p>
    <w:p w:rsidR="002078CE" w:rsidRDefault="002078CE" w:rsidP="002078CE">
      <w:pPr>
        <w:pStyle w:val="ListBullet"/>
      </w:pPr>
      <w:r w:rsidRPr="00DC54A8">
        <w:rPr>
          <w:b/>
        </w:rPr>
        <w:t>Nutrient Impairment.</w:t>
      </w:r>
      <w:r>
        <w:t xml:space="preserve">  Significant progress has been made in reducing nutrient loads to state waters (see </w:t>
      </w:r>
      <w:r w:rsidR="00697B0A">
        <w:fldChar w:fldCharType="begin"/>
      </w:r>
      <w:r w:rsidR="00697B0A">
        <w:instrText xml:space="preserve"> REF Chapter11 \h  \* MERGEFORMAT </w:instrText>
      </w:r>
      <w:r w:rsidR="00697B0A">
        <w:fldChar w:fldCharType="separate"/>
      </w:r>
      <w:r w:rsidRPr="007964C0">
        <w:rPr>
          <w:rFonts w:cs="Arial"/>
          <w:szCs w:val="22"/>
        </w:rPr>
        <w:t>Chapter 11</w:t>
      </w:r>
      <w:r w:rsidR="00697B0A">
        <w:fldChar w:fldCharType="end"/>
      </w:r>
      <w:r>
        <w:t xml:space="preserve">, which summarizes TMDL and BMAP activities that address nutrient loading to impaired waters and describes the </w:t>
      </w:r>
      <w:r>
        <w:lastRenderedPageBreak/>
        <w:t xml:space="preserve">permitting programs that have reduced nutrient loading from point sources and from new development).  However, nutrient loading </w:t>
      </w:r>
      <w:r w:rsidRPr="00F6674C">
        <w:t xml:space="preserve">and </w:t>
      </w:r>
      <w:r>
        <w:t>changes in biological communities continue to be an issue</w:t>
      </w:r>
      <w:r w:rsidRPr="00F6674C">
        <w:t xml:space="preserve">.  </w:t>
      </w:r>
      <w:r>
        <w:t>While t</w:t>
      </w:r>
      <w:r w:rsidRPr="00F6674C">
        <w:t>he occurrence of blue-green algae is natural and has occurred throughout history</w:t>
      </w:r>
      <w:r>
        <w:t xml:space="preserve">, </w:t>
      </w:r>
      <w:r w:rsidRPr="00F6674C">
        <w:t xml:space="preserve">algal </w:t>
      </w:r>
      <w:r>
        <w:t>growth</w:t>
      </w:r>
      <w:r w:rsidRPr="00F6674C">
        <w:t xml:space="preserve"> caused by </w:t>
      </w:r>
      <w:r>
        <w:t>human sources (such as fertilizers and septic tanks) associated</w:t>
      </w:r>
      <w:r w:rsidRPr="00F6674C">
        <w:t xml:space="preserve"> with a growing population and the resulting increase in residential landscape</w:t>
      </w:r>
      <w:r>
        <w:t>s)</w:t>
      </w:r>
      <w:r w:rsidRPr="00F6674C">
        <w:t xml:space="preserve"> </w:t>
      </w:r>
      <w:r>
        <w:t>is an ongoing</w:t>
      </w:r>
      <w:r w:rsidRPr="00F6674C">
        <w:t xml:space="preserve"> concern</w:t>
      </w:r>
      <w:r w:rsidRPr="00635365">
        <w:t xml:space="preserve">.  </w:t>
      </w:r>
    </w:p>
    <w:p w:rsidR="002078CE" w:rsidRPr="006F7EFE" w:rsidRDefault="002078CE" w:rsidP="002078CE">
      <w:pPr>
        <w:pStyle w:val="Listbulletadditional"/>
      </w:pPr>
      <w:r w:rsidRPr="00F6674C">
        <w:t xml:space="preserve">The state has collected and assessed large amounts of data related to nutrients.  </w:t>
      </w:r>
      <w:proofErr w:type="gramStart"/>
      <w:r>
        <w:t>the</w:t>
      </w:r>
      <w:proofErr w:type="gramEnd"/>
      <w:r>
        <w:t xml:space="preserve"> Department</w:t>
      </w:r>
      <w:r w:rsidRPr="00F6674C">
        <w:t xml:space="preserve"> convened a Numeric Nutrient Criteria Technical Advisory Committee (Nutrient TAC) that met 23 times </w:t>
      </w:r>
      <w:r>
        <w:t>beginning in</w:t>
      </w:r>
      <w:r w:rsidRPr="00F6674C">
        <w:t xml:space="preserve"> 2003.  </w:t>
      </w:r>
      <w:r>
        <w:t>The Department</w:t>
      </w:r>
      <w:r w:rsidRPr="00635365">
        <w:t xml:space="preserve"> </w:t>
      </w:r>
      <w:r w:rsidRPr="00F6674C">
        <w:t xml:space="preserve">began rulemaking for the establishment of numeric nutrient criteria in lakes and streams in 2009, but suspended its rulemaking efforts when </w:t>
      </w:r>
      <w:r>
        <w:t xml:space="preserve">the </w:t>
      </w:r>
      <w:r w:rsidRPr="00F6674C">
        <w:t xml:space="preserve">EPA signed a Settlement Agreement that included a detailed schedule for </w:t>
      </w:r>
      <w:r>
        <w:t xml:space="preserve">the </w:t>
      </w:r>
      <w:r w:rsidRPr="00F6674C">
        <w:t>EPA to promulgate nutrient criteria</w:t>
      </w:r>
      <w:r>
        <w:t>.</w:t>
      </w:r>
      <w:r w:rsidRPr="00F6674C">
        <w:t xml:space="preserve"> </w:t>
      </w:r>
      <w:r>
        <w:t xml:space="preserve">The Department </w:t>
      </w:r>
      <w:r w:rsidRPr="00F6674C">
        <w:t xml:space="preserve">provided its data to the EPA, which </w:t>
      </w:r>
      <w:r>
        <w:t>promulgated</w:t>
      </w:r>
      <w:r w:rsidRPr="00F6674C">
        <w:t xml:space="preserve"> criteria in </w:t>
      </w:r>
      <w:r>
        <w:t>November</w:t>
      </w:r>
      <w:r w:rsidRPr="00F6674C">
        <w:t xml:space="preserve"> 2010</w:t>
      </w:r>
      <w:r>
        <w:t>, with a 15-month delayed implementation date.  The Department recently (December 2011) completed its rulemaking process to establish numeric nutrient criteria similar to the EPA’s, but with more specificity concerning assessment and implementation.  The Department’s rule also provides criteria for approximately half of the state’s marine waters, with a schedule to finish the remainder by 2015</w:t>
      </w:r>
      <w:r w:rsidRPr="00F6674C">
        <w:t xml:space="preserve">.  </w:t>
      </w:r>
      <w:r>
        <w:t>The EPA is scheduled to</w:t>
      </w:r>
      <w:r w:rsidRPr="00F6674C">
        <w:t xml:space="preserve"> propose numeric nutrient </w:t>
      </w:r>
      <w:r w:rsidRPr="006F7EFE">
        <w:t xml:space="preserve">criteria for south </w:t>
      </w:r>
      <w:r w:rsidRPr="00865445">
        <w:t>Florida canals</w:t>
      </w:r>
      <w:r>
        <w:t xml:space="preserve"> and</w:t>
      </w:r>
      <w:r w:rsidRPr="006F7EFE">
        <w:t xml:space="preserve"> Florida's estuarine and coastal waters, </w:t>
      </w:r>
      <w:r w:rsidRPr="00865445">
        <w:t>a</w:t>
      </w:r>
      <w:r>
        <w:t>s well as</w:t>
      </w:r>
      <w:r w:rsidRPr="00865445">
        <w:t xml:space="preserve"> additional flowing waters criteria designed to protect downstream estuaries (termed “Downstream Protection Values”)</w:t>
      </w:r>
      <w:r>
        <w:t>,</w:t>
      </w:r>
      <w:r w:rsidRPr="006F7EFE">
        <w:t xml:space="preserve"> </w:t>
      </w:r>
      <w:r w:rsidRPr="00865445">
        <w:t xml:space="preserve">in </w:t>
      </w:r>
      <w:r>
        <w:t>May 2012</w:t>
      </w:r>
      <w:r w:rsidRPr="00865445">
        <w:t>.</w:t>
      </w:r>
    </w:p>
    <w:p w:rsidR="002078CE" w:rsidRDefault="002078CE" w:rsidP="002078CE">
      <w:pPr>
        <w:pStyle w:val="Listbulletadditional"/>
      </w:pPr>
      <w:r w:rsidRPr="00F6674C">
        <w:t>Addition</w:t>
      </w:r>
      <w:r>
        <w:t>al information is available on the Department’s</w:t>
      </w:r>
      <w:r w:rsidRPr="00F6674C">
        <w:t xml:space="preserve"> </w:t>
      </w:r>
      <w:hyperlink r:id="rId33" w:history="1">
        <w:r>
          <w:rPr>
            <w:color w:val="3333FF"/>
            <w:u w:val="single"/>
          </w:rPr>
          <w:t>Numeric Nutrient Criteria Development website</w:t>
        </w:r>
      </w:hyperlink>
      <w:r w:rsidRPr="00F6674C">
        <w:t>.  The University of Florida Institute of Food and Agricultural Sciences (UF</w:t>
      </w:r>
      <w:r>
        <w:t>–</w:t>
      </w:r>
      <w:r w:rsidRPr="00F6674C">
        <w:t xml:space="preserve">IFAS) document, </w:t>
      </w:r>
      <w:hyperlink r:id="rId34" w:history="1">
        <w:r w:rsidRPr="00B605D1">
          <w:rPr>
            <w:i w:val="0"/>
            <w:color w:val="3333FF"/>
            <w:u w:val="single"/>
          </w:rPr>
          <w:t>A Guide to EPA’s Proposed Numeric Nutrient Water Quality Criteria for Florida</w:t>
        </w:r>
      </w:hyperlink>
      <w:r w:rsidRPr="00F6674C">
        <w:t>, provides summary</w:t>
      </w:r>
      <w:r w:rsidRPr="00635365">
        <w:t xml:space="preserve"> </w:t>
      </w:r>
      <w:r w:rsidRPr="00F6674C">
        <w:t>information.</w:t>
      </w:r>
      <w:r>
        <w:t xml:space="preserve">  </w:t>
      </w:r>
    </w:p>
    <w:p w:rsidR="002078CE" w:rsidRDefault="002078CE" w:rsidP="002078CE">
      <w:pPr>
        <w:pStyle w:val="ListBullet"/>
      </w:pPr>
      <w:r>
        <w:rPr>
          <w:b/>
          <w:iCs/>
        </w:rPr>
        <w:t>Algal Growth</w:t>
      </w:r>
      <w:r w:rsidRPr="00DC54A8">
        <w:rPr>
          <w:b/>
          <w:iCs/>
        </w:rPr>
        <w:t xml:space="preserve"> in </w:t>
      </w:r>
      <w:proofErr w:type="gramStart"/>
      <w:r w:rsidRPr="00DC54A8">
        <w:rPr>
          <w:b/>
          <w:iCs/>
        </w:rPr>
        <w:t>Springs</w:t>
      </w:r>
      <w:proofErr w:type="gramEnd"/>
      <w:r w:rsidRPr="00DC54A8">
        <w:rPr>
          <w:b/>
          <w:iCs/>
        </w:rPr>
        <w:t>.</w:t>
      </w:r>
      <w:r>
        <w:t xml:space="preserve">  Water quality has declined in most springs s</w:t>
      </w:r>
      <w:r w:rsidRPr="00D43B65">
        <w:t>ince the 1970s</w:t>
      </w:r>
      <w:r>
        <w:t xml:space="preserve">; in particular, levels of nitrate (a nutrient) and blue-green algal growth in springs are widespread.  Recognizing the need to assess the status of blue-green algae not just in springs but all waters, in 1998 the Florida Legislature approved funding for the FWC’s Harmful Algal Bloom Task Force.  This task force was initiated to address potential concerns regarding microalgae—including blue-green algae—through monitoring and investigation.  The state continues to monitor blue-green algae closely and is taking measures to reduce nutrient loading and improve water quality.  FDOH’s </w:t>
      </w:r>
      <w:hyperlink r:id="rId35" w:history="1">
        <w:r w:rsidRPr="00E420A8">
          <w:rPr>
            <w:rStyle w:val="Hyperlink"/>
          </w:rPr>
          <w:t>Aquatic Toxins Program</w:t>
        </w:r>
      </w:hyperlink>
      <w:r>
        <w:t>, in coordination with the Department, has derived and implemented several tools to help identify and assess blue-green algae blooms.</w:t>
      </w:r>
    </w:p>
    <w:p w:rsidR="002078CE" w:rsidRPr="00F57420" w:rsidRDefault="002078CE" w:rsidP="002078CE">
      <w:pPr>
        <w:pStyle w:val="ListBullet"/>
        <w:rPr>
          <w:iCs/>
          <w:snapToGrid w:val="0"/>
        </w:rPr>
      </w:pPr>
      <w:r w:rsidRPr="00F57420">
        <w:rPr>
          <w:b/>
          <w:iCs/>
          <w:snapToGrid w:val="0"/>
        </w:rPr>
        <w:t xml:space="preserve">Mercury in Fish Tissue.  </w:t>
      </w:r>
      <w:r w:rsidRPr="007D04E4">
        <w:rPr>
          <w:iCs/>
          <w:snapToGrid w:val="0"/>
        </w:rPr>
        <w:t xml:space="preserve">In many coastal and inland waters, excessive concentrations of mercury in the tissue of some fish species limit the attainment of </w:t>
      </w:r>
      <w:r>
        <w:rPr>
          <w:iCs/>
          <w:snapToGrid w:val="0"/>
        </w:rPr>
        <w:t xml:space="preserve">the </w:t>
      </w:r>
      <w:r w:rsidRPr="007D04E4">
        <w:rPr>
          <w:iCs/>
          <w:snapToGrid w:val="0"/>
        </w:rPr>
        <w:t>designated use</w:t>
      </w:r>
      <w:r>
        <w:rPr>
          <w:iCs/>
          <w:snapToGrid w:val="0"/>
        </w:rPr>
        <w:t xml:space="preserve"> of fish consumption</w:t>
      </w:r>
      <w:r w:rsidRPr="007D04E4">
        <w:rPr>
          <w:iCs/>
          <w:snapToGrid w:val="0"/>
        </w:rPr>
        <w:t xml:space="preserve">.  Mercury levels in fish are the leading cause of water quality impairment in Florida’s lakes, coastal waters, and estuaries, and the second leading cause of impairment in the state’s rivers.  </w:t>
      </w:r>
    </w:p>
    <w:p w:rsidR="002078CE" w:rsidRDefault="002078CE" w:rsidP="002078CE">
      <w:pPr>
        <w:pStyle w:val="Listbulletadditional"/>
        <w:rPr>
          <w:snapToGrid w:val="0"/>
        </w:rPr>
      </w:pPr>
      <w:r w:rsidRPr="007D04E4">
        <w:rPr>
          <w:snapToGrid w:val="0"/>
        </w:rPr>
        <w:t xml:space="preserve">To address this issue, </w:t>
      </w:r>
      <w:r>
        <w:t>the Department</w:t>
      </w:r>
      <w:r w:rsidRPr="007D04E4">
        <w:rPr>
          <w:snapToGrid w:val="0"/>
        </w:rPr>
        <w:t xml:space="preserve"> initiated the development of a statewide TMDL for mercury in fresh water and estuaries in 2008 that is scheduled to be completed by September 2012.  The project consists of gathering and assessing </w:t>
      </w:r>
      <w:r w:rsidRPr="007D04E4">
        <w:rPr>
          <w:snapToGrid w:val="0"/>
        </w:rPr>
        <w:lastRenderedPageBreak/>
        <w:t>a</w:t>
      </w:r>
      <w:r w:rsidRPr="00F57420">
        <w:rPr>
          <w:b/>
          <w:snapToGrid w:val="0"/>
        </w:rPr>
        <w:t xml:space="preserve"> </w:t>
      </w:r>
      <w:r w:rsidRPr="007D04E4">
        <w:rPr>
          <w:snapToGrid w:val="0"/>
        </w:rPr>
        <w:t xml:space="preserve">complex suite of data (on mercury emissions, deposition, and aquatic cycling bioaccumulation) and conducting modeling to quantify the needed mercury reductions in order to address mercury-related impairment in surface waters.  </w:t>
      </w:r>
    </w:p>
    <w:p w:rsidR="002078CE" w:rsidRDefault="002078CE" w:rsidP="002078CE">
      <w:pPr>
        <w:pStyle w:val="Listbulletadditional"/>
        <w:rPr>
          <w:snapToGrid w:val="0"/>
        </w:rPr>
      </w:pPr>
      <w:r w:rsidRPr="007D04E4">
        <w:rPr>
          <w:snapToGrid w:val="0"/>
        </w:rPr>
        <w:t>Elements of the proposed statewide mercury TMDL study include the following:</w:t>
      </w:r>
    </w:p>
    <w:p w:rsidR="002078CE" w:rsidRDefault="002078CE" w:rsidP="002078CE">
      <w:pPr>
        <w:pStyle w:val="Listbulletsub"/>
        <w:rPr>
          <w:snapToGrid w:val="0"/>
        </w:rPr>
      </w:pPr>
      <w:r w:rsidRPr="00F57420">
        <w:rPr>
          <w:snapToGrid w:val="0"/>
        </w:rPr>
        <w:t>Collecting comprehensive, highly temporally resolved measurements of wet and dry mercury deposition at four locations, along with a suite of tracers that may be used to link deposition with sources.  These sampling areas are referred to as “Supersites.”</w:t>
      </w:r>
    </w:p>
    <w:p w:rsidR="002078CE" w:rsidRDefault="002078CE" w:rsidP="002078CE">
      <w:pPr>
        <w:pStyle w:val="Listbulletsub"/>
        <w:rPr>
          <w:snapToGrid w:val="0"/>
        </w:rPr>
      </w:pPr>
      <w:r w:rsidRPr="00F57420">
        <w:rPr>
          <w:snapToGrid w:val="0"/>
        </w:rPr>
        <w:t xml:space="preserve">Identifying all significant sources of mercury, whether fixed or mobile, in Florida (an emissions inventory).  </w:t>
      </w:r>
    </w:p>
    <w:p w:rsidR="002078CE" w:rsidRDefault="002078CE" w:rsidP="002078CE">
      <w:pPr>
        <w:pStyle w:val="Listbulletsub"/>
        <w:rPr>
          <w:snapToGrid w:val="0"/>
        </w:rPr>
      </w:pPr>
      <w:r w:rsidRPr="00F57420">
        <w:rPr>
          <w:snapToGrid w:val="0"/>
        </w:rPr>
        <w:t>Conducting atmospheric modeling (both dispersion and receptor models) to quantify Florida mercury sources versus those sources outside Florida that must be controlled to satisfy the TMDL.</w:t>
      </w:r>
    </w:p>
    <w:p w:rsidR="002078CE" w:rsidRDefault="002078CE" w:rsidP="002078CE">
      <w:pPr>
        <w:pStyle w:val="Listbulletsub"/>
        <w:rPr>
          <w:snapToGrid w:val="0"/>
        </w:rPr>
      </w:pPr>
      <w:r w:rsidRPr="00F57420">
        <w:rPr>
          <w:snapToGrid w:val="0"/>
        </w:rPr>
        <w:t>Developing an empirical, probabilistic aquatic-cycling model to predict mercury levels in fish as a function of water quality parameters.</w:t>
      </w:r>
    </w:p>
    <w:p w:rsidR="002078CE" w:rsidRDefault="002078CE" w:rsidP="002078CE">
      <w:pPr>
        <w:pStyle w:val="Bodytextreduced"/>
        <w:rPr>
          <w:snapToGrid w:val="0"/>
        </w:rPr>
      </w:pPr>
    </w:p>
    <w:p w:rsidR="002078CE" w:rsidRDefault="002078CE" w:rsidP="002078CE">
      <w:pPr>
        <w:pStyle w:val="Listbulletadditional"/>
        <w:rPr>
          <w:snapToGrid w:val="0"/>
        </w:rPr>
      </w:pPr>
      <w:r>
        <w:rPr>
          <w:snapToGrid w:val="0"/>
        </w:rPr>
        <w:t>About o</w:t>
      </w:r>
      <w:r w:rsidRPr="00F57420">
        <w:rPr>
          <w:snapToGrid w:val="0"/>
        </w:rPr>
        <w:t xml:space="preserve">ne-third of the freshwater fish sampled in Florida exceed the EPA-recommended methyl-mercury criterion (0.3 mg/kg) for human health.  Currently over 300 freshwater waterbodies in Florida have a consumption limit on recreationally caught fish.  Twenty species of freshwater fish are under some level of advisory.  </w:t>
      </w:r>
    </w:p>
    <w:p w:rsidR="002078CE" w:rsidRDefault="002078CE" w:rsidP="002078CE">
      <w:pPr>
        <w:pStyle w:val="Listbulletadditional"/>
        <w:rPr>
          <w:snapToGrid w:val="0"/>
        </w:rPr>
      </w:pPr>
      <w:r w:rsidRPr="00F57420">
        <w:rPr>
          <w:snapToGrid w:val="0"/>
        </w:rPr>
        <w:t xml:space="preserve">Marine and estuarine fish are of particular concern because they are overwhelmingly the primary source of human exposure to methyl-mercury; the consumption of these species accounts for more than 90% of Americans’ total fish consumption.  For the entire coast of Florida (Gulf and Atlantic), over 60 species of marine fish are under a limited consumption advisory due to mercury in fish.  In addition, the five states bordering the Gulf of Mexico (as well as Florida’s entire Atlantic coast) have issued a “do not eat” advisory for king mackerel, a marine species.  The </w:t>
      </w:r>
      <w:hyperlink r:id="rId36" w:history="1">
        <w:r w:rsidRPr="00857092">
          <w:rPr>
            <w:rStyle w:val="Hyperlink"/>
          </w:rPr>
          <w:t>FDOH Fish Consumption Advisories website</w:t>
        </w:r>
      </w:hyperlink>
      <w:r>
        <w:t xml:space="preserve"> </w:t>
      </w:r>
      <w:r w:rsidRPr="00F57420">
        <w:rPr>
          <w:snapToGrid w:val="0"/>
        </w:rPr>
        <w:t xml:space="preserve">contains the most up-to-date information for Florida.  </w:t>
      </w:r>
    </w:p>
    <w:p w:rsidR="002078CE" w:rsidRDefault="002078CE" w:rsidP="002078CE">
      <w:pPr>
        <w:pStyle w:val="Listbulletadditional"/>
        <w:rPr>
          <w:snapToGrid w:val="0"/>
        </w:rPr>
      </w:pPr>
      <w:r w:rsidRPr="00F57420">
        <w:rPr>
          <w:snapToGrid w:val="0"/>
        </w:rPr>
        <w:t>The Gulf of Mexico is a very significant fishery, accounting in 2010 for 16% of the nation’s marine commercial fish landings and 41% of the marine recreational fish catch.  Because mercury levels in a high proportion of fish in the Gulf exceed the recommended EPA fish tissue criterion for safe consumption (0.3 mg/kg), this waterbody is a significant source of human exposure to methyl-mercury.  Currently, about 5% to10% women of childbearing age in the Gulf region are overexposed to mercury from consuming contaminated fish.</w:t>
      </w:r>
    </w:p>
    <w:p w:rsidR="002078CE" w:rsidRDefault="002078CE" w:rsidP="002078CE">
      <w:pPr>
        <w:pStyle w:val="Listbulletadditional"/>
        <w:rPr>
          <w:snapToGrid w:val="0"/>
        </w:rPr>
      </w:pPr>
      <w:r w:rsidRPr="00F57420">
        <w:rPr>
          <w:snapToGrid w:val="0"/>
        </w:rPr>
        <w:t xml:space="preserve">The issue of elevated mercury levels in Gulf fish, however, should not be addressed only by the five Gulf </w:t>
      </w:r>
      <w:proofErr w:type="gramStart"/>
      <w:r w:rsidRPr="00F57420">
        <w:rPr>
          <w:snapToGrid w:val="0"/>
        </w:rPr>
        <w:t>states</w:t>
      </w:r>
      <w:proofErr w:type="gramEnd"/>
      <w:r w:rsidRPr="00F57420">
        <w:rPr>
          <w:snapToGrid w:val="0"/>
        </w:rPr>
        <w:t xml:space="preserve">.  As with other pollutants such as nutrients, 31 states in the Mississippi River Basin contribute mercury inputs to the Gulf through surface water runoff, and 94% of U.S. Gulf waters are under federal jurisdiction.  The Gulf is a single waterbody with fish moving from one state’s waters to another’s, with water currents moving mercury around the Gulf, and with atmospheric emissions of mercury from one state being deposited in other states’ waters; thus a Gulf-wide research and TMDL approach is needed.  Currently, </w:t>
      </w:r>
      <w:r>
        <w:t>the Department</w:t>
      </w:r>
      <w:r w:rsidRPr="00F57420">
        <w:rPr>
          <w:snapToGrid w:val="0"/>
        </w:rPr>
        <w:t xml:space="preserve"> is submitting grant applications to the EPA and NOAA for funding for research to assist in developing </w:t>
      </w:r>
      <w:proofErr w:type="gramStart"/>
      <w:r w:rsidRPr="00F57420">
        <w:rPr>
          <w:snapToGrid w:val="0"/>
        </w:rPr>
        <w:t>a Gulf</w:t>
      </w:r>
      <w:proofErr w:type="gramEnd"/>
      <w:r w:rsidRPr="00F57420">
        <w:rPr>
          <w:snapToGrid w:val="0"/>
        </w:rPr>
        <w:t xml:space="preserve"> of Mexico mercury TMDL.</w:t>
      </w:r>
    </w:p>
    <w:p w:rsidR="002078CE" w:rsidRPr="00DC5B83" w:rsidRDefault="002078CE" w:rsidP="002078CE">
      <w:pPr>
        <w:pStyle w:val="ListBullet"/>
        <w:rPr>
          <w:snapToGrid w:val="0"/>
        </w:rPr>
      </w:pPr>
      <w:r w:rsidRPr="007D04E4">
        <w:rPr>
          <w:b/>
          <w:snapToGrid w:val="0"/>
        </w:rPr>
        <w:lastRenderedPageBreak/>
        <w:t>Saltwater Encroachment.</w:t>
      </w:r>
      <w:r w:rsidRPr="007D04E4">
        <w:rPr>
          <w:snapToGrid w:val="0"/>
        </w:rPr>
        <w:t xml:space="preserve">  </w:t>
      </w:r>
      <w:r>
        <w:rPr>
          <w:snapToGrid w:val="0"/>
        </w:rPr>
        <w:t>I</w:t>
      </w:r>
      <w:r w:rsidRPr="007D04E4">
        <w:rPr>
          <w:snapToGrid w:val="0"/>
        </w:rPr>
        <w:t xml:space="preserve">nvestigations </w:t>
      </w:r>
      <w:r>
        <w:rPr>
          <w:snapToGrid w:val="0"/>
        </w:rPr>
        <w:t xml:space="preserve">by </w:t>
      </w:r>
      <w:r>
        <w:t>the Department</w:t>
      </w:r>
      <w:r w:rsidRPr="007D04E4">
        <w:rPr>
          <w:snapToGrid w:val="0"/>
        </w:rPr>
        <w:t xml:space="preserve">’s Florida Geological Survey (FGS) </w:t>
      </w:r>
      <w:r>
        <w:rPr>
          <w:snapToGrid w:val="0"/>
        </w:rPr>
        <w:t>and the</w:t>
      </w:r>
      <w:r w:rsidRPr="00B65BD8">
        <w:rPr>
          <w:snapToGrid w:val="0"/>
        </w:rPr>
        <w:t xml:space="preserve"> </w:t>
      </w:r>
      <w:r>
        <w:rPr>
          <w:snapToGrid w:val="0"/>
        </w:rPr>
        <w:t>Watershed Monitoring Section (</w:t>
      </w:r>
      <w:r w:rsidRPr="007D04E4">
        <w:rPr>
          <w:snapToGrid w:val="0"/>
        </w:rPr>
        <w:t>WMS</w:t>
      </w:r>
      <w:r>
        <w:rPr>
          <w:snapToGrid w:val="0"/>
        </w:rPr>
        <w:t>)</w:t>
      </w:r>
      <w:r w:rsidRPr="007D04E4">
        <w:rPr>
          <w:snapToGrid w:val="0"/>
        </w:rPr>
        <w:t xml:space="preserve"> indicate that spring flow and ground water levels in many parts of Florida are declining.  As they decline, there is a tendency for ground water supplies to be affected by saltwater encroachment.  Florida, which is surrounded by high-salinity marine waters, has a “lens” of fresh ground water that “floats” above saline ground water.  The </w:t>
      </w:r>
      <w:proofErr w:type="spellStart"/>
      <w:r w:rsidRPr="007D04E4">
        <w:rPr>
          <w:snapToGrid w:val="0"/>
        </w:rPr>
        <w:t>overpumping</w:t>
      </w:r>
      <w:proofErr w:type="spellEnd"/>
      <w:r w:rsidRPr="007D04E4">
        <w:rPr>
          <w:snapToGrid w:val="0"/>
        </w:rPr>
        <w:t xml:space="preserve"> of ground water can induce saline water upwelling and/or marine water encroachment.  Ground water usage is becoming a significant environmental challenge, since the state needs plentiful water for drinking, agricultural, and industrial use, and the maintenance of natural communities.  </w:t>
      </w:r>
    </w:p>
    <w:p w:rsidR="002078CE" w:rsidRDefault="002078CE" w:rsidP="002078CE">
      <w:pPr>
        <w:pStyle w:val="Listbulletadditional"/>
        <w:rPr>
          <w:snapToGrid w:val="0"/>
        </w:rPr>
      </w:pPr>
      <w:r w:rsidRPr="00DC5B83">
        <w:rPr>
          <w:snapToGrid w:val="0"/>
        </w:rPr>
        <w:t xml:space="preserve">To </w:t>
      </w:r>
      <w:r>
        <w:rPr>
          <w:snapToGrid w:val="0"/>
        </w:rPr>
        <w:t>examine ground water quality concerns</w:t>
      </w:r>
      <w:r w:rsidRPr="00DC5B83">
        <w:rPr>
          <w:snapToGrid w:val="0"/>
        </w:rPr>
        <w:t xml:space="preserve">, the FGS and WMS have proposed the creation of a new multiagency working group to align local, state, and federal monitoring efforts.  Beginning in 2011, </w:t>
      </w:r>
      <w:r>
        <w:t>the Department</w:t>
      </w:r>
      <w:r w:rsidRPr="00DC5B83">
        <w:rPr>
          <w:snapToGrid w:val="0"/>
        </w:rPr>
        <w:t xml:space="preserve">, along with other state agencies, the </w:t>
      </w:r>
      <w:r>
        <w:rPr>
          <w:snapToGrid w:val="0"/>
        </w:rPr>
        <w:t>WMDs</w:t>
      </w:r>
      <w:r w:rsidRPr="00DC5B83">
        <w:rPr>
          <w:snapToGrid w:val="0"/>
        </w:rPr>
        <w:t xml:space="preserve">, and the USGS, </w:t>
      </w:r>
      <w:proofErr w:type="gramStart"/>
      <w:r w:rsidRPr="00DC5B83">
        <w:rPr>
          <w:snapToGrid w:val="0"/>
        </w:rPr>
        <w:t>have</w:t>
      </w:r>
      <w:proofErr w:type="gramEnd"/>
      <w:r w:rsidRPr="00DC5B83">
        <w:rPr>
          <w:snapToGrid w:val="0"/>
        </w:rPr>
        <w:t xml:space="preserve"> been working towards the establishment of a statewide “salinity” ground water monitoring network.  The objective of the proposed network will be to monitor saltwater encroachment.  </w:t>
      </w:r>
    </w:p>
    <w:p w:rsidR="002078CE" w:rsidRDefault="002078CE" w:rsidP="002078CE">
      <w:pPr>
        <w:pStyle w:val="ListBullet"/>
      </w:pPr>
      <w:r w:rsidRPr="00DC54A8">
        <w:rPr>
          <w:b/>
        </w:rPr>
        <w:t>Arsenic in Ground Water</w:t>
      </w:r>
      <w:r>
        <w:rPr>
          <w:b/>
        </w:rPr>
        <w:t xml:space="preserve">.  </w:t>
      </w:r>
      <w:r w:rsidRPr="00AB7B84">
        <w:t>To address the issue of</w:t>
      </w:r>
      <w:r w:rsidRPr="00AB7B84">
        <w:rPr>
          <w:b/>
        </w:rPr>
        <w:t xml:space="preserve"> </w:t>
      </w:r>
      <w:r w:rsidRPr="008A0F3A">
        <w:t xml:space="preserve">arsenic contamination in ground water, </w:t>
      </w:r>
      <w:r>
        <w:t>the Department</w:t>
      </w:r>
      <w:r w:rsidRPr="008A0F3A">
        <w:t xml:space="preserve">’s Ground Water and Watershed Monitoring </w:t>
      </w:r>
      <w:r>
        <w:t>S</w:t>
      </w:r>
      <w:r w:rsidRPr="008A0F3A">
        <w:t>ections,</w:t>
      </w:r>
      <w:r>
        <w:t xml:space="preserve"> the</w:t>
      </w:r>
      <w:r w:rsidRPr="008A0F3A">
        <w:t xml:space="preserve"> F</w:t>
      </w:r>
      <w:r>
        <w:t>GS,</w:t>
      </w:r>
      <w:r w:rsidRPr="008A0F3A">
        <w:t xml:space="preserve"> and the </w:t>
      </w:r>
      <w:hyperlink r:id="rId37" w:history="1">
        <w:r w:rsidRPr="00C4610C">
          <w:rPr>
            <w:rStyle w:val="Hyperlink"/>
          </w:rPr>
          <w:t>Southwest Florida Water Management Distric</w:t>
        </w:r>
        <w:r>
          <w:rPr>
            <w:rStyle w:val="Hyperlink"/>
          </w:rPr>
          <w:t>t (SWFWMD)</w:t>
        </w:r>
      </w:hyperlink>
      <w:r>
        <w:t xml:space="preserve"> have </w:t>
      </w:r>
      <w:r w:rsidRPr="008A0F3A">
        <w:t xml:space="preserve">initiated </w:t>
      </w:r>
      <w:r>
        <w:t>two s</w:t>
      </w:r>
      <w:r w:rsidRPr="008A0F3A">
        <w:t>tud</w:t>
      </w:r>
      <w:r>
        <w:t>ies to answer the following questions:</w:t>
      </w:r>
    </w:p>
    <w:p w:rsidR="002078CE" w:rsidRDefault="002078CE" w:rsidP="002078CE">
      <w:pPr>
        <w:pStyle w:val="Listbulletsub"/>
      </w:pPr>
      <w:r>
        <w:t>What are the concentrations of trace metals, with an emphasis on arsenic, in each aquifer system in the study area?</w:t>
      </w:r>
    </w:p>
    <w:p w:rsidR="002078CE" w:rsidRDefault="002078CE" w:rsidP="002078CE">
      <w:pPr>
        <w:pStyle w:val="Listbulletsub"/>
      </w:pPr>
      <w:r>
        <w:t>How do the concentrations vary over space and time by aquifer system?</w:t>
      </w:r>
    </w:p>
    <w:p w:rsidR="002078CE" w:rsidRDefault="002078CE" w:rsidP="002078CE">
      <w:pPr>
        <w:pStyle w:val="Listbulletsub"/>
      </w:pPr>
      <w:r>
        <w:t xml:space="preserve">How are concentrations related to human-induced land use and water use activities? </w:t>
      </w:r>
    </w:p>
    <w:p w:rsidR="002078CE" w:rsidRPr="007C4883" w:rsidRDefault="002078CE" w:rsidP="002078CE">
      <w:pPr>
        <w:pStyle w:val="Bodytextreduced"/>
      </w:pPr>
    </w:p>
    <w:p w:rsidR="002078CE" w:rsidRDefault="002078CE" w:rsidP="002078CE">
      <w:pPr>
        <w:pStyle w:val="Listbulletadditional"/>
      </w:pPr>
      <w:r w:rsidRPr="00AF30D6">
        <w:t>The first study, completed in early 2011, focused on characterizing natural and anthropogenic sources of arsenic in ground</w:t>
      </w:r>
      <w:r>
        <w:t xml:space="preserve"> </w:t>
      </w:r>
      <w:r w:rsidRPr="00AF30D6">
        <w:t xml:space="preserve">water in the Tampa Bay </w:t>
      </w:r>
      <w:r>
        <w:t>r</w:t>
      </w:r>
      <w:r w:rsidRPr="00AF30D6">
        <w:t>egion.  Forty-eight wells, tapping the surficial, intermediate</w:t>
      </w:r>
      <w:r>
        <w:t>,</w:t>
      </w:r>
      <w:r w:rsidRPr="00AF30D6">
        <w:t xml:space="preserve"> and Floridan aquifer systems in a f</w:t>
      </w:r>
      <w:r>
        <w:t>our-</w:t>
      </w:r>
      <w:r w:rsidRPr="00AF30D6">
        <w:t>county area near Tampa Bay</w:t>
      </w:r>
      <w:r>
        <w:t>,</w:t>
      </w:r>
      <w:r w:rsidRPr="00AF30D6">
        <w:t xml:space="preserve"> were sampled for arsenic during the wet and dry seasons of 2009.  </w:t>
      </w:r>
    </w:p>
    <w:p w:rsidR="002078CE" w:rsidRDefault="002078CE" w:rsidP="002078CE">
      <w:pPr>
        <w:pStyle w:val="Listbulletadditional"/>
      </w:pPr>
      <w:r w:rsidRPr="00AF30D6">
        <w:t xml:space="preserve">The analysis evaluated the relationships and interactions among the lithology, water levels, and land use in the area.  Of the three factors, land use was found to be the most significant; lithology was found to interact with land use. </w:t>
      </w:r>
      <w:r>
        <w:t xml:space="preserve"> </w:t>
      </w:r>
      <w:r w:rsidRPr="00AF30D6">
        <w:t xml:space="preserve">Study results indicate that managers and policy makers will need to consider the interrelationships between land use and lithology, which may be ultimately understood from investigating geochemical processes. </w:t>
      </w:r>
    </w:p>
    <w:p w:rsidR="002078CE" w:rsidRDefault="002078CE" w:rsidP="002078CE">
      <w:pPr>
        <w:pStyle w:val="Listbulletadditional"/>
      </w:pPr>
      <w:r w:rsidRPr="00AF30D6">
        <w:t>The current study, which addresses the geochemical influences on the temporal variability of arsenic in private wells, will be completed in late 2012.</w:t>
      </w:r>
      <w:r>
        <w:t xml:space="preserve"> </w:t>
      </w:r>
      <w:r w:rsidRPr="00AF30D6">
        <w:t xml:space="preserve"> </w:t>
      </w:r>
      <w:r>
        <w:t>It</w:t>
      </w:r>
      <w:r w:rsidRPr="00AF30D6">
        <w:t xml:space="preserve"> is designed to identify geochemical processes relating to </w:t>
      </w:r>
      <w:r>
        <w:t xml:space="preserve">the </w:t>
      </w:r>
      <w:r w:rsidRPr="00AF30D6">
        <w:t xml:space="preserve">temporal variability of arsenic concentrations in selected wells that tap the Floridan aquifer system. </w:t>
      </w:r>
      <w:r>
        <w:t xml:space="preserve"> </w:t>
      </w:r>
      <w:r w:rsidRPr="00AF30D6">
        <w:t>Objectives include</w:t>
      </w:r>
      <w:r>
        <w:t xml:space="preserve"> the following:</w:t>
      </w:r>
      <w:r w:rsidRPr="00AF30D6">
        <w:t xml:space="preserve"> </w:t>
      </w:r>
    </w:p>
    <w:p w:rsidR="002078CE" w:rsidRDefault="002078CE" w:rsidP="002078CE">
      <w:pPr>
        <w:pStyle w:val="Listbulletsub"/>
      </w:pPr>
      <w:r w:rsidRPr="00AF30D6">
        <w:t>Examining the temporal correlation between arsenic concentrations and variables potentially contributing arsenic to ground water;</w:t>
      </w:r>
    </w:p>
    <w:p w:rsidR="002078CE" w:rsidRDefault="002078CE" w:rsidP="002078CE">
      <w:pPr>
        <w:pStyle w:val="Listbulletsub"/>
      </w:pPr>
      <w:r w:rsidRPr="00AF30D6">
        <w:lastRenderedPageBreak/>
        <w:t xml:space="preserve"> Developing a better understanding of the relationship between the ground water oxygen-reduction (redox) state and arsenic concentrations in ground water; and </w:t>
      </w:r>
    </w:p>
    <w:p w:rsidR="002078CE" w:rsidRDefault="002078CE" w:rsidP="002078CE">
      <w:pPr>
        <w:pStyle w:val="Listbulletsub"/>
      </w:pPr>
      <w:r w:rsidRPr="00AF30D6">
        <w:t xml:space="preserve">Evaluating the relationship between solid-phase arsenic and its concentration in ground water. </w:t>
      </w:r>
    </w:p>
    <w:p w:rsidR="002078CE" w:rsidRPr="007C4883" w:rsidRDefault="002078CE" w:rsidP="002078CE">
      <w:pPr>
        <w:pStyle w:val="Bodytextreduced"/>
      </w:pPr>
    </w:p>
    <w:p w:rsidR="002078CE" w:rsidRDefault="002078CE" w:rsidP="002078CE">
      <w:pPr>
        <w:pStyle w:val="Listbulletadditional"/>
      </w:pPr>
      <w:r w:rsidRPr="007D04E4">
        <w:t xml:space="preserve">Monthly monitoring is being conducted at </w:t>
      </w:r>
      <w:r>
        <w:t>three</w:t>
      </w:r>
      <w:r w:rsidRPr="007D04E4">
        <w:t xml:space="preserve"> monitoring wells and </w:t>
      </w:r>
      <w:r>
        <w:t>three</w:t>
      </w:r>
      <w:r w:rsidRPr="007D04E4">
        <w:t xml:space="preserve"> private supply wells at two locations in Florida.</w:t>
      </w:r>
      <w:r w:rsidRPr="00AF30D6">
        <w:t xml:space="preserve"> </w:t>
      </w:r>
      <w:r>
        <w:t xml:space="preserve"> </w:t>
      </w:r>
      <w:r w:rsidRPr="007D04E4">
        <w:t>The results from the study will ultimately contribute to the overall understanding of the natural and anthropogenic causes of arsenic mobilization.</w:t>
      </w:r>
    </w:p>
    <w:p w:rsidR="002078CE" w:rsidRPr="001B0F18" w:rsidRDefault="002078CE" w:rsidP="002078CE">
      <w:pPr>
        <w:pStyle w:val="ListBullet"/>
        <w:rPr>
          <w:sz w:val="16"/>
        </w:rPr>
      </w:pPr>
      <w:r w:rsidRPr="00097ED9">
        <w:rPr>
          <w:b/>
          <w:snapToGrid w:val="0"/>
        </w:rPr>
        <w:t>Emerging Substances of Concern</w:t>
      </w:r>
      <w:r>
        <w:rPr>
          <w:b/>
          <w:snapToGrid w:val="0"/>
        </w:rPr>
        <w:t xml:space="preserve"> (ESOCs)</w:t>
      </w:r>
      <w:r w:rsidRPr="00097ED9">
        <w:rPr>
          <w:b/>
          <w:snapToGrid w:val="0"/>
        </w:rPr>
        <w:t>.</w:t>
      </w:r>
      <w:r w:rsidRPr="00097ED9">
        <w:rPr>
          <w:snapToGrid w:val="0"/>
        </w:rPr>
        <w:t xml:space="preserve">  In December 2008, a</w:t>
      </w:r>
      <w:r>
        <w:rPr>
          <w:snapToGrid w:val="0"/>
        </w:rPr>
        <w:t xml:space="preserve"> </w:t>
      </w:r>
      <w:r>
        <w:t>Departmental</w:t>
      </w:r>
      <w:r w:rsidRPr="00097ED9">
        <w:rPr>
          <w:snapToGrid w:val="0"/>
        </w:rPr>
        <w:t xml:space="preserve"> workgroup released a report on strategies to effectively address a wide variety of potential contaminants in surface water and g</w:t>
      </w:r>
      <w:r>
        <w:rPr>
          <w:snapToGrid w:val="0"/>
        </w:rPr>
        <w:t>round water</w:t>
      </w:r>
      <w:r w:rsidRPr="007E5F1B">
        <w:rPr>
          <w:snapToGrid w:val="0"/>
        </w:rPr>
        <w:t xml:space="preserve">.  These contaminants, </w:t>
      </w:r>
      <w:r>
        <w:rPr>
          <w:snapToGrid w:val="0"/>
        </w:rPr>
        <w:t xml:space="preserve">which are </w:t>
      </w:r>
      <w:r w:rsidRPr="007E5F1B">
        <w:rPr>
          <w:snapToGrid w:val="0"/>
        </w:rPr>
        <w:t>commonly referred to as ESOC</w:t>
      </w:r>
      <w:r>
        <w:rPr>
          <w:snapToGrid w:val="0"/>
        </w:rPr>
        <w:t>s</w:t>
      </w:r>
      <w:r w:rsidRPr="007E5F1B">
        <w:rPr>
          <w:snapToGrid w:val="0"/>
        </w:rPr>
        <w:t>, include global organic contaminants, endocrine-modulating chemicals, nanoparticles, and biological metabolites.  Recent improvements in laboratory analytical methods have enabled the identification of these substances.  ESOC</w:t>
      </w:r>
      <w:r>
        <w:rPr>
          <w:snapToGrid w:val="0"/>
        </w:rPr>
        <w:t>s</w:t>
      </w:r>
      <w:r w:rsidRPr="007E5F1B">
        <w:rPr>
          <w:snapToGrid w:val="0"/>
        </w:rPr>
        <w:t xml:space="preserve"> are particularly challenging for regulatory agencies because of their sheer numbers (there are </w:t>
      </w:r>
      <w:r>
        <w:rPr>
          <w:snapToGrid w:val="0"/>
        </w:rPr>
        <w:t>about</w:t>
      </w:r>
      <w:r w:rsidRPr="007E5F1B">
        <w:rPr>
          <w:snapToGrid w:val="0"/>
        </w:rPr>
        <w:t xml:space="preserve"> 14 million commercially available compounds in the United States) and because environmental risk cannot </w:t>
      </w:r>
      <w:r>
        <w:rPr>
          <w:snapToGrid w:val="0"/>
        </w:rPr>
        <w:t xml:space="preserve">currently </w:t>
      </w:r>
      <w:r w:rsidRPr="007E5F1B">
        <w:rPr>
          <w:snapToGrid w:val="0"/>
        </w:rPr>
        <w:t xml:space="preserve">be meaningfully assessed for the vast majority of </w:t>
      </w:r>
      <w:r>
        <w:rPr>
          <w:snapToGrid w:val="0"/>
        </w:rPr>
        <w:t>them</w:t>
      </w:r>
      <w:r w:rsidRPr="007E5F1B">
        <w:rPr>
          <w:snapToGrid w:val="0"/>
        </w:rPr>
        <w:t xml:space="preserve">.  </w:t>
      </w:r>
    </w:p>
    <w:p w:rsidR="002078CE" w:rsidRPr="00F5173D" w:rsidRDefault="002078CE" w:rsidP="002078CE">
      <w:pPr>
        <w:pStyle w:val="Listbulletadditional"/>
        <w:rPr>
          <w:sz w:val="16"/>
        </w:rPr>
      </w:pPr>
      <w:r w:rsidRPr="00F11DAB">
        <w:rPr>
          <w:snapToGrid w:val="0"/>
        </w:rPr>
        <w:t>The report identified several potential strategies for addressing ESOC</w:t>
      </w:r>
      <w:r>
        <w:rPr>
          <w:snapToGrid w:val="0"/>
        </w:rPr>
        <w:t>s</w:t>
      </w:r>
      <w:r w:rsidRPr="00F11DAB">
        <w:rPr>
          <w:snapToGrid w:val="0"/>
        </w:rPr>
        <w:t>, including the following:</w:t>
      </w:r>
    </w:p>
    <w:p w:rsidR="002078CE" w:rsidRDefault="002078CE" w:rsidP="002078CE">
      <w:pPr>
        <w:pStyle w:val="Listbulletsub"/>
      </w:pPr>
      <w:r w:rsidRPr="00F11DAB">
        <w:t>P</w:t>
      </w:r>
      <w:r>
        <w:t>reventing p</w:t>
      </w:r>
      <w:r w:rsidRPr="00F11DAB">
        <w:t xml:space="preserve">ollution </w:t>
      </w:r>
      <w:r>
        <w:t>through</w:t>
      </w:r>
      <w:r w:rsidRPr="00F11DAB">
        <w:t xml:space="preserve"> stakeholder education; </w:t>
      </w:r>
    </w:p>
    <w:p w:rsidR="002078CE" w:rsidRDefault="002078CE" w:rsidP="002078CE">
      <w:pPr>
        <w:pStyle w:val="Listbulletsub"/>
      </w:pPr>
      <w:r w:rsidRPr="00F11DAB">
        <w:t>Assess</w:t>
      </w:r>
      <w:r>
        <w:t>ing</w:t>
      </w:r>
      <w:r w:rsidRPr="00F11DAB">
        <w:t xml:space="preserve"> ESOC</w:t>
      </w:r>
      <w:r>
        <w:t>s</w:t>
      </w:r>
      <w:r w:rsidRPr="00F11DAB">
        <w:t xml:space="preserve"> data quality to better understand the magnitude of ESOC</w:t>
      </w:r>
      <w:r>
        <w:t>s</w:t>
      </w:r>
      <w:r w:rsidRPr="00F11DAB">
        <w:t xml:space="preserve"> concentrations in the environment</w:t>
      </w:r>
      <w:r>
        <w:t>,</w:t>
      </w:r>
      <w:r w:rsidRPr="00F11DAB">
        <w:t xml:space="preserve"> given the incorrect reporting of ESOC</w:t>
      </w:r>
      <w:r>
        <w:t>s</w:t>
      </w:r>
      <w:r w:rsidRPr="00F11DAB">
        <w:t xml:space="preserve"> levels by some key researchers;</w:t>
      </w:r>
    </w:p>
    <w:p w:rsidR="002078CE" w:rsidRDefault="002078CE" w:rsidP="002078CE">
      <w:pPr>
        <w:pStyle w:val="Listbulletsub"/>
      </w:pPr>
      <w:r>
        <w:t>Asking</w:t>
      </w:r>
      <w:r w:rsidRPr="00F11DAB">
        <w:t xml:space="preserve"> the </w:t>
      </w:r>
      <w:r>
        <w:t>EPA</w:t>
      </w:r>
      <w:r w:rsidRPr="00F11DAB">
        <w:t xml:space="preserve"> for specific ESOC</w:t>
      </w:r>
      <w:r>
        <w:t>s</w:t>
      </w:r>
      <w:r w:rsidRPr="00F11DAB">
        <w:t xml:space="preserve"> monitoring projects; and</w:t>
      </w:r>
    </w:p>
    <w:p w:rsidR="002078CE" w:rsidRDefault="002078CE" w:rsidP="002078CE">
      <w:pPr>
        <w:pStyle w:val="Listbulletsub"/>
      </w:pPr>
      <w:r w:rsidRPr="00F11DAB">
        <w:t>Improv</w:t>
      </w:r>
      <w:r>
        <w:t>ing</w:t>
      </w:r>
      <w:r w:rsidRPr="00F11DAB">
        <w:t xml:space="preserve"> coordination with federal agencies.</w:t>
      </w:r>
    </w:p>
    <w:p w:rsidR="002078CE" w:rsidRDefault="002078CE" w:rsidP="002078CE">
      <w:pPr>
        <w:pStyle w:val="Bodytextreduced"/>
      </w:pPr>
    </w:p>
    <w:p w:rsidR="002078CE" w:rsidRDefault="002078CE" w:rsidP="002078CE">
      <w:pPr>
        <w:pStyle w:val="Listbulletadditional"/>
        <w:rPr>
          <w:snapToGrid w:val="0"/>
        </w:rPr>
      </w:pPr>
      <w:r w:rsidRPr="00DA441B">
        <w:rPr>
          <w:snapToGrid w:val="0"/>
        </w:rPr>
        <w:t xml:space="preserve">While the </w:t>
      </w:r>
      <w:r>
        <w:rPr>
          <w:snapToGrid w:val="0"/>
        </w:rPr>
        <w:t>report</w:t>
      </w:r>
      <w:r w:rsidRPr="00DA441B">
        <w:rPr>
          <w:snapToGrid w:val="0"/>
        </w:rPr>
        <w:t xml:space="preserve"> describes all of the strategies, the workgroup concluded that preventing ESOC</w:t>
      </w:r>
      <w:r>
        <w:rPr>
          <w:snapToGrid w:val="0"/>
        </w:rPr>
        <w:t>s</w:t>
      </w:r>
      <w:r w:rsidRPr="00DA441B">
        <w:rPr>
          <w:snapToGrid w:val="0"/>
        </w:rPr>
        <w:t xml:space="preserve"> from entering the environment is the most effective control strategy, and </w:t>
      </w:r>
      <w:r>
        <w:t>the Department</w:t>
      </w:r>
      <w:r>
        <w:rPr>
          <w:snapToGrid w:val="0"/>
        </w:rPr>
        <w:t>’s</w:t>
      </w:r>
      <w:r w:rsidRPr="00DA441B">
        <w:rPr>
          <w:snapToGrid w:val="0"/>
        </w:rPr>
        <w:t xml:space="preserve"> initial efforts to address ESOC</w:t>
      </w:r>
      <w:r>
        <w:rPr>
          <w:snapToGrid w:val="0"/>
        </w:rPr>
        <w:t>s</w:t>
      </w:r>
      <w:r w:rsidRPr="00DA441B">
        <w:rPr>
          <w:snapToGrid w:val="0"/>
        </w:rPr>
        <w:t xml:space="preserve"> have focused on public education.  Additional information and the workgroup report are available on </w:t>
      </w:r>
      <w:r>
        <w:t>the Department’s</w:t>
      </w:r>
      <w:r w:rsidRPr="00DA441B">
        <w:rPr>
          <w:snapToGrid w:val="0"/>
        </w:rPr>
        <w:t xml:space="preserve"> </w:t>
      </w:r>
      <w:hyperlink r:id="rId38" w:history="1">
        <w:r>
          <w:rPr>
            <w:rStyle w:val="Hyperlink"/>
            <w:snapToGrid w:val="0"/>
          </w:rPr>
          <w:t>Watershed Management website</w:t>
        </w:r>
      </w:hyperlink>
      <w:r w:rsidRPr="007E5F1B">
        <w:rPr>
          <w:snapToGrid w:val="0"/>
        </w:rPr>
        <w:t>.</w:t>
      </w:r>
    </w:p>
    <w:p w:rsidR="002078CE" w:rsidRPr="00351DD3" w:rsidRDefault="002078CE" w:rsidP="002078CE">
      <w:pPr>
        <w:pStyle w:val="Listbulletadditional"/>
        <w:rPr>
          <w:snapToGrid w:val="0"/>
        </w:rPr>
      </w:pPr>
      <w:r w:rsidRPr="00351DD3">
        <w:rPr>
          <w:snapToGrid w:val="0"/>
        </w:rPr>
        <w:t>Analytes for the 2012 ground water monitoring network will include “tracers</w:t>
      </w:r>
      <w:r>
        <w:rPr>
          <w:snapToGrid w:val="0"/>
        </w:rPr>
        <w:t>,</w:t>
      </w:r>
      <w:r w:rsidRPr="00351DD3">
        <w:rPr>
          <w:snapToGrid w:val="0"/>
        </w:rPr>
        <w:t xml:space="preserve">” which are elements that can be measured to determine the presence of products found exclusively in human waste.  These compounds, if found in </w:t>
      </w:r>
      <w:r>
        <w:rPr>
          <w:snapToGrid w:val="0"/>
        </w:rPr>
        <w:t>a</w:t>
      </w:r>
      <w:r w:rsidRPr="00351DD3">
        <w:rPr>
          <w:snapToGrid w:val="0"/>
        </w:rPr>
        <w:t xml:space="preserve"> sample, indicate that other contaminants including ESOC</w:t>
      </w:r>
      <w:r>
        <w:rPr>
          <w:snapToGrid w:val="0"/>
        </w:rPr>
        <w:t>s</w:t>
      </w:r>
      <w:r w:rsidRPr="00351DD3">
        <w:rPr>
          <w:snapToGrid w:val="0"/>
        </w:rPr>
        <w:t xml:space="preserve"> may be present.</w:t>
      </w:r>
    </w:p>
    <w:p w:rsidR="002078CE" w:rsidRPr="007E5F1B" w:rsidRDefault="002078CE" w:rsidP="002078CE">
      <w:pPr>
        <w:pStyle w:val="Listbulletadditional"/>
        <w:rPr>
          <w:sz w:val="16"/>
        </w:rPr>
      </w:pPr>
      <w:r>
        <w:t>The Department</w:t>
      </w:r>
      <w:r>
        <w:rPr>
          <w:snapToGrid w:val="0"/>
        </w:rPr>
        <w:t>’s</w:t>
      </w:r>
      <w:r w:rsidRPr="00351DD3">
        <w:rPr>
          <w:snapToGrid w:val="0"/>
        </w:rPr>
        <w:t xml:space="preserve"> Watershed Monitoring </w:t>
      </w:r>
      <w:r>
        <w:rPr>
          <w:snapToGrid w:val="0"/>
        </w:rPr>
        <w:t>Section</w:t>
      </w:r>
      <w:r w:rsidRPr="00351DD3">
        <w:rPr>
          <w:snapToGrid w:val="0"/>
        </w:rPr>
        <w:t xml:space="preserve"> is </w:t>
      </w:r>
      <w:r>
        <w:rPr>
          <w:snapToGrid w:val="0"/>
        </w:rPr>
        <w:t xml:space="preserve">also </w:t>
      </w:r>
      <w:r w:rsidRPr="00351DD3">
        <w:rPr>
          <w:snapToGrid w:val="0"/>
        </w:rPr>
        <w:t xml:space="preserve">looking into </w:t>
      </w:r>
      <w:r>
        <w:rPr>
          <w:snapToGrid w:val="0"/>
        </w:rPr>
        <w:t xml:space="preserve">the </w:t>
      </w:r>
      <w:r w:rsidRPr="00351DD3">
        <w:rPr>
          <w:snapToGrid w:val="0"/>
        </w:rPr>
        <w:t>possible addition of some ESOC</w:t>
      </w:r>
      <w:r>
        <w:rPr>
          <w:snapToGrid w:val="0"/>
        </w:rPr>
        <w:t>s</w:t>
      </w:r>
      <w:r w:rsidRPr="00351DD3">
        <w:rPr>
          <w:snapToGrid w:val="0"/>
        </w:rPr>
        <w:t xml:space="preserve"> that have been identified in Florida waters from federal studies.   </w:t>
      </w:r>
      <w:r w:rsidRPr="007E5F1B">
        <w:rPr>
          <w:snapToGrid w:val="0"/>
        </w:rPr>
        <w:t xml:space="preserve">  </w:t>
      </w:r>
    </w:p>
    <w:p w:rsidR="002078CE" w:rsidRDefault="002078CE" w:rsidP="002078CE">
      <w:pPr>
        <w:pStyle w:val="ListBullet"/>
      </w:pPr>
      <w:r w:rsidRPr="007D04E4">
        <w:rPr>
          <w:b/>
        </w:rPr>
        <w:t xml:space="preserve">Ocean Acidification.  </w:t>
      </w:r>
      <w:r w:rsidRPr="00D00F3C">
        <w:t xml:space="preserve">In 2010, </w:t>
      </w:r>
      <w:r>
        <w:t xml:space="preserve">the </w:t>
      </w:r>
      <w:r w:rsidRPr="00D00F3C">
        <w:t xml:space="preserve">EPA solicited comments on the topic of ocean acidification with regard to impaired waters assessments and TMDLs.  In November 2010, </w:t>
      </w:r>
      <w:r>
        <w:t>the agency</w:t>
      </w:r>
      <w:r w:rsidRPr="00D00F3C">
        <w:t xml:space="preserve"> issued guidance to the states </w:t>
      </w:r>
      <w:r>
        <w:t>on</w:t>
      </w:r>
      <w:r w:rsidRPr="00D00F3C">
        <w:t xml:space="preserve"> how they should work towards addressing this issue.  In response to this guidance</w:t>
      </w:r>
      <w:r>
        <w:t>,</w:t>
      </w:r>
      <w:r w:rsidRPr="00D00F3C">
        <w:t xml:space="preserve"> </w:t>
      </w:r>
      <w:r>
        <w:t>the Department</w:t>
      </w:r>
      <w:r w:rsidRPr="00D00F3C">
        <w:t xml:space="preserve"> solicited information from researchers within the state in order to </w:t>
      </w:r>
      <w:r w:rsidRPr="00D00F3C">
        <w:lastRenderedPageBreak/>
        <w:t xml:space="preserve">help </w:t>
      </w:r>
      <w:r>
        <w:t xml:space="preserve">understand </w:t>
      </w:r>
      <w:r w:rsidRPr="00D00F3C">
        <w:t xml:space="preserve">the status of this issue in </w:t>
      </w:r>
      <w:r>
        <w:t>Florida’s</w:t>
      </w:r>
      <w:r w:rsidRPr="00D00F3C">
        <w:t xml:space="preserve"> coastal waters.  Florida has many aquatic species that are sensitive to shifts in pH and site-specific studies in Florida are needed.  </w:t>
      </w:r>
      <w:r>
        <w:t>The Department</w:t>
      </w:r>
      <w:r w:rsidRPr="00D00F3C">
        <w:t xml:space="preserve"> continues to monitor the progress of research being done within the state but currently has no funded projects under</w:t>
      </w:r>
      <w:r>
        <w:t xml:space="preserve"> </w:t>
      </w:r>
      <w:r w:rsidRPr="00D00F3C">
        <w:t>way.</w:t>
      </w:r>
    </w:p>
    <w:p w:rsidR="002078CE" w:rsidRPr="00D00F3C" w:rsidRDefault="002078CE" w:rsidP="002078CE">
      <w:pPr>
        <w:pStyle w:val="ListBullet"/>
        <w:rPr>
          <w:snapToGrid w:val="0"/>
        </w:rPr>
      </w:pPr>
      <w:r w:rsidRPr="00A17AE0">
        <w:rPr>
          <w:b/>
          <w:iCs/>
        </w:rPr>
        <w:t>Revision of Recreational Water Quality Criteria.</w:t>
      </w:r>
      <w:r>
        <w:t xml:space="preserve">  </w:t>
      </w:r>
      <w:r w:rsidRPr="00E675E1">
        <w:t>Based on beach advisories</w:t>
      </w:r>
      <w:r>
        <w:t>,</w:t>
      </w:r>
      <w:r w:rsidRPr="00E675E1">
        <w:t xml:space="preserve"> shellfish bed closures</w:t>
      </w:r>
      <w:r w:rsidRPr="007D04E4">
        <w:rPr>
          <w:snapToGrid w:val="0"/>
        </w:rPr>
        <w:t xml:space="preserve">, </w:t>
      </w:r>
      <w:r>
        <w:t>a</w:t>
      </w:r>
      <w:r w:rsidRPr="007D04E4">
        <w:rPr>
          <w:snapToGrid w:val="0"/>
        </w:rPr>
        <w:t xml:space="preserve">nd ambient water quality monitoring data, concentrations of indicator bacteria above water quality standards in the water column sometimes limit primary contact and recreational use, as well as shellfish harvesting.  However, these advisories or closures may not accurately identify the true risk to human health due to the limitations of the criteria used to assess these uses.  Current methods for evaluating whether recreational and shellfish-harvesting areas meet water quality criteria are based on the culture of fecal indicator bacteria; these evaluations require 24 hours or more to perform and are not source specific, making them impractical for </w:t>
      </w:r>
      <w:r>
        <w:rPr>
          <w:snapToGrid w:val="0"/>
        </w:rPr>
        <w:t xml:space="preserve">short-term (same-day) </w:t>
      </w:r>
      <w:r w:rsidRPr="007D04E4">
        <w:rPr>
          <w:snapToGrid w:val="0"/>
        </w:rPr>
        <w:t xml:space="preserve">management decision making. </w:t>
      </w:r>
    </w:p>
    <w:p w:rsidR="002078CE" w:rsidRDefault="002078CE" w:rsidP="002078CE">
      <w:pPr>
        <w:pStyle w:val="Listbulletadditional"/>
        <w:ind w:left="630"/>
      </w:pPr>
      <w:r w:rsidRPr="007D04E4">
        <w:rPr>
          <w:snapToGrid w:val="0"/>
        </w:rPr>
        <w:t>The EPA is currently</w:t>
      </w:r>
      <w:r w:rsidRPr="007D04E4">
        <w:rPr>
          <w:iCs/>
        </w:rPr>
        <w:t xml:space="preserve"> in the process of revising its 1986 recreational water quali</w:t>
      </w:r>
      <w:r w:rsidRPr="007D04E4">
        <w:t>ty criteria</w:t>
      </w:r>
      <w:r>
        <w:t xml:space="preserve"> and recently proposed new criteria</w:t>
      </w:r>
      <w:r w:rsidRPr="007D04E4">
        <w:t xml:space="preserve">.  </w:t>
      </w:r>
      <w:r>
        <w:t xml:space="preserve">The </w:t>
      </w:r>
      <w:r w:rsidRPr="007D04E4">
        <w:t>EPA has stated that the revised criteria will continue to include its current culture-based fecal indicator bacteria (e.g.,</w:t>
      </w:r>
      <w:r>
        <w:rPr>
          <w:i w:val="0"/>
        </w:rPr>
        <w:t xml:space="preserve"> E. coli and Enterococcus) but will also </w:t>
      </w:r>
      <w:r>
        <w:t>include</w:t>
      </w:r>
      <w:r w:rsidRPr="00E675E1">
        <w:t xml:space="preserve"> </w:t>
      </w:r>
      <w:r>
        <w:t xml:space="preserve">a </w:t>
      </w:r>
      <w:r w:rsidRPr="00E675E1">
        <w:t>more rapid molecular method</w:t>
      </w:r>
      <w:r>
        <w:t xml:space="preserve"> (e.g., q-PCR general Enterococcus) for bathing beach monitoring; however</w:t>
      </w:r>
      <w:r w:rsidRPr="00E675E1">
        <w:t>, th</w:t>
      </w:r>
      <w:r>
        <w:t>is</w:t>
      </w:r>
      <w:r w:rsidRPr="00E675E1">
        <w:t xml:space="preserve"> method </w:t>
      </w:r>
      <w:r>
        <w:t>has a number of disadvantages, as follows</w:t>
      </w:r>
      <w:r w:rsidRPr="00E675E1">
        <w:t>:</w:t>
      </w:r>
    </w:p>
    <w:p w:rsidR="002078CE" w:rsidRDefault="002078CE" w:rsidP="002078CE">
      <w:pPr>
        <w:pStyle w:val="Listbulletsub"/>
      </w:pPr>
      <w:r>
        <w:t xml:space="preserve">It will </w:t>
      </w:r>
      <w:r w:rsidRPr="00E675E1">
        <w:t>still not be source specific</w:t>
      </w:r>
      <w:r>
        <w:t>;</w:t>
      </w:r>
    </w:p>
    <w:p w:rsidR="002078CE" w:rsidRDefault="002078CE" w:rsidP="002078CE">
      <w:pPr>
        <w:pStyle w:val="Listbulletsub"/>
      </w:pPr>
      <w:r>
        <w:t xml:space="preserve">It will </w:t>
      </w:r>
      <w:r w:rsidRPr="00E675E1">
        <w:t>still not be rapid enough for beach managers to use for same day beach notifications</w:t>
      </w:r>
      <w:r>
        <w:t xml:space="preserve"> unless many new labs are established and sampling strategies are developed to monitor a limited number of beaches per lab in order to facilitate rapid turn-around-times for the analysis and dissemination of results;</w:t>
      </w:r>
    </w:p>
    <w:p w:rsidR="002078CE" w:rsidRDefault="002078CE" w:rsidP="002078CE">
      <w:pPr>
        <w:pStyle w:val="Listbulletsub"/>
      </w:pPr>
      <w:r>
        <w:t xml:space="preserve">It will </w:t>
      </w:r>
      <w:r w:rsidRPr="00E675E1">
        <w:t>result in even greater numbers of waters being listed as impaired</w:t>
      </w:r>
      <w:r>
        <w:t xml:space="preserve"> with no greater accuracy in predicting risk to human health;</w:t>
      </w:r>
      <w:r w:rsidRPr="00E675E1">
        <w:t xml:space="preserve"> </w:t>
      </w:r>
    </w:p>
    <w:p w:rsidR="002078CE" w:rsidRDefault="002078CE" w:rsidP="002078CE">
      <w:pPr>
        <w:pStyle w:val="Listbulletsub"/>
      </w:pPr>
      <w:r>
        <w:t xml:space="preserve">It will, at least in the short-term, </w:t>
      </w:r>
      <w:r w:rsidRPr="00E675E1">
        <w:t>be significantly more expensive</w:t>
      </w:r>
      <w:r>
        <w:t xml:space="preserve"> than the culture-based methods; and</w:t>
      </w:r>
    </w:p>
    <w:p w:rsidR="002078CE" w:rsidRDefault="002078CE" w:rsidP="002078CE">
      <w:pPr>
        <w:pStyle w:val="Listbulletsub"/>
      </w:pPr>
      <w:r>
        <w:t xml:space="preserve">It will </w:t>
      </w:r>
      <w:r w:rsidRPr="00E675E1">
        <w:t>result in questionable gains in human health protection</w:t>
      </w:r>
      <w:r>
        <w:t xml:space="preserve"> since the general marker molecular methods are no better at discriminating bacteria associated with anthropogenic sources of fecal matter from those that are naturally present in the environment</w:t>
      </w:r>
      <w:r w:rsidRPr="00E675E1">
        <w:t>.</w:t>
      </w:r>
    </w:p>
    <w:p w:rsidR="002078CE" w:rsidRDefault="002078CE" w:rsidP="002078CE">
      <w:pPr>
        <w:pStyle w:val="Bodytextreduced"/>
      </w:pPr>
    </w:p>
    <w:p w:rsidR="002078CE" w:rsidRDefault="002078CE" w:rsidP="002078CE">
      <w:pPr>
        <w:pStyle w:val="Listbulletadditional"/>
      </w:pPr>
      <w:r>
        <w:t>The Department</w:t>
      </w:r>
      <w:r w:rsidRPr="00E675E1">
        <w:t xml:space="preserve"> is </w:t>
      </w:r>
      <w:r>
        <w:t>exploring alternative molecular methods</w:t>
      </w:r>
      <w:r w:rsidRPr="00E675E1">
        <w:t xml:space="preserve"> to better distinguish when elevated fecal indicator levels are associate</w:t>
      </w:r>
      <w:r>
        <w:t>d</w:t>
      </w:r>
      <w:r w:rsidRPr="00E675E1">
        <w:t xml:space="preserve"> with </w:t>
      </w:r>
      <w:r>
        <w:t>actual</w:t>
      </w:r>
      <w:r w:rsidRPr="00E675E1">
        <w:t xml:space="preserve"> fecal contamination</w:t>
      </w:r>
      <w:r>
        <w:t>,</w:t>
      </w:r>
      <w:r w:rsidRPr="00E675E1">
        <w:t xml:space="preserve"> </w:t>
      </w:r>
      <w:r>
        <w:t xml:space="preserve">and not environmental strains of bacteria that have no known association with increased human health risk, </w:t>
      </w:r>
      <w:r w:rsidRPr="00E675E1">
        <w:t>in order to prioritize restoration efforts in areas with the greatest probable risk to human health.</w:t>
      </w:r>
    </w:p>
    <w:p w:rsidR="002078CE" w:rsidRPr="008746D5" w:rsidRDefault="002078CE" w:rsidP="002078CE">
      <w:pPr>
        <w:pStyle w:val="ListBullet"/>
      </w:pPr>
      <w:bookmarkStart w:id="54" w:name="_Toc490373210"/>
      <w:bookmarkEnd w:id="53"/>
      <w:r w:rsidRPr="008746D5">
        <w:rPr>
          <w:b/>
        </w:rPr>
        <w:t>Revision of DO Criteri</w:t>
      </w:r>
      <w:r>
        <w:rPr>
          <w:b/>
        </w:rPr>
        <w:t>a</w:t>
      </w:r>
      <w:r w:rsidRPr="008746D5">
        <w:rPr>
          <w:b/>
        </w:rPr>
        <w:t>.</w:t>
      </w:r>
      <w:r w:rsidRPr="008746D5">
        <w:t xml:space="preserve">  Florida’s </w:t>
      </w:r>
      <w:r>
        <w:t xml:space="preserve">freshwater </w:t>
      </w:r>
      <w:r w:rsidRPr="008746D5">
        <w:t>DO criterion currently requires that DO “shall not be less than 5.0 mg/L</w:t>
      </w:r>
      <w:r w:rsidRPr="00BC4A3F">
        <w:t xml:space="preserve"> </w:t>
      </w:r>
      <w:r>
        <w:t>in</w:t>
      </w:r>
      <w:r w:rsidRPr="008746D5">
        <w:t xml:space="preserve"> Class I and III fresh waters.  </w:t>
      </w:r>
      <w:r>
        <w:t>Additionally, n</w:t>
      </w:r>
      <w:r w:rsidRPr="008746D5">
        <w:t>ormal daily and seasonal fluctuations above this level shall be maintained” (Subsection 62-302.530</w:t>
      </w:r>
      <w:r>
        <w:t>[</w:t>
      </w:r>
      <w:r w:rsidRPr="008746D5">
        <w:t>31</w:t>
      </w:r>
      <w:r>
        <w:t>]</w:t>
      </w:r>
      <w:r w:rsidRPr="008746D5">
        <w:t xml:space="preserve">, </w:t>
      </w:r>
      <w:r>
        <w:t>Florida Administrative Code [</w:t>
      </w:r>
      <w:r w:rsidRPr="008746D5">
        <w:t>F.A.C.</w:t>
      </w:r>
      <w:r>
        <w:t>]</w:t>
      </w:r>
      <w:r w:rsidRPr="008746D5">
        <w:t>).  Florida’s fresh waters are exposed to temperatures ranging from temperate to tropical</w:t>
      </w:r>
      <w:r>
        <w:t>,</w:t>
      </w:r>
      <w:r w:rsidRPr="008746D5">
        <w:t xml:space="preserve"> and many originate in low-oxygen environments, such as swamps and </w:t>
      </w:r>
      <w:r w:rsidRPr="008746D5">
        <w:lastRenderedPageBreak/>
        <w:t>aquifers.  These sources are naturally low in DO and have daily and seasonal fluctuations where DO fall</w:t>
      </w:r>
      <w:r>
        <w:t>s</w:t>
      </w:r>
      <w:r w:rsidRPr="008746D5">
        <w:t xml:space="preserve"> below 5.0 mg/L.  Since these levels </w:t>
      </w:r>
      <w:r>
        <w:t>result from</w:t>
      </w:r>
      <w:r w:rsidRPr="008746D5">
        <w:t xml:space="preserve"> natural conditions and native flora and fauna have adapted to this varia</w:t>
      </w:r>
      <w:r>
        <w:t>bility</w:t>
      </w:r>
      <w:r w:rsidRPr="008746D5">
        <w:t xml:space="preserve">, they generally do not impact a waterbody’s designated use. </w:t>
      </w:r>
      <w:r>
        <w:t xml:space="preserve"> </w:t>
      </w:r>
      <w:r w:rsidRPr="00D60457">
        <w:rPr>
          <w:rFonts w:cs="Arial"/>
        </w:rPr>
        <w:t xml:space="preserve">Furthermore, </w:t>
      </w:r>
      <w:r w:rsidRPr="008746D5">
        <w:t xml:space="preserve">Subsection </w:t>
      </w:r>
      <w:r w:rsidRPr="00D60457">
        <w:rPr>
          <w:rFonts w:cs="Arial"/>
        </w:rPr>
        <w:t>62-302.300(15), F.A.C., states that “the Department shall not strive to abate natural conditions</w:t>
      </w:r>
      <w:r>
        <w:rPr>
          <w:rFonts w:cs="Arial"/>
        </w:rPr>
        <w:t>.”</w:t>
      </w:r>
      <w:r w:rsidRPr="00D60457">
        <w:rPr>
          <w:rFonts w:cs="Arial"/>
        </w:rPr>
        <w:t xml:space="preserve"> </w:t>
      </w:r>
    </w:p>
    <w:p w:rsidR="002078CE" w:rsidRDefault="002078CE" w:rsidP="002078CE">
      <w:pPr>
        <w:pStyle w:val="Listbulletadditional"/>
      </w:pPr>
      <w:r w:rsidRPr="008746D5">
        <w:t xml:space="preserve">To better understand the natural variability of DO in freshwater aquatic systems around the state, </w:t>
      </w:r>
      <w:r>
        <w:t>the Department</w:t>
      </w:r>
      <w:r w:rsidRPr="008746D5">
        <w:t xml:space="preserve"> conducted a major DO study in 2005–06.  Approximately 350 sites in 6 different waterbody types were monitored quarterly.  Data were collected on water quality, water chemistry, and biology.</w:t>
      </w:r>
      <w:r>
        <w:t xml:space="preserve">  </w:t>
      </w:r>
      <w:r w:rsidRPr="00E272D1">
        <w:rPr>
          <w:rFonts w:cs="Arial"/>
        </w:rPr>
        <w:t xml:space="preserve">The results of the DO study confirmed that Florida’s existing 5.0 mg/L </w:t>
      </w:r>
      <w:r>
        <w:rPr>
          <w:rFonts w:cs="Arial"/>
        </w:rPr>
        <w:t xml:space="preserve">freshwater </w:t>
      </w:r>
      <w:r w:rsidRPr="00E272D1">
        <w:rPr>
          <w:rFonts w:cs="Arial"/>
        </w:rPr>
        <w:t xml:space="preserve">DO criterion was not suitable for a large </w:t>
      </w:r>
      <w:r>
        <w:rPr>
          <w:rFonts w:cs="Arial"/>
        </w:rPr>
        <w:t>number</w:t>
      </w:r>
      <w:r w:rsidRPr="00E272D1">
        <w:rPr>
          <w:rFonts w:cs="Arial"/>
        </w:rPr>
        <w:t xml:space="preserve"> of the </w:t>
      </w:r>
      <w:r>
        <w:rPr>
          <w:rFonts w:cs="Arial"/>
        </w:rPr>
        <w:t>s</w:t>
      </w:r>
      <w:r w:rsidRPr="00E272D1">
        <w:rPr>
          <w:rFonts w:cs="Arial"/>
        </w:rPr>
        <w:t>tate’s waterbodies.  DO concentrations in approximately 70</w:t>
      </w:r>
      <w:r>
        <w:rPr>
          <w:rFonts w:cs="Arial"/>
        </w:rPr>
        <w:t>%</w:t>
      </w:r>
      <w:r w:rsidRPr="00E272D1">
        <w:rPr>
          <w:rFonts w:cs="Arial"/>
        </w:rPr>
        <w:t xml:space="preserve"> of the minimally disturbed streams and 52</w:t>
      </w:r>
      <w:r>
        <w:rPr>
          <w:rFonts w:cs="Arial"/>
        </w:rPr>
        <w:t>%</w:t>
      </w:r>
      <w:r w:rsidRPr="00E272D1">
        <w:rPr>
          <w:rFonts w:cs="Arial"/>
        </w:rPr>
        <w:t xml:space="preserve"> of the minimally disturbed lakes sampled during the study would inappropriately fail the existing criteri</w:t>
      </w:r>
      <w:r>
        <w:rPr>
          <w:rFonts w:cs="Arial"/>
        </w:rPr>
        <w:t>on (with 10%</w:t>
      </w:r>
      <w:r w:rsidRPr="00E272D1">
        <w:rPr>
          <w:rFonts w:cs="Arial"/>
        </w:rPr>
        <w:t xml:space="preserve"> of the </w:t>
      </w:r>
      <w:proofErr w:type="spellStart"/>
      <w:r w:rsidRPr="00E272D1">
        <w:rPr>
          <w:rFonts w:cs="Arial"/>
        </w:rPr>
        <w:t>diel</w:t>
      </w:r>
      <w:proofErr w:type="spellEnd"/>
      <w:r w:rsidRPr="00E272D1">
        <w:rPr>
          <w:rFonts w:cs="Arial"/>
        </w:rPr>
        <w:t xml:space="preserve"> measurements falling below the criteri</w:t>
      </w:r>
      <w:r>
        <w:rPr>
          <w:rFonts w:cs="Arial"/>
        </w:rPr>
        <w:t>on</w:t>
      </w:r>
      <w:r w:rsidRPr="00E272D1">
        <w:rPr>
          <w:rFonts w:cs="Arial"/>
        </w:rPr>
        <w:t>)</w:t>
      </w:r>
      <w:proofErr w:type="gramStart"/>
      <w:r w:rsidRPr="00E272D1">
        <w:rPr>
          <w:rFonts w:cs="Arial"/>
        </w:rPr>
        <w:t>.</w:t>
      </w:r>
      <w:proofErr w:type="gramEnd"/>
    </w:p>
    <w:p w:rsidR="002078CE" w:rsidRDefault="002078CE" w:rsidP="002078CE">
      <w:pPr>
        <w:pStyle w:val="Listbulletadditional"/>
      </w:pPr>
      <w:r>
        <w:rPr>
          <w:rFonts w:cs="Arial"/>
        </w:rPr>
        <w:t xml:space="preserve">In 2010 and 2011, </w:t>
      </w:r>
      <w:r>
        <w:t>the Department</w:t>
      </w:r>
      <w:r>
        <w:rPr>
          <w:rFonts w:cs="Arial"/>
        </w:rPr>
        <w:t xml:space="preserve"> also assessed available DO data for Florida estuaries and confirmed that, as was the case for fresh waters, many Florida estuaries naturally do not attain the state’s marine DO criterion (“</w:t>
      </w:r>
      <w:r>
        <w:t>s</w:t>
      </w:r>
      <w:r w:rsidRPr="00AC3927">
        <w:t xml:space="preserve">hall not average less than 5.0 </w:t>
      </w:r>
      <w:r>
        <w:t xml:space="preserve">mg/L </w:t>
      </w:r>
      <w:r w:rsidRPr="00AC3927">
        <w:t>in a 24-hour period and shall never be less than 4.0</w:t>
      </w:r>
      <w:r>
        <w:t xml:space="preserve"> mg/L”).</w:t>
      </w:r>
    </w:p>
    <w:p w:rsidR="002078CE" w:rsidRDefault="002078CE" w:rsidP="002078CE">
      <w:pPr>
        <w:pStyle w:val="Listbulletadditional"/>
      </w:pPr>
      <w:r>
        <w:rPr>
          <w:rFonts w:cs="Arial"/>
        </w:rPr>
        <w:t xml:space="preserve">Given that many state waters do not attain the criteria, in 2011, </w:t>
      </w:r>
      <w:r>
        <w:t>the Department</w:t>
      </w:r>
      <w:r w:rsidRPr="00E272D1">
        <w:rPr>
          <w:rFonts w:cs="Arial"/>
        </w:rPr>
        <w:t xml:space="preserve"> </w:t>
      </w:r>
      <w:r>
        <w:rPr>
          <w:rFonts w:cs="Arial"/>
        </w:rPr>
        <w:t xml:space="preserve">developed draft revised DO criteria for both freshwater and marine waters, and </w:t>
      </w:r>
      <w:r w:rsidRPr="00AE0447">
        <w:rPr>
          <w:rFonts w:cs="Arial"/>
        </w:rPr>
        <w:t xml:space="preserve">prepared a Technical Support Document, </w:t>
      </w:r>
      <w:hyperlink r:id="rId39" w:history="1">
        <w:r w:rsidRPr="007D04E4">
          <w:rPr>
            <w:rStyle w:val="Hyperlink"/>
            <w:rFonts w:cs="Arial"/>
            <w:i w:val="0"/>
          </w:rPr>
          <w:t xml:space="preserve">Derivation of Dissolved Oxygen Criteria </w:t>
        </w:r>
        <w:r>
          <w:rPr>
            <w:rStyle w:val="Hyperlink"/>
            <w:rFonts w:cs="Arial"/>
            <w:i w:val="0"/>
          </w:rPr>
          <w:t>t</w:t>
        </w:r>
        <w:r w:rsidRPr="007D04E4">
          <w:rPr>
            <w:rStyle w:val="Hyperlink"/>
            <w:rFonts w:cs="Arial"/>
            <w:i w:val="0"/>
          </w:rPr>
          <w:t>o Protect Aquatic Life in Florida’s Fresh and Marine Waters</w:t>
        </w:r>
      </w:hyperlink>
      <w:r>
        <w:rPr>
          <w:rFonts w:cs="Arial"/>
        </w:rPr>
        <w:t xml:space="preserve">.  The document was recently peer reviewed, and </w:t>
      </w:r>
      <w:r>
        <w:t>the Department</w:t>
      </w:r>
      <w:r>
        <w:rPr>
          <w:rFonts w:cs="Arial"/>
        </w:rPr>
        <w:t xml:space="preserve"> plans to initiate rulemaking to revise the DO criteria in 2012.  Revising</w:t>
      </w:r>
      <w:r w:rsidRPr="00D60457">
        <w:rPr>
          <w:rFonts w:cs="Arial"/>
        </w:rPr>
        <w:t xml:space="preserve"> Florida’s DO criteri</w:t>
      </w:r>
      <w:r>
        <w:rPr>
          <w:rFonts w:cs="Arial"/>
        </w:rPr>
        <w:t>a</w:t>
      </w:r>
      <w:r w:rsidRPr="00D60457">
        <w:rPr>
          <w:rFonts w:cs="Arial"/>
        </w:rPr>
        <w:t xml:space="preserve"> will allow </w:t>
      </w:r>
      <w:r>
        <w:t>the Department</w:t>
      </w:r>
      <w:r w:rsidRPr="00D60457">
        <w:rPr>
          <w:rFonts w:cs="Arial"/>
        </w:rPr>
        <w:t xml:space="preserve"> to determine when DO has been altered below these natural conditions and focus its TMDL development and restoration efforts on abating the causes of those alterations.</w:t>
      </w:r>
      <w:r>
        <w:t xml:space="preserve">  </w:t>
      </w:r>
    </w:p>
    <w:bookmarkEnd w:id="54"/>
    <w:p w:rsidR="005864CD" w:rsidRDefault="00697B0A"/>
    <w:sectPr w:rsidR="005864CD" w:rsidSect="002078C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Gay_JK" w:date="2013-04-03T11:04:00Z" w:initials="JKG">
    <w:p w:rsidR="00907E23" w:rsidRDefault="00907E23">
      <w:pPr>
        <w:pStyle w:val="CommentText"/>
      </w:pPr>
      <w:r>
        <w:rPr>
          <w:rStyle w:val="CommentReference"/>
        </w:rPr>
        <w:annotationRef/>
      </w:r>
      <w:r>
        <w:t>Removed per Rick Hicks</w:t>
      </w:r>
    </w:p>
  </w:comment>
  <w:comment w:id="29" w:author="Polk, David" w:date="2013-05-02T15:17:00Z" w:initials="PD">
    <w:p w:rsidR="00697B0A" w:rsidRDefault="00697B0A">
      <w:pPr>
        <w:pStyle w:val="CommentText"/>
      </w:pPr>
      <w:r>
        <w:rPr>
          <w:rStyle w:val="CommentReference"/>
        </w:rPr>
        <w:annotationRef/>
      </w:r>
      <w:r>
        <w:t xml:space="preserve">Our website has changed.  It is now </w:t>
      </w:r>
      <w:r w:rsidRPr="00697B0A">
        <w:t>http://www.doh.state.fl.us/environment/beach_sampling/dpCounty_Beaches_MashUp7.html</w:t>
      </w:r>
    </w:p>
  </w:comment>
  <w:comment w:id="30" w:author="Polk, David" w:date="2013-05-02T15:18:00Z" w:initials="PD">
    <w:p w:rsidR="00697B0A" w:rsidRDefault="00697B0A">
      <w:pPr>
        <w:pStyle w:val="CommentText"/>
      </w:pPr>
      <w:r>
        <w:rPr>
          <w:rStyle w:val="CommentReference"/>
        </w:rPr>
        <w:annotationRef/>
      </w:r>
      <w:r w:rsidRPr="00697B0A">
        <w:t>http://www.doh.state.fl.us/environment/beach_sampling/dpCounty_Beaches_MashUp7.html</w:t>
      </w:r>
    </w:p>
  </w:comment>
  <w:comment w:id="36" w:author="Polk, David" w:date="2013-05-02T15:18:00Z" w:initials="PD">
    <w:p w:rsidR="00697B0A" w:rsidRDefault="00697B0A">
      <w:pPr>
        <w:pStyle w:val="CommentText"/>
      </w:pPr>
      <w:r>
        <w:rPr>
          <w:rStyle w:val="CommentReference"/>
        </w:rPr>
        <w:annotationRef/>
      </w:r>
      <w:r w:rsidRPr="00697B0A">
        <w:t>http://www.doh.state.fl.us/environment/beach_sampling/dpCounty_Beaches_MashUp7.html</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4EE" w:rsidRDefault="00CC54EE" w:rsidP="002078CE">
      <w:r>
        <w:separator/>
      </w:r>
    </w:p>
  </w:endnote>
  <w:endnote w:type="continuationSeparator" w:id="0">
    <w:p w:rsidR="00CC54EE" w:rsidRDefault="00CC54EE" w:rsidP="00207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GHKB L+ Avant Garde">
    <w:altName w:val="Century Goth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4EE" w:rsidRDefault="00CC54EE" w:rsidP="002078CE">
      <w:r>
        <w:separator/>
      </w:r>
    </w:p>
  </w:footnote>
  <w:footnote w:type="continuationSeparator" w:id="0">
    <w:p w:rsidR="00CC54EE" w:rsidRDefault="00CC54EE" w:rsidP="002078CE">
      <w:r>
        <w:continuationSeparator/>
      </w:r>
    </w:p>
  </w:footnote>
  <w:footnote w:id="1">
    <w:p w:rsidR="002078CE" w:rsidRDefault="002078CE" w:rsidP="002078CE">
      <w:pPr>
        <w:pStyle w:val="FootnoteText"/>
      </w:pPr>
      <w:r w:rsidRPr="00C51968">
        <w:rPr>
          <w:rStyle w:val="FootnoteReference"/>
          <w:szCs w:val="16"/>
        </w:rPr>
        <w:footnoteRef/>
      </w:r>
      <w:r w:rsidRPr="00C51968">
        <w:rPr>
          <w:szCs w:val="16"/>
        </w:rPr>
        <w:t xml:space="preserve"> </w:t>
      </w:r>
      <w:r w:rsidRPr="00C51968">
        <w:rPr>
          <w:rFonts w:ascii="Tahoma" w:hAnsi="Tahoma" w:cs="Tahoma"/>
          <w:color w:val="000000"/>
          <w:szCs w:val="16"/>
        </w:rPr>
        <w:t xml:space="preserve">Much of the information in this section was abstracted from Abbott </w:t>
      </w:r>
      <w:r w:rsidRPr="007D04E4">
        <w:rPr>
          <w:rFonts w:ascii="Tahoma" w:hAnsi="Tahoma" w:cs="Tahoma"/>
          <w:i/>
          <w:color w:val="000000"/>
          <w:szCs w:val="16"/>
        </w:rPr>
        <w:t>et al.</w:t>
      </w:r>
      <w:r w:rsidRPr="00C51968">
        <w:rPr>
          <w:rFonts w:ascii="Tahoma" w:hAnsi="Tahoma" w:cs="Tahoma"/>
          <w:color w:val="000000"/>
          <w:szCs w:val="16"/>
        </w:rPr>
        <w:t xml:space="preserve"> 2009.</w:t>
      </w:r>
      <w:r>
        <w:rPr>
          <w:rFonts w:ascii="Tahoma" w:hAnsi="Tahoma" w:cs="Tahoma"/>
          <w:color w:val="000000"/>
          <w:szCs w:val="16"/>
        </w:rPr>
        <w:t xml:space="preserve"> </w:t>
      </w:r>
      <w:r w:rsidRPr="00C51968">
        <w:rPr>
          <w:rFonts w:ascii="Tahoma" w:hAnsi="Tahoma" w:cs="Tahoma"/>
          <w:color w:val="000000"/>
          <w:szCs w:val="16"/>
        </w:rPr>
        <w:t xml:space="preserve"> Other sources are listed in the </w:t>
      </w:r>
      <w:r w:rsidRPr="002A4619">
        <w:rPr>
          <w:rFonts w:ascii="Tahoma" w:hAnsi="Tahoma" w:cs="Tahoma"/>
          <w:b/>
          <w:color w:val="000000"/>
          <w:szCs w:val="16"/>
        </w:rPr>
        <w:t>References</w:t>
      </w:r>
      <w:r w:rsidRPr="00C51968">
        <w:rPr>
          <w:rFonts w:ascii="Tahoma" w:hAnsi="Tahoma" w:cs="Tahoma"/>
          <w:color w:val="000000"/>
          <w:szCs w:val="16"/>
        </w:rPr>
        <w:t xml:space="preserve"> section at the end of this report.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6E86568"/>
    <w:lvl w:ilvl="0">
      <w:start w:val="1"/>
      <w:numFmt w:val="decimal"/>
      <w:lvlText w:val="%1."/>
      <w:lvlJc w:val="left"/>
      <w:pPr>
        <w:tabs>
          <w:tab w:val="num" w:pos="1800"/>
        </w:tabs>
        <w:ind w:left="1800" w:hanging="360"/>
      </w:pPr>
    </w:lvl>
  </w:abstractNum>
  <w:abstractNum w:abstractNumId="1">
    <w:nsid w:val="FFFFFF7D"/>
    <w:multiLevelType w:val="singleLevel"/>
    <w:tmpl w:val="5AC253D0"/>
    <w:lvl w:ilvl="0">
      <w:start w:val="1"/>
      <w:numFmt w:val="decimal"/>
      <w:lvlText w:val="%1."/>
      <w:lvlJc w:val="left"/>
      <w:pPr>
        <w:tabs>
          <w:tab w:val="num" w:pos="1440"/>
        </w:tabs>
        <w:ind w:left="1440" w:hanging="360"/>
      </w:pPr>
    </w:lvl>
  </w:abstractNum>
  <w:abstractNum w:abstractNumId="2">
    <w:nsid w:val="FFFFFF7E"/>
    <w:multiLevelType w:val="singleLevel"/>
    <w:tmpl w:val="C4B28D90"/>
    <w:lvl w:ilvl="0">
      <w:start w:val="1"/>
      <w:numFmt w:val="decimal"/>
      <w:lvlText w:val="%1."/>
      <w:lvlJc w:val="left"/>
      <w:pPr>
        <w:tabs>
          <w:tab w:val="num" w:pos="1080"/>
        </w:tabs>
        <w:ind w:left="1080" w:hanging="360"/>
      </w:pPr>
    </w:lvl>
  </w:abstractNum>
  <w:abstractNum w:abstractNumId="3">
    <w:nsid w:val="FFFFFF7F"/>
    <w:multiLevelType w:val="singleLevel"/>
    <w:tmpl w:val="A5183BFC"/>
    <w:lvl w:ilvl="0">
      <w:start w:val="1"/>
      <w:numFmt w:val="decimal"/>
      <w:lvlText w:val="%1."/>
      <w:lvlJc w:val="left"/>
      <w:pPr>
        <w:tabs>
          <w:tab w:val="num" w:pos="720"/>
        </w:tabs>
        <w:ind w:left="720" w:hanging="360"/>
      </w:pPr>
    </w:lvl>
  </w:abstractNum>
  <w:abstractNum w:abstractNumId="4">
    <w:nsid w:val="FFFFFF80"/>
    <w:multiLevelType w:val="singleLevel"/>
    <w:tmpl w:val="1A5EE7B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8ECA66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2BE114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8"/>
    <w:multiLevelType w:val="singleLevel"/>
    <w:tmpl w:val="1A907F94"/>
    <w:lvl w:ilvl="0">
      <w:start w:val="1"/>
      <w:numFmt w:val="decimal"/>
      <w:pStyle w:val="ListNumber"/>
      <w:lvlText w:val="%1."/>
      <w:lvlJc w:val="left"/>
      <w:pPr>
        <w:tabs>
          <w:tab w:val="num" w:pos="360"/>
        </w:tabs>
        <w:ind w:left="360" w:hanging="360"/>
      </w:pPr>
      <w:rPr>
        <w:rFonts w:cs="Times New Roman"/>
      </w:rPr>
    </w:lvl>
  </w:abstractNum>
  <w:abstractNum w:abstractNumId="8">
    <w:nsid w:val="00BB406E"/>
    <w:multiLevelType w:val="hybridMultilevel"/>
    <w:tmpl w:val="542EBD4C"/>
    <w:lvl w:ilvl="0" w:tplc="14A210E4">
      <w:start w:val="1"/>
      <w:numFmt w:val="bullet"/>
      <w:lvlText w:val=""/>
      <w:lvlJc w:val="left"/>
      <w:pPr>
        <w:ind w:left="720" w:hanging="360"/>
      </w:pPr>
      <w:rPr>
        <w:rFonts w:ascii="Symbol" w:hAnsi="Symbol" w:hint="default"/>
      </w:rPr>
    </w:lvl>
    <w:lvl w:ilvl="1" w:tplc="4498F116" w:tentative="1">
      <w:start w:val="1"/>
      <w:numFmt w:val="bullet"/>
      <w:lvlText w:val="o"/>
      <w:lvlJc w:val="left"/>
      <w:pPr>
        <w:ind w:left="1440" w:hanging="360"/>
      </w:pPr>
      <w:rPr>
        <w:rFonts w:ascii="Courier New" w:hAnsi="Courier New" w:hint="default"/>
      </w:rPr>
    </w:lvl>
    <w:lvl w:ilvl="2" w:tplc="9814A870" w:tentative="1">
      <w:start w:val="1"/>
      <w:numFmt w:val="bullet"/>
      <w:lvlText w:val=""/>
      <w:lvlJc w:val="left"/>
      <w:pPr>
        <w:ind w:left="2160" w:hanging="360"/>
      </w:pPr>
      <w:rPr>
        <w:rFonts w:ascii="Wingdings" w:hAnsi="Wingdings" w:hint="default"/>
      </w:rPr>
    </w:lvl>
    <w:lvl w:ilvl="3" w:tplc="49849EC2" w:tentative="1">
      <w:start w:val="1"/>
      <w:numFmt w:val="bullet"/>
      <w:lvlText w:val=""/>
      <w:lvlJc w:val="left"/>
      <w:pPr>
        <w:ind w:left="2880" w:hanging="360"/>
      </w:pPr>
      <w:rPr>
        <w:rFonts w:ascii="Symbol" w:hAnsi="Symbol" w:hint="default"/>
      </w:rPr>
    </w:lvl>
    <w:lvl w:ilvl="4" w:tplc="191A83F2" w:tentative="1">
      <w:start w:val="1"/>
      <w:numFmt w:val="bullet"/>
      <w:lvlText w:val="o"/>
      <w:lvlJc w:val="left"/>
      <w:pPr>
        <w:ind w:left="3600" w:hanging="360"/>
      </w:pPr>
      <w:rPr>
        <w:rFonts w:ascii="Courier New" w:hAnsi="Courier New" w:hint="default"/>
      </w:rPr>
    </w:lvl>
    <w:lvl w:ilvl="5" w:tplc="44140CFA" w:tentative="1">
      <w:start w:val="1"/>
      <w:numFmt w:val="bullet"/>
      <w:lvlText w:val=""/>
      <w:lvlJc w:val="left"/>
      <w:pPr>
        <w:ind w:left="4320" w:hanging="360"/>
      </w:pPr>
      <w:rPr>
        <w:rFonts w:ascii="Wingdings" w:hAnsi="Wingdings" w:hint="default"/>
      </w:rPr>
    </w:lvl>
    <w:lvl w:ilvl="6" w:tplc="2258F618" w:tentative="1">
      <w:start w:val="1"/>
      <w:numFmt w:val="bullet"/>
      <w:lvlText w:val=""/>
      <w:lvlJc w:val="left"/>
      <w:pPr>
        <w:ind w:left="5040" w:hanging="360"/>
      </w:pPr>
      <w:rPr>
        <w:rFonts w:ascii="Symbol" w:hAnsi="Symbol" w:hint="default"/>
      </w:rPr>
    </w:lvl>
    <w:lvl w:ilvl="7" w:tplc="96F84EC2" w:tentative="1">
      <w:start w:val="1"/>
      <w:numFmt w:val="bullet"/>
      <w:lvlText w:val="o"/>
      <w:lvlJc w:val="left"/>
      <w:pPr>
        <w:ind w:left="5760" w:hanging="360"/>
      </w:pPr>
      <w:rPr>
        <w:rFonts w:ascii="Courier New" w:hAnsi="Courier New" w:hint="default"/>
      </w:rPr>
    </w:lvl>
    <w:lvl w:ilvl="8" w:tplc="F3908920" w:tentative="1">
      <w:start w:val="1"/>
      <w:numFmt w:val="bullet"/>
      <w:lvlText w:val=""/>
      <w:lvlJc w:val="left"/>
      <w:pPr>
        <w:ind w:left="6480" w:hanging="360"/>
      </w:pPr>
      <w:rPr>
        <w:rFonts w:ascii="Wingdings" w:hAnsi="Wingdings" w:hint="default"/>
      </w:rPr>
    </w:lvl>
  </w:abstractNum>
  <w:abstractNum w:abstractNumId="9">
    <w:nsid w:val="08386D1E"/>
    <w:multiLevelType w:val="hybridMultilevel"/>
    <w:tmpl w:val="88AE0D86"/>
    <w:lvl w:ilvl="0" w:tplc="04090001">
      <w:start w:val="1"/>
      <w:numFmt w:val="bullet"/>
      <w:pStyle w:val="Listbulletsubhead"/>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BEB7A32"/>
    <w:multiLevelType w:val="hybridMultilevel"/>
    <w:tmpl w:val="0B3447DE"/>
    <w:lvl w:ilvl="0" w:tplc="068A229E">
      <w:start w:val="1"/>
      <w:numFmt w:val="bullet"/>
      <w:lvlText w:val=""/>
      <w:lvlJc w:val="left"/>
      <w:pPr>
        <w:tabs>
          <w:tab w:val="num" w:pos="720"/>
        </w:tabs>
        <w:ind w:left="720" w:hanging="360"/>
      </w:pPr>
      <w:rPr>
        <w:rFonts w:ascii="Symbol" w:hAnsi="Symbol" w:hint="default"/>
      </w:rPr>
    </w:lvl>
    <w:lvl w:ilvl="1" w:tplc="04090003">
      <w:start w:val="1"/>
      <w:numFmt w:val="bullet"/>
      <w:pStyle w:val="Sub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A945EA"/>
    <w:multiLevelType w:val="singleLevel"/>
    <w:tmpl w:val="F08E23F8"/>
    <w:lvl w:ilvl="0">
      <w:start w:val="1"/>
      <w:numFmt w:val="bullet"/>
      <w:pStyle w:val="Bullet"/>
      <w:lvlText w:val=""/>
      <w:lvlJc w:val="left"/>
      <w:pPr>
        <w:tabs>
          <w:tab w:val="num" w:pos="720"/>
        </w:tabs>
        <w:ind w:left="720" w:hanging="360"/>
      </w:pPr>
      <w:rPr>
        <w:rFonts w:ascii="Symbol" w:hAnsi="Symbol" w:hint="default"/>
      </w:rPr>
    </w:lvl>
  </w:abstractNum>
  <w:abstractNum w:abstractNumId="12">
    <w:nsid w:val="2B4B2031"/>
    <w:multiLevelType w:val="hybridMultilevel"/>
    <w:tmpl w:val="9794A682"/>
    <w:lvl w:ilvl="0" w:tplc="04090001">
      <w:start w:val="1"/>
      <w:numFmt w:val="bullet"/>
      <w:pStyle w:val="ListBullet2"/>
      <w:lvlText w:val="−"/>
      <w:lvlJc w:val="left"/>
      <w:pPr>
        <w:tabs>
          <w:tab w:val="num" w:pos="720"/>
        </w:tabs>
        <w:ind w:left="720" w:hanging="360"/>
      </w:pPr>
      <w:rPr>
        <w:rFonts w:ascii="Arial" w:hAnsi="Aria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
    <w:nsid w:val="30CE1BF2"/>
    <w:multiLevelType w:val="hybridMultilevel"/>
    <w:tmpl w:val="43D6B6F4"/>
    <w:lvl w:ilvl="0" w:tplc="0BAC05A4">
      <w:start w:val="1"/>
      <w:numFmt w:val="decimal"/>
      <w:lvlText w:val="%1."/>
      <w:lvlJc w:val="left"/>
      <w:pPr>
        <w:ind w:left="720" w:hanging="360"/>
      </w:pPr>
      <w:rPr>
        <w:rFonts w:hint="default"/>
      </w:rPr>
    </w:lvl>
    <w:lvl w:ilvl="1" w:tplc="E03282F8" w:tentative="1">
      <w:start w:val="1"/>
      <w:numFmt w:val="lowerLetter"/>
      <w:lvlText w:val="%2."/>
      <w:lvlJc w:val="left"/>
      <w:pPr>
        <w:ind w:left="1440" w:hanging="360"/>
      </w:pPr>
    </w:lvl>
    <w:lvl w:ilvl="2" w:tplc="C78CBB8A" w:tentative="1">
      <w:start w:val="1"/>
      <w:numFmt w:val="lowerRoman"/>
      <w:lvlText w:val="%3."/>
      <w:lvlJc w:val="right"/>
      <w:pPr>
        <w:ind w:left="2160" w:hanging="180"/>
      </w:pPr>
    </w:lvl>
    <w:lvl w:ilvl="3" w:tplc="48963480" w:tentative="1">
      <w:start w:val="1"/>
      <w:numFmt w:val="decimal"/>
      <w:lvlText w:val="%4."/>
      <w:lvlJc w:val="left"/>
      <w:pPr>
        <w:ind w:left="2880" w:hanging="360"/>
      </w:pPr>
    </w:lvl>
    <w:lvl w:ilvl="4" w:tplc="8B522F12" w:tentative="1">
      <w:start w:val="1"/>
      <w:numFmt w:val="lowerLetter"/>
      <w:lvlText w:val="%5."/>
      <w:lvlJc w:val="left"/>
      <w:pPr>
        <w:ind w:left="3600" w:hanging="360"/>
      </w:pPr>
    </w:lvl>
    <w:lvl w:ilvl="5" w:tplc="3766C188" w:tentative="1">
      <w:start w:val="1"/>
      <w:numFmt w:val="lowerRoman"/>
      <w:lvlText w:val="%6."/>
      <w:lvlJc w:val="right"/>
      <w:pPr>
        <w:ind w:left="4320" w:hanging="180"/>
      </w:pPr>
    </w:lvl>
    <w:lvl w:ilvl="6" w:tplc="F72CD93E" w:tentative="1">
      <w:start w:val="1"/>
      <w:numFmt w:val="decimal"/>
      <w:lvlText w:val="%7."/>
      <w:lvlJc w:val="left"/>
      <w:pPr>
        <w:ind w:left="5040" w:hanging="360"/>
      </w:pPr>
    </w:lvl>
    <w:lvl w:ilvl="7" w:tplc="D38E9362" w:tentative="1">
      <w:start w:val="1"/>
      <w:numFmt w:val="lowerLetter"/>
      <w:lvlText w:val="%8."/>
      <w:lvlJc w:val="left"/>
      <w:pPr>
        <w:ind w:left="5760" w:hanging="360"/>
      </w:pPr>
    </w:lvl>
    <w:lvl w:ilvl="8" w:tplc="B0C60A58" w:tentative="1">
      <w:start w:val="1"/>
      <w:numFmt w:val="lowerRoman"/>
      <w:lvlText w:val="%9."/>
      <w:lvlJc w:val="right"/>
      <w:pPr>
        <w:ind w:left="6480" w:hanging="180"/>
      </w:pPr>
    </w:lvl>
  </w:abstractNum>
  <w:abstractNum w:abstractNumId="14">
    <w:nsid w:val="34013F7D"/>
    <w:multiLevelType w:val="hybridMultilevel"/>
    <w:tmpl w:val="5B564742"/>
    <w:lvl w:ilvl="0" w:tplc="0409000F">
      <w:start w:val="1"/>
      <w:numFmt w:val="bullet"/>
      <w:pStyle w:val="List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nsid w:val="3781017A"/>
    <w:multiLevelType w:val="hybridMultilevel"/>
    <w:tmpl w:val="87F2C65C"/>
    <w:lvl w:ilvl="0" w:tplc="D0F0207C">
      <w:start w:val="1"/>
      <w:numFmt w:val="bullet"/>
      <w:pStyle w:val="Listreducedtext"/>
      <w:lvlText w:val=""/>
      <w:lvlJc w:val="left"/>
      <w:pPr>
        <w:ind w:left="1440" w:hanging="360"/>
      </w:pPr>
      <w:rPr>
        <w:rFonts w:ascii="Symbol" w:hAnsi="Symbol" w:hint="default"/>
      </w:rPr>
    </w:lvl>
    <w:lvl w:ilvl="1" w:tplc="9D28766A" w:tentative="1">
      <w:start w:val="1"/>
      <w:numFmt w:val="bullet"/>
      <w:lvlText w:val="o"/>
      <w:lvlJc w:val="left"/>
      <w:pPr>
        <w:ind w:left="2160" w:hanging="360"/>
      </w:pPr>
      <w:rPr>
        <w:rFonts w:ascii="Courier New" w:hAnsi="Courier New" w:cs="Courier New" w:hint="default"/>
      </w:rPr>
    </w:lvl>
    <w:lvl w:ilvl="2" w:tplc="4C1A1034" w:tentative="1">
      <w:start w:val="1"/>
      <w:numFmt w:val="bullet"/>
      <w:lvlText w:val=""/>
      <w:lvlJc w:val="left"/>
      <w:pPr>
        <w:ind w:left="2880" w:hanging="360"/>
      </w:pPr>
      <w:rPr>
        <w:rFonts w:ascii="Wingdings" w:hAnsi="Wingdings" w:hint="default"/>
      </w:rPr>
    </w:lvl>
    <w:lvl w:ilvl="3" w:tplc="04E89C6C" w:tentative="1">
      <w:start w:val="1"/>
      <w:numFmt w:val="bullet"/>
      <w:lvlText w:val=""/>
      <w:lvlJc w:val="left"/>
      <w:pPr>
        <w:ind w:left="3600" w:hanging="360"/>
      </w:pPr>
      <w:rPr>
        <w:rFonts w:ascii="Symbol" w:hAnsi="Symbol" w:hint="default"/>
      </w:rPr>
    </w:lvl>
    <w:lvl w:ilvl="4" w:tplc="480EA490" w:tentative="1">
      <w:start w:val="1"/>
      <w:numFmt w:val="bullet"/>
      <w:lvlText w:val="o"/>
      <w:lvlJc w:val="left"/>
      <w:pPr>
        <w:ind w:left="4320" w:hanging="360"/>
      </w:pPr>
      <w:rPr>
        <w:rFonts w:ascii="Courier New" w:hAnsi="Courier New" w:cs="Courier New" w:hint="default"/>
      </w:rPr>
    </w:lvl>
    <w:lvl w:ilvl="5" w:tplc="A6326566" w:tentative="1">
      <w:start w:val="1"/>
      <w:numFmt w:val="bullet"/>
      <w:lvlText w:val=""/>
      <w:lvlJc w:val="left"/>
      <w:pPr>
        <w:ind w:left="5040" w:hanging="360"/>
      </w:pPr>
      <w:rPr>
        <w:rFonts w:ascii="Wingdings" w:hAnsi="Wingdings" w:hint="default"/>
      </w:rPr>
    </w:lvl>
    <w:lvl w:ilvl="6" w:tplc="7818D734" w:tentative="1">
      <w:start w:val="1"/>
      <w:numFmt w:val="bullet"/>
      <w:lvlText w:val=""/>
      <w:lvlJc w:val="left"/>
      <w:pPr>
        <w:ind w:left="5760" w:hanging="360"/>
      </w:pPr>
      <w:rPr>
        <w:rFonts w:ascii="Symbol" w:hAnsi="Symbol" w:hint="default"/>
      </w:rPr>
    </w:lvl>
    <w:lvl w:ilvl="7" w:tplc="5EB83F0C" w:tentative="1">
      <w:start w:val="1"/>
      <w:numFmt w:val="bullet"/>
      <w:lvlText w:val="o"/>
      <w:lvlJc w:val="left"/>
      <w:pPr>
        <w:ind w:left="6480" w:hanging="360"/>
      </w:pPr>
      <w:rPr>
        <w:rFonts w:ascii="Courier New" w:hAnsi="Courier New" w:cs="Courier New" w:hint="default"/>
      </w:rPr>
    </w:lvl>
    <w:lvl w:ilvl="8" w:tplc="125A8770" w:tentative="1">
      <w:start w:val="1"/>
      <w:numFmt w:val="bullet"/>
      <w:lvlText w:val=""/>
      <w:lvlJc w:val="left"/>
      <w:pPr>
        <w:ind w:left="7200" w:hanging="360"/>
      </w:pPr>
      <w:rPr>
        <w:rFonts w:ascii="Wingdings" w:hAnsi="Wingdings" w:hint="default"/>
      </w:rPr>
    </w:lvl>
  </w:abstractNum>
  <w:abstractNum w:abstractNumId="16">
    <w:nsid w:val="3A0E6A7E"/>
    <w:multiLevelType w:val="hybridMultilevel"/>
    <w:tmpl w:val="A414458C"/>
    <w:lvl w:ilvl="0" w:tplc="5FF82E46">
      <w:start w:val="1"/>
      <w:numFmt w:val="decimal"/>
      <w:lvlText w:val="%1."/>
      <w:lvlJc w:val="left"/>
      <w:pPr>
        <w:tabs>
          <w:tab w:val="num" w:pos="720"/>
        </w:tabs>
        <w:ind w:left="720" w:hanging="360"/>
      </w:pPr>
      <w:rPr>
        <w:rFonts w:cs="Times New Roman" w:hint="default"/>
      </w:rPr>
    </w:lvl>
    <w:lvl w:ilvl="1" w:tplc="A7723BF2" w:tentative="1">
      <w:start w:val="1"/>
      <w:numFmt w:val="lowerLetter"/>
      <w:lvlText w:val="%2."/>
      <w:lvlJc w:val="left"/>
      <w:pPr>
        <w:tabs>
          <w:tab w:val="num" w:pos="1800"/>
        </w:tabs>
        <w:ind w:left="1800" w:hanging="360"/>
      </w:pPr>
      <w:rPr>
        <w:rFonts w:cs="Times New Roman"/>
      </w:rPr>
    </w:lvl>
    <w:lvl w:ilvl="2" w:tplc="1BE22070" w:tentative="1">
      <w:start w:val="1"/>
      <w:numFmt w:val="lowerRoman"/>
      <w:lvlText w:val="%3."/>
      <w:lvlJc w:val="right"/>
      <w:pPr>
        <w:tabs>
          <w:tab w:val="num" w:pos="2520"/>
        </w:tabs>
        <w:ind w:left="2520" w:hanging="180"/>
      </w:pPr>
      <w:rPr>
        <w:rFonts w:cs="Times New Roman"/>
      </w:rPr>
    </w:lvl>
    <w:lvl w:ilvl="3" w:tplc="AAAABE24" w:tentative="1">
      <w:start w:val="1"/>
      <w:numFmt w:val="decimal"/>
      <w:lvlText w:val="%4."/>
      <w:lvlJc w:val="left"/>
      <w:pPr>
        <w:tabs>
          <w:tab w:val="num" w:pos="3240"/>
        </w:tabs>
        <w:ind w:left="3240" w:hanging="360"/>
      </w:pPr>
      <w:rPr>
        <w:rFonts w:cs="Times New Roman"/>
      </w:rPr>
    </w:lvl>
    <w:lvl w:ilvl="4" w:tplc="EE9426D8" w:tentative="1">
      <w:start w:val="1"/>
      <w:numFmt w:val="lowerLetter"/>
      <w:lvlText w:val="%5."/>
      <w:lvlJc w:val="left"/>
      <w:pPr>
        <w:tabs>
          <w:tab w:val="num" w:pos="3960"/>
        </w:tabs>
        <w:ind w:left="3960" w:hanging="360"/>
      </w:pPr>
      <w:rPr>
        <w:rFonts w:cs="Times New Roman"/>
      </w:rPr>
    </w:lvl>
    <w:lvl w:ilvl="5" w:tplc="A184EB74" w:tentative="1">
      <w:start w:val="1"/>
      <w:numFmt w:val="lowerRoman"/>
      <w:lvlText w:val="%6."/>
      <w:lvlJc w:val="right"/>
      <w:pPr>
        <w:tabs>
          <w:tab w:val="num" w:pos="4680"/>
        </w:tabs>
        <w:ind w:left="4680" w:hanging="180"/>
      </w:pPr>
      <w:rPr>
        <w:rFonts w:cs="Times New Roman"/>
      </w:rPr>
    </w:lvl>
    <w:lvl w:ilvl="6" w:tplc="7CBA8880" w:tentative="1">
      <w:start w:val="1"/>
      <w:numFmt w:val="decimal"/>
      <w:lvlText w:val="%7."/>
      <w:lvlJc w:val="left"/>
      <w:pPr>
        <w:tabs>
          <w:tab w:val="num" w:pos="5400"/>
        </w:tabs>
        <w:ind w:left="5400" w:hanging="360"/>
      </w:pPr>
      <w:rPr>
        <w:rFonts w:cs="Times New Roman"/>
      </w:rPr>
    </w:lvl>
    <w:lvl w:ilvl="7" w:tplc="01D8FA5E" w:tentative="1">
      <w:start w:val="1"/>
      <w:numFmt w:val="lowerLetter"/>
      <w:lvlText w:val="%8."/>
      <w:lvlJc w:val="left"/>
      <w:pPr>
        <w:tabs>
          <w:tab w:val="num" w:pos="6120"/>
        </w:tabs>
        <w:ind w:left="6120" w:hanging="360"/>
      </w:pPr>
      <w:rPr>
        <w:rFonts w:cs="Times New Roman"/>
      </w:rPr>
    </w:lvl>
    <w:lvl w:ilvl="8" w:tplc="9B6E66CA" w:tentative="1">
      <w:start w:val="1"/>
      <w:numFmt w:val="lowerRoman"/>
      <w:lvlText w:val="%9."/>
      <w:lvlJc w:val="right"/>
      <w:pPr>
        <w:tabs>
          <w:tab w:val="num" w:pos="6840"/>
        </w:tabs>
        <w:ind w:left="6840" w:hanging="180"/>
      </w:pPr>
      <w:rPr>
        <w:rFonts w:cs="Times New Roman"/>
      </w:rPr>
    </w:lvl>
  </w:abstractNum>
  <w:abstractNum w:abstractNumId="17">
    <w:nsid w:val="4C3722E0"/>
    <w:multiLevelType w:val="hybridMultilevel"/>
    <w:tmpl w:val="610A1456"/>
    <w:lvl w:ilvl="0" w:tplc="2780A632">
      <w:start w:val="1"/>
      <w:numFmt w:val="bullet"/>
      <w:pStyle w:val="Footnotetex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FF0B14"/>
    <w:multiLevelType w:val="hybridMultilevel"/>
    <w:tmpl w:val="8C981228"/>
    <w:lvl w:ilvl="0" w:tplc="04090001">
      <w:start w:val="1"/>
      <w:numFmt w:val="bullet"/>
      <w:pStyle w:val="CommentSubjec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70E7387"/>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0">
    <w:nsid w:val="5C4F1F20"/>
    <w:multiLevelType w:val="hybridMultilevel"/>
    <w:tmpl w:val="5926669E"/>
    <w:lvl w:ilvl="0" w:tplc="04090001">
      <w:start w:val="1"/>
      <w:numFmt w:val="bullet"/>
      <w:pStyle w:val="Listbulletsub"/>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0B017C"/>
    <w:multiLevelType w:val="singleLevel"/>
    <w:tmpl w:val="FDD09E46"/>
    <w:lvl w:ilvl="0">
      <w:start w:val="1"/>
      <w:numFmt w:val="decimal"/>
      <w:pStyle w:val="Numberedlist"/>
      <w:lvlText w:val="%1."/>
      <w:lvlJc w:val="left"/>
      <w:pPr>
        <w:tabs>
          <w:tab w:val="num" w:pos="360"/>
        </w:tabs>
        <w:ind w:left="360" w:hanging="360"/>
      </w:pPr>
      <w:rPr>
        <w:rFonts w:cs="Times New Roman" w:hint="default"/>
      </w:rPr>
    </w:lvl>
  </w:abstractNum>
  <w:abstractNum w:abstractNumId="22">
    <w:nsid w:val="68875DAA"/>
    <w:multiLevelType w:val="hybridMultilevel"/>
    <w:tmpl w:val="2BD2863C"/>
    <w:lvl w:ilvl="0" w:tplc="04090001">
      <w:start w:val="1"/>
      <w:numFmt w:val="bullet"/>
      <w:pStyle w:val="BodyText3"/>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758A761C"/>
    <w:multiLevelType w:val="multilevel"/>
    <w:tmpl w:val="0CB4DA86"/>
    <w:lvl w:ilvl="0">
      <w:start w:val="1"/>
      <w:numFmt w:val="decimal"/>
      <w:pStyle w:val="StylenumberedbodytextBold"/>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b/>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4">
    <w:nsid w:val="77833E29"/>
    <w:multiLevelType w:val="hybridMultilevel"/>
    <w:tmpl w:val="C7686DA2"/>
    <w:lvl w:ilvl="0" w:tplc="C55833D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D2E18E3"/>
    <w:multiLevelType w:val="hybridMultilevel"/>
    <w:tmpl w:val="DD1CF47A"/>
    <w:lvl w:ilvl="0" w:tplc="75AEF6C0">
      <w:start w:val="1"/>
      <w:numFmt w:val="bullet"/>
      <w:lvlText w:val=""/>
      <w:lvlJc w:val="left"/>
      <w:pPr>
        <w:ind w:left="1368" w:hanging="360"/>
      </w:pPr>
      <w:rPr>
        <w:rFonts w:ascii="Symbol" w:hAnsi="Symbol" w:hint="default"/>
      </w:rPr>
    </w:lvl>
    <w:lvl w:ilvl="1" w:tplc="DDDC01A4" w:tentative="1">
      <w:start w:val="1"/>
      <w:numFmt w:val="bullet"/>
      <w:lvlText w:val="o"/>
      <w:lvlJc w:val="left"/>
      <w:pPr>
        <w:ind w:left="2088" w:hanging="360"/>
      </w:pPr>
      <w:rPr>
        <w:rFonts w:ascii="Courier New" w:hAnsi="Courier New" w:hint="default"/>
      </w:rPr>
    </w:lvl>
    <w:lvl w:ilvl="2" w:tplc="2E828256" w:tentative="1">
      <w:start w:val="1"/>
      <w:numFmt w:val="bullet"/>
      <w:lvlText w:val=""/>
      <w:lvlJc w:val="left"/>
      <w:pPr>
        <w:ind w:left="2808" w:hanging="360"/>
      </w:pPr>
      <w:rPr>
        <w:rFonts w:ascii="Wingdings" w:hAnsi="Wingdings" w:hint="default"/>
      </w:rPr>
    </w:lvl>
    <w:lvl w:ilvl="3" w:tplc="B7AE11C8" w:tentative="1">
      <w:start w:val="1"/>
      <w:numFmt w:val="bullet"/>
      <w:lvlText w:val=""/>
      <w:lvlJc w:val="left"/>
      <w:pPr>
        <w:ind w:left="3528" w:hanging="360"/>
      </w:pPr>
      <w:rPr>
        <w:rFonts w:ascii="Symbol" w:hAnsi="Symbol" w:hint="default"/>
      </w:rPr>
    </w:lvl>
    <w:lvl w:ilvl="4" w:tplc="935E014A" w:tentative="1">
      <w:start w:val="1"/>
      <w:numFmt w:val="bullet"/>
      <w:lvlText w:val="o"/>
      <w:lvlJc w:val="left"/>
      <w:pPr>
        <w:ind w:left="4248" w:hanging="360"/>
      </w:pPr>
      <w:rPr>
        <w:rFonts w:ascii="Courier New" w:hAnsi="Courier New" w:hint="default"/>
      </w:rPr>
    </w:lvl>
    <w:lvl w:ilvl="5" w:tplc="F498084A" w:tentative="1">
      <w:start w:val="1"/>
      <w:numFmt w:val="bullet"/>
      <w:lvlText w:val=""/>
      <w:lvlJc w:val="left"/>
      <w:pPr>
        <w:ind w:left="4968" w:hanging="360"/>
      </w:pPr>
      <w:rPr>
        <w:rFonts w:ascii="Wingdings" w:hAnsi="Wingdings" w:hint="default"/>
      </w:rPr>
    </w:lvl>
    <w:lvl w:ilvl="6" w:tplc="5E80E902" w:tentative="1">
      <w:start w:val="1"/>
      <w:numFmt w:val="bullet"/>
      <w:lvlText w:val=""/>
      <w:lvlJc w:val="left"/>
      <w:pPr>
        <w:ind w:left="5688" w:hanging="360"/>
      </w:pPr>
      <w:rPr>
        <w:rFonts w:ascii="Symbol" w:hAnsi="Symbol" w:hint="default"/>
      </w:rPr>
    </w:lvl>
    <w:lvl w:ilvl="7" w:tplc="9EBCF926" w:tentative="1">
      <w:start w:val="1"/>
      <w:numFmt w:val="bullet"/>
      <w:lvlText w:val="o"/>
      <w:lvlJc w:val="left"/>
      <w:pPr>
        <w:ind w:left="6408" w:hanging="360"/>
      </w:pPr>
      <w:rPr>
        <w:rFonts w:ascii="Courier New" w:hAnsi="Courier New" w:hint="default"/>
      </w:rPr>
    </w:lvl>
    <w:lvl w:ilvl="8" w:tplc="D90299D2" w:tentative="1">
      <w:start w:val="1"/>
      <w:numFmt w:val="bullet"/>
      <w:lvlText w:val=""/>
      <w:lvlJc w:val="left"/>
      <w:pPr>
        <w:ind w:left="7128" w:hanging="360"/>
      </w:pPr>
      <w:rPr>
        <w:rFonts w:ascii="Wingdings" w:hAnsi="Wingdings" w:hint="default"/>
      </w:rPr>
    </w:lvl>
  </w:abstractNum>
  <w:num w:numId="1">
    <w:abstractNumId w:val="12"/>
  </w:num>
  <w:num w:numId="2">
    <w:abstractNumId w:val="9"/>
  </w:num>
  <w:num w:numId="3">
    <w:abstractNumId w:val="11"/>
  </w:num>
  <w:num w:numId="4">
    <w:abstractNumId w:val="23"/>
  </w:num>
  <w:num w:numId="5">
    <w:abstractNumId w:val="22"/>
  </w:num>
  <w:num w:numId="6">
    <w:abstractNumId w:val="16"/>
    <w:lvlOverride w:ilvl="0">
      <w:startOverride w:val="1"/>
    </w:lvlOverride>
  </w:num>
  <w:num w:numId="7">
    <w:abstractNumId w:val="14"/>
  </w:num>
  <w:num w:numId="8">
    <w:abstractNumId w:val="18"/>
  </w:num>
  <w:num w:numId="9">
    <w:abstractNumId w:val="19"/>
  </w:num>
  <w:num w:numId="10">
    <w:abstractNumId w:val="21"/>
  </w:num>
  <w:num w:numId="11">
    <w:abstractNumId w:val="10"/>
  </w:num>
  <w:num w:numId="12">
    <w:abstractNumId w:val="25"/>
  </w:num>
  <w:num w:numId="13">
    <w:abstractNumId w:val="8"/>
  </w:num>
  <w:num w:numId="14">
    <w:abstractNumId w:val="17"/>
  </w:num>
  <w:num w:numId="15">
    <w:abstractNumId w:val="20"/>
  </w:num>
  <w:num w:numId="16">
    <w:abstractNumId w:val="6"/>
  </w:num>
  <w:num w:numId="17">
    <w:abstractNumId w:val="7"/>
  </w:num>
  <w:num w:numId="18">
    <w:abstractNumId w:val="15"/>
  </w:num>
  <w:num w:numId="19">
    <w:abstractNumId w:val="13"/>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5"/>
  </w:num>
  <w:num w:numId="24">
    <w:abstractNumId w:val="4"/>
  </w:num>
  <w:num w:numId="25">
    <w:abstractNumId w:val="3"/>
  </w:num>
  <w:num w:numId="26">
    <w:abstractNumId w:val="2"/>
  </w:num>
  <w:num w:numId="27">
    <w:abstractNumId w:val="1"/>
  </w:num>
  <w:num w:numId="28">
    <w:abstractNumId w:val="0"/>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78CE"/>
    <w:rsid w:val="00086135"/>
    <w:rsid w:val="001432F1"/>
    <w:rsid w:val="00145562"/>
    <w:rsid w:val="001E2D9C"/>
    <w:rsid w:val="002078CE"/>
    <w:rsid w:val="0023768E"/>
    <w:rsid w:val="002918A2"/>
    <w:rsid w:val="002C4493"/>
    <w:rsid w:val="002E7403"/>
    <w:rsid w:val="00400791"/>
    <w:rsid w:val="00411AD8"/>
    <w:rsid w:val="00626FF8"/>
    <w:rsid w:val="00697B0A"/>
    <w:rsid w:val="006A2271"/>
    <w:rsid w:val="006C1371"/>
    <w:rsid w:val="006F2DE5"/>
    <w:rsid w:val="007B56F4"/>
    <w:rsid w:val="007E3029"/>
    <w:rsid w:val="00907E23"/>
    <w:rsid w:val="00AE3CD3"/>
    <w:rsid w:val="00B26650"/>
    <w:rsid w:val="00B74F47"/>
    <w:rsid w:val="00C1042F"/>
    <w:rsid w:val="00C56930"/>
    <w:rsid w:val="00C91243"/>
    <w:rsid w:val="00CC54EE"/>
    <w:rsid w:val="00CE02BA"/>
    <w:rsid w:val="00E812CA"/>
    <w:rsid w:val="00EA7513"/>
    <w:rsid w:val="00F069F6"/>
    <w:rsid w:val="00F8199D"/>
    <w:rsid w:val="00FF2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table of figures" w:qFormat="1"/>
    <w:lsdException w:name="footnote reference" w:uiPriority="0"/>
    <w:lsdException w:name="page number" w:uiPriority="0" w:qFormat="1"/>
    <w:lsdException w:name="endnote reference" w:uiPriority="0"/>
    <w:lsdException w:name="toa heading" w:uiPriority="0"/>
    <w:lsdException w:name="List Bullet" w:qFormat="1"/>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annotation subject" w:uiPriority="0"/>
    <w:lsdException w:name="Outline List 2" w:uiPriority="0"/>
    <w:lsdException w:name="Table Columns 4" w:uiPriority="0"/>
    <w:lsdException w:name="Table Elegant"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8CE"/>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078CE"/>
    <w:pPr>
      <w:keepNext/>
      <w:spacing w:before="240" w:after="60"/>
      <w:jc w:val="center"/>
      <w:outlineLvl w:val="0"/>
    </w:pPr>
    <w:rPr>
      <w:rFonts w:ascii="Arial" w:hAnsi="Arial"/>
      <w:b/>
      <w:caps/>
      <w:kern w:val="32"/>
      <w:sz w:val="48"/>
      <w:szCs w:val="48"/>
    </w:rPr>
  </w:style>
  <w:style w:type="paragraph" w:styleId="Heading2">
    <w:name w:val="heading 2"/>
    <w:basedOn w:val="Normal"/>
    <w:next w:val="Normal"/>
    <w:link w:val="Heading2Char"/>
    <w:uiPriority w:val="99"/>
    <w:qFormat/>
    <w:rsid w:val="002078CE"/>
    <w:pPr>
      <w:keepNext/>
      <w:spacing w:before="120" w:after="120"/>
      <w:outlineLvl w:val="1"/>
    </w:pPr>
    <w:rPr>
      <w:rFonts w:ascii="Arial" w:hAnsi="Arial"/>
      <w:b/>
      <w:sz w:val="32"/>
      <w:szCs w:val="20"/>
    </w:rPr>
  </w:style>
  <w:style w:type="paragraph" w:styleId="Heading3">
    <w:name w:val="heading 3"/>
    <w:basedOn w:val="Normal"/>
    <w:next w:val="Normal"/>
    <w:link w:val="Heading3Char"/>
    <w:qFormat/>
    <w:rsid w:val="002078CE"/>
    <w:pPr>
      <w:keepNext/>
      <w:spacing w:before="120" w:after="120"/>
      <w:outlineLvl w:val="2"/>
    </w:pPr>
    <w:rPr>
      <w:rFonts w:ascii="Arial" w:hAnsi="Arial" w:cs="Arial"/>
      <w:b/>
      <w:bCs/>
      <w:i/>
      <w:sz w:val="28"/>
      <w:szCs w:val="26"/>
    </w:rPr>
  </w:style>
  <w:style w:type="paragraph" w:styleId="Heading4">
    <w:name w:val="heading 4"/>
    <w:basedOn w:val="Normal"/>
    <w:next w:val="Normal"/>
    <w:link w:val="Heading4Char1"/>
    <w:qFormat/>
    <w:rsid w:val="002078CE"/>
    <w:pPr>
      <w:keepNext/>
      <w:spacing w:before="120" w:after="120"/>
      <w:outlineLvl w:val="3"/>
    </w:pPr>
    <w:rPr>
      <w:rFonts w:ascii="Arial" w:hAnsi="Arial"/>
      <w:b/>
      <w:szCs w:val="20"/>
    </w:rPr>
  </w:style>
  <w:style w:type="paragraph" w:styleId="Heading5">
    <w:name w:val="heading 5"/>
    <w:basedOn w:val="Normal"/>
    <w:next w:val="Normal"/>
    <w:link w:val="Heading5Char"/>
    <w:qFormat/>
    <w:rsid w:val="002078CE"/>
    <w:pPr>
      <w:spacing w:before="60" w:after="60"/>
      <w:outlineLvl w:val="4"/>
    </w:pPr>
    <w:rPr>
      <w:rFonts w:ascii="Arial" w:hAnsi="Arial"/>
      <w:b/>
      <w:i/>
      <w:sz w:val="22"/>
      <w:szCs w:val="20"/>
    </w:rPr>
  </w:style>
  <w:style w:type="paragraph" w:styleId="Heading6">
    <w:name w:val="heading 6"/>
    <w:basedOn w:val="Normal"/>
    <w:next w:val="Normal"/>
    <w:link w:val="Heading6Char"/>
    <w:qFormat/>
    <w:rsid w:val="002078CE"/>
    <w:pPr>
      <w:keepNext/>
      <w:spacing w:after="60"/>
      <w:outlineLvl w:val="5"/>
    </w:pPr>
    <w:rPr>
      <w:rFonts w:ascii="Arial" w:hAnsi="Arial"/>
      <w:b/>
      <w:i/>
      <w:color w:val="000000"/>
      <w:sz w:val="20"/>
      <w:szCs w:val="20"/>
    </w:rPr>
  </w:style>
  <w:style w:type="paragraph" w:styleId="Heading7">
    <w:name w:val="heading 7"/>
    <w:basedOn w:val="Normal"/>
    <w:next w:val="Normal"/>
    <w:link w:val="Heading7Char"/>
    <w:qFormat/>
    <w:rsid w:val="002078CE"/>
    <w:pPr>
      <w:keepNext/>
      <w:autoSpaceDE w:val="0"/>
      <w:autoSpaceDN w:val="0"/>
      <w:adjustRightInd w:val="0"/>
      <w:outlineLvl w:val="6"/>
    </w:pPr>
    <w:rPr>
      <w:rFonts w:ascii="Arial" w:hAnsi="Arial"/>
      <w:b/>
      <w:szCs w:val="20"/>
    </w:rPr>
  </w:style>
  <w:style w:type="paragraph" w:styleId="Heading8">
    <w:name w:val="heading 8"/>
    <w:basedOn w:val="Normal"/>
    <w:next w:val="Normal"/>
    <w:link w:val="Heading8Char"/>
    <w:qFormat/>
    <w:rsid w:val="002078CE"/>
    <w:pPr>
      <w:keepNext/>
      <w:ind w:left="2160" w:hanging="1440"/>
      <w:outlineLvl w:val="7"/>
    </w:pPr>
    <w:rPr>
      <w:rFonts w:ascii="Arial" w:hAnsi="Arial"/>
      <w:b/>
      <w:i/>
      <w:szCs w:val="20"/>
    </w:rPr>
  </w:style>
  <w:style w:type="paragraph" w:styleId="Heading9">
    <w:name w:val="heading 9"/>
    <w:basedOn w:val="Normal"/>
    <w:next w:val="Normal"/>
    <w:link w:val="Heading9Char"/>
    <w:qFormat/>
    <w:rsid w:val="002078CE"/>
    <w:pPr>
      <w:keepNext/>
      <w:outlineLvl w:val="8"/>
    </w:pPr>
    <w:rPr>
      <w:rFonts w:ascii="Arial" w:hAnsi="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8CE"/>
    <w:rPr>
      <w:rFonts w:ascii="Arial" w:eastAsia="Times New Roman" w:hAnsi="Arial" w:cs="Times New Roman"/>
      <w:b/>
      <w:caps/>
      <w:kern w:val="32"/>
      <w:sz w:val="48"/>
      <w:szCs w:val="48"/>
    </w:rPr>
  </w:style>
  <w:style w:type="character" w:customStyle="1" w:styleId="Heading2Char">
    <w:name w:val="Heading 2 Char"/>
    <w:basedOn w:val="DefaultParagraphFont"/>
    <w:link w:val="Heading2"/>
    <w:uiPriority w:val="99"/>
    <w:rsid w:val="002078CE"/>
    <w:rPr>
      <w:rFonts w:ascii="Arial" w:eastAsia="Times New Roman" w:hAnsi="Arial" w:cs="Times New Roman"/>
      <w:b/>
      <w:sz w:val="32"/>
      <w:szCs w:val="20"/>
    </w:rPr>
  </w:style>
  <w:style w:type="character" w:customStyle="1" w:styleId="Heading3Char">
    <w:name w:val="Heading 3 Char"/>
    <w:basedOn w:val="DefaultParagraphFont"/>
    <w:link w:val="Heading3"/>
    <w:rsid w:val="002078CE"/>
    <w:rPr>
      <w:rFonts w:ascii="Arial" w:eastAsia="Times New Roman" w:hAnsi="Arial" w:cs="Arial"/>
      <w:b/>
      <w:bCs/>
      <w:i/>
      <w:sz w:val="28"/>
      <w:szCs w:val="26"/>
    </w:rPr>
  </w:style>
  <w:style w:type="character" w:customStyle="1" w:styleId="Heading4Char">
    <w:name w:val="Heading 4 Char"/>
    <w:basedOn w:val="DefaultParagraphFont"/>
    <w:uiPriority w:val="9"/>
    <w:semiHidden/>
    <w:rsid w:val="002078C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2078CE"/>
    <w:rPr>
      <w:rFonts w:ascii="Arial" w:eastAsia="Times New Roman" w:hAnsi="Arial" w:cs="Times New Roman"/>
      <w:b/>
      <w:i/>
      <w:szCs w:val="20"/>
    </w:rPr>
  </w:style>
  <w:style w:type="character" w:customStyle="1" w:styleId="Heading6Char">
    <w:name w:val="Heading 6 Char"/>
    <w:basedOn w:val="DefaultParagraphFont"/>
    <w:link w:val="Heading6"/>
    <w:rsid w:val="002078CE"/>
    <w:rPr>
      <w:rFonts w:ascii="Arial" w:eastAsia="Times New Roman" w:hAnsi="Arial" w:cs="Times New Roman"/>
      <w:b/>
      <w:i/>
      <w:color w:val="000000"/>
      <w:sz w:val="20"/>
      <w:szCs w:val="20"/>
    </w:rPr>
  </w:style>
  <w:style w:type="character" w:customStyle="1" w:styleId="Heading7Char">
    <w:name w:val="Heading 7 Char"/>
    <w:basedOn w:val="DefaultParagraphFont"/>
    <w:link w:val="Heading7"/>
    <w:rsid w:val="002078CE"/>
    <w:rPr>
      <w:rFonts w:ascii="Arial" w:eastAsia="Times New Roman" w:hAnsi="Arial" w:cs="Times New Roman"/>
      <w:b/>
      <w:sz w:val="24"/>
      <w:szCs w:val="20"/>
    </w:rPr>
  </w:style>
  <w:style w:type="character" w:customStyle="1" w:styleId="Heading8Char">
    <w:name w:val="Heading 8 Char"/>
    <w:basedOn w:val="DefaultParagraphFont"/>
    <w:link w:val="Heading8"/>
    <w:rsid w:val="002078CE"/>
    <w:rPr>
      <w:rFonts w:ascii="Arial" w:eastAsia="Times New Roman" w:hAnsi="Arial" w:cs="Times New Roman"/>
      <w:b/>
      <w:i/>
      <w:sz w:val="24"/>
      <w:szCs w:val="20"/>
    </w:rPr>
  </w:style>
  <w:style w:type="character" w:customStyle="1" w:styleId="Heading9Char">
    <w:name w:val="Heading 9 Char"/>
    <w:basedOn w:val="DefaultParagraphFont"/>
    <w:link w:val="Heading9"/>
    <w:rsid w:val="002078CE"/>
    <w:rPr>
      <w:rFonts w:ascii="Arial" w:eastAsia="Times New Roman" w:hAnsi="Arial" w:cs="Times New Roman"/>
      <w:b/>
      <w:i/>
      <w:sz w:val="20"/>
      <w:szCs w:val="20"/>
    </w:rPr>
  </w:style>
  <w:style w:type="character" w:customStyle="1" w:styleId="Heading4Char1">
    <w:name w:val="Heading 4 Char1"/>
    <w:basedOn w:val="DefaultParagraphFont"/>
    <w:link w:val="Heading4"/>
    <w:locked/>
    <w:rsid w:val="002078CE"/>
    <w:rPr>
      <w:rFonts w:ascii="Arial" w:eastAsia="Times New Roman" w:hAnsi="Arial" w:cs="Times New Roman"/>
      <w:b/>
      <w:sz w:val="24"/>
      <w:szCs w:val="20"/>
    </w:rPr>
  </w:style>
  <w:style w:type="paragraph" w:styleId="TOC2">
    <w:name w:val="toc 2"/>
    <w:basedOn w:val="Normal"/>
    <w:next w:val="Normal"/>
    <w:autoRedefine/>
    <w:uiPriority w:val="39"/>
    <w:qFormat/>
    <w:rsid w:val="002078CE"/>
    <w:pPr>
      <w:tabs>
        <w:tab w:val="right" w:leader="dot" w:pos="9350"/>
      </w:tabs>
      <w:spacing w:before="60" w:after="60"/>
      <w:ind w:left="432" w:right="1152"/>
    </w:pPr>
    <w:rPr>
      <w:rFonts w:ascii="Arial" w:hAnsi="Arial"/>
      <w:b/>
      <w:noProof/>
      <w:szCs w:val="20"/>
    </w:rPr>
  </w:style>
  <w:style w:type="paragraph" w:customStyle="1" w:styleId="Sidebartext">
    <w:name w:val="Sidebar text"/>
    <w:basedOn w:val="Normal"/>
    <w:autoRedefine/>
    <w:semiHidden/>
    <w:locked/>
    <w:rsid w:val="002078CE"/>
    <w:rPr>
      <w:rFonts w:ascii="Arial" w:hAnsi="Arial"/>
      <w:i/>
      <w:color w:val="000000"/>
      <w:sz w:val="20"/>
      <w:szCs w:val="20"/>
    </w:rPr>
  </w:style>
  <w:style w:type="paragraph" w:styleId="ListBullet">
    <w:name w:val="List Bullet"/>
    <w:basedOn w:val="Normal"/>
    <w:link w:val="ListBulletChar"/>
    <w:uiPriority w:val="99"/>
    <w:qFormat/>
    <w:rsid w:val="002078CE"/>
    <w:pPr>
      <w:numPr>
        <w:numId w:val="7"/>
      </w:numPr>
      <w:spacing w:after="120"/>
      <w:ind w:right="864"/>
    </w:pPr>
    <w:rPr>
      <w:rFonts w:ascii="Arial" w:hAnsi="Arial"/>
      <w:i/>
      <w:sz w:val="22"/>
    </w:rPr>
  </w:style>
  <w:style w:type="paragraph" w:customStyle="1" w:styleId="Listbulletsubhead">
    <w:name w:val="List bullet subhead"/>
    <w:basedOn w:val="Normal"/>
    <w:semiHidden/>
    <w:locked/>
    <w:rsid w:val="002078CE"/>
    <w:pPr>
      <w:numPr>
        <w:numId w:val="2"/>
      </w:numPr>
      <w:tabs>
        <w:tab w:val="clear" w:pos="720"/>
        <w:tab w:val="num" w:pos="360"/>
      </w:tabs>
      <w:ind w:left="0" w:firstLine="0"/>
    </w:pPr>
  </w:style>
  <w:style w:type="table" w:styleId="TableGrid">
    <w:name w:val="Table Grid"/>
    <w:basedOn w:val="TableNormal"/>
    <w:rsid w:val="002078CE"/>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semiHidden/>
    <w:rsid w:val="002078CE"/>
    <w:pPr>
      <w:numPr>
        <w:numId w:val="1"/>
      </w:numPr>
      <w:ind w:left="1728" w:hanging="1008"/>
    </w:pPr>
  </w:style>
  <w:style w:type="paragraph" w:styleId="Footer">
    <w:name w:val="footer"/>
    <w:basedOn w:val="Normal"/>
    <w:link w:val="FooterChar"/>
    <w:uiPriority w:val="99"/>
    <w:rsid w:val="002078CE"/>
    <w:pPr>
      <w:tabs>
        <w:tab w:val="center" w:pos="4320"/>
        <w:tab w:val="right" w:pos="8640"/>
      </w:tabs>
    </w:pPr>
  </w:style>
  <w:style w:type="character" w:customStyle="1" w:styleId="FooterChar">
    <w:name w:val="Footer Char"/>
    <w:basedOn w:val="DefaultParagraphFont"/>
    <w:link w:val="Footer"/>
    <w:uiPriority w:val="99"/>
    <w:rsid w:val="002078CE"/>
    <w:rPr>
      <w:rFonts w:ascii="Times New Roman" w:eastAsia="Times New Roman" w:hAnsi="Times New Roman" w:cs="Times New Roman"/>
      <w:sz w:val="24"/>
      <w:szCs w:val="24"/>
    </w:rPr>
  </w:style>
  <w:style w:type="character" w:styleId="PageNumber">
    <w:name w:val="page number"/>
    <w:basedOn w:val="DefaultParagraphFont"/>
    <w:qFormat/>
    <w:rsid w:val="002078CE"/>
    <w:rPr>
      <w:rFonts w:cs="Times New Roman"/>
    </w:rPr>
  </w:style>
  <w:style w:type="paragraph" w:styleId="Header">
    <w:name w:val="header"/>
    <w:basedOn w:val="Normal"/>
    <w:link w:val="HeaderChar"/>
    <w:uiPriority w:val="99"/>
    <w:rsid w:val="002078CE"/>
    <w:pPr>
      <w:tabs>
        <w:tab w:val="center" w:pos="4320"/>
        <w:tab w:val="right" w:pos="8640"/>
      </w:tabs>
    </w:pPr>
  </w:style>
  <w:style w:type="character" w:customStyle="1" w:styleId="HeaderChar">
    <w:name w:val="Header Char"/>
    <w:basedOn w:val="DefaultParagraphFont"/>
    <w:link w:val="Header"/>
    <w:uiPriority w:val="99"/>
    <w:rsid w:val="002078CE"/>
    <w:rPr>
      <w:rFonts w:ascii="Times New Roman" w:eastAsia="Times New Roman" w:hAnsi="Times New Roman" w:cs="Times New Roman"/>
      <w:sz w:val="24"/>
      <w:szCs w:val="24"/>
    </w:rPr>
  </w:style>
  <w:style w:type="character" w:customStyle="1" w:styleId="ListBulletChar">
    <w:name w:val="List Bullet Char"/>
    <w:basedOn w:val="DefaultParagraphFont"/>
    <w:link w:val="ListBullet"/>
    <w:uiPriority w:val="99"/>
    <w:locked/>
    <w:rsid w:val="002078CE"/>
    <w:rPr>
      <w:rFonts w:ascii="Arial" w:eastAsia="Times New Roman" w:hAnsi="Arial" w:cs="Times New Roman"/>
      <w:i/>
      <w:szCs w:val="24"/>
    </w:rPr>
  </w:style>
  <w:style w:type="character" w:styleId="Hyperlink">
    <w:name w:val="Hyperlink"/>
    <w:basedOn w:val="DefaultParagraphFont"/>
    <w:uiPriority w:val="99"/>
    <w:rsid w:val="002078CE"/>
    <w:rPr>
      <w:rFonts w:cs="Times New Roman"/>
      <w:color w:val="0000FF"/>
      <w:u w:val="single"/>
    </w:rPr>
  </w:style>
  <w:style w:type="paragraph" w:styleId="FootnoteText">
    <w:name w:val="footnote text"/>
    <w:basedOn w:val="Normal"/>
    <w:link w:val="FootnoteTextChar"/>
    <w:rsid w:val="002078CE"/>
    <w:rPr>
      <w:rFonts w:ascii="Arial" w:hAnsi="Arial"/>
      <w:sz w:val="16"/>
      <w:szCs w:val="20"/>
    </w:rPr>
  </w:style>
  <w:style w:type="character" w:customStyle="1" w:styleId="FootnoteTextChar">
    <w:name w:val="Footnote Text Char"/>
    <w:basedOn w:val="DefaultParagraphFont"/>
    <w:link w:val="FootnoteText"/>
    <w:rsid w:val="002078CE"/>
    <w:rPr>
      <w:rFonts w:ascii="Arial" w:eastAsia="Times New Roman" w:hAnsi="Arial" w:cs="Times New Roman"/>
      <w:sz w:val="16"/>
      <w:szCs w:val="20"/>
    </w:rPr>
  </w:style>
  <w:style w:type="character" w:styleId="FootnoteReference">
    <w:name w:val="footnote reference"/>
    <w:basedOn w:val="DefaultParagraphFont"/>
    <w:semiHidden/>
    <w:rsid w:val="002078CE"/>
    <w:rPr>
      <w:rFonts w:cs="Times New Roman"/>
      <w:vertAlign w:val="superscript"/>
    </w:rPr>
  </w:style>
  <w:style w:type="paragraph" w:styleId="TOAHeading">
    <w:name w:val="toa heading"/>
    <w:basedOn w:val="Normal"/>
    <w:next w:val="Normal"/>
    <w:semiHidden/>
    <w:rsid w:val="002078CE"/>
    <w:pPr>
      <w:spacing w:before="120"/>
    </w:pPr>
    <w:rPr>
      <w:rFonts w:ascii="Arial" w:hAnsi="Arial"/>
      <w:b/>
      <w:szCs w:val="20"/>
    </w:rPr>
  </w:style>
  <w:style w:type="paragraph" w:customStyle="1" w:styleId="BodyText1">
    <w:name w:val="Body Text1"/>
    <w:basedOn w:val="BodyText"/>
    <w:link w:val="BodytextChar1"/>
    <w:uiPriority w:val="99"/>
    <w:qFormat/>
    <w:locked/>
    <w:rsid w:val="002078CE"/>
    <w:rPr>
      <w:sz w:val="24"/>
    </w:rPr>
  </w:style>
  <w:style w:type="paragraph" w:styleId="BodyTextIndent">
    <w:name w:val="Body Text Indent"/>
    <w:basedOn w:val="Normal"/>
    <w:link w:val="BodyTextIndentChar"/>
    <w:rsid w:val="002078CE"/>
    <w:pPr>
      <w:spacing w:after="120"/>
      <w:ind w:left="360"/>
    </w:pPr>
  </w:style>
  <w:style w:type="character" w:customStyle="1" w:styleId="BodyTextIndentChar">
    <w:name w:val="Body Text Indent Char"/>
    <w:basedOn w:val="DefaultParagraphFont"/>
    <w:link w:val="BodyTextIndent"/>
    <w:rsid w:val="002078CE"/>
    <w:rPr>
      <w:rFonts w:ascii="Times New Roman" w:eastAsia="Times New Roman" w:hAnsi="Times New Roman" w:cs="Times New Roman"/>
      <w:sz w:val="24"/>
      <w:szCs w:val="24"/>
    </w:rPr>
  </w:style>
  <w:style w:type="paragraph" w:styleId="TableofFigures">
    <w:name w:val="table of figures"/>
    <w:basedOn w:val="Caption"/>
    <w:next w:val="Normal"/>
    <w:autoRedefine/>
    <w:uiPriority w:val="99"/>
    <w:qFormat/>
    <w:rsid w:val="002078CE"/>
    <w:pPr>
      <w:tabs>
        <w:tab w:val="right" w:leader="dot" w:pos="9360"/>
      </w:tabs>
      <w:spacing w:after="80"/>
      <w:ind w:left="1296" w:right="1440" w:hanging="1296"/>
      <w:jc w:val="left"/>
    </w:pPr>
    <w:rPr>
      <w:bCs/>
      <w:noProof/>
      <w:sz w:val="22"/>
      <w:szCs w:val="22"/>
    </w:rPr>
  </w:style>
  <w:style w:type="paragraph" w:styleId="NormalWeb">
    <w:name w:val="Normal (Web)"/>
    <w:basedOn w:val="Normal"/>
    <w:uiPriority w:val="99"/>
    <w:rsid w:val="002078CE"/>
    <w:pPr>
      <w:spacing w:before="100" w:after="100"/>
    </w:pPr>
    <w:rPr>
      <w:szCs w:val="20"/>
    </w:rPr>
  </w:style>
  <w:style w:type="paragraph" w:styleId="BodyText">
    <w:name w:val="Body Text"/>
    <w:aliases w:val="Body Text Char Char Char Char,Body Text Char Char Char"/>
    <w:basedOn w:val="Normal"/>
    <w:link w:val="BodyTextChar2"/>
    <w:rsid w:val="002078CE"/>
    <w:pPr>
      <w:tabs>
        <w:tab w:val="left" w:pos="720"/>
      </w:tabs>
    </w:pPr>
    <w:rPr>
      <w:rFonts w:ascii="Arial" w:hAnsi="Arial"/>
      <w:sz w:val="20"/>
      <w:szCs w:val="20"/>
    </w:rPr>
  </w:style>
  <w:style w:type="character" w:customStyle="1" w:styleId="BodyTextChar">
    <w:name w:val="Body Text Char"/>
    <w:basedOn w:val="DefaultParagraphFont"/>
    <w:uiPriority w:val="99"/>
    <w:semiHidden/>
    <w:rsid w:val="002078CE"/>
    <w:rPr>
      <w:rFonts w:ascii="Times New Roman" w:eastAsia="Times New Roman" w:hAnsi="Times New Roman" w:cs="Times New Roman"/>
      <w:sz w:val="24"/>
      <w:szCs w:val="24"/>
    </w:rPr>
  </w:style>
  <w:style w:type="character" w:customStyle="1" w:styleId="BodyTextChar10">
    <w:name w:val="Body Text Char1"/>
    <w:aliases w:val="Body Text Char Char,Body Text Char Char Char Char Char,Body Text Char Char Char Char1"/>
    <w:basedOn w:val="DefaultParagraphFont"/>
    <w:rsid w:val="002078CE"/>
    <w:rPr>
      <w:rFonts w:ascii="Arial" w:hAnsi="Arial" w:cs="Times New Roman"/>
      <w:lang w:val="en-US" w:eastAsia="en-US" w:bidi="ar-SA"/>
    </w:rPr>
  </w:style>
  <w:style w:type="paragraph" w:styleId="Caption">
    <w:name w:val="caption"/>
    <w:basedOn w:val="Normal"/>
    <w:next w:val="Normal"/>
    <w:link w:val="CaptionChar"/>
    <w:uiPriority w:val="99"/>
    <w:qFormat/>
    <w:rsid w:val="002078CE"/>
    <w:pPr>
      <w:jc w:val="center"/>
    </w:pPr>
    <w:rPr>
      <w:rFonts w:ascii="Arial" w:hAnsi="Arial"/>
      <w:b/>
      <w:i/>
      <w:sz w:val="20"/>
      <w:szCs w:val="20"/>
    </w:rPr>
  </w:style>
  <w:style w:type="paragraph" w:styleId="PlainText">
    <w:name w:val="Plain Text"/>
    <w:basedOn w:val="Normal"/>
    <w:link w:val="PlainTextChar"/>
    <w:uiPriority w:val="99"/>
    <w:rsid w:val="002078CE"/>
    <w:rPr>
      <w:rFonts w:ascii="Courier New" w:hAnsi="Courier New"/>
      <w:sz w:val="20"/>
      <w:szCs w:val="20"/>
    </w:rPr>
  </w:style>
  <w:style w:type="character" w:customStyle="1" w:styleId="PlainTextChar">
    <w:name w:val="Plain Text Char"/>
    <w:basedOn w:val="DefaultParagraphFont"/>
    <w:link w:val="PlainText"/>
    <w:uiPriority w:val="99"/>
    <w:rsid w:val="002078CE"/>
    <w:rPr>
      <w:rFonts w:ascii="Courier New" w:eastAsia="Times New Roman" w:hAnsi="Courier New" w:cs="Times New Roman"/>
      <w:sz w:val="20"/>
      <w:szCs w:val="20"/>
    </w:rPr>
  </w:style>
  <w:style w:type="character" w:styleId="EndnoteReference">
    <w:name w:val="endnote reference"/>
    <w:basedOn w:val="DefaultParagraphFont"/>
    <w:semiHidden/>
    <w:rsid w:val="002078CE"/>
    <w:rPr>
      <w:rFonts w:cs="Times New Roman"/>
      <w:vertAlign w:val="superscript"/>
    </w:rPr>
  </w:style>
  <w:style w:type="paragraph" w:styleId="BlockText">
    <w:name w:val="Block Text"/>
    <w:basedOn w:val="Normal"/>
    <w:semiHidden/>
    <w:rsid w:val="002078CE"/>
    <w:pPr>
      <w:ind w:left="990" w:right="1080"/>
    </w:pPr>
    <w:rPr>
      <w:rFonts w:ascii="Comic Sans MS" w:hAnsi="Comic Sans MS"/>
      <w:i/>
      <w:sz w:val="16"/>
      <w:szCs w:val="20"/>
    </w:rPr>
  </w:style>
  <w:style w:type="paragraph" w:customStyle="1" w:styleId="SIDEBARhead">
    <w:name w:val="SIDEBAR head"/>
    <w:basedOn w:val="BodyText2"/>
    <w:semiHidden/>
    <w:locked/>
    <w:rsid w:val="002078CE"/>
    <w:pPr>
      <w:pBdr>
        <w:top w:val="single" w:sz="4" w:space="4" w:color="auto"/>
      </w:pBdr>
      <w:autoSpaceDE/>
      <w:autoSpaceDN/>
      <w:adjustRightInd/>
      <w:spacing w:after="100"/>
    </w:pPr>
    <w:rPr>
      <w:caps/>
      <w:sz w:val="22"/>
    </w:rPr>
  </w:style>
  <w:style w:type="paragraph" w:styleId="BodyText2">
    <w:name w:val="Body Text 2"/>
    <w:aliases w:val="Sidebar Text"/>
    <w:basedOn w:val="Normal"/>
    <w:link w:val="BodyText2Char"/>
    <w:rsid w:val="002078CE"/>
    <w:pPr>
      <w:autoSpaceDE w:val="0"/>
      <w:autoSpaceDN w:val="0"/>
      <w:adjustRightInd w:val="0"/>
    </w:pPr>
    <w:rPr>
      <w:rFonts w:ascii="Arial" w:hAnsi="Arial"/>
      <w:i/>
      <w:sz w:val="18"/>
      <w:szCs w:val="18"/>
    </w:rPr>
  </w:style>
  <w:style w:type="character" w:customStyle="1" w:styleId="BodyText2Char">
    <w:name w:val="Body Text 2 Char"/>
    <w:aliases w:val="Sidebar Text Char"/>
    <w:basedOn w:val="DefaultParagraphFont"/>
    <w:link w:val="BodyText2"/>
    <w:rsid w:val="002078CE"/>
    <w:rPr>
      <w:rFonts w:ascii="Arial" w:eastAsia="Times New Roman" w:hAnsi="Arial" w:cs="Times New Roman"/>
      <w:i/>
      <w:sz w:val="18"/>
      <w:szCs w:val="18"/>
    </w:rPr>
  </w:style>
  <w:style w:type="paragraph" w:styleId="BodyText3">
    <w:name w:val="Body Text 3"/>
    <w:aliases w:val="sidebar bullet,sidebar bullet Char"/>
    <w:basedOn w:val="Normal"/>
    <w:link w:val="BodyText3Char1"/>
    <w:semiHidden/>
    <w:rsid w:val="002078CE"/>
    <w:pPr>
      <w:numPr>
        <w:numId w:val="5"/>
      </w:numPr>
      <w:spacing w:after="120"/>
    </w:pPr>
    <w:rPr>
      <w:rFonts w:ascii="Arial" w:hAnsi="Arial"/>
      <w:i/>
      <w:sz w:val="20"/>
      <w:szCs w:val="20"/>
    </w:rPr>
  </w:style>
  <w:style w:type="character" w:customStyle="1" w:styleId="BodyText3Char">
    <w:name w:val="Body Text 3 Char"/>
    <w:basedOn w:val="DefaultParagraphFont"/>
    <w:uiPriority w:val="99"/>
    <w:semiHidden/>
    <w:rsid w:val="002078CE"/>
    <w:rPr>
      <w:rFonts w:ascii="Times New Roman" w:eastAsia="Times New Roman" w:hAnsi="Times New Roman" w:cs="Times New Roman"/>
      <w:sz w:val="16"/>
      <w:szCs w:val="16"/>
    </w:rPr>
  </w:style>
  <w:style w:type="character" w:customStyle="1" w:styleId="BodyText3Char1">
    <w:name w:val="Body Text 3 Char1"/>
    <w:aliases w:val="sidebar bullet Char1,sidebar bullet Char Char"/>
    <w:basedOn w:val="DefaultParagraphFont"/>
    <w:link w:val="BodyText3"/>
    <w:semiHidden/>
    <w:locked/>
    <w:rsid w:val="002078CE"/>
    <w:rPr>
      <w:rFonts w:ascii="Arial" w:eastAsia="Times New Roman" w:hAnsi="Arial" w:cs="Times New Roman"/>
      <w:i/>
      <w:sz w:val="20"/>
      <w:szCs w:val="20"/>
    </w:rPr>
  </w:style>
  <w:style w:type="paragraph" w:customStyle="1" w:styleId="Bullet">
    <w:name w:val="Bullet"/>
    <w:basedOn w:val="Normal"/>
    <w:locked/>
    <w:rsid w:val="002078CE"/>
    <w:pPr>
      <w:numPr>
        <w:numId w:val="3"/>
      </w:numPr>
      <w:spacing w:after="120"/>
      <w:ind w:right="432"/>
    </w:pPr>
    <w:rPr>
      <w:rFonts w:ascii="Arial" w:hAnsi="Arial" w:cs="Arial"/>
      <w:i/>
      <w:sz w:val="20"/>
      <w:szCs w:val="20"/>
    </w:rPr>
  </w:style>
  <w:style w:type="paragraph" w:customStyle="1" w:styleId="Level1">
    <w:name w:val="Level 1"/>
    <w:basedOn w:val="Normal"/>
    <w:semiHidden/>
    <w:locked/>
    <w:rsid w:val="002078CE"/>
    <w:pPr>
      <w:widowControl w:val="0"/>
      <w:tabs>
        <w:tab w:val="num" w:pos="720"/>
      </w:tabs>
      <w:autoSpaceDE w:val="0"/>
      <w:autoSpaceDN w:val="0"/>
      <w:adjustRightInd w:val="0"/>
      <w:ind w:left="1440" w:hanging="720"/>
      <w:outlineLvl w:val="0"/>
    </w:pPr>
    <w:rPr>
      <w:sz w:val="20"/>
      <w:szCs w:val="20"/>
    </w:rPr>
  </w:style>
  <w:style w:type="paragraph" w:styleId="BodyTextIndent3">
    <w:name w:val="Body Text Indent 3"/>
    <w:basedOn w:val="Normal"/>
    <w:link w:val="BodyTextIndent3Char"/>
    <w:semiHidden/>
    <w:rsid w:val="002078CE"/>
    <w:pPr>
      <w:tabs>
        <w:tab w:val="left" w:pos="1260"/>
      </w:tabs>
      <w:ind w:left="360"/>
    </w:pPr>
    <w:rPr>
      <w:rFonts w:ascii="Arial" w:hAnsi="Arial"/>
      <w:b/>
      <w:i/>
      <w:szCs w:val="20"/>
    </w:rPr>
  </w:style>
  <w:style w:type="character" w:customStyle="1" w:styleId="BodyTextIndent3Char">
    <w:name w:val="Body Text Indent 3 Char"/>
    <w:basedOn w:val="DefaultParagraphFont"/>
    <w:link w:val="BodyTextIndent3"/>
    <w:semiHidden/>
    <w:rsid w:val="002078CE"/>
    <w:rPr>
      <w:rFonts w:ascii="Arial" w:eastAsia="Times New Roman" w:hAnsi="Arial" w:cs="Times New Roman"/>
      <w:b/>
      <w:i/>
      <w:sz w:val="24"/>
      <w:szCs w:val="20"/>
    </w:rPr>
  </w:style>
  <w:style w:type="paragraph" w:styleId="TOC1">
    <w:name w:val="toc 1"/>
    <w:basedOn w:val="Normal"/>
    <w:next w:val="Normal"/>
    <w:autoRedefine/>
    <w:uiPriority w:val="39"/>
    <w:qFormat/>
    <w:rsid w:val="002078CE"/>
    <w:pPr>
      <w:tabs>
        <w:tab w:val="right" w:leader="dot" w:pos="9350"/>
      </w:tabs>
      <w:spacing w:before="180"/>
      <w:ind w:left="1584" w:right="1152" w:hanging="1584"/>
    </w:pPr>
    <w:rPr>
      <w:rFonts w:ascii="Arial Bold" w:hAnsi="Arial Bold"/>
      <w:b/>
      <w:bCs/>
      <w:iCs/>
      <w:caps/>
      <w:noProof/>
    </w:rPr>
  </w:style>
  <w:style w:type="paragraph" w:styleId="TOC3">
    <w:name w:val="toc 3"/>
    <w:basedOn w:val="Normal"/>
    <w:next w:val="Normal"/>
    <w:autoRedefine/>
    <w:uiPriority w:val="39"/>
    <w:qFormat/>
    <w:rsid w:val="002078CE"/>
    <w:pPr>
      <w:tabs>
        <w:tab w:val="right" w:leader="dot" w:pos="9350"/>
      </w:tabs>
      <w:spacing w:before="60" w:after="60"/>
      <w:ind w:left="1008" w:right="720"/>
    </w:pPr>
    <w:rPr>
      <w:rFonts w:ascii="Arial" w:hAnsi="Arial"/>
      <w:b/>
      <w:i/>
      <w:noProof/>
      <w:sz w:val="20"/>
      <w:szCs w:val="20"/>
    </w:rPr>
  </w:style>
  <w:style w:type="paragraph" w:styleId="TOC4">
    <w:name w:val="toc 4"/>
    <w:basedOn w:val="Normal"/>
    <w:next w:val="Normal"/>
    <w:autoRedefine/>
    <w:uiPriority w:val="39"/>
    <w:qFormat/>
    <w:rsid w:val="002078CE"/>
    <w:pPr>
      <w:tabs>
        <w:tab w:val="right" w:leader="dot" w:pos="9350"/>
      </w:tabs>
      <w:ind w:left="1872" w:right="907" w:hanging="432"/>
    </w:pPr>
    <w:rPr>
      <w:rFonts w:ascii="Arial" w:hAnsi="Arial"/>
      <w:noProof/>
      <w:sz w:val="22"/>
      <w:szCs w:val="20"/>
    </w:rPr>
  </w:style>
  <w:style w:type="paragraph" w:styleId="TOC5">
    <w:name w:val="toc 5"/>
    <w:basedOn w:val="Normal"/>
    <w:next w:val="Normal"/>
    <w:autoRedefine/>
    <w:uiPriority w:val="39"/>
    <w:rsid w:val="002078CE"/>
    <w:pPr>
      <w:ind w:left="800"/>
    </w:pPr>
    <w:rPr>
      <w:sz w:val="20"/>
      <w:szCs w:val="20"/>
    </w:rPr>
  </w:style>
  <w:style w:type="paragraph" w:styleId="TOC6">
    <w:name w:val="toc 6"/>
    <w:basedOn w:val="Normal"/>
    <w:next w:val="Normal"/>
    <w:autoRedefine/>
    <w:uiPriority w:val="39"/>
    <w:rsid w:val="002078CE"/>
    <w:pPr>
      <w:ind w:left="1000"/>
    </w:pPr>
    <w:rPr>
      <w:sz w:val="20"/>
      <w:szCs w:val="20"/>
    </w:rPr>
  </w:style>
  <w:style w:type="paragraph" w:styleId="TOC7">
    <w:name w:val="toc 7"/>
    <w:basedOn w:val="Normal"/>
    <w:next w:val="Normal"/>
    <w:autoRedefine/>
    <w:uiPriority w:val="39"/>
    <w:rsid w:val="002078CE"/>
    <w:pPr>
      <w:ind w:left="1200"/>
    </w:pPr>
    <w:rPr>
      <w:sz w:val="20"/>
      <w:szCs w:val="20"/>
    </w:rPr>
  </w:style>
  <w:style w:type="paragraph" w:styleId="TOC8">
    <w:name w:val="toc 8"/>
    <w:basedOn w:val="Normal"/>
    <w:next w:val="Normal"/>
    <w:autoRedefine/>
    <w:uiPriority w:val="39"/>
    <w:rsid w:val="002078CE"/>
    <w:pPr>
      <w:ind w:left="1400"/>
    </w:pPr>
    <w:rPr>
      <w:sz w:val="20"/>
      <w:szCs w:val="20"/>
    </w:rPr>
  </w:style>
  <w:style w:type="paragraph" w:styleId="TOC9">
    <w:name w:val="toc 9"/>
    <w:basedOn w:val="Normal"/>
    <w:next w:val="Normal"/>
    <w:autoRedefine/>
    <w:uiPriority w:val="39"/>
    <w:rsid w:val="002078CE"/>
    <w:pPr>
      <w:ind w:left="1600"/>
    </w:pPr>
    <w:rPr>
      <w:sz w:val="20"/>
      <w:szCs w:val="20"/>
    </w:rPr>
  </w:style>
  <w:style w:type="character" w:styleId="FollowedHyperlink">
    <w:name w:val="FollowedHyperlink"/>
    <w:basedOn w:val="DefaultParagraphFont"/>
    <w:uiPriority w:val="99"/>
    <w:rsid w:val="002078CE"/>
    <w:rPr>
      <w:rFonts w:cs="Times New Roman"/>
      <w:color w:val="800080"/>
      <w:u w:val="single"/>
    </w:rPr>
  </w:style>
  <w:style w:type="paragraph" w:styleId="BalloonText">
    <w:name w:val="Balloon Text"/>
    <w:basedOn w:val="Normal"/>
    <w:link w:val="BalloonTextChar"/>
    <w:semiHidden/>
    <w:rsid w:val="002078CE"/>
    <w:rPr>
      <w:rFonts w:ascii="Tahoma" w:hAnsi="Tahoma" w:cs="Tahoma"/>
      <w:sz w:val="16"/>
      <w:szCs w:val="16"/>
    </w:rPr>
  </w:style>
  <w:style w:type="character" w:customStyle="1" w:styleId="BalloonTextChar">
    <w:name w:val="Balloon Text Char"/>
    <w:basedOn w:val="DefaultParagraphFont"/>
    <w:link w:val="BalloonText"/>
    <w:semiHidden/>
    <w:rsid w:val="002078CE"/>
    <w:rPr>
      <w:rFonts w:ascii="Tahoma" w:eastAsia="Times New Roman" w:hAnsi="Tahoma" w:cs="Tahoma"/>
      <w:sz w:val="16"/>
      <w:szCs w:val="16"/>
    </w:rPr>
  </w:style>
  <w:style w:type="paragraph" w:customStyle="1" w:styleId="StyleHeading1Italic">
    <w:name w:val="Style Heading 1 + Italic"/>
    <w:basedOn w:val="Heading1"/>
    <w:semiHidden/>
    <w:locked/>
    <w:rsid w:val="002078CE"/>
    <w:rPr>
      <w:bCs/>
      <w:iCs/>
    </w:rPr>
  </w:style>
  <w:style w:type="paragraph" w:customStyle="1" w:styleId="StylenumberedbodytextBold">
    <w:name w:val="Style numbered body text + Bold"/>
    <w:basedOn w:val="Normal"/>
    <w:semiHidden/>
    <w:locked/>
    <w:rsid w:val="002078CE"/>
    <w:pPr>
      <w:numPr>
        <w:numId w:val="4"/>
      </w:numPr>
    </w:pPr>
    <w:rPr>
      <w:sz w:val="20"/>
      <w:szCs w:val="20"/>
    </w:rPr>
  </w:style>
  <w:style w:type="paragraph" w:customStyle="1" w:styleId="StyleHeading3NotBoldItalic">
    <w:name w:val="Style Heading 3 + Not Bold Italic"/>
    <w:basedOn w:val="Heading3"/>
    <w:semiHidden/>
    <w:locked/>
    <w:rsid w:val="002078CE"/>
    <w:pPr>
      <w:spacing w:after="180"/>
    </w:pPr>
    <w:rPr>
      <w:rFonts w:cs="Times New Roman"/>
      <w:bCs w:val="0"/>
      <w:iCs/>
      <w:szCs w:val="20"/>
    </w:rPr>
  </w:style>
  <w:style w:type="paragraph" w:customStyle="1" w:styleId="StyleHeading3NotBoldItalic1">
    <w:name w:val="Style Heading 3 + Not Bold Italic1"/>
    <w:basedOn w:val="Heading3"/>
    <w:semiHidden/>
    <w:locked/>
    <w:rsid w:val="002078CE"/>
    <w:pPr>
      <w:spacing w:after="180"/>
    </w:pPr>
    <w:rPr>
      <w:rFonts w:cs="Times New Roman"/>
      <w:bCs w:val="0"/>
      <w:iCs/>
      <w:szCs w:val="20"/>
    </w:rPr>
  </w:style>
  <w:style w:type="paragraph" w:customStyle="1" w:styleId="StyleHeading3NotItalic">
    <w:name w:val="Style Heading 3 + Not Italic"/>
    <w:basedOn w:val="Heading3"/>
    <w:semiHidden/>
    <w:locked/>
    <w:rsid w:val="002078CE"/>
    <w:pPr>
      <w:spacing w:after="180"/>
    </w:pPr>
    <w:rPr>
      <w:rFonts w:cs="Times New Roman"/>
      <w:b w:val="0"/>
      <w:bCs w:val="0"/>
      <w:i w:val="0"/>
      <w:sz w:val="32"/>
      <w:szCs w:val="20"/>
    </w:rPr>
  </w:style>
  <w:style w:type="character" w:customStyle="1" w:styleId="BodytextChar0">
    <w:name w:val="Body text Char"/>
    <w:basedOn w:val="DefaultParagraphFont"/>
    <w:locked/>
    <w:rsid w:val="002078CE"/>
    <w:rPr>
      <w:rFonts w:ascii="Arial" w:hAnsi="Arial" w:cs="Times New Roman"/>
      <w:lang w:val="en-US" w:eastAsia="en-US" w:bidi="ar-SA"/>
    </w:rPr>
  </w:style>
  <w:style w:type="paragraph" w:customStyle="1" w:styleId="Tableheading">
    <w:name w:val="Table heading"/>
    <w:basedOn w:val="Heading3"/>
    <w:link w:val="TableheadingChar"/>
    <w:uiPriority w:val="99"/>
    <w:qFormat/>
    <w:locked/>
    <w:rsid w:val="002078CE"/>
    <w:pPr>
      <w:spacing w:before="0" w:after="0"/>
      <w:jc w:val="center"/>
    </w:pPr>
    <w:rPr>
      <w:rFonts w:cs="Times New Roman"/>
      <w:bCs w:val="0"/>
      <w:sz w:val="20"/>
      <w:szCs w:val="20"/>
    </w:rPr>
  </w:style>
  <w:style w:type="paragraph" w:customStyle="1" w:styleId="TableText">
    <w:name w:val="Table Text"/>
    <w:basedOn w:val="Header"/>
    <w:link w:val="TableTextChar"/>
    <w:uiPriority w:val="99"/>
    <w:qFormat/>
    <w:locked/>
    <w:rsid w:val="002078CE"/>
    <w:pPr>
      <w:tabs>
        <w:tab w:val="clear" w:pos="4320"/>
        <w:tab w:val="clear" w:pos="8640"/>
      </w:tabs>
    </w:pPr>
    <w:rPr>
      <w:rFonts w:ascii="Arial" w:hAnsi="Arial"/>
      <w:sz w:val="18"/>
      <w:szCs w:val="20"/>
    </w:rPr>
  </w:style>
  <w:style w:type="paragraph" w:customStyle="1" w:styleId="StyleBodyText2SidebarTextBoldLeft0Hanging1">
    <w:name w:val="Style Body Text 2Sidebar Text + Bold Left:  0&quot; Hanging:  1&quot;"/>
    <w:basedOn w:val="BodyText2"/>
    <w:semiHidden/>
    <w:locked/>
    <w:rsid w:val="002078CE"/>
    <w:pPr>
      <w:autoSpaceDE/>
      <w:autoSpaceDN/>
      <w:adjustRightInd/>
    </w:pPr>
    <w:rPr>
      <w:bCs/>
      <w:iCs/>
      <w:sz w:val="20"/>
      <w:szCs w:val="20"/>
    </w:rPr>
  </w:style>
  <w:style w:type="paragraph" w:styleId="BodyTextIndent2">
    <w:name w:val="Body Text Indent 2"/>
    <w:basedOn w:val="Normal"/>
    <w:link w:val="BodyTextIndent2Char"/>
    <w:semiHidden/>
    <w:rsid w:val="002078CE"/>
    <w:pPr>
      <w:tabs>
        <w:tab w:val="left" w:pos="1300"/>
        <w:tab w:val="left" w:pos="3025"/>
        <w:tab w:val="left" w:pos="5034"/>
        <w:tab w:val="left" w:pos="6930"/>
      </w:tabs>
      <w:autoSpaceDE w:val="0"/>
      <w:autoSpaceDN w:val="0"/>
      <w:adjustRightInd w:val="0"/>
      <w:ind w:left="78"/>
    </w:pPr>
    <w:rPr>
      <w:rFonts w:ascii="Arial" w:hAnsi="Arial"/>
      <w:b/>
      <w:color w:val="000000"/>
      <w:sz w:val="20"/>
      <w:szCs w:val="20"/>
    </w:rPr>
  </w:style>
  <w:style w:type="character" w:customStyle="1" w:styleId="BodyTextIndent2Char">
    <w:name w:val="Body Text Indent 2 Char"/>
    <w:basedOn w:val="DefaultParagraphFont"/>
    <w:link w:val="BodyTextIndent2"/>
    <w:semiHidden/>
    <w:rsid w:val="002078CE"/>
    <w:rPr>
      <w:rFonts w:ascii="Arial" w:eastAsia="Times New Roman" w:hAnsi="Arial" w:cs="Times New Roman"/>
      <w:b/>
      <w:color w:val="000000"/>
      <w:sz w:val="20"/>
      <w:szCs w:val="20"/>
    </w:rPr>
  </w:style>
  <w:style w:type="paragraph" w:customStyle="1" w:styleId="References">
    <w:name w:val="References"/>
    <w:basedOn w:val="Normal"/>
    <w:link w:val="ReferencesChar"/>
    <w:qFormat/>
    <w:locked/>
    <w:rsid w:val="002078CE"/>
    <w:pPr>
      <w:spacing w:after="120"/>
      <w:ind w:left="432" w:hanging="432"/>
    </w:pPr>
    <w:rPr>
      <w:rFonts w:ascii="Arial" w:hAnsi="Arial"/>
      <w:sz w:val="22"/>
      <w:szCs w:val="20"/>
    </w:rPr>
  </w:style>
  <w:style w:type="character" w:styleId="CommentReference">
    <w:name w:val="annotation reference"/>
    <w:basedOn w:val="DefaultParagraphFont"/>
    <w:uiPriority w:val="99"/>
    <w:rsid w:val="002078CE"/>
    <w:rPr>
      <w:rFonts w:cs="Times New Roman"/>
      <w:sz w:val="16"/>
      <w:szCs w:val="16"/>
    </w:rPr>
  </w:style>
  <w:style w:type="paragraph" w:styleId="CommentText">
    <w:name w:val="annotation text"/>
    <w:basedOn w:val="Normal"/>
    <w:link w:val="CommentTextChar"/>
    <w:uiPriority w:val="99"/>
    <w:rsid w:val="002078CE"/>
    <w:rPr>
      <w:szCs w:val="20"/>
    </w:rPr>
  </w:style>
  <w:style w:type="character" w:customStyle="1" w:styleId="CommentTextChar">
    <w:name w:val="Comment Text Char"/>
    <w:basedOn w:val="DefaultParagraphFont"/>
    <w:link w:val="CommentText"/>
    <w:uiPriority w:val="99"/>
    <w:rsid w:val="002078CE"/>
    <w:rPr>
      <w:rFonts w:ascii="Times New Roman" w:eastAsia="Times New Roman" w:hAnsi="Times New Roman" w:cs="Times New Roman"/>
      <w:sz w:val="24"/>
      <w:szCs w:val="20"/>
    </w:rPr>
  </w:style>
  <w:style w:type="paragraph" w:customStyle="1" w:styleId="StyleCaption9ptLeft0Hanging05">
    <w:name w:val="Style Caption + 9 pt Left:  0&quot; Hanging:  0.5&quot;"/>
    <w:basedOn w:val="Caption"/>
    <w:semiHidden/>
    <w:locked/>
    <w:rsid w:val="002078CE"/>
    <w:rPr>
      <w:bCs/>
      <w:iCs/>
      <w:sz w:val="18"/>
    </w:rPr>
  </w:style>
  <w:style w:type="character" w:customStyle="1" w:styleId="BodyTextChar2">
    <w:name w:val="Body Text Char2"/>
    <w:aliases w:val="Body Text Char Char Char Char Char1,Body Text Char Char Char Char2"/>
    <w:basedOn w:val="DefaultParagraphFont"/>
    <w:link w:val="BodyText"/>
    <w:locked/>
    <w:rsid w:val="002078CE"/>
    <w:rPr>
      <w:rFonts w:ascii="Arial" w:eastAsia="Times New Roman" w:hAnsi="Arial" w:cs="Times New Roman"/>
      <w:sz w:val="20"/>
      <w:szCs w:val="20"/>
    </w:rPr>
  </w:style>
  <w:style w:type="character" w:styleId="Strong">
    <w:name w:val="Strong"/>
    <w:basedOn w:val="DefaultParagraphFont"/>
    <w:qFormat/>
    <w:rsid w:val="002078CE"/>
    <w:rPr>
      <w:rFonts w:cs="Times New Roman"/>
      <w:b/>
      <w:sz w:val="16"/>
    </w:rPr>
  </w:style>
  <w:style w:type="table" w:customStyle="1" w:styleId="Tabletext0">
    <w:name w:val="Table text"/>
    <w:basedOn w:val="TableProfessional"/>
    <w:locked/>
    <w:rsid w:val="002078CE"/>
    <w:pPr>
      <w:jc w:val="center"/>
    </w:pPr>
    <w:rPr>
      <w:rFonts w:ascii="Arial" w:hAnsi="Arial"/>
      <w:sz w:val="18"/>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Listwithnumbers">
    <w:name w:val="List with numbers"/>
    <w:basedOn w:val="Bullet"/>
    <w:locked/>
    <w:rsid w:val="002078CE"/>
    <w:pPr>
      <w:numPr>
        <w:numId w:val="0"/>
      </w:numPr>
      <w:tabs>
        <w:tab w:val="num" w:pos="720"/>
      </w:tabs>
      <w:ind w:left="720" w:right="720" w:hanging="360"/>
    </w:pPr>
    <w:rPr>
      <w:sz w:val="22"/>
    </w:rPr>
  </w:style>
  <w:style w:type="character" w:customStyle="1" w:styleId="TableheadingChar">
    <w:name w:val="Table heading Char"/>
    <w:basedOn w:val="DefaultParagraphFont"/>
    <w:link w:val="Tableheading"/>
    <w:uiPriority w:val="99"/>
    <w:locked/>
    <w:rsid w:val="002078CE"/>
    <w:rPr>
      <w:rFonts w:ascii="Arial" w:eastAsia="Times New Roman" w:hAnsi="Arial" w:cs="Times New Roman"/>
      <w:b/>
      <w:i/>
      <w:sz w:val="20"/>
      <w:szCs w:val="20"/>
    </w:rPr>
  </w:style>
  <w:style w:type="table" w:styleId="TableProfessional">
    <w:name w:val="Table Professional"/>
    <w:basedOn w:val="TableNormal"/>
    <w:rsid w:val="002078CE"/>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eading3CharCharChar">
    <w:name w:val="Heading 3 Char Char Char"/>
    <w:basedOn w:val="DefaultParagraphFont"/>
    <w:locked/>
    <w:rsid w:val="002078CE"/>
    <w:rPr>
      <w:rFonts w:cs="Times New Roman"/>
      <w:b/>
      <w:sz w:val="26"/>
      <w:lang w:val="en-US" w:eastAsia="en-US" w:bidi="ar-SA"/>
    </w:rPr>
  </w:style>
  <w:style w:type="character" w:customStyle="1" w:styleId="CharChar1">
    <w:name w:val="Char Char1"/>
    <w:basedOn w:val="DefaultParagraphFont"/>
    <w:locked/>
    <w:rsid w:val="002078CE"/>
    <w:rPr>
      <w:rFonts w:cs="Times New Roman"/>
      <w:b/>
      <w:i/>
      <w:sz w:val="24"/>
      <w:lang w:val="en-US" w:eastAsia="en-US" w:bidi="ar-SA"/>
    </w:rPr>
  </w:style>
  <w:style w:type="character" w:customStyle="1" w:styleId="BodytextChar1">
    <w:name w:val="Body text Char1"/>
    <w:basedOn w:val="BodyTextIndentChar"/>
    <w:link w:val="BodyText1"/>
    <w:uiPriority w:val="99"/>
    <w:locked/>
    <w:rsid w:val="002078CE"/>
    <w:rPr>
      <w:rFonts w:ascii="Arial" w:eastAsia="Times New Roman" w:hAnsi="Arial" w:cs="Times New Roman"/>
      <w:sz w:val="24"/>
      <w:szCs w:val="20"/>
    </w:rPr>
  </w:style>
  <w:style w:type="paragraph" w:customStyle="1" w:styleId="StyleBodytext11pt">
    <w:name w:val="Style Body text + 11 pt"/>
    <w:basedOn w:val="BodyText1"/>
    <w:link w:val="StyleBodytext11ptChar"/>
    <w:locked/>
    <w:rsid w:val="002078CE"/>
  </w:style>
  <w:style w:type="character" w:customStyle="1" w:styleId="StyleBodytext11ptChar">
    <w:name w:val="Style Body text + 11 pt Char"/>
    <w:basedOn w:val="BodytextChar1"/>
    <w:link w:val="StyleBodytext11pt"/>
    <w:locked/>
    <w:rsid w:val="002078CE"/>
    <w:rPr>
      <w:rFonts w:ascii="Arial" w:eastAsia="Times New Roman" w:hAnsi="Arial" w:cs="Times New Roman"/>
      <w:sz w:val="24"/>
      <w:szCs w:val="20"/>
    </w:rPr>
  </w:style>
  <w:style w:type="paragraph" w:customStyle="1" w:styleId="Heading1A">
    <w:name w:val="Heading 1A"/>
    <w:basedOn w:val="Heading1"/>
    <w:qFormat/>
    <w:locked/>
    <w:rsid w:val="002078CE"/>
    <w:rPr>
      <w:rFonts w:cs="Arial"/>
      <w:sz w:val="32"/>
      <w:szCs w:val="22"/>
    </w:rPr>
  </w:style>
  <w:style w:type="paragraph" w:customStyle="1" w:styleId="StyleListBulletPatternClearTan">
    <w:name w:val="Style List Bullet + Pattern: Clear (Tan)"/>
    <w:basedOn w:val="ListBullet"/>
    <w:locked/>
    <w:rsid w:val="002078CE"/>
    <w:pPr>
      <w:shd w:val="clear" w:color="auto" w:fill="FFCC99"/>
    </w:pPr>
    <w:rPr>
      <w:iCs/>
      <w:szCs w:val="20"/>
    </w:rPr>
  </w:style>
  <w:style w:type="paragraph" w:customStyle="1" w:styleId="StyleListBulletPatternClearTan1">
    <w:name w:val="Style List Bullet + Pattern: Clear (Tan)1"/>
    <w:basedOn w:val="ListBullet"/>
    <w:locked/>
    <w:rsid w:val="002078CE"/>
    <w:pPr>
      <w:shd w:val="clear" w:color="auto" w:fill="FFCC99"/>
    </w:pPr>
    <w:rPr>
      <w:iCs/>
      <w:szCs w:val="20"/>
    </w:rPr>
  </w:style>
  <w:style w:type="paragraph" w:customStyle="1" w:styleId="StyleListBulletPatternClearTan2">
    <w:name w:val="Style List Bullet + Pattern: Clear (Tan)2"/>
    <w:basedOn w:val="ListBullet"/>
    <w:locked/>
    <w:rsid w:val="002078CE"/>
    <w:pPr>
      <w:shd w:val="clear" w:color="auto" w:fill="FFCC99"/>
    </w:pPr>
    <w:rPr>
      <w:iCs/>
      <w:szCs w:val="20"/>
    </w:rPr>
  </w:style>
  <w:style w:type="paragraph" w:customStyle="1" w:styleId="Listbulletadditional">
    <w:name w:val="List bullet additional"/>
    <w:basedOn w:val="ListBullet"/>
    <w:locked/>
    <w:rsid w:val="002078CE"/>
    <w:pPr>
      <w:numPr>
        <w:numId w:val="0"/>
      </w:numPr>
      <w:ind w:left="648"/>
    </w:pPr>
    <w:rPr>
      <w:szCs w:val="22"/>
    </w:rPr>
  </w:style>
  <w:style w:type="paragraph" w:customStyle="1" w:styleId="StyleListBulletBold">
    <w:name w:val="Style List Bullet + Bold"/>
    <w:basedOn w:val="ListBullet"/>
    <w:link w:val="StyleListBulletBoldChar"/>
    <w:locked/>
    <w:rsid w:val="002078CE"/>
    <w:rPr>
      <w:b/>
      <w:bCs/>
      <w:iCs/>
    </w:rPr>
  </w:style>
  <w:style w:type="character" w:customStyle="1" w:styleId="StyleListBulletBoldChar">
    <w:name w:val="Style List Bullet + Bold Char"/>
    <w:basedOn w:val="ListBulletChar"/>
    <w:link w:val="StyleListBulletBold"/>
    <w:locked/>
    <w:rsid w:val="002078CE"/>
    <w:rPr>
      <w:rFonts w:ascii="Arial" w:eastAsia="Times New Roman" w:hAnsi="Arial" w:cs="Times New Roman"/>
      <w:b/>
      <w:bCs/>
      <w:i/>
      <w:iCs/>
      <w:szCs w:val="24"/>
    </w:rPr>
  </w:style>
  <w:style w:type="paragraph" w:customStyle="1" w:styleId="first">
    <w:name w:val="first"/>
    <w:basedOn w:val="Normal"/>
    <w:locked/>
    <w:rsid w:val="002078CE"/>
    <w:pPr>
      <w:spacing w:after="160"/>
      <w:ind w:firstLine="160"/>
      <w:textAlignment w:val="top"/>
    </w:pPr>
    <w:rPr>
      <w:sz w:val="19"/>
      <w:szCs w:val="19"/>
    </w:rPr>
  </w:style>
  <w:style w:type="paragraph" w:customStyle="1" w:styleId="noindent">
    <w:name w:val="noindent"/>
    <w:basedOn w:val="Normal"/>
    <w:locked/>
    <w:rsid w:val="002078CE"/>
    <w:pPr>
      <w:spacing w:after="160"/>
      <w:textAlignment w:val="top"/>
    </w:pPr>
    <w:rPr>
      <w:sz w:val="19"/>
      <w:szCs w:val="19"/>
    </w:rPr>
  </w:style>
  <w:style w:type="paragraph" w:customStyle="1" w:styleId="body">
    <w:name w:val="body"/>
    <w:basedOn w:val="Normal"/>
    <w:locked/>
    <w:rsid w:val="002078CE"/>
    <w:pPr>
      <w:spacing w:before="160"/>
      <w:ind w:left="80" w:right="80" w:firstLine="160"/>
      <w:textAlignment w:val="top"/>
    </w:pPr>
    <w:rPr>
      <w:sz w:val="19"/>
      <w:szCs w:val="19"/>
    </w:rPr>
  </w:style>
  <w:style w:type="table" w:styleId="TableElegant">
    <w:name w:val="Table Elegant"/>
    <w:basedOn w:val="TableNormal"/>
    <w:rsid w:val="002078CE"/>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bodytext0">
    <w:name w:val="bodytext"/>
    <w:basedOn w:val="Normal"/>
    <w:locked/>
    <w:rsid w:val="002078CE"/>
    <w:pPr>
      <w:spacing w:before="100" w:beforeAutospacing="1" w:after="100" w:afterAutospacing="1"/>
    </w:pPr>
  </w:style>
  <w:style w:type="character" w:customStyle="1" w:styleId="ReferencesChar">
    <w:name w:val="References Char"/>
    <w:basedOn w:val="DefaultParagraphFont"/>
    <w:link w:val="References"/>
    <w:locked/>
    <w:rsid w:val="002078CE"/>
    <w:rPr>
      <w:rFonts w:ascii="Arial" w:eastAsia="Times New Roman" w:hAnsi="Arial" w:cs="Times New Roman"/>
      <w:szCs w:val="20"/>
    </w:rPr>
  </w:style>
  <w:style w:type="character" w:customStyle="1" w:styleId="msoins0">
    <w:name w:val="msoins"/>
    <w:basedOn w:val="DefaultParagraphFont"/>
    <w:locked/>
    <w:rsid w:val="002078CE"/>
    <w:rPr>
      <w:rFonts w:cs="Times New Roman"/>
    </w:rPr>
  </w:style>
  <w:style w:type="paragraph" w:customStyle="1" w:styleId="Listbulletsub">
    <w:name w:val="List bullet sub"/>
    <w:basedOn w:val="Listbulletadditional"/>
    <w:locked/>
    <w:rsid w:val="002078CE"/>
    <w:pPr>
      <w:numPr>
        <w:numId w:val="15"/>
      </w:numPr>
      <w:spacing w:before="60"/>
      <w:ind w:left="1080" w:right="1440"/>
    </w:pPr>
    <w:rPr>
      <w:i w:val="0"/>
      <w:sz w:val="20"/>
    </w:rPr>
  </w:style>
  <w:style w:type="character" w:customStyle="1" w:styleId="TableTextChar">
    <w:name w:val="Table Text Char"/>
    <w:basedOn w:val="HeaderChar"/>
    <w:link w:val="TableText"/>
    <w:uiPriority w:val="99"/>
    <w:locked/>
    <w:rsid w:val="002078CE"/>
    <w:rPr>
      <w:rFonts w:ascii="Arial" w:eastAsia="Times New Roman" w:hAnsi="Arial" w:cs="Times New Roman"/>
      <w:sz w:val="18"/>
      <w:szCs w:val="20"/>
    </w:rPr>
  </w:style>
  <w:style w:type="character" w:styleId="Emphasis">
    <w:name w:val="Emphasis"/>
    <w:basedOn w:val="DefaultParagraphFont"/>
    <w:qFormat/>
    <w:rsid w:val="002078CE"/>
    <w:rPr>
      <w:rFonts w:cs="Times New Roman"/>
      <w:i/>
      <w:iCs/>
    </w:rPr>
  </w:style>
  <w:style w:type="paragraph" w:customStyle="1" w:styleId="StyleListBullet11pt">
    <w:name w:val="Style List Bullet + 11 pt"/>
    <w:basedOn w:val="ListBullet"/>
    <w:link w:val="StyleListBullet11ptChar"/>
    <w:locked/>
    <w:rsid w:val="002078CE"/>
    <w:rPr>
      <w:iCs/>
    </w:rPr>
  </w:style>
  <w:style w:type="character" w:customStyle="1" w:styleId="StyleListBullet11ptChar">
    <w:name w:val="Style List Bullet + 11 pt Char"/>
    <w:basedOn w:val="ListBulletChar"/>
    <w:link w:val="StyleListBullet11pt"/>
    <w:locked/>
    <w:rsid w:val="002078CE"/>
    <w:rPr>
      <w:rFonts w:ascii="Arial" w:eastAsia="Times New Roman" w:hAnsi="Arial" w:cs="Times New Roman"/>
      <w:i/>
      <w:iCs/>
      <w:szCs w:val="24"/>
    </w:rPr>
  </w:style>
  <w:style w:type="paragraph" w:customStyle="1" w:styleId="StyleListBullet11pt1">
    <w:name w:val="Style List Bullet + 11 pt1"/>
    <w:basedOn w:val="ListBullet"/>
    <w:locked/>
    <w:rsid w:val="002078CE"/>
    <w:rPr>
      <w:iCs/>
    </w:rPr>
  </w:style>
  <w:style w:type="paragraph" w:styleId="CommentSubject">
    <w:name w:val="annotation subject"/>
    <w:basedOn w:val="CommentText"/>
    <w:next w:val="CommentText"/>
    <w:link w:val="CommentSubjectChar"/>
    <w:semiHidden/>
    <w:rsid w:val="002078CE"/>
    <w:pPr>
      <w:numPr>
        <w:numId w:val="8"/>
      </w:numPr>
      <w:tabs>
        <w:tab w:val="clear" w:pos="720"/>
      </w:tabs>
      <w:ind w:left="0" w:firstLine="0"/>
    </w:pPr>
    <w:rPr>
      <w:b/>
      <w:bCs/>
      <w:sz w:val="20"/>
    </w:rPr>
  </w:style>
  <w:style w:type="character" w:customStyle="1" w:styleId="CommentSubjectChar">
    <w:name w:val="Comment Subject Char"/>
    <w:basedOn w:val="CommentTextChar"/>
    <w:link w:val="CommentSubject"/>
    <w:semiHidden/>
    <w:rsid w:val="002078CE"/>
    <w:rPr>
      <w:rFonts w:ascii="Times New Roman" w:eastAsia="Times New Roman" w:hAnsi="Times New Roman" w:cs="Times New Roman"/>
      <w:b/>
      <w:bCs/>
      <w:sz w:val="20"/>
      <w:szCs w:val="20"/>
    </w:rPr>
  </w:style>
  <w:style w:type="paragraph" w:customStyle="1" w:styleId="Bodytextreduced">
    <w:name w:val="Body text reduced"/>
    <w:basedOn w:val="TableText"/>
    <w:link w:val="BodytextreducedChar"/>
    <w:qFormat/>
    <w:locked/>
    <w:rsid w:val="002078CE"/>
    <w:rPr>
      <w:sz w:val="16"/>
    </w:rPr>
  </w:style>
  <w:style w:type="paragraph" w:customStyle="1" w:styleId="Default">
    <w:name w:val="Default"/>
    <w:locked/>
    <w:rsid w:val="002078CE"/>
    <w:pPr>
      <w:autoSpaceDE w:val="0"/>
      <w:autoSpaceDN w:val="0"/>
      <w:adjustRightInd w:val="0"/>
    </w:pPr>
    <w:rPr>
      <w:rFonts w:ascii="Arial" w:eastAsia="Times New Roman" w:hAnsi="Arial" w:cs="Arial"/>
      <w:color w:val="000000"/>
      <w:sz w:val="24"/>
      <w:szCs w:val="24"/>
    </w:rPr>
  </w:style>
  <w:style w:type="paragraph" w:customStyle="1" w:styleId="tableheading0">
    <w:name w:val="tableheading"/>
    <w:basedOn w:val="Normal"/>
    <w:locked/>
    <w:rsid w:val="002078CE"/>
    <w:pPr>
      <w:spacing w:before="100" w:beforeAutospacing="1" w:after="100" w:afterAutospacing="1"/>
    </w:pPr>
  </w:style>
  <w:style w:type="paragraph" w:customStyle="1" w:styleId="tabletext1">
    <w:name w:val="tabletext"/>
    <w:basedOn w:val="Normal"/>
    <w:locked/>
    <w:rsid w:val="002078CE"/>
    <w:pPr>
      <w:spacing w:before="100" w:beforeAutospacing="1" w:after="100" w:afterAutospacing="1"/>
    </w:pPr>
    <w:rPr>
      <w:rFonts w:ascii="Arial" w:hAnsi="Arial"/>
      <w:sz w:val="18"/>
    </w:rPr>
  </w:style>
  <w:style w:type="paragraph" w:styleId="ListParagraph">
    <w:name w:val="List Paragraph"/>
    <w:basedOn w:val="Normal"/>
    <w:uiPriority w:val="34"/>
    <w:qFormat/>
    <w:rsid w:val="002078CE"/>
    <w:pPr>
      <w:ind w:left="720"/>
      <w:contextualSpacing/>
    </w:pPr>
  </w:style>
  <w:style w:type="paragraph" w:customStyle="1" w:styleId="CM9">
    <w:name w:val="CM9"/>
    <w:basedOn w:val="Normal"/>
    <w:next w:val="Normal"/>
    <w:uiPriority w:val="99"/>
    <w:locked/>
    <w:rsid w:val="002078CE"/>
    <w:pPr>
      <w:widowControl w:val="0"/>
      <w:autoSpaceDE w:val="0"/>
      <w:autoSpaceDN w:val="0"/>
      <w:adjustRightInd w:val="0"/>
      <w:spacing w:line="240" w:lineRule="atLeast"/>
    </w:pPr>
    <w:rPr>
      <w:rFonts w:ascii="HGHKB L+ Avant Garde" w:hAnsi="HGHKB L+ Avant Garde"/>
    </w:rPr>
  </w:style>
  <w:style w:type="paragraph" w:customStyle="1" w:styleId="CM5">
    <w:name w:val="CM5"/>
    <w:basedOn w:val="Normal"/>
    <w:next w:val="Normal"/>
    <w:uiPriority w:val="99"/>
    <w:locked/>
    <w:rsid w:val="002078CE"/>
    <w:pPr>
      <w:widowControl w:val="0"/>
      <w:autoSpaceDE w:val="0"/>
      <w:autoSpaceDN w:val="0"/>
      <w:adjustRightInd w:val="0"/>
      <w:spacing w:line="246" w:lineRule="atLeast"/>
    </w:pPr>
    <w:rPr>
      <w:rFonts w:ascii="HGHKB L+ Avant Garde" w:hAnsi="HGHKB L+ Avant Garde"/>
    </w:rPr>
  </w:style>
  <w:style w:type="paragraph" w:customStyle="1" w:styleId="CM72">
    <w:name w:val="CM72"/>
    <w:basedOn w:val="Default"/>
    <w:next w:val="Default"/>
    <w:uiPriority w:val="99"/>
    <w:locked/>
    <w:rsid w:val="002078CE"/>
    <w:pPr>
      <w:widowControl w:val="0"/>
    </w:pPr>
    <w:rPr>
      <w:rFonts w:ascii="HGHKB L+ Avant Garde" w:hAnsi="HGHKB L+ Avant Garde" w:cs="Times New Roman"/>
      <w:color w:val="auto"/>
    </w:rPr>
  </w:style>
  <w:style w:type="paragraph" w:customStyle="1" w:styleId="BodyECR">
    <w:name w:val="Body ECR"/>
    <w:link w:val="BodyECRChar"/>
    <w:locked/>
    <w:rsid w:val="002078CE"/>
    <w:pPr>
      <w:spacing w:before="120" w:after="120" w:line="250" w:lineRule="exact"/>
      <w:ind w:firstLine="360"/>
      <w:jc w:val="both"/>
    </w:pPr>
    <w:rPr>
      <w:rFonts w:ascii="Times New Roman" w:eastAsia="Times New Roman" w:hAnsi="Times New Roman" w:cs="Times New Roman"/>
      <w:color w:val="000000"/>
      <w:szCs w:val="20"/>
    </w:rPr>
  </w:style>
  <w:style w:type="paragraph" w:customStyle="1" w:styleId="FigNoCaption">
    <w:name w:val="Fig. No./Caption"/>
    <w:link w:val="FigNoCaptionChar1"/>
    <w:locked/>
    <w:rsid w:val="002078CE"/>
    <w:pPr>
      <w:tabs>
        <w:tab w:val="left" w:pos="1440"/>
      </w:tabs>
      <w:jc w:val="center"/>
    </w:pPr>
    <w:rPr>
      <w:rFonts w:ascii="Verdana" w:eastAsia="Times New Roman" w:hAnsi="Verdana" w:cs="Times New Roman"/>
      <w:color w:val="000000"/>
      <w:sz w:val="20"/>
      <w:szCs w:val="20"/>
    </w:rPr>
  </w:style>
  <w:style w:type="character" w:customStyle="1" w:styleId="BodyECRChar">
    <w:name w:val="Body ECR Char"/>
    <w:basedOn w:val="DefaultParagraphFont"/>
    <w:link w:val="BodyECR"/>
    <w:locked/>
    <w:rsid w:val="002078CE"/>
    <w:rPr>
      <w:rFonts w:ascii="Times New Roman" w:eastAsia="Times New Roman" w:hAnsi="Times New Roman" w:cs="Times New Roman"/>
      <w:color w:val="000000"/>
      <w:szCs w:val="20"/>
    </w:rPr>
  </w:style>
  <w:style w:type="character" w:customStyle="1" w:styleId="FigNoCaptionChar1">
    <w:name w:val="Fig. No./Caption Char1"/>
    <w:basedOn w:val="DefaultParagraphFont"/>
    <w:link w:val="FigNoCaption"/>
    <w:locked/>
    <w:rsid w:val="002078CE"/>
    <w:rPr>
      <w:rFonts w:ascii="Verdana" w:eastAsia="Times New Roman" w:hAnsi="Verdana" w:cs="Times New Roman"/>
      <w:color w:val="000000"/>
      <w:sz w:val="20"/>
      <w:szCs w:val="20"/>
    </w:rPr>
  </w:style>
  <w:style w:type="character" w:customStyle="1" w:styleId="CaptionChar">
    <w:name w:val="Caption Char"/>
    <w:basedOn w:val="DefaultParagraphFont"/>
    <w:link w:val="Caption"/>
    <w:uiPriority w:val="99"/>
    <w:locked/>
    <w:rsid w:val="002078CE"/>
    <w:rPr>
      <w:rFonts w:ascii="Arial" w:eastAsia="Times New Roman" w:hAnsi="Arial" w:cs="Times New Roman"/>
      <w:b/>
      <w:i/>
      <w:sz w:val="20"/>
      <w:szCs w:val="20"/>
    </w:rPr>
  </w:style>
  <w:style w:type="paragraph" w:styleId="Subtitle">
    <w:name w:val="Subtitle"/>
    <w:basedOn w:val="Normal"/>
    <w:next w:val="Normal"/>
    <w:link w:val="SubtitleChar"/>
    <w:uiPriority w:val="99"/>
    <w:qFormat/>
    <w:rsid w:val="002078CE"/>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rsid w:val="002078CE"/>
    <w:rPr>
      <w:rFonts w:ascii="Cambria" w:eastAsia="Times New Roman" w:hAnsi="Cambria" w:cs="Times New Roman"/>
      <w:i/>
      <w:iCs/>
      <w:color w:val="4F81BD"/>
      <w:spacing w:val="15"/>
      <w:sz w:val="24"/>
      <w:szCs w:val="24"/>
    </w:rPr>
  </w:style>
  <w:style w:type="paragraph" w:styleId="Title">
    <w:name w:val="Title"/>
    <w:basedOn w:val="Normal"/>
    <w:link w:val="TitleChar"/>
    <w:qFormat/>
    <w:rsid w:val="002078CE"/>
    <w:pPr>
      <w:jc w:val="center"/>
    </w:pPr>
    <w:rPr>
      <w:rFonts w:ascii="Arial" w:hAnsi="Arial"/>
      <w:b/>
      <w:sz w:val="36"/>
      <w:szCs w:val="20"/>
    </w:rPr>
  </w:style>
  <w:style w:type="character" w:customStyle="1" w:styleId="TitleChar">
    <w:name w:val="Title Char"/>
    <w:basedOn w:val="DefaultParagraphFont"/>
    <w:link w:val="Title"/>
    <w:rsid w:val="002078CE"/>
    <w:rPr>
      <w:rFonts w:ascii="Arial" w:eastAsia="Times New Roman" w:hAnsi="Arial" w:cs="Times New Roman"/>
      <w:b/>
      <w:sz w:val="36"/>
      <w:szCs w:val="20"/>
    </w:rPr>
  </w:style>
  <w:style w:type="character" w:customStyle="1" w:styleId="CharChar">
    <w:name w:val="Char Char"/>
    <w:basedOn w:val="DefaultParagraphFont"/>
    <w:uiPriority w:val="99"/>
    <w:locked/>
    <w:rsid w:val="002078CE"/>
    <w:rPr>
      <w:rFonts w:ascii="Tahoma" w:hAnsi="Tahoma" w:cs="Tahoma"/>
      <w:b/>
      <w:bCs/>
      <w:shadow/>
      <w:color w:val="800080"/>
      <w:sz w:val="24"/>
      <w:szCs w:val="24"/>
      <w:lang w:val="en-US" w:eastAsia="en-US" w:bidi="ar-SA"/>
    </w:rPr>
  </w:style>
  <w:style w:type="paragraph" w:customStyle="1" w:styleId="Heading1-A">
    <w:name w:val="Heading 1-A"/>
    <w:basedOn w:val="Heading1"/>
    <w:uiPriority w:val="99"/>
    <w:locked/>
    <w:rsid w:val="002078CE"/>
    <w:pPr>
      <w:spacing w:before="0" w:after="360"/>
      <w:jc w:val="left"/>
    </w:pPr>
    <w:rPr>
      <w:rFonts w:cs="Tahoma"/>
      <w:color w:val="800080"/>
      <w:kern w:val="0"/>
      <w:sz w:val="32"/>
      <w:szCs w:val="24"/>
    </w:rPr>
  </w:style>
  <w:style w:type="character" w:customStyle="1" w:styleId="BodytextreducedChar">
    <w:name w:val="Body text reduced Char"/>
    <w:basedOn w:val="BodytextChar1"/>
    <w:link w:val="Bodytextreduced"/>
    <w:locked/>
    <w:rsid w:val="002078CE"/>
    <w:rPr>
      <w:rFonts w:ascii="Arial" w:eastAsia="Times New Roman" w:hAnsi="Arial" w:cs="Times New Roman"/>
      <w:sz w:val="16"/>
      <w:szCs w:val="20"/>
    </w:rPr>
  </w:style>
  <w:style w:type="paragraph" w:customStyle="1" w:styleId="Subbullet">
    <w:name w:val="Subbullet"/>
    <w:basedOn w:val="Normal"/>
    <w:uiPriority w:val="99"/>
    <w:locked/>
    <w:rsid w:val="002078CE"/>
    <w:pPr>
      <w:numPr>
        <w:ilvl w:val="1"/>
        <w:numId w:val="11"/>
      </w:numPr>
      <w:spacing w:after="60"/>
      <w:ind w:left="860"/>
    </w:pPr>
    <w:rPr>
      <w:rFonts w:ascii="Arial" w:hAnsi="Arial" w:cs="Arial"/>
      <w:sz w:val="20"/>
      <w:szCs w:val="22"/>
    </w:rPr>
  </w:style>
  <w:style w:type="paragraph" w:customStyle="1" w:styleId="Heading2-A">
    <w:name w:val="Heading 2-A"/>
    <w:basedOn w:val="Heading2"/>
    <w:uiPriority w:val="99"/>
    <w:locked/>
    <w:rsid w:val="002078CE"/>
    <w:pPr>
      <w:spacing w:before="0"/>
      <w:ind w:left="1300" w:hanging="1300"/>
    </w:pPr>
    <w:rPr>
      <w:rFonts w:ascii="Tahoma" w:hAnsi="Tahoma" w:cs="Tahoma"/>
      <w:bCs/>
      <w:shadow/>
      <w:color w:val="800080"/>
      <w:sz w:val="28"/>
      <w:szCs w:val="24"/>
    </w:rPr>
  </w:style>
  <w:style w:type="paragraph" w:customStyle="1" w:styleId="Numberedlist">
    <w:name w:val="Numbered list"/>
    <w:basedOn w:val="Normal"/>
    <w:uiPriority w:val="99"/>
    <w:locked/>
    <w:rsid w:val="002078CE"/>
    <w:pPr>
      <w:numPr>
        <w:numId w:val="10"/>
      </w:numPr>
      <w:spacing w:after="240"/>
    </w:pPr>
    <w:rPr>
      <w:rFonts w:ascii="Arial" w:hAnsi="Arial" w:cs="Arial"/>
      <w:i/>
      <w:sz w:val="22"/>
      <w:szCs w:val="22"/>
    </w:rPr>
  </w:style>
  <w:style w:type="paragraph" w:styleId="Revision">
    <w:name w:val="Revision"/>
    <w:hidden/>
    <w:uiPriority w:val="99"/>
    <w:semiHidden/>
    <w:rsid w:val="002078CE"/>
    <w:rPr>
      <w:rFonts w:ascii="Times New Roman" w:eastAsia="Times New Roman" w:hAnsi="Times New Roman" w:cs="Times New Roman"/>
      <w:sz w:val="24"/>
      <w:szCs w:val="24"/>
    </w:rPr>
  </w:style>
  <w:style w:type="paragraph" w:customStyle="1" w:styleId="Tabledescription">
    <w:name w:val="Table description"/>
    <w:basedOn w:val="Normal"/>
    <w:qFormat/>
    <w:locked/>
    <w:rsid w:val="002078CE"/>
    <w:pPr>
      <w:jc w:val="center"/>
    </w:pPr>
    <w:rPr>
      <w:rFonts w:ascii="Arial" w:hAnsi="Arial"/>
      <w:i/>
      <w:sz w:val="18"/>
      <w:szCs w:val="18"/>
    </w:rPr>
  </w:style>
  <w:style w:type="paragraph" w:customStyle="1" w:styleId="TabledescriptionBF">
    <w:name w:val="Table description BF"/>
    <w:basedOn w:val="Tabledescription"/>
    <w:qFormat/>
    <w:locked/>
    <w:rsid w:val="002078CE"/>
  </w:style>
  <w:style w:type="paragraph" w:customStyle="1" w:styleId="Tabletextreduced">
    <w:name w:val="Table text reduced"/>
    <w:basedOn w:val="Normal"/>
    <w:qFormat/>
    <w:locked/>
    <w:rsid w:val="002078CE"/>
    <w:rPr>
      <w:rFonts w:ascii="Arial" w:hAnsi="Arial" w:cs="Arial"/>
      <w:sz w:val="18"/>
      <w:szCs w:val="16"/>
    </w:rPr>
  </w:style>
  <w:style w:type="paragraph" w:customStyle="1" w:styleId="Footnotetextbulleted">
    <w:name w:val="Footnote text bulleted"/>
    <w:basedOn w:val="FootnoteText"/>
    <w:qFormat/>
    <w:locked/>
    <w:rsid w:val="002078CE"/>
    <w:pPr>
      <w:numPr>
        <w:numId w:val="14"/>
      </w:numPr>
      <w:spacing w:after="60"/>
    </w:pPr>
    <w:rPr>
      <w:i/>
    </w:rPr>
  </w:style>
  <w:style w:type="paragraph" w:styleId="NoSpacing">
    <w:name w:val="No Spacing"/>
    <w:uiPriority w:val="1"/>
    <w:qFormat/>
    <w:rsid w:val="002078CE"/>
    <w:rPr>
      <w:rFonts w:ascii="Times New Roman" w:eastAsia="Times New Roman" w:hAnsi="Times New Roman" w:cs="Times New Roman"/>
      <w:sz w:val="24"/>
      <w:szCs w:val="20"/>
    </w:rPr>
  </w:style>
  <w:style w:type="paragraph" w:customStyle="1" w:styleId="Tableheading106">
    <w:name w:val="Table heading 106"/>
    <w:basedOn w:val="Normal"/>
    <w:link w:val="Tableheading106Char"/>
    <w:qFormat/>
    <w:locked/>
    <w:rsid w:val="002078CE"/>
    <w:pPr>
      <w:jc w:val="center"/>
    </w:pPr>
    <w:rPr>
      <w:rFonts w:ascii="Arial" w:hAnsi="Arial" w:cs="Arial"/>
      <w:b/>
      <w:i/>
      <w:sz w:val="20"/>
    </w:rPr>
  </w:style>
  <w:style w:type="character" w:customStyle="1" w:styleId="Tableheading106Char">
    <w:name w:val="Table heading 106 Char"/>
    <w:basedOn w:val="DefaultParagraphFont"/>
    <w:link w:val="Tableheading106"/>
    <w:locked/>
    <w:rsid w:val="002078CE"/>
    <w:rPr>
      <w:rFonts w:ascii="Arial" w:eastAsia="Times New Roman" w:hAnsi="Arial" w:cs="Arial"/>
      <w:b/>
      <w:i/>
      <w:sz w:val="20"/>
      <w:szCs w:val="24"/>
    </w:rPr>
  </w:style>
  <w:style w:type="paragraph" w:customStyle="1" w:styleId="Tablefootnote">
    <w:name w:val="Table footnote"/>
    <w:basedOn w:val="TableText"/>
    <w:locked/>
    <w:rsid w:val="002078CE"/>
    <w:rPr>
      <w:rFonts w:cs="Arial"/>
      <w:sz w:val="16"/>
      <w:szCs w:val="18"/>
    </w:rPr>
  </w:style>
  <w:style w:type="paragraph" w:customStyle="1" w:styleId="reference">
    <w:name w:val="reference"/>
    <w:basedOn w:val="Normal"/>
    <w:locked/>
    <w:rsid w:val="002078CE"/>
    <w:pPr>
      <w:spacing w:before="100" w:beforeAutospacing="1" w:after="120"/>
      <w:ind w:left="936" w:right="720" w:hanging="720"/>
    </w:pPr>
    <w:rPr>
      <w:sz w:val="22"/>
      <w:szCs w:val="22"/>
    </w:rPr>
  </w:style>
  <w:style w:type="numbering" w:styleId="111111">
    <w:name w:val="Outline List 2"/>
    <w:basedOn w:val="NoList"/>
    <w:unhideWhenUsed/>
    <w:rsid w:val="002078CE"/>
    <w:pPr>
      <w:numPr>
        <w:numId w:val="9"/>
      </w:numPr>
    </w:pPr>
  </w:style>
  <w:style w:type="paragraph" w:styleId="ListContinue">
    <w:name w:val="List Continue"/>
    <w:basedOn w:val="Normal"/>
    <w:rsid w:val="002078CE"/>
    <w:pPr>
      <w:spacing w:after="120"/>
      <w:ind w:left="360"/>
      <w:contextualSpacing/>
    </w:pPr>
  </w:style>
  <w:style w:type="paragraph" w:styleId="TOCHeading">
    <w:name w:val="TOC Heading"/>
    <w:basedOn w:val="Heading1"/>
    <w:next w:val="Normal"/>
    <w:uiPriority w:val="39"/>
    <w:semiHidden/>
    <w:unhideWhenUsed/>
    <w:qFormat/>
    <w:rsid w:val="002078CE"/>
    <w:pPr>
      <w:keepLines/>
      <w:spacing w:before="480" w:after="0" w:line="276" w:lineRule="auto"/>
      <w:jc w:val="left"/>
      <w:outlineLvl w:val="9"/>
    </w:pPr>
    <w:rPr>
      <w:rFonts w:asciiTheme="majorHAnsi" w:eastAsiaTheme="majorEastAsia" w:hAnsiTheme="majorHAnsi" w:cstheme="majorBidi"/>
      <w:bCs/>
      <w:caps w:val="0"/>
      <w:color w:val="365F91" w:themeColor="accent1" w:themeShade="BF"/>
      <w:kern w:val="0"/>
      <w:sz w:val="28"/>
      <w:szCs w:val="28"/>
    </w:rPr>
  </w:style>
  <w:style w:type="paragraph" w:customStyle="1" w:styleId="Style1Heading">
    <w:name w:val="Style1 Heading"/>
    <w:basedOn w:val="Normal"/>
    <w:link w:val="Style1HeadingChar"/>
    <w:qFormat/>
    <w:locked/>
    <w:rsid w:val="002078CE"/>
    <w:rPr>
      <w:b/>
      <w:bCs/>
      <w:sz w:val="28"/>
      <w:szCs w:val="28"/>
    </w:rPr>
  </w:style>
  <w:style w:type="character" w:customStyle="1" w:styleId="Style1HeadingChar">
    <w:name w:val="Style1 Heading Char"/>
    <w:basedOn w:val="DefaultParagraphFont"/>
    <w:link w:val="Style1Heading"/>
    <w:rsid w:val="002078CE"/>
    <w:rPr>
      <w:rFonts w:ascii="Times New Roman" w:eastAsia="Times New Roman" w:hAnsi="Times New Roman" w:cs="Times New Roman"/>
      <w:b/>
      <w:bCs/>
      <w:sz w:val="28"/>
      <w:szCs w:val="28"/>
    </w:rPr>
  </w:style>
  <w:style w:type="paragraph" w:customStyle="1" w:styleId="Style2Heading">
    <w:name w:val="Style2 Heading"/>
    <w:basedOn w:val="Normal"/>
    <w:link w:val="Style2HeadingChar"/>
    <w:qFormat/>
    <w:locked/>
    <w:rsid w:val="002078CE"/>
    <w:rPr>
      <w:b/>
    </w:rPr>
  </w:style>
  <w:style w:type="character" w:customStyle="1" w:styleId="Style2HeadingChar">
    <w:name w:val="Style2 Heading Char"/>
    <w:basedOn w:val="DefaultParagraphFont"/>
    <w:link w:val="Style2Heading"/>
    <w:rsid w:val="002078CE"/>
    <w:rPr>
      <w:rFonts w:ascii="Times New Roman" w:eastAsia="Times New Roman" w:hAnsi="Times New Roman" w:cs="Times New Roman"/>
      <w:b/>
      <w:sz w:val="24"/>
      <w:szCs w:val="24"/>
    </w:rPr>
  </w:style>
  <w:style w:type="paragraph" w:customStyle="1" w:styleId="Style3Heading">
    <w:name w:val="Style3 Heading"/>
    <w:basedOn w:val="Normal"/>
    <w:link w:val="Style3HeadingChar"/>
    <w:qFormat/>
    <w:locked/>
    <w:rsid w:val="002078CE"/>
    <w:pPr>
      <w:ind w:firstLine="720"/>
    </w:pPr>
    <w:rPr>
      <w:b/>
      <w:bCs/>
      <w:i/>
    </w:rPr>
  </w:style>
  <w:style w:type="character" w:customStyle="1" w:styleId="Style3HeadingChar">
    <w:name w:val="Style3 Heading Char"/>
    <w:basedOn w:val="DefaultParagraphFont"/>
    <w:link w:val="Style3Heading"/>
    <w:rsid w:val="002078CE"/>
    <w:rPr>
      <w:rFonts w:ascii="Times New Roman" w:eastAsia="Times New Roman" w:hAnsi="Times New Roman" w:cs="Times New Roman"/>
      <w:b/>
      <w:bCs/>
      <w:i/>
      <w:sz w:val="24"/>
      <w:szCs w:val="24"/>
    </w:rPr>
  </w:style>
  <w:style w:type="paragraph" w:customStyle="1" w:styleId="Bodytext4">
    <w:name w:val="Bodytext"/>
    <w:basedOn w:val="Normal"/>
    <w:qFormat/>
    <w:locked/>
    <w:rsid w:val="002078CE"/>
    <w:pPr>
      <w:spacing w:after="240"/>
    </w:pPr>
    <w:rPr>
      <w:rFonts w:ascii="Arial" w:hAnsi="Arial"/>
      <w:sz w:val="22"/>
    </w:rPr>
  </w:style>
  <w:style w:type="paragraph" w:customStyle="1" w:styleId="TableFormatforIR1">
    <w:name w:val="TableFormat_forIR_1"/>
    <w:basedOn w:val="Normal"/>
    <w:qFormat/>
    <w:locked/>
    <w:rsid w:val="002078CE"/>
    <w:pPr>
      <w:jc w:val="center"/>
    </w:pPr>
    <w:rPr>
      <w:rFonts w:ascii="Arial" w:hAnsi="Arial"/>
      <w:b/>
      <w:i/>
      <w:sz w:val="18"/>
      <w:szCs w:val="20"/>
    </w:rPr>
  </w:style>
  <w:style w:type="paragraph" w:customStyle="1" w:styleId="iconkeypoint">
    <w:name w:val="icon_keypoint"/>
    <w:basedOn w:val="Normal"/>
    <w:locked/>
    <w:rsid w:val="002078CE"/>
    <w:pPr>
      <w:spacing w:before="100" w:beforeAutospacing="1" w:after="100" w:afterAutospacing="1"/>
    </w:pPr>
  </w:style>
  <w:style w:type="paragraph" w:customStyle="1" w:styleId="Listreducedtext">
    <w:name w:val="List reduced text"/>
    <w:basedOn w:val="Listbulletsub"/>
    <w:qFormat/>
    <w:locked/>
    <w:rsid w:val="002078CE"/>
    <w:pPr>
      <w:numPr>
        <w:numId w:val="18"/>
      </w:numPr>
      <w:ind w:left="720" w:right="576"/>
    </w:pPr>
    <w:rPr>
      <w:sz w:val="18"/>
    </w:rPr>
  </w:style>
  <w:style w:type="paragraph" w:customStyle="1" w:styleId="Bodytextitalic">
    <w:name w:val="Body text italic"/>
    <w:basedOn w:val="Normal"/>
    <w:qFormat/>
    <w:locked/>
    <w:rsid w:val="002078CE"/>
    <w:pPr>
      <w:spacing w:after="240"/>
    </w:pPr>
    <w:rPr>
      <w:rFonts w:ascii="Arial" w:hAnsi="Arial"/>
      <w:i/>
      <w:sz w:val="22"/>
    </w:rPr>
  </w:style>
  <w:style w:type="paragraph" w:customStyle="1" w:styleId="xl65">
    <w:name w:val="xl65"/>
    <w:basedOn w:val="Normal"/>
    <w:locked/>
    <w:rsid w:val="002078CE"/>
    <w:pPr>
      <w:spacing w:before="100" w:beforeAutospacing="1" w:after="100" w:afterAutospacing="1"/>
    </w:pPr>
    <w:rPr>
      <w:sz w:val="16"/>
      <w:szCs w:val="16"/>
    </w:rPr>
  </w:style>
  <w:style w:type="paragraph" w:customStyle="1" w:styleId="xl66">
    <w:name w:val="xl66"/>
    <w:basedOn w:val="Normal"/>
    <w:locked/>
    <w:rsid w:val="002078CE"/>
    <w:pPr>
      <w:spacing w:before="100" w:beforeAutospacing="1" w:after="100" w:afterAutospacing="1"/>
    </w:pPr>
  </w:style>
  <w:style w:type="paragraph" w:customStyle="1" w:styleId="xl67">
    <w:name w:val="xl67"/>
    <w:basedOn w:val="Normal"/>
    <w:locked/>
    <w:rsid w:val="002078CE"/>
    <w:pPr>
      <w:spacing w:before="100" w:beforeAutospacing="1" w:after="100" w:afterAutospacing="1"/>
    </w:pPr>
    <w:rPr>
      <w:sz w:val="16"/>
      <w:szCs w:val="16"/>
    </w:rPr>
  </w:style>
  <w:style w:type="paragraph" w:customStyle="1" w:styleId="xl68">
    <w:name w:val="xl68"/>
    <w:basedOn w:val="Normal"/>
    <w:locked/>
    <w:rsid w:val="002078CE"/>
    <w:pPr>
      <w:shd w:val="clear" w:color="000000" w:fill="D8D8D8"/>
      <w:spacing w:before="100" w:beforeAutospacing="1" w:after="100" w:afterAutospacing="1"/>
    </w:pPr>
    <w:rPr>
      <w:rFonts w:ascii="Arial" w:hAnsi="Arial" w:cs="Arial"/>
      <w:b/>
      <w:bCs/>
      <w:sz w:val="18"/>
      <w:szCs w:val="18"/>
    </w:rPr>
  </w:style>
  <w:style w:type="paragraph" w:customStyle="1" w:styleId="xl69">
    <w:name w:val="xl69"/>
    <w:basedOn w:val="Normal"/>
    <w:locked/>
    <w:rsid w:val="002078CE"/>
    <w:pPr>
      <w:shd w:val="clear" w:color="000000" w:fill="D8D8D8"/>
      <w:spacing w:before="100" w:beforeAutospacing="1" w:after="100" w:afterAutospacing="1"/>
    </w:pPr>
    <w:rPr>
      <w:rFonts w:ascii="Arial" w:hAnsi="Arial" w:cs="Arial"/>
      <w:b/>
      <w:bCs/>
      <w:sz w:val="18"/>
      <w:szCs w:val="18"/>
    </w:rPr>
  </w:style>
  <w:style w:type="paragraph" w:customStyle="1" w:styleId="xl70">
    <w:name w:val="xl70"/>
    <w:basedOn w:val="Normal"/>
    <w:locked/>
    <w:rsid w:val="002078CE"/>
    <w:pPr>
      <w:shd w:val="clear" w:color="000000" w:fill="C0C0C0"/>
      <w:spacing w:before="100" w:beforeAutospacing="1" w:after="100" w:afterAutospacing="1"/>
    </w:pPr>
    <w:rPr>
      <w:rFonts w:ascii="Arial" w:hAnsi="Arial" w:cs="Arial"/>
      <w:b/>
      <w:bCs/>
      <w:sz w:val="18"/>
      <w:szCs w:val="18"/>
    </w:rPr>
  </w:style>
  <w:style w:type="paragraph" w:customStyle="1" w:styleId="xl71">
    <w:name w:val="xl71"/>
    <w:basedOn w:val="Normal"/>
    <w:locked/>
    <w:rsid w:val="002078CE"/>
    <w:pPr>
      <w:spacing w:before="100" w:beforeAutospacing="1" w:after="100" w:afterAutospacing="1"/>
    </w:pPr>
    <w:rPr>
      <w:rFonts w:ascii="Arial" w:hAnsi="Arial" w:cs="Arial"/>
      <w:b/>
      <w:bCs/>
      <w:sz w:val="18"/>
      <w:szCs w:val="18"/>
    </w:rPr>
  </w:style>
  <w:style w:type="paragraph" w:customStyle="1" w:styleId="xl72">
    <w:name w:val="xl72"/>
    <w:basedOn w:val="Normal"/>
    <w:locked/>
    <w:rsid w:val="002078CE"/>
    <w:pPr>
      <w:spacing w:before="100" w:beforeAutospacing="1" w:after="100" w:afterAutospacing="1"/>
    </w:pPr>
    <w:rPr>
      <w:rFonts w:ascii="Arial" w:hAnsi="Arial" w:cs="Arial"/>
      <w:b/>
      <w:bCs/>
      <w:sz w:val="18"/>
      <w:szCs w:val="18"/>
    </w:rPr>
  </w:style>
  <w:style w:type="paragraph" w:customStyle="1" w:styleId="xl73">
    <w:name w:val="xl73"/>
    <w:basedOn w:val="Normal"/>
    <w:locked/>
    <w:rsid w:val="002078CE"/>
    <w:pPr>
      <w:shd w:val="clear" w:color="000000" w:fill="D8D8D8"/>
      <w:spacing w:before="100" w:beforeAutospacing="1" w:after="100" w:afterAutospacing="1"/>
    </w:pPr>
    <w:rPr>
      <w:rFonts w:ascii="Arial" w:hAnsi="Arial" w:cs="Arial"/>
      <w:b/>
      <w:bCs/>
      <w:sz w:val="18"/>
      <w:szCs w:val="18"/>
    </w:rPr>
  </w:style>
  <w:style w:type="paragraph" w:customStyle="1" w:styleId="xl74">
    <w:name w:val="xl74"/>
    <w:basedOn w:val="Normal"/>
    <w:locked/>
    <w:rsid w:val="002078CE"/>
    <w:pPr>
      <w:spacing w:before="100" w:beforeAutospacing="1" w:after="100" w:afterAutospacing="1"/>
    </w:pPr>
  </w:style>
  <w:style w:type="paragraph" w:customStyle="1" w:styleId="xl75">
    <w:name w:val="xl75"/>
    <w:basedOn w:val="Normal"/>
    <w:locked/>
    <w:rsid w:val="002078CE"/>
    <w:pPr>
      <w:spacing w:before="100" w:beforeAutospacing="1" w:after="100" w:afterAutospacing="1"/>
    </w:pPr>
    <w:rPr>
      <w:sz w:val="16"/>
      <w:szCs w:val="16"/>
    </w:rPr>
  </w:style>
  <w:style w:type="table" w:customStyle="1" w:styleId="LightShading-Accent11">
    <w:name w:val="Light Shading - Accent 11"/>
    <w:basedOn w:val="TableNormal"/>
    <w:uiPriority w:val="60"/>
    <w:locked/>
    <w:rsid w:val="002078CE"/>
    <w:rPr>
      <w:rFonts w:ascii="Calibri" w:eastAsia="Calibri" w:hAnsi="Calibri"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Number">
    <w:name w:val="List Number"/>
    <w:basedOn w:val="Normal"/>
    <w:rsid w:val="002078CE"/>
    <w:pPr>
      <w:numPr>
        <w:numId w:val="17"/>
      </w:numPr>
      <w:spacing w:after="240"/>
      <w:ind w:left="1080" w:right="720"/>
    </w:pPr>
    <w:rPr>
      <w:rFonts w:ascii="Arial" w:hAnsi="Arial"/>
      <w:i/>
      <w:sz w:val="22"/>
    </w:rPr>
  </w:style>
  <w:style w:type="table" w:styleId="TableColumns4">
    <w:name w:val="Table Columns 4"/>
    <w:basedOn w:val="TableNormal"/>
    <w:rsid w:val="002078CE"/>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ListBullet3">
    <w:name w:val="List Bullet 3"/>
    <w:basedOn w:val="Normal"/>
    <w:rsid w:val="002078CE"/>
    <w:pPr>
      <w:numPr>
        <w:numId w:val="16"/>
      </w:numPr>
      <w:contextualSpacing/>
    </w:pPr>
  </w:style>
  <w:style w:type="character" w:customStyle="1" w:styleId="msoins00">
    <w:name w:val="msoins0"/>
    <w:basedOn w:val="DefaultParagraphFont"/>
    <w:locked/>
    <w:rsid w:val="002078CE"/>
    <w:rPr>
      <w:rFonts w:ascii="Times New Roman" w:hAnsi="Times New Roman" w:cs="Times New Roman" w:hint="default"/>
    </w:rPr>
  </w:style>
  <w:style w:type="character" w:customStyle="1" w:styleId="z3988">
    <w:name w:val="z3988"/>
    <w:basedOn w:val="DefaultParagraphFont"/>
    <w:locked/>
    <w:rsid w:val="002078CE"/>
  </w:style>
  <w:style w:type="paragraph" w:customStyle="1" w:styleId="Listnumbered">
    <w:name w:val="List numbered"/>
    <w:basedOn w:val="ListBullet3"/>
    <w:qFormat/>
    <w:locked/>
    <w:rsid w:val="002078CE"/>
    <w:pPr>
      <w:numPr>
        <w:numId w:val="0"/>
      </w:numPr>
      <w:spacing w:after="240"/>
      <w:ind w:left="1080" w:right="720" w:hanging="634"/>
    </w:pPr>
    <w:rPr>
      <w:rFonts w:ascii="Arial" w:hAnsi="Arial" w:cs="Arial"/>
      <w:i/>
      <w:sz w:val="22"/>
      <w:szCs w:val="22"/>
    </w:rPr>
  </w:style>
  <w:style w:type="paragraph" w:customStyle="1" w:styleId="Heading4CenturyGothic">
    <w:name w:val="Heading 4 + Century Gothic"/>
    <w:aliases w:val="Underline"/>
    <w:basedOn w:val="Normal"/>
    <w:rsid w:val="002078CE"/>
    <w:pPr>
      <w:ind w:firstLine="720"/>
    </w:pPr>
    <w:rPr>
      <w:rFonts w:ascii="Century Gothic" w:hAnsi="Century Gothic"/>
      <w:sz w:val="20"/>
      <w:szCs w:val="20"/>
      <w:u w:val="single"/>
    </w:rPr>
  </w:style>
  <w:style w:type="paragraph" w:customStyle="1" w:styleId="DEPLogoTextbox">
    <w:name w:val="DEP Logo Textbox"/>
    <w:basedOn w:val="Normal"/>
    <w:qFormat/>
    <w:rsid w:val="002078CE"/>
    <w:pPr>
      <w:jc w:val="righ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region4/water/watersheds/watershed_summaries.html" TargetMode="External"/><Relationship Id="rId13" Type="http://schemas.openxmlformats.org/officeDocument/2006/relationships/hyperlink" Target="http://nrdata.org/" TargetMode="External"/><Relationship Id="rId18" Type="http://schemas.openxmlformats.org/officeDocument/2006/relationships/hyperlink" Target="http://www.dep.state.fl.us/labs/cgi-bin/beach_health/index.asp" TargetMode="External"/><Relationship Id="rId26" Type="http://schemas.openxmlformats.org/officeDocument/2006/relationships/hyperlink" Target="http://tidesandcurrents.noaa.gov/hab/" TargetMode="External"/><Relationship Id="rId39" Type="http://schemas.openxmlformats.org/officeDocument/2006/relationships/hyperlink" Target="http://www.dep.state.fl.us/water/wqssp/docs/do/do_tsd.pdf" TargetMode="External"/><Relationship Id="rId3" Type="http://schemas.microsoft.com/office/2007/relationships/stylesWithEffects" Target="stylesWithEffects.xml"/><Relationship Id="rId21" Type="http://schemas.openxmlformats.org/officeDocument/2006/relationships/hyperlink" Target="http://www.floridaaquaculture.com/SEAS/SEAS_intro.htm" TargetMode="External"/><Relationship Id="rId34" Type="http://schemas.openxmlformats.org/officeDocument/2006/relationships/hyperlink" Target="http://edis.ifas.ufl.edu/pdffiles/SS/SS52800.pdf" TargetMode="External"/><Relationship Id="rId7" Type="http://schemas.openxmlformats.org/officeDocument/2006/relationships/endnotes" Target="endnotes.xml"/><Relationship Id="rId12" Type="http://schemas.openxmlformats.org/officeDocument/2006/relationships/hyperlink" Target="http://esetappsdoh.doh.state.fl.us/irm00beachwater/default.aspx" TargetMode="External"/><Relationship Id="rId17" Type="http://schemas.openxmlformats.org/officeDocument/2006/relationships/hyperlink" Target="http://www.dep.state.fl.us/deepwaterhorizon/water.htm" TargetMode="External"/><Relationship Id="rId25" Type="http://schemas.openxmlformats.org/officeDocument/2006/relationships/hyperlink" Target="http://research.myfwc.com/features/category_main.asp?id=2343" TargetMode="External"/><Relationship Id="rId33" Type="http://schemas.openxmlformats.org/officeDocument/2006/relationships/hyperlink" Target="http://www.dep.state.fl.us/water/wqssp/nutrients/" TargetMode="External"/><Relationship Id="rId38" Type="http://schemas.openxmlformats.org/officeDocument/2006/relationships/hyperlink" Target="http://www.dep.state.fl.us/water/esoc.htm" TargetMode="External"/><Relationship Id="rId2" Type="http://schemas.openxmlformats.org/officeDocument/2006/relationships/styles" Target="styles.xml"/><Relationship Id="rId16" Type="http://schemas.openxmlformats.org/officeDocument/2006/relationships/hyperlink" Target="http://www.dep.state.fl.us/deepwaterhorizon/files2/FLScreeningLevels.pdf" TargetMode="External"/><Relationship Id="rId20" Type="http://schemas.openxmlformats.org/officeDocument/2006/relationships/hyperlink" Target="http://www.doh.state.fl.us/environment/medicine/fishconsumptionadvisories/index.html" TargetMode="External"/><Relationship Id="rId29" Type="http://schemas.openxmlformats.org/officeDocument/2006/relationships/hyperlink" Target="http://www.floridaaquaculture.com/SEAS/SEAS_intro.htm"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www.epa.gov/ogwdw000/ccl/ccl3.html" TargetMode="External"/><Relationship Id="rId32" Type="http://schemas.openxmlformats.org/officeDocument/2006/relationships/hyperlink" Target="http://research.myfwc.com/fishkill/" TargetMode="External"/><Relationship Id="rId37" Type="http://schemas.openxmlformats.org/officeDocument/2006/relationships/hyperlink" Target="http://www.swfwmd.state.fl.us/"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pa.gov/BPSpill/health-benchmarks.html" TargetMode="External"/><Relationship Id="rId23" Type="http://schemas.openxmlformats.org/officeDocument/2006/relationships/hyperlink" Target="http://www.doh.state.fl.us/Environment/medicine/aquatic/index.html" TargetMode="External"/><Relationship Id="rId28" Type="http://schemas.openxmlformats.org/officeDocument/2006/relationships/hyperlink" Target="http://research.myfwc.com/" TargetMode="External"/><Relationship Id="rId36" Type="http://schemas.openxmlformats.org/officeDocument/2006/relationships/hyperlink" Target="http://doh.state.fl.us/floridafishadvice/" TargetMode="External"/><Relationship Id="rId10" Type="http://schemas.openxmlformats.org/officeDocument/2006/relationships/hyperlink" Target="http://www.doh.state.fl.us/environment/water/index.html" TargetMode="External"/><Relationship Id="rId19" Type="http://schemas.openxmlformats.org/officeDocument/2006/relationships/hyperlink" Target="http://www.dep.state.fl.us/water/sas/mercury/index.htm" TargetMode="External"/><Relationship Id="rId31" Type="http://schemas.openxmlformats.org/officeDocument/2006/relationships/hyperlink" Target="http://myfwc.com/research/redtide/archive/historical-database/evaluation/" TargetMode="External"/><Relationship Id="rId4" Type="http://schemas.openxmlformats.org/officeDocument/2006/relationships/settings" Target="settings.xml"/><Relationship Id="rId9" Type="http://schemas.openxmlformats.org/officeDocument/2006/relationships/hyperlink" Target="http://www.dep.state.fl.us/water/drinkingwater/index.htm" TargetMode="External"/><Relationship Id="rId14" Type="http://schemas.openxmlformats.org/officeDocument/2006/relationships/hyperlink" Target="http://www.dep.state.fl.us/deepwaterhorizon/water.htm" TargetMode="External"/><Relationship Id="rId22" Type="http://schemas.openxmlformats.org/officeDocument/2006/relationships/hyperlink" Target="http://esetappsdoh.doh.state.fl.us/irm00beachwater/default.aspx" TargetMode="External"/><Relationship Id="rId27" Type="http://schemas.openxmlformats.org/officeDocument/2006/relationships/hyperlink" Target="http://gulfofmexicoalliance.org/" TargetMode="External"/><Relationship Id="rId30" Type="http://schemas.openxmlformats.org/officeDocument/2006/relationships/hyperlink" Target="http://gcoos.tamu.edu/HAB.html" TargetMode="External"/><Relationship Id="rId35" Type="http://schemas.openxmlformats.org/officeDocument/2006/relationships/hyperlink" Target="http://www.doh.state.fl.us/Environment/medicine/aquatic/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8964</Words>
  <Characters>51099</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59944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Gay_JK</dc:creator>
  <cp:lastModifiedBy>Polk, David</cp:lastModifiedBy>
  <cp:revision>2</cp:revision>
  <dcterms:created xsi:type="dcterms:W3CDTF">2013-05-02T19:22:00Z</dcterms:created>
  <dcterms:modified xsi:type="dcterms:W3CDTF">2013-05-02T19:22:00Z</dcterms:modified>
</cp:coreProperties>
</file>