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1157" w:rsidRPr="009F1157" w:rsidRDefault="009F1157" w:rsidP="009F1157">
      <w:pPr>
        <w:rPr>
          <w:rFonts w:ascii="Arial" w:hAnsi="Arial" w:cs="Arial"/>
          <w:b/>
          <w:sz w:val="24"/>
          <w:szCs w:val="24"/>
        </w:rPr>
      </w:pPr>
      <w:r w:rsidRPr="009F1157">
        <w:rPr>
          <w:rFonts w:ascii="Arial" w:hAnsi="Arial" w:cs="Arial"/>
          <w:b/>
          <w:sz w:val="24"/>
          <w:szCs w:val="24"/>
        </w:rPr>
        <w:t>Blue Spring - Volusia County</w:t>
      </w:r>
    </w:p>
    <w:p w:rsidR="009F1157" w:rsidRPr="009F1157" w:rsidRDefault="009F1157" w:rsidP="009F1157">
      <w:pPr>
        <w:rPr>
          <w:rFonts w:ascii="Arial" w:hAnsi="Arial" w:cs="Arial"/>
          <w:i/>
          <w:sz w:val="24"/>
          <w:szCs w:val="24"/>
        </w:rPr>
      </w:pPr>
      <w:r w:rsidRPr="009F1157">
        <w:rPr>
          <w:rFonts w:ascii="Arial" w:hAnsi="Arial" w:cs="Arial"/>
          <w:i/>
          <w:sz w:val="24"/>
          <w:szCs w:val="24"/>
        </w:rPr>
        <w:t>“Blue” is the most common name given to springs in Florida, due to their naturally clear blue water. Blue Spring in Volusia County (also known as Volusia Blue) is the largest of the state’s springs named “blue</w:t>
      </w:r>
      <w:ins w:id="0" w:author=" " w:date="2013-05-21T09:38:00Z">
        <w:r>
          <w:rPr>
            <w:rFonts w:ascii="Arial" w:hAnsi="Arial" w:cs="Arial"/>
            <w:i/>
            <w:sz w:val="24"/>
            <w:szCs w:val="24"/>
          </w:rPr>
          <w:t>.</w:t>
        </w:r>
      </w:ins>
      <w:r w:rsidRPr="009F1157">
        <w:rPr>
          <w:rFonts w:ascii="Arial" w:hAnsi="Arial" w:cs="Arial"/>
          <w:i/>
          <w:sz w:val="24"/>
          <w:szCs w:val="24"/>
        </w:rPr>
        <w:t>”</w:t>
      </w:r>
      <w:del w:id="1" w:author=" " w:date="2013-05-21T09:38:00Z">
        <w:r w:rsidRPr="009F1157" w:rsidDel="009F1157">
          <w:rPr>
            <w:rFonts w:ascii="Arial" w:hAnsi="Arial" w:cs="Arial"/>
            <w:i/>
            <w:sz w:val="24"/>
            <w:szCs w:val="24"/>
          </w:rPr>
          <w:delText>.</w:delText>
        </w:r>
      </w:del>
    </w:p>
    <w:p w:rsidR="009F1157" w:rsidRPr="009F1157" w:rsidDel="009F1157" w:rsidRDefault="00487F72" w:rsidP="009F1157">
      <w:pPr>
        <w:rPr>
          <w:del w:id="2" w:author=" " w:date="2013-05-21T09:38:00Z"/>
          <w:rFonts w:ascii="Arial" w:hAnsi="Arial" w:cs="Arial"/>
          <w:b/>
          <w:sz w:val="24"/>
          <w:szCs w:val="24"/>
          <w:rPrChange w:id="3" w:author=" " w:date="2013-05-21T09:39:00Z">
            <w:rPr>
              <w:del w:id="4" w:author=" " w:date="2013-05-21T09:38:00Z"/>
              <w:rFonts w:ascii="Arial" w:hAnsi="Arial" w:cs="Arial"/>
              <w:sz w:val="24"/>
              <w:szCs w:val="24"/>
            </w:rPr>
          </w:rPrChange>
        </w:rPr>
      </w:pPr>
      <w:del w:id="5" w:author=" " w:date="2013-05-21T09:38:00Z">
        <w:r w:rsidRPr="00487F72">
          <w:rPr>
            <w:rFonts w:ascii="Arial" w:hAnsi="Arial" w:cs="Arial"/>
            <w:b/>
            <w:sz w:val="24"/>
            <w:szCs w:val="24"/>
            <w:rPrChange w:id="6" w:author=" " w:date="2013-05-21T09:39:00Z">
              <w:rPr>
                <w:rFonts w:ascii="Arial" w:hAnsi="Arial" w:cs="Arial"/>
                <w:sz w:val="24"/>
                <w:szCs w:val="24"/>
              </w:rPr>
            </w:rPrChange>
          </w:rPr>
          <w:delText>Overview</w:delText>
        </w:r>
      </w:del>
    </w:p>
    <w:p w:rsidR="009F1157" w:rsidRPr="009F1157" w:rsidDel="009F1157" w:rsidRDefault="00487F72" w:rsidP="009F1157">
      <w:pPr>
        <w:rPr>
          <w:del w:id="7" w:author=" " w:date="2013-05-21T09:38:00Z"/>
          <w:rFonts w:ascii="Arial" w:hAnsi="Arial" w:cs="Arial"/>
          <w:b/>
          <w:sz w:val="24"/>
          <w:szCs w:val="24"/>
          <w:rPrChange w:id="8" w:author=" " w:date="2013-05-21T09:39:00Z">
            <w:rPr>
              <w:del w:id="9" w:author=" " w:date="2013-05-21T09:38:00Z"/>
              <w:rFonts w:ascii="Arial" w:hAnsi="Arial" w:cs="Arial"/>
              <w:sz w:val="24"/>
              <w:szCs w:val="24"/>
            </w:rPr>
          </w:rPrChange>
        </w:rPr>
      </w:pPr>
      <w:del w:id="10" w:author=" " w:date="2013-05-21T09:38:00Z">
        <w:r w:rsidRPr="00487F72">
          <w:rPr>
            <w:rFonts w:ascii="Arial" w:hAnsi="Arial" w:cs="Arial"/>
            <w:b/>
            <w:sz w:val="24"/>
            <w:szCs w:val="24"/>
            <w:rPrChange w:id="11" w:author=" " w:date="2013-05-21T09:39:00Z">
              <w:rPr>
                <w:rFonts w:ascii="Arial" w:hAnsi="Arial" w:cs="Arial"/>
                <w:sz w:val="24"/>
                <w:szCs w:val="24"/>
              </w:rPr>
            </w:rPrChange>
          </w:rPr>
          <w:delText>News</w:delText>
        </w:r>
      </w:del>
    </w:p>
    <w:p w:rsidR="009F1157" w:rsidRPr="009F1157" w:rsidDel="009F1157" w:rsidRDefault="00487F72" w:rsidP="009F1157">
      <w:pPr>
        <w:rPr>
          <w:del w:id="12" w:author=" " w:date="2013-05-21T09:38:00Z"/>
          <w:rFonts w:ascii="Arial" w:hAnsi="Arial" w:cs="Arial"/>
          <w:b/>
          <w:sz w:val="24"/>
          <w:szCs w:val="24"/>
          <w:rPrChange w:id="13" w:author=" " w:date="2013-05-21T09:39:00Z">
            <w:rPr>
              <w:del w:id="14" w:author=" " w:date="2013-05-21T09:38:00Z"/>
              <w:rFonts w:ascii="Arial" w:hAnsi="Arial" w:cs="Arial"/>
              <w:sz w:val="24"/>
              <w:szCs w:val="24"/>
            </w:rPr>
          </w:rPrChange>
        </w:rPr>
      </w:pPr>
      <w:del w:id="15" w:author=" " w:date="2013-05-21T09:38:00Z">
        <w:r w:rsidRPr="00487F72">
          <w:rPr>
            <w:rFonts w:ascii="Arial" w:hAnsi="Arial" w:cs="Arial"/>
            <w:b/>
            <w:sz w:val="24"/>
            <w:szCs w:val="24"/>
            <w:rPrChange w:id="16" w:author=" " w:date="2013-05-21T09:39:00Z">
              <w:rPr>
                <w:rFonts w:ascii="Arial" w:hAnsi="Arial" w:cs="Arial"/>
                <w:sz w:val="24"/>
                <w:szCs w:val="24"/>
              </w:rPr>
            </w:rPrChange>
          </w:rPr>
          <w:delText>Basin Map</w:delText>
        </w:r>
      </w:del>
    </w:p>
    <w:p w:rsidR="009F1157" w:rsidRPr="009F1157" w:rsidDel="009F1157" w:rsidRDefault="00487F72" w:rsidP="009F1157">
      <w:pPr>
        <w:rPr>
          <w:del w:id="17" w:author=" " w:date="2013-05-21T09:38:00Z"/>
          <w:rFonts w:ascii="Arial" w:hAnsi="Arial" w:cs="Arial"/>
          <w:b/>
          <w:sz w:val="24"/>
          <w:szCs w:val="24"/>
          <w:rPrChange w:id="18" w:author=" " w:date="2013-05-21T09:39:00Z">
            <w:rPr>
              <w:del w:id="19" w:author=" " w:date="2013-05-21T09:38:00Z"/>
              <w:rFonts w:ascii="Arial" w:hAnsi="Arial" w:cs="Arial"/>
              <w:sz w:val="24"/>
              <w:szCs w:val="24"/>
            </w:rPr>
          </w:rPrChange>
        </w:rPr>
      </w:pPr>
      <w:del w:id="20" w:author=" " w:date="2013-05-21T09:38:00Z">
        <w:r w:rsidRPr="00487F72">
          <w:rPr>
            <w:rFonts w:ascii="Arial" w:hAnsi="Arial" w:cs="Arial"/>
            <w:b/>
            <w:sz w:val="24"/>
            <w:szCs w:val="24"/>
            <w:rPrChange w:id="21" w:author=" " w:date="2013-05-21T09:39:00Z">
              <w:rPr>
                <w:rFonts w:ascii="Arial" w:hAnsi="Arial" w:cs="Arial"/>
                <w:sz w:val="24"/>
                <w:szCs w:val="24"/>
              </w:rPr>
            </w:rPrChange>
          </w:rPr>
          <w:delText>Photos/Video</w:delText>
        </w:r>
      </w:del>
    </w:p>
    <w:p w:rsidR="009F1157" w:rsidRPr="009F1157" w:rsidRDefault="00487F72" w:rsidP="009F1157">
      <w:pPr>
        <w:rPr>
          <w:rFonts w:ascii="Arial" w:hAnsi="Arial" w:cs="Arial"/>
          <w:b/>
          <w:sz w:val="24"/>
          <w:szCs w:val="24"/>
          <w:rPrChange w:id="22" w:author=" " w:date="2013-05-21T09:39:00Z">
            <w:rPr>
              <w:rFonts w:ascii="Arial" w:hAnsi="Arial" w:cs="Arial"/>
              <w:sz w:val="24"/>
              <w:szCs w:val="24"/>
            </w:rPr>
          </w:rPrChange>
        </w:rPr>
      </w:pPr>
      <w:del w:id="23" w:author=" " w:date="2013-05-21T09:38:00Z">
        <w:r w:rsidRPr="00487F72">
          <w:rPr>
            <w:rFonts w:ascii="Arial" w:hAnsi="Arial" w:cs="Arial"/>
            <w:b/>
            <w:sz w:val="24"/>
            <w:szCs w:val="24"/>
            <w:rPrChange w:id="24" w:author=" " w:date="2013-05-21T09:39:00Z">
              <w:rPr>
                <w:rFonts w:ascii="Arial" w:hAnsi="Arial" w:cs="Arial"/>
                <w:sz w:val="24"/>
                <w:szCs w:val="24"/>
              </w:rPr>
            </w:rPrChange>
          </w:rPr>
          <w:delText>Contact</w:delText>
        </w:r>
      </w:del>
      <w:ins w:id="25" w:author=" " w:date="2013-05-21T09:38:00Z">
        <w:r w:rsidRPr="00487F72">
          <w:rPr>
            <w:rFonts w:ascii="Arial" w:hAnsi="Arial" w:cs="Arial"/>
            <w:b/>
            <w:sz w:val="24"/>
            <w:szCs w:val="24"/>
            <w:rPrChange w:id="26" w:author=" " w:date="2013-05-21T09:39:00Z">
              <w:rPr>
                <w:rFonts w:ascii="Arial" w:hAnsi="Arial" w:cs="Arial"/>
                <w:sz w:val="24"/>
                <w:szCs w:val="24"/>
              </w:rPr>
            </w:rPrChange>
          </w:rPr>
          <w:t>Spring Location and Characteristics</w:t>
        </w:r>
      </w:ins>
    </w:p>
    <w:p w:rsidR="009F1157" w:rsidRPr="009F1157" w:rsidRDefault="009F1157" w:rsidP="009F1157">
      <w:pPr>
        <w:rPr>
          <w:rFonts w:ascii="Arial" w:hAnsi="Arial" w:cs="Arial"/>
          <w:sz w:val="24"/>
          <w:szCs w:val="24"/>
        </w:rPr>
      </w:pPr>
      <w:r w:rsidRPr="009F1157">
        <w:rPr>
          <w:rFonts w:ascii="Arial" w:hAnsi="Arial" w:cs="Arial"/>
          <w:sz w:val="24"/>
          <w:szCs w:val="24"/>
        </w:rPr>
        <w:t xml:space="preserve">Volusia Blue Spring </w:t>
      </w:r>
      <w:del w:id="27" w:author=" " w:date="2013-05-21T15:34:00Z">
        <w:r w:rsidRPr="009F1157" w:rsidDel="00747588">
          <w:rPr>
            <w:rFonts w:ascii="Arial" w:hAnsi="Arial" w:cs="Arial"/>
            <w:sz w:val="24"/>
            <w:szCs w:val="24"/>
          </w:rPr>
          <w:delText xml:space="preserve">is </w:delText>
        </w:r>
      </w:del>
      <w:ins w:id="28" w:author=" " w:date="2013-05-21T15:34:00Z">
        <w:r w:rsidR="00747588">
          <w:rPr>
            <w:rFonts w:ascii="Arial" w:hAnsi="Arial" w:cs="Arial"/>
            <w:sz w:val="24"/>
            <w:szCs w:val="24"/>
          </w:rPr>
          <w:t>lies six miles southwest of DeLand</w:t>
        </w:r>
      </w:ins>
      <w:ins w:id="29" w:author=" " w:date="2013-05-22T14:37:00Z">
        <w:r w:rsidR="00605693">
          <w:rPr>
            <w:rFonts w:ascii="Arial" w:hAnsi="Arial" w:cs="Arial"/>
            <w:sz w:val="24"/>
            <w:szCs w:val="24"/>
          </w:rPr>
          <w:t>,</w:t>
        </w:r>
      </w:ins>
      <w:ins w:id="30" w:author=" " w:date="2013-05-21T15:34:00Z">
        <w:r w:rsidR="00747588">
          <w:rPr>
            <w:rFonts w:ascii="Arial" w:hAnsi="Arial" w:cs="Arial"/>
            <w:sz w:val="24"/>
            <w:szCs w:val="24"/>
          </w:rPr>
          <w:t xml:space="preserve"> in Volusia County.  It </w:t>
        </w:r>
        <w:r w:rsidR="00747588" w:rsidRPr="009F1157">
          <w:rPr>
            <w:rFonts w:ascii="Arial" w:hAnsi="Arial" w:cs="Arial"/>
            <w:sz w:val="24"/>
            <w:szCs w:val="24"/>
          </w:rPr>
          <w:t xml:space="preserve">is </w:t>
        </w:r>
        <w:r w:rsidR="00747588">
          <w:rPr>
            <w:rFonts w:ascii="Arial" w:hAnsi="Arial" w:cs="Arial"/>
            <w:sz w:val="24"/>
            <w:szCs w:val="24"/>
          </w:rPr>
          <w:t xml:space="preserve">located </w:t>
        </w:r>
      </w:ins>
      <w:ins w:id="31" w:author=" " w:date="2013-05-21T09:40:00Z">
        <w:r>
          <w:rPr>
            <w:rFonts w:ascii="Arial" w:hAnsi="Arial" w:cs="Arial"/>
            <w:sz w:val="24"/>
            <w:szCs w:val="24"/>
          </w:rPr>
          <w:t>in Blue Spring State Park</w:t>
        </w:r>
      </w:ins>
      <w:ins w:id="32" w:author=" " w:date="2013-05-21T15:23:00Z">
        <w:r w:rsidR="00ED7815">
          <w:rPr>
            <w:rFonts w:ascii="Arial" w:hAnsi="Arial" w:cs="Arial"/>
            <w:sz w:val="24"/>
            <w:szCs w:val="24"/>
          </w:rPr>
          <w:t>, which covers 2,600 acres</w:t>
        </w:r>
      </w:ins>
      <w:ins w:id="33" w:author=" " w:date="2013-05-21T09:40:00Z">
        <w:r>
          <w:rPr>
            <w:rFonts w:ascii="Arial" w:hAnsi="Arial" w:cs="Arial"/>
            <w:sz w:val="24"/>
            <w:szCs w:val="24"/>
          </w:rPr>
          <w:t>.  This</w:t>
        </w:r>
      </w:ins>
      <w:del w:id="34" w:author=" " w:date="2013-05-21T09:40:00Z">
        <w:r w:rsidRPr="009F1157" w:rsidDel="009F1157">
          <w:rPr>
            <w:rFonts w:ascii="Arial" w:hAnsi="Arial" w:cs="Arial"/>
            <w:sz w:val="24"/>
            <w:szCs w:val="24"/>
          </w:rPr>
          <w:delText>a</w:delText>
        </w:r>
      </w:del>
      <w:r w:rsidRPr="009F1157">
        <w:rPr>
          <w:rFonts w:ascii="Arial" w:hAnsi="Arial" w:cs="Arial"/>
          <w:sz w:val="24"/>
          <w:szCs w:val="24"/>
        </w:rPr>
        <w:t xml:space="preserve"> </w:t>
      </w:r>
      <w:del w:id="35" w:author=" " w:date="2013-05-21T09:39:00Z">
        <w:r w:rsidRPr="009F1157" w:rsidDel="009F1157">
          <w:rPr>
            <w:rFonts w:ascii="Arial" w:hAnsi="Arial" w:cs="Arial"/>
            <w:sz w:val="24"/>
            <w:szCs w:val="24"/>
          </w:rPr>
          <w:delText xml:space="preserve">1st </w:delText>
        </w:r>
      </w:del>
      <w:ins w:id="36" w:author=" " w:date="2013-05-21T09:39:00Z">
        <w:r>
          <w:rPr>
            <w:rFonts w:ascii="Arial" w:hAnsi="Arial" w:cs="Arial"/>
            <w:sz w:val="24"/>
            <w:szCs w:val="24"/>
          </w:rPr>
          <w:t>first-</w:t>
        </w:r>
      </w:ins>
      <w:r w:rsidRPr="009F1157">
        <w:rPr>
          <w:rFonts w:ascii="Arial" w:hAnsi="Arial" w:cs="Arial"/>
          <w:sz w:val="24"/>
          <w:szCs w:val="24"/>
        </w:rPr>
        <w:t>magnitude spring</w:t>
      </w:r>
      <w:ins w:id="37" w:author=" " w:date="2013-05-21T15:12:00Z">
        <w:r w:rsidR="009B55B0">
          <w:rPr>
            <w:rFonts w:ascii="Arial" w:hAnsi="Arial" w:cs="Arial"/>
            <w:sz w:val="24"/>
            <w:szCs w:val="24"/>
          </w:rPr>
          <w:t xml:space="preserve"> and</w:t>
        </w:r>
      </w:ins>
      <w:ins w:id="38" w:author=" " w:date="2013-05-21T09:40:00Z">
        <w:r>
          <w:rPr>
            <w:rFonts w:ascii="Arial" w:hAnsi="Arial" w:cs="Arial"/>
            <w:sz w:val="24"/>
            <w:szCs w:val="24"/>
          </w:rPr>
          <w:t xml:space="preserve"> the largest spring on the St. Johns River, </w:t>
        </w:r>
      </w:ins>
      <w:ins w:id="39" w:author=" " w:date="2013-05-21T15:34:00Z">
        <w:r w:rsidR="00747588">
          <w:rPr>
            <w:rFonts w:ascii="Arial" w:hAnsi="Arial" w:cs="Arial"/>
            <w:sz w:val="24"/>
            <w:szCs w:val="24"/>
          </w:rPr>
          <w:t xml:space="preserve">Volusia </w:t>
        </w:r>
      </w:ins>
      <w:ins w:id="40" w:author=" " w:date="2013-05-21T15:12:00Z">
        <w:r w:rsidR="009B55B0">
          <w:rPr>
            <w:rFonts w:ascii="Arial" w:hAnsi="Arial" w:cs="Arial"/>
            <w:sz w:val="24"/>
            <w:szCs w:val="24"/>
          </w:rPr>
          <w:t xml:space="preserve">Blue Spring </w:t>
        </w:r>
      </w:ins>
      <w:ins w:id="41" w:author=" " w:date="2013-05-21T09:40:00Z">
        <w:r>
          <w:rPr>
            <w:rFonts w:ascii="Arial" w:hAnsi="Arial" w:cs="Arial"/>
            <w:sz w:val="24"/>
            <w:szCs w:val="24"/>
          </w:rPr>
          <w:t>discharges an historical average of 1</w:t>
        </w:r>
      </w:ins>
      <w:ins w:id="42" w:author=" " w:date="2013-05-21T15:12:00Z">
        <w:r w:rsidR="009B55B0">
          <w:rPr>
            <w:rFonts w:ascii="Arial" w:hAnsi="Arial" w:cs="Arial"/>
            <w:sz w:val="24"/>
            <w:szCs w:val="24"/>
          </w:rPr>
          <w:t>,</w:t>
        </w:r>
      </w:ins>
      <w:ins w:id="43" w:author=" " w:date="2013-05-21T09:40:00Z">
        <w:r>
          <w:rPr>
            <w:rFonts w:ascii="Arial" w:hAnsi="Arial" w:cs="Arial"/>
            <w:sz w:val="24"/>
            <w:szCs w:val="24"/>
          </w:rPr>
          <w:t>654 million gallons of water each day.  The sprin</w:t>
        </w:r>
      </w:ins>
      <w:ins w:id="44" w:author=" " w:date="2013-05-21T09:41:00Z">
        <w:r>
          <w:rPr>
            <w:rFonts w:ascii="Arial" w:hAnsi="Arial" w:cs="Arial"/>
            <w:sz w:val="24"/>
            <w:szCs w:val="24"/>
          </w:rPr>
          <w:t>g</w:t>
        </w:r>
      </w:ins>
      <w:ins w:id="45" w:author=" " w:date="2013-05-21T09:40:00Z">
        <w:r>
          <w:rPr>
            <w:rFonts w:ascii="Arial" w:hAnsi="Arial" w:cs="Arial"/>
            <w:sz w:val="24"/>
            <w:szCs w:val="24"/>
          </w:rPr>
          <w:t xml:space="preserve"> is about 20 feet </w:t>
        </w:r>
      </w:ins>
      <w:ins w:id="46" w:author=" " w:date="2013-05-21T10:47:00Z">
        <w:r w:rsidR="00FA16DE">
          <w:rPr>
            <w:rFonts w:ascii="Arial" w:hAnsi="Arial" w:cs="Arial"/>
            <w:sz w:val="24"/>
            <w:szCs w:val="24"/>
          </w:rPr>
          <w:t xml:space="preserve">deep </w:t>
        </w:r>
      </w:ins>
      <w:ins w:id="47" w:author=" " w:date="2013-05-21T09:40:00Z">
        <w:r>
          <w:rPr>
            <w:rFonts w:ascii="Arial" w:hAnsi="Arial" w:cs="Arial"/>
            <w:sz w:val="24"/>
            <w:szCs w:val="24"/>
          </w:rPr>
          <w:t>over its</w:t>
        </w:r>
      </w:ins>
      <w:del w:id="48" w:author=" " w:date="2013-05-21T09:41:00Z">
        <w:r w:rsidRPr="009F1157" w:rsidDel="009F1157">
          <w:rPr>
            <w:rFonts w:ascii="Arial" w:hAnsi="Arial" w:cs="Arial"/>
            <w:sz w:val="24"/>
            <w:szCs w:val="24"/>
          </w:rPr>
          <w:delText xml:space="preserve"> with a</w:delText>
        </w:r>
      </w:del>
      <w:r w:rsidRPr="009F1157">
        <w:rPr>
          <w:rFonts w:ascii="Arial" w:hAnsi="Arial" w:cs="Arial"/>
          <w:sz w:val="24"/>
          <w:szCs w:val="24"/>
        </w:rPr>
        <w:t xml:space="preserve"> single vent</w:t>
      </w:r>
      <w:ins w:id="49" w:author=" " w:date="2013-05-21T10:47:00Z">
        <w:r w:rsidR="00FA16DE">
          <w:rPr>
            <w:rFonts w:ascii="Arial" w:hAnsi="Arial" w:cs="Arial"/>
            <w:sz w:val="24"/>
            <w:szCs w:val="24"/>
          </w:rPr>
          <w:t>.</w:t>
        </w:r>
      </w:ins>
      <w:ins w:id="50" w:author=" " w:date="2013-05-21T09:41:00Z">
        <w:r>
          <w:rPr>
            <w:rFonts w:ascii="Arial" w:hAnsi="Arial" w:cs="Arial"/>
            <w:sz w:val="24"/>
            <w:szCs w:val="24"/>
          </w:rPr>
          <w:t xml:space="preserve">  The spring pool is nearly circular, with</w:t>
        </w:r>
        <w:r w:rsidR="00FA16DE">
          <w:rPr>
            <w:rFonts w:ascii="Arial" w:hAnsi="Arial" w:cs="Arial"/>
            <w:sz w:val="24"/>
            <w:szCs w:val="24"/>
          </w:rPr>
          <w:t xml:space="preserve"> a visible boil in the center. </w:t>
        </w:r>
        <w:r>
          <w:rPr>
            <w:rFonts w:ascii="Arial" w:hAnsi="Arial" w:cs="Arial"/>
            <w:sz w:val="24"/>
            <w:szCs w:val="24"/>
          </w:rPr>
          <w:t xml:space="preserve"> It</w:t>
        </w:r>
      </w:ins>
      <w:del w:id="51" w:author=" " w:date="2013-05-21T09:41:00Z">
        <w:r w:rsidRPr="009F1157" w:rsidDel="009F1157">
          <w:rPr>
            <w:rFonts w:ascii="Arial" w:hAnsi="Arial" w:cs="Arial"/>
            <w:sz w:val="24"/>
            <w:szCs w:val="24"/>
          </w:rPr>
          <w:delText>, about 30 feet deep, in a nearly circular pool. The spring pool</w:delText>
        </w:r>
      </w:del>
      <w:r w:rsidRPr="009F1157">
        <w:rPr>
          <w:rFonts w:ascii="Arial" w:hAnsi="Arial" w:cs="Arial"/>
          <w:sz w:val="24"/>
          <w:szCs w:val="24"/>
        </w:rPr>
        <w:t xml:space="preserve"> is flanked by dramatically steep banks on three sides, with an overlook constructed near the vent. </w:t>
      </w:r>
      <w:ins w:id="52" w:author=" " w:date="2013-05-21T09:41:00Z">
        <w:r w:rsidRPr="006A0DFE">
          <w:rPr>
            <w:rFonts w:ascii="Arial" w:eastAsia="Times New Roman" w:hAnsi="Arial" w:cs="Arial"/>
            <w:color w:val="333333"/>
            <w:sz w:val="24"/>
            <w:szCs w:val="24"/>
          </w:rPr>
          <w:t xml:space="preserve">The water is clear and blue with a greenish tinge, and algae are ubiquitous in both the spring and spring run. Both the spring pool and spring run bottoms are mostly </w:t>
        </w:r>
        <w:r w:rsidR="00487F72" w:rsidRPr="009B55B0">
          <w:rPr>
            <w:sz w:val="24"/>
            <w:szCs w:val="24"/>
          </w:rPr>
          <w:fldChar w:fldCharType="begin"/>
        </w:r>
        <w:r w:rsidR="00AE6A0E">
          <w:rPr>
            <w:sz w:val="24"/>
            <w:szCs w:val="24"/>
          </w:rPr>
          <w:instrText>HYPERLINK "http://www.floridasprings.org/glossary/"</w:instrText>
        </w:r>
        <w:r w:rsidR="00487F72" w:rsidRPr="009B55B0">
          <w:rPr>
            <w:sz w:val="24"/>
            <w:szCs w:val="24"/>
            <w:rPrChange w:id="53" w:author=" " w:date="2013-05-21T15:12:00Z">
              <w:rPr>
                <w:sz w:val="24"/>
                <w:szCs w:val="24"/>
              </w:rPr>
            </w:rPrChange>
          </w:rPr>
          <w:fldChar w:fldCharType="separate"/>
        </w:r>
        <w:r w:rsidR="00487F72" w:rsidRPr="00487F72">
          <w:rPr>
            <w:rFonts w:ascii="Arial" w:eastAsia="Times New Roman" w:hAnsi="Arial" w:cs="Arial"/>
            <w:bCs/>
            <w:color w:val="444444"/>
            <w:sz w:val="24"/>
            <w:szCs w:val="24"/>
            <w:rPrChange w:id="54" w:author=" " w:date="2013-05-21T15:12:00Z">
              <w:rPr>
                <w:rFonts w:ascii="Arial" w:eastAsia="Times New Roman" w:hAnsi="Arial" w:cs="Arial"/>
                <w:b/>
                <w:bCs/>
                <w:color w:val="444444"/>
                <w:sz w:val="24"/>
                <w:szCs w:val="24"/>
              </w:rPr>
            </w:rPrChange>
          </w:rPr>
          <w:t>limestone</w:t>
        </w:r>
        <w:r w:rsidR="00487F72" w:rsidRPr="009B55B0">
          <w:rPr>
            <w:sz w:val="24"/>
            <w:szCs w:val="24"/>
          </w:rPr>
          <w:fldChar w:fldCharType="end"/>
        </w:r>
        <w:r w:rsidRPr="006A0DFE">
          <w:rPr>
            <w:rFonts w:ascii="Arial" w:eastAsia="Times New Roman" w:hAnsi="Arial" w:cs="Arial"/>
            <w:color w:val="333333"/>
            <w:sz w:val="24"/>
            <w:szCs w:val="24"/>
          </w:rPr>
          <w:t xml:space="preserve"> and sand, with limited vegetation along the shoreline. </w:t>
        </w:r>
      </w:ins>
      <w:r w:rsidRPr="009F1157">
        <w:rPr>
          <w:rFonts w:ascii="Arial" w:hAnsi="Arial" w:cs="Arial"/>
          <w:sz w:val="24"/>
          <w:szCs w:val="24"/>
        </w:rPr>
        <w:t>The spring run</w:t>
      </w:r>
      <w:ins w:id="55" w:author=" " w:date="2013-05-21T09:42:00Z">
        <w:r>
          <w:rPr>
            <w:rFonts w:ascii="Arial" w:hAnsi="Arial" w:cs="Arial"/>
            <w:sz w:val="24"/>
            <w:szCs w:val="24"/>
          </w:rPr>
          <w:t xml:space="preserve"> has steep, sandy banks and flows almost half a mile</w:t>
        </w:r>
      </w:ins>
      <w:r w:rsidRPr="009F1157">
        <w:rPr>
          <w:rFonts w:ascii="Arial" w:hAnsi="Arial" w:cs="Arial"/>
          <w:sz w:val="24"/>
          <w:szCs w:val="24"/>
        </w:rPr>
        <w:t xml:space="preserve"> to the St. Johns River </w:t>
      </w:r>
      <w:del w:id="56" w:author=" " w:date="2013-05-21T09:42:00Z">
        <w:r w:rsidRPr="009F1157" w:rsidDel="009F1157">
          <w:rPr>
            <w:rFonts w:ascii="Arial" w:hAnsi="Arial" w:cs="Arial"/>
            <w:sz w:val="24"/>
            <w:szCs w:val="24"/>
          </w:rPr>
          <w:delText>is bordered by</w:delText>
        </w:r>
      </w:del>
      <w:ins w:id="57" w:author=" " w:date="2013-05-21T09:42:00Z">
        <w:r>
          <w:rPr>
            <w:rFonts w:ascii="Arial" w:hAnsi="Arial" w:cs="Arial"/>
            <w:sz w:val="24"/>
            <w:szCs w:val="24"/>
          </w:rPr>
          <w:t>through a</w:t>
        </w:r>
      </w:ins>
      <w:r w:rsidRPr="009F1157">
        <w:rPr>
          <w:rFonts w:ascii="Arial" w:hAnsi="Arial" w:cs="Arial"/>
          <w:sz w:val="24"/>
          <w:szCs w:val="24"/>
        </w:rPr>
        <w:t xml:space="preserve"> thick native forest of cabbage palms and oaks. </w:t>
      </w:r>
      <w:del w:id="58" w:author=" " w:date="2013-05-21T09:42:00Z">
        <w:r w:rsidRPr="009F1157" w:rsidDel="009F1157">
          <w:rPr>
            <w:rFonts w:ascii="Arial" w:hAnsi="Arial" w:cs="Arial"/>
            <w:sz w:val="24"/>
            <w:szCs w:val="24"/>
          </w:rPr>
          <w:delText>Both the spring pool and spring run bottoms are mostly limestone and sand, with limited vegetation along the shoreline.</w:delText>
        </w:r>
      </w:del>
    </w:p>
    <w:p w:rsidR="009F1157" w:rsidRPr="008D0DDC" w:rsidRDefault="009F1157" w:rsidP="009F1157">
      <w:pPr>
        <w:spacing w:before="167" w:after="167" w:line="318" w:lineRule="atLeast"/>
        <w:rPr>
          <w:ins w:id="59" w:author=" " w:date="2013-05-21T09:42:00Z"/>
          <w:rFonts w:ascii="Arial" w:eastAsia="Times New Roman" w:hAnsi="Arial" w:cs="Arial"/>
          <w:color w:val="333333"/>
          <w:sz w:val="24"/>
          <w:szCs w:val="24"/>
        </w:rPr>
      </w:pPr>
      <w:ins w:id="60" w:author=" " w:date="2013-05-21T09:42:00Z">
        <w:r w:rsidRPr="006A0DFE">
          <w:rPr>
            <w:rFonts w:ascii="Arial" w:eastAsia="Times New Roman" w:hAnsi="Arial" w:cs="Arial"/>
            <w:color w:val="333333"/>
            <w:sz w:val="24"/>
            <w:szCs w:val="24"/>
          </w:rPr>
          <w:t xml:space="preserve">An underwater cave system has been mapped at Volusia Blue Spring, but it is </w:t>
        </w:r>
        <w:r>
          <w:rPr>
            <w:rFonts w:ascii="Arial" w:eastAsia="Times New Roman" w:hAnsi="Arial" w:cs="Arial"/>
            <w:color w:val="333333"/>
            <w:sz w:val="24"/>
            <w:szCs w:val="24"/>
          </w:rPr>
          <w:t>very</w:t>
        </w:r>
        <w:r w:rsidRPr="006A0DFE">
          <w:rPr>
            <w:rFonts w:ascii="Arial" w:eastAsia="Times New Roman" w:hAnsi="Arial" w:cs="Arial"/>
            <w:color w:val="333333"/>
            <w:sz w:val="24"/>
            <w:szCs w:val="24"/>
          </w:rPr>
          <w:t xml:space="preserve"> difficult and dangerous for divers to enter the cave through the spring due to the strong outward flow of ground water.</w:t>
        </w:r>
      </w:ins>
    </w:p>
    <w:p w:rsidR="009F1157" w:rsidRPr="009F1157" w:rsidDel="009F1157" w:rsidRDefault="009F1157" w:rsidP="009F1157">
      <w:pPr>
        <w:rPr>
          <w:del w:id="61" w:author=" " w:date="2013-05-21T09:39:00Z"/>
          <w:rFonts w:ascii="Arial" w:hAnsi="Arial" w:cs="Arial"/>
          <w:sz w:val="24"/>
          <w:szCs w:val="24"/>
        </w:rPr>
      </w:pPr>
      <w:ins w:id="62" w:author=" " w:date="2013-05-21T09:42:00Z">
        <w:r w:rsidRPr="006A0DFE">
          <w:rPr>
            <w:rFonts w:ascii="Arial" w:eastAsia="Times New Roman" w:hAnsi="Arial" w:cs="Arial"/>
            <w:color w:val="333333"/>
            <w:sz w:val="24"/>
            <w:szCs w:val="24"/>
          </w:rPr>
          <w:t>For centuries, the spring area was home to Native Americans</w:t>
        </w:r>
      </w:ins>
      <w:ins w:id="63" w:author=" " w:date="2013-05-21T15:24:00Z">
        <w:r w:rsidR="00ED7815">
          <w:rPr>
            <w:rFonts w:ascii="Arial" w:eastAsia="Times New Roman" w:hAnsi="Arial" w:cs="Arial"/>
            <w:color w:val="333333"/>
            <w:sz w:val="24"/>
            <w:szCs w:val="24"/>
          </w:rPr>
          <w:t xml:space="preserve">; </w:t>
        </w:r>
      </w:ins>
      <w:ins w:id="64" w:author=" " w:date="2013-05-21T09:42:00Z">
        <w:r w:rsidRPr="006A0DFE">
          <w:rPr>
            <w:rFonts w:ascii="Arial" w:eastAsia="Times New Roman" w:hAnsi="Arial" w:cs="Arial"/>
            <w:color w:val="333333"/>
            <w:sz w:val="24"/>
            <w:szCs w:val="24"/>
          </w:rPr>
          <w:t xml:space="preserve">it contains a prehistoric shell midden </w:t>
        </w:r>
      </w:ins>
      <w:ins w:id="65" w:author=" " w:date="2013-05-21T15:23:00Z">
        <w:r w:rsidR="00ED7815">
          <w:rPr>
            <w:rFonts w:ascii="Arial" w:eastAsia="Times New Roman" w:hAnsi="Arial" w:cs="Arial"/>
            <w:color w:val="333333"/>
            <w:sz w:val="24"/>
            <w:szCs w:val="24"/>
          </w:rPr>
          <w:t xml:space="preserve">that was </w:t>
        </w:r>
      </w:ins>
      <w:ins w:id="66" w:author=" " w:date="2013-05-21T09:42:00Z">
        <w:r w:rsidRPr="006A0DFE">
          <w:rPr>
            <w:rFonts w:ascii="Arial" w:eastAsia="Times New Roman" w:hAnsi="Arial" w:cs="Arial"/>
            <w:color w:val="333333"/>
            <w:sz w:val="24"/>
            <w:szCs w:val="24"/>
          </w:rPr>
          <w:t xml:space="preserve">used as a house site </w:t>
        </w:r>
      </w:ins>
      <w:ins w:id="67" w:author=" " w:date="2013-05-22T14:37:00Z">
        <w:r w:rsidR="00605693">
          <w:rPr>
            <w:rFonts w:ascii="Arial" w:eastAsia="Times New Roman" w:hAnsi="Arial" w:cs="Arial"/>
            <w:color w:val="333333"/>
            <w:sz w:val="24"/>
            <w:szCs w:val="24"/>
          </w:rPr>
          <w:t xml:space="preserve">by European settlers </w:t>
        </w:r>
      </w:ins>
      <w:ins w:id="68" w:author=" " w:date="2013-05-21T09:42:00Z">
        <w:r>
          <w:rPr>
            <w:rFonts w:ascii="Arial" w:eastAsia="Times New Roman" w:hAnsi="Arial" w:cs="Arial"/>
            <w:color w:val="333333"/>
            <w:sz w:val="24"/>
            <w:szCs w:val="24"/>
          </w:rPr>
          <w:t xml:space="preserve">in the late </w:t>
        </w:r>
        <w:r w:rsidRPr="006A0DFE">
          <w:rPr>
            <w:rFonts w:ascii="Arial" w:eastAsia="Times New Roman" w:hAnsi="Arial" w:cs="Arial"/>
            <w:color w:val="333333"/>
            <w:sz w:val="24"/>
            <w:szCs w:val="24"/>
          </w:rPr>
          <w:t>1800s.</w:t>
        </w:r>
      </w:ins>
      <w:ins w:id="69" w:author=" " w:date="2013-05-21T09:43:00Z">
        <w:r>
          <w:rPr>
            <w:rFonts w:ascii="Arial" w:eastAsia="Times New Roman" w:hAnsi="Arial" w:cs="Arial"/>
            <w:color w:val="333333"/>
            <w:sz w:val="24"/>
            <w:szCs w:val="24"/>
          </w:rPr>
          <w:t xml:space="preserve"> </w:t>
        </w:r>
      </w:ins>
      <w:del w:id="70" w:author=" " w:date="2013-05-21T09:39:00Z">
        <w:r w:rsidRPr="009F1157" w:rsidDel="009F1157">
          <w:rPr>
            <w:rFonts w:ascii="Arial" w:hAnsi="Arial" w:cs="Arial"/>
            <w:sz w:val="24"/>
            <w:szCs w:val="24"/>
          </w:rPr>
          <w:delText xml:space="preserve"> West Indian Manatees congregate along the shoreline of Volusia Blue Spring run. Kimberly Eisley/FDEP </w:delText>
        </w:r>
      </w:del>
    </w:p>
    <w:p w:rsidR="009F1157" w:rsidRPr="009F1157" w:rsidRDefault="009F1157" w:rsidP="00F4535E">
      <w:pPr>
        <w:rPr>
          <w:rFonts w:ascii="Arial" w:hAnsi="Arial" w:cs="Arial"/>
          <w:sz w:val="24"/>
          <w:szCs w:val="24"/>
        </w:rPr>
      </w:pPr>
      <w:r w:rsidRPr="009F1157">
        <w:rPr>
          <w:rFonts w:ascii="Arial" w:hAnsi="Arial" w:cs="Arial"/>
          <w:sz w:val="24"/>
          <w:szCs w:val="24"/>
        </w:rPr>
        <w:t xml:space="preserve">In 1776, the explorer </w:t>
      </w:r>
      <w:ins w:id="71" w:author=" " w:date="2013-05-21T09:43:00Z">
        <w:r>
          <w:rPr>
            <w:rFonts w:ascii="Arial" w:hAnsi="Arial" w:cs="Arial"/>
            <w:sz w:val="24"/>
            <w:szCs w:val="24"/>
          </w:rPr>
          <w:t xml:space="preserve">and botanist </w:t>
        </w:r>
      </w:ins>
      <w:r w:rsidRPr="009F1157">
        <w:rPr>
          <w:rFonts w:ascii="Arial" w:hAnsi="Arial" w:cs="Arial"/>
          <w:sz w:val="24"/>
          <w:szCs w:val="24"/>
        </w:rPr>
        <w:t xml:space="preserve">John Bartram </w:t>
      </w:r>
      <w:del w:id="72" w:author=" " w:date="2013-05-21T09:43:00Z">
        <w:r w:rsidRPr="009F1157" w:rsidDel="009F1157">
          <w:rPr>
            <w:rFonts w:ascii="Arial" w:hAnsi="Arial" w:cs="Arial"/>
            <w:sz w:val="24"/>
            <w:szCs w:val="24"/>
          </w:rPr>
          <w:delText xml:space="preserve">described </w:delText>
        </w:r>
      </w:del>
      <w:ins w:id="73" w:author=" " w:date="2013-05-21T09:43:00Z">
        <w:r>
          <w:rPr>
            <w:rFonts w:ascii="Arial" w:hAnsi="Arial" w:cs="Arial"/>
            <w:sz w:val="24"/>
            <w:szCs w:val="24"/>
          </w:rPr>
          <w:t>wrote that</w:t>
        </w:r>
        <w:r w:rsidRPr="009F1157">
          <w:rPr>
            <w:rFonts w:ascii="Arial" w:hAnsi="Arial" w:cs="Arial"/>
            <w:sz w:val="24"/>
            <w:szCs w:val="24"/>
          </w:rPr>
          <w:t xml:space="preserve"> </w:t>
        </w:r>
      </w:ins>
      <w:r w:rsidRPr="009F1157">
        <w:rPr>
          <w:rFonts w:ascii="Arial" w:hAnsi="Arial" w:cs="Arial"/>
          <w:sz w:val="24"/>
          <w:szCs w:val="24"/>
        </w:rPr>
        <w:t xml:space="preserve">the water in the spring run </w:t>
      </w:r>
      <w:del w:id="74" w:author=" " w:date="2013-05-21T09:43:00Z">
        <w:r w:rsidRPr="009F1157" w:rsidDel="009F1157">
          <w:rPr>
            <w:rFonts w:ascii="Arial" w:hAnsi="Arial" w:cs="Arial"/>
            <w:sz w:val="24"/>
            <w:szCs w:val="24"/>
          </w:rPr>
          <w:delText xml:space="preserve">as </w:delText>
        </w:r>
      </w:del>
      <w:r w:rsidRPr="009F1157">
        <w:rPr>
          <w:rFonts w:ascii="Arial" w:hAnsi="Arial" w:cs="Arial"/>
          <w:sz w:val="24"/>
          <w:szCs w:val="24"/>
        </w:rPr>
        <w:t>“smelled like bilge water, tasting sweetish and loathsome, warm and very clear</w:t>
      </w:r>
      <w:ins w:id="75" w:author=" " w:date="2013-05-21T09:43:00Z">
        <w:r>
          <w:rPr>
            <w:rFonts w:ascii="Arial" w:hAnsi="Arial" w:cs="Arial"/>
            <w:sz w:val="24"/>
            <w:szCs w:val="24"/>
          </w:rPr>
          <w:t xml:space="preserve"> . . . [T]</w:t>
        </w:r>
      </w:ins>
      <w:del w:id="76" w:author=" " w:date="2013-05-21T09:43:00Z">
        <w:r w:rsidRPr="009F1157" w:rsidDel="009F1157">
          <w:rPr>
            <w:rFonts w:ascii="Arial" w:hAnsi="Arial" w:cs="Arial"/>
            <w:sz w:val="24"/>
            <w:szCs w:val="24"/>
          </w:rPr>
          <w:delText>…t</w:delText>
        </w:r>
      </w:del>
      <w:r w:rsidRPr="009F1157">
        <w:rPr>
          <w:rFonts w:ascii="Arial" w:hAnsi="Arial" w:cs="Arial"/>
          <w:sz w:val="24"/>
          <w:szCs w:val="24"/>
        </w:rPr>
        <w:t xml:space="preserve">he springhead is about 30 yards broad, and boils up from the bottom like a pot </w:t>
      </w:r>
      <w:ins w:id="77" w:author=" " w:date="2013-05-21T09:43:00Z">
        <w:r>
          <w:rPr>
            <w:rFonts w:ascii="Arial" w:hAnsi="Arial" w:cs="Arial"/>
            <w:sz w:val="24"/>
            <w:szCs w:val="24"/>
          </w:rPr>
          <w:t xml:space="preserve"> . </w:t>
        </w:r>
      </w:ins>
      <w:r w:rsidRPr="009F1157">
        <w:rPr>
          <w:rFonts w:ascii="Arial" w:hAnsi="Arial" w:cs="Arial"/>
          <w:sz w:val="24"/>
          <w:szCs w:val="24"/>
        </w:rPr>
        <w:t xml:space="preserve">. .” Other early visitors also described the water as </w:t>
      </w:r>
      <w:del w:id="78" w:author=" " w:date="2013-05-21T09:43:00Z">
        <w:r w:rsidRPr="009F1157" w:rsidDel="009F1157">
          <w:rPr>
            <w:rFonts w:ascii="Arial" w:hAnsi="Arial" w:cs="Arial"/>
            <w:sz w:val="24"/>
            <w:szCs w:val="24"/>
          </w:rPr>
          <w:delText xml:space="preserve">being </w:delText>
        </w:r>
      </w:del>
      <w:r w:rsidRPr="009F1157">
        <w:rPr>
          <w:rFonts w:ascii="Arial" w:hAnsi="Arial" w:cs="Arial"/>
          <w:sz w:val="24"/>
          <w:szCs w:val="24"/>
        </w:rPr>
        <w:t xml:space="preserve">sulfurous. Scientists now understand that </w:t>
      </w:r>
      <w:del w:id="79" w:author=" " w:date="2013-05-21T09:44:00Z">
        <w:r w:rsidRPr="009F1157" w:rsidDel="009F1157">
          <w:rPr>
            <w:rFonts w:ascii="Arial" w:hAnsi="Arial" w:cs="Arial"/>
            <w:sz w:val="24"/>
            <w:szCs w:val="24"/>
          </w:rPr>
          <w:delText xml:space="preserve">this </w:delText>
        </w:r>
      </w:del>
      <w:ins w:id="80" w:author=" " w:date="2013-05-21T09:44:00Z">
        <w:r>
          <w:rPr>
            <w:rFonts w:ascii="Arial" w:hAnsi="Arial" w:cs="Arial"/>
            <w:sz w:val="24"/>
            <w:szCs w:val="24"/>
          </w:rPr>
          <w:t>Volusia Blue S</w:t>
        </w:r>
      </w:ins>
      <w:del w:id="81" w:author=" " w:date="2013-05-21T09:44:00Z">
        <w:r w:rsidRPr="009F1157" w:rsidDel="009F1157">
          <w:rPr>
            <w:rFonts w:ascii="Arial" w:hAnsi="Arial" w:cs="Arial"/>
            <w:sz w:val="24"/>
            <w:szCs w:val="24"/>
          </w:rPr>
          <w:delText>s</w:delText>
        </w:r>
      </w:del>
      <w:r w:rsidRPr="009F1157">
        <w:rPr>
          <w:rFonts w:ascii="Arial" w:hAnsi="Arial" w:cs="Arial"/>
          <w:sz w:val="24"/>
          <w:szCs w:val="24"/>
        </w:rPr>
        <w:t xml:space="preserve">pring, along with other springs on the St. Johns River, </w:t>
      </w:r>
      <w:del w:id="82" w:author=" " w:date="2013-05-21T09:44:00Z">
        <w:r w:rsidRPr="009F1157" w:rsidDel="009F1157">
          <w:rPr>
            <w:rFonts w:ascii="Arial" w:hAnsi="Arial" w:cs="Arial"/>
            <w:sz w:val="24"/>
            <w:szCs w:val="24"/>
          </w:rPr>
          <w:delText xml:space="preserve">are </w:delText>
        </w:r>
      </w:del>
      <w:ins w:id="83" w:author=" " w:date="2013-05-21T09:44:00Z">
        <w:r>
          <w:rPr>
            <w:rFonts w:ascii="Arial" w:hAnsi="Arial" w:cs="Arial"/>
            <w:sz w:val="24"/>
            <w:szCs w:val="24"/>
          </w:rPr>
          <w:t>is</w:t>
        </w:r>
        <w:r w:rsidRPr="009F1157">
          <w:rPr>
            <w:rFonts w:ascii="Arial" w:hAnsi="Arial" w:cs="Arial"/>
            <w:sz w:val="24"/>
            <w:szCs w:val="24"/>
          </w:rPr>
          <w:t xml:space="preserve"> </w:t>
        </w:r>
      </w:ins>
      <w:r w:rsidRPr="009F1157">
        <w:rPr>
          <w:rFonts w:ascii="Arial" w:hAnsi="Arial" w:cs="Arial"/>
          <w:sz w:val="24"/>
          <w:szCs w:val="24"/>
        </w:rPr>
        <w:t>fed by relic</w:t>
      </w:r>
      <w:ins w:id="84" w:author=" " w:date="2013-05-21T09:44:00Z">
        <w:r>
          <w:rPr>
            <w:rFonts w:ascii="Arial" w:hAnsi="Arial" w:cs="Arial"/>
            <w:sz w:val="24"/>
            <w:szCs w:val="24"/>
          </w:rPr>
          <w:t>t</w:t>
        </w:r>
      </w:ins>
      <w:r w:rsidRPr="009F1157">
        <w:rPr>
          <w:rFonts w:ascii="Arial" w:hAnsi="Arial" w:cs="Arial"/>
          <w:sz w:val="24"/>
          <w:szCs w:val="24"/>
        </w:rPr>
        <w:t xml:space="preserve"> seawater in the </w:t>
      </w:r>
      <w:ins w:id="85" w:author=" " w:date="2013-05-21T09:44:00Z">
        <w:r>
          <w:rPr>
            <w:rFonts w:ascii="Arial" w:hAnsi="Arial" w:cs="Arial"/>
            <w:sz w:val="24"/>
            <w:szCs w:val="24"/>
          </w:rPr>
          <w:t xml:space="preserve">region’s </w:t>
        </w:r>
      </w:ins>
      <w:r w:rsidRPr="009F1157">
        <w:rPr>
          <w:rFonts w:ascii="Arial" w:hAnsi="Arial" w:cs="Arial"/>
          <w:sz w:val="24"/>
          <w:szCs w:val="24"/>
        </w:rPr>
        <w:t>ground</w:t>
      </w:r>
      <w:ins w:id="86" w:author=" " w:date="2013-05-21T09:44:00Z">
        <w:r>
          <w:rPr>
            <w:rFonts w:ascii="Arial" w:hAnsi="Arial" w:cs="Arial"/>
            <w:sz w:val="24"/>
            <w:szCs w:val="24"/>
          </w:rPr>
          <w:t xml:space="preserve"> </w:t>
        </w:r>
      </w:ins>
      <w:r w:rsidRPr="009F1157">
        <w:rPr>
          <w:rFonts w:ascii="Arial" w:hAnsi="Arial" w:cs="Arial"/>
          <w:sz w:val="24"/>
          <w:szCs w:val="24"/>
        </w:rPr>
        <w:t>water</w:t>
      </w:r>
      <w:del w:id="87" w:author=" " w:date="2013-05-21T09:44:00Z">
        <w:r w:rsidRPr="009F1157" w:rsidDel="009F1157">
          <w:rPr>
            <w:rFonts w:ascii="Arial" w:hAnsi="Arial" w:cs="Arial"/>
            <w:sz w:val="24"/>
            <w:szCs w:val="24"/>
          </w:rPr>
          <w:delText xml:space="preserve"> of this region</w:delText>
        </w:r>
      </w:del>
      <w:r w:rsidRPr="009F1157">
        <w:rPr>
          <w:rFonts w:ascii="Arial" w:hAnsi="Arial" w:cs="Arial"/>
          <w:sz w:val="24"/>
          <w:szCs w:val="24"/>
        </w:rPr>
        <w:t>. The resulting water discharging from the spring vent is a combination of relatively young fresh water and older salt water</w:t>
      </w:r>
      <w:ins w:id="88" w:author=" " w:date="2013-05-22T10:50:00Z">
        <w:r w:rsidR="00F4535E">
          <w:rPr>
            <w:rFonts w:ascii="Arial" w:hAnsi="Arial" w:cs="Arial"/>
            <w:sz w:val="24"/>
            <w:szCs w:val="24"/>
          </w:rPr>
          <w:t xml:space="preserve">; </w:t>
        </w:r>
      </w:ins>
      <w:del w:id="89" w:author=" " w:date="2013-05-22T10:49:00Z">
        <w:r w:rsidRPr="009F1157" w:rsidDel="00F4535E">
          <w:rPr>
            <w:rFonts w:ascii="Arial" w:hAnsi="Arial" w:cs="Arial"/>
            <w:sz w:val="24"/>
            <w:szCs w:val="24"/>
          </w:rPr>
          <w:delText>.</w:delText>
        </w:r>
      </w:del>
      <w:ins w:id="90" w:author=" " w:date="2013-05-22T10:47:00Z">
        <w:r w:rsidR="00F4535E">
          <w:rPr>
            <w:rFonts w:ascii="Arial" w:hAnsi="Arial" w:cs="Arial"/>
            <w:sz w:val="24"/>
            <w:szCs w:val="24"/>
          </w:rPr>
          <w:t xml:space="preserve">current </w:t>
        </w:r>
      </w:ins>
      <w:ins w:id="91" w:author=" " w:date="2013-05-22T10:49:00Z">
        <w:r w:rsidR="00F4535E">
          <w:rPr>
            <w:rFonts w:ascii="Arial" w:hAnsi="Arial" w:cs="Arial"/>
            <w:sz w:val="24"/>
            <w:szCs w:val="24"/>
          </w:rPr>
          <w:t>w</w:t>
        </w:r>
      </w:ins>
      <w:ins w:id="92" w:author=" " w:date="2013-05-22T10:47:00Z">
        <w:r w:rsidR="00F4535E" w:rsidRPr="00F4535E">
          <w:rPr>
            <w:rFonts w:ascii="Arial" w:hAnsi="Arial" w:cs="Arial"/>
            <w:sz w:val="24"/>
            <w:szCs w:val="24"/>
          </w:rPr>
          <w:t>ater quality may</w:t>
        </w:r>
      </w:ins>
      <w:ins w:id="93" w:author=" " w:date="2013-05-22T10:50:00Z">
        <w:r w:rsidR="00F4535E">
          <w:rPr>
            <w:rFonts w:ascii="Arial" w:hAnsi="Arial" w:cs="Arial"/>
            <w:sz w:val="24"/>
            <w:szCs w:val="24"/>
          </w:rPr>
          <w:t xml:space="preserve"> </w:t>
        </w:r>
      </w:ins>
      <w:ins w:id="94" w:author=" " w:date="2013-05-22T14:38:00Z">
        <w:r w:rsidR="00605693">
          <w:rPr>
            <w:rFonts w:ascii="Arial" w:hAnsi="Arial" w:cs="Arial"/>
            <w:sz w:val="24"/>
            <w:szCs w:val="24"/>
          </w:rPr>
          <w:t xml:space="preserve">thus </w:t>
        </w:r>
      </w:ins>
      <w:ins w:id="95" w:author=" " w:date="2013-05-22T10:47:00Z">
        <w:r w:rsidR="00F4535E" w:rsidRPr="00F4535E">
          <w:rPr>
            <w:rFonts w:ascii="Arial" w:hAnsi="Arial" w:cs="Arial"/>
            <w:sz w:val="24"/>
            <w:szCs w:val="24"/>
          </w:rPr>
          <w:t xml:space="preserve">be </w:t>
        </w:r>
      </w:ins>
      <w:ins w:id="96" w:author=" " w:date="2013-05-22T10:50:00Z">
        <w:r w:rsidR="00F4535E">
          <w:rPr>
            <w:rFonts w:ascii="Arial" w:hAnsi="Arial" w:cs="Arial"/>
            <w:sz w:val="24"/>
            <w:szCs w:val="24"/>
          </w:rPr>
          <w:t>affected</w:t>
        </w:r>
      </w:ins>
      <w:ins w:id="97" w:author=" " w:date="2013-05-22T10:47:00Z">
        <w:r w:rsidR="00F4535E" w:rsidRPr="00F4535E">
          <w:rPr>
            <w:rFonts w:ascii="Arial" w:hAnsi="Arial" w:cs="Arial"/>
            <w:sz w:val="24"/>
            <w:szCs w:val="24"/>
          </w:rPr>
          <w:t xml:space="preserve"> by water that entered the aquifer </w:t>
        </w:r>
      </w:ins>
      <w:ins w:id="98" w:author=" " w:date="2013-05-22T10:50:00Z">
        <w:r w:rsidR="00F4535E">
          <w:rPr>
            <w:rFonts w:ascii="Arial" w:hAnsi="Arial" w:cs="Arial"/>
            <w:sz w:val="24"/>
            <w:szCs w:val="24"/>
          </w:rPr>
          <w:t>as much as 100 years earlier.</w:t>
        </w:r>
      </w:ins>
    </w:p>
    <w:p w:rsidR="009F1157" w:rsidRPr="009F1157" w:rsidRDefault="00487F72" w:rsidP="009F1157">
      <w:pPr>
        <w:rPr>
          <w:ins w:id="99" w:author=" " w:date="2013-05-21T09:46:00Z"/>
          <w:rFonts w:ascii="Arial" w:hAnsi="Arial" w:cs="Arial"/>
          <w:b/>
          <w:sz w:val="24"/>
          <w:szCs w:val="24"/>
          <w:rPrChange w:id="100" w:author=" " w:date="2013-05-21T09:46:00Z">
            <w:rPr>
              <w:ins w:id="101" w:author=" " w:date="2013-05-21T09:46:00Z"/>
              <w:rFonts w:ascii="Arial" w:hAnsi="Arial" w:cs="Arial"/>
              <w:sz w:val="24"/>
              <w:szCs w:val="24"/>
            </w:rPr>
          </w:rPrChange>
        </w:rPr>
      </w:pPr>
      <w:ins w:id="102" w:author=" " w:date="2013-05-21T09:46:00Z">
        <w:r w:rsidRPr="00487F72">
          <w:rPr>
            <w:rFonts w:ascii="Arial" w:hAnsi="Arial" w:cs="Arial"/>
            <w:b/>
            <w:sz w:val="24"/>
            <w:szCs w:val="24"/>
            <w:rPrChange w:id="103" w:author=" " w:date="2013-05-21T09:46:00Z">
              <w:rPr>
                <w:rFonts w:ascii="Arial" w:hAnsi="Arial" w:cs="Arial"/>
                <w:sz w:val="24"/>
                <w:szCs w:val="24"/>
              </w:rPr>
            </w:rPrChange>
          </w:rPr>
          <w:t>Biology</w:t>
        </w:r>
      </w:ins>
    </w:p>
    <w:p w:rsidR="009F1157" w:rsidRPr="009F1157" w:rsidDel="009F1157" w:rsidRDefault="00AC545E" w:rsidP="00AC545E">
      <w:pPr>
        <w:rPr>
          <w:del w:id="104" w:author=" " w:date="2013-05-21T09:44:00Z"/>
          <w:rFonts w:ascii="Arial" w:hAnsi="Arial" w:cs="Arial"/>
          <w:sz w:val="24"/>
          <w:szCs w:val="24"/>
        </w:rPr>
      </w:pPr>
      <w:ins w:id="105" w:author=" " w:date="2013-05-22T10:21:00Z">
        <w:r>
          <w:rPr>
            <w:rFonts w:ascii="Arial" w:hAnsi="Arial" w:cs="Arial"/>
            <w:sz w:val="24"/>
            <w:szCs w:val="24"/>
          </w:rPr>
          <w:t xml:space="preserve">Volusia </w:t>
        </w:r>
        <w:r w:rsidRPr="00AC545E">
          <w:rPr>
            <w:rFonts w:ascii="Arial" w:hAnsi="Arial" w:cs="Arial"/>
            <w:sz w:val="24"/>
            <w:szCs w:val="24"/>
          </w:rPr>
          <w:t>Blue Spring is the only natural winter refuge</w:t>
        </w:r>
        <w:r>
          <w:rPr>
            <w:rFonts w:ascii="Arial" w:hAnsi="Arial" w:cs="Arial"/>
            <w:sz w:val="24"/>
            <w:szCs w:val="24"/>
          </w:rPr>
          <w:t xml:space="preserve"> </w:t>
        </w:r>
        <w:r w:rsidRPr="00AC545E">
          <w:rPr>
            <w:rFonts w:ascii="Arial" w:hAnsi="Arial" w:cs="Arial"/>
            <w:sz w:val="24"/>
            <w:szCs w:val="24"/>
          </w:rPr>
          <w:t xml:space="preserve">for </w:t>
        </w:r>
      </w:ins>
      <w:ins w:id="106" w:author=" " w:date="2013-05-22T10:22:00Z">
        <w:r>
          <w:rPr>
            <w:rFonts w:ascii="Arial" w:hAnsi="Arial" w:cs="Arial"/>
            <w:sz w:val="24"/>
            <w:szCs w:val="24"/>
          </w:rPr>
          <w:t>the federally endangered West Indian manatee</w:t>
        </w:r>
        <w:r w:rsidRPr="00AC545E">
          <w:rPr>
            <w:rFonts w:ascii="Arial" w:hAnsi="Arial" w:cs="Arial"/>
            <w:sz w:val="24"/>
            <w:szCs w:val="24"/>
          </w:rPr>
          <w:t xml:space="preserve"> </w:t>
        </w:r>
      </w:ins>
      <w:ins w:id="107" w:author=" " w:date="2013-05-22T10:21:00Z">
        <w:r w:rsidRPr="00AC545E">
          <w:rPr>
            <w:rFonts w:ascii="Arial" w:hAnsi="Arial" w:cs="Arial"/>
            <w:sz w:val="24"/>
            <w:szCs w:val="24"/>
          </w:rPr>
          <w:t xml:space="preserve">on </w:t>
        </w:r>
      </w:ins>
      <w:ins w:id="108" w:author=" " w:date="2013-05-22T10:23:00Z">
        <w:r>
          <w:rPr>
            <w:rFonts w:ascii="Arial" w:hAnsi="Arial" w:cs="Arial"/>
            <w:sz w:val="24"/>
            <w:szCs w:val="24"/>
          </w:rPr>
          <w:t>Florida’s</w:t>
        </w:r>
      </w:ins>
      <w:ins w:id="109" w:author=" " w:date="2013-05-22T10:21:00Z">
        <w:r w:rsidRPr="00AC545E">
          <w:rPr>
            <w:rFonts w:ascii="Arial" w:hAnsi="Arial" w:cs="Arial"/>
            <w:sz w:val="24"/>
            <w:szCs w:val="24"/>
          </w:rPr>
          <w:t xml:space="preserve"> east coast and </w:t>
        </w:r>
      </w:ins>
      <w:ins w:id="110" w:author=" " w:date="2013-05-22T10:20:00Z">
        <w:r w:rsidRPr="00AC545E">
          <w:rPr>
            <w:rFonts w:ascii="Arial" w:hAnsi="Arial" w:cs="Arial"/>
            <w:sz w:val="24"/>
            <w:szCs w:val="24"/>
          </w:rPr>
          <w:t xml:space="preserve">has </w:t>
        </w:r>
      </w:ins>
      <w:ins w:id="111" w:author=" " w:date="2013-05-22T10:22:00Z">
        <w:r>
          <w:rPr>
            <w:rFonts w:ascii="Arial" w:hAnsi="Arial" w:cs="Arial"/>
            <w:sz w:val="24"/>
            <w:szCs w:val="24"/>
          </w:rPr>
          <w:t xml:space="preserve">been </w:t>
        </w:r>
      </w:ins>
      <w:ins w:id="112" w:author=" " w:date="2013-05-22T10:20:00Z">
        <w:r w:rsidRPr="00AC545E">
          <w:rPr>
            <w:rFonts w:ascii="Arial" w:hAnsi="Arial" w:cs="Arial"/>
            <w:sz w:val="24"/>
            <w:szCs w:val="24"/>
          </w:rPr>
          <w:t xml:space="preserve">designated </w:t>
        </w:r>
      </w:ins>
      <w:ins w:id="113" w:author=" " w:date="2013-05-22T10:22:00Z">
        <w:r>
          <w:rPr>
            <w:rFonts w:ascii="Arial" w:hAnsi="Arial" w:cs="Arial"/>
            <w:sz w:val="24"/>
            <w:szCs w:val="24"/>
          </w:rPr>
          <w:t xml:space="preserve">by the U.S. Fish and Wildlife Service </w:t>
        </w:r>
      </w:ins>
      <w:ins w:id="114" w:author=" " w:date="2013-05-22T10:20:00Z">
        <w:r w:rsidRPr="00AC545E">
          <w:rPr>
            <w:rFonts w:ascii="Arial" w:hAnsi="Arial" w:cs="Arial"/>
            <w:sz w:val="24"/>
            <w:szCs w:val="24"/>
          </w:rPr>
          <w:t xml:space="preserve">as a critical habitat </w:t>
        </w:r>
      </w:ins>
      <w:ins w:id="115" w:author=" " w:date="2013-05-22T10:23:00Z">
        <w:r>
          <w:rPr>
            <w:rFonts w:ascii="Arial" w:hAnsi="Arial" w:cs="Arial"/>
            <w:sz w:val="24"/>
            <w:szCs w:val="24"/>
          </w:rPr>
          <w:t>for th</w:t>
        </w:r>
      </w:ins>
      <w:ins w:id="116" w:author=" " w:date="2013-05-22T14:38:00Z">
        <w:r w:rsidR="00605693">
          <w:rPr>
            <w:rFonts w:ascii="Arial" w:hAnsi="Arial" w:cs="Arial"/>
            <w:sz w:val="24"/>
            <w:szCs w:val="24"/>
          </w:rPr>
          <w:t>e</w:t>
        </w:r>
      </w:ins>
      <w:ins w:id="117" w:author=" " w:date="2013-05-22T10:23:00Z">
        <w:r>
          <w:rPr>
            <w:rFonts w:ascii="Arial" w:hAnsi="Arial" w:cs="Arial"/>
            <w:sz w:val="24"/>
            <w:szCs w:val="24"/>
          </w:rPr>
          <w:t xml:space="preserve"> species </w:t>
        </w:r>
      </w:ins>
      <w:ins w:id="118" w:author=" " w:date="2013-05-22T10:20:00Z">
        <w:r w:rsidRPr="00AC545E">
          <w:rPr>
            <w:rFonts w:ascii="Arial" w:hAnsi="Arial" w:cs="Arial"/>
            <w:sz w:val="24"/>
            <w:szCs w:val="24"/>
          </w:rPr>
          <w:t>(SJWMD,</w:t>
        </w:r>
      </w:ins>
      <w:ins w:id="119" w:author=" " w:date="2013-05-22T10:21:00Z">
        <w:r>
          <w:rPr>
            <w:rFonts w:ascii="Arial" w:hAnsi="Arial" w:cs="Arial"/>
            <w:sz w:val="24"/>
            <w:szCs w:val="24"/>
          </w:rPr>
          <w:t xml:space="preserve"> </w:t>
        </w:r>
      </w:ins>
      <w:ins w:id="120" w:author=" " w:date="2013-05-22T10:20:00Z">
        <w:r w:rsidRPr="00AC545E">
          <w:rPr>
            <w:rFonts w:ascii="Arial" w:hAnsi="Arial" w:cs="Arial"/>
            <w:sz w:val="24"/>
            <w:szCs w:val="24"/>
          </w:rPr>
          <w:t>2010).</w:t>
        </w:r>
      </w:ins>
      <w:ins w:id="121" w:author=" " w:date="2013-05-22T10:22:00Z">
        <w:r>
          <w:rPr>
            <w:rFonts w:ascii="Arial" w:hAnsi="Arial" w:cs="Arial"/>
            <w:sz w:val="24"/>
            <w:szCs w:val="24"/>
          </w:rPr>
          <w:t xml:space="preserve"> </w:t>
        </w:r>
      </w:ins>
      <w:del w:id="122" w:author=" " w:date="2013-05-21T09:44:00Z">
        <w:r w:rsidR="009F1157" w:rsidRPr="009F1157" w:rsidDel="009F1157">
          <w:rPr>
            <w:rFonts w:ascii="Arial" w:hAnsi="Arial" w:cs="Arial"/>
            <w:sz w:val="24"/>
            <w:szCs w:val="24"/>
          </w:rPr>
          <w:delText xml:space="preserve"> Zoom+ A diver explores the mouth of the cave at Volusia Blue Spring. Ray Eccleston/FDEP park photo contest </w:delText>
        </w:r>
      </w:del>
    </w:p>
    <w:p w:rsidR="009F1157" w:rsidRPr="009F1157" w:rsidDel="009F1157" w:rsidRDefault="009F1157" w:rsidP="009F1157">
      <w:pPr>
        <w:rPr>
          <w:del w:id="123" w:author=" " w:date="2013-05-21T09:44:00Z"/>
          <w:rFonts w:ascii="Arial" w:hAnsi="Arial" w:cs="Arial"/>
          <w:sz w:val="24"/>
          <w:szCs w:val="24"/>
        </w:rPr>
      </w:pPr>
      <w:del w:id="124" w:author=" " w:date="2013-05-21T09:44:00Z">
        <w:r w:rsidRPr="009F1157" w:rsidDel="009F1157">
          <w:rPr>
            <w:rFonts w:ascii="Arial" w:hAnsi="Arial" w:cs="Arial"/>
            <w:sz w:val="24"/>
            <w:szCs w:val="24"/>
          </w:rPr>
          <w:delText>An underwater cave system has been mapped at Volusia Blue Spring, but it is exceedingly difficult for cave divers to enter the cave through the spring due to the strong outward flow of groundwater.</w:delText>
        </w:r>
      </w:del>
    </w:p>
    <w:p w:rsidR="00487F72" w:rsidRDefault="009F1157">
      <w:pPr>
        <w:rPr>
          <w:ins w:id="125" w:author=" " w:date="2013-05-21T15:32:00Z"/>
          <w:rFonts w:ascii="Arial" w:eastAsia="Times New Roman" w:hAnsi="Arial" w:cs="Arial"/>
          <w:color w:val="333333"/>
          <w:sz w:val="24"/>
          <w:szCs w:val="24"/>
        </w:rPr>
      </w:pPr>
      <w:del w:id="126" w:author=" " w:date="2013-05-22T14:38:00Z">
        <w:r w:rsidRPr="009F1157" w:rsidDel="00605693">
          <w:rPr>
            <w:rFonts w:ascii="Arial" w:hAnsi="Arial" w:cs="Arial"/>
            <w:sz w:val="24"/>
            <w:szCs w:val="24"/>
          </w:rPr>
          <w:delText xml:space="preserve">Volusia Blue Spring is a </w:delText>
        </w:r>
      </w:del>
      <w:del w:id="127" w:author=" " w:date="2013-05-21T09:44:00Z">
        <w:r w:rsidRPr="009F1157" w:rsidDel="009F1157">
          <w:rPr>
            <w:rFonts w:ascii="Arial" w:hAnsi="Arial" w:cs="Arial"/>
            <w:sz w:val="24"/>
            <w:szCs w:val="24"/>
          </w:rPr>
          <w:delText xml:space="preserve">primary </w:delText>
        </w:r>
      </w:del>
      <w:del w:id="128" w:author=" " w:date="2013-05-22T14:38:00Z">
        <w:r w:rsidRPr="009F1157" w:rsidDel="00605693">
          <w:rPr>
            <w:rFonts w:ascii="Arial" w:hAnsi="Arial" w:cs="Arial"/>
            <w:sz w:val="24"/>
            <w:szCs w:val="24"/>
          </w:rPr>
          <w:delText>warm</w:delText>
        </w:r>
      </w:del>
      <w:del w:id="129" w:author=" " w:date="2013-05-21T09:44:00Z">
        <w:r w:rsidRPr="009F1157" w:rsidDel="009F1157">
          <w:rPr>
            <w:rFonts w:ascii="Arial" w:hAnsi="Arial" w:cs="Arial"/>
            <w:sz w:val="24"/>
            <w:szCs w:val="24"/>
          </w:rPr>
          <w:delText xml:space="preserve"> </w:delText>
        </w:r>
      </w:del>
      <w:del w:id="130" w:author=" " w:date="2013-05-22T14:38:00Z">
        <w:r w:rsidRPr="009F1157" w:rsidDel="00605693">
          <w:rPr>
            <w:rFonts w:ascii="Arial" w:hAnsi="Arial" w:cs="Arial"/>
            <w:sz w:val="24"/>
            <w:szCs w:val="24"/>
          </w:rPr>
          <w:delText xml:space="preserve">water refuge for manatees in the St. Johns River. </w:delText>
        </w:r>
      </w:del>
      <w:r w:rsidRPr="009F1157">
        <w:rPr>
          <w:rFonts w:ascii="Arial" w:hAnsi="Arial" w:cs="Arial"/>
          <w:sz w:val="24"/>
          <w:szCs w:val="24"/>
        </w:rPr>
        <w:t xml:space="preserve">The manatees congregate in </w:t>
      </w:r>
      <w:del w:id="131" w:author=" " w:date="2013-05-21T09:45:00Z">
        <w:r w:rsidRPr="009F1157" w:rsidDel="009F1157">
          <w:rPr>
            <w:rFonts w:ascii="Arial" w:hAnsi="Arial" w:cs="Arial"/>
            <w:sz w:val="24"/>
            <w:szCs w:val="24"/>
          </w:rPr>
          <w:delText xml:space="preserve">great </w:delText>
        </w:r>
      </w:del>
      <w:ins w:id="132" w:author=" " w:date="2013-05-21T09:45:00Z">
        <w:r>
          <w:rPr>
            <w:rFonts w:ascii="Arial" w:hAnsi="Arial" w:cs="Arial"/>
            <w:sz w:val="24"/>
            <w:szCs w:val="24"/>
          </w:rPr>
          <w:t>large</w:t>
        </w:r>
        <w:r w:rsidRPr="009F1157">
          <w:rPr>
            <w:rFonts w:ascii="Arial" w:hAnsi="Arial" w:cs="Arial"/>
            <w:sz w:val="24"/>
            <w:szCs w:val="24"/>
          </w:rPr>
          <w:t xml:space="preserve"> </w:t>
        </w:r>
      </w:ins>
      <w:r w:rsidRPr="009F1157">
        <w:rPr>
          <w:rFonts w:ascii="Arial" w:hAnsi="Arial" w:cs="Arial"/>
          <w:sz w:val="24"/>
          <w:szCs w:val="24"/>
        </w:rPr>
        <w:t>numbers in the spring and spring run during the winter months</w:t>
      </w:r>
      <w:ins w:id="133" w:author=" " w:date="2013-05-21T09:45:00Z">
        <w:r>
          <w:rPr>
            <w:rFonts w:ascii="Arial" w:hAnsi="Arial" w:cs="Arial"/>
            <w:sz w:val="24"/>
            <w:szCs w:val="24"/>
          </w:rPr>
          <w:t>,</w:t>
        </w:r>
      </w:ins>
      <w:r w:rsidRPr="009F1157">
        <w:rPr>
          <w:rFonts w:ascii="Arial" w:hAnsi="Arial" w:cs="Arial"/>
          <w:sz w:val="24"/>
          <w:szCs w:val="24"/>
        </w:rPr>
        <w:t xml:space="preserve"> when the spring water is considerably warmer than the water of the St. Johns River. </w:t>
      </w:r>
      <w:ins w:id="134" w:author=" " w:date="2013-05-21T10:49:00Z">
        <w:r w:rsidR="00FA16DE">
          <w:rPr>
            <w:rFonts w:ascii="Arial" w:hAnsi="Arial" w:cs="Arial"/>
            <w:sz w:val="24"/>
            <w:szCs w:val="24"/>
          </w:rPr>
          <w:lastRenderedPageBreak/>
          <w:t>The</w:t>
        </w:r>
      </w:ins>
      <w:ins w:id="135" w:author=" " w:date="2013-05-21T10:52:00Z">
        <w:r w:rsidR="00FA16DE">
          <w:rPr>
            <w:rFonts w:ascii="Arial" w:hAnsi="Arial" w:cs="Arial"/>
            <w:sz w:val="24"/>
            <w:szCs w:val="24"/>
          </w:rPr>
          <w:t>se huge, gentle animals</w:t>
        </w:r>
      </w:ins>
      <w:ins w:id="136" w:author=" " w:date="2013-05-21T10:49:00Z">
        <w:r w:rsidR="00FA16DE">
          <w:rPr>
            <w:rFonts w:ascii="Arial" w:hAnsi="Arial" w:cs="Arial"/>
            <w:sz w:val="24"/>
            <w:szCs w:val="24"/>
          </w:rPr>
          <w:t xml:space="preserve"> cannot survive for extended periods in water colder than about 63</w:t>
        </w:r>
      </w:ins>
      <w:ins w:id="137" w:author=" " w:date="2013-05-21T10:50:00Z">
        <w:r w:rsidR="00FA16DE">
          <w:rPr>
            <w:rFonts w:ascii="Arial" w:hAnsi="Arial" w:cs="Arial"/>
            <w:sz w:val="24"/>
            <w:szCs w:val="24"/>
          </w:rPr>
          <w:t>°</w:t>
        </w:r>
      </w:ins>
      <w:ins w:id="138" w:author=" " w:date="2013-05-21T10:49:00Z">
        <w:r w:rsidR="00FA16DE">
          <w:rPr>
            <w:rFonts w:ascii="Arial" w:hAnsi="Arial" w:cs="Arial"/>
            <w:sz w:val="24"/>
            <w:szCs w:val="24"/>
          </w:rPr>
          <w:t xml:space="preserve">F. </w:t>
        </w:r>
      </w:ins>
      <w:del w:id="139" w:author=" " w:date="2013-05-21T09:45:00Z">
        <w:r w:rsidRPr="009F1157" w:rsidDel="009F1157">
          <w:rPr>
            <w:rFonts w:ascii="Arial" w:hAnsi="Arial" w:cs="Arial"/>
            <w:sz w:val="24"/>
            <w:szCs w:val="24"/>
          </w:rPr>
          <w:delText>During these times</w:delText>
        </w:r>
      </w:del>
      <w:ins w:id="140" w:author=" " w:date="2013-05-21T09:45:00Z">
        <w:r>
          <w:rPr>
            <w:rFonts w:ascii="Arial" w:hAnsi="Arial" w:cs="Arial"/>
            <w:sz w:val="24"/>
            <w:szCs w:val="24"/>
          </w:rPr>
          <w:t>From mid-November to mid-March</w:t>
        </w:r>
      </w:ins>
      <w:r w:rsidRPr="009F1157">
        <w:rPr>
          <w:rFonts w:ascii="Arial" w:hAnsi="Arial" w:cs="Arial"/>
          <w:sz w:val="24"/>
          <w:szCs w:val="24"/>
        </w:rPr>
        <w:t xml:space="preserve">, the spring and run </w:t>
      </w:r>
      <w:del w:id="141" w:author=" " w:date="2013-05-21T09:45:00Z">
        <w:r w:rsidRPr="009F1157" w:rsidDel="009F1157">
          <w:rPr>
            <w:rFonts w:ascii="Arial" w:hAnsi="Arial" w:cs="Arial"/>
            <w:sz w:val="24"/>
            <w:szCs w:val="24"/>
          </w:rPr>
          <w:delText xml:space="preserve">is </w:delText>
        </w:r>
      </w:del>
      <w:ins w:id="142" w:author=" " w:date="2013-05-21T09:45:00Z">
        <w:r>
          <w:rPr>
            <w:rFonts w:ascii="Arial" w:hAnsi="Arial" w:cs="Arial"/>
            <w:sz w:val="24"/>
            <w:szCs w:val="24"/>
          </w:rPr>
          <w:t>are</w:t>
        </w:r>
        <w:r w:rsidRPr="009F1157">
          <w:rPr>
            <w:rFonts w:ascii="Arial" w:hAnsi="Arial" w:cs="Arial"/>
            <w:sz w:val="24"/>
            <w:szCs w:val="24"/>
          </w:rPr>
          <w:t xml:space="preserve"> </w:t>
        </w:r>
      </w:ins>
      <w:r w:rsidRPr="009F1157">
        <w:rPr>
          <w:rFonts w:ascii="Arial" w:hAnsi="Arial" w:cs="Arial"/>
          <w:sz w:val="24"/>
          <w:szCs w:val="24"/>
        </w:rPr>
        <w:t xml:space="preserve">closed to swimming and boating. The boardwalk that parallels the spring run provides one of the best views in </w:t>
      </w:r>
      <w:del w:id="143" w:author=" " w:date="2013-05-21T10:50:00Z">
        <w:r w:rsidRPr="009F1157" w:rsidDel="00FA16DE">
          <w:rPr>
            <w:rFonts w:ascii="Arial" w:hAnsi="Arial" w:cs="Arial"/>
            <w:sz w:val="24"/>
            <w:szCs w:val="24"/>
          </w:rPr>
          <w:delText>the state</w:delText>
        </w:r>
      </w:del>
      <w:ins w:id="144" w:author=" " w:date="2013-05-21T10:50:00Z">
        <w:r w:rsidR="00FA16DE">
          <w:rPr>
            <w:rFonts w:ascii="Arial" w:hAnsi="Arial" w:cs="Arial"/>
            <w:sz w:val="24"/>
            <w:szCs w:val="24"/>
          </w:rPr>
          <w:t>Florida</w:t>
        </w:r>
      </w:ins>
      <w:r w:rsidRPr="009F1157">
        <w:rPr>
          <w:rFonts w:ascii="Arial" w:hAnsi="Arial" w:cs="Arial"/>
          <w:sz w:val="24"/>
          <w:szCs w:val="24"/>
        </w:rPr>
        <w:t xml:space="preserve"> of manatees in their natural habitat.</w:t>
      </w:r>
      <w:ins w:id="145" w:author=" " w:date="2013-05-21T09:45:00Z">
        <w:r>
          <w:rPr>
            <w:rFonts w:ascii="Arial" w:hAnsi="Arial" w:cs="Arial"/>
            <w:sz w:val="24"/>
            <w:szCs w:val="24"/>
          </w:rPr>
          <w:t xml:space="preserve"> </w:t>
        </w:r>
      </w:ins>
      <w:ins w:id="146" w:author=" " w:date="2013-05-21T10:51:00Z">
        <w:r w:rsidR="00FA16DE" w:rsidRPr="00FA16DE">
          <w:rPr>
            <w:rFonts w:ascii="Arial" w:hAnsi="Arial" w:cs="Arial"/>
            <w:sz w:val="24"/>
            <w:szCs w:val="24"/>
          </w:rPr>
          <w:t>Since the mid-1980s, the winter population of manatees increased almost fivefold, from less than 60 to more than</w:t>
        </w:r>
        <w:r w:rsidR="00FA16DE">
          <w:rPr>
            <w:rFonts w:ascii="Arial" w:hAnsi="Arial" w:cs="Arial"/>
            <w:sz w:val="24"/>
            <w:szCs w:val="24"/>
          </w:rPr>
          <w:t xml:space="preserve"> </w:t>
        </w:r>
        <w:r w:rsidR="00FA16DE" w:rsidRPr="00FA16DE">
          <w:rPr>
            <w:rFonts w:ascii="Arial" w:hAnsi="Arial" w:cs="Arial"/>
            <w:sz w:val="24"/>
            <w:szCs w:val="24"/>
          </w:rPr>
          <w:t>250 individuals in both the 2005</w:t>
        </w:r>
      </w:ins>
      <w:ins w:id="147" w:author=" " w:date="2013-05-21T15:14:00Z">
        <w:r w:rsidR="009B55B0">
          <w:rPr>
            <w:rFonts w:ascii="Arial" w:hAnsi="Arial" w:cs="Arial"/>
            <w:sz w:val="24"/>
            <w:szCs w:val="24"/>
          </w:rPr>
          <w:t>–</w:t>
        </w:r>
      </w:ins>
      <w:ins w:id="148" w:author=" " w:date="2013-05-21T10:51:00Z">
        <w:r w:rsidR="00FA16DE" w:rsidRPr="00FA16DE">
          <w:rPr>
            <w:rFonts w:ascii="Arial" w:hAnsi="Arial" w:cs="Arial"/>
            <w:sz w:val="24"/>
            <w:szCs w:val="24"/>
          </w:rPr>
          <w:t>06 and the 2006</w:t>
        </w:r>
      </w:ins>
      <w:ins w:id="149" w:author=" " w:date="2013-05-21T15:14:00Z">
        <w:r w:rsidR="009B55B0">
          <w:rPr>
            <w:rFonts w:ascii="Arial" w:hAnsi="Arial" w:cs="Arial"/>
            <w:sz w:val="24"/>
            <w:szCs w:val="24"/>
          </w:rPr>
          <w:t>–</w:t>
        </w:r>
      </w:ins>
      <w:ins w:id="150" w:author=" " w:date="2013-05-21T10:51:00Z">
        <w:r w:rsidR="00FA16DE" w:rsidRPr="00FA16DE">
          <w:rPr>
            <w:rFonts w:ascii="Arial" w:hAnsi="Arial" w:cs="Arial"/>
            <w:sz w:val="24"/>
            <w:szCs w:val="24"/>
          </w:rPr>
          <w:t>07 winter seasons.</w:t>
        </w:r>
        <w:r w:rsidR="00FA16DE" w:rsidRPr="00FA16DE">
          <w:rPr>
            <w:rFonts w:ascii="Arial" w:eastAsia="Times New Roman" w:hAnsi="Arial" w:cs="Arial"/>
            <w:color w:val="333333"/>
            <w:sz w:val="24"/>
            <w:szCs w:val="24"/>
          </w:rPr>
          <w:t xml:space="preserve"> </w:t>
        </w:r>
      </w:ins>
      <w:ins w:id="151" w:author=" " w:date="2013-05-21T09:45:00Z">
        <w:r w:rsidRPr="006A0DFE">
          <w:rPr>
            <w:rFonts w:ascii="Arial" w:eastAsia="Times New Roman" w:hAnsi="Arial" w:cs="Arial"/>
            <w:color w:val="333333"/>
            <w:sz w:val="24"/>
            <w:szCs w:val="24"/>
          </w:rPr>
          <w:t xml:space="preserve">The manatee count reached as high as 371 </w:t>
        </w:r>
      </w:ins>
      <w:ins w:id="152" w:author=" " w:date="2013-05-21T15:15:00Z">
        <w:r w:rsidR="009B55B0">
          <w:rPr>
            <w:rFonts w:ascii="Arial" w:eastAsia="Times New Roman" w:hAnsi="Arial" w:cs="Arial"/>
            <w:color w:val="333333"/>
            <w:sz w:val="24"/>
            <w:szCs w:val="24"/>
          </w:rPr>
          <w:t xml:space="preserve">individuals </w:t>
        </w:r>
      </w:ins>
      <w:ins w:id="153" w:author=" " w:date="2013-05-21T09:45:00Z">
        <w:r w:rsidRPr="006A0DFE">
          <w:rPr>
            <w:rFonts w:ascii="Arial" w:eastAsia="Times New Roman" w:hAnsi="Arial" w:cs="Arial"/>
            <w:color w:val="333333"/>
            <w:sz w:val="24"/>
            <w:szCs w:val="24"/>
          </w:rPr>
          <w:t>during the 2010 hard freeze, giving park visitors a spectacular viewing experience.</w:t>
        </w:r>
      </w:ins>
    </w:p>
    <w:p w:rsidR="00AC545E" w:rsidRDefault="00AC545E" w:rsidP="00FA16DE">
      <w:pPr>
        <w:rPr>
          <w:ins w:id="154" w:author=" " w:date="2013-05-22T10:23:00Z"/>
          <w:rFonts w:ascii="Arial" w:hAnsi="Arial" w:cs="Arial"/>
          <w:sz w:val="24"/>
          <w:szCs w:val="24"/>
        </w:rPr>
      </w:pPr>
      <w:ins w:id="155" w:author=" " w:date="2013-05-22T10:23:00Z">
        <w:r>
          <w:rPr>
            <w:rFonts w:ascii="Arial" w:hAnsi="Arial" w:cs="Arial"/>
            <w:sz w:val="24"/>
            <w:szCs w:val="24"/>
          </w:rPr>
          <w:t xml:space="preserve">In addition, two species of aquatic snails (the Blue Spring silt snail) </w:t>
        </w:r>
      </w:ins>
      <w:ins w:id="156" w:author=" " w:date="2013-05-22T10:24:00Z">
        <w:r>
          <w:rPr>
            <w:rFonts w:ascii="Arial" w:hAnsi="Arial" w:cs="Arial"/>
            <w:sz w:val="24"/>
            <w:szCs w:val="24"/>
          </w:rPr>
          <w:t xml:space="preserve">found in the spring and spring run </w:t>
        </w:r>
      </w:ins>
      <w:ins w:id="157" w:author=" " w:date="2013-05-22T10:23:00Z">
        <w:r>
          <w:rPr>
            <w:rFonts w:ascii="Arial" w:hAnsi="Arial" w:cs="Arial"/>
            <w:sz w:val="24"/>
            <w:szCs w:val="24"/>
          </w:rPr>
          <w:t xml:space="preserve">are </w:t>
        </w:r>
      </w:ins>
      <w:ins w:id="158" w:author=" " w:date="2013-05-22T10:24:00Z">
        <w:r>
          <w:rPr>
            <w:rFonts w:ascii="Arial" w:hAnsi="Arial" w:cs="Arial"/>
            <w:sz w:val="24"/>
            <w:szCs w:val="24"/>
          </w:rPr>
          <w:t xml:space="preserve">endemic, meaning that they exist </w:t>
        </w:r>
      </w:ins>
      <w:ins w:id="159" w:author=" " w:date="2013-05-22T10:23:00Z">
        <w:r>
          <w:rPr>
            <w:rFonts w:ascii="Arial" w:hAnsi="Arial" w:cs="Arial"/>
            <w:sz w:val="24"/>
            <w:szCs w:val="24"/>
          </w:rPr>
          <w:t>nowhere else in the world.</w:t>
        </w:r>
      </w:ins>
    </w:p>
    <w:p w:rsidR="0074442B" w:rsidRDefault="00605693">
      <w:pPr>
        <w:rPr>
          <w:del w:id="160" w:author=" " w:date="2013-05-22T10:58:00Z"/>
          <w:rFonts w:ascii="Arial" w:hAnsi="Arial" w:cs="Arial"/>
          <w:sz w:val="24"/>
          <w:szCs w:val="24"/>
        </w:rPr>
      </w:pPr>
      <w:ins w:id="161" w:author=" " w:date="2013-05-22T14:39:00Z">
        <w:r>
          <w:rPr>
            <w:rFonts w:ascii="Arial" w:eastAsia="Times New Roman" w:hAnsi="Arial" w:cs="Arial"/>
            <w:color w:val="333333"/>
            <w:sz w:val="24"/>
            <w:szCs w:val="24"/>
          </w:rPr>
          <w:t>Nutrient enrichment in</w:t>
        </w:r>
      </w:ins>
      <w:ins w:id="162" w:author=" " w:date="2013-05-22T11:03:00Z">
        <w:r w:rsidR="008A122C">
          <w:rPr>
            <w:rFonts w:ascii="Arial" w:eastAsia="Times New Roman" w:hAnsi="Arial" w:cs="Arial"/>
            <w:color w:val="333333"/>
            <w:sz w:val="24"/>
            <w:szCs w:val="24"/>
          </w:rPr>
          <w:t xml:space="preserve"> the spring and spring run </w:t>
        </w:r>
      </w:ins>
      <w:ins w:id="163" w:author=" " w:date="2013-05-22T14:39:00Z">
        <w:r>
          <w:rPr>
            <w:rFonts w:ascii="Arial" w:eastAsia="Times New Roman" w:hAnsi="Arial" w:cs="Arial"/>
            <w:color w:val="333333"/>
            <w:sz w:val="24"/>
            <w:szCs w:val="24"/>
          </w:rPr>
          <w:t>have led to</w:t>
        </w:r>
      </w:ins>
      <w:ins w:id="164" w:author=" " w:date="2013-05-22T11:03:00Z">
        <w:r w:rsidR="008A122C">
          <w:rPr>
            <w:rFonts w:ascii="Arial" w:eastAsia="Times New Roman" w:hAnsi="Arial" w:cs="Arial"/>
            <w:color w:val="333333"/>
            <w:sz w:val="24"/>
            <w:szCs w:val="24"/>
          </w:rPr>
          <w:t xml:space="preserve"> eutrophic conditions, or accelerated aging</w:t>
        </w:r>
      </w:ins>
      <w:ins w:id="165" w:author=" " w:date="2013-05-22T14:39:00Z">
        <w:r>
          <w:rPr>
            <w:rFonts w:ascii="Arial" w:eastAsia="Times New Roman" w:hAnsi="Arial" w:cs="Arial"/>
            <w:color w:val="333333"/>
            <w:sz w:val="24"/>
            <w:szCs w:val="24"/>
          </w:rPr>
          <w:t xml:space="preserve">. </w:t>
        </w:r>
      </w:ins>
      <w:ins w:id="166" w:author=" " w:date="2013-05-22T10:59:00Z">
        <w:r w:rsidR="008A122C" w:rsidRPr="008A122C">
          <w:rPr>
            <w:rFonts w:ascii="Arial" w:hAnsi="Arial" w:cs="Arial"/>
            <w:sz w:val="24"/>
            <w:szCs w:val="24"/>
          </w:rPr>
          <w:t xml:space="preserve">Filamentous algae such as </w:t>
        </w:r>
        <w:r w:rsidR="008A122C">
          <w:rPr>
            <w:rFonts w:ascii="Arial" w:hAnsi="Arial" w:cs="Arial"/>
            <w:sz w:val="24"/>
            <w:szCs w:val="24"/>
          </w:rPr>
          <w:t>the</w:t>
        </w:r>
        <w:r w:rsidR="008A122C" w:rsidRPr="008A122C">
          <w:rPr>
            <w:rFonts w:ascii="Arial" w:hAnsi="Arial" w:cs="Arial"/>
            <w:sz w:val="24"/>
            <w:szCs w:val="24"/>
          </w:rPr>
          <w:t xml:space="preserve"> blue-green cyanobacteria</w:t>
        </w:r>
        <w:r w:rsidR="008A122C">
          <w:rPr>
            <w:rFonts w:ascii="Arial" w:hAnsi="Arial" w:cs="Arial"/>
            <w:sz w:val="24"/>
            <w:szCs w:val="24"/>
          </w:rPr>
          <w:t xml:space="preserve"> </w:t>
        </w:r>
        <w:r w:rsidR="008A122C" w:rsidRPr="008A122C">
          <w:rPr>
            <w:rFonts w:ascii="Arial" w:hAnsi="Arial" w:cs="Arial"/>
            <w:i/>
            <w:sz w:val="24"/>
            <w:szCs w:val="24"/>
          </w:rPr>
          <w:t>Lyngyba</w:t>
        </w:r>
        <w:r w:rsidR="008A122C" w:rsidRPr="008A122C">
          <w:rPr>
            <w:rFonts w:ascii="Arial" w:hAnsi="Arial" w:cs="Arial"/>
            <w:sz w:val="24"/>
            <w:szCs w:val="24"/>
          </w:rPr>
          <w:t xml:space="preserve"> ha</w:t>
        </w:r>
      </w:ins>
      <w:ins w:id="167" w:author=" " w:date="2013-05-22T11:00:00Z">
        <w:r w:rsidR="008A122C">
          <w:rPr>
            <w:rFonts w:ascii="Arial" w:hAnsi="Arial" w:cs="Arial"/>
            <w:sz w:val="24"/>
            <w:szCs w:val="24"/>
          </w:rPr>
          <w:t>ve</w:t>
        </w:r>
      </w:ins>
      <w:ins w:id="168" w:author=" " w:date="2013-05-22T10:59:00Z">
        <w:r w:rsidR="008A122C" w:rsidRPr="008A122C">
          <w:rPr>
            <w:rFonts w:ascii="Arial" w:hAnsi="Arial" w:cs="Arial"/>
            <w:sz w:val="24"/>
            <w:szCs w:val="24"/>
          </w:rPr>
          <w:t xml:space="preserve"> replaced a majority of the native submerged</w:t>
        </w:r>
        <w:r w:rsidR="008A122C">
          <w:rPr>
            <w:rFonts w:ascii="Arial" w:hAnsi="Arial" w:cs="Arial"/>
            <w:sz w:val="24"/>
            <w:szCs w:val="24"/>
          </w:rPr>
          <w:t xml:space="preserve"> </w:t>
        </w:r>
        <w:r w:rsidR="008A122C" w:rsidRPr="008A122C">
          <w:rPr>
            <w:rFonts w:ascii="Arial" w:hAnsi="Arial" w:cs="Arial"/>
            <w:sz w:val="24"/>
            <w:szCs w:val="24"/>
          </w:rPr>
          <w:t xml:space="preserve">aquatic vegetation. </w:t>
        </w:r>
      </w:ins>
      <w:ins w:id="169" w:author=" " w:date="2013-05-22T11:00:00Z">
        <w:r w:rsidR="008A122C">
          <w:rPr>
            <w:rFonts w:ascii="Arial" w:hAnsi="Arial" w:cs="Arial"/>
            <w:sz w:val="24"/>
            <w:szCs w:val="24"/>
          </w:rPr>
          <w:t>These organisms</w:t>
        </w:r>
      </w:ins>
      <w:ins w:id="170" w:author=" " w:date="2013-05-22T10:59:00Z">
        <w:r w:rsidR="008A122C" w:rsidRPr="008A122C">
          <w:rPr>
            <w:rFonts w:ascii="Arial" w:hAnsi="Arial" w:cs="Arial"/>
            <w:sz w:val="24"/>
            <w:szCs w:val="24"/>
          </w:rPr>
          <w:t xml:space="preserve"> can release toxic substances</w:t>
        </w:r>
      </w:ins>
      <w:ins w:id="171" w:author=" " w:date="2013-05-22T11:00:00Z">
        <w:r w:rsidR="008A122C">
          <w:rPr>
            <w:rFonts w:ascii="Arial" w:hAnsi="Arial" w:cs="Arial"/>
            <w:sz w:val="24"/>
            <w:szCs w:val="24"/>
          </w:rPr>
          <w:t xml:space="preserve">, </w:t>
        </w:r>
      </w:ins>
      <w:ins w:id="172" w:author=" " w:date="2013-05-22T10:59:00Z">
        <w:r w:rsidR="008A122C" w:rsidRPr="008A122C">
          <w:rPr>
            <w:rFonts w:ascii="Arial" w:hAnsi="Arial" w:cs="Arial"/>
            <w:sz w:val="24"/>
            <w:szCs w:val="24"/>
          </w:rPr>
          <w:t>deter</w:t>
        </w:r>
        <w:r w:rsidR="008A122C">
          <w:rPr>
            <w:rFonts w:ascii="Arial" w:hAnsi="Arial" w:cs="Arial"/>
            <w:sz w:val="24"/>
            <w:szCs w:val="24"/>
          </w:rPr>
          <w:t xml:space="preserve"> </w:t>
        </w:r>
        <w:r w:rsidR="008A122C" w:rsidRPr="008A122C">
          <w:rPr>
            <w:rFonts w:ascii="Arial" w:hAnsi="Arial" w:cs="Arial"/>
            <w:sz w:val="24"/>
            <w:szCs w:val="24"/>
          </w:rPr>
          <w:t>grazing</w:t>
        </w:r>
      </w:ins>
      <w:ins w:id="173" w:author=" " w:date="2013-05-22T11:01:00Z">
        <w:r w:rsidR="008A122C">
          <w:rPr>
            <w:rFonts w:ascii="Arial" w:hAnsi="Arial" w:cs="Arial"/>
            <w:sz w:val="24"/>
            <w:szCs w:val="24"/>
          </w:rPr>
          <w:t xml:space="preserve">, and </w:t>
        </w:r>
      </w:ins>
      <w:ins w:id="174" w:author=" " w:date="2013-05-22T10:59:00Z">
        <w:r w:rsidR="008A122C" w:rsidRPr="008A122C">
          <w:rPr>
            <w:rFonts w:ascii="Arial" w:hAnsi="Arial" w:cs="Arial"/>
            <w:sz w:val="24"/>
            <w:szCs w:val="24"/>
          </w:rPr>
          <w:t>smother vegetation and</w:t>
        </w:r>
      </w:ins>
      <w:ins w:id="175" w:author=" " w:date="2013-05-22T11:01:00Z">
        <w:r w:rsidR="008A122C">
          <w:rPr>
            <w:rFonts w:ascii="Arial" w:hAnsi="Arial" w:cs="Arial"/>
            <w:sz w:val="24"/>
            <w:szCs w:val="24"/>
          </w:rPr>
          <w:t xml:space="preserve"> </w:t>
        </w:r>
      </w:ins>
      <w:ins w:id="176" w:author=" " w:date="2013-05-22T10:59:00Z">
        <w:r w:rsidR="008A122C" w:rsidRPr="008A122C">
          <w:rPr>
            <w:rFonts w:ascii="Arial" w:hAnsi="Arial" w:cs="Arial"/>
            <w:sz w:val="24"/>
            <w:szCs w:val="24"/>
          </w:rPr>
          <w:t>macroinvertebrate habitat</w:t>
        </w:r>
      </w:ins>
      <w:ins w:id="177" w:author=" " w:date="2013-05-22T11:00:00Z">
        <w:r w:rsidR="008A122C">
          <w:rPr>
            <w:rFonts w:ascii="Arial" w:eastAsia="Times New Roman" w:hAnsi="Arial" w:cs="Arial"/>
            <w:color w:val="333333"/>
            <w:sz w:val="24"/>
            <w:szCs w:val="24"/>
          </w:rPr>
          <w:t>.</w:t>
        </w:r>
      </w:ins>
      <w:ins w:id="178" w:author=" " w:date="2013-05-22T11:03:00Z">
        <w:r w:rsidR="008A122C">
          <w:rPr>
            <w:rFonts w:ascii="Arial" w:eastAsia="Times New Roman" w:hAnsi="Arial" w:cs="Arial"/>
            <w:color w:val="333333"/>
            <w:sz w:val="24"/>
            <w:szCs w:val="24"/>
          </w:rPr>
          <w:t xml:space="preserve"> Overall habitat assessment scores for the spring and spring run are suboptimal, and t</w:t>
        </w:r>
      </w:ins>
      <w:ins w:id="179" w:author=" " w:date="2013-05-21T15:32:00Z">
        <w:r w:rsidR="00747588">
          <w:rPr>
            <w:rFonts w:ascii="Arial" w:eastAsia="Times New Roman" w:hAnsi="Arial" w:cs="Arial"/>
            <w:color w:val="333333"/>
            <w:sz w:val="24"/>
            <w:szCs w:val="24"/>
          </w:rPr>
          <w:t>he Stream Condition Index score</w:t>
        </w:r>
      </w:ins>
      <w:ins w:id="180" w:author=" " w:date="2013-05-22T11:04:00Z">
        <w:r w:rsidR="008A122C">
          <w:rPr>
            <w:rFonts w:ascii="Arial" w:eastAsia="Times New Roman" w:hAnsi="Arial" w:cs="Arial"/>
            <w:color w:val="333333"/>
            <w:sz w:val="24"/>
            <w:szCs w:val="24"/>
          </w:rPr>
          <w:t xml:space="preserve">, </w:t>
        </w:r>
      </w:ins>
      <w:ins w:id="181" w:author=" " w:date="2013-05-22T11:06:00Z">
        <w:r w:rsidR="008A122C">
          <w:rPr>
            <w:rFonts w:ascii="Arial" w:eastAsia="Times New Roman" w:hAnsi="Arial" w:cs="Arial"/>
            <w:color w:val="333333"/>
            <w:sz w:val="24"/>
            <w:szCs w:val="24"/>
          </w:rPr>
          <w:t>a measure of</w:t>
        </w:r>
      </w:ins>
      <w:ins w:id="182" w:author=" " w:date="2013-05-22T11:04:00Z">
        <w:r w:rsidR="008A122C">
          <w:rPr>
            <w:rFonts w:ascii="Arial" w:eastAsia="Times New Roman" w:hAnsi="Arial" w:cs="Arial"/>
            <w:color w:val="333333"/>
            <w:sz w:val="24"/>
            <w:szCs w:val="24"/>
          </w:rPr>
          <w:t xml:space="preserve"> biological health,</w:t>
        </w:r>
      </w:ins>
      <w:ins w:id="183" w:author=" " w:date="2013-05-21T15:32:00Z">
        <w:r w:rsidR="00747588">
          <w:rPr>
            <w:rFonts w:ascii="Arial" w:eastAsia="Times New Roman" w:hAnsi="Arial" w:cs="Arial"/>
            <w:color w:val="333333"/>
            <w:sz w:val="24"/>
            <w:szCs w:val="24"/>
          </w:rPr>
          <w:t xml:space="preserve"> </w:t>
        </w:r>
      </w:ins>
      <w:ins w:id="184" w:author=" " w:date="2013-05-22T11:05:00Z">
        <w:r w:rsidR="008A122C">
          <w:rPr>
            <w:rFonts w:ascii="Arial" w:eastAsia="Times New Roman" w:hAnsi="Arial" w:cs="Arial"/>
            <w:color w:val="333333"/>
            <w:sz w:val="24"/>
            <w:szCs w:val="24"/>
          </w:rPr>
          <w:t>ranges from</w:t>
        </w:r>
      </w:ins>
      <w:ins w:id="185" w:author=" " w:date="2013-05-21T15:32:00Z">
        <w:r w:rsidR="00747588">
          <w:rPr>
            <w:rFonts w:ascii="Arial" w:eastAsia="Times New Roman" w:hAnsi="Arial" w:cs="Arial"/>
            <w:color w:val="333333"/>
            <w:sz w:val="24"/>
            <w:szCs w:val="24"/>
          </w:rPr>
          <w:t xml:space="preserve"> “poor” </w:t>
        </w:r>
      </w:ins>
      <w:ins w:id="186" w:author=" " w:date="2013-05-21T17:29:00Z">
        <w:r w:rsidR="00747588">
          <w:rPr>
            <w:rFonts w:ascii="Arial" w:eastAsia="Times New Roman" w:hAnsi="Arial" w:cs="Arial"/>
            <w:color w:val="333333"/>
            <w:sz w:val="24"/>
            <w:szCs w:val="24"/>
          </w:rPr>
          <w:t>to “very poor</w:t>
        </w:r>
      </w:ins>
      <w:ins w:id="187" w:author=" " w:date="2013-05-22T11:05:00Z">
        <w:r w:rsidR="008A122C">
          <w:rPr>
            <w:rFonts w:ascii="Arial" w:eastAsia="Times New Roman" w:hAnsi="Arial" w:cs="Arial"/>
            <w:color w:val="333333"/>
            <w:sz w:val="24"/>
            <w:szCs w:val="24"/>
          </w:rPr>
          <w:t>.</w:t>
        </w:r>
      </w:ins>
      <w:ins w:id="188" w:author=" " w:date="2013-05-21T17:29:00Z">
        <w:r w:rsidR="00747588">
          <w:rPr>
            <w:rFonts w:ascii="Arial" w:eastAsia="Times New Roman" w:hAnsi="Arial" w:cs="Arial"/>
            <w:color w:val="333333"/>
            <w:sz w:val="24"/>
            <w:szCs w:val="24"/>
          </w:rPr>
          <w:t>”</w:t>
        </w:r>
      </w:ins>
    </w:p>
    <w:p w:rsidR="0074442B" w:rsidRDefault="0074442B">
      <w:pPr>
        <w:rPr>
          <w:ins w:id="189" w:author=" " w:date="2013-05-22T10:58:00Z"/>
          <w:rFonts w:ascii="Arial" w:hAnsi="Arial" w:cs="Arial"/>
          <w:sz w:val="24"/>
          <w:szCs w:val="24"/>
        </w:rPr>
      </w:pPr>
    </w:p>
    <w:p w:rsidR="009F1157" w:rsidRPr="009F1157" w:rsidRDefault="00487F72" w:rsidP="009F1157">
      <w:pPr>
        <w:rPr>
          <w:ins w:id="190" w:author=" " w:date="2013-05-21T09:46:00Z"/>
          <w:rFonts w:ascii="Arial" w:hAnsi="Arial" w:cs="Arial"/>
          <w:b/>
          <w:sz w:val="24"/>
          <w:szCs w:val="24"/>
          <w:rPrChange w:id="191" w:author=" " w:date="2013-05-21T09:46:00Z">
            <w:rPr>
              <w:ins w:id="192" w:author=" " w:date="2013-05-21T09:46:00Z"/>
              <w:rFonts w:ascii="Arial" w:hAnsi="Arial" w:cs="Arial"/>
              <w:sz w:val="24"/>
              <w:szCs w:val="24"/>
            </w:rPr>
          </w:rPrChange>
        </w:rPr>
      </w:pPr>
      <w:ins w:id="193" w:author=" " w:date="2013-05-21T09:46:00Z">
        <w:r w:rsidRPr="00487F72">
          <w:rPr>
            <w:rFonts w:ascii="Arial" w:hAnsi="Arial" w:cs="Arial"/>
            <w:b/>
            <w:sz w:val="24"/>
            <w:szCs w:val="24"/>
            <w:rPrChange w:id="194" w:author=" " w:date="2013-05-21T09:46:00Z">
              <w:rPr>
                <w:rFonts w:ascii="Arial" w:hAnsi="Arial" w:cs="Arial"/>
                <w:sz w:val="24"/>
                <w:szCs w:val="24"/>
              </w:rPr>
            </w:rPrChange>
          </w:rPr>
          <w:t>Land Use</w:t>
        </w:r>
      </w:ins>
    </w:p>
    <w:p w:rsidR="009F1157" w:rsidRPr="009F1157" w:rsidDel="009F1157" w:rsidRDefault="008A122C" w:rsidP="008A122C">
      <w:pPr>
        <w:rPr>
          <w:del w:id="195" w:author=" " w:date="2013-05-21T09:45:00Z"/>
          <w:rFonts w:ascii="Arial" w:hAnsi="Arial" w:cs="Arial"/>
          <w:sz w:val="24"/>
          <w:szCs w:val="24"/>
        </w:rPr>
      </w:pPr>
      <w:ins w:id="196" w:author=" " w:date="2013-05-22T10:53:00Z">
        <w:r>
          <w:rPr>
            <w:rFonts w:ascii="Arial" w:hAnsi="Arial" w:cs="Arial"/>
            <w:sz w:val="24"/>
            <w:szCs w:val="24"/>
          </w:rPr>
          <w:t xml:space="preserve">The springshed </w:t>
        </w:r>
        <w:r w:rsidRPr="009F1157">
          <w:rPr>
            <w:rFonts w:ascii="Arial" w:hAnsi="Arial" w:cs="Arial"/>
            <w:sz w:val="24"/>
            <w:szCs w:val="24"/>
          </w:rPr>
          <w:t xml:space="preserve">has seen substantial changes in land use in the last 50 years, from </w:t>
        </w:r>
        <w:r>
          <w:rPr>
            <w:rFonts w:ascii="Arial" w:hAnsi="Arial" w:cs="Arial"/>
            <w:sz w:val="24"/>
            <w:szCs w:val="24"/>
          </w:rPr>
          <w:t xml:space="preserve">a </w:t>
        </w:r>
        <w:r w:rsidRPr="009F1157">
          <w:rPr>
            <w:rFonts w:ascii="Arial" w:hAnsi="Arial" w:cs="Arial"/>
            <w:sz w:val="24"/>
            <w:szCs w:val="24"/>
          </w:rPr>
          <w:t xml:space="preserve">predominantly rural and agricultural </w:t>
        </w:r>
        <w:r>
          <w:rPr>
            <w:rFonts w:ascii="Arial" w:hAnsi="Arial" w:cs="Arial"/>
            <w:sz w:val="24"/>
            <w:szCs w:val="24"/>
          </w:rPr>
          <w:t xml:space="preserve">area </w:t>
        </w:r>
        <w:r w:rsidRPr="009F1157">
          <w:rPr>
            <w:rFonts w:ascii="Arial" w:hAnsi="Arial" w:cs="Arial"/>
            <w:sz w:val="24"/>
            <w:szCs w:val="24"/>
          </w:rPr>
          <w:t>to one with increasing high</w:t>
        </w:r>
        <w:r>
          <w:rPr>
            <w:rFonts w:ascii="Arial" w:hAnsi="Arial" w:cs="Arial"/>
            <w:sz w:val="24"/>
            <w:szCs w:val="24"/>
          </w:rPr>
          <w:t>-</w:t>
        </w:r>
        <w:r w:rsidRPr="009F1157">
          <w:rPr>
            <w:rFonts w:ascii="Arial" w:hAnsi="Arial" w:cs="Arial"/>
            <w:sz w:val="24"/>
            <w:szCs w:val="24"/>
          </w:rPr>
          <w:t xml:space="preserve">intensity development. </w:t>
        </w:r>
      </w:ins>
      <w:ins w:id="197" w:author=" " w:date="2013-05-22T10:54:00Z">
        <w:r>
          <w:rPr>
            <w:rFonts w:ascii="Arial" w:hAnsi="Arial" w:cs="Arial"/>
            <w:sz w:val="24"/>
            <w:szCs w:val="24"/>
          </w:rPr>
          <w:t>T</w:t>
        </w:r>
      </w:ins>
      <w:ins w:id="198" w:author=" " w:date="2013-05-22T10:55:00Z">
        <w:r>
          <w:rPr>
            <w:rFonts w:ascii="Arial" w:hAnsi="Arial" w:cs="Arial"/>
            <w:sz w:val="24"/>
            <w:szCs w:val="24"/>
          </w:rPr>
          <w:t>he human population has grown about 25% since 2000 and is currently about 155,000.</w:t>
        </w:r>
      </w:ins>
      <w:ins w:id="199" w:author=" " w:date="2013-05-22T10:54:00Z">
        <w:r>
          <w:rPr>
            <w:rFonts w:ascii="Arial" w:hAnsi="Arial" w:cs="Arial"/>
            <w:sz w:val="24"/>
            <w:szCs w:val="24"/>
          </w:rPr>
          <w:t xml:space="preserve"> </w:t>
        </w:r>
      </w:ins>
      <w:del w:id="200" w:author=" " w:date="2013-05-21T09:45:00Z">
        <w:r w:rsidR="009F1157" w:rsidRPr="009F1157" w:rsidDel="009F1157">
          <w:rPr>
            <w:rFonts w:ascii="Arial" w:hAnsi="Arial" w:cs="Arial"/>
            <w:sz w:val="24"/>
            <w:szCs w:val="24"/>
          </w:rPr>
          <w:delText>The manatees congregate in great numbers in the spring and spring run during the winter months when the spring water is considerably warmer than the water of the St. Johns River.</w:delText>
        </w:r>
      </w:del>
    </w:p>
    <w:p w:rsidR="0074442B" w:rsidRDefault="009F1157">
      <w:pPr>
        <w:rPr>
          <w:ins w:id="201" w:author=" " w:date="2013-05-22T10:57:00Z"/>
          <w:rFonts w:ascii="Arial" w:hAnsi="Arial" w:cs="Arial"/>
          <w:sz w:val="24"/>
          <w:szCs w:val="24"/>
        </w:rPr>
      </w:pPr>
      <w:del w:id="202" w:author=" " w:date="2013-05-22T10:52:00Z">
        <w:r w:rsidRPr="009F1157" w:rsidDel="008A122C">
          <w:rPr>
            <w:rFonts w:ascii="Arial" w:hAnsi="Arial" w:cs="Arial"/>
            <w:sz w:val="24"/>
            <w:szCs w:val="24"/>
          </w:rPr>
          <w:delText>T</w:delText>
        </w:r>
      </w:del>
      <w:ins w:id="203" w:author=" " w:date="2013-05-22T10:52:00Z">
        <w:r w:rsidR="008A122C">
          <w:rPr>
            <w:rFonts w:ascii="Arial" w:hAnsi="Arial" w:cs="Arial"/>
            <w:sz w:val="24"/>
            <w:szCs w:val="24"/>
          </w:rPr>
          <w:t>In 2000, almost 60% of t</w:t>
        </w:r>
      </w:ins>
      <w:r w:rsidRPr="009F1157">
        <w:rPr>
          <w:rFonts w:ascii="Arial" w:hAnsi="Arial" w:cs="Arial"/>
          <w:sz w:val="24"/>
          <w:szCs w:val="24"/>
        </w:rPr>
        <w:t>he approximately 100-</w:t>
      </w:r>
      <w:del w:id="204" w:author=" " w:date="2013-05-22T14:40:00Z">
        <w:r w:rsidRPr="009F1157" w:rsidDel="00605693">
          <w:rPr>
            <w:rFonts w:ascii="Arial" w:hAnsi="Arial" w:cs="Arial"/>
            <w:sz w:val="24"/>
            <w:szCs w:val="24"/>
          </w:rPr>
          <w:delText xml:space="preserve">square </w:delText>
        </w:r>
      </w:del>
      <w:ins w:id="205" w:author=" " w:date="2013-05-22T14:40:00Z">
        <w:r w:rsidR="00605693" w:rsidRPr="009F1157">
          <w:rPr>
            <w:rFonts w:ascii="Arial" w:hAnsi="Arial" w:cs="Arial"/>
            <w:sz w:val="24"/>
            <w:szCs w:val="24"/>
          </w:rPr>
          <w:t>square</w:t>
        </w:r>
        <w:r w:rsidR="00605693">
          <w:rPr>
            <w:rFonts w:ascii="Arial" w:hAnsi="Arial" w:cs="Arial"/>
            <w:sz w:val="24"/>
            <w:szCs w:val="24"/>
          </w:rPr>
          <w:t>-</w:t>
        </w:r>
      </w:ins>
      <w:r w:rsidRPr="009F1157">
        <w:rPr>
          <w:rFonts w:ascii="Arial" w:hAnsi="Arial" w:cs="Arial"/>
          <w:sz w:val="24"/>
          <w:szCs w:val="24"/>
        </w:rPr>
        <w:t>mile springshed that provides the ground</w:t>
      </w:r>
      <w:ins w:id="206" w:author=" " w:date="2013-05-21T09:46:00Z">
        <w:r>
          <w:rPr>
            <w:rFonts w:ascii="Arial" w:hAnsi="Arial" w:cs="Arial"/>
            <w:sz w:val="24"/>
            <w:szCs w:val="24"/>
          </w:rPr>
          <w:t xml:space="preserve"> </w:t>
        </w:r>
      </w:ins>
      <w:r w:rsidRPr="009F1157">
        <w:rPr>
          <w:rFonts w:ascii="Arial" w:hAnsi="Arial" w:cs="Arial"/>
          <w:sz w:val="24"/>
          <w:szCs w:val="24"/>
        </w:rPr>
        <w:t xml:space="preserve">water for Volusia Blue Spring </w:t>
      </w:r>
      <w:ins w:id="207" w:author=" " w:date="2013-05-22T10:52:00Z">
        <w:r w:rsidR="008A122C">
          <w:rPr>
            <w:rFonts w:ascii="Arial" w:hAnsi="Arial" w:cs="Arial"/>
            <w:sz w:val="24"/>
            <w:szCs w:val="24"/>
          </w:rPr>
          <w:t xml:space="preserve">was </w:t>
        </w:r>
      </w:ins>
      <w:ins w:id="208" w:author=" " w:date="2013-05-22T10:53:00Z">
        <w:r w:rsidR="008A122C">
          <w:rPr>
            <w:rFonts w:ascii="Arial" w:hAnsi="Arial" w:cs="Arial"/>
            <w:sz w:val="24"/>
            <w:szCs w:val="24"/>
          </w:rPr>
          <w:t>urban</w:t>
        </w:r>
      </w:ins>
      <w:ins w:id="209" w:author=" " w:date="2013-05-22T10:52:00Z">
        <w:r w:rsidR="008A122C">
          <w:rPr>
            <w:rFonts w:ascii="Arial" w:hAnsi="Arial" w:cs="Arial"/>
            <w:sz w:val="24"/>
            <w:szCs w:val="24"/>
          </w:rPr>
          <w:t xml:space="preserve">, with forested areas </w:t>
        </w:r>
      </w:ins>
      <w:ins w:id="210" w:author=" " w:date="2013-05-22T10:53:00Z">
        <w:r w:rsidR="008A122C">
          <w:rPr>
            <w:rFonts w:ascii="Arial" w:hAnsi="Arial" w:cs="Arial"/>
            <w:sz w:val="24"/>
            <w:szCs w:val="24"/>
          </w:rPr>
          <w:t xml:space="preserve">covering about 24%.  </w:t>
        </w:r>
      </w:ins>
      <w:del w:id="211" w:author=" " w:date="2013-05-22T10:53:00Z">
        <w:r w:rsidRPr="009F1157" w:rsidDel="008A122C">
          <w:rPr>
            <w:rFonts w:ascii="Arial" w:hAnsi="Arial" w:cs="Arial"/>
            <w:sz w:val="24"/>
            <w:szCs w:val="24"/>
          </w:rPr>
          <w:delText xml:space="preserve">has seen substantial changes in land use in the last 50 years, from predominantly rural and agricultural to one with increasing </w:delText>
        </w:r>
      </w:del>
      <w:del w:id="212" w:author=" " w:date="2013-05-21T09:46:00Z">
        <w:r w:rsidRPr="009F1157" w:rsidDel="009F1157">
          <w:rPr>
            <w:rFonts w:ascii="Arial" w:hAnsi="Arial" w:cs="Arial"/>
            <w:sz w:val="24"/>
            <w:szCs w:val="24"/>
          </w:rPr>
          <w:delText xml:space="preserve">high </w:delText>
        </w:r>
      </w:del>
      <w:del w:id="213" w:author=" " w:date="2013-05-22T10:53:00Z">
        <w:r w:rsidRPr="009F1157" w:rsidDel="008A122C">
          <w:rPr>
            <w:rFonts w:ascii="Arial" w:hAnsi="Arial" w:cs="Arial"/>
            <w:sz w:val="24"/>
            <w:szCs w:val="24"/>
          </w:rPr>
          <w:delText>intensity development. C</w:delText>
        </w:r>
      </w:del>
      <w:ins w:id="214" w:author=" " w:date="2013-05-22T10:54:00Z">
        <w:r w:rsidR="008A122C">
          <w:rPr>
            <w:rFonts w:ascii="Arial" w:hAnsi="Arial" w:cs="Arial"/>
            <w:sz w:val="24"/>
            <w:szCs w:val="24"/>
          </w:rPr>
          <w:t>Concurrently w</w:t>
        </w:r>
      </w:ins>
      <w:ins w:id="215" w:author=" " w:date="2013-05-22T10:53:00Z">
        <w:r w:rsidR="008A122C">
          <w:rPr>
            <w:rFonts w:ascii="Arial" w:hAnsi="Arial" w:cs="Arial"/>
            <w:sz w:val="24"/>
            <w:szCs w:val="24"/>
          </w:rPr>
          <w:t xml:space="preserve">ith the shift in land use, </w:t>
        </w:r>
      </w:ins>
      <w:del w:id="216" w:author=" " w:date="2013-05-22T10:54:00Z">
        <w:r w:rsidRPr="009F1157" w:rsidDel="008A122C">
          <w:rPr>
            <w:rFonts w:ascii="Arial" w:hAnsi="Arial" w:cs="Arial"/>
            <w:sz w:val="24"/>
            <w:szCs w:val="24"/>
          </w:rPr>
          <w:delText xml:space="preserve">oncurrently, </w:delText>
        </w:r>
      </w:del>
      <w:r w:rsidRPr="009F1157">
        <w:rPr>
          <w:rFonts w:ascii="Arial" w:hAnsi="Arial" w:cs="Arial"/>
          <w:sz w:val="24"/>
          <w:szCs w:val="24"/>
        </w:rPr>
        <w:t>the spring has experienced an overall decrease in spring flow, increase</w:t>
      </w:r>
      <w:ins w:id="217" w:author=" " w:date="2013-05-21T15:31:00Z">
        <w:r w:rsidR="00747588">
          <w:rPr>
            <w:rFonts w:ascii="Arial" w:hAnsi="Arial" w:cs="Arial"/>
            <w:sz w:val="24"/>
            <w:szCs w:val="24"/>
          </w:rPr>
          <w:t>d</w:t>
        </w:r>
      </w:ins>
      <w:del w:id="218" w:author=" " w:date="2013-05-21T15:31:00Z">
        <w:r w:rsidRPr="009F1157" w:rsidDel="00747588">
          <w:rPr>
            <w:rFonts w:ascii="Arial" w:hAnsi="Arial" w:cs="Arial"/>
            <w:sz w:val="24"/>
            <w:szCs w:val="24"/>
          </w:rPr>
          <w:delText xml:space="preserve"> in</w:delText>
        </w:r>
      </w:del>
      <w:r w:rsidRPr="009F1157">
        <w:rPr>
          <w:rFonts w:ascii="Arial" w:hAnsi="Arial" w:cs="Arial"/>
          <w:sz w:val="24"/>
          <w:szCs w:val="24"/>
        </w:rPr>
        <w:t xml:space="preserve"> nitrate concentrations, </w:t>
      </w:r>
      <w:del w:id="219" w:author=" " w:date="2013-05-21T15:16:00Z">
        <w:r w:rsidRPr="009F1157" w:rsidDel="009B55B0">
          <w:rPr>
            <w:rFonts w:ascii="Arial" w:hAnsi="Arial" w:cs="Arial"/>
            <w:sz w:val="24"/>
            <w:szCs w:val="24"/>
          </w:rPr>
          <w:delText xml:space="preserve">less </w:delText>
        </w:r>
      </w:del>
      <w:ins w:id="220" w:author=" " w:date="2013-05-21T15:16:00Z">
        <w:r w:rsidR="009B55B0">
          <w:rPr>
            <w:rFonts w:ascii="Arial" w:hAnsi="Arial" w:cs="Arial"/>
            <w:sz w:val="24"/>
            <w:szCs w:val="24"/>
          </w:rPr>
          <w:t>diminished</w:t>
        </w:r>
        <w:r w:rsidR="009B55B0" w:rsidRPr="009F1157">
          <w:rPr>
            <w:rFonts w:ascii="Arial" w:hAnsi="Arial" w:cs="Arial"/>
            <w:sz w:val="24"/>
            <w:szCs w:val="24"/>
          </w:rPr>
          <w:t xml:space="preserve"> </w:t>
        </w:r>
      </w:ins>
      <w:r w:rsidRPr="009F1157">
        <w:rPr>
          <w:rFonts w:ascii="Arial" w:hAnsi="Arial" w:cs="Arial"/>
          <w:sz w:val="24"/>
          <w:szCs w:val="24"/>
        </w:rPr>
        <w:t>water clarity, and degraded aquatic habitat.</w:t>
      </w:r>
    </w:p>
    <w:p w:rsidR="008A122C" w:rsidRPr="00AF0F5E" w:rsidRDefault="008A122C" w:rsidP="008A122C">
      <w:pPr>
        <w:spacing w:before="100" w:beforeAutospacing="1" w:after="240"/>
        <w:rPr>
          <w:ins w:id="221" w:author=" " w:date="2013-05-22T11:28:00Z"/>
          <w:rFonts w:ascii="Arial" w:eastAsia="Times New Roman" w:hAnsi="Arial" w:cs="Arial"/>
          <w:sz w:val="24"/>
          <w:szCs w:val="24"/>
        </w:rPr>
      </w:pPr>
      <w:ins w:id="222" w:author=" " w:date="2013-05-22T11:28:00Z">
        <w:r>
          <w:rPr>
            <w:rFonts w:ascii="Arial" w:eastAsia="Times New Roman" w:hAnsi="Arial" w:cs="Arial"/>
            <w:sz w:val="24"/>
            <w:szCs w:val="24"/>
          </w:rPr>
          <w:t xml:space="preserve">In 2010, the swimming area at Blue Spring State Park was closed for almost two weeks because of elevated levels of </w:t>
        </w:r>
        <w:r w:rsidRPr="00AF0F5E">
          <w:rPr>
            <w:rFonts w:ascii="Arial" w:eastAsia="Times New Roman" w:hAnsi="Arial" w:cs="Arial"/>
            <w:i/>
            <w:sz w:val="24"/>
            <w:szCs w:val="24"/>
          </w:rPr>
          <w:t>E. coli</w:t>
        </w:r>
        <w:r>
          <w:rPr>
            <w:rFonts w:ascii="Arial" w:eastAsia="Times New Roman" w:hAnsi="Arial" w:cs="Arial"/>
            <w:sz w:val="24"/>
            <w:szCs w:val="24"/>
          </w:rPr>
          <w:t xml:space="preserve"> and total coliform bacteria.  The </w:t>
        </w:r>
        <w:r w:rsidRPr="00AF0F5E">
          <w:rPr>
            <w:rFonts w:ascii="Arial" w:eastAsia="Times New Roman" w:hAnsi="Arial" w:cs="Arial"/>
            <w:sz w:val="24"/>
            <w:szCs w:val="24"/>
          </w:rPr>
          <w:t>closure</w:t>
        </w:r>
        <w:r>
          <w:rPr>
            <w:rFonts w:ascii="Arial" w:eastAsia="Times New Roman" w:hAnsi="Arial" w:cs="Arial"/>
            <w:sz w:val="24"/>
            <w:szCs w:val="24"/>
          </w:rPr>
          <w:t>—</w:t>
        </w:r>
        <w:r w:rsidRPr="00AF0F5E">
          <w:rPr>
            <w:rFonts w:ascii="Arial" w:eastAsia="Times New Roman" w:hAnsi="Arial" w:cs="Arial"/>
            <w:sz w:val="24"/>
            <w:szCs w:val="24"/>
          </w:rPr>
          <w:t>the first</w:t>
        </w:r>
        <w:r>
          <w:rPr>
            <w:rFonts w:ascii="Arial" w:eastAsia="Times New Roman" w:hAnsi="Arial" w:cs="Arial"/>
            <w:sz w:val="24"/>
            <w:szCs w:val="24"/>
          </w:rPr>
          <w:t xml:space="preserve"> </w:t>
        </w:r>
        <w:r w:rsidRPr="00AF0F5E">
          <w:rPr>
            <w:rFonts w:ascii="Arial" w:eastAsia="Times New Roman" w:hAnsi="Arial" w:cs="Arial"/>
            <w:sz w:val="24"/>
            <w:szCs w:val="24"/>
          </w:rPr>
          <w:t>in five years</w:t>
        </w:r>
        <w:r>
          <w:rPr>
            <w:rFonts w:ascii="Arial" w:eastAsia="Times New Roman" w:hAnsi="Arial" w:cs="Arial"/>
            <w:sz w:val="24"/>
            <w:szCs w:val="24"/>
          </w:rPr>
          <w:t>—was</w:t>
        </w:r>
        <w:r w:rsidRPr="00AF0F5E">
          <w:rPr>
            <w:rFonts w:ascii="Arial" w:eastAsia="Times New Roman" w:hAnsi="Arial" w:cs="Arial"/>
            <w:sz w:val="24"/>
            <w:szCs w:val="24"/>
          </w:rPr>
          <w:t xml:space="preserve"> thought to </w:t>
        </w:r>
        <w:r>
          <w:rPr>
            <w:rFonts w:ascii="Arial" w:eastAsia="Times New Roman" w:hAnsi="Arial" w:cs="Arial"/>
            <w:sz w:val="24"/>
            <w:szCs w:val="24"/>
          </w:rPr>
          <w:t>be caused by</w:t>
        </w:r>
        <w:r w:rsidRPr="00AF0F5E">
          <w:rPr>
            <w:rFonts w:ascii="Arial" w:eastAsia="Times New Roman" w:hAnsi="Arial" w:cs="Arial"/>
            <w:sz w:val="24"/>
            <w:szCs w:val="24"/>
          </w:rPr>
          <w:t xml:space="preserve"> rain</w:t>
        </w:r>
        <w:r>
          <w:rPr>
            <w:rFonts w:ascii="Arial" w:eastAsia="Times New Roman" w:hAnsi="Arial" w:cs="Arial"/>
            <w:sz w:val="24"/>
            <w:szCs w:val="24"/>
          </w:rPr>
          <w:t>fall</w:t>
        </w:r>
        <w:r w:rsidRPr="00AF0F5E">
          <w:rPr>
            <w:rFonts w:ascii="Arial" w:eastAsia="Times New Roman" w:hAnsi="Arial" w:cs="Arial"/>
            <w:sz w:val="24"/>
            <w:szCs w:val="24"/>
          </w:rPr>
          <w:t xml:space="preserve"> flushing bacteria from the spring</w:t>
        </w:r>
        <w:r>
          <w:rPr>
            <w:rFonts w:ascii="Arial" w:eastAsia="Times New Roman" w:hAnsi="Arial" w:cs="Arial"/>
            <w:sz w:val="24"/>
            <w:szCs w:val="24"/>
          </w:rPr>
          <w:t>shed</w:t>
        </w:r>
        <w:r w:rsidRPr="00AF0F5E">
          <w:rPr>
            <w:rFonts w:ascii="Arial" w:eastAsia="Times New Roman" w:hAnsi="Arial" w:cs="Arial"/>
            <w:sz w:val="24"/>
            <w:szCs w:val="24"/>
          </w:rPr>
          <w:t xml:space="preserve"> into the swimming area</w:t>
        </w:r>
        <w:r>
          <w:rPr>
            <w:rFonts w:ascii="Arial" w:eastAsia="Times New Roman" w:hAnsi="Arial" w:cs="Arial"/>
            <w:sz w:val="24"/>
            <w:szCs w:val="24"/>
          </w:rPr>
          <w:t>.</w:t>
        </w:r>
      </w:ins>
    </w:p>
    <w:p w:rsidR="0074442B" w:rsidRDefault="0074442B">
      <w:pPr>
        <w:rPr>
          <w:del w:id="223" w:author=" " w:date="2013-05-22T10:58:00Z"/>
          <w:rFonts w:ascii="Arial" w:hAnsi="Arial" w:cs="Arial"/>
          <w:sz w:val="24"/>
          <w:szCs w:val="24"/>
        </w:rPr>
      </w:pPr>
    </w:p>
    <w:p w:rsidR="009F1157" w:rsidRPr="009F1157" w:rsidRDefault="00487F72" w:rsidP="009F1157">
      <w:pPr>
        <w:rPr>
          <w:ins w:id="224" w:author=" " w:date="2013-05-21T09:46:00Z"/>
          <w:rFonts w:ascii="Arial" w:hAnsi="Arial" w:cs="Arial"/>
          <w:b/>
          <w:sz w:val="24"/>
          <w:szCs w:val="24"/>
          <w:rPrChange w:id="225" w:author=" " w:date="2013-05-21T09:46:00Z">
            <w:rPr>
              <w:ins w:id="226" w:author=" " w:date="2013-05-21T09:46:00Z"/>
              <w:rFonts w:ascii="Arial" w:hAnsi="Arial" w:cs="Arial"/>
              <w:sz w:val="24"/>
              <w:szCs w:val="24"/>
            </w:rPr>
          </w:rPrChange>
        </w:rPr>
      </w:pPr>
      <w:ins w:id="227" w:author=" " w:date="2013-05-21T09:46:00Z">
        <w:r w:rsidRPr="00487F72">
          <w:rPr>
            <w:rFonts w:ascii="Arial" w:hAnsi="Arial" w:cs="Arial"/>
            <w:b/>
            <w:sz w:val="24"/>
            <w:szCs w:val="24"/>
            <w:rPrChange w:id="228" w:author=" " w:date="2013-05-21T09:46:00Z">
              <w:rPr>
                <w:rFonts w:ascii="Arial" w:hAnsi="Arial" w:cs="Arial"/>
                <w:sz w:val="24"/>
                <w:szCs w:val="24"/>
              </w:rPr>
            </w:rPrChange>
          </w:rPr>
          <w:t>Restoration Efforts</w:t>
        </w:r>
      </w:ins>
    </w:p>
    <w:p w:rsidR="009F1157" w:rsidRPr="009F1157" w:rsidDel="009F1157" w:rsidRDefault="009F1157" w:rsidP="009F1157">
      <w:pPr>
        <w:rPr>
          <w:del w:id="229" w:author=" " w:date="2013-05-21T09:45:00Z"/>
          <w:rFonts w:ascii="Arial" w:hAnsi="Arial" w:cs="Arial"/>
          <w:sz w:val="24"/>
          <w:szCs w:val="24"/>
        </w:rPr>
      </w:pPr>
      <w:del w:id="230" w:author=" " w:date="2013-05-21T09:45:00Z">
        <w:r w:rsidRPr="009F1157" w:rsidDel="009F1157">
          <w:rPr>
            <w:rFonts w:ascii="Arial" w:hAnsi="Arial" w:cs="Arial"/>
            <w:sz w:val="24"/>
            <w:szCs w:val="24"/>
          </w:rPr>
          <w:delText xml:space="preserve"> Zoom+ Minimizing the water and fertilizer requirements of large residential lawns is the first line of defense in the protecting Florida's groundwater. © Russell Sparkman </w:delText>
        </w:r>
      </w:del>
    </w:p>
    <w:p w:rsidR="00FA16DE" w:rsidRDefault="009F1157" w:rsidP="009F1157">
      <w:pPr>
        <w:rPr>
          <w:ins w:id="231" w:author=" " w:date="2013-05-21T10:23:00Z"/>
          <w:rFonts w:ascii="Arial" w:hAnsi="Arial" w:cs="Arial"/>
          <w:sz w:val="24"/>
          <w:szCs w:val="24"/>
        </w:rPr>
      </w:pPr>
      <w:r w:rsidRPr="009F1157">
        <w:rPr>
          <w:rFonts w:ascii="Arial" w:hAnsi="Arial" w:cs="Arial"/>
          <w:sz w:val="24"/>
          <w:szCs w:val="24"/>
        </w:rPr>
        <w:t>Given the importance of this site for both human and non</w:t>
      </w:r>
      <w:del w:id="232" w:author=" " w:date="2013-05-21T09:46:00Z">
        <w:r w:rsidRPr="009F1157" w:rsidDel="009F1157">
          <w:rPr>
            <w:rFonts w:ascii="Arial" w:hAnsi="Arial" w:cs="Arial"/>
            <w:sz w:val="24"/>
            <w:szCs w:val="24"/>
          </w:rPr>
          <w:delText>-</w:delText>
        </w:r>
      </w:del>
      <w:r w:rsidRPr="009F1157">
        <w:rPr>
          <w:rFonts w:ascii="Arial" w:hAnsi="Arial" w:cs="Arial"/>
          <w:sz w:val="24"/>
          <w:szCs w:val="24"/>
        </w:rPr>
        <w:t xml:space="preserve">human visitors, </w:t>
      </w:r>
      <w:del w:id="233" w:author=" " w:date="2013-05-21T09:47:00Z">
        <w:r w:rsidRPr="009F1157" w:rsidDel="009F1157">
          <w:rPr>
            <w:rFonts w:ascii="Arial" w:hAnsi="Arial" w:cs="Arial"/>
            <w:sz w:val="24"/>
            <w:szCs w:val="24"/>
          </w:rPr>
          <w:delText xml:space="preserve">specifically </w:delText>
        </w:r>
      </w:del>
      <w:ins w:id="234" w:author=" " w:date="2013-05-21T09:47:00Z">
        <w:r>
          <w:rPr>
            <w:rFonts w:ascii="Arial" w:hAnsi="Arial" w:cs="Arial"/>
            <w:sz w:val="24"/>
            <w:szCs w:val="24"/>
          </w:rPr>
          <w:t>especi</w:t>
        </w:r>
        <w:r w:rsidRPr="009F1157">
          <w:rPr>
            <w:rFonts w:ascii="Arial" w:hAnsi="Arial" w:cs="Arial"/>
            <w:sz w:val="24"/>
            <w:szCs w:val="24"/>
          </w:rPr>
          <w:t xml:space="preserve">ally </w:t>
        </w:r>
      </w:ins>
      <w:r w:rsidRPr="009F1157">
        <w:rPr>
          <w:rFonts w:ascii="Arial" w:hAnsi="Arial" w:cs="Arial"/>
          <w:sz w:val="24"/>
          <w:szCs w:val="24"/>
        </w:rPr>
        <w:t>the manatee, efforts are under</w:t>
      </w:r>
      <w:ins w:id="235" w:author=" " w:date="2013-05-21T09:45:00Z">
        <w:r>
          <w:rPr>
            <w:rFonts w:ascii="Arial" w:hAnsi="Arial" w:cs="Arial"/>
            <w:sz w:val="24"/>
            <w:szCs w:val="24"/>
          </w:rPr>
          <w:t xml:space="preserve"> </w:t>
        </w:r>
      </w:ins>
      <w:r w:rsidRPr="009F1157">
        <w:rPr>
          <w:rFonts w:ascii="Arial" w:hAnsi="Arial" w:cs="Arial"/>
          <w:sz w:val="24"/>
          <w:szCs w:val="24"/>
        </w:rPr>
        <w:t xml:space="preserve">way to protect and restore both the quality and quantity of water </w:t>
      </w:r>
      <w:del w:id="236" w:author=" " w:date="2013-05-21T09:47:00Z">
        <w:r w:rsidRPr="009F1157" w:rsidDel="009F1157">
          <w:rPr>
            <w:rFonts w:ascii="Arial" w:hAnsi="Arial" w:cs="Arial"/>
            <w:sz w:val="24"/>
            <w:szCs w:val="24"/>
          </w:rPr>
          <w:delText>that discharges</w:delText>
        </w:r>
      </w:del>
      <w:ins w:id="237" w:author=" " w:date="2013-05-21T09:47:00Z">
        <w:r>
          <w:rPr>
            <w:rFonts w:ascii="Arial" w:hAnsi="Arial" w:cs="Arial"/>
            <w:sz w:val="24"/>
            <w:szCs w:val="24"/>
          </w:rPr>
          <w:t>discharging</w:t>
        </w:r>
      </w:ins>
      <w:r w:rsidRPr="009F1157">
        <w:rPr>
          <w:rFonts w:ascii="Arial" w:hAnsi="Arial" w:cs="Arial"/>
          <w:sz w:val="24"/>
          <w:szCs w:val="24"/>
        </w:rPr>
        <w:t xml:space="preserve"> from the spring. The St. Johns River Water Management District </w:t>
      </w:r>
      <w:ins w:id="238" w:author=" " w:date="2013-05-21T10:14:00Z">
        <w:r w:rsidR="00AE6A0E">
          <w:rPr>
            <w:rFonts w:ascii="Arial" w:hAnsi="Arial" w:cs="Arial"/>
            <w:sz w:val="24"/>
            <w:szCs w:val="24"/>
          </w:rPr>
          <w:t xml:space="preserve">formed the </w:t>
        </w:r>
        <w:r w:rsidR="00487F72" w:rsidRPr="00487F72">
          <w:rPr>
            <w:rFonts w:ascii="Arial" w:eastAsia="Calibri" w:hAnsi="Arial" w:cs="Arial"/>
            <w:color w:val="000000"/>
            <w:sz w:val="24"/>
            <w:szCs w:val="24"/>
            <w:rPrChange w:id="239" w:author=" " w:date="2013-05-21T10:14:00Z">
              <w:rPr>
                <w:rFonts w:ascii="Arial" w:eastAsia="Calibri" w:hAnsi="Arial" w:cs="Arial"/>
                <w:color w:val="000000"/>
                <w:sz w:val="23"/>
              </w:rPr>
            </w:rPrChange>
          </w:rPr>
          <w:t>Blue Spring Minimum Flow Interagency Working Group</w:t>
        </w:r>
      </w:ins>
      <w:ins w:id="240" w:author=" " w:date="2013-05-21T15:17:00Z">
        <w:r w:rsidR="009B55B0">
          <w:rPr>
            <w:rFonts w:ascii="Arial" w:eastAsia="Calibri" w:hAnsi="Arial" w:cs="Arial"/>
            <w:color w:val="000000"/>
            <w:sz w:val="24"/>
            <w:szCs w:val="24"/>
          </w:rPr>
          <w:t>, which in 2006 developed</w:t>
        </w:r>
      </w:ins>
      <w:ins w:id="241" w:author=" " w:date="2013-05-21T10:14:00Z">
        <w:r w:rsidR="00487F72" w:rsidRPr="00487F72">
          <w:rPr>
            <w:rFonts w:ascii="Arial" w:hAnsi="Arial" w:cs="Arial"/>
            <w:color w:val="000000"/>
            <w:sz w:val="24"/>
            <w:szCs w:val="24"/>
            <w:rPrChange w:id="242" w:author=" " w:date="2013-05-21T10:14:00Z">
              <w:rPr>
                <w:rFonts w:ascii="Arial" w:hAnsi="Arial" w:cs="Arial"/>
                <w:color w:val="000000"/>
                <w:sz w:val="23"/>
              </w:rPr>
            </w:rPrChange>
          </w:rPr>
          <w:t xml:space="preserve"> </w:t>
        </w:r>
      </w:ins>
      <w:del w:id="243" w:author=" " w:date="2013-05-21T10:14:00Z">
        <w:r w:rsidR="00AE6A0E">
          <w:rPr>
            <w:rFonts w:ascii="Arial" w:hAnsi="Arial" w:cs="Arial"/>
            <w:sz w:val="24"/>
            <w:szCs w:val="24"/>
          </w:rPr>
          <w:delText xml:space="preserve">has adopted </w:delText>
        </w:r>
      </w:del>
      <w:r w:rsidR="00AE6A0E">
        <w:rPr>
          <w:rFonts w:ascii="Arial" w:hAnsi="Arial" w:cs="Arial"/>
          <w:sz w:val="24"/>
          <w:szCs w:val="24"/>
        </w:rPr>
        <w:t xml:space="preserve">a </w:t>
      </w:r>
      <w:del w:id="244" w:author=" " w:date="2013-05-21T10:15:00Z">
        <w:r w:rsidR="00AE6A0E">
          <w:rPr>
            <w:rFonts w:ascii="Arial" w:hAnsi="Arial" w:cs="Arial"/>
            <w:sz w:val="24"/>
            <w:szCs w:val="24"/>
          </w:rPr>
          <w:delText>Minimum</w:delText>
        </w:r>
        <w:r w:rsidRPr="009F1157" w:rsidDel="00FA16DE">
          <w:rPr>
            <w:rFonts w:ascii="Arial" w:hAnsi="Arial" w:cs="Arial"/>
            <w:sz w:val="24"/>
            <w:szCs w:val="24"/>
          </w:rPr>
          <w:delText xml:space="preserve"> Flow and Level (MFL)</w:delText>
        </w:r>
      </w:del>
      <w:ins w:id="245" w:author=" " w:date="2013-05-21T10:15:00Z">
        <w:r w:rsidR="00FA16DE">
          <w:rPr>
            <w:rFonts w:ascii="Arial" w:hAnsi="Arial" w:cs="Arial"/>
            <w:sz w:val="24"/>
            <w:szCs w:val="24"/>
          </w:rPr>
          <w:t>minimum flow regime</w:t>
        </w:r>
      </w:ins>
      <w:r w:rsidRPr="009F1157">
        <w:rPr>
          <w:rFonts w:ascii="Arial" w:hAnsi="Arial" w:cs="Arial"/>
          <w:sz w:val="24"/>
          <w:szCs w:val="24"/>
        </w:rPr>
        <w:t xml:space="preserve"> for Volusia Blue Spring </w:t>
      </w:r>
      <w:del w:id="246" w:author=" " w:date="2013-05-21T10:15:00Z">
        <w:r w:rsidRPr="009F1157" w:rsidDel="00FA16DE">
          <w:rPr>
            <w:rFonts w:ascii="Arial" w:hAnsi="Arial" w:cs="Arial"/>
            <w:sz w:val="24"/>
            <w:szCs w:val="24"/>
          </w:rPr>
          <w:delText xml:space="preserve">that is </w:delText>
        </w:r>
      </w:del>
      <w:r w:rsidRPr="009F1157">
        <w:rPr>
          <w:rFonts w:ascii="Arial" w:hAnsi="Arial" w:cs="Arial"/>
          <w:sz w:val="24"/>
          <w:szCs w:val="24"/>
        </w:rPr>
        <w:t xml:space="preserve">designed to protect and </w:t>
      </w:r>
      <w:r w:rsidRPr="009F1157">
        <w:rPr>
          <w:rFonts w:ascii="Arial" w:hAnsi="Arial" w:cs="Arial"/>
          <w:sz w:val="24"/>
          <w:szCs w:val="24"/>
        </w:rPr>
        <w:lastRenderedPageBreak/>
        <w:t xml:space="preserve">preserve the amount of water needed for manatees to </w:t>
      </w:r>
      <w:del w:id="247" w:author=" " w:date="2013-05-21T09:47:00Z">
        <w:r w:rsidRPr="009F1157" w:rsidDel="009F1157">
          <w:rPr>
            <w:rFonts w:ascii="Arial" w:hAnsi="Arial" w:cs="Arial"/>
            <w:sz w:val="24"/>
            <w:szCs w:val="24"/>
          </w:rPr>
          <w:delText xml:space="preserve">congregate </w:delText>
        </w:r>
      </w:del>
      <w:ins w:id="248" w:author=" " w:date="2013-05-21T09:47:00Z">
        <w:r>
          <w:rPr>
            <w:rFonts w:ascii="Arial" w:hAnsi="Arial" w:cs="Arial"/>
            <w:sz w:val="24"/>
            <w:szCs w:val="24"/>
          </w:rPr>
          <w:t>shelter</w:t>
        </w:r>
        <w:r w:rsidRPr="009F1157">
          <w:rPr>
            <w:rFonts w:ascii="Arial" w:hAnsi="Arial" w:cs="Arial"/>
            <w:sz w:val="24"/>
            <w:szCs w:val="24"/>
          </w:rPr>
          <w:t xml:space="preserve"> </w:t>
        </w:r>
      </w:ins>
      <w:del w:id="249" w:author=" " w:date="2013-05-22T14:40:00Z">
        <w:r w:rsidRPr="009F1157" w:rsidDel="00605693">
          <w:rPr>
            <w:rFonts w:ascii="Arial" w:hAnsi="Arial" w:cs="Arial"/>
            <w:sz w:val="24"/>
            <w:szCs w:val="24"/>
          </w:rPr>
          <w:delText xml:space="preserve">there </w:delText>
        </w:r>
      </w:del>
      <w:r w:rsidRPr="009F1157">
        <w:rPr>
          <w:rFonts w:ascii="Arial" w:hAnsi="Arial" w:cs="Arial"/>
          <w:sz w:val="24"/>
          <w:szCs w:val="24"/>
        </w:rPr>
        <w:t>during cold spells.</w:t>
      </w:r>
      <w:ins w:id="250" w:author=" " w:date="2013-05-21T10:15:00Z">
        <w:r w:rsidR="00FA16DE">
          <w:rPr>
            <w:rFonts w:ascii="Arial" w:hAnsi="Arial" w:cs="Arial"/>
            <w:sz w:val="24"/>
            <w:szCs w:val="24"/>
          </w:rPr>
          <w:t xml:space="preserve">  Long-term average </w:t>
        </w:r>
      </w:ins>
      <w:ins w:id="251" w:author=" " w:date="2013-05-21T10:36:00Z">
        <w:r w:rsidR="00FA16DE">
          <w:rPr>
            <w:rFonts w:ascii="Arial" w:hAnsi="Arial" w:cs="Arial"/>
            <w:sz w:val="24"/>
            <w:szCs w:val="24"/>
          </w:rPr>
          <w:t xml:space="preserve">spring </w:t>
        </w:r>
      </w:ins>
      <w:ins w:id="252" w:author=" " w:date="2013-05-21T10:15:00Z">
        <w:r w:rsidR="00FA16DE">
          <w:rPr>
            <w:rFonts w:ascii="Arial" w:hAnsi="Arial" w:cs="Arial"/>
            <w:sz w:val="24"/>
            <w:szCs w:val="24"/>
          </w:rPr>
          <w:t xml:space="preserve">flows </w:t>
        </w:r>
      </w:ins>
      <w:ins w:id="253" w:author=" " w:date="2013-05-22T14:40:00Z">
        <w:r w:rsidR="00605693">
          <w:rPr>
            <w:rFonts w:ascii="Arial" w:hAnsi="Arial" w:cs="Arial"/>
            <w:sz w:val="24"/>
            <w:szCs w:val="24"/>
          </w:rPr>
          <w:t>are being</w:t>
        </w:r>
      </w:ins>
      <w:ins w:id="254" w:author=" " w:date="2013-05-21T10:15:00Z">
        <w:r w:rsidR="00FA16DE">
          <w:rPr>
            <w:rFonts w:ascii="Arial" w:hAnsi="Arial" w:cs="Arial"/>
            <w:sz w:val="24"/>
            <w:szCs w:val="24"/>
          </w:rPr>
          <w:t xml:space="preserve"> raised at five-year intervals</w:t>
        </w:r>
      </w:ins>
      <w:ins w:id="255" w:author=" " w:date="2013-05-22T10:33:00Z">
        <w:r w:rsidR="00AC545E">
          <w:rPr>
            <w:rFonts w:ascii="Arial" w:hAnsi="Arial" w:cs="Arial"/>
            <w:sz w:val="24"/>
            <w:szCs w:val="24"/>
          </w:rPr>
          <w:t xml:space="preserve"> to accommodate </w:t>
        </w:r>
      </w:ins>
      <w:ins w:id="256" w:author=" " w:date="2013-05-22T10:35:00Z">
        <w:r w:rsidR="00AC545E">
          <w:rPr>
            <w:rFonts w:ascii="Arial" w:hAnsi="Arial" w:cs="Arial"/>
            <w:sz w:val="24"/>
            <w:szCs w:val="24"/>
          </w:rPr>
          <w:t xml:space="preserve">an increase in the manatee population of about 7% each year, </w:t>
        </w:r>
      </w:ins>
      <w:ins w:id="257" w:author=" " w:date="2013-05-21T10:15:00Z">
        <w:r w:rsidR="00FA16DE">
          <w:rPr>
            <w:rFonts w:ascii="Arial" w:hAnsi="Arial" w:cs="Arial"/>
            <w:sz w:val="24"/>
            <w:szCs w:val="24"/>
          </w:rPr>
          <w:t xml:space="preserve">until </w:t>
        </w:r>
      </w:ins>
      <w:ins w:id="258" w:author=" " w:date="2013-05-21T10:17:00Z">
        <w:r w:rsidR="00FA16DE">
          <w:rPr>
            <w:rFonts w:ascii="Arial" w:hAnsi="Arial" w:cs="Arial"/>
            <w:sz w:val="24"/>
            <w:szCs w:val="24"/>
          </w:rPr>
          <w:t>a</w:t>
        </w:r>
      </w:ins>
      <w:ins w:id="259" w:author=" " w:date="2013-05-21T10:16:00Z">
        <w:r w:rsidR="00FA16DE">
          <w:rPr>
            <w:rFonts w:ascii="Arial" w:hAnsi="Arial" w:cs="Arial"/>
            <w:sz w:val="24"/>
            <w:szCs w:val="24"/>
          </w:rPr>
          <w:t xml:space="preserve"> goal of</w:t>
        </w:r>
      </w:ins>
      <w:ins w:id="260" w:author=" " w:date="2013-05-21T10:17:00Z">
        <w:r w:rsidR="00FA16DE">
          <w:rPr>
            <w:rFonts w:ascii="Arial" w:hAnsi="Arial" w:cs="Arial"/>
            <w:sz w:val="24"/>
            <w:szCs w:val="24"/>
          </w:rPr>
          <w:t xml:space="preserve"> </w:t>
        </w:r>
      </w:ins>
      <w:ins w:id="261" w:author=" " w:date="2013-05-21T10:15:00Z">
        <w:r w:rsidR="00FA16DE">
          <w:rPr>
            <w:rFonts w:ascii="Arial" w:hAnsi="Arial" w:cs="Arial"/>
            <w:sz w:val="24"/>
            <w:szCs w:val="24"/>
          </w:rPr>
          <w:t xml:space="preserve">157 cubic feet per second </w:t>
        </w:r>
      </w:ins>
      <w:ins w:id="262" w:author=" " w:date="2013-05-22T10:33:00Z">
        <w:r w:rsidR="00AC545E">
          <w:rPr>
            <w:rFonts w:ascii="Arial" w:hAnsi="Arial" w:cs="Arial"/>
            <w:sz w:val="24"/>
            <w:szCs w:val="24"/>
          </w:rPr>
          <w:t xml:space="preserve">in spring discharge </w:t>
        </w:r>
      </w:ins>
      <w:ins w:id="263" w:author=" " w:date="2013-05-21T10:17:00Z">
        <w:r w:rsidR="00FA16DE">
          <w:rPr>
            <w:rFonts w:ascii="Arial" w:hAnsi="Arial" w:cs="Arial"/>
            <w:sz w:val="24"/>
            <w:szCs w:val="24"/>
          </w:rPr>
          <w:t>is reached in</w:t>
        </w:r>
      </w:ins>
      <w:ins w:id="264" w:author=" " w:date="2013-05-21T10:15:00Z">
        <w:r w:rsidR="00FA16DE">
          <w:rPr>
            <w:rFonts w:ascii="Arial" w:hAnsi="Arial" w:cs="Arial"/>
            <w:sz w:val="24"/>
            <w:szCs w:val="24"/>
          </w:rPr>
          <w:t xml:space="preserve"> 2024.</w:t>
        </w:r>
      </w:ins>
      <w:r w:rsidRPr="009F1157">
        <w:rPr>
          <w:rFonts w:ascii="Arial" w:hAnsi="Arial" w:cs="Arial"/>
          <w:sz w:val="24"/>
          <w:szCs w:val="24"/>
        </w:rPr>
        <w:t xml:space="preserve"> </w:t>
      </w:r>
    </w:p>
    <w:p w:rsidR="00F4535E" w:rsidRDefault="00FA16DE" w:rsidP="009F1157">
      <w:pPr>
        <w:rPr>
          <w:ins w:id="265" w:author=" " w:date="2013-05-22T10:41:00Z"/>
          <w:rFonts w:ascii="Arial" w:hAnsi="Arial" w:cs="Arial"/>
          <w:sz w:val="24"/>
          <w:szCs w:val="24"/>
        </w:rPr>
      </w:pPr>
      <w:ins w:id="266" w:author=" " w:date="2013-05-21T10:17:00Z">
        <w:r>
          <w:rPr>
            <w:rFonts w:ascii="Arial" w:hAnsi="Arial" w:cs="Arial"/>
            <w:sz w:val="24"/>
            <w:szCs w:val="24"/>
          </w:rPr>
          <w:t>As part of the implementation of minimum flow</w:t>
        </w:r>
      </w:ins>
      <w:ins w:id="267" w:author=" " w:date="2013-05-21T10:36:00Z">
        <w:r>
          <w:rPr>
            <w:rFonts w:ascii="Arial" w:hAnsi="Arial" w:cs="Arial"/>
            <w:sz w:val="24"/>
            <w:szCs w:val="24"/>
          </w:rPr>
          <w:t>s</w:t>
        </w:r>
      </w:ins>
      <w:ins w:id="268" w:author=" " w:date="2013-05-21T10:17:00Z">
        <w:r>
          <w:rPr>
            <w:rFonts w:ascii="Arial" w:hAnsi="Arial" w:cs="Arial"/>
            <w:sz w:val="24"/>
            <w:szCs w:val="24"/>
          </w:rPr>
          <w:t xml:space="preserve">, the </w:t>
        </w:r>
      </w:ins>
      <w:ins w:id="269" w:author=" " w:date="2013-05-22T10:38:00Z">
        <w:r w:rsidR="00F4535E">
          <w:rPr>
            <w:rFonts w:ascii="Arial" w:hAnsi="Arial" w:cs="Arial"/>
            <w:sz w:val="24"/>
            <w:szCs w:val="24"/>
          </w:rPr>
          <w:t xml:space="preserve">water management </w:t>
        </w:r>
      </w:ins>
      <w:ins w:id="270" w:author=" " w:date="2013-05-21T10:17:00Z">
        <w:r>
          <w:rPr>
            <w:rFonts w:ascii="Arial" w:hAnsi="Arial" w:cs="Arial"/>
            <w:sz w:val="24"/>
            <w:szCs w:val="24"/>
          </w:rPr>
          <w:t xml:space="preserve">district </w:t>
        </w:r>
      </w:ins>
      <w:ins w:id="271" w:author=" " w:date="2013-05-22T10:38:00Z">
        <w:r w:rsidR="00F4535E">
          <w:rPr>
            <w:rFonts w:ascii="Arial" w:hAnsi="Arial" w:cs="Arial"/>
            <w:sz w:val="24"/>
            <w:szCs w:val="24"/>
          </w:rPr>
          <w:t xml:space="preserve">is carrying out </w:t>
        </w:r>
      </w:ins>
      <w:ins w:id="272" w:author=" " w:date="2013-05-21T10:22:00Z">
        <w:r>
          <w:rPr>
            <w:rFonts w:ascii="Arial" w:hAnsi="Arial" w:cs="Arial"/>
            <w:sz w:val="24"/>
            <w:szCs w:val="24"/>
          </w:rPr>
          <w:t xml:space="preserve">a number of </w:t>
        </w:r>
      </w:ins>
      <w:ins w:id="273" w:author=" " w:date="2013-05-22T10:38:00Z">
        <w:r w:rsidR="00F4535E">
          <w:rPr>
            <w:rFonts w:ascii="Arial" w:hAnsi="Arial" w:cs="Arial"/>
            <w:sz w:val="24"/>
            <w:szCs w:val="24"/>
          </w:rPr>
          <w:t xml:space="preserve">different </w:t>
        </w:r>
      </w:ins>
      <w:ins w:id="274" w:author=" " w:date="2013-05-21T10:22:00Z">
        <w:r>
          <w:rPr>
            <w:rFonts w:ascii="Arial" w:hAnsi="Arial" w:cs="Arial"/>
            <w:sz w:val="24"/>
            <w:szCs w:val="24"/>
          </w:rPr>
          <w:t>activities</w:t>
        </w:r>
      </w:ins>
      <w:ins w:id="275" w:author=" " w:date="2013-05-22T10:36:00Z">
        <w:r w:rsidR="00AC545E">
          <w:rPr>
            <w:rFonts w:ascii="Arial" w:hAnsi="Arial" w:cs="Arial"/>
            <w:sz w:val="24"/>
            <w:szCs w:val="24"/>
          </w:rPr>
          <w:t xml:space="preserve"> to </w:t>
        </w:r>
      </w:ins>
      <w:ins w:id="276" w:author=" " w:date="2013-05-22T10:39:00Z">
        <w:r w:rsidR="00F4535E">
          <w:rPr>
            <w:rFonts w:ascii="Arial" w:hAnsi="Arial" w:cs="Arial"/>
            <w:sz w:val="24"/>
            <w:szCs w:val="24"/>
          </w:rPr>
          <w:t>inventory ecological resources</w:t>
        </w:r>
      </w:ins>
      <w:ins w:id="277" w:author=" " w:date="2013-05-22T10:40:00Z">
        <w:r w:rsidR="00F4535E">
          <w:rPr>
            <w:rFonts w:ascii="Arial" w:hAnsi="Arial" w:cs="Arial"/>
            <w:sz w:val="24"/>
            <w:szCs w:val="24"/>
          </w:rPr>
          <w:t xml:space="preserve"> in the spring and spring run</w:t>
        </w:r>
      </w:ins>
      <w:ins w:id="278" w:author=" " w:date="2013-05-22T10:39:00Z">
        <w:r w:rsidR="00F4535E">
          <w:rPr>
            <w:rFonts w:ascii="Arial" w:hAnsi="Arial" w:cs="Arial"/>
            <w:sz w:val="24"/>
            <w:szCs w:val="24"/>
          </w:rPr>
          <w:t xml:space="preserve">, </w:t>
        </w:r>
      </w:ins>
      <w:ins w:id="279" w:author=" " w:date="2013-05-22T14:40:00Z">
        <w:r w:rsidR="00605693">
          <w:rPr>
            <w:rFonts w:ascii="Arial" w:hAnsi="Arial" w:cs="Arial"/>
            <w:sz w:val="24"/>
            <w:szCs w:val="24"/>
          </w:rPr>
          <w:t xml:space="preserve">to </w:t>
        </w:r>
      </w:ins>
      <w:ins w:id="280" w:author=" " w:date="2013-05-22T10:40:00Z">
        <w:r w:rsidR="00F4535E">
          <w:rPr>
            <w:rFonts w:ascii="Arial" w:hAnsi="Arial" w:cs="Arial"/>
            <w:sz w:val="24"/>
            <w:szCs w:val="24"/>
          </w:rPr>
          <w:t xml:space="preserve">better </w:t>
        </w:r>
      </w:ins>
      <w:ins w:id="281" w:author=" " w:date="2013-05-22T10:36:00Z">
        <w:r w:rsidR="00AC545E">
          <w:rPr>
            <w:rFonts w:ascii="Arial" w:hAnsi="Arial" w:cs="Arial"/>
            <w:sz w:val="24"/>
            <w:szCs w:val="24"/>
          </w:rPr>
          <w:t xml:space="preserve">understand the </w:t>
        </w:r>
      </w:ins>
      <w:ins w:id="282" w:author=" " w:date="2013-05-22T10:40:00Z">
        <w:r w:rsidR="00F4535E">
          <w:rPr>
            <w:rFonts w:ascii="Arial" w:hAnsi="Arial" w:cs="Arial"/>
            <w:sz w:val="24"/>
            <w:szCs w:val="24"/>
          </w:rPr>
          <w:t>dynamics of</w:t>
        </w:r>
      </w:ins>
      <w:ins w:id="283" w:author=" " w:date="2013-05-22T10:39:00Z">
        <w:r w:rsidR="00F4535E">
          <w:rPr>
            <w:rFonts w:ascii="Arial" w:hAnsi="Arial" w:cs="Arial"/>
            <w:sz w:val="24"/>
            <w:szCs w:val="24"/>
          </w:rPr>
          <w:t xml:space="preserve"> the </w:t>
        </w:r>
      </w:ins>
      <w:ins w:id="284" w:author=" " w:date="2013-05-22T10:37:00Z">
        <w:r w:rsidR="00AC545E">
          <w:rPr>
            <w:rFonts w:ascii="Arial" w:hAnsi="Arial" w:cs="Arial"/>
            <w:sz w:val="24"/>
            <w:szCs w:val="24"/>
          </w:rPr>
          <w:t>manatee population,</w:t>
        </w:r>
      </w:ins>
      <w:ins w:id="285" w:author=" " w:date="2013-05-22T10:39:00Z">
        <w:r w:rsidR="00F4535E">
          <w:rPr>
            <w:rFonts w:ascii="Arial" w:hAnsi="Arial" w:cs="Arial"/>
            <w:sz w:val="24"/>
            <w:szCs w:val="24"/>
          </w:rPr>
          <w:t xml:space="preserve"> and </w:t>
        </w:r>
      </w:ins>
      <w:ins w:id="286" w:author=" " w:date="2013-05-22T14:40:00Z">
        <w:r w:rsidR="00605693">
          <w:rPr>
            <w:rFonts w:ascii="Arial" w:hAnsi="Arial" w:cs="Arial"/>
            <w:sz w:val="24"/>
            <w:szCs w:val="24"/>
          </w:rPr>
          <w:t xml:space="preserve">to </w:t>
        </w:r>
      </w:ins>
      <w:ins w:id="287" w:author=" " w:date="2013-05-22T10:41:00Z">
        <w:r w:rsidR="00F4535E">
          <w:rPr>
            <w:rFonts w:ascii="Arial" w:hAnsi="Arial" w:cs="Arial"/>
            <w:sz w:val="24"/>
            <w:szCs w:val="24"/>
          </w:rPr>
          <w:t>document</w:t>
        </w:r>
      </w:ins>
      <w:ins w:id="288" w:author=" " w:date="2013-05-22T10:37:00Z">
        <w:r w:rsidR="00AC545E">
          <w:rPr>
            <w:rFonts w:ascii="Arial" w:hAnsi="Arial" w:cs="Arial"/>
            <w:sz w:val="24"/>
            <w:szCs w:val="24"/>
          </w:rPr>
          <w:t xml:space="preserve"> the effects of human land uses and other </w:t>
        </w:r>
      </w:ins>
      <w:ins w:id="289" w:author=" " w:date="2013-05-22T10:36:00Z">
        <w:r w:rsidR="00AC545E">
          <w:rPr>
            <w:rFonts w:ascii="Arial" w:hAnsi="Arial" w:cs="Arial"/>
            <w:sz w:val="24"/>
            <w:szCs w:val="24"/>
          </w:rPr>
          <w:t>factors influencing water quality and quantity</w:t>
        </w:r>
      </w:ins>
      <w:ins w:id="290" w:author=" " w:date="2013-05-22T10:41:00Z">
        <w:r w:rsidR="00F4535E">
          <w:rPr>
            <w:rFonts w:ascii="Arial" w:hAnsi="Arial" w:cs="Arial"/>
            <w:sz w:val="24"/>
            <w:szCs w:val="24"/>
          </w:rPr>
          <w:t>.</w:t>
        </w:r>
      </w:ins>
    </w:p>
    <w:p w:rsidR="00FA16DE" w:rsidRDefault="009F1157" w:rsidP="009F1157">
      <w:pPr>
        <w:rPr>
          <w:ins w:id="291" w:author=" " w:date="2013-05-21T10:13:00Z"/>
          <w:rFonts w:ascii="Arial" w:hAnsi="Arial" w:cs="Arial"/>
          <w:sz w:val="24"/>
          <w:szCs w:val="24"/>
        </w:rPr>
      </w:pPr>
      <w:r w:rsidRPr="009F1157">
        <w:rPr>
          <w:rFonts w:ascii="Arial" w:hAnsi="Arial" w:cs="Arial"/>
          <w:sz w:val="24"/>
          <w:szCs w:val="24"/>
        </w:rPr>
        <w:t xml:space="preserve">Because the </w:t>
      </w:r>
      <w:del w:id="292" w:author=" " w:date="2013-05-21T10:12:00Z">
        <w:r w:rsidRPr="009F1157" w:rsidDel="00FA16DE">
          <w:rPr>
            <w:rFonts w:ascii="Arial" w:hAnsi="Arial" w:cs="Arial"/>
            <w:sz w:val="24"/>
            <w:szCs w:val="24"/>
          </w:rPr>
          <w:delText xml:space="preserve">MFL </w:delText>
        </w:r>
      </w:del>
      <w:ins w:id="293" w:author=" " w:date="2013-05-21T10:12:00Z">
        <w:r w:rsidR="00FA16DE">
          <w:rPr>
            <w:rFonts w:ascii="Arial" w:hAnsi="Arial" w:cs="Arial"/>
            <w:sz w:val="24"/>
            <w:szCs w:val="24"/>
          </w:rPr>
          <w:t>minimum flow regime</w:t>
        </w:r>
        <w:r w:rsidR="00FA16DE" w:rsidRPr="009F1157">
          <w:rPr>
            <w:rFonts w:ascii="Arial" w:hAnsi="Arial" w:cs="Arial"/>
            <w:sz w:val="24"/>
            <w:szCs w:val="24"/>
          </w:rPr>
          <w:t xml:space="preserve"> </w:t>
        </w:r>
      </w:ins>
      <w:r w:rsidRPr="009F1157">
        <w:rPr>
          <w:rFonts w:ascii="Arial" w:hAnsi="Arial" w:cs="Arial"/>
          <w:sz w:val="24"/>
          <w:szCs w:val="24"/>
        </w:rPr>
        <w:t>limits the amount of ground</w:t>
      </w:r>
      <w:ins w:id="294" w:author=" " w:date="2013-05-21T09:47:00Z">
        <w:r>
          <w:rPr>
            <w:rFonts w:ascii="Arial" w:hAnsi="Arial" w:cs="Arial"/>
            <w:sz w:val="24"/>
            <w:szCs w:val="24"/>
          </w:rPr>
          <w:t xml:space="preserve"> </w:t>
        </w:r>
      </w:ins>
      <w:r w:rsidRPr="009F1157">
        <w:rPr>
          <w:rFonts w:ascii="Arial" w:hAnsi="Arial" w:cs="Arial"/>
          <w:sz w:val="24"/>
          <w:szCs w:val="24"/>
        </w:rPr>
        <w:t xml:space="preserve">water that can be used in the springshed, residents and businesses alike are looking at alternative sources of water and at </w:t>
      </w:r>
      <w:ins w:id="295" w:author=" " w:date="2013-05-21T09:47:00Z">
        <w:r>
          <w:rPr>
            <w:rFonts w:ascii="Arial" w:hAnsi="Arial" w:cs="Arial"/>
            <w:sz w:val="24"/>
            <w:szCs w:val="24"/>
          </w:rPr>
          <w:t xml:space="preserve">increased </w:t>
        </w:r>
      </w:ins>
      <w:r w:rsidRPr="009F1157">
        <w:rPr>
          <w:rFonts w:ascii="Arial" w:hAnsi="Arial" w:cs="Arial"/>
          <w:sz w:val="24"/>
          <w:szCs w:val="24"/>
        </w:rPr>
        <w:t>water conservation.</w:t>
      </w:r>
      <w:ins w:id="296" w:author=" " w:date="2013-05-21T10:34:00Z">
        <w:r w:rsidR="00FA16DE">
          <w:rPr>
            <w:rFonts w:ascii="Arial" w:hAnsi="Arial" w:cs="Arial"/>
            <w:sz w:val="24"/>
            <w:szCs w:val="24"/>
          </w:rPr>
          <w:t xml:space="preserve">  </w:t>
        </w:r>
      </w:ins>
      <w:ins w:id="297" w:author=" " w:date="2013-05-21T10:35:00Z">
        <w:r w:rsidR="00FA16DE">
          <w:rPr>
            <w:rFonts w:ascii="Arial" w:hAnsi="Arial" w:cs="Arial"/>
            <w:sz w:val="24"/>
            <w:szCs w:val="24"/>
          </w:rPr>
          <w:t xml:space="preserve">As part of this effort, </w:t>
        </w:r>
      </w:ins>
      <w:ins w:id="298" w:author=" " w:date="2013-05-21T10:34:00Z">
        <w:r w:rsidR="00FA16DE">
          <w:rPr>
            <w:rFonts w:ascii="Arial" w:hAnsi="Arial" w:cs="Arial"/>
            <w:sz w:val="24"/>
            <w:szCs w:val="24"/>
          </w:rPr>
          <w:t xml:space="preserve">Volusia County’s water authority is planning </w:t>
        </w:r>
      </w:ins>
      <w:ins w:id="299" w:author=" " w:date="2013-05-21T10:35:00Z">
        <w:r w:rsidR="00FA16DE">
          <w:rPr>
            <w:rFonts w:ascii="Arial" w:hAnsi="Arial" w:cs="Arial"/>
            <w:sz w:val="24"/>
            <w:szCs w:val="24"/>
          </w:rPr>
          <w:t xml:space="preserve">to construct </w:t>
        </w:r>
      </w:ins>
      <w:ins w:id="300" w:author=" " w:date="2013-05-21T10:36:00Z">
        <w:r w:rsidR="00FA16DE">
          <w:rPr>
            <w:rFonts w:ascii="Arial" w:hAnsi="Arial" w:cs="Arial"/>
            <w:sz w:val="24"/>
            <w:szCs w:val="24"/>
          </w:rPr>
          <w:t>a</w:t>
        </w:r>
      </w:ins>
      <w:ins w:id="301" w:author=" " w:date="2013-05-21T10:37:00Z">
        <w:r w:rsidR="00FA16DE">
          <w:rPr>
            <w:rFonts w:ascii="Arial" w:hAnsi="Arial" w:cs="Arial"/>
            <w:sz w:val="24"/>
            <w:szCs w:val="24"/>
          </w:rPr>
          <w:t xml:space="preserve">t least one </w:t>
        </w:r>
      </w:ins>
      <w:ins w:id="302" w:author=" " w:date="2013-05-21T10:34:00Z">
        <w:r w:rsidR="00FA16DE">
          <w:rPr>
            <w:rFonts w:ascii="Arial" w:hAnsi="Arial" w:cs="Arial"/>
            <w:sz w:val="24"/>
            <w:szCs w:val="24"/>
          </w:rPr>
          <w:t>surface water plant on the St. Johns River to meet new water supply needs.</w:t>
        </w:r>
      </w:ins>
      <w:ins w:id="303" w:author=" " w:date="2013-05-21T10:38:00Z">
        <w:r w:rsidR="00FA16DE">
          <w:rPr>
            <w:rFonts w:ascii="Arial" w:hAnsi="Arial" w:cs="Arial"/>
            <w:sz w:val="24"/>
            <w:szCs w:val="24"/>
          </w:rPr>
          <w:t xml:space="preserve">  It will also enforce consumptive use permit rules to ensure that minimum flow</w:t>
        </w:r>
      </w:ins>
      <w:ins w:id="304" w:author=" " w:date="2013-05-21T10:53:00Z">
        <w:r w:rsidR="00FA16DE">
          <w:rPr>
            <w:rFonts w:ascii="Arial" w:hAnsi="Arial" w:cs="Arial"/>
            <w:sz w:val="24"/>
            <w:szCs w:val="24"/>
          </w:rPr>
          <w:t>s are maintained in the spring</w:t>
        </w:r>
      </w:ins>
      <w:ins w:id="305" w:author=" " w:date="2013-05-21T15:20:00Z">
        <w:r w:rsidR="009B55B0">
          <w:rPr>
            <w:rFonts w:ascii="Arial" w:hAnsi="Arial" w:cs="Arial"/>
            <w:sz w:val="24"/>
            <w:szCs w:val="24"/>
          </w:rPr>
          <w:t xml:space="preserve"> and spring run</w:t>
        </w:r>
      </w:ins>
      <w:ins w:id="306" w:author=" " w:date="2013-05-21T10:53:00Z">
        <w:r w:rsidR="00FA16DE">
          <w:rPr>
            <w:rFonts w:ascii="Arial" w:hAnsi="Arial" w:cs="Arial"/>
            <w:sz w:val="24"/>
            <w:szCs w:val="24"/>
          </w:rPr>
          <w:t>.</w:t>
        </w:r>
      </w:ins>
      <w:ins w:id="307" w:author=" " w:date="2013-05-21T10:37:00Z">
        <w:r w:rsidR="00FA16DE">
          <w:rPr>
            <w:rFonts w:ascii="Arial" w:hAnsi="Arial" w:cs="Arial"/>
            <w:sz w:val="24"/>
            <w:szCs w:val="24"/>
          </w:rPr>
          <w:t xml:space="preserve">  </w:t>
        </w:r>
      </w:ins>
      <w:ins w:id="308" w:author=" " w:date="2013-05-21T10:34:00Z">
        <w:r w:rsidR="00FA16DE">
          <w:rPr>
            <w:rFonts w:ascii="Arial" w:hAnsi="Arial" w:cs="Arial"/>
            <w:sz w:val="24"/>
            <w:szCs w:val="24"/>
          </w:rPr>
          <w:t xml:space="preserve">  </w:t>
        </w:r>
      </w:ins>
      <w:r w:rsidRPr="009F1157">
        <w:rPr>
          <w:rFonts w:ascii="Arial" w:hAnsi="Arial" w:cs="Arial"/>
          <w:sz w:val="24"/>
          <w:szCs w:val="24"/>
        </w:rPr>
        <w:t xml:space="preserve"> </w:t>
      </w:r>
    </w:p>
    <w:p w:rsidR="00FA16DE" w:rsidRDefault="009F1157" w:rsidP="00FA16DE">
      <w:pPr>
        <w:rPr>
          <w:ins w:id="309" w:author=" " w:date="2013-05-21T10:44:00Z"/>
          <w:rFonts w:ascii="Arial" w:hAnsi="Arial" w:cs="Arial"/>
          <w:sz w:val="24"/>
          <w:szCs w:val="24"/>
        </w:rPr>
      </w:pPr>
      <w:del w:id="310" w:author=" " w:date="2013-05-22T10:41:00Z">
        <w:r w:rsidRPr="009F1157" w:rsidDel="00F4535E">
          <w:rPr>
            <w:rFonts w:ascii="Arial" w:hAnsi="Arial" w:cs="Arial"/>
            <w:sz w:val="24"/>
            <w:szCs w:val="24"/>
          </w:rPr>
          <w:delText xml:space="preserve">In addition, </w:delText>
        </w:r>
      </w:del>
      <w:ins w:id="311" w:author=" " w:date="2013-05-22T10:41:00Z">
        <w:r w:rsidR="00F4535E">
          <w:rPr>
            <w:rFonts w:ascii="Arial" w:hAnsi="Arial" w:cs="Arial"/>
            <w:sz w:val="24"/>
            <w:szCs w:val="24"/>
          </w:rPr>
          <w:t>T</w:t>
        </w:r>
      </w:ins>
      <w:ins w:id="312" w:author=" " w:date="2013-05-21T15:22:00Z">
        <w:r w:rsidR="00ED7815">
          <w:rPr>
            <w:rFonts w:ascii="Arial" w:hAnsi="Arial" w:cs="Arial"/>
            <w:sz w:val="24"/>
            <w:szCs w:val="24"/>
          </w:rPr>
          <w:t xml:space="preserve">he </w:t>
        </w:r>
      </w:ins>
      <w:ins w:id="313" w:author=" " w:date="2013-05-21T10:43:00Z">
        <w:r w:rsidR="00FA16DE" w:rsidRPr="00FA16DE">
          <w:rPr>
            <w:rFonts w:ascii="Arial" w:hAnsi="Arial" w:cs="Arial"/>
            <w:sz w:val="24"/>
            <w:szCs w:val="24"/>
          </w:rPr>
          <w:t>Florida’s Wildlife Legacy Initiative of the Florida Fish and Wi</w:t>
        </w:r>
        <w:r w:rsidR="00FA16DE">
          <w:rPr>
            <w:rFonts w:ascii="Arial" w:hAnsi="Arial" w:cs="Arial"/>
            <w:sz w:val="24"/>
            <w:szCs w:val="24"/>
          </w:rPr>
          <w:t xml:space="preserve">ldlife Conservation Commission </w:t>
        </w:r>
        <w:r w:rsidR="00FA16DE" w:rsidRPr="00FA16DE">
          <w:rPr>
            <w:rFonts w:ascii="Arial" w:hAnsi="Arial" w:cs="Arial"/>
            <w:sz w:val="24"/>
            <w:szCs w:val="24"/>
          </w:rPr>
          <w:t>formed the Blue Spring Working Group in 2008</w:t>
        </w:r>
      </w:ins>
      <w:ins w:id="314" w:author=" " w:date="2013-05-21T10:45:00Z">
        <w:r w:rsidR="00FA16DE">
          <w:rPr>
            <w:rFonts w:ascii="Arial" w:hAnsi="Arial" w:cs="Arial"/>
            <w:sz w:val="24"/>
            <w:szCs w:val="24"/>
          </w:rPr>
          <w:t>.  L</w:t>
        </w:r>
      </w:ins>
      <w:del w:id="315" w:author=" " w:date="2013-05-21T10:45:00Z">
        <w:r w:rsidRPr="009F1157" w:rsidDel="00FA16DE">
          <w:rPr>
            <w:rFonts w:ascii="Arial" w:hAnsi="Arial" w:cs="Arial"/>
            <w:sz w:val="24"/>
            <w:szCs w:val="24"/>
          </w:rPr>
          <w:delText>l</w:delText>
        </w:r>
      </w:del>
      <w:r w:rsidRPr="009F1157">
        <w:rPr>
          <w:rFonts w:ascii="Arial" w:hAnsi="Arial" w:cs="Arial"/>
          <w:sz w:val="24"/>
          <w:szCs w:val="24"/>
        </w:rPr>
        <w:t>ocal governments and other stakeholders in the spring</w:t>
      </w:r>
      <w:ins w:id="316" w:author=" " w:date="2013-05-21T10:45:00Z">
        <w:r w:rsidR="00FA16DE">
          <w:rPr>
            <w:rFonts w:ascii="Arial" w:hAnsi="Arial" w:cs="Arial"/>
            <w:sz w:val="24"/>
            <w:szCs w:val="24"/>
          </w:rPr>
          <w:t>shed</w:t>
        </w:r>
      </w:ins>
      <w:del w:id="317" w:author=" " w:date="2013-05-21T10:45:00Z">
        <w:r w:rsidRPr="009F1157" w:rsidDel="00FA16DE">
          <w:rPr>
            <w:rFonts w:ascii="Arial" w:hAnsi="Arial" w:cs="Arial"/>
            <w:sz w:val="24"/>
            <w:szCs w:val="24"/>
          </w:rPr>
          <w:delText xml:space="preserve"> basin</w:delText>
        </w:r>
      </w:del>
      <w:r w:rsidRPr="009F1157">
        <w:rPr>
          <w:rFonts w:ascii="Arial" w:hAnsi="Arial" w:cs="Arial"/>
          <w:sz w:val="24"/>
          <w:szCs w:val="24"/>
        </w:rPr>
        <w:t xml:space="preserve"> </w:t>
      </w:r>
      <w:del w:id="318" w:author=" " w:date="2013-05-21T09:47:00Z">
        <w:r w:rsidRPr="009F1157" w:rsidDel="009F1157">
          <w:rPr>
            <w:rFonts w:ascii="Arial" w:hAnsi="Arial" w:cs="Arial"/>
            <w:sz w:val="24"/>
            <w:szCs w:val="24"/>
          </w:rPr>
          <w:delText>are coming</w:delText>
        </w:r>
      </w:del>
      <w:ins w:id="319" w:author=" " w:date="2013-05-21T09:47:00Z">
        <w:r>
          <w:rPr>
            <w:rFonts w:ascii="Arial" w:hAnsi="Arial" w:cs="Arial"/>
            <w:sz w:val="24"/>
            <w:szCs w:val="24"/>
          </w:rPr>
          <w:t>come</w:t>
        </w:r>
      </w:ins>
      <w:r w:rsidRPr="009F1157">
        <w:rPr>
          <w:rFonts w:ascii="Arial" w:hAnsi="Arial" w:cs="Arial"/>
          <w:sz w:val="24"/>
          <w:szCs w:val="24"/>
        </w:rPr>
        <w:t xml:space="preserve"> together </w:t>
      </w:r>
      <w:del w:id="320" w:author=" " w:date="2013-05-21T15:23:00Z">
        <w:r w:rsidRPr="009F1157" w:rsidDel="00ED7815">
          <w:rPr>
            <w:rFonts w:ascii="Arial" w:hAnsi="Arial" w:cs="Arial"/>
            <w:sz w:val="24"/>
            <w:szCs w:val="24"/>
          </w:rPr>
          <w:delText>in a working group</w:delText>
        </w:r>
      </w:del>
      <w:ins w:id="321" w:author=" " w:date="2013-05-21T10:56:00Z">
        <w:r w:rsidR="00FA16DE">
          <w:rPr>
            <w:rFonts w:ascii="Arial" w:hAnsi="Arial" w:cs="Arial"/>
            <w:sz w:val="24"/>
            <w:szCs w:val="24"/>
          </w:rPr>
          <w:t>quarterly</w:t>
        </w:r>
      </w:ins>
      <w:r w:rsidRPr="009F1157">
        <w:rPr>
          <w:rFonts w:ascii="Arial" w:hAnsi="Arial" w:cs="Arial"/>
          <w:sz w:val="24"/>
          <w:szCs w:val="24"/>
        </w:rPr>
        <w:t xml:space="preserve"> </w:t>
      </w:r>
      <w:del w:id="322" w:author=" " w:date="2013-05-21T09:47:00Z">
        <w:r w:rsidRPr="009F1157" w:rsidDel="009F1157">
          <w:rPr>
            <w:rFonts w:ascii="Arial" w:hAnsi="Arial" w:cs="Arial"/>
            <w:sz w:val="24"/>
            <w:szCs w:val="24"/>
          </w:rPr>
          <w:delText xml:space="preserve">setting </w:delText>
        </w:r>
      </w:del>
      <w:r w:rsidRPr="009F1157">
        <w:rPr>
          <w:rFonts w:ascii="Arial" w:hAnsi="Arial" w:cs="Arial"/>
          <w:sz w:val="24"/>
          <w:szCs w:val="24"/>
        </w:rPr>
        <w:t xml:space="preserve">to </w:t>
      </w:r>
      <w:ins w:id="323" w:author=" " w:date="2013-05-21T10:44:00Z">
        <w:r w:rsidR="00FA16DE" w:rsidRPr="00FA16DE">
          <w:rPr>
            <w:rFonts w:ascii="Arial" w:hAnsi="Arial" w:cs="Arial"/>
            <w:sz w:val="24"/>
            <w:szCs w:val="24"/>
          </w:rPr>
          <w:t xml:space="preserve">address </w:t>
        </w:r>
      </w:ins>
      <w:ins w:id="324" w:author=" " w:date="2013-05-21T10:45:00Z">
        <w:r w:rsidR="00FA16DE">
          <w:rPr>
            <w:rFonts w:ascii="Arial" w:hAnsi="Arial" w:cs="Arial"/>
            <w:sz w:val="24"/>
            <w:szCs w:val="24"/>
          </w:rPr>
          <w:t xml:space="preserve">the </w:t>
        </w:r>
      </w:ins>
      <w:ins w:id="325" w:author=" " w:date="2013-05-21T10:44:00Z">
        <w:r w:rsidR="00FA16DE" w:rsidRPr="00FA16DE">
          <w:rPr>
            <w:rFonts w:ascii="Arial" w:hAnsi="Arial" w:cs="Arial"/>
            <w:sz w:val="24"/>
            <w:szCs w:val="24"/>
          </w:rPr>
          <w:t>degradation of habitats for fish and wildlife and to work together on projects to conserve and restore the springs and spring</w:t>
        </w:r>
      </w:ins>
      <w:ins w:id="326" w:author=" " w:date="2013-05-21T10:45:00Z">
        <w:r w:rsidR="00FA16DE">
          <w:rPr>
            <w:rFonts w:ascii="Arial" w:hAnsi="Arial" w:cs="Arial"/>
            <w:sz w:val="24"/>
            <w:szCs w:val="24"/>
          </w:rPr>
          <w:t xml:space="preserve"> </w:t>
        </w:r>
      </w:ins>
      <w:ins w:id="327" w:author=" " w:date="2013-05-21T10:44:00Z">
        <w:r w:rsidR="00FA16DE" w:rsidRPr="00FA16DE">
          <w:rPr>
            <w:rFonts w:ascii="Arial" w:hAnsi="Arial" w:cs="Arial"/>
            <w:sz w:val="24"/>
            <w:szCs w:val="24"/>
          </w:rPr>
          <w:t>run</w:t>
        </w:r>
        <w:r w:rsidR="00FA16DE">
          <w:rPr>
            <w:rFonts w:ascii="Arial" w:hAnsi="Arial" w:cs="Arial"/>
            <w:sz w:val="24"/>
            <w:szCs w:val="24"/>
          </w:rPr>
          <w:t>.</w:t>
        </w:r>
      </w:ins>
    </w:p>
    <w:p w:rsidR="00747588" w:rsidRDefault="00747588" w:rsidP="00F4535E">
      <w:pPr>
        <w:rPr>
          <w:ins w:id="328" w:author=" " w:date="2013-05-21T15:42:00Z"/>
          <w:rFonts w:ascii="Arial" w:hAnsi="Arial" w:cs="Arial"/>
          <w:sz w:val="24"/>
          <w:szCs w:val="24"/>
        </w:rPr>
      </w:pPr>
      <w:ins w:id="329" w:author=" " w:date="2013-05-21T15:43:00Z">
        <w:r>
          <w:rPr>
            <w:rFonts w:ascii="Arial" w:hAnsi="Arial" w:cs="Arial"/>
            <w:sz w:val="24"/>
            <w:szCs w:val="24"/>
          </w:rPr>
          <w:t>In 200</w:t>
        </w:r>
      </w:ins>
      <w:ins w:id="330" w:author=" " w:date="2013-05-21T17:28:00Z">
        <w:r>
          <w:rPr>
            <w:rFonts w:ascii="Arial" w:hAnsi="Arial" w:cs="Arial"/>
            <w:sz w:val="24"/>
            <w:szCs w:val="24"/>
          </w:rPr>
          <w:t>9</w:t>
        </w:r>
      </w:ins>
      <w:ins w:id="331" w:author=" " w:date="2013-05-21T15:43:00Z">
        <w:r>
          <w:rPr>
            <w:rFonts w:ascii="Arial" w:hAnsi="Arial" w:cs="Arial"/>
            <w:sz w:val="24"/>
            <w:szCs w:val="24"/>
          </w:rPr>
          <w:t xml:space="preserve">, </w:t>
        </w:r>
      </w:ins>
      <w:ins w:id="332" w:author=" " w:date="2013-05-22T10:17:00Z">
        <w:r w:rsidR="00AC545E">
          <w:rPr>
            <w:rFonts w:ascii="Arial" w:hAnsi="Arial" w:cs="Arial"/>
            <w:sz w:val="24"/>
            <w:szCs w:val="24"/>
          </w:rPr>
          <w:t xml:space="preserve">the U.S. Environmental Protection Agency verified that </w:t>
        </w:r>
      </w:ins>
      <w:ins w:id="333" w:author=" " w:date="2013-05-21T15:28:00Z">
        <w:r>
          <w:rPr>
            <w:rFonts w:ascii="Arial" w:hAnsi="Arial" w:cs="Arial"/>
            <w:sz w:val="24"/>
            <w:szCs w:val="24"/>
          </w:rPr>
          <w:t xml:space="preserve">Volusia Blue Spring </w:t>
        </w:r>
      </w:ins>
      <w:ins w:id="334" w:author=" " w:date="2013-05-22T10:17:00Z">
        <w:r w:rsidR="00AC545E">
          <w:rPr>
            <w:rFonts w:ascii="Arial" w:hAnsi="Arial" w:cs="Arial"/>
            <w:sz w:val="24"/>
            <w:szCs w:val="24"/>
          </w:rPr>
          <w:t>was</w:t>
        </w:r>
      </w:ins>
      <w:ins w:id="335" w:author=" " w:date="2013-05-21T15:28:00Z">
        <w:r>
          <w:rPr>
            <w:rFonts w:ascii="Arial" w:hAnsi="Arial" w:cs="Arial"/>
            <w:sz w:val="24"/>
            <w:szCs w:val="24"/>
          </w:rPr>
          <w:t xml:space="preserve"> impaired for nutrients</w:t>
        </w:r>
      </w:ins>
      <w:ins w:id="336" w:author=" " w:date="2013-05-22T10:17:00Z">
        <w:r w:rsidR="00AC545E">
          <w:rPr>
            <w:rFonts w:ascii="Arial" w:hAnsi="Arial" w:cs="Arial"/>
            <w:sz w:val="24"/>
            <w:szCs w:val="24"/>
          </w:rPr>
          <w:t>—</w:t>
        </w:r>
      </w:ins>
      <w:ins w:id="337" w:author=" " w:date="2013-05-21T15:28:00Z">
        <w:r>
          <w:rPr>
            <w:rFonts w:ascii="Arial" w:hAnsi="Arial" w:cs="Arial"/>
            <w:sz w:val="24"/>
            <w:szCs w:val="24"/>
          </w:rPr>
          <w:t xml:space="preserve">meaning that </w:t>
        </w:r>
      </w:ins>
      <w:ins w:id="338" w:author=" " w:date="2013-05-22T10:43:00Z">
        <w:r w:rsidR="00F4535E">
          <w:rPr>
            <w:rFonts w:ascii="Arial" w:hAnsi="Arial" w:cs="Arial"/>
            <w:sz w:val="24"/>
            <w:szCs w:val="24"/>
          </w:rPr>
          <w:t xml:space="preserve">increased </w:t>
        </w:r>
      </w:ins>
      <w:ins w:id="339" w:author=" " w:date="2013-05-22T14:41:00Z">
        <w:r w:rsidR="00605693">
          <w:rPr>
            <w:rFonts w:ascii="Arial" w:hAnsi="Arial" w:cs="Arial"/>
            <w:sz w:val="24"/>
            <w:szCs w:val="24"/>
          </w:rPr>
          <w:t>nutrient</w:t>
        </w:r>
      </w:ins>
      <w:ins w:id="340" w:author=" " w:date="2013-05-21T15:36:00Z">
        <w:r>
          <w:rPr>
            <w:rFonts w:ascii="Arial" w:hAnsi="Arial" w:cs="Arial"/>
            <w:sz w:val="24"/>
            <w:szCs w:val="24"/>
          </w:rPr>
          <w:t xml:space="preserve"> concentrations </w:t>
        </w:r>
      </w:ins>
      <w:ins w:id="341" w:author=" " w:date="2013-05-22T10:43:00Z">
        <w:r w:rsidR="00F4535E">
          <w:rPr>
            <w:rFonts w:ascii="Arial" w:hAnsi="Arial" w:cs="Arial"/>
            <w:sz w:val="24"/>
            <w:szCs w:val="24"/>
          </w:rPr>
          <w:t xml:space="preserve">were causing </w:t>
        </w:r>
        <w:r w:rsidR="00F4535E" w:rsidRPr="00F4535E">
          <w:rPr>
            <w:rFonts w:ascii="Arial" w:hAnsi="Arial" w:cs="Arial"/>
            <w:sz w:val="24"/>
            <w:szCs w:val="24"/>
          </w:rPr>
          <w:t>an imbalance in natural populations</w:t>
        </w:r>
        <w:r w:rsidR="00F4535E">
          <w:rPr>
            <w:rFonts w:ascii="Arial" w:hAnsi="Arial" w:cs="Arial"/>
            <w:sz w:val="24"/>
            <w:szCs w:val="24"/>
          </w:rPr>
          <w:t xml:space="preserve"> </w:t>
        </w:r>
        <w:r w:rsidR="00F4535E" w:rsidRPr="00F4535E">
          <w:rPr>
            <w:rFonts w:ascii="Arial" w:hAnsi="Arial" w:cs="Arial"/>
            <w:sz w:val="24"/>
            <w:szCs w:val="24"/>
          </w:rPr>
          <w:t xml:space="preserve">of aquatic </w:t>
        </w:r>
        <w:r w:rsidR="00F4535E">
          <w:rPr>
            <w:rFonts w:ascii="Arial" w:hAnsi="Arial" w:cs="Arial"/>
            <w:sz w:val="24"/>
            <w:szCs w:val="24"/>
          </w:rPr>
          <w:t>plants and animals</w:t>
        </w:r>
      </w:ins>
      <w:ins w:id="342" w:author=" " w:date="2013-05-21T15:36:00Z">
        <w:r>
          <w:rPr>
            <w:rFonts w:ascii="Arial" w:hAnsi="Arial" w:cs="Arial"/>
            <w:sz w:val="24"/>
            <w:szCs w:val="24"/>
          </w:rPr>
          <w:t xml:space="preserve">.  </w:t>
        </w:r>
      </w:ins>
      <w:ins w:id="343" w:author=" " w:date="2013-05-22T10:17:00Z">
        <w:r w:rsidR="00AC545E">
          <w:rPr>
            <w:rFonts w:ascii="Arial" w:hAnsi="Arial" w:cs="Arial"/>
            <w:sz w:val="24"/>
            <w:szCs w:val="24"/>
          </w:rPr>
          <w:t>T</w:t>
        </w:r>
      </w:ins>
      <w:ins w:id="344" w:author=" " w:date="2013-05-21T15:27:00Z">
        <w:r>
          <w:rPr>
            <w:rFonts w:ascii="Arial" w:hAnsi="Arial" w:cs="Arial"/>
            <w:sz w:val="24"/>
            <w:szCs w:val="24"/>
          </w:rPr>
          <w:t xml:space="preserve">he </w:t>
        </w:r>
      </w:ins>
      <w:ins w:id="345" w:author=" " w:date="2013-05-22T10:17:00Z">
        <w:r w:rsidR="00AC545E">
          <w:rPr>
            <w:rFonts w:ascii="Arial" w:hAnsi="Arial" w:cs="Arial"/>
            <w:sz w:val="24"/>
            <w:szCs w:val="24"/>
          </w:rPr>
          <w:t>EPA</w:t>
        </w:r>
      </w:ins>
      <w:ins w:id="346" w:author=" " w:date="2013-05-21T15:27:00Z">
        <w:r>
          <w:rPr>
            <w:rFonts w:ascii="Arial" w:hAnsi="Arial" w:cs="Arial"/>
            <w:sz w:val="24"/>
            <w:szCs w:val="24"/>
          </w:rPr>
          <w:t xml:space="preserve"> established a Total Maximum Daily Load </w:t>
        </w:r>
      </w:ins>
      <w:ins w:id="347" w:author=" " w:date="2013-05-21T15:43:00Z">
        <w:r>
          <w:rPr>
            <w:rFonts w:ascii="Arial" w:hAnsi="Arial" w:cs="Arial"/>
            <w:sz w:val="24"/>
            <w:szCs w:val="24"/>
          </w:rPr>
          <w:t xml:space="preserve">for the spring </w:t>
        </w:r>
      </w:ins>
      <w:ins w:id="348" w:author=" " w:date="2013-05-21T15:39:00Z">
        <w:r>
          <w:rPr>
            <w:rFonts w:ascii="Arial" w:hAnsi="Arial" w:cs="Arial"/>
            <w:sz w:val="24"/>
            <w:szCs w:val="24"/>
          </w:rPr>
          <w:t>in the form of a</w:t>
        </w:r>
      </w:ins>
      <w:ins w:id="349" w:author=" " w:date="2013-05-22T11:34:00Z">
        <w:r w:rsidR="008A122C">
          <w:rPr>
            <w:rFonts w:ascii="Arial" w:hAnsi="Arial" w:cs="Arial"/>
            <w:sz w:val="24"/>
            <w:szCs w:val="24"/>
          </w:rPr>
          <w:t xml:space="preserve"> 91</w:t>
        </w:r>
      </w:ins>
      <w:ins w:id="350" w:author=" " w:date="2013-05-21T15:39:00Z">
        <w:r>
          <w:rPr>
            <w:rFonts w:ascii="Arial" w:hAnsi="Arial" w:cs="Arial"/>
            <w:sz w:val="24"/>
            <w:szCs w:val="24"/>
          </w:rPr>
          <w:t>% reduction in nutrients</w:t>
        </w:r>
      </w:ins>
      <w:ins w:id="351" w:author=" " w:date="2013-05-21T15:38:00Z">
        <w:r>
          <w:rPr>
            <w:rFonts w:ascii="Arial" w:hAnsi="Arial" w:cs="Arial"/>
            <w:sz w:val="24"/>
            <w:szCs w:val="24"/>
          </w:rPr>
          <w:t xml:space="preserve">.  </w:t>
        </w:r>
      </w:ins>
      <w:ins w:id="352" w:author=" " w:date="2013-05-21T15:41:00Z">
        <w:r w:rsidRPr="00747588">
          <w:rPr>
            <w:rFonts w:ascii="Arial" w:hAnsi="Arial" w:cs="Arial"/>
            <w:sz w:val="24"/>
            <w:szCs w:val="24"/>
          </w:rPr>
          <w:t xml:space="preserve">A TMDL </w:t>
        </w:r>
        <w:r>
          <w:rPr>
            <w:rFonts w:ascii="Arial" w:hAnsi="Arial" w:cs="Arial"/>
            <w:sz w:val="24"/>
            <w:szCs w:val="24"/>
          </w:rPr>
          <w:t>is</w:t>
        </w:r>
        <w:r w:rsidRPr="00747588">
          <w:rPr>
            <w:rFonts w:ascii="Arial" w:hAnsi="Arial" w:cs="Arial"/>
            <w:sz w:val="24"/>
            <w:szCs w:val="24"/>
          </w:rPr>
          <w:t xml:space="preserve"> the maximum amount of a given pollutant that a waterbody can assimilate and still meet water quality standards.</w:t>
        </w:r>
      </w:ins>
      <w:ins w:id="353" w:author=" " w:date="2013-05-21T15:48:00Z">
        <w:r>
          <w:rPr>
            <w:rFonts w:ascii="Arial" w:hAnsi="Arial" w:cs="Arial"/>
            <w:sz w:val="24"/>
            <w:szCs w:val="24"/>
          </w:rPr>
          <w:t xml:space="preserve">  </w:t>
        </w:r>
      </w:ins>
      <w:ins w:id="354" w:author=" " w:date="2013-05-22T10:44:00Z">
        <w:r w:rsidR="00F4535E">
          <w:rPr>
            <w:rFonts w:ascii="Arial" w:hAnsi="Arial" w:cs="Arial"/>
            <w:sz w:val="24"/>
            <w:szCs w:val="24"/>
          </w:rPr>
          <w:t>The</w:t>
        </w:r>
      </w:ins>
      <w:ins w:id="355" w:author=" " w:date="2013-05-22T10:19:00Z">
        <w:r w:rsidR="00AC545E" w:rsidRPr="00AC545E">
          <w:rPr>
            <w:rFonts w:ascii="Arial" w:hAnsi="Arial" w:cs="Arial"/>
            <w:sz w:val="24"/>
            <w:szCs w:val="24"/>
          </w:rPr>
          <w:t xml:space="preserve"> restoration </w:t>
        </w:r>
      </w:ins>
      <w:ins w:id="356" w:author=" " w:date="2013-05-22T10:44:00Z">
        <w:r w:rsidR="00F4535E">
          <w:rPr>
            <w:rFonts w:ascii="Arial" w:hAnsi="Arial" w:cs="Arial"/>
            <w:sz w:val="24"/>
            <w:szCs w:val="24"/>
          </w:rPr>
          <w:t xml:space="preserve">of ecological health </w:t>
        </w:r>
      </w:ins>
      <w:ins w:id="357" w:author=" " w:date="2013-05-22T10:45:00Z">
        <w:r w:rsidR="00F4535E">
          <w:rPr>
            <w:rFonts w:ascii="Arial" w:hAnsi="Arial" w:cs="Arial"/>
            <w:sz w:val="24"/>
            <w:szCs w:val="24"/>
          </w:rPr>
          <w:t xml:space="preserve">in the spring and spring run </w:t>
        </w:r>
      </w:ins>
      <w:ins w:id="358" w:author=" " w:date="2013-05-22T10:19:00Z">
        <w:r w:rsidR="00AC545E" w:rsidRPr="00AC545E">
          <w:rPr>
            <w:rFonts w:ascii="Arial" w:hAnsi="Arial" w:cs="Arial"/>
            <w:sz w:val="24"/>
            <w:szCs w:val="24"/>
          </w:rPr>
          <w:t>depend</w:t>
        </w:r>
      </w:ins>
      <w:ins w:id="359" w:author=" " w:date="2013-05-22T14:43:00Z">
        <w:r w:rsidR="00CE2642">
          <w:rPr>
            <w:rFonts w:ascii="Arial" w:hAnsi="Arial" w:cs="Arial"/>
            <w:sz w:val="24"/>
            <w:szCs w:val="24"/>
          </w:rPr>
          <w:t>s</w:t>
        </w:r>
      </w:ins>
      <w:ins w:id="360" w:author=" " w:date="2013-05-22T10:19:00Z">
        <w:r w:rsidR="00AC545E" w:rsidRPr="00AC545E">
          <w:rPr>
            <w:rFonts w:ascii="Arial" w:hAnsi="Arial" w:cs="Arial"/>
            <w:sz w:val="24"/>
            <w:szCs w:val="24"/>
          </w:rPr>
          <w:t xml:space="preserve"> heavily on the active participation of stakeholders in the </w:t>
        </w:r>
      </w:ins>
      <w:ins w:id="361" w:author=" " w:date="2013-05-21T15:48:00Z">
        <w:r>
          <w:rPr>
            <w:rFonts w:ascii="Arial" w:hAnsi="Arial" w:cs="Arial"/>
            <w:sz w:val="24"/>
            <w:szCs w:val="24"/>
          </w:rPr>
          <w:t>springshed</w:t>
        </w:r>
      </w:ins>
      <w:ins w:id="362" w:author=" " w:date="2013-05-22T10:44:00Z">
        <w:r w:rsidR="00F4535E">
          <w:rPr>
            <w:rFonts w:ascii="Arial" w:hAnsi="Arial" w:cs="Arial"/>
            <w:sz w:val="24"/>
            <w:szCs w:val="24"/>
          </w:rPr>
          <w:t xml:space="preserve">, who </w:t>
        </w:r>
      </w:ins>
      <w:ins w:id="363" w:author=" " w:date="2013-05-22T10:45:00Z">
        <w:r w:rsidR="00F4535E">
          <w:rPr>
            <w:rFonts w:ascii="Arial" w:hAnsi="Arial" w:cs="Arial"/>
            <w:sz w:val="24"/>
            <w:szCs w:val="24"/>
          </w:rPr>
          <w:t>ar</w:t>
        </w:r>
      </w:ins>
      <w:ins w:id="364" w:author=" " w:date="2013-05-22T10:44:00Z">
        <w:r w:rsidR="00F4535E">
          <w:rPr>
            <w:rFonts w:ascii="Arial" w:hAnsi="Arial" w:cs="Arial"/>
            <w:sz w:val="24"/>
            <w:szCs w:val="24"/>
          </w:rPr>
          <w:t xml:space="preserve">e </w:t>
        </w:r>
      </w:ins>
      <w:ins w:id="365" w:author=" " w:date="2013-05-21T15:48:00Z">
        <w:r>
          <w:rPr>
            <w:rFonts w:ascii="Arial" w:hAnsi="Arial" w:cs="Arial"/>
            <w:sz w:val="24"/>
            <w:szCs w:val="24"/>
          </w:rPr>
          <w:t>required to</w:t>
        </w:r>
      </w:ins>
      <w:ins w:id="366" w:author=" " w:date="2013-05-22T10:44:00Z">
        <w:r w:rsidR="00F4535E">
          <w:rPr>
            <w:rFonts w:ascii="Arial" w:hAnsi="Arial" w:cs="Arial"/>
            <w:sz w:val="24"/>
            <w:szCs w:val="24"/>
          </w:rPr>
          <w:t xml:space="preserve"> develop projects to </w:t>
        </w:r>
      </w:ins>
      <w:ins w:id="367" w:author=" " w:date="2013-05-22T10:45:00Z">
        <w:r w:rsidR="00F4535E">
          <w:rPr>
            <w:rFonts w:ascii="Arial" w:hAnsi="Arial" w:cs="Arial"/>
            <w:sz w:val="24"/>
            <w:szCs w:val="24"/>
          </w:rPr>
          <w:t>reduce nutrient concentrations</w:t>
        </w:r>
      </w:ins>
      <w:ins w:id="368" w:author=" " w:date="2013-05-22T10:44:00Z">
        <w:r w:rsidR="00F4535E">
          <w:rPr>
            <w:rFonts w:ascii="Arial" w:hAnsi="Arial" w:cs="Arial"/>
            <w:sz w:val="24"/>
            <w:szCs w:val="24"/>
          </w:rPr>
          <w:t>.</w:t>
        </w:r>
      </w:ins>
      <w:ins w:id="369" w:author=" " w:date="2013-05-22T11:06:00Z">
        <w:r w:rsidR="008A122C">
          <w:rPr>
            <w:rFonts w:ascii="Arial" w:hAnsi="Arial" w:cs="Arial"/>
            <w:sz w:val="24"/>
            <w:szCs w:val="24"/>
          </w:rPr>
          <w:t xml:space="preserve"> </w:t>
        </w:r>
      </w:ins>
      <w:ins w:id="370" w:author=" " w:date="2013-05-21T15:41:00Z">
        <w:r w:rsidRPr="00747588">
          <w:rPr>
            <w:rFonts w:ascii="Arial" w:hAnsi="Arial" w:cs="Arial"/>
            <w:sz w:val="24"/>
            <w:szCs w:val="24"/>
          </w:rPr>
          <w:t xml:space="preserve"> </w:t>
        </w:r>
      </w:ins>
    </w:p>
    <w:p w:rsidR="008A122C" w:rsidRPr="008A122C" w:rsidRDefault="00605693" w:rsidP="008A122C">
      <w:pPr>
        <w:rPr>
          <w:ins w:id="371" w:author=" " w:date="2013-05-22T11:08:00Z"/>
          <w:rFonts w:ascii="Arial" w:hAnsi="Arial" w:cs="Arial"/>
          <w:sz w:val="24"/>
          <w:szCs w:val="24"/>
        </w:rPr>
      </w:pPr>
      <w:ins w:id="372" w:author=" " w:date="2013-05-22T14:41:00Z">
        <w:r>
          <w:rPr>
            <w:rFonts w:ascii="Arial" w:hAnsi="Arial" w:cs="Arial"/>
            <w:sz w:val="24"/>
            <w:szCs w:val="24"/>
          </w:rPr>
          <w:t>To implement the TMDL, t</w:t>
        </w:r>
      </w:ins>
      <w:ins w:id="373" w:author=" " w:date="2013-05-22T11:08:00Z">
        <w:r w:rsidR="008A122C" w:rsidRPr="008A122C">
          <w:rPr>
            <w:rFonts w:ascii="Arial" w:hAnsi="Arial" w:cs="Arial"/>
            <w:sz w:val="24"/>
            <w:szCs w:val="24"/>
          </w:rPr>
          <w:t>he Florida Department of Environmental</w:t>
        </w:r>
        <w:r w:rsidR="008A122C">
          <w:rPr>
            <w:rFonts w:ascii="Arial" w:hAnsi="Arial" w:cs="Arial"/>
            <w:sz w:val="24"/>
            <w:szCs w:val="24"/>
          </w:rPr>
          <w:t xml:space="preserve"> </w:t>
        </w:r>
        <w:r w:rsidR="008A122C" w:rsidRPr="008A122C">
          <w:rPr>
            <w:rFonts w:ascii="Arial" w:hAnsi="Arial" w:cs="Arial"/>
            <w:sz w:val="24"/>
            <w:szCs w:val="24"/>
          </w:rPr>
          <w:t xml:space="preserve">Protection has </w:t>
        </w:r>
      </w:ins>
      <w:ins w:id="374" w:author=" " w:date="2013-05-22T14:41:00Z">
        <w:r>
          <w:rPr>
            <w:rFonts w:ascii="Arial" w:hAnsi="Arial" w:cs="Arial"/>
            <w:sz w:val="24"/>
            <w:szCs w:val="24"/>
          </w:rPr>
          <w:t>developed</w:t>
        </w:r>
      </w:ins>
      <w:ins w:id="375" w:author=" " w:date="2013-05-22T11:08:00Z">
        <w:r w:rsidR="008A122C" w:rsidRPr="008A122C">
          <w:rPr>
            <w:rFonts w:ascii="Arial" w:hAnsi="Arial" w:cs="Arial"/>
            <w:sz w:val="24"/>
            <w:szCs w:val="24"/>
          </w:rPr>
          <w:t xml:space="preserve"> </w:t>
        </w:r>
        <w:r w:rsidR="008A122C">
          <w:rPr>
            <w:rFonts w:ascii="Arial" w:hAnsi="Arial" w:cs="Arial"/>
            <w:sz w:val="24"/>
            <w:szCs w:val="24"/>
          </w:rPr>
          <w:t>a</w:t>
        </w:r>
        <w:r w:rsidR="008A122C" w:rsidRPr="008A122C">
          <w:rPr>
            <w:rFonts w:ascii="Arial" w:hAnsi="Arial" w:cs="Arial"/>
            <w:sz w:val="24"/>
            <w:szCs w:val="24"/>
          </w:rPr>
          <w:t xml:space="preserve"> Basin Management Action Plan for Blue Spring</w:t>
        </w:r>
        <w:r w:rsidR="008A122C">
          <w:rPr>
            <w:rFonts w:ascii="Arial" w:hAnsi="Arial" w:cs="Arial"/>
            <w:sz w:val="24"/>
            <w:szCs w:val="24"/>
          </w:rPr>
          <w:t xml:space="preserve"> that</w:t>
        </w:r>
        <w:r w:rsidR="008A122C" w:rsidRPr="008A122C">
          <w:rPr>
            <w:rFonts w:ascii="Arial" w:hAnsi="Arial" w:cs="Arial"/>
            <w:sz w:val="24"/>
            <w:szCs w:val="24"/>
          </w:rPr>
          <w:t xml:space="preserve"> includes </w:t>
        </w:r>
      </w:ins>
      <w:ins w:id="376" w:author=" " w:date="2013-05-22T11:20:00Z">
        <w:r w:rsidR="008A122C">
          <w:rPr>
            <w:rFonts w:ascii="Arial" w:hAnsi="Arial" w:cs="Arial"/>
            <w:sz w:val="24"/>
            <w:szCs w:val="24"/>
          </w:rPr>
          <w:t xml:space="preserve">nutrient reduction </w:t>
        </w:r>
      </w:ins>
      <w:ins w:id="377" w:author=" " w:date="2013-05-22T11:08:00Z">
        <w:r w:rsidR="008A122C" w:rsidRPr="008A122C">
          <w:rPr>
            <w:rFonts w:ascii="Arial" w:hAnsi="Arial" w:cs="Arial"/>
            <w:sz w:val="24"/>
            <w:szCs w:val="24"/>
          </w:rPr>
          <w:t>allocations among stakeholders</w:t>
        </w:r>
        <w:r w:rsidR="008A122C">
          <w:rPr>
            <w:rFonts w:ascii="Arial" w:hAnsi="Arial" w:cs="Arial"/>
            <w:sz w:val="24"/>
            <w:szCs w:val="24"/>
          </w:rPr>
          <w:t xml:space="preserve"> in the springshed</w:t>
        </w:r>
        <w:r w:rsidR="008A122C" w:rsidRPr="008A122C">
          <w:rPr>
            <w:rFonts w:ascii="Arial" w:hAnsi="Arial" w:cs="Arial"/>
            <w:sz w:val="24"/>
            <w:szCs w:val="24"/>
          </w:rPr>
          <w:t xml:space="preserve">, </w:t>
        </w:r>
        <w:r w:rsidR="008A122C">
          <w:rPr>
            <w:rFonts w:ascii="Arial" w:hAnsi="Arial" w:cs="Arial"/>
            <w:sz w:val="24"/>
            <w:szCs w:val="24"/>
          </w:rPr>
          <w:t>projects</w:t>
        </w:r>
        <w:r w:rsidR="008A122C" w:rsidRPr="008A122C">
          <w:rPr>
            <w:rFonts w:ascii="Arial" w:hAnsi="Arial" w:cs="Arial"/>
            <w:sz w:val="24"/>
            <w:szCs w:val="24"/>
          </w:rPr>
          <w:t xml:space="preserve"> to</w:t>
        </w:r>
        <w:r w:rsidR="008A122C">
          <w:rPr>
            <w:rFonts w:ascii="Arial" w:hAnsi="Arial" w:cs="Arial"/>
            <w:sz w:val="24"/>
            <w:szCs w:val="24"/>
          </w:rPr>
          <w:t xml:space="preserve"> </w:t>
        </w:r>
        <w:r w:rsidR="008A122C" w:rsidRPr="008A122C">
          <w:rPr>
            <w:rFonts w:ascii="Arial" w:hAnsi="Arial" w:cs="Arial"/>
            <w:sz w:val="24"/>
            <w:szCs w:val="24"/>
          </w:rPr>
          <w:t xml:space="preserve">achieve </w:t>
        </w:r>
      </w:ins>
      <w:ins w:id="378" w:author=" " w:date="2013-05-22T11:32:00Z">
        <w:r w:rsidR="008A122C">
          <w:rPr>
            <w:rFonts w:ascii="Arial" w:hAnsi="Arial" w:cs="Arial"/>
            <w:sz w:val="24"/>
            <w:szCs w:val="24"/>
          </w:rPr>
          <w:t>specific</w:t>
        </w:r>
      </w:ins>
      <w:ins w:id="379" w:author=" " w:date="2013-05-22T11:20:00Z">
        <w:r w:rsidR="008A122C">
          <w:rPr>
            <w:rFonts w:ascii="Arial" w:hAnsi="Arial" w:cs="Arial"/>
            <w:sz w:val="24"/>
            <w:szCs w:val="24"/>
          </w:rPr>
          <w:t xml:space="preserve"> </w:t>
        </w:r>
      </w:ins>
      <w:ins w:id="380" w:author=" " w:date="2013-05-22T11:29:00Z">
        <w:r w:rsidR="008A122C">
          <w:rPr>
            <w:rFonts w:ascii="Arial" w:hAnsi="Arial" w:cs="Arial"/>
            <w:sz w:val="24"/>
            <w:szCs w:val="24"/>
          </w:rPr>
          <w:t>reductions</w:t>
        </w:r>
      </w:ins>
      <w:ins w:id="381" w:author=" " w:date="2013-05-22T11:08:00Z">
        <w:r w:rsidR="008A122C" w:rsidRPr="008A122C">
          <w:rPr>
            <w:rFonts w:ascii="Arial" w:hAnsi="Arial" w:cs="Arial"/>
            <w:sz w:val="24"/>
            <w:szCs w:val="24"/>
          </w:rPr>
          <w:t xml:space="preserve">, </w:t>
        </w:r>
      </w:ins>
      <w:ins w:id="382" w:author=" " w:date="2013-05-22T11:20:00Z">
        <w:r w:rsidR="008A122C">
          <w:rPr>
            <w:rFonts w:ascii="Arial" w:hAnsi="Arial" w:cs="Arial"/>
            <w:sz w:val="24"/>
            <w:szCs w:val="24"/>
          </w:rPr>
          <w:t xml:space="preserve">timelines for initiating and completing projects, </w:t>
        </w:r>
      </w:ins>
      <w:ins w:id="383" w:author=" " w:date="2013-05-22T11:08:00Z">
        <w:r w:rsidR="008A122C" w:rsidRPr="008A122C">
          <w:rPr>
            <w:rFonts w:ascii="Arial" w:hAnsi="Arial" w:cs="Arial"/>
            <w:sz w:val="24"/>
            <w:szCs w:val="24"/>
          </w:rPr>
          <w:t>identification of</w:t>
        </w:r>
      </w:ins>
      <w:ins w:id="384" w:author=" " w:date="2013-05-22T11:19:00Z">
        <w:r w:rsidR="008A122C">
          <w:rPr>
            <w:rFonts w:ascii="Arial" w:hAnsi="Arial" w:cs="Arial"/>
            <w:sz w:val="24"/>
            <w:szCs w:val="24"/>
          </w:rPr>
          <w:t xml:space="preserve"> </w:t>
        </w:r>
      </w:ins>
      <w:ins w:id="385" w:author=" " w:date="2013-05-22T11:08:00Z">
        <w:r w:rsidR="008A122C" w:rsidRPr="008A122C">
          <w:rPr>
            <w:rFonts w:ascii="Arial" w:hAnsi="Arial" w:cs="Arial"/>
            <w:sz w:val="24"/>
            <w:szCs w:val="24"/>
          </w:rPr>
          <w:t>funding opportunities, agreements, local ordinances, local water quality</w:t>
        </w:r>
      </w:ins>
      <w:ins w:id="386" w:author=" " w:date="2013-05-22T11:20:00Z">
        <w:r w:rsidR="008A122C">
          <w:rPr>
            <w:rFonts w:ascii="Arial" w:hAnsi="Arial" w:cs="Arial"/>
            <w:sz w:val="24"/>
            <w:szCs w:val="24"/>
          </w:rPr>
          <w:t xml:space="preserve"> </w:t>
        </w:r>
      </w:ins>
      <w:ins w:id="387" w:author=" " w:date="2013-05-22T11:08:00Z">
        <w:r w:rsidR="008A122C" w:rsidRPr="008A122C">
          <w:rPr>
            <w:rFonts w:ascii="Arial" w:hAnsi="Arial" w:cs="Arial"/>
            <w:sz w:val="24"/>
            <w:szCs w:val="24"/>
          </w:rPr>
          <w:t>standards and permits, and follow-up monitoring.</w:t>
        </w:r>
      </w:ins>
      <w:ins w:id="388" w:author=" " w:date="2013-05-22T11:34:00Z">
        <w:r w:rsidR="008A122C">
          <w:rPr>
            <w:rFonts w:ascii="Arial" w:hAnsi="Arial" w:cs="Arial"/>
            <w:sz w:val="24"/>
            <w:szCs w:val="24"/>
          </w:rPr>
          <w:t xml:space="preserve"> </w:t>
        </w:r>
        <w:r w:rsidR="00487F72" w:rsidRPr="00487F72">
          <w:rPr>
            <w:rFonts w:ascii="Arial" w:hAnsi="Arial" w:cs="Arial"/>
            <w:sz w:val="24"/>
            <w:szCs w:val="24"/>
            <w:highlight w:val="yellow"/>
            <w:rPrChange w:id="389" w:author=" " w:date="2013-05-22T11:34:00Z">
              <w:rPr>
                <w:rFonts w:ascii="Arial" w:hAnsi="Arial" w:cs="Arial"/>
                <w:sz w:val="24"/>
                <w:szCs w:val="24"/>
              </w:rPr>
            </w:rPrChange>
          </w:rPr>
          <w:t>LL note:  I could not locate an actual copy of th</w:t>
        </w:r>
      </w:ins>
      <w:ins w:id="390" w:author=" " w:date="2013-05-22T11:48:00Z">
        <w:r w:rsidR="00CC3D6E">
          <w:rPr>
            <w:rFonts w:ascii="Arial" w:hAnsi="Arial" w:cs="Arial"/>
            <w:sz w:val="24"/>
            <w:szCs w:val="24"/>
            <w:highlight w:val="yellow"/>
          </w:rPr>
          <w:t>e</w:t>
        </w:r>
      </w:ins>
      <w:ins w:id="391" w:author=" " w:date="2013-05-22T11:34:00Z">
        <w:r w:rsidR="00487F72" w:rsidRPr="00487F72">
          <w:rPr>
            <w:rFonts w:ascii="Arial" w:hAnsi="Arial" w:cs="Arial"/>
            <w:sz w:val="24"/>
            <w:szCs w:val="24"/>
            <w:highlight w:val="yellow"/>
            <w:rPrChange w:id="392" w:author=" " w:date="2013-05-22T11:34:00Z">
              <w:rPr>
                <w:rFonts w:ascii="Arial" w:hAnsi="Arial" w:cs="Arial"/>
                <w:sz w:val="24"/>
                <w:szCs w:val="24"/>
              </w:rPr>
            </w:rPrChange>
          </w:rPr>
          <w:t xml:space="preserve"> BMAP</w:t>
        </w:r>
      </w:ins>
      <w:ins w:id="393" w:author=" " w:date="2013-05-22T14:41:00Z">
        <w:r w:rsidR="00487F72" w:rsidRPr="00487F72">
          <w:rPr>
            <w:rFonts w:ascii="Arial" w:hAnsi="Arial" w:cs="Arial"/>
            <w:sz w:val="24"/>
            <w:szCs w:val="24"/>
            <w:highlight w:val="yellow"/>
            <w:rPrChange w:id="394" w:author=" " w:date="2013-05-22T14:42:00Z">
              <w:rPr>
                <w:rFonts w:ascii="Arial" w:hAnsi="Arial" w:cs="Arial"/>
                <w:sz w:val="24"/>
                <w:szCs w:val="24"/>
              </w:rPr>
            </w:rPrChange>
          </w:rPr>
          <w:t>—</w:t>
        </w:r>
      </w:ins>
      <w:ins w:id="395" w:author=" " w:date="2013-05-22T15:51:00Z">
        <w:r w:rsidR="007B589F">
          <w:rPr>
            <w:rFonts w:ascii="Arial" w:hAnsi="Arial" w:cs="Arial"/>
            <w:sz w:val="24"/>
            <w:szCs w:val="24"/>
            <w:highlight w:val="yellow"/>
          </w:rPr>
          <w:t xml:space="preserve">do you know if it </w:t>
        </w:r>
      </w:ins>
      <w:ins w:id="396" w:author=" " w:date="2013-05-22T14:41:00Z">
        <w:r w:rsidR="00487F72" w:rsidRPr="00487F72">
          <w:rPr>
            <w:rFonts w:ascii="Arial" w:hAnsi="Arial" w:cs="Arial"/>
            <w:sz w:val="24"/>
            <w:szCs w:val="24"/>
            <w:highlight w:val="yellow"/>
            <w:rPrChange w:id="397" w:author=" " w:date="2013-05-22T14:42:00Z">
              <w:rPr>
                <w:rFonts w:ascii="Arial" w:hAnsi="Arial" w:cs="Arial"/>
                <w:sz w:val="24"/>
                <w:szCs w:val="24"/>
              </w:rPr>
            </w:rPrChange>
          </w:rPr>
          <w:t xml:space="preserve">was </w:t>
        </w:r>
      </w:ins>
      <w:ins w:id="398" w:author=" " w:date="2013-05-22T14:42:00Z">
        <w:r>
          <w:rPr>
            <w:rFonts w:ascii="Arial" w:hAnsi="Arial" w:cs="Arial"/>
            <w:sz w:val="24"/>
            <w:szCs w:val="24"/>
            <w:highlight w:val="yellow"/>
          </w:rPr>
          <w:t>developed</w:t>
        </w:r>
      </w:ins>
      <w:ins w:id="399" w:author=" " w:date="2013-05-22T14:41:00Z">
        <w:r w:rsidR="00487F72" w:rsidRPr="00487F72">
          <w:rPr>
            <w:rFonts w:ascii="Arial" w:hAnsi="Arial" w:cs="Arial"/>
            <w:sz w:val="24"/>
            <w:szCs w:val="24"/>
            <w:highlight w:val="yellow"/>
            <w:rPrChange w:id="400" w:author=" " w:date="2013-05-22T14:42:00Z">
              <w:rPr>
                <w:rFonts w:ascii="Arial" w:hAnsi="Arial" w:cs="Arial"/>
                <w:sz w:val="24"/>
                <w:szCs w:val="24"/>
              </w:rPr>
            </w:rPrChange>
          </w:rPr>
          <w:t xml:space="preserve"> by </w:t>
        </w:r>
      </w:ins>
      <w:ins w:id="401" w:author=" " w:date="2013-05-22T14:42:00Z">
        <w:r>
          <w:rPr>
            <w:rFonts w:ascii="Arial" w:hAnsi="Arial" w:cs="Arial"/>
            <w:sz w:val="24"/>
            <w:szCs w:val="24"/>
            <w:highlight w:val="yellow"/>
          </w:rPr>
          <w:t>F</w:t>
        </w:r>
      </w:ins>
      <w:ins w:id="402" w:author=" " w:date="2013-05-22T14:41:00Z">
        <w:r w:rsidR="00487F72" w:rsidRPr="00487F72">
          <w:rPr>
            <w:rFonts w:ascii="Arial" w:hAnsi="Arial" w:cs="Arial"/>
            <w:sz w:val="24"/>
            <w:szCs w:val="24"/>
            <w:highlight w:val="yellow"/>
            <w:rPrChange w:id="403" w:author=" " w:date="2013-05-22T14:42:00Z">
              <w:rPr>
                <w:rFonts w:ascii="Arial" w:hAnsi="Arial" w:cs="Arial"/>
                <w:sz w:val="24"/>
                <w:szCs w:val="24"/>
              </w:rPr>
            </w:rPrChange>
          </w:rPr>
          <w:t>DEP, or the EPA?</w:t>
        </w:r>
      </w:ins>
    </w:p>
    <w:p w:rsidR="00FA16DE" w:rsidRDefault="008A122C" w:rsidP="008A122C">
      <w:pPr>
        <w:rPr>
          <w:ins w:id="404" w:author=" " w:date="2013-05-21T10:45:00Z"/>
          <w:rFonts w:ascii="Arial" w:hAnsi="Arial" w:cs="Arial"/>
          <w:sz w:val="24"/>
          <w:szCs w:val="24"/>
        </w:rPr>
      </w:pPr>
      <w:ins w:id="405" w:author=" " w:date="2013-05-22T11:17:00Z">
        <w:r>
          <w:rPr>
            <w:rFonts w:ascii="Arial" w:hAnsi="Arial" w:cs="Arial"/>
            <w:sz w:val="24"/>
            <w:szCs w:val="24"/>
          </w:rPr>
          <w:t>In 2004, t</w:t>
        </w:r>
      </w:ins>
      <w:ins w:id="406" w:author=" " w:date="2013-05-22T11:08:00Z">
        <w:r w:rsidRPr="008A122C">
          <w:rPr>
            <w:rFonts w:ascii="Arial" w:hAnsi="Arial" w:cs="Arial"/>
            <w:sz w:val="24"/>
            <w:szCs w:val="24"/>
          </w:rPr>
          <w:t xml:space="preserve">he Florida Springs Initiative </w:t>
        </w:r>
      </w:ins>
      <w:ins w:id="407" w:author=" " w:date="2013-05-22T11:28:00Z">
        <w:r>
          <w:rPr>
            <w:rFonts w:ascii="Arial" w:hAnsi="Arial" w:cs="Arial"/>
            <w:sz w:val="24"/>
            <w:szCs w:val="24"/>
          </w:rPr>
          <w:t>replaced</w:t>
        </w:r>
      </w:ins>
      <w:ins w:id="408" w:author=" " w:date="2013-05-22T11:18:00Z">
        <w:r>
          <w:rPr>
            <w:rFonts w:ascii="Arial" w:hAnsi="Arial" w:cs="Arial"/>
            <w:sz w:val="24"/>
            <w:szCs w:val="24"/>
          </w:rPr>
          <w:t xml:space="preserve"> the septic system at the park ranger residence </w:t>
        </w:r>
      </w:ins>
      <w:ins w:id="409" w:author=" " w:date="2013-05-22T11:29:00Z">
        <w:r>
          <w:rPr>
            <w:rFonts w:ascii="Arial" w:hAnsi="Arial" w:cs="Arial"/>
            <w:sz w:val="24"/>
            <w:szCs w:val="24"/>
          </w:rPr>
          <w:t>with a connection</w:t>
        </w:r>
      </w:ins>
      <w:ins w:id="410" w:author=" " w:date="2013-05-22T11:18:00Z">
        <w:r>
          <w:rPr>
            <w:rFonts w:ascii="Arial" w:hAnsi="Arial" w:cs="Arial"/>
            <w:sz w:val="24"/>
            <w:szCs w:val="24"/>
          </w:rPr>
          <w:t xml:space="preserve"> to </w:t>
        </w:r>
      </w:ins>
      <w:ins w:id="411" w:author=" " w:date="2013-05-22T11:19:00Z">
        <w:r>
          <w:rPr>
            <w:rFonts w:ascii="Arial" w:hAnsi="Arial" w:cs="Arial"/>
            <w:sz w:val="24"/>
            <w:szCs w:val="24"/>
          </w:rPr>
          <w:t>the</w:t>
        </w:r>
      </w:ins>
      <w:ins w:id="412" w:author=" " w:date="2013-05-22T11:18:00Z">
        <w:r>
          <w:rPr>
            <w:rFonts w:ascii="Arial" w:hAnsi="Arial" w:cs="Arial"/>
            <w:sz w:val="24"/>
            <w:szCs w:val="24"/>
          </w:rPr>
          <w:t xml:space="preserve"> sewer system</w:t>
        </w:r>
      </w:ins>
      <w:ins w:id="413" w:author=" " w:date="2013-05-22T15:51:00Z">
        <w:r w:rsidR="007B589F">
          <w:rPr>
            <w:rFonts w:ascii="Arial" w:hAnsi="Arial" w:cs="Arial"/>
            <w:sz w:val="24"/>
            <w:szCs w:val="24"/>
          </w:rPr>
          <w:t xml:space="preserve"> in order to reduce nutrient </w:t>
        </w:r>
        <w:r w:rsidR="007B589F">
          <w:rPr>
            <w:rFonts w:ascii="Arial" w:hAnsi="Arial" w:cs="Arial"/>
            <w:sz w:val="24"/>
            <w:szCs w:val="24"/>
          </w:rPr>
          <w:lastRenderedPageBreak/>
          <w:t>contamination to the springs</w:t>
        </w:r>
      </w:ins>
      <w:ins w:id="414" w:author=" " w:date="2013-05-22T11:18:00Z">
        <w:r>
          <w:rPr>
            <w:rFonts w:ascii="Arial" w:hAnsi="Arial" w:cs="Arial"/>
            <w:sz w:val="24"/>
            <w:szCs w:val="24"/>
          </w:rPr>
          <w:t xml:space="preserve">.  </w:t>
        </w:r>
      </w:ins>
      <w:ins w:id="415" w:author=" " w:date="2013-05-22T11:19:00Z">
        <w:r>
          <w:rPr>
            <w:rFonts w:ascii="Arial" w:hAnsi="Arial" w:cs="Arial"/>
            <w:sz w:val="24"/>
            <w:szCs w:val="24"/>
          </w:rPr>
          <w:t xml:space="preserve">Other </w:t>
        </w:r>
      </w:ins>
      <w:ins w:id="416" w:author=" " w:date="2013-05-22T14:42:00Z">
        <w:r w:rsidR="00605693">
          <w:rPr>
            <w:rFonts w:ascii="Arial" w:hAnsi="Arial" w:cs="Arial"/>
            <w:sz w:val="24"/>
            <w:szCs w:val="24"/>
          </w:rPr>
          <w:t xml:space="preserve">recent </w:t>
        </w:r>
      </w:ins>
      <w:ins w:id="417" w:author=" " w:date="2013-05-22T11:32:00Z">
        <w:r>
          <w:rPr>
            <w:rFonts w:ascii="Arial" w:hAnsi="Arial" w:cs="Arial"/>
            <w:sz w:val="24"/>
            <w:szCs w:val="24"/>
          </w:rPr>
          <w:t xml:space="preserve">Springs Initiative </w:t>
        </w:r>
      </w:ins>
      <w:ins w:id="418" w:author=" " w:date="2013-05-22T11:19:00Z">
        <w:r>
          <w:rPr>
            <w:rFonts w:ascii="Arial" w:hAnsi="Arial" w:cs="Arial"/>
            <w:sz w:val="24"/>
            <w:szCs w:val="24"/>
          </w:rPr>
          <w:t>activities include</w:t>
        </w:r>
      </w:ins>
      <w:ins w:id="419" w:author=" " w:date="2013-05-22T11:08:00Z">
        <w:r w:rsidRPr="008A122C">
          <w:rPr>
            <w:rFonts w:ascii="Arial" w:hAnsi="Arial" w:cs="Arial"/>
            <w:sz w:val="24"/>
            <w:szCs w:val="24"/>
          </w:rPr>
          <w:t xml:space="preserve"> educational brochures,</w:t>
        </w:r>
      </w:ins>
      <w:ins w:id="420" w:author=" " w:date="2013-05-22T11:19:00Z">
        <w:r>
          <w:rPr>
            <w:rFonts w:ascii="Arial" w:hAnsi="Arial" w:cs="Arial"/>
            <w:sz w:val="24"/>
            <w:szCs w:val="24"/>
          </w:rPr>
          <w:t xml:space="preserve"> </w:t>
        </w:r>
      </w:ins>
      <w:ins w:id="421" w:author=" " w:date="2013-05-22T11:08:00Z">
        <w:r w:rsidRPr="008A122C">
          <w:rPr>
            <w:rFonts w:ascii="Arial" w:hAnsi="Arial" w:cs="Arial"/>
            <w:sz w:val="24"/>
            <w:szCs w:val="24"/>
          </w:rPr>
          <w:t>videos, and sponsored working group programs.</w:t>
        </w:r>
      </w:ins>
      <w:del w:id="422" w:author=" " w:date="2013-05-21T10:45:00Z">
        <w:r w:rsidR="009F1157" w:rsidRPr="009F1157" w:rsidDel="00FA16DE">
          <w:rPr>
            <w:rFonts w:ascii="Arial" w:hAnsi="Arial" w:cs="Arial"/>
            <w:sz w:val="24"/>
            <w:szCs w:val="24"/>
          </w:rPr>
          <w:delText xml:space="preserve">identify solutions and actions to reduce the amount of nitrate loading to the groundwater </w:delText>
        </w:r>
      </w:del>
      <w:del w:id="423" w:author=" " w:date="2013-05-21T09:48:00Z">
        <w:r w:rsidR="009F1157" w:rsidRPr="009F1157" w:rsidDel="009F1157">
          <w:rPr>
            <w:rFonts w:ascii="Arial" w:hAnsi="Arial" w:cs="Arial"/>
            <w:sz w:val="24"/>
            <w:szCs w:val="24"/>
          </w:rPr>
          <w:delText xml:space="preserve">that </w:delText>
        </w:r>
      </w:del>
      <w:del w:id="424" w:author=" " w:date="2013-05-21T10:45:00Z">
        <w:r w:rsidR="009F1157" w:rsidRPr="009F1157" w:rsidDel="00FA16DE">
          <w:rPr>
            <w:rFonts w:ascii="Arial" w:hAnsi="Arial" w:cs="Arial"/>
            <w:sz w:val="24"/>
            <w:szCs w:val="24"/>
          </w:rPr>
          <w:delText>flow</w:delText>
        </w:r>
      </w:del>
      <w:del w:id="425" w:author=" " w:date="2013-05-21T09:48:00Z">
        <w:r w:rsidR="009F1157" w:rsidRPr="009F1157" w:rsidDel="009F1157">
          <w:rPr>
            <w:rFonts w:ascii="Arial" w:hAnsi="Arial" w:cs="Arial"/>
            <w:sz w:val="24"/>
            <w:szCs w:val="24"/>
          </w:rPr>
          <w:delText>s</w:delText>
        </w:r>
      </w:del>
      <w:del w:id="426" w:author=" " w:date="2013-05-21T10:45:00Z">
        <w:r w:rsidR="009F1157" w:rsidRPr="009F1157" w:rsidDel="00FA16DE">
          <w:rPr>
            <w:rFonts w:ascii="Arial" w:hAnsi="Arial" w:cs="Arial"/>
            <w:sz w:val="24"/>
            <w:szCs w:val="24"/>
          </w:rPr>
          <w:delText xml:space="preserve"> to Volusia Blue Spring.</w:delText>
        </w:r>
      </w:del>
    </w:p>
    <w:p w:rsidR="008A122C" w:rsidRDefault="008A122C" w:rsidP="009F1157">
      <w:pPr>
        <w:rPr>
          <w:ins w:id="427" w:author=" " w:date="2013-05-22T11:21:00Z"/>
          <w:rFonts w:ascii="Arial" w:hAnsi="Arial" w:cs="Arial"/>
          <w:b/>
          <w:sz w:val="24"/>
          <w:szCs w:val="24"/>
        </w:rPr>
      </w:pPr>
    </w:p>
    <w:p w:rsidR="00FA16DE" w:rsidRPr="00FA16DE" w:rsidRDefault="00487F72" w:rsidP="009F1157">
      <w:pPr>
        <w:rPr>
          <w:ins w:id="428" w:author=" " w:date="2013-05-21T10:39:00Z"/>
          <w:rFonts w:ascii="Arial" w:hAnsi="Arial" w:cs="Arial"/>
          <w:b/>
          <w:sz w:val="24"/>
          <w:szCs w:val="24"/>
          <w:rPrChange w:id="429" w:author=" " w:date="2013-05-21T10:45:00Z">
            <w:rPr>
              <w:ins w:id="430" w:author=" " w:date="2013-05-21T10:39:00Z"/>
              <w:rFonts w:ascii="Arial" w:hAnsi="Arial" w:cs="Arial"/>
              <w:sz w:val="24"/>
              <w:szCs w:val="24"/>
            </w:rPr>
          </w:rPrChange>
        </w:rPr>
      </w:pPr>
      <w:ins w:id="431" w:author=" " w:date="2013-05-21T10:39:00Z">
        <w:r w:rsidRPr="00487F72">
          <w:rPr>
            <w:rFonts w:ascii="Arial" w:hAnsi="Arial" w:cs="Arial"/>
            <w:b/>
            <w:sz w:val="24"/>
            <w:szCs w:val="24"/>
            <w:rPrChange w:id="432" w:author=" " w:date="2013-05-21T10:45:00Z">
              <w:rPr>
                <w:rFonts w:ascii="Arial" w:hAnsi="Arial" w:cs="Arial"/>
                <w:sz w:val="24"/>
                <w:szCs w:val="24"/>
              </w:rPr>
            </w:rPrChange>
          </w:rPr>
          <w:t>Sources:</w:t>
        </w:r>
      </w:ins>
    </w:p>
    <w:p w:rsidR="00FA16DE" w:rsidRDefault="00FA16DE" w:rsidP="009F1157">
      <w:pPr>
        <w:rPr>
          <w:ins w:id="433" w:author=" " w:date="2013-05-21T10:51:00Z"/>
          <w:rFonts w:ascii="Arial" w:hAnsi="Arial" w:cs="Arial"/>
          <w:sz w:val="24"/>
          <w:szCs w:val="24"/>
        </w:rPr>
      </w:pPr>
      <w:ins w:id="434" w:author=" " w:date="2013-05-21T10:39:00Z">
        <w:r>
          <w:rPr>
            <w:rFonts w:ascii="Arial" w:hAnsi="Arial" w:cs="Arial"/>
            <w:sz w:val="24"/>
            <w:szCs w:val="24"/>
          </w:rPr>
          <w:t xml:space="preserve">2006 </w:t>
        </w:r>
        <w:r w:rsidRPr="00FA16DE">
          <w:rPr>
            <w:rFonts w:ascii="Arial" w:hAnsi="Arial" w:cs="Arial"/>
            <w:sz w:val="24"/>
            <w:szCs w:val="24"/>
          </w:rPr>
          <w:t>Volusia Blue Spring Minimum Flow Regime Action Plan</w:t>
        </w:r>
        <w:r>
          <w:rPr>
            <w:rFonts w:ascii="Arial" w:hAnsi="Arial" w:cs="Arial"/>
            <w:sz w:val="24"/>
            <w:szCs w:val="24"/>
          </w:rPr>
          <w:t xml:space="preserve"> (SJRWMD)</w:t>
        </w:r>
      </w:ins>
    </w:p>
    <w:p w:rsidR="00FA16DE" w:rsidRDefault="00FA16DE" w:rsidP="00FA16DE">
      <w:pPr>
        <w:rPr>
          <w:ins w:id="435" w:author=" " w:date="2013-05-21T15:21:00Z"/>
          <w:rFonts w:ascii="Arial" w:hAnsi="Arial" w:cs="Arial"/>
          <w:sz w:val="24"/>
          <w:szCs w:val="24"/>
        </w:rPr>
      </w:pPr>
      <w:ins w:id="436" w:author=" " w:date="2013-05-21T10:51:00Z">
        <w:r w:rsidRPr="00FA16DE">
          <w:rPr>
            <w:rFonts w:ascii="Arial" w:hAnsi="Arial" w:cs="Arial"/>
            <w:sz w:val="24"/>
            <w:szCs w:val="24"/>
          </w:rPr>
          <w:t>Volusia Blue Spring—A Hydrological Treasure</w:t>
        </w:r>
      </w:ins>
      <w:ins w:id="437" w:author=" " w:date="2013-05-21T10:52:00Z">
        <w:r>
          <w:rPr>
            <w:rFonts w:ascii="Arial" w:hAnsi="Arial" w:cs="Arial"/>
            <w:sz w:val="24"/>
            <w:szCs w:val="24"/>
          </w:rPr>
          <w:t xml:space="preserve"> (USGS)</w:t>
        </w:r>
      </w:ins>
    </w:p>
    <w:p w:rsidR="009B55B0" w:rsidRDefault="00487F72" w:rsidP="00FA16DE">
      <w:pPr>
        <w:rPr>
          <w:ins w:id="438" w:author=" " w:date="2013-05-21T15:21:00Z"/>
          <w:rFonts w:ascii="Arial" w:hAnsi="Arial" w:cs="Arial"/>
          <w:sz w:val="24"/>
          <w:szCs w:val="24"/>
        </w:rPr>
      </w:pPr>
      <w:ins w:id="439" w:author=" " w:date="2013-05-21T15:21:00Z">
        <w:r>
          <w:rPr>
            <w:rFonts w:ascii="Arial" w:hAnsi="Arial" w:cs="Arial"/>
            <w:sz w:val="24"/>
            <w:szCs w:val="24"/>
          </w:rPr>
          <w:fldChar w:fldCharType="begin"/>
        </w:r>
        <w:r w:rsidR="009B55B0">
          <w:rPr>
            <w:rFonts w:ascii="Arial" w:hAnsi="Arial" w:cs="Arial"/>
            <w:sz w:val="24"/>
            <w:szCs w:val="24"/>
          </w:rPr>
          <w:instrText xml:space="preserve"> HYPERLINK "</w:instrText>
        </w:r>
        <w:r w:rsidR="009B55B0" w:rsidRPr="009B55B0">
          <w:rPr>
            <w:rFonts w:ascii="Arial" w:hAnsi="Arial" w:cs="Arial"/>
            <w:sz w:val="24"/>
            <w:szCs w:val="24"/>
          </w:rPr>
          <w:instrText>http://www.floridastateparks.org/bluespring/</w:instrText>
        </w:r>
        <w:r w:rsidR="009B55B0">
          <w:rPr>
            <w:rFonts w:ascii="Arial" w:hAnsi="Arial" w:cs="Arial"/>
            <w:sz w:val="24"/>
            <w:szCs w:val="24"/>
          </w:rPr>
          <w:instrText xml:space="preserve">" </w:instrText>
        </w:r>
        <w:r>
          <w:rPr>
            <w:rFonts w:ascii="Arial" w:hAnsi="Arial" w:cs="Arial"/>
            <w:sz w:val="24"/>
            <w:szCs w:val="24"/>
          </w:rPr>
          <w:fldChar w:fldCharType="separate"/>
        </w:r>
        <w:r w:rsidR="009B55B0" w:rsidRPr="00D87A3E">
          <w:rPr>
            <w:rStyle w:val="Hyperlink"/>
            <w:rFonts w:ascii="Arial" w:hAnsi="Arial" w:cs="Arial"/>
            <w:sz w:val="24"/>
            <w:szCs w:val="24"/>
          </w:rPr>
          <w:t>http://www.floridastateparks.org/bluespring/</w:t>
        </w:r>
        <w:r>
          <w:rPr>
            <w:rFonts w:ascii="Arial" w:hAnsi="Arial" w:cs="Arial"/>
            <w:sz w:val="24"/>
            <w:szCs w:val="24"/>
          </w:rPr>
          <w:fldChar w:fldCharType="end"/>
        </w:r>
      </w:ins>
    </w:p>
    <w:p w:rsidR="009B55B0" w:rsidRDefault="00487F72" w:rsidP="00FA16DE">
      <w:pPr>
        <w:rPr>
          <w:ins w:id="440" w:author=" " w:date="2013-05-21T15:48:00Z"/>
          <w:rFonts w:ascii="Arial" w:hAnsi="Arial" w:cs="Arial"/>
          <w:sz w:val="24"/>
          <w:szCs w:val="24"/>
        </w:rPr>
      </w:pPr>
      <w:ins w:id="441" w:author=" " w:date="2013-05-21T15:22:00Z">
        <w:r>
          <w:rPr>
            <w:rFonts w:ascii="Arial" w:hAnsi="Arial" w:cs="Arial"/>
            <w:sz w:val="24"/>
            <w:szCs w:val="24"/>
          </w:rPr>
          <w:fldChar w:fldCharType="begin"/>
        </w:r>
        <w:r w:rsidR="00CE1CCB">
          <w:rPr>
            <w:rFonts w:ascii="Arial" w:hAnsi="Arial" w:cs="Arial"/>
            <w:sz w:val="24"/>
            <w:szCs w:val="24"/>
          </w:rPr>
          <w:instrText xml:space="preserve"> HYPERLINK "</w:instrText>
        </w:r>
        <w:r w:rsidR="00CE1CCB" w:rsidRPr="00CE1CCB">
          <w:rPr>
            <w:rFonts w:ascii="Arial" w:hAnsi="Arial" w:cs="Arial"/>
            <w:sz w:val="24"/>
            <w:szCs w:val="24"/>
          </w:rPr>
          <w:instrText>http://www.dep.state.fl.us/geology/geologictopics/springs/bulletin66.htm</w:instrText>
        </w:r>
        <w:r w:rsidR="00CE1CCB">
          <w:rPr>
            <w:rFonts w:ascii="Arial" w:hAnsi="Arial" w:cs="Arial"/>
            <w:sz w:val="24"/>
            <w:szCs w:val="24"/>
          </w:rPr>
          <w:instrText xml:space="preserve">" </w:instrText>
        </w:r>
        <w:r>
          <w:rPr>
            <w:rFonts w:ascii="Arial" w:hAnsi="Arial" w:cs="Arial"/>
            <w:sz w:val="24"/>
            <w:szCs w:val="24"/>
          </w:rPr>
          <w:fldChar w:fldCharType="separate"/>
        </w:r>
        <w:r w:rsidR="00CE1CCB" w:rsidRPr="00D87A3E">
          <w:rPr>
            <w:rStyle w:val="Hyperlink"/>
            <w:rFonts w:ascii="Arial" w:hAnsi="Arial" w:cs="Arial"/>
            <w:sz w:val="24"/>
            <w:szCs w:val="24"/>
          </w:rPr>
          <w:t>http://www.dep.state.fl.us/geology/geologictopics/springs/bulletin66.htm</w:t>
        </w:r>
        <w:r>
          <w:rPr>
            <w:rFonts w:ascii="Arial" w:hAnsi="Arial" w:cs="Arial"/>
            <w:sz w:val="24"/>
            <w:szCs w:val="24"/>
          </w:rPr>
          <w:fldChar w:fldCharType="end"/>
        </w:r>
      </w:ins>
    </w:p>
    <w:p w:rsidR="00747588" w:rsidRDefault="00487F72" w:rsidP="00FA16DE">
      <w:pPr>
        <w:rPr>
          <w:ins w:id="442" w:author=" " w:date="2013-05-21T17:32:00Z"/>
          <w:rFonts w:ascii="Arial" w:hAnsi="Arial" w:cs="Arial"/>
          <w:sz w:val="24"/>
          <w:szCs w:val="24"/>
        </w:rPr>
      </w:pPr>
      <w:ins w:id="443" w:author=" " w:date="2013-05-21T15:48:00Z">
        <w:r>
          <w:rPr>
            <w:rFonts w:ascii="Arial" w:hAnsi="Arial" w:cs="Arial"/>
            <w:sz w:val="24"/>
            <w:szCs w:val="24"/>
          </w:rPr>
          <w:fldChar w:fldCharType="begin"/>
        </w:r>
        <w:r w:rsidR="00747588">
          <w:rPr>
            <w:rFonts w:ascii="Arial" w:hAnsi="Arial" w:cs="Arial"/>
            <w:sz w:val="24"/>
            <w:szCs w:val="24"/>
          </w:rPr>
          <w:instrText xml:space="preserve"> HYPERLINK "</w:instrText>
        </w:r>
        <w:r w:rsidR="00747588" w:rsidRPr="00747588">
          <w:rPr>
            <w:rFonts w:ascii="Arial" w:hAnsi="Arial" w:cs="Arial"/>
            <w:sz w:val="24"/>
            <w:szCs w:val="24"/>
          </w:rPr>
          <w:instrText>http://www.epa.gov/waters/tmdldocs/22542_FINAL%20TMDL%20FL22542.pdf</w:instrText>
        </w:r>
        <w:r w:rsidR="00747588">
          <w:rPr>
            <w:rFonts w:ascii="Arial" w:hAnsi="Arial" w:cs="Arial"/>
            <w:sz w:val="24"/>
            <w:szCs w:val="24"/>
          </w:rPr>
          <w:instrText xml:space="preserve">" </w:instrText>
        </w:r>
        <w:r>
          <w:rPr>
            <w:rFonts w:ascii="Arial" w:hAnsi="Arial" w:cs="Arial"/>
            <w:sz w:val="24"/>
            <w:szCs w:val="24"/>
          </w:rPr>
          <w:fldChar w:fldCharType="separate"/>
        </w:r>
        <w:r w:rsidR="00747588" w:rsidRPr="00D87A3E">
          <w:rPr>
            <w:rStyle w:val="Hyperlink"/>
            <w:rFonts w:ascii="Arial" w:hAnsi="Arial" w:cs="Arial"/>
            <w:sz w:val="24"/>
            <w:szCs w:val="24"/>
          </w:rPr>
          <w:t>http://www.epa.gov/waters/tmdldocs/22542_FINAL%20TMDL%20FL22542.pdf</w:t>
        </w:r>
        <w:r>
          <w:rPr>
            <w:rFonts w:ascii="Arial" w:hAnsi="Arial" w:cs="Arial"/>
            <w:sz w:val="24"/>
            <w:szCs w:val="24"/>
          </w:rPr>
          <w:fldChar w:fldCharType="end"/>
        </w:r>
      </w:ins>
    </w:p>
    <w:p w:rsidR="00747588" w:rsidRDefault="00487F72" w:rsidP="00FA16DE">
      <w:pPr>
        <w:rPr>
          <w:ins w:id="444" w:author=" " w:date="2013-05-21T17:32:00Z"/>
          <w:rFonts w:ascii="Arial" w:hAnsi="Arial" w:cs="Arial"/>
          <w:sz w:val="24"/>
          <w:szCs w:val="24"/>
        </w:rPr>
      </w:pPr>
      <w:ins w:id="445" w:author=" " w:date="2013-05-21T17:32:00Z">
        <w:r>
          <w:rPr>
            <w:rFonts w:ascii="Arial" w:hAnsi="Arial" w:cs="Arial"/>
            <w:sz w:val="24"/>
            <w:szCs w:val="24"/>
          </w:rPr>
          <w:fldChar w:fldCharType="begin"/>
        </w:r>
        <w:r w:rsidR="00747588">
          <w:rPr>
            <w:rFonts w:ascii="Arial" w:hAnsi="Arial" w:cs="Arial"/>
            <w:sz w:val="24"/>
            <w:szCs w:val="24"/>
          </w:rPr>
          <w:instrText xml:space="preserve"> HYPERLINK "</w:instrText>
        </w:r>
        <w:r w:rsidR="00747588" w:rsidRPr="00747588">
          <w:rPr>
            <w:rFonts w:ascii="Arial" w:hAnsi="Arial" w:cs="Arial"/>
            <w:sz w:val="24"/>
            <w:szCs w:val="24"/>
          </w:rPr>
          <w:instrText>http://share1.myfwc.com/VBSWG/Meeting%20Presentations/Volusia-Blue%20Spring%20Working%20Group/2009-09-16%20Chris%20Ferraro.pdf</w:instrText>
        </w:r>
        <w:r w:rsidR="00747588">
          <w:rPr>
            <w:rFonts w:ascii="Arial" w:hAnsi="Arial" w:cs="Arial"/>
            <w:sz w:val="24"/>
            <w:szCs w:val="24"/>
          </w:rPr>
          <w:instrText xml:space="preserve">" </w:instrText>
        </w:r>
        <w:r>
          <w:rPr>
            <w:rFonts w:ascii="Arial" w:hAnsi="Arial" w:cs="Arial"/>
            <w:sz w:val="24"/>
            <w:szCs w:val="24"/>
          </w:rPr>
          <w:fldChar w:fldCharType="separate"/>
        </w:r>
        <w:r w:rsidR="00747588" w:rsidRPr="00D87A3E">
          <w:rPr>
            <w:rStyle w:val="Hyperlink"/>
            <w:rFonts w:ascii="Arial" w:hAnsi="Arial" w:cs="Arial"/>
            <w:sz w:val="24"/>
            <w:szCs w:val="24"/>
          </w:rPr>
          <w:t>http://share1.myfwc.com/VBSWG/Meeting%20Presentations/Volusia-Blue%20Spring%20Working%20Group/2009-09-16%20Chris%20Ferraro.pdf</w:t>
        </w:r>
        <w:r>
          <w:rPr>
            <w:rFonts w:ascii="Arial" w:hAnsi="Arial" w:cs="Arial"/>
            <w:sz w:val="24"/>
            <w:szCs w:val="24"/>
          </w:rPr>
          <w:fldChar w:fldCharType="end"/>
        </w:r>
      </w:ins>
    </w:p>
    <w:p w:rsidR="00747588" w:rsidRDefault="00487F72" w:rsidP="00FA16DE">
      <w:pPr>
        <w:rPr>
          <w:ins w:id="446" w:author=" " w:date="2013-05-22T10:50:00Z"/>
          <w:rFonts w:ascii="Arial" w:hAnsi="Arial" w:cs="Arial"/>
          <w:sz w:val="24"/>
          <w:szCs w:val="24"/>
        </w:rPr>
      </w:pPr>
      <w:ins w:id="447" w:author=" " w:date="2013-05-22T10:32:00Z">
        <w:r>
          <w:rPr>
            <w:rFonts w:ascii="Arial" w:hAnsi="Arial" w:cs="Arial"/>
            <w:sz w:val="24"/>
            <w:szCs w:val="24"/>
          </w:rPr>
          <w:fldChar w:fldCharType="begin"/>
        </w:r>
        <w:r w:rsidR="00AC545E">
          <w:rPr>
            <w:rFonts w:ascii="Arial" w:hAnsi="Arial" w:cs="Arial"/>
            <w:sz w:val="24"/>
            <w:szCs w:val="24"/>
          </w:rPr>
          <w:instrText xml:space="preserve"> HYPERLINK "</w:instrText>
        </w:r>
        <w:r w:rsidR="00AC545E" w:rsidRPr="00AC545E">
          <w:rPr>
            <w:rFonts w:ascii="Arial" w:hAnsi="Arial" w:cs="Arial"/>
            <w:sz w:val="24"/>
            <w:szCs w:val="24"/>
          </w:rPr>
          <w:instrText>http://www.floridaswater.com/minimumflowsandlevels/bluespring/FAQs.html</w:instrText>
        </w:r>
        <w:r w:rsidR="00AC545E">
          <w:rPr>
            <w:rFonts w:ascii="Arial" w:hAnsi="Arial" w:cs="Arial"/>
            <w:sz w:val="24"/>
            <w:szCs w:val="24"/>
          </w:rPr>
          <w:instrText xml:space="preserve">" </w:instrText>
        </w:r>
        <w:r>
          <w:rPr>
            <w:rFonts w:ascii="Arial" w:hAnsi="Arial" w:cs="Arial"/>
            <w:sz w:val="24"/>
            <w:szCs w:val="24"/>
          </w:rPr>
          <w:fldChar w:fldCharType="separate"/>
        </w:r>
        <w:r w:rsidR="00AC545E" w:rsidRPr="00D87A3E">
          <w:rPr>
            <w:rStyle w:val="Hyperlink"/>
            <w:rFonts w:ascii="Arial" w:hAnsi="Arial" w:cs="Arial"/>
            <w:sz w:val="24"/>
            <w:szCs w:val="24"/>
          </w:rPr>
          <w:t>http://www.floridaswater.com/minimumflowsandlevels/bluespring/FAQs.html</w:t>
        </w:r>
        <w:r>
          <w:rPr>
            <w:rFonts w:ascii="Arial" w:hAnsi="Arial" w:cs="Arial"/>
            <w:sz w:val="24"/>
            <w:szCs w:val="24"/>
          </w:rPr>
          <w:fldChar w:fldCharType="end"/>
        </w:r>
      </w:ins>
    </w:p>
    <w:p w:rsidR="00F4535E" w:rsidRDefault="00487F72" w:rsidP="00FA16DE">
      <w:pPr>
        <w:rPr>
          <w:ins w:id="448" w:author=" " w:date="2013-05-22T10:50:00Z"/>
          <w:rFonts w:ascii="Arial" w:hAnsi="Arial" w:cs="Arial"/>
          <w:sz w:val="24"/>
          <w:szCs w:val="24"/>
        </w:rPr>
      </w:pPr>
      <w:ins w:id="449" w:author=" " w:date="2013-05-22T10:50:00Z">
        <w:r>
          <w:rPr>
            <w:rFonts w:ascii="Arial" w:hAnsi="Arial" w:cs="Arial"/>
            <w:sz w:val="24"/>
            <w:szCs w:val="24"/>
          </w:rPr>
          <w:fldChar w:fldCharType="begin"/>
        </w:r>
        <w:r w:rsidR="00F4535E">
          <w:rPr>
            <w:rFonts w:ascii="Arial" w:hAnsi="Arial" w:cs="Arial"/>
            <w:sz w:val="24"/>
            <w:szCs w:val="24"/>
          </w:rPr>
          <w:instrText xml:space="preserve"> HYPERLINK "</w:instrText>
        </w:r>
        <w:r w:rsidR="00F4535E" w:rsidRPr="00F4535E">
          <w:rPr>
            <w:rFonts w:ascii="Arial" w:hAnsi="Arial" w:cs="Arial"/>
            <w:sz w:val="24"/>
            <w:szCs w:val="24"/>
          </w:rPr>
          <w:instrText>http://www.floridaspringsinstitute.org/Resources/Documents/Volusia_Blue_Hall.pdf</w:instrText>
        </w:r>
        <w:r w:rsidR="00F4535E">
          <w:rPr>
            <w:rFonts w:ascii="Arial" w:hAnsi="Arial" w:cs="Arial"/>
            <w:sz w:val="24"/>
            <w:szCs w:val="24"/>
          </w:rPr>
          <w:instrText xml:space="preserve">" </w:instrText>
        </w:r>
        <w:r>
          <w:rPr>
            <w:rFonts w:ascii="Arial" w:hAnsi="Arial" w:cs="Arial"/>
            <w:sz w:val="24"/>
            <w:szCs w:val="24"/>
          </w:rPr>
          <w:fldChar w:fldCharType="separate"/>
        </w:r>
        <w:r w:rsidR="00F4535E" w:rsidRPr="00D87A3E">
          <w:rPr>
            <w:rStyle w:val="Hyperlink"/>
            <w:rFonts w:ascii="Arial" w:hAnsi="Arial" w:cs="Arial"/>
            <w:sz w:val="24"/>
            <w:szCs w:val="24"/>
          </w:rPr>
          <w:t>http://www.floridaspringsinstitute.org/Resources/Documents/Volusia_Blue_Hall.pdf</w:t>
        </w:r>
        <w:r>
          <w:rPr>
            <w:rFonts w:ascii="Arial" w:hAnsi="Arial" w:cs="Arial"/>
            <w:sz w:val="24"/>
            <w:szCs w:val="24"/>
          </w:rPr>
          <w:fldChar w:fldCharType="end"/>
        </w:r>
      </w:ins>
    </w:p>
    <w:p w:rsidR="00AC545E" w:rsidRDefault="00AC545E" w:rsidP="00FA16DE">
      <w:pPr>
        <w:rPr>
          <w:ins w:id="450" w:author=" " w:date="2013-05-21T15:48:00Z"/>
          <w:rFonts w:ascii="Arial" w:hAnsi="Arial" w:cs="Arial"/>
          <w:sz w:val="24"/>
          <w:szCs w:val="24"/>
        </w:rPr>
      </w:pPr>
    </w:p>
    <w:p w:rsidR="009853F4" w:rsidRDefault="009853F4">
      <w:pPr>
        <w:rPr>
          <w:rFonts w:ascii="Arial" w:hAnsi="Arial" w:cs="Arial"/>
          <w:sz w:val="24"/>
          <w:szCs w:val="24"/>
        </w:rPr>
      </w:pPr>
    </w:p>
    <w:sectPr w:rsidR="009853F4" w:rsidSect="00EF661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8"/>
  <w:proofState w:spelling="clean" w:grammar="clean"/>
  <w:defaultTabStop w:val="720"/>
  <w:characterSpacingControl w:val="doNotCompress"/>
  <w:compat/>
  <w:rsids>
    <w:rsidRoot w:val="009F1157"/>
    <w:rsid w:val="00000C99"/>
    <w:rsid w:val="00013787"/>
    <w:rsid w:val="00020505"/>
    <w:rsid w:val="00021FC4"/>
    <w:rsid w:val="00027F0C"/>
    <w:rsid w:val="00033BC3"/>
    <w:rsid w:val="00037EE0"/>
    <w:rsid w:val="00043163"/>
    <w:rsid w:val="00043B7B"/>
    <w:rsid w:val="0006034C"/>
    <w:rsid w:val="00074278"/>
    <w:rsid w:val="00075873"/>
    <w:rsid w:val="000768D7"/>
    <w:rsid w:val="00083375"/>
    <w:rsid w:val="00085309"/>
    <w:rsid w:val="00087E30"/>
    <w:rsid w:val="00090A7E"/>
    <w:rsid w:val="0009273B"/>
    <w:rsid w:val="000973A7"/>
    <w:rsid w:val="000A566C"/>
    <w:rsid w:val="000B368F"/>
    <w:rsid w:val="000C2DCB"/>
    <w:rsid w:val="000C5889"/>
    <w:rsid w:val="000D6DB2"/>
    <w:rsid w:val="000E62B5"/>
    <w:rsid w:val="000F3FEE"/>
    <w:rsid w:val="001056D3"/>
    <w:rsid w:val="00105AB8"/>
    <w:rsid w:val="00106570"/>
    <w:rsid w:val="00107002"/>
    <w:rsid w:val="00120111"/>
    <w:rsid w:val="00121532"/>
    <w:rsid w:val="00125429"/>
    <w:rsid w:val="00133039"/>
    <w:rsid w:val="00142227"/>
    <w:rsid w:val="00142519"/>
    <w:rsid w:val="00165AAB"/>
    <w:rsid w:val="00175026"/>
    <w:rsid w:val="0018005F"/>
    <w:rsid w:val="00184869"/>
    <w:rsid w:val="00184BD5"/>
    <w:rsid w:val="0018559B"/>
    <w:rsid w:val="0019405D"/>
    <w:rsid w:val="001963ED"/>
    <w:rsid w:val="001A09A3"/>
    <w:rsid w:val="001A3C0A"/>
    <w:rsid w:val="001A4DCF"/>
    <w:rsid w:val="001B390A"/>
    <w:rsid w:val="001C0114"/>
    <w:rsid w:val="001C0BBA"/>
    <w:rsid w:val="001C1925"/>
    <w:rsid w:val="001C68CC"/>
    <w:rsid w:val="001D1A6C"/>
    <w:rsid w:val="001D4CEE"/>
    <w:rsid w:val="001E055B"/>
    <w:rsid w:val="001E3FC0"/>
    <w:rsid w:val="001E4D7D"/>
    <w:rsid w:val="001F057C"/>
    <w:rsid w:val="001F0868"/>
    <w:rsid w:val="001F1354"/>
    <w:rsid w:val="001F465C"/>
    <w:rsid w:val="00201E22"/>
    <w:rsid w:val="00205136"/>
    <w:rsid w:val="00207A70"/>
    <w:rsid w:val="00211848"/>
    <w:rsid w:val="00211C98"/>
    <w:rsid w:val="00224F0C"/>
    <w:rsid w:val="002259EA"/>
    <w:rsid w:val="002344DB"/>
    <w:rsid w:val="0023468C"/>
    <w:rsid w:val="002430BE"/>
    <w:rsid w:val="00247B14"/>
    <w:rsid w:val="002542FB"/>
    <w:rsid w:val="00261E71"/>
    <w:rsid w:val="00267252"/>
    <w:rsid w:val="0027527D"/>
    <w:rsid w:val="00275A1C"/>
    <w:rsid w:val="00290001"/>
    <w:rsid w:val="002B40DF"/>
    <w:rsid w:val="002C23F3"/>
    <w:rsid w:val="002C5309"/>
    <w:rsid w:val="002D00AA"/>
    <w:rsid w:val="002D2F84"/>
    <w:rsid w:val="002D7317"/>
    <w:rsid w:val="002D79EC"/>
    <w:rsid w:val="002E23C2"/>
    <w:rsid w:val="002F0B77"/>
    <w:rsid w:val="002F5840"/>
    <w:rsid w:val="002F5C73"/>
    <w:rsid w:val="003023F4"/>
    <w:rsid w:val="003043C1"/>
    <w:rsid w:val="00310798"/>
    <w:rsid w:val="003114C8"/>
    <w:rsid w:val="00323773"/>
    <w:rsid w:val="00323BC3"/>
    <w:rsid w:val="00324E4B"/>
    <w:rsid w:val="00326442"/>
    <w:rsid w:val="00327FE6"/>
    <w:rsid w:val="003313B6"/>
    <w:rsid w:val="00336775"/>
    <w:rsid w:val="003369D8"/>
    <w:rsid w:val="00355638"/>
    <w:rsid w:val="00361411"/>
    <w:rsid w:val="003620B9"/>
    <w:rsid w:val="00366D7E"/>
    <w:rsid w:val="00374D5A"/>
    <w:rsid w:val="00386FBD"/>
    <w:rsid w:val="00396EA0"/>
    <w:rsid w:val="003A2F38"/>
    <w:rsid w:val="003B0595"/>
    <w:rsid w:val="003B160C"/>
    <w:rsid w:val="003C4489"/>
    <w:rsid w:val="003C506D"/>
    <w:rsid w:val="003D7EC4"/>
    <w:rsid w:val="00400813"/>
    <w:rsid w:val="00401346"/>
    <w:rsid w:val="004133B5"/>
    <w:rsid w:val="004221D4"/>
    <w:rsid w:val="004267F8"/>
    <w:rsid w:val="0042747A"/>
    <w:rsid w:val="00432D18"/>
    <w:rsid w:val="004436E8"/>
    <w:rsid w:val="004571FE"/>
    <w:rsid w:val="00461DC9"/>
    <w:rsid w:val="00463A49"/>
    <w:rsid w:val="00464660"/>
    <w:rsid w:val="00465BF7"/>
    <w:rsid w:val="00466464"/>
    <w:rsid w:val="004701A4"/>
    <w:rsid w:val="0047185B"/>
    <w:rsid w:val="00473D47"/>
    <w:rsid w:val="00474F24"/>
    <w:rsid w:val="004773EB"/>
    <w:rsid w:val="00477BBA"/>
    <w:rsid w:val="0048575C"/>
    <w:rsid w:val="004862FC"/>
    <w:rsid w:val="00487F72"/>
    <w:rsid w:val="00492DFC"/>
    <w:rsid w:val="00494628"/>
    <w:rsid w:val="004A191C"/>
    <w:rsid w:val="004B0694"/>
    <w:rsid w:val="004B6010"/>
    <w:rsid w:val="004C1014"/>
    <w:rsid w:val="004C2291"/>
    <w:rsid w:val="004C4FB9"/>
    <w:rsid w:val="004C6BA0"/>
    <w:rsid w:val="004D06E4"/>
    <w:rsid w:val="004D1FCA"/>
    <w:rsid w:val="004E27FA"/>
    <w:rsid w:val="004E466F"/>
    <w:rsid w:val="004F4365"/>
    <w:rsid w:val="004F66E1"/>
    <w:rsid w:val="0051457C"/>
    <w:rsid w:val="00516686"/>
    <w:rsid w:val="00531862"/>
    <w:rsid w:val="00532C39"/>
    <w:rsid w:val="00533F2D"/>
    <w:rsid w:val="005347B7"/>
    <w:rsid w:val="00536816"/>
    <w:rsid w:val="00540000"/>
    <w:rsid w:val="005510B4"/>
    <w:rsid w:val="00563A7B"/>
    <w:rsid w:val="00577245"/>
    <w:rsid w:val="00596C95"/>
    <w:rsid w:val="005A0F70"/>
    <w:rsid w:val="005A1003"/>
    <w:rsid w:val="005B79DF"/>
    <w:rsid w:val="005D0941"/>
    <w:rsid w:val="005D10E5"/>
    <w:rsid w:val="005E2CA2"/>
    <w:rsid w:val="005E5CEC"/>
    <w:rsid w:val="005F0134"/>
    <w:rsid w:val="005F75CA"/>
    <w:rsid w:val="00600A11"/>
    <w:rsid w:val="00605693"/>
    <w:rsid w:val="00615408"/>
    <w:rsid w:val="0062291D"/>
    <w:rsid w:val="00624AAF"/>
    <w:rsid w:val="0064006B"/>
    <w:rsid w:val="006400DA"/>
    <w:rsid w:val="00642261"/>
    <w:rsid w:val="00655940"/>
    <w:rsid w:val="00661BED"/>
    <w:rsid w:val="00663B2B"/>
    <w:rsid w:val="006760D9"/>
    <w:rsid w:val="006770F3"/>
    <w:rsid w:val="006953C9"/>
    <w:rsid w:val="00695FD5"/>
    <w:rsid w:val="006A1E2A"/>
    <w:rsid w:val="006A39E9"/>
    <w:rsid w:val="006B1DFD"/>
    <w:rsid w:val="006B45D3"/>
    <w:rsid w:val="006C307A"/>
    <w:rsid w:val="006C40ED"/>
    <w:rsid w:val="006C75F5"/>
    <w:rsid w:val="006E38A4"/>
    <w:rsid w:val="006F2E04"/>
    <w:rsid w:val="006F552A"/>
    <w:rsid w:val="00726C68"/>
    <w:rsid w:val="007406E7"/>
    <w:rsid w:val="00740F3B"/>
    <w:rsid w:val="00743507"/>
    <w:rsid w:val="0074442B"/>
    <w:rsid w:val="00746455"/>
    <w:rsid w:val="00747588"/>
    <w:rsid w:val="007574EF"/>
    <w:rsid w:val="007621B3"/>
    <w:rsid w:val="0076428C"/>
    <w:rsid w:val="0076582B"/>
    <w:rsid w:val="00766B25"/>
    <w:rsid w:val="00775D1D"/>
    <w:rsid w:val="00790641"/>
    <w:rsid w:val="00793995"/>
    <w:rsid w:val="00793EF4"/>
    <w:rsid w:val="007A6151"/>
    <w:rsid w:val="007B589F"/>
    <w:rsid w:val="007C6BE9"/>
    <w:rsid w:val="007D59F1"/>
    <w:rsid w:val="007D5E6D"/>
    <w:rsid w:val="007D62C3"/>
    <w:rsid w:val="007E1071"/>
    <w:rsid w:val="007F1FE4"/>
    <w:rsid w:val="007F71E8"/>
    <w:rsid w:val="00801136"/>
    <w:rsid w:val="00812BAA"/>
    <w:rsid w:val="00815069"/>
    <w:rsid w:val="00820BE2"/>
    <w:rsid w:val="00827463"/>
    <w:rsid w:val="00842F5E"/>
    <w:rsid w:val="00844383"/>
    <w:rsid w:val="00846D9A"/>
    <w:rsid w:val="008476E7"/>
    <w:rsid w:val="00847D55"/>
    <w:rsid w:val="00860760"/>
    <w:rsid w:val="008661E8"/>
    <w:rsid w:val="0086669E"/>
    <w:rsid w:val="00870138"/>
    <w:rsid w:val="00875CD3"/>
    <w:rsid w:val="00876CE1"/>
    <w:rsid w:val="00882A58"/>
    <w:rsid w:val="008932B1"/>
    <w:rsid w:val="008935FD"/>
    <w:rsid w:val="008A122C"/>
    <w:rsid w:val="008A3418"/>
    <w:rsid w:val="008A5C87"/>
    <w:rsid w:val="008A5E64"/>
    <w:rsid w:val="008A709D"/>
    <w:rsid w:val="008B449D"/>
    <w:rsid w:val="008D163B"/>
    <w:rsid w:val="008D19B6"/>
    <w:rsid w:val="008D4124"/>
    <w:rsid w:val="008D7CA1"/>
    <w:rsid w:val="008E1E93"/>
    <w:rsid w:val="008E214D"/>
    <w:rsid w:val="008E56D9"/>
    <w:rsid w:val="008F0716"/>
    <w:rsid w:val="008F0FBA"/>
    <w:rsid w:val="009240FD"/>
    <w:rsid w:val="00926766"/>
    <w:rsid w:val="009275AD"/>
    <w:rsid w:val="00932746"/>
    <w:rsid w:val="00934A59"/>
    <w:rsid w:val="009717F6"/>
    <w:rsid w:val="00977697"/>
    <w:rsid w:val="009853F4"/>
    <w:rsid w:val="00992269"/>
    <w:rsid w:val="0099573F"/>
    <w:rsid w:val="009A0B03"/>
    <w:rsid w:val="009A17BE"/>
    <w:rsid w:val="009A4CB9"/>
    <w:rsid w:val="009A6212"/>
    <w:rsid w:val="009A6CE0"/>
    <w:rsid w:val="009A6F28"/>
    <w:rsid w:val="009B55B0"/>
    <w:rsid w:val="009D3650"/>
    <w:rsid w:val="009D79C4"/>
    <w:rsid w:val="009E6D64"/>
    <w:rsid w:val="009E7C3F"/>
    <w:rsid w:val="009F1157"/>
    <w:rsid w:val="009F1EA9"/>
    <w:rsid w:val="009F2FBA"/>
    <w:rsid w:val="009F41F6"/>
    <w:rsid w:val="009F5CFB"/>
    <w:rsid w:val="00A02467"/>
    <w:rsid w:val="00A04B45"/>
    <w:rsid w:val="00A13FD4"/>
    <w:rsid w:val="00A143E4"/>
    <w:rsid w:val="00A20C1C"/>
    <w:rsid w:val="00A212D7"/>
    <w:rsid w:val="00A30420"/>
    <w:rsid w:val="00A31B5C"/>
    <w:rsid w:val="00A360D2"/>
    <w:rsid w:val="00A42D64"/>
    <w:rsid w:val="00A442CC"/>
    <w:rsid w:val="00A467B6"/>
    <w:rsid w:val="00A50917"/>
    <w:rsid w:val="00A53EAD"/>
    <w:rsid w:val="00A578B0"/>
    <w:rsid w:val="00A60C61"/>
    <w:rsid w:val="00A71AAA"/>
    <w:rsid w:val="00A728A3"/>
    <w:rsid w:val="00A76195"/>
    <w:rsid w:val="00A830E8"/>
    <w:rsid w:val="00A8672A"/>
    <w:rsid w:val="00A91460"/>
    <w:rsid w:val="00A94444"/>
    <w:rsid w:val="00A95B9B"/>
    <w:rsid w:val="00A9741B"/>
    <w:rsid w:val="00AB364E"/>
    <w:rsid w:val="00AB3C46"/>
    <w:rsid w:val="00AB4B75"/>
    <w:rsid w:val="00AC0FFA"/>
    <w:rsid w:val="00AC2963"/>
    <w:rsid w:val="00AC545E"/>
    <w:rsid w:val="00AC701F"/>
    <w:rsid w:val="00AC7580"/>
    <w:rsid w:val="00AE039A"/>
    <w:rsid w:val="00AE21A9"/>
    <w:rsid w:val="00AE46A5"/>
    <w:rsid w:val="00AE6A0E"/>
    <w:rsid w:val="00AF04AE"/>
    <w:rsid w:val="00AF1A26"/>
    <w:rsid w:val="00AF2304"/>
    <w:rsid w:val="00AF2BD1"/>
    <w:rsid w:val="00B009E2"/>
    <w:rsid w:val="00B05CEB"/>
    <w:rsid w:val="00B06D3E"/>
    <w:rsid w:val="00B15AD4"/>
    <w:rsid w:val="00B1610F"/>
    <w:rsid w:val="00B21F5F"/>
    <w:rsid w:val="00B25FD9"/>
    <w:rsid w:val="00B37D65"/>
    <w:rsid w:val="00B42EA8"/>
    <w:rsid w:val="00B51681"/>
    <w:rsid w:val="00B53B8C"/>
    <w:rsid w:val="00B55388"/>
    <w:rsid w:val="00B56F87"/>
    <w:rsid w:val="00B614A3"/>
    <w:rsid w:val="00B637F9"/>
    <w:rsid w:val="00B6577E"/>
    <w:rsid w:val="00B80398"/>
    <w:rsid w:val="00B807A8"/>
    <w:rsid w:val="00B80FA7"/>
    <w:rsid w:val="00B84377"/>
    <w:rsid w:val="00B86D7C"/>
    <w:rsid w:val="00B91103"/>
    <w:rsid w:val="00B9582C"/>
    <w:rsid w:val="00B9645D"/>
    <w:rsid w:val="00B97868"/>
    <w:rsid w:val="00BA3318"/>
    <w:rsid w:val="00BA4E9F"/>
    <w:rsid w:val="00BA7097"/>
    <w:rsid w:val="00BA74E7"/>
    <w:rsid w:val="00BA7820"/>
    <w:rsid w:val="00BB40B1"/>
    <w:rsid w:val="00BC6A38"/>
    <w:rsid w:val="00BC78C7"/>
    <w:rsid w:val="00BC7A90"/>
    <w:rsid w:val="00BD1E91"/>
    <w:rsid w:val="00BD7EF2"/>
    <w:rsid w:val="00BE395E"/>
    <w:rsid w:val="00BF2184"/>
    <w:rsid w:val="00C01002"/>
    <w:rsid w:val="00C011A2"/>
    <w:rsid w:val="00C04D04"/>
    <w:rsid w:val="00C07B0C"/>
    <w:rsid w:val="00C1080C"/>
    <w:rsid w:val="00C12F34"/>
    <w:rsid w:val="00C13249"/>
    <w:rsid w:val="00C15B22"/>
    <w:rsid w:val="00C22A2F"/>
    <w:rsid w:val="00C24783"/>
    <w:rsid w:val="00C24E9C"/>
    <w:rsid w:val="00C30155"/>
    <w:rsid w:val="00C32CA4"/>
    <w:rsid w:val="00C36061"/>
    <w:rsid w:val="00C4703C"/>
    <w:rsid w:val="00C52509"/>
    <w:rsid w:val="00C55E8B"/>
    <w:rsid w:val="00C56409"/>
    <w:rsid w:val="00C7203C"/>
    <w:rsid w:val="00C747B6"/>
    <w:rsid w:val="00C74F6D"/>
    <w:rsid w:val="00C77BFF"/>
    <w:rsid w:val="00C81B2A"/>
    <w:rsid w:val="00C84827"/>
    <w:rsid w:val="00C86613"/>
    <w:rsid w:val="00C86E64"/>
    <w:rsid w:val="00C9780F"/>
    <w:rsid w:val="00CB2AED"/>
    <w:rsid w:val="00CC195C"/>
    <w:rsid w:val="00CC34EA"/>
    <w:rsid w:val="00CC3D6E"/>
    <w:rsid w:val="00CC5E15"/>
    <w:rsid w:val="00CD5570"/>
    <w:rsid w:val="00CD6894"/>
    <w:rsid w:val="00CE0D8A"/>
    <w:rsid w:val="00CE1CCB"/>
    <w:rsid w:val="00CE2642"/>
    <w:rsid w:val="00CE31FA"/>
    <w:rsid w:val="00CF23CF"/>
    <w:rsid w:val="00CF4356"/>
    <w:rsid w:val="00CF7CE4"/>
    <w:rsid w:val="00D04227"/>
    <w:rsid w:val="00D07C22"/>
    <w:rsid w:val="00D135BB"/>
    <w:rsid w:val="00D14689"/>
    <w:rsid w:val="00D23781"/>
    <w:rsid w:val="00D303BF"/>
    <w:rsid w:val="00D33A66"/>
    <w:rsid w:val="00D34C68"/>
    <w:rsid w:val="00D42FC1"/>
    <w:rsid w:val="00D44A49"/>
    <w:rsid w:val="00D519E9"/>
    <w:rsid w:val="00D51DAB"/>
    <w:rsid w:val="00D521FD"/>
    <w:rsid w:val="00D5220E"/>
    <w:rsid w:val="00D70D82"/>
    <w:rsid w:val="00D72CA3"/>
    <w:rsid w:val="00D758C7"/>
    <w:rsid w:val="00D767F5"/>
    <w:rsid w:val="00D77024"/>
    <w:rsid w:val="00D816D1"/>
    <w:rsid w:val="00D91B54"/>
    <w:rsid w:val="00DA15EC"/>
    <w:rsid w:val="00DA5E6A"/>
    <w:rsid w:val="00DA702C"/>
    <w:rsid w:val="00DB1697"/>
    <w:rsid w:val="00DB23FB"/>
    <w:rsid w:val="00DD1505"/>
    <w:rsid w:val="00DD276D"/>
    <w:rsid w:val="00DD4D84"/>
    <w:rsid w:val="00DD5262"/>
    <w:rsid w:val="00DE14F0"/>
    <w:rsid w:val="00DF37B2"/>
    <w:rsid w:val="00E030C4"/>
    <w:rsid w:val="00E037B6"/>
    <w:rsid w:val="00E04DFF"/>
    <w:rsid w:val="00E06A61"/>
    <w:rsid w:val="00E1103A"/>
    <w:rsid w:val="00E2052A"/>
    <w:rsid w:val="00E2622E"/>
    <w:rsid w:val="00E30F0A"/>
    <w:rsid w:val="00E31E4F"/>
    <w:rsid w:val="00E41EB5"/>
    <w:rsid w:val="00E5032C"/>
    <w:rsid w:val="00E51D03"/>
    <w:rsid w:val="00E64651"/>
    <w:rsid w:val="00E71D02"/>
    <w:rsid w:val="00E7453B"/>
    <w:rsid w:val="00E81697"/>
    <w:rsid w:val="00E8245D"/>
    <w:rsid w:val="00E93A67"/>
    <w:rsid w:val="00E950E0"/>
    <w:rsid w:val="00EA10CC"/>
    <w:rsid w:val="00EB320E"/>
    <w:rsid w:val="00EB345F"/>
    <w:rsid w:val="00EC1C33"/>
    <w:rsid w:val="00EC697E"/>
    <w:rsid w:val="00ED323D"/>
    <w:rsid w:val="00ED7815"/>
    <w:rsid w:val="00EE12DA"/>
    <w:rsid w:val="00EE723F"/>
    <w:rsid w:val="00EF6613"/>
    <w:rsid w:val="00EF6BBD"/>
    <w:rsid w:val="00F02C9F"/>
    <w:rsid w:val="00F046A7"/>
    <w:rsid w:val="00F0585C"/>
    <w:rsid w:val="00F14C48"/>
    <w:rsid w:val="00F27C5B"/>
    <w:rsid w:val="00F3064A"/>
    <w:rsid w:val="00F3618D"/>
    <w:rsid w:val="00F36D4E"/>
    <w:rsid w:val="00F4535E"/>
    <w:rsid w:val="00F45CEA"/>
    <w:rsid w:val="00F45F30"/>
    <w:rsid w:val="00F56A4A"/>
    <w:rsid w:val="00F61A0C"/>
    <w:rsid w:val="00F7270F"/>
    <w:rsid w:val="00F729C7"/>
    <w:rsid w:val="00F7394B"/>
    <w:rsid w:val="00F76C37"/>
    <w:rsid w:val="00F77750"/>
    <w:rsid w:val="00F8187A"/>
    <w:rsid w:val="00F95D67"/>
    <w:rsid w:val="00F964F0"/>
    <w:rsid w:val="00FA16DE"/>
    <w:rsid w:val="00FA6165"/>
    <w:rsid w:val="00FA70CE"/>
    <w:rsid w:val="00FB51F6"/>
    <w:rsid w:val="00FB530D"/>
    <w:rsid w:val="00FD1AEB"/>
    <w:rsid w:val="00FD42E2"/>
    <w:rsid w:val="00FD485E"/>
    <w:rsid w:val="00FD6B8F"/>
    <w:rsid w:val="00FE1930"/>
    <w:rsid w:val="00FE7396"/>
    <w:rsid w:val="00FF1B03"/>
    <w:rsid w:val="00FF67F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661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B55B0"/>
    <w:rPr>
      <w:color w:val="0000FF" w:themeColor="hyperlink"/>
      <w:u w:val="single"/>
    </w:rPr>
  </w:style>
  <w:style w:type="character" w:styleId="FollowedHyperlink">
    <w:name w:val="FollowedHyperlink"/>
    <w:basedOn w:val="DefaultParagraphFont"/>
    <w:uiPriority w:val="99"/>
    <w:semiHidden/>
    <w:unhideWhenUsed/>
    <w:rsid w:val="008A122C"/>
    <w:rPr>
      <w:color w:val="800080" w:themeColor="followedHyperlink"/>
      <w:u w:val="single"/>
    </w:rPr>
  </w:style>
  <w:style w:type="paragraph" w:styleId="BalloonText">
    <w:name w:val="Balloon Text"/>
    <w:basedOn w:val="Normal"/>
    <w:link w:val="BalloonTextChar"/>
    <w:uiPriority w:val="99"/>
    <w:semiHidden/>
    <w:unhideWhenUsed/>
    <w:rsid w:val="00AB4B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4B7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1700</Words>
  <Characters>9691</Characters>
  <Application>Microsoft Office Word</Application>
  <DocSecurity>0</DocSecurity>
  <Lines>80</Lines>
  <Paragraphs>22</Paragraphs>
  <ScaleCrop>false</ScaleCrop>
  <Company>FloridaDep</Company>
  <LinksUpToDate>false</LinksUpToDate>
  <CharactersWithSpaces>11369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Maddox, Gary</dc:creator>
  <cp:lastModifiedBy>Gary Maddox</cp:lastModifiedBy>
  <cp:revision>2</cp:revision>
  <dcterms:created xsi:type="dcterms:W3CDTF">2013-05-22T22:00:00Z</dcterms:created>
  <dcterms:modified xsi:type="dcterms:W3CDTF">2013-05-22T22:00:00Z</dcterms:modified>
</cp:coreProperties>
</file>