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xls" ContentType="application/vnd.ms-exce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AF" w:rsidRDefault="006831AF">
      <w:pPr>
        <w:pStyle w:val="Bodytext"/>
        <w:rPr>
          <w:rStyle w:val="rwrro"/>
        </w:rPr>
      </w:pPr>
    </w:p>
    <w:p w:rsidR="006831AF" w:rsidRDefault="006831AF">
      <w:pPr>
        <w:pStyle w:val="Heading6"/>
        <w:shd w:val="clear" w:color="auto" w:fill="000000"/>
        <w:spacing w:before="140" w:after="140"/>
        <w:jc w:val="center"/>
        <w:rPr>
          <w:b/>
          <w:color w:val="00FFFF"/>
        </w:rPr>
      </w:pPr>
      <w:r>
        <w:rPr>
          <w:b/>
          <w:color w:val="00FFFF"/>
        </w:rPr>
        <w:t>FLORIDA DEPARTMENT OF ENVIRONMENTAL PROTECTION</w:t>
      </w:r>
    </w:p>
    <w:p w:rsidR="006831AF" w:rsidRPr="00907CE9" w:rsidRDefault="006831AF">
      <w:pPr>
        <w:pStyle w:val="Heading6"/>
        <w:shd w:val="clear" w:color="auto" w:fill="000000"/>
        <w:spacing w:before="140" w:after="240"/>
        <w:jc w:val="center"/>
        <w:rPr>
          <w:rFonts w:ascii="Arial Black" w:hAnsi="Arial Black"/>
          <w:i/>
          <w:color w:val="00FFFF"/>
          <w:sz w:val="18"/>
          <w:szCs w:val="18"/>
        </w:rPr>
      </w:pPr>
      <w:r w:rsidRPr="00907CE9">
        <w:rPr>
          <w:rFonts w:ascii="Arial Black" w:hAnsi="Arial Black"/>
          <w:color w:val="00FFFF"/>
          <w:sz w:val="18"/>
          <w:szCs w:val="18"/>
        </w:rPr>
        <w:t>Division of Environmental Assessment and Restoration, Bureau of Watershed Restoration</w:t>
      </w:r>
    </w:p>
    <w:p w:rsidR="006831AF" w:rsidRDefault="00363264">
      <w:pPr>
        <w:autoSpaceDE w:val="0"/>
        <w:autoSpaceDN w:val="0"/>
        <w:adjustRightInd w:val="0"/>
        <w:jc w:val="center"/>
        <w:rPr>
          <w:rStyle w:val="StyleZurichBT-Light12ptCustomColorRGB0128255"/>
        </w:rPr>
      </w:pPr>
      <w:r>
        <w:rPr>
          <w:rStyle w:val="StyleZurichBT-Light12ptCustomColorRGB0128255"/>
        </w:rPr>
        <w:t>NORTHWEST DISTRICT</w:t>
      </w:r>
      <w:r w:rsidR="00AF6894" w:rsidRPr="003F1C41">
        <w:rPr>
          <w:rStyle w:val="StyleZurichBT-Light12ptCustomColorRGB0128255"/>
        </w:rPr>
        <w:t xml:space="preserve"> • </w:t>
      </w:r>
      <w:r>
        <w:rPr>
          <w:rStyle w:val="StyleZurichBT-Light12ptCustomColorRGB0128255"/>
        </w:rPr>
        <w:t>APALACHICOLA</w:t>
      </w:r>
      <w:r w:rsidR="005B3AAB">
        <w:rPr>
          <w:rStyle w:val="StyleZurichBT-Light12ptCustomColorRGB0128255"/>
        </w:rPr>
        <w:t>–</w:t>
      </w:r>
      <w:r>
        <w:rPr>
          <w:rStyle w:val="StyleZurichBT-Light12ptCustomColorRGB0128255"/>
        </w:rPr>
        <w:t>CHIPOLA</w:t>
      </w:r>
      <w:r w:rsidR="006831AF">
        <w:rPr>
          <w:rStyle w:val="StyleZurichBT-Light12ptCustomColorRGB0128255"/>
        </w:rPr>
        <w:t xml:space="preserve"> BASIN </w:t>
      </w:r>
    </w:p>
    <w:p w:rsidR="006831AF" w:rsidRDefault="006831AF"/>
    <w:p w:rsidR="006831AF" w:rsidRDefault="006831AF"/>
    <w:p w:rsidR="006831AF" w:rsidRPr="007C41A0" w:rsidRDefault="001B653E" w:rsidP="007C41A0">
      <w:pPr>
        <w:jc w:val="center"/>
        <w:rPr>
          <w:b/>
          <w:sz w:val="56"/>
          <w:szCs w:val="56"/>
        </w:rPr>
      </w:pPr>
      <w:del w:id="0" w:author=" " w:date="2012-10-12T14:33:00Z">
        <w:r w:rsidDel="003C296E">
          <w:rPr>
            <w:b/>
            <w:sz w:val="56"/>
            <w:szCs w:val="56"/>
          </w:rPr>
          <w:delText>PRELIMINARY DRAFT</w:delText>
        </w:r>
      </w:del>
      <w:ins w:id="1" w:author=" " w:date="2012-10-12T14:33:00Z">
        <w:r w:rsidR="003C296E">
          <w:rPr>
            <w:b/>
            <w:sz w:val="56"/>
            <w:szCs w:val="56"/>
          </w:rPr>
          <w:t>FINAL REPORT</w:t>
        </w:r>
      </w:ins>
      <w:r w:rsidR="006831AF">
        <w:rPr>
          <w:b/>
          <w:sz w:val="56"/>
          <w:szCs w:val="56"/>
        </w:rPr>
        <w:t xml:space="preserve"> </w:t>
      </w:r>
    </w:p>
    <w:p w:rsidR="006831AF" w:rsidRDefault="006831AF"/>
    <w:p w:rsidR="006831AF" w:rsidRDefault="006831AF">
      <w:pPr>
        <w:autoSpaceDE w:val="0"/>
        <w:autoSpaceDN w:val="0"/>
        <w:adjustRightInd w:val="0"/>
        <w:jc w:val="center"/>
        <w:rPr>
          <w:rFonts w:ascii="ZurichBT-BoldCondensed" w:hAnsi="ZurichBT-BoldCondensed"/>
          <w:b/>
          <w:color w:val="000000"/>
          <w:sz w:val="24"/>
        </w:rPr>
      </w:pPr>
    </w:p>
    <w:p w:rsidR="006831AF" w:rsidRDefault="006831AF">
      <w:pPr>
        <w:autoSpaceDE w:val="0"/>
        <w:autoSpaceDN w:val="0"/>
        <w:adjustRightInd w:val="0"/>
        <w:jc w:val="center"/>
        <w:rPr>
          <w:rFonts w:ascii="ZurichBT-BoldCondensed" w:hAnsi="ZurichBT-BoldCondensed"/>
          <w:b/>
          <w:sz w:val="56"/>
        </w:rPr>
      </w:pPr>
      <w:r>
        <w:rPr>
          <w:rFonts w:ascii="ZurichBT-BoldCondensed" w:hAnsi="ZurichBT-BoldCondensed"/>
          <w:b/>
          <w:sz w:val="56"/>
        </w:rPr>
        <w:t xml:space="preserve">Nutrient TMDL for </w:t>
      </w:r>
      <w:r w:rsidR="00363264">
        <w:rPr>
          <w:rFonts w:ascii="ZurichBT-BoldCondensed" w:hAnsi="ZurichBT-BoldCondensed"/>
          <w:b/>
          <w:sz w:val="56"/>
        </w:rPr>
        <w:t>Jackson Blue Spring</w:t>
      </w:r>
      <w:r>
        <w:rPr>
          <w:rFonts w:ascii="ZurichBT-BoldCondensed" w:hAnsi="ZurichBT-BoldCondensed"/>
          <w:b/>
          <w:sz w:val="56"/>
        </w:rPr>
        <w:t xml:space="preserve"> </w:t>
      </w:r>
      <w:r w:rsidR="00363264">
        <w:rPr>
          <w:rFonts w:ascii="ZurichBT-BoldCondensed" w:hAnsi="ZurichBT-BoldCondensed"/>
          <w:b/>
          <w:sz w:val="56"/>
        </w:rPr>
        <w:t xml:space="preserve">and Merritts Mill Pond </w:t>
      </w:r>
      <w:r w:rsidR="00C5494E">
        <w:rPr>
          <w:rFonts w:ascii="ZurichBT-BoldCondensed" w:hAnsi="ZurichBT-BoldCondensed"/>
          <w:b/>
          <w:sz w:val="56"/>
        </w:rPr>
        <w:t>(WBIDs 180Z and</w:t>
      </w:r>
      <w:r w:rsidR="00363264">
        <w:rPr>
          <w:rFonts w:ascii="ZurichBT-BoldCondensed" w:hAnsi="ZurichBT-BoldCondensed"/>
          <w:b/>
          <w:sz w:val="56"/>
        </w:rPr>
        <w:t xml:space="preserve"> 180A</w:t>
      </w:r>
      <w:r w:rsidR="00C5494E">
        <w:rPr>
          <w:rFonts w:ascii="ZurichBT-BoldCondensed" w:hAnsi="ZurichBT-BoldCondensed"/>
          <w:b/>
          <w:sz w:val="56"/>
        </w:rPr>
        <w:t>)</w:t>
      </w:r>
    </w:p>
    <w:p w:rsidR="006831AF" w:rsidRDefault="006831AF"/>
    <w:p w:rsidR="006831AF" w:rsidRDefault="006831AF"/>
    <w:p w:rsidR="006831AF" w:rsidRPr="003D35F7" w:rsidRDefault="00363264" w:rsidP="003D35F7">
      <w:pPr>
        <w:jc w:val="center"/>
        <w:rPr>
          <w:b/>
          <w:sz w:val="28"/>
          <w:szCs w:val="28"/>
        </w:rPr>
      </w:pPr>
      <w:r>
        <w:rPr>
          <w:b/>
          <w:sz w:val="28"/>
          <w:szCs w:val="28"/>
        </w:rPr>
        <w:t>James Dodson</w:t>
      </w:r>
      <w:r w:rsidR="006831AF" w:rsidRPr="003D35F7">
        <w:rPr>
          <w:b/>
          <w:sz w:val="28"/>
          <w:szCs w:val="28"/>
        </w:rPr>
        <w:t xml:space="preserve"> </w:t>
      </w:r>
    </w:p>
    <w:p w:rsidR="006831AF" w:rsidRDefault="006831AF"/>
    <w:p w:rsidR="006831AF" w:rsidRDefault="006831AF" w:rsidP="00F24DFD">
      <w:pPr>
        <w:jc w:val="center"/>
        <w:rPr>
          <w:b/>
          <w:sz w:val="28"/>
        </w:rPr>
      </w:pPr>
      <w:r>
        <w:rPr>
          <w:b/>
          <w:sz w:val="28"/>
        </w:rPr>
        <w:t xml:space="preserve">Ground Water </w:t>
      </w:r>
      <w:r w:rsidR="00A85EB7">
        <w:rPr>
          <w:b/>
          <w:sz w:val="28"/>
        </w:rPr>
        <w:t>Management</w:t>
      </w:r>
      <w:r>
        <w:rPr>
          <w:b/>
          <w:sz w:val="28"/>
        </w:rPr>
        <w:t xml:space="preserve"> Section</w:t>
      </w:r>
    </w:p>
    <w:p w:rsidR="006831AF" w:rsidRDefault="006831AF" w:rsidP="00F24DFD">
      <w:pPr>
        <w:jc w:val="center"/>
        <w:rPr>
          <w:b/>
          <w:sz w:val="28"/>
        </w:rPr>
      </w:pPr>
    </w:p>
    <w:p w:rsidR="006831AF" w:rsidRDefault="006831AF" w:rsidP="00104F53">
      <w:pPr>
        <w:jc w:val="center"/>
      </w:pPr>
    </w:p>
    <w:p w:rsidR="006831AF" w:rsidRDefault="006831AF"/>
    <w:p w:rsidR="006831AF" w:rsidRDefault="006831AF"/>
    <w:p w:rsidR="006831AF" w:rsidRDefault="000E70E5">
      <w:r>
        <w:rPr>
          <w:noProof/>
        </w:rPr>
        <w:pict>
          <v:shape id="_x0000_s1027" type="#_x0000_t75" alt="FDEP Logo" style="position:absolute;margin-left:0;margin-top:11.4pt;width:252.75pt;height:165.9pt;z-index:4;visibility:visible;mso-wrap-edited:f;mso-position-horizontal:center;mso-position-horizontal-relative:margin" o:allowincell="f">
            <v:imagedata r:id="rId8" o:title=""/>
            <w10:wrap type="topAndBottom" anchorx="margin"/>
          </v:shape>
          <o:OLEObject Type="Embed" ProgID="Word.Picture.8" ShapeID="_x0000_s1027" DrawAspect="Content" ObjectID="_1411563655" r:id="rId9"/>
        </w:pict>
      </w:r>
    </w:p>
    <w:p w:rsidR="006831AF" w:rsidRDefault="006831AF"/>
    <w:p w:rsidR="006831AF" w:rsidRPr="00151021" w:rsidRDefault="005B3AAB" w:rsidP="00104F53">
      <w:pPr>
        <w:jc w:val="center"/>
        <w:rPr>
          <w:b/>
          <w:sz w:val="28"/>
          <w:szCs w:val="28"/>
          <w:rPrChange w:id="2" w:author=" " w:date="2012-10-12T15:12:00Z">
            <w:rPr>
              <w:b/>
            </w:rPr>
          </w:rPrChange>
        </w:rPr>
      </w:pPr>
      <w:del w:id="3" w:author=" " w:date="2012-10-10T15:28:00Z">
        <w:r w:rsidRPr="00151021" w:rsidDel="00DF48EB">
          <w:rPr>
            <w:b/>
            <w:sz w:val="28"/>
            <w:szCs w:val="28"/>
            <w:rPrChange w:id="4" w:author=" " w:date="2012-10-12T15:12:00Z">
              <w:rPr>
                <w:b/>
              </w:rPr>
            </w:rPrChange>
          </w:rPr>
          <w:delText xml:space="preserve">June </w:delText>
        </w:r>
        <w:r w:rsidR="00CE6545" w:rsidRPr="00151021" w:rsidDel="00DF48EB">
          <w:rPr>
            <w:b/>
            <w:sz w:val="28"/>
            <w:szCs w:val="28"/>
            <w:rPrChange w:id="5" w:author=" " w:date="2012-10-12T15:12:00Z">
              <w:rPr>
                <w:b/>
              </w:rPr>
            </w:rPrChange>
          </w:rPr>
          <w:delText>2</w:delText>
        </w:r>
        <w:r w:rsidR="004D172D" w:rsidRPr="00151021" w:rsidDel="00DF48EB">
          <w:rPr>
            <w:b/>
            <w:sz w:val="28"/>
            <w:szCs w:val="28"/>
            <w:rPrChange w:id="6" w:author=" " w:date="2012-10-12T15:12:00Z">
              <w:rPr>
                <w:b/>
              </w:rPr>
            </w:rPrChange>
          </w:rPr>
          <w:delText>8</w:delText>
        </w:r>
      </w:del>
      <w:ins w:id="7" w:author=" " w:date="2012-10-10T15:28:00Z">
        <w:r w:rsidR="00DF48EB" w:rsidRPr="00151021">
          <w:rPr>
            <w:b/>
            <w:sz w:val="28"/>
            <w:szCs w:val="28"/>
            <w:rPrChange w:id="8" w:author=" " w:date="2012-10-12T15:12:00Z">
              <w:rPr>
                <w:b/>
              </w:rPr>
            </w:rPrChange>
          </w:rPr>
          <w:t>October</w:t>
        </w:r>
      </w:ins>
      <w:del w:id="9" w:author=" " w:date="2012-10-10T15:29:00Z">
        <w:r w:rsidR="007A13FD" w:rsidRPr="00151021" w:rsidDel="00DF48EB">
          <w:rPr>
            <w:b/>
            <w:sz w:val="28"/>
            <w:szCs w:val="28"/>
            <w:rPrChange w:id="10" w:author=" " w:date="2012-10-12T15:12:00Z">
              <w:rPr>
                <w:b/>
              </w:rPr>
            </w:rPrChange>
          </w:rPr>
          <w:delText>,</w:delText>
        </w:r>
      </w:del>
      <w:r w:rsidR="007A13FD" w:rsidRPr="00151021">
        <w:rPr>
          <w:b/>
          <w:sz w:val="28"/>
          <w:szCs w:val="28"/>
          <w:rPrChange w:id="11" w:author=" " w:date="2012-10-12T15:12:00Z">
            <w:rPr>
              <w:b/>
            </w:rPr>
          </w:rPrChange>
        </w:rPr>
        <w:t xml:space="preserve"> 2012</w:t>
      </w:r>
    </w:p>
    <w:p w:rsidR="006831AF" w:rsidRDefault="006831AF"/>
    <w:p w:rsidR="006831AF" w:rsidRDefault="006831AF" w:rsidP="00907CE9">
      <w:pPr>
        <w:pStyle w:val="Bodytextreduced"/>
        <w:sectPr w:rsidR="006831AF" w:rsidSect="00E77753">
          <w:headerReference w:type="even" r:id="rId10"/>
          <w:headerReference w:type="default" r:id="rId11"/>
          <w:footerReference w:type="even" r:id="rId12"/>
          <w:footerReference w:type="default" r:id="rId13"/>
          <w:pgSz w:w="12240" w:h="15840" w:code="1"/>
          <w:pgMar w:top="1440" w:right="1440" w:bottom="1440" w:left="1440" w:header="720" w:footer="720" w:gutter="0"/>
          <w:pgNumType w:fmt="lowerRoman" w:start="1"/>
          <w:cols w:space="720"/>
          <w:titlePg/>
          <w:docGrid w:linePitch="299"/>
        </w:sectPr>
      </w:pPr>
    </w:p>
    <w:p w:rsidR="006831AF" w:rsidRPr="003701BA" w:rsidDel="00AF7AD9" w:rsidRDefault="006831AF" w:rsidP="003701BA">
      <w:pPr>
        <w:pStyle w:val="Bodytextreduced"/>
        <w:rPr>
          <w:del w:id="14" w:author=" " w:date="2012-10-11T08:17:00Z"/>
        </w:rPr>
      </w:pPr>
    </w:p>
    <w:p w:rsidR="006831AF" w:rsidRDefault="006831AF" w:rsidP="000E12E9">
      <w:pPr>
        <w:pStyle w:val="Heading1"/>
        <w:pPrChange w:id="15" w:author=" " w:date="2012-10-10T16:10:00Z">
          <w:pPr>
            <w:pStyle w:val="Heading1"/>
          </w:pPr>
        </w:pPrChange>
      </w:pPr>
      <w:bookmarkStart w:id="16" w:name="_Toc71004512"/>
      <w:bookmarkStart w:id="17" w:name="_Toc71004561"/>
      <w:bookmarkStart w:id="18" w:name="_Toc71004695"/>
      <w:bookmarkStart w:id="19" w:name="_Toc337815781"/>
      <w:r>
        <w:t>Acknowledgments</w:t>
      </w:r>
      <w:bookmarkEnd w:id="16"/>
      <w:bookmarkEnd w:id="17"/>
      <w:bookmarkEnd w:id="18"/>
      <w:bookmarkEnd w:id="19"/>
    </w:p>
    <w:p w:rsidR="007A13FD" w:rsidRPr="00560267" w:rsidRDefault="006831AF" w:rsidP="007A13FD">
      <w:pPr>
        <w:pStyle w:val="Bodytext"/>
      </w:pPr>
      <w:r>
        <w:t xml:space="preserve">This analysis could not have been accomplished without significant contributions from </w:t>
      </w:r>
      <w:r w:rsidR="007A13FD">
        <w:t xml:space="preserve">Teayann Tinsley, </w:t>
      </w:r>
      <w:r w:rsidR="007A13FD" w:rsidRPr="00560267">
        <w:t>Debra Harrington, Edgar Wade</w:t>
      </w:r>
      <w:r w:rsidR="007A13FD">
        <w:t xml:space="preserve">, and </w:t>
      </w:r>
      <w:r w:rsidR="007A13FD" w:rsidRPr="00560267">
        <w:t xml:space="preserve">Akia Laurant in the Florida Department of Environmental Protection’s Bureau of Watershed Restoration, Ground Water </w:t>
      </w:r>
      <w:r w:rsidR="00A85EB7">
        <w:t>Management</w:t>
      </w:r>
      <w:r w:rsidR="007A13FD" w:rsidRPr="00560267">
        <w:t xml:space="preserve"> Section.</w:t>
      </w:r>
    </w:p>
    <w:p w:rsidR="006831AF" w:rsidRDefault="006831AF" w:rsidP="00B124FA">
      <w:pPr>
        <w:pStyle w:val="Bodytext"/>
      </w:pPr>
      <w:r>
        <w:t xml:space="preserve">Editorial assistance </w:t>
      </w:r>
      <w:r w:rsidR="00E2017A">
        <w:t xml:space="preserve">was </w:t>
      </w:r>
      <w:r>
        <w:t xml:space="preserve">provided by </w:t>
      </w:r>
      <w:r w:rsidR="007A13FD">
        <w:t>Linda Lord</w:t>
      </w:r>
      <w:r>
        <w:t>.</w:t>
      </w:r>
    </w:p>
    <w:p w:rsidR="006831AF" w:rsidRDefault="006831AF" w:rsidP="00B124FA">
      <w:pPr>
        <w:pStyle w:val="Bodytext"/>
      </w:pPr>
      <w:r>
        <w:t xml:space="preserve">Map production assistance </w:t>
      </w:r>
      <w:r w:rsidR="005B3AAB">
        <w:t xml:space="preserve">was </w:t>
      </w:r>
      <w:r>
        <w:t xml:space="preserve">provided by </w:t>
      </w:r>
      <w:r w:rsidR="007A13FD">
        <w:t>Teayann Tinsley.</w:t>
      </w:r>
    </w:p>
    <w:p w:rsidR="006831AF" w:rsidRPr="00DF48EB" w:rsidRDefault="006831AF" w:rsidP="00907CE9">
      <w:pPr>
        <w:pStyle w:val="BodyText0"/>
        <w:rPr>
          <w:b/>
          <w:rPrChange w:id="20" w:author=" " w:date="2012-10-10T15:29:00Z">
            <w:rPr/>
          </w:rPrChange>
        </w:rPr>
      </w:pPr>
      <w:r w:rsidRPr="00DF48EB">
        <w:rPr>
          <w:rStyle w:val="BodytextChar"/>
          <w:b/>
          <w:rPrChange w:id="21" w:author=" " w:date="2012-10-10T15:29:00Z">
            <w:rPr>
              <w:rStyle w:val="BodytextChar"/>
            </w:rPr>
          </w:rPrChange>
        </w:rPr>
        <w:t>For additional information on the watershed management approach and impaired waters in the</w:t>
      </w:r>
      <w:r w:rsidRPr="00DF48EB">
        <w:rPr>
          <w:b/>
          <w:rPrChange w:id="22" w:author=" " w:date="2012-10-10T15:29:00Z">
            <w:rPr/>
          </w:rPrChange>
        </w:rPr>
        <w:t xml:space="preserve"> </w:t>
      </w:r>
      <w:r w:rsidR="00CC2916" w:rsidRPr="00DF48EB">
        <w:rPr>
          <w:b/>
          <w:rPrChange w:id="23" w:author=" " w:date="2012-10-10T15:29:00Z">
            <w:rPr/>
          </w:rPrChange>
        </w:rPr>
        <w:t>Apalachicola</w:t>
      </w:r>
      <w:r w:rsidR="005B3AAB" w:rsidRPr="00DF48EB">
        <w:rPr>
          <w:b/>
          <w:rPrChange w:id="24" w:author=" " w:date="2012-10-10T15:29:00Z">
            <w:rPr/>
          </w:rPrChange>
        </w:rPr>
        <w:t>–</w:t>
      </w:r>
      <w:r w:rsidR="00CC2916" w:rsidRPr="00DF48EB">
        <w:rPr>
          <w:b/>
          <w:rPrChange w:id="25" w:author=" " w:date="2012-10-10T15:29:00Z">
            <w:rPr/>
          </w:rPrChange>
        </w:rPr>
        <w:t>Chipola</w:t>
      </w:r>
      <w:r w:rsidRPr="00DF48EB">
        <w:rPr>
          <w:b/>
          <w:rPrChange w:id="26" w:author=" " w:date="2012-10-10T15:29:00Z">
            <w:rPr/>
          </w:rPrChange>
        </w:rPr>
        <w:t xml:space="preserve"> Basin, contact:</w:t>
      </w:r>
    </w:p>
    <w:p w:rsidR="006831AF" w:rsidRPr="003A0992" w:rsidRDefault="004201C9" w:rsidP="00B124FA">
      <w:pPr>
        <w:spacing w:line="276" w:lineRule="auto"/>
      </w:pPr>
      <w:r>
        <w:t>John Abendroth</w:t>
      </w:r>
    </w:p>
    <w:p w:rsidR="006831AF" w:rsidRPr="003A0992" w:rsidRDefault="006831AF" w:rsidP="00B124FA">
      <w:r w:rsidRPr="003A0992">
        <w:t>Florida Department of Environmental Protection</w:t>
      </w:r>
    </w:p>
    <w:p w:rsidR="006831AF" w:rsidRPr="003A0992" w:rsidRDefault="006831AF" w:rsidP="00B124FA">
      <w:r w:rsidRPr="003A0992">
        <w:t>Bureau of Watershed Restoration</w:t>
      </w:r>
    </w:p>
    <w:p w:rsidR="006831AF" w:rsidRPr="003A0992" w:rsidRDefault="006831AF" w:rsidP="00B124FA">
      <w:r w:rsidRPr="003A0992">
        <w:t>Watershed Planning and Coordination Section</w:t>
      </w:r>
    </w:p>
    <w:p w:rsidR="006831AF" w:rsidRPr="003A0992" w:rsidRDefault="006831AF" w:rsidP="00B124FA">
      <w:r w:rsidRPr="003A0992">
        <w:t>2600 Blair Stone Road</w:t>
      </w:r>
      <w:r>
        <w:t xml:space="preserve">, Mail Station </w:t>
      </w:r>
      <w:r w:rsidR="00E2017A">
        <w:t>356</w:t>
      </w:r>
      <w:r w:rsidR="008B12CD">
        <w:t>5</w:t>
      </w:r>
    </w:p>
    <w:p w:rsidR="006831AF" w:rsidRPr="003A0992" w:rsidRDefault="006831AF" w:rsidP="00B124FA">
      <w:r w:rsidRPr="003A0992">
        <w:t>Tallahassee, FL 32399-2400</w:t>
      </w:r>
    </w:p>
    <w:p w:rsidR="005B3AAB" w:rsidRPr="003A0992" w:rsidRDefault="005B3AAB" w:rsidP="00B124FA">
      <w:r>
        <w:t>E</w:t>
      </w:r>
      <w:r w:rsidRPr="004201C9">
        <w:t>mail</w:t>
      </w:r>
      <w:r>
        <w:t>:</w:t>
      </w:r>
      <w:r w:rsidRPr="004201C9">
        <w:t xml:space="preserve"> </w:t>
      </w:r>
      <w:r>
        <w:t xml:space="preserve"> </w:t>
      </w:r>
      <w:hyperlink r:id="rId14" w:history="1">
        <w:r w:rsidRPr="00FD6991">
          <w:rPr>
            <w:rStyle w:val="Hyperlink"/>
          </w:rPr>
          <w:t>john.abendroth@dep.state.fl.us</w:t>
        </w:r>
      </w:hyperlink>
    </w:p>
    <w:p w:rsidR="006831AF" w:rsidRPr="003A0992" w:rsidRDefault="006831AF" w:rsidP="00B124FA">
      <w:r w:rsidRPr="003A0992">
        <w:t>Phone: (850) 245</w:t>
      </w:r>
      <w:r w:rsidR="005B3AAB">
        <w:t>–</w:t>
      </w:r>
      <w:r w:rsidR="004201C9">
        <w:t>8555</w:t>
      </w:r>
    </w:p>
    <w:p w:rsidR="006831AF" w:rsidRDefault="006831AF" w:rsidP="004201C9">
      <w:r w:rsidRPr="003A0992">
        <w:t>Fax: (850) 245</w:t>
      </w:r>
      <w:r w:rsidR="005B3AAB">
        <w:t>–</w:t>
      </w:r>
      <w:r w:rsidR="004201C9">
        <w:t>8434</w:t>
      </w:r>
    </w:p>
    <w:p w:rsidR="004201C9" w:rsidRDefault="004201C9" w:rsidP="004201C9"/>
    <w:p w:rsidR="006831AF" w:rsidRPr="00DF48EB" w:rsidRDefault="006831AF" w:rsidP="00907CE9">
      <w:pPr>
        <w:pStyle w:val="Bodytext"/>
        <w:rPr>
          <w:b/>
          <w:rPrChange w:id="27" w:author=" " w:date="2012-10-10T15:29:00Z">
            <w:rPr/>
          </w:rPrChange>
        </w:rPr>
      </w:pPr>
      <w:r w:rsidRPr="00DF48EB">
        <w:rPr>
          <w:b/>
          <w:rPrChange w:id="28" w:author=" " w:date="2012-10-10T15:29:00Z">
            <w:rPr/>
          </w:rPrChange>
        </w:rPr>
        <w:t>Access to all data used in the development of this report can be obtained by contacting:</w:t>
      </w:r>
    </w:p>
    <w:p w:rsidR="006831AF" w:rsidRPr="00084B48" w:rsidRDefault="007A13FD" w:rsidP="00B124FA">
      <w:r>
        <w:t>Richard Hicks, P.G.</w:t>
      </w:r>
    </w:p>
    <w:p w:rsidR="006831AF" w:rsidRPr="00084B48" w:rsidRDefault="006831AF" w:rsidP="00B124FA">
      <w:r w:rsidRPr="00084B48">
        <w:t>Florida Department of Environmental Protection</w:t>
      </w:r>
    </w:p>
    <w:p w:rsidR="006831AF" w:rsidRPr="00084B48" w:rsidRDefault="006831AF" w:rsidP="00B124FA">
      <w:r w:rsidRPr="00084B48">
        <w:t xml:space="preserve">Bureau of Watershed </w:t>
      </w:r>
      <w:r w:rsidRPr="003A0992">
        <w:t>Restoration</w:t>
      </w:r>
    </w:p>
    <w:p w:rsidR="006831AF" w:rsidRPr="00084B48" w:rsidRDefault="006831AF" w:rsidP="00B124FA">
      <w:r>
        <w:t xml:space="preserve">Ground Water </w:t>
      </w:r>
      <w:r w:rsidR="00A85EB7">
        <w:t>Management</w:t>
      </w:r>
      <w:r>
        <w:t xml:space="preserve"> </w:t>
      </w:r>
      <w:r w:rsidRPr="00084B48">
        <w:t>Section</w:t>
      </w:r>
    </w:p>
    <w:p w:rsidR="006831AF" w:rsidRPr="00084B48" w:rsidRDefault="006831AF" w:rsidP="00B124FA">
      <w:r w:rsidRPr="00084B48">
        <w:t xml:space="preserve">2600 Blair Stone Road, Mail Station </w:t>
      </w:r>
      <w:r>
        <w:t>3575</w:t>
      </w:r>
    </w:p>
    <w:p w:rsidR="006831AF" w:rsidRPr="00084B48" w:rsidRDefault="006831AF" w:rsidP="00B124FA">
      <w:pPr>
        <w:rPr>
          <w:snapToGrid w:val="0"/>
        </w:rPr>
      </w:pPr>
      <w:r w:rsidRPr="00084B48">
        <w:rPr>
          <w:snapToGrid w:val="0"/>
        </w:rPr>
        <w:t>Tallahassee, FL 32399-2400</w:t>
      </w:r>
    </w:p>
    <w:p w:rsidR="006831AF" w:rsidRDefault="005B3AAB" w:rsidP="00B124FA">
      <w:r>
        <w:t xml:space="preserve">Email: </w:t>
      </w:r>
      <w:hyperlink r:id="rId15" w:history="1">
        <w:r w:rsidRPr="00FD6991">
          <w:rPr>
            <w:rStyle w:val="Hyperlink"/>
          </w:rPr>
          <w:t>richard.w.hicks@dep.state.fl.us</w:t>
        </w:r>
      </w:hyperlink>
    </w:p>
    <w:p w:rsidR="006831AF" w:rsidRPr="00084B48" w:rsidRDefault="006831AF" w:rsidP="00B124FA">
      <w:pPr>
        <w:rPr>
          <w:snapToGrid w:val="0"/>
        </w:rPr>
      </w:pPr>
      <w:r w:rsidRPr="00084B48">
        <w:rPr>
          <w:snapToGrid w:val="0"/>
        </w:rPr>
        <w:t>Phone: (850) 245</w:t>
      </w:r>
      <w:r w:rsidR="005B3AAB">
        <w:t>–</w:t>
      </w:r>
      <w:r w:rsidR="007A13FD">
        <w:rPr>
          <w:snapToGrid w:val="0"/>
        </w:rPr>
        <w:t>8229</w:t>
      </w:r>
    </w:p>
    <w:p w:rsidR="006831AF" w:rsidRDefault="006831AF" w:rsidP="00B124FA">
      <w:pPr>
        <w:rPr>
          <w:snapToGrid w:val="0"/>
        </w:rPr>
      </w:pPr>
      <w:r w:rsidRPr="00084B48">
        <w:rPr>
          <w:snapToGrid w:val="0"/>
        </w:rPr>
        <w:t>Fax: (850) 245</w:t>
      </w:r>
      <w:r w:rsidR="005B3AAB">
        <w:t>–</w:t>
      </w:r>
      <w:r w:rsidR="007A13FD">
        <w:t>8236</w:t>
      </w:r>
    </w:p>
    <w:p w:rsidR="006831AF" w:rsidRDefault="006831AF" w:rsidP="00907CE9">
      <w:pPr>
        <w:pStyle w:val="Bodytext"/>
        <w:rPr>
          <w:sz w:val="24"/>
        </w:rPr>
      </w:pPr>
    </w:p>
    <w:p w:rsidR="006831AF" w:rsidDel="00AF7AD9" w:rsidRDefault="006831AF" w:rsidP="00AF7AD9">
      <w:pPr>
        <w:pStyle w:val="Heading1-A"/>
        <w:rPr>
          <w:del w:id="29" w:author=" " w:date="2012-10-11T08:16:00Z"/>
        </w:rPr>
        <w:pPrChange w:id="30" w:author=" " w:date="2012-10-11T08:17:00Z">
          <w:pPr>
            <w:pStyle w:val="Bodytextreduced"/>
          </w:pPr>
        </w:pPrChange>
      </w:pPr>
      <w:r>
        <w:br w:type="page"/>
      </w:r>
    </w:p>
    <w:p w:rsidR="006831AF" w:rsidRDefault="006831AF" w:rsidP="00AF7AD9">
      <w:pPr>
        <w:pStyle w:val="Heading1-A"/>
        <w:pPrChange w:id="31" w:author=" " w:date="2012-10-11T08:17:00Z">
          <w:pPr>
            <w:pStyle w:val="Heading1-A"/>
          </w:pPr>
        </w:pPrChange>
      </w:pPr>
      <w:bookmarkStart w:id="32" w:name="_Toc71004513"/>
      <w:bookmarkStart w:id="33" w:name="_Toc71004562"/>
      <w:bookmarkStart w:id="34" w:name="_Toc71004696"/>
      <w:r>
        <w:t>Contents</w:t>
      </w:r>
      <w:bookmarkEnd w:id="32"/>
      <w:bookmarkEnd w:id="33"/>
      <w:bookmarkEnd w:id="34"/>
      <w:r>
        <w:t xml:space="preserve"> </w:t>
      </w:r>
    </w:p>
    <w:p w:rsidR="003C296E" w:rsidRDefault="000E70E5">
      <w:pPr>
        <w:pStyle w:val="TOC1"/>
        <w:rPr>
          <w:ins w:id="35" w:author=" " w:date="2012-10-12T14:34:00Z"/>
          <w:rFonts w:asciiTheme="minorHAnsi" w:eastAsiaTheme="minorEastAsia" w:hAnsiTheme="minorHAnsi" w:cstheme="minorBidi"/>
          <w:b w:val="0"/>
          <w:bCs w:val="0"/>
          <w:i w:val="0"/>
          <w:iCs w:val="0"/>
          <w:sz w:val="22"/>
          <w:szCs w:val="22"/>
        </w:rPr>
      </w:pPr>
      <w:r w:rsidRPr="000E70E5">
        <w:fldChar w:fldCharType="begin"/>
      </w:r>
      <w:r w:rsidR="006831AF">
        <w:instrText xml:space="preserve"> TOC \o "2-2" \h \z \t "Heading 1,1,Heading 3,3" </w:instrText>
      </w:r>
      <w:r w:rsidRPr="000E70E5">
        <w:fldChar w:fldCharType="separate"/>
      </w:r>
      <w:ins w:id="36" w:author=" " w:date="2012-10-12T14:34:00Z">
        <w:r w:rsidR="003C296E" w:rsidRPr="00994846">
          <w:rPr>
            <w:rStyle w:val="Hyperlink"/>
          </w:rPr>
          <w:fldChar w:fldCharType="begin"/>
        </w:r>
        <w:r w:rsidR="003C296E" w:rsidRPr="00994846">
          <w:rPr>
            <w:rStyle w:val="Hyperlink"/>
          </w:rPr>
          <w:instrText xml:space="preserve"> </w:instrText>
        </w:r>
        <w:r w:rsidR="003C296E">
          <w:instrText>HYPERLINK \l "_Toc337815781"</w:instrText>
        </w:r>
        <w:r w:rsidR="003C296E" w:rsidRPr="00994846">
          <w:rPr>
            <w:rStyle w:val="Hyperlink"/>
          </w:rPr>
          <w:instrText xml:space="preserve"> </w:instrText>
        </w:r>
        <w:r w:rsidR="003C296E" w:rsidRPr="00994846">
          <w:rPr>
            <w:rStyle w:val="Hyperlink"/>
          </w:rPr>
        </w:r>
        <w:r w:rsidR="003C296E" w:rsidRPr="00994846">
          <w:rPr>
            <w:rStyle w:val="Hyperlink"/>
          </w:rPr>
          <w:fldChar w:fldCharType="separate"/>
        </w:r>
        <w:r w:rsidR="003C296E" w:rsidRPr="00994846">
          <w:rPr>
            <w:rStyle w:val="Hyperlink"/>
          </w:rPr>
          <w:t>Acknowledgments</w:t>
        </w:r>
        <w:r w:rsidR="003C296E">
          <w:rPr>
            <w:webHidden/>
          </w:rPr>
          <w:tab/>
        </w:r>
        <w:r w:rsidR="003C296E">
          <w:rPr>
            <w:webHidden/>
          </w:rPr>
          <w:fldChar w:fldCharType="begin"/>
        </w:r>
        <w:r w:rsidR="003C296E">
          <w:rPr>
            <w:webHidden/>
          </w:rPr>
          <w:instrText xml:space="preserve"> PAGEREF _Toc337815781 \h </w:instrText>
        </w:r>
        <w:r w:rsidR="003C296E">
          <w:rPr>
            <w:webHidden/>
          </w:rPr>
        </w:r>
      </w:ins>
      <w:r w:rsidR="003C296E">
        <w:rPr>
          <w:webHidden/>
        </w:rPr>
        <w:fldChar w:fldCharType="separate"/>
      </w:r>
      <w:ins w:id="37" w:author=" " w:date="2012-10-12T15:24:00Z">
        <w:r w:rsidR="00D300AD">
          <w:rPr>
            <w:webHidden/>
          </w:rPr>
          <w:t>ii</w:t>
        </w:r>
      </w:ins>
      <w:ins w:id="38" w:author=" " w:date="2012-10-12T14:34:00Z">
        <w:r w:rsidR="003C296E">
          <w:rPr>
            <w:webHidden/>
          </w:rPr>
          <w:fldChar w:fldCharType="end"/>
        </w:r>
        <w:r w:rsidR="003C296E" w:rsidRPr="00994846">
          <w:rPr>
            <w:rStyle w:val="Hyperlink"/>
          </w:rPr>
          <w:fldChar w:fldCharType="end"/>
        </w:r>
      </w:ins>
    </w:p>
    <w:p w:rsidR="003C296E" w:rsidRDefault="003C296E">
      <w:pPr>
        <w:pStyle w:val="TOC1"/>
        <w:rPr>
          <w:ins w:id="39" w:author=" " w:date="2012-10-12T14:34:00Z"/>
          <w:rFonts w:asciiTheme="minorHAnsi" w:eastAsiaTheme="minorEastAsia" w:hAnsiTheme="minorHAnsi" w:cstheme="minorBidi"/>
          <w:b w:val="0"/>
          <w:bCs w:val="0"/>
          <w:i w:val="0"/>
          <w:iCs w:val="0"/>
          <w:sz w:val="22"/>
          <w:szCs w:val="22"/>
        </w:rPr>
      </w:pPr>
      <w:ins w:id="40" w:author=" " w:date="2012-10-12T14:34:00Z">
        <w:r w:rsidRPr="00994846">
          <w:rPr>
            <w:rStyle w:val="Hyperlink"/>
          </w:rPr>
          <w:fldChar w:fldCharType="begin"/>
        </w:r>
        <w:r w:rsidRPr="00994846">
          <w:rPr>
            <w:rStyle w:val="Hyperlink"/>
          </w:rPr>
          <w:instrText xml:space="preserve"> </w:instrText>
        </w:r>
        <w:r>
          <w:instrText>HYPERLINK \l "_Toc337815782"</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1:  INTRODUCTION</w:t>
        </w:r>
        <w:r>
          <w:rPr>
            <w:webHidden/>
          </w:rPr>
          <w:tab/>
        </w:r>
        <w:r>
          <w:rPr>
            <w:webHidden/>
          </w:rPr>
          <w:fldChar w:fldCharType="begin"/>
        </w:r>
        <w:r>
          <w:rPr>
            <w:webHidden/>
          </w:rPr>
          <w:instrText xml:space="preserve"> PAGEREF _Toc337815782 \h </w:instrText>
        </w:r>
        <w:r>
          <w:rPr>
            <w:webHidden/>
          </w:rPr>
        </w:r>
      </w:ins>
      <w:r>
        <w:rPr>
          <w:webHidden/>
        </w:rPr>
        <w:fldChar w:fldCharType="separate"/>
      </w:r>
      <w:ins w:id="41" w:author=" " w:date="2012-10-12T15:24:00Z">
        <w:r w:rsidR="00D300AD">
          <w:rPr>
            <w:webHidden/>
          </w:rPr>
          <w:t>1</w:t>
        </w:r>
      </w:ins>
      <w:ins w:id="42" w:author=" " w:date="2012-10-12T14:34:00Z">
        <w:r>
          <w:rPr>
            <w:webHidden/>
          </w:rPr>
          <w:fldChar w:fldCharType="end"/>
        </w:r>
        <w:r w:rsidRPr="00994846">
          <w:rPr>
            <w:rStyle w:val="Hyperlink"/>
          </w:rPr>
          <w:fldChar w:fldCharType="end"/>
        </w:r>
      </w:ins>
    </w:p>
    <w:p w:rsidR="003C296E" w:rsidRDefault="003C296E">
      <w:pPr>
        <w:pStyle w:val="TOC2"/>
        <w:rPr>
          <w:ins w:id="43" w:author=" " w:date="2012-10-12T14:34:00Z"/>
          <w:rFonts w:asciiTheme="minorHAnsi" w:eastAsiaTheme="minorEastAsia" w:hAnsiTheme="minorHAnsi" w:cstheme="minorBidi"/>
          <w:b w:val="0"/>
          <w:bCs w:val="0"/>
          <w:sz w:val="22"/>
          <w:szCs w:val="22"/>
        </w:rPr>
      </w:pPr>
      <w:ins w:id="44" w:author=" " w:date="2012-10-12T14:34:00Z">
        <w:r w:rsidRPr="00994846">
          <w:rPr>
            <w:rStyle w:val="Hyperlink"/>
          </w:rPr>
          <w:fldChar w:fldCharType="begin"/>
        </w:r>
        <w:r w:rsidRPr="00994846">
          <w:rPr>
            <w:rStyle w:val="Hyperlink"/>
          </w:rPr>
          <w:instrText xml:space="preserve"> </w:instrText>
        </w:r>
        <w:r>
          <w:instrText>HYPERLINK \l "_Toc337815783"</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1.1  Purpose of Report</w:t>
        </w:r>
        <w:r>
          <w:rPr>
            <w:webHidden/>
          </w:rPr>
          <w:tab/>
        </w:r>
        <w:r>
          <w:rPr>
            <w:webHidden/>
          </w:rPr>
          <w:fldChar w:fldCharType="begin"/>
        </w:r>
        <w:r>
          <w:rPr>
            <w:webHidden/>
          </w:rPr>
          <w:instrText xml:space="preserve"> PAGEREF _Toc337815783 \h </w:instrText>
        </w:r>
        <w:r>
          <w:rPr>
            <w:webHidden/>
          </w:rPr>
        </w:r>
      </w:ins>
      <w:r>
        <w:rPr>
          <w:webHidden/>
        </w:rPr>
        <w:fldChar w:fldCharType="separate"/>
      </w:r>
      <w:ins w:id="45" w:author=" " w:date="2012-10-12T15:24:00Z">
        <w:r w:rsidR="00D300AD">
          <w:rPr>
            <w:webHidden/>
          </w:rPr>
          <w:t>1</w:t>
        </w:r>
      </w:ins>
      <w:ins w:id="46" w:author=" " w:date="2012-10-12T14:34:00Z">
        <w:r>
          <w:rPr>
            <w:webHidden/>
          </w:rPr>
          <w:fldChar w:fldCharType="end"/>
        </w:r>
        <w:r w:rsidRPr="00994846">
          <w:rPr>
            <w:rStyle w:val="Hyperlink"/>
          </w:rPr>
          <w:fldChar w:fldCharType="end"/>
        </w:r>
      </w:ins>
    </w:p>
    <w:p w:rsidR="003C296E" w:rsidRDefault="003C296E">
      <w:pPr>
        <w:pStyle w:val="TOC2"/>
        <w:rPr>
          <w:ins w:id="47" w:author=" " w:date="2012-10-12T14:34:00Z"/>
          <w:rFonts w:asciiTheme="minorHAnsi" w:eastAsiaTheme="minorEastAsia" w:hAnsiTheme="minorHAnsi" w:cstheme="minorBidi"/>
          <w:b w:val="0"/>
          <w:bCs w:val="0"/>
          <w:sz w:val="22"/>
          <w:szCs w:val="22"/>
        </w:rPr>
      </w:pPr>
      <w:ins w:id="48" w:author=" " w:date="2012-10-12T14:34:00Z">
        <w:r w:rsidRPr="00994846">
          <w:rPr>
            <w:rStyle w:val="Hyperlink"/>
          </w:rPr>
          <w:fldChar w:fldCharType="begin"/>
        </w:r>
        <w:r w:rsidRPr="00994846">
          <w:rPr>
            <w:rStyle w:val="Hyperlink"/>
          </w:rPr>
          <w:instrText xml:space="preserve"> </w:instrText>
        </w:r>
        <w:r>
          <w:instrText>HYPERLINK \l "_Toc337815784"</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1.2  Identification of Waterbody</w:t>
        </w:r>
        <w:r>
          <w:rPr>
            <w:webHidden/>
          </w:rPr>
          <w:tab/>
        </w:r>
        <w:r>
          <w:rPr>
            <w:webHidden/>
          </w:rPr>
          <w:fldChar w:fldCharType="begin"/>
        </w:r>
        <w:r>
          <w:rPr>
            <w:webHidden/>
          </w:rPr>
          <w:instrText xml:space="preserve"> PAGEREF _Toc337815784 \h </w:instrText>
        </w:r>
        <w:r>
          <w:rPr>
            <w:webHidden/>
          </w:rPr>
        </w:r>
      </w:ins>
      <w:r>
        <w:rPr>
          <w:webHidden/>
        </w:rPr>
        <w:fldChar w:fldCharType="separate"/>
      </w:r>
      <w:ins w:id="49" w:author=" " w:date="2012-10-12T15:24:00Z">
        <w:r w:rsidR="00D300AD">
          <w:rPr>
            <w:webHidden/>
          </w:rPr>
          <w:t>1</w:t>
        </w:r>
      </w:ins>
      <w:ins w:id="50" w:author=" " w:date="2012-10-12T14:34:00Z">
        <w:r>
          <w:rPr>
            <w:webHidden/>
          </w:rPr>
          <w:fldChar w:fldCharType="end"/>
        </w:r>
        <w:r w:rsidRPr="00994846">
          <w:rPr>
            <w:rStyle w:val="Hyperlink"/>
          </w:rPr>
          <w:fldChar w:fldCharType="end"/>
        </w:r>
      </w:ins>
    </w:p>
    <w:p w:rsidR="003C296E" w:rsidRDefault="003C296E">
      <w:pPr>
        <w:pStyle w:val="TOC2"/>
        <w:rPr>
          <w:ins w:id="51" w:author=" " w:date="2012-10-12T14:34:00Z"/>
          <w:rFonts w:asciiTheme="minorHAnsi" w:eastAsiaTheme="minorEastAsia" w:hAnsiTheme="minorHAnsi" w:cstheme="minorBidi"/>
          <w:b w:val="0"/>
          <w:bCs w:val="0"/>
          <w:sz w:val="22"/>
          <w:szCs w:val="22"/>
        </w:rPr>
      </w:pPr>
      <w:ins w:id="52" w:author=" " w:date="2012-10-12T14:34:00Z">
        <w:r w:rsidRPr="00994846">
          <w:rPr>
            <w:rStyle w:val="Hyperlink"/>
          </w:rPr>
          <w:fldChar w:fldCharType="begin"/>
        </w:r>
        <w:r w:rsidRPr="00994846">
          <w:rPr>
            <w:rStyle w:val="Hyperlink"/>
          </w:rPr>
          <w:instrText xml:space="preserve"> </w:instrText>
        </w:r>
        <w:r>
          <w:instrText>HYPERLINK \l "_Toc337815785"</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1.3  Background</w:t>
        </w:r>
        <w:r>
          <w:rPr>
            <w:webHidden/>
          </w:rPr>
          <w:tab/>
        </w:r>
        <w:r>
          <w:rPr>
            <w:webHidden/>
          </w:rPr>
          <w:fldChar w:fldCharType="begin"/>
        </w:r>
        <w:r>
          <w:rPr>
            <w:webHidden/>
          </w:rPr>
          <w:instrText xml:space="preserve"> PAGEREF _Toc337815785 \h </w:instrText>
        </w:r>
        <w:r>
          <w:rPr>
            <w:webHidden/>
          </w:rPr>
        </w:r>
      </w:ins>
      <w:r>
        <w:rPr>
          <w:webHidden/>
        </w:rPr>
        <w:fldChar w:fldCharType="separate"/>
      </w:r>
      <w:ins w:id="53" w:author=" " w:date="2012-10-12T15:24:00Z">
        <w:r w:rsidR="00D300AD">
          <w:rPr>
            <w:webHidden/>
          </w:rPr>
          <w:t>9</w:t>
        </w:r>
      </w:ins>
      <w:ins w:id="54" w:author=" " w:date="2012-10-12T14:34:00Z">
        <w:r>
          <w:rPr>
            <w:webHidden/>
          </w:rPr>
          <w:fldChar w:fldCharType="end"/>
        </w:r>
        <w:r w:rsidRPr="00994846">
          <w:rPr>
            <w:rStyle w:val="Hyperlink"/>
          </w:rPr>
          <w:fldChar w:fldCharType="end"/>
        </w:r>
      </w:ins>
    </w:p>
    <w:p w:rsidR="003C296E" w:rsidRDefault="003C296E">
      <w:pPr>
        <w:pStyle w:val="TOC1"/>
        <w:rPr>
          <w:ins w:id="55" w:author=" " w:date="2012-10-12T14:34:00Z"/>
          <w:rFonts w:asciiTheme="minorHAnsi" w:eastAsiaTheme="minorEastAsia" w:hAnsiTheme="minorHAnsi" w:cstheme="minorBidi"/>
          <w:b w:val="0"/>
          <w:bCs w:val="0"/>
          <w:i w:val="0"/>
          <w:iCs w:val="0"/>
          <w:sz w:val="22"/>
          <w:szCs w:val="22"/>
        </w:rPr>
      </w:pPr>
      <w:ins w:id="56" w:author=" " w:date="2012-10-12T14:34:00Z">
        <w:r w:rsidRPr="00994846">
          <w:rPr>
            <w:rStyle w:val="Hyperlink"/>
          </w:rPr>
          <w:fldChar w:fldCharType="begin"/>
        </w:r>
        <w:r w:rsidRPr="00994846">
          <w:rPr>
            <w:rStyle w:val="Hyperlink"/>
          </w:rPr>
          <w:instrText xml:space="preserve"> </w:instrText>
        </w:r>
        <w:r>
          <w:instrText>HYPERLINK \l "_Toc337815786"</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2:  DESCRIPTION OF WATER QUALITY PROBLEM</w:t>
        </w:r>
        <w:r>
          <w:rPr>
            <w:webHidden/>
          </w:rPr>
          <w:tab/>
        </w:r>
        <w:r>
          <w:rPr>
            <w:webHidden/>
          </w:rPr>
          <w:fldChar w:fldCharType="begin"/>
        </w:r>
        <w:r>
          <w:rPr>
            <w:webHidden/>
          </w:rPr>
          <w:instrText xml:space="preserve"> PAGEREF _Toc337815786 \h </w:instrText>
        </w:r>
        <w:r>
          <w:rPr>
            <w:webHidden/>
          </w:rPr>
        </w:r>
      </w:ins>
      <w:r>
        <w:rPr>
          <w:webHidden/>
        </w:rPr>
        <w:fldChar w:fldCharType="separate"/>
      </w:r>
      <w:ins w:id="57" w:author=" " w:date="2012-10-12T15:24:00Z">
        <w:r w:rsidR="00D300AD">
          <w:rPr>
            <w:webHidden/>
          </w:rPr>
          <w:t>11</w:t>
        </w:r>
      </w:ins>
      <w:ins w:id="58" w:author=" " w:date="2012-10-12T14:34:00Z">
        <w:r>
          <w:rPr>
            <w:webHidden/>
          </w:rPr>
          <w:fldChar w:fldCharType="end"/>
        </w:r>
        <w:r w:rsidRPr="00994846">
          <w:rPr>
            <w:rStyle w:val="Hyperlink"/>
          </w:rPr>
          <w:fldChar w:fldCharType="end"/>
        </w:r>
      </w:ins>
    </w:p>
    <w:p w:rsidR="003C296E" w:rsidRDefault="003C296E">
      <w:pPr>
        <w:pStyle w:val="TOC2"/>
        <w:rPr>
          <w:ins w:id="59" w:author=" " w:date="2012-10-12T14:34:00Z"/>
          <w:rFonts w:asciiTheme="minorHAnsi" w:eastAsiaTheme="minorEastAsia" w:hAnsiTheme="minorHAnsi" w:cstheme="minorBidi"/>
          <w:b w:val="0"/>
          <w:bCs w:val="0"/>
          <w:sz w:val="22"/>
          <w:szCs w:val="22"/>
        </w:rPr>
      </w:pPr>
      <w:ins w:id="60" w:author=" " w:date="2012-10-12T14:34:00Z">
        <w:r w:rsidRPr="00994846">
          <w:rPr>
            <w:rStyle w:val="Hyperlink"/>
          </w:rPr>
          <w:fldChar w:fldCharType="begin"/>
        </w:r>
        <w:r w:rsidRPr="00994846">
          <w:rPr>
            <w:rStyle w:val="Hyperlink"/>
          </w:rPr>
          <w:instrText xml:space="preserve"> </w:instrText>
        </w:r>
        <w:r>
          <w:instrText>HYPERLINK \l "_Toc337815787"</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2.1  Statutory Requirements and Rulemaking History</w:t>
        </w:r>
        <w:r>
          <w:rPr>
            <w:webHidden/>
          </w:rPr>
          <w:tab/>
        </w:r>
        <w:r>
          <w:rPr>
            <w:webHidden/>
          </w:rPr>
          <w:fldChar w:fldCharType="begin"/>
        </w:r>
        <w:r>
          <w:rPr>
            <w:webHidden/>
          </w:rPr>
          <w:instrText xml:space="preserve"> PAGEREF _Toc337815787 \h </w:instrText>
        </w:r>
        <w:r>
          <w:rPr>
            <w:webHidden/>
          </w:rPr>
        </w:r>
      </w:ins>
      <w:r>
        <w:rPr>
          <w:webHidden/>
        </w:rPr>
        <w:fldChar w:fldCharType="separate"/>
      </w:r>
      <w:ins w:id="61" w:author=" " w:date="2012-10-12T15:24:00Z">
        <w:r w:rsidR="00D300AD">
          <w:rPr>
            <w:webHidden/>
          </w:rPr>
          <w:t>11</w:t>
        </w:r>
      </w:ins>
      <w:ins w:id="62" w:author=" " w:date="2012-10-12T14:34:00Z">
        <w:r>
          <w:rPr>
            <w:webHidden/>
          </w:rPr>
          <w:fldChar w:fldCharType="end"/>
        </w:r>
        <w:r w:rsidRPr="00994846">
          <w:rPr>
            <w:rStyle w:val="Hyperlink"/>
          </w:rPr>
          <w:fldChar w:fldCharType="end"/>
        </w:r>
      </w:ins>
    </w:p>
    <w:p w:rsidR="003C296E" w:rsidRDefault="003C296E">
      <w:pPr>
        <w:pStyle w:val="TOC2"/>
        <w:rPr>
          <w:ins w:id="63" w:author=" " w:date="2012-10-12T14:34:00Z"/>
          <w:rFonts w:asciiTheme="minorHAnsi" w:eastAsiaTheme="minorEastAsia" w:hAnsiTheme="minorHAnsi" w:cstheme="minorBidi"/>
          <w:b w:val="0"/>
          <w:bCs w:val="0"/>
          <w:sz w:val="22"/>
          <w:szCs w:val="22"/>
        </w:rPr>
      </w:pPr>
      <w:ins w:id="64" w:author=" " w:date="2012-10-12T14:34:00Z">
        <w:r w:rsidRPr="00994846">
          <w:rPr>
            <w:rStyle w:val="Hyperlink"/>
          </w:rPr>
          <w:fldChar w:fldCharType="begin"/>
        </w:r>
        <w:r w:rsidRPr="00994846">
          <w:rPr>
            <w:rStyle w:val="Hyperlink"/>
          </w:rPr>
          <w:instrText xml:space="preserve"> </w:instrText>
        </w:r>
        <w:r>
          <w:instrText>HYPERLINK \l "_Toc337815788"</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2.2  Information on Verified Impairment</w:t>
        </w:r>
        <w:r>
          <w:rPr>
            <w:webHidden/>
          </w:rPr>
          <w:tab/>
        </w:r>
        <w:r>
          <w:rPr>
            <w:webHidden/>
          </w:rPr>
          <w:fldChar w:fldCharType="begin"/>
        </w:r>
        <w:r>
          <w:rPr>
            <w:webHidden/>
          </w:rPr>
          <w:instrText xml:space="preserve"> PAGEREF _Toc337815788 \h </w:instrText>
        </w:r>
        <w:r>
          <w:rPr>
            <w:webHidden/>
          </w:rPr>
        </w:r>
      </w:ins>
      <w:r>
        <w:rPr>
          <w:webHidden/>
        </w:rPr>
        <w:fldChar w:fldCharType="separate"/>
      </w:r>
      <w:ins w:id="65" w:author=" " w:date="2012-10-12T15:24:00Z">
        <w:r w:rsidR="00D300AD">
          <w:rPr>
            <w:webHidden/>
          </w:rPr>
          <w:t>11</w:t>
        </w:r>
      </w:ins>
      <w:ins w:id="66" w:author=" " w:date="2012-10-12T14:34:00Z">
        <w:r>
          <w:rPr>
            <w:webHidden/>
          </w:rPr>
          <w:fldChar w:fldCharType="end"/>
        </w:r>
        <w:r w:rsidRPr="00994846">
          <w:rPr>
            <w:rStyle w:val="Hyperlink"/>
          </w:rPr>
          <w:fldChar w:fldCharType="end"/>
        </w:r>
      </w:ins>
    </w:p>
    <w:p w:rsidR="003C296E" w:rsidRDefault="003C296E">
      <w:pPr>
        <w:pStyle w:val="TOC2"/>
        <w:rPr>
          <w:ins w:id="67" w:author=" " w:date="2012-10-12T14:34:00Z"/>
          <w:rFonts w:asciiTheme="minorHAnsi" w:eastAsiaTheme="minorEastAsia" w:hAnsiTheme="minorHAnsi" w:cstheme="minorBidi"/>
          <w:b w:val="0"/>
          <w:bCs w:val="0"/>
          <w:sz w:val="22"/>
          <w:szCs w:val="22"/>
        </w:rPr>
      </w:pPr>
      <w:ins w:id="68" w:author=" " w:date="2012-10-12T14:34:00Z">
        <w:r w:rsidRPr="00994846">
          <w:rPr>
            <w:rStyle w:val="Hyperlink"/>
          </w:rPr>
          <w:fldChar w:fldCharType="begin"/>
        </w:r>
        <w:r w:rsidRPr="00994846">
          <w:rPr>
            <w:rStyle w:val="Hyperlink"/>
          </w:rPr>
          <w:instrText xml:space="preserve"> </w:instrText>
        </w:r>
        <w:r>
          <w:instrText>HYPERLINK \l "_Toc337815789"</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2.3  Nutrients</w:t>
        </w:r>
        <w:r>
          <w:rPr>
            <w:webHidden/>
          </w:rPr>
          <w:tab/>
        </w:r>
        <w:r>
          <w:rPr>
            <w:webHidden/>
          </w:rPr>
          <w:fldChar w:fldCharType="begin"/>
        </w:r>
        <w:r>
          <w:rPr>
            <w:webHidden/>
          </w:rPr>
          <w:instrText xml:space="preserve"> PAGEREF _Toc337815789 \h </w:instrText>
        </w:r>
        <w:r>
          <w:rPr>
            <w:webHidden/>
          </w:rPr>
        </w:r>
      </w:ins>
      <w:r>
        <w:rPr>
          <w:webHidden/>
        </w:rPr>
        <w:fldChar w:fldCharType="separate"/>
      </w:r>
      <w:ins w:id="69" w:author=" " w:date="2012-10-12T15:24:00Z">
        <w:r w:rsidR="00D300AD">
          <w:rPr>
            <w:webHidden/>
          </w:rPr>
          <w:t>12</w:t>
        </w:r>
      </w:ins>
      <w:ins w:id="70" w:author=" " w:date="2012-10-12T14:34:00Z">
        <w:r>
          <w:rPr>
            <w:webHidden/>
          </w:rPr>
          <w:fldChar w:fldCharType="end"/>
        </w:r>
        <w:r w:rsidRPr="00994846">
          <w:rPr>
            <w:rStyle w:val="Hyperlink"/>
          </w:rPr>
          <w:fldChar w:fldCharType="end"/>
        </w:r>
      </w:ins>
    </w:p>
    <w:p w:rsidR="003C296E" w:rsidRDefault="003C296E">
      <w:pPr>
        <w:pStyle w:val="TOC3"/>
        <w:rPr>
          <w:ins w:id="71" w:author=" " w:date="2012-10-12T14:34:00Z"/>
          <w:rFonts w:asciiTheme="minorHAnsi" w:eastAsiaTheme="minorEastAsia" w:hAnsiTheme="minorHAnsi" w:cstheme="minorBidi"/>
          <w:b w:val="0"/>
          <w:i w:val="0"/>
          <w:sz w:val="22"/>
          <w:szCs w:val="22"/>
        </w:rPr>
      </w:pPr>
      <w:ins w:id="72" w:author=" " w:date="2012-10-12T14:34:00Z">
        <w:r w:rsidRPr="00994846">
          <w:rPr>
            <w:rStyle w:val="Hyperlink"/>
          </w:rPr>
          <w:fldChar w:fldCharType="begin"/>
        </w:r>
        <w:r w:rsidRPr="00994846">
          <w:rPr>
            <w:rStyle w:val="Hyperlink"/>
          </w:rPr>
          <w:instrText xml:space="preserve"> </w:instrText>
        </w:r>
        <w:r>
          <w:instrText>HYPERLINK \l "_Toc337815790"</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2.3.1 Nitrate</w:t>
        </w:r>
        <w:r>
          <w:rPr>
            <w:webHidden/>
          </w:rPr>
          <w:tab/>
        </w:r>
        <w:r>
          <w:rPr>
            <w:webHidden/>
          </w:rPr>
          <w:fldChar w:fldCharType="begin"/>
        </w:r>
        <w:r>
          <w:rPr>
            <w:webHidden/>
          </w:rPr>
          <w:instrText xml:space="preserve"> PAGEREF _Toc337815790 \h </w:instrText>
        </w:r>
        <w:r>
          <w:rPr>
            <w:webHidden/>
          </w:rPr>
        </w:r>
      </w:ins>
      <w:r>
        <w:rPr>
          <w:webHidden/>
        </w:rPr>
        <w:fldChar w:fldCharType="separate"/>
      </w:r>
      <w:ins w:id="73" w:author=" " w:date="2012-10-12T15:24:00Z">
        <w:r w:rsidR="00D300AD">
          <w:rPr>
            <w:webHidden/>
          </w:rPr>
          <w:t>12</w:t>
        </w:r>
      </w:ins>
      <w:ins w:id="74" w:author=" " w:date="2012-10-12T14:34:00Z">
        <w:r>
          <w:rPr>
            <w:webHidden/>
          </w:rPr>
          <w:fldChar w:fldCharType="end"/>
        </w:r>
        <w:r w:rsidRPr="00994846">
          <w:rPr>
            <w:rStyle w:val="Hyperlink"/>
          </w:rPr>
          <w:fldChar w:fldCharType="end"/>
        </w:r>
      </w:ins>
    </w:p>
    <w:p w:rsidR="003C296E" w:rsidRDefault="003C296E">
      <w:pPr>
        <w:pStyle w:val="TOC3"/>
        <w:rPr>
          <w:ins w:id="75" w:author=" " w:date="2012-10-12T14:34:00Z"/>
          <w:rFonts w:asciiTheme="minorHAnsi" w:eastAsiaTheme="minorEastAsia" w:hAnsiTheme="minorHAnsi" w:cstheme="minorBidi"/>
          <w:b w:val="0"/>
          <w:i w:val="0"/>
          <w:sz w:val="22"/>
          <w:szCs w:val="22"/>
        </w:rPr>
      </w:pPr>
      <w:ins w:id="76" w:author=" " w:date="2012-10-12T14:34:00Z">
        <w:r w:rsidRPr="00994846">
          <w:rPr>
            <w:rStyle w:val="Hyperlink"/>
          </w:rPr>
          <w:fldChar w:fldCharType="begin"/>
        </w:r>
        <w:r w:rsidRPr="00994846">
          <w:rPr>
            <w:rStyle w:val="Hyperlink"/>
          </w:rPr>
          <w:instrText xml:space="preserve"> </w:instrText>
        </w:r>
        <w:r>
          <w:instrText>HYPERLINK \l "_Toc337815791"</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2.3.2  Phosphorus</w:t>
        </w:r>
        <w:r>
          <w:rPr>
            <w:webHidden/>
          </w:rPr>
          <w:tab/>
        </w:r>
        <w:r>
          <w:rPr>
            <w:webHidden/>
          </w:rPr>
          <w:fldChar w:fldCharType="begin"/>
        </w:r>
        <w:r>
          <w:rPr>
            <w:webHidden/>
          </w:rPr>
          <w:instrText xml:space="preserve"> PAGEREF _Toc337815791 \h </w:instrText>
        </w:r>
        <w:r>
          <w:rPr>
            <w:webHidden/>
          </w:rPr>
        </w:r>
      </w:ins>
      <w:r>
        <w:rPr>
          <w:webHidden/>
        </w:rPr>
        <w:fldChar w:fldCharType="separate"/>
      </w:r>
      <w:ins w:id="77" w:author=" " w:date="2012-10-12T15:24:00Z">
        <w:r w:rsidR="00D300AD">
          <w:rPr>
            <w:webHidden/>
          </w:rPr>
          <w:t>12</w:t>
        </w:r>
      </w:ins>
      <w:ins w:id="78" w:author=" " w:date="2012-10-12T14:34:00Z">
        <w:r>
          <w:rPr>
            <w:webHidden/>
          </w:rPr>
          <w:fldChar w:fldCharType="end"/>
        </w:r>
        <w:r w:rsidRPr="00994846">
          <w:rPr>
            <w:rStyle w:val="Hyperlink"/>
          </w:rPr>
          <w:fldChar w:fldCharType="end"/>
        </w:r>
      </w:ins>
    </w:p>
    <w:p w:rsidR="003C296E" w:rsidRDefault="003C296E">
      <w:pPr>
        <w:pStyle w:val="TOC2"/>
        <w:rPr>
          <w:ins w:id="79" w:author=" " w:date="2012-10-12T14:34:00Z"/>
          <w:rFonts w:asciiTheme="minorHAnsi" w:eastAsiaTheme="minorEastAsia" w:hAnsiTheme="minorHAnsi" w:cstheme="minorBidi"/>
          <w:b w:val="0"/>
          <w:bCs w:val="0"/>
          <w:sz w:val="22"/>
          <w:szCs w:val="22"/>
        </w:rPr>
      </w:pPr>
      <w:ins w:id="80" w:author=" " w:date="2012-10-12T14:34:00Z">
        <w:r w:rsidRPr="00994846">
          <w:rPr>
            <w:rStyle w:val="Hyperlink"/>
          </w:rPr>
          <w:fldChar w:fldCharType="begin"/>
        </w:r>
        <w:r w:rsidRPr="00994846">
          <w:rPr>
            <w:rStyle w:val="Hyperlink"/>
          </w:rPr>
          <w:instrText xml:space="preserve"> </w:instrText>
        </w:r>
        <w:r>
          <w:instrText>HYPERLINK \l "_Toc337815792"</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2.4  Ecological Issues Related to Nutrients</w:t>
        </w:r>
        <w:r>
          <w:rPr>
            <w:webHidden/>
          </w:rPr>
          <w:tab/>
        </w:r>
        <w:r>
          <w:rPr>
            <w:webHidden/>
          </w:rPr>
          <w:fldChar w:fldCharType="begin"/>
        </w:r>
        <w:r>
          <w:rPr>
            <w:webHidden/>
          </w:rPr>
          <w:instrText xml:space="preserve"> PAGEREF _Toc337815792 \h </w:instrText>
        </w:r>
        <w:r>
          <w:rPr>
            <w:webHidden/>
          </w:rPr>
        </w:r>
      </w:ins>
      <w:r>
        <w:rPr>
          <w:webHidden/>
        </w:rPr>
        <w:fldChar w:fldCharType="separate"/>
      </w:r>
      <w:ins w:id="81" w:author=" " w:date="2012-10-12T15:24:00Z">
        <w:r w:rsidR="00D300AD">
          <w:rPr>
            <w:webHidden/>
          </w:rPr>
          <w:t>13</w:t>
        </w:r>
      </w:ins>
      <w:ins w:id="82" w:author=" " w:date="2012-10-12T14:34:00Z">
        <w:r>
          <w:rPr>
            <w:webHidden/>
          </w:rPr>
          <w:fldChar w:fldCharType="end"/>
        </w:r>
        <w:r w:rsidRPr="00994846">
          <w:rPr>
            <w:rStyle w:val="Hyperlink"/>
          </w:rPr>
          <w:fldChar w:fldCharType="end"/>
        </w:r>
      </w:ins>
    </w:p>
    <w:p w:rsidR="003C296E" w:rsidRDefault="003C296E">
      <w:pPr>
        <w:pStyle w:val="TOC3"/>
        <w:rPr>
          <w:ins w:id="83" w:author=" " w:date="2012-10-12T14:34:00Z"/>
          <w:rFonts w:asciiTheme="minorHAnsi" w:eastAsiaTheme="minorEastAsia" w:hAnsiTheme="minorHAnsi" w:cstheme="minorBidi"/>
          <w:b w:val="0"/>
          <w:i w:val="0"/>
          <w:sz w:val="22"/>
          <w:szCs w:val="22"/>
        </w:rPr>
      </w:pPr>
      <w:ins w:id="84" w:author=" " w:date="2012-10-12T14:34:00Z">
        <w:r w:rsidRPr="00994846">
          <w:rPr>
            <w:rStyle w:val="Hyperlink"/>
          </w:rPr>
          <w:fldChar w:fldCharType="begin"/>
        </w:r>
        <w:r w:rsidRPr="00994846">
          <w:rPr>
            <w:rStyle w:val="Hyperlink"/>
          </w:rPr>
          <w:instrText xml:space="preserve"> </w:instrText>
        </w:r>
        <w:r>
          <w:instrText>HYPERLINK \l "_Toc337815793"</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2.4.1  Algal Mats</w:t>
        </w:r>
        <w:r>
          <w:rPr>
            <w:webHidden/>
          </w:rPr>
          <w:tab/>
        </w:r>
        <w:r>
          <w:rPr>
            <w:webHidden/>
          </w:rPr>
          <w:fldChar w:fldCharType="begin"/>
        </w:r>
        <w:r>
          <w:rPr>
            <w:webHidden/>
          </w:rPr>
          <w:instrText xml:space="preserve"> PAGEREF _Toc337815793 \h </w:instrText>
        </w:r>
        <w:r>
          <w:rPr>
            <w:webHidden/>
          </w:rPr>
        </w:r>
      </w:ins>
      <w:r>
        <w:rPr>
          <w:webHidden/>
        </w:rPr>
        <w:fldChar w:fldCharType="separate"/>
      </w:r>
      <w:ins w:id="85" w:author=" " w:date="2012-10-12T15:24:00Z">
        <w:r w:rsidR="00D300AD">
          <w:rPr>
            <w:webHidden/>
          </w:rPr>
          <w:t>13</w:t>
        </w:r>
      </w:ins>
      <w:ins w:id="86" w:author=" " w:date="2012-10-12T14:34:00Z">
        <w:r>
          <w:rPr>
            <w:webHidden/>
          </w:rPr>
          <w:fldChar w:fldCharType="end"/>
        </w:r>
        <w:r w:rsidRPr="00994846">
          <w:rPr>
            <w:rStyle w:val="Hyperlink"/>
          </w:rPr>
          <w:fldChar w:fldCharType="end"/>
        </w:r>
      </w:ins>
    </w:p>
    <w:p w:rsidR="003C296E" w:rsidRDefault="003C296E">
      <w:pPr>
        <w:pStyle w:val="TOC3"/>
        <w:rPr>
          <w:ins w:id="87" w:author=" " w:date="2012-10-12T14:34:00Z"/>
          <w:rFonts w:asciiTheme="minorHAnsi" w:eastAsiaTheme="minorEastAsia" w:hAnsiTheme="minorHAnsi" w:cstheme="minorBidi"/>
          <w:b w:val="0"/>
          <w:i w:val="0"/>
          <w:sz w:val="22"/>
          <w:szCs w:val="22"/>
        </w:rPr>
      </w:pPr>
      <w:ins w:id="88" w:author=" " w:date="2012-10-12T14:34:00Z">
        <w:r w:rsidRPr="00994846">
          <w:rPr>
            <w:rStyle w:val="Hyperlink"/>
          </w:rPr>
          <w:fldChar w:fldCharType="begin"/>
        </w:r>
        <w:r w:rsidRPr="00994846">
          <w:rPr>
            <w:rStyle w:val="Hyperlink"/>
          </w:rPr>
          <w:instrText xml:space="preserve"> </w:instrText>
        </w:r>
        <w:r>
          <w:instrText>HYPERLINK \l "_Toc337815794"</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2.4.2  Other Ecological Issues</w:t>
        </w:r>
        <w:r>
          <w:rPr>
            <w:webHidden/>
          </w:rPr>
          <w:tab/>
        </w:r>
        <w:r>
          <w:rPr>
            <w:webHidden/>
          </w:rPr>
          <w:fldChar w:fldCharType="begin"/>
        </w:r>
        <w:r>
          <w:rPr>
            <w:webHidden/>
          </w:rPr>
          <w:instrText xml:space="preserve"> PAGEREF _Toc337815794 \h </w:instrText>
        </w:r>
        <w:r>
          <w:rPr>
            <w:webHidden/>
          </w:rPr>
        </w:r>
      </w:ins>
      <w:r>
        <w:rPr>
          <w:webHidden/>
        </w:rPr>
        <w:fldChar w:fldCharType="separate"/>
      </w:r>
      <w:ins w:id="89" w:author=" " w:date="2012-10-12T15:24:00Z">
        <w:r w:rsidR="00D300AD">
          <w:rPr>
            <w:webHidden/>
          </w:rPr>
          <w:t>17</w:t>
        </w:r>
      </w:ins>
      <w:ins w:id="90" w:author=" " w:date="2012-10-12T14:34:00Z">
        <w:r>
          <w:rPr>
            <w:webHidden/>
          </w:rPr>
          <w:fldChar w:fldCharType="end"/>
        </w:r>
        <w:r w:rsidRPr="00994846">
          <w:rPr>
            <w:rStyle w:val="Hyperlink"/>
          </w:rPr>
          <w:fldChar w:fldCharType="end"/>
        </w:r>
      </w:ins>
    </w:p>
    <w:p w:rsidR="003C296E" w:rsidRDefault="003C296E">
      <w:pPr>
        <w:pStyle w:val="TOC2"/>
        <w:rPr>
          <w:ins w:id="91" w:author=" " w:date="2012-10-12T14:34:00Z"/>
          <w:rFonts w:asciiTheme="minorHAnsi" w:eastAsiaTheme="minorEastAsia" w:hAnsiTheme="minorHAnsi" w:cstheme="minorBidi"/>
          <w:b w:val="0"/>
          <w:bCs w:val="0"/>
          <w:sz w:val="22"/>
          <w:szCs w:val="22"/>
        </w:rPr>
      </w:pPr>
      <w:ins w:id="92" w:author=" " w:date="2012-10-12T14:34:00Z">
        <w:r w:rsidRPr="00994846">
          <w:rPr>
            <w:rStyle w:val="Hyperlink"/>
          </w:rPr>
          <w:fldChar w:fldCharType="begin"/>
        </w:r>
        <w:r w:rsidRPr="00994846">
          <w:rPr>
            <w:rStyle w:val="Hyperlink"/>
          </w:rPr>
          <w:instrText xml:space="preserve"> </w:instrText>
        </w:r>
        <w:r>
          <w:instrText>HYPERLINK \l "_Toc337815795"</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2.5  Monitoring Sites and Sampling</w:t>
        </w:r>
        <w:r>
          <w:rPr>
            <w:webHidden/>
          </w:rPr>
          <w:tab/>
        </w:r>
        <w:r>
          <w:rPr>
            <w:webHidden/>
          </w:rPr>
          <w:fldChar w:fldCharType="begin"/>
        </w:r>
        <w:r>
          <w:rPr>
            <w:webHidden/>
          </w:rPr>
          <w:instrText xml:space="preserve"> PAGEREF _Toc337815795 \h </w:instrText>
        </w:r>
        <w:r>
          <w:rPr>
            <w:webHidden/>
          </w:rPr>
        </w:r>
      </w:ins>
      <w:r>
        <w:rPr>
          <w:webHidden/>
        </w:rPr>
        <w:fldChar w:fldCharType="separate"/>
      </w:r>
      <w:ins w:id="93" w:author=" " w:date="2012-10-12T15:24:00Z">
        <w:r w:rsidR="00D300AD">
          <w:rPr>
            <w:webHidden/>
          </w:rPr>
          <w:t>18</w:t>
        </w:r>
      </w:ins>
      <w:ins w:id="94" w:author=" " w:date="2012-10-12T14:34:00Z">
        <w:r>
          <w:rPr>
            <w:webHidden/>
          </w:rPr>
          <w:fldChar w:fldCharType="end"/>
        </w:r>
        <w:r w:rsidRPr="00994846">
          <w:rPr>
            <w:rStyle w:val="Hyperlink"/>
          </w:rPr>
          <w:fldChar w:fldCharType="end"/>
        </w:r>
      </w:ins>
    </w:p>
    <w:p w:rsidR="003C296E" w:rsidRDefault="003C296E">
      <w:pPr>
        <w:pStyle w:val="TOC2"/>
        <w:rPr>
          <w:ins w:id="95" w:author=" " w:date="2012-10-12T14:34:00Z"/>
          <w:rFonts w:asciiTheme="minorHAnsi" w:eastAsiaTheme="minorEastAsia" w:hAnsiTheme="minorHAnsi" w:cstheme="minorBidi"/>
          <w:b w:val="0"/>
          <w:bCs w:val="0"/>
          <w:sz w:val="22"/>
          <w:szCs w:val="22"/>
        </w:rPr>
      </w:pPr>
      <w:ins w:id="96" w:author=" " w:date="2012-10-12T14:34:00Z">
        <w:r w:rsidRPr="00994846">
          <w:rPr>
            <w:rStyle w:val="Hyperlink"/>
          </w:rPr>
          <w:fldChar w:fldCharType="begin"/>
        </w:r>
        <w:r w:rsidRPr="00994846">
          <w:rPr>
            <w:rStyle w:val="Hyperlink"/>
          </w:rPr>
          <w:instrText xml:space="preserve"> </w:instrText>
        </w:r>
        <w:r>
          <w:instrText>HYPERLINK \l "_Toc337815796"</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2.6  Rainfall and Temperature Data</w:t>
        </w:r>
        <w:r>
          <w:rPr>
            <w:webHidden/>
          </w:rPr>
          <w:tab/>
        </w:r>
        <w:r>
          <w:rPr>
            <w:webHidden/>
          </w:rPr>
          <w:fldChar w:fldCharType="begin"/>
        </w:r>
        <w:r>
          <w:rPr>
            <w:webHidden/>
          </w:rPr>
          <w:instrText xml:space="preserve"> PAGEREF _Toc337815796 \h </w:instrText>
        </w:r>
        <w:r>
          <w:rPr>
            <w:webHidden/>
          </w:rPr>
        </w:r>
      </w:ins>
      <w:r>
        <w:rPr>
          <w:webHidden/>
        </w:rPr>
        <w:fldChar w:fldCharType="separate"/>
      </w:r>
      <w:ins w:id="97" w:author=" " w:date="2012-10-12T15:24:00Z">
        <w:r w:rsidR="00D300AD">
          <w:rPr>
            <w:webHidden/>
          </w:rPr>
          <w:t>18</w:t>
        </w:r>
      </w:ins>
      <w:ins w:id="98" w:author=" " w:date="2012-10-12T14:34:00Z">
        <w:r>
          <w:rPr>
            <w:webHidden/>
          </w:rPr>
          <w:fldChar w:fldCharType="end"/>
        </w:r>
        <w:r w:rsidRPr="00994846">
          <w:rPr>
            <w:rStyle w:val="Hyperlink"/>
          </w:rPr>
          <w:fldChar w:fldCharType="end"/>
        </w:r>
      </w:ins>
    </w:p>
    <w:p w:rsidR="003C296E" w:rsidRDefault="003C296E">
      <w:pPr>
        <w:pStyle w:val="TOC2"/>
        <w:rPr>
          <w:ins w:id="99" w:author=" " w:date="2012-10-12T14:34:00Z"/>
          <w:rFonts w:asciiTheme="minorHAnsi" w:eastAsiaTheme="minorEastAsia" w:hAnsiTheme="minorHAnsi" w:cstheme="minorBidi"/>
          <w:b w:val="0"/>
          <w:bCs w:val="0"/>
          <w:sz w:val="22"/>
          <w:szCs w:val="22"/>
        </w:rPr>
      </w:pPr>
      <w:ins w:id="100" w:author=" " w:date="2012-10-12T14:34:00Z">
        <w:r w:rsidRPr="00994846">
          <w:rPr>
            <w:rStyle w:val="Hyperlink"/>
          </w:rPr>
          <w:fldChar w:fldCharType="begin"/>
        </w:r>
        <w:r w:rsidRPr="00994846">
          <w:rPr>
            <w:rStyle w:val="Hyperlink"/>
          </w:rPr>
          <w:instrText xml:space="preserve"> </w:instrText>
        </w:r>
        <w:r>
          <w:instrText>HYPERLINK \l "_Toc337815797"</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2.7  Discharge Data</w:t>
        </w:r>
        <w:r>
          <w:rPr>
            <w:webHidden/>
          </w:rPr>
          <w:tab/>
        </w:r>
        <w:r>
          <w:rPr>
            <w:webHidden/>
          </w:rPr>
          <w:fldChar w:fldCharType="begin"/>
        </w:r>
        <w:r>
          <w:rPr>
            <w:webHidden/>
          </w:rPr>
          <w:instrText xml:space="preserve"> PAGEREF _Toc337815797 \h </w:instrText>
        </w:r>
        <w:r>
          <w:rPr>
            <w:webHidden/>
          </w:rPr>
        </w:r>
      </w:ins>
      <w:r>
        <w:rPr>
          <w:webHidden/>
        </w:rPr>
        <w:fldChar w:fldCharType="separate"/>
      </w:r>
      <w:ins w:id="101" w:author=" " w:date="2012-10-12T15:24:00Z">
        <w:r w:rsidR="00D300AD">
          <w:rPr>
            <w:webHidden/>
          </w:rPr>
          <w:t>20</w:t>
        </w:r>
      </w:ins>
      <w:ins w:id="102" w:author=" " w:date="2012-10-12T14:34:00Z">
        <w:r>
          <w:rPr>
            <w:webHidden/>
          </w:rPr>
          <w:fldChar w:fldCharType="end"/>
        </w:r>
        <w:r w:rsidRPr="00994846">
          <w:rPr>
            <w:rStyle w:val="Hyperlink"/>
          </w:rPr>
          <w:fldChar w:fldCharType="end"/>
        </w:r>
      </w:ins>
    </w:p>
    <w:p w:rsidR="003C296E" w:rsidRDefault="003C296E">
      <w:pPr>
        <w:pStyle w:val="TOC2"/>
        <w:rPr>
          <w:ins w:id="103" w:author=" " w:date="2012-10-12T14:34:00Z"/>
          <w:rFonts w:asciiTheme="minorHAnsi" w:eastAsiaTheme="minorEastAsia" w:hAnsiTheme="minorHAnsi" w:cstheme="minorBidi"/>
          <w:b w:val="0"/>
          <w:bCs w:val="0"/>
          <w:sz w:val="22"/>
          <w:szCs w:val="22"/>
        </w:rPr>
      </w:pPr>
      <w:ins w:id="104" w:author=" " w:date="2012-10-12T14:34:00Z">
        <w:r w:rsidRPr="00994846">
          <w:rPr>
            <w:rStyle w:val="Hyperlink"/>
          </w:rPr>
          <w:fldChar w:fldCharType="begin"/>
        </w:r>
        <w:r w:rsidRPr="00994846">
          <w:rPr>
            <w:rStyle w:val="Hyperlink"/>
          </w:rPr>
          <w:instrText xml:space="preserve"> </w:instrText>
        </w:r>
        <w:r>
          <w:instrText>HYPERLINK \l "_Toc337815798"</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2.8  Monitoring Results</w:t>
        </w:r>
        <w:r>
          <w:rPr>
            <w:webHidden/>
          </w:rPr>
          <w:tab/>
        </w:r>
        <w:r>
          <w:rPr>
            <w:webHidden/>
          </w:rPr>
          <w:fldChar w:fldCharType="begin"/>
        </w:r>
        <w:r>
          <w:rPr>
            <w:webHidden/>
          </w:rPr>
          <w:instrText xml:space="preserve"> PAGEREF _Toc337815798 \h </w:instrText>
        </w:r>
        <w:r>
          <w:rPr>
            <w:webHidden/>
          </w:rPr>
        </w:r>
      </w:ins>
      <w:r>
        <w:rPr>
          <w:webHidden/>
        </w:rPr>
        <w:fldChar w:fldCharType="separate"/>
      </w:r>
      <w:ins w:id="105" w:author=" " w:date="2012-10-12T15:24:00Z">
        <w:r w:rsidR="00D300AD">
          <w:rPr>
            <w:webHidden/>
          </w:rPr>
          <w:t>22</w:t>
        </w:r>
      </w:ins>
      <w:ins w:id="106" w:author=" " w:date="2012-10-12T14:34:00Z">
        <w:r>
          <w:rPr>
            <w:webHidden/>
          </w:rPr>
          <w:fldChar w:fldCharType="end"/>
        </w:r>
        <w:r w:rsidRPr="00994846">
          <w:rPr>
            <w:rStyle w:val="Hyperlink"/>
          </w:rPr>
          <w:fldChar w:fldCharType="end"/>
        </w:r>
      </w:ins>
    </w:p>
    <w:p w:rsidR="003C296E" w:rsidRDefault="003C296E">
      <w:pPr>
        <w:pStyle w:val="TOC3"/>
        <w:rPr>
          <w:ins w:id="107" w:author=" " w:date="2012-10-12T14:34:00Z"/>
          <w:rFonts w:asciiTheme="minorHAnsi" w:eastAsiaTheme="minorEastAsia" w:hAnsiTheme="minorHAnsi" w:cstheme="minorBidi"/>
          <w:b w:val="0"/>
          <w:i w:val="0"/>
          <w:sz w:val="22"/>
          <w:szCs w:val="22"/>
        </w:rPr>
      </w:pPr>
      <w:ins w:id="108" w:author=" " w:date="2012-10-12T14:34:00Z">
        <w:r w:rsidRPr="00994846">
          <w:rPr>
            <w:rStyle w:val="Hyperlink"/>
          </w:rPr>
          <w:fldChar w:fldCharType="begin"/>
        </w:r>
        <w:r w:rsidRPr="00994846">
          <w:rPr>
            <w:rStyle w:val="Hyperlink"/>
          </w:rPr>
          <w:instrText xml:space="preserve"> </w:instrText>
        </w:r>
        <w:r>
          <w:instrText>HYPERLINK \l "_Toc337815799"</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2.8.1 Nitrogen</w:t>
        </w:r>
        <w:r>
          <w:rPr>
            <w:webHidden/>
          </w:rPr>
          <w:tab/>
        </w:r>
        <w:r>
          <w:rPr>
            <w:webHidden/>
          </w:rPr>
          <w:fldChar w:fldCharType="begin"/>
        </w:r>
        <w:r>
          <w:rPr>
            <w:webHidden/>
          </w:rPr>
          <w:instrText xml:space="preserve"> PAGEREF _Toc337815799 \h </w:instrText>
        </w:r>
        <w:r>
          <w:rPr>
            <w:webHidden/>
          </w:rPr>
        </w:r>
      </w:ins>
      <w:r>
        <w:rPr>
          <w:webHidden/>
        </w:rPr>
        <w:fldChar w:fldCharType="separate"/>
      </w:r>
      <w:ins w:id="109" w:author=" " w:date="2012-10-12T15:24:00Z">
        <w:r w:rsidR="00D300AD">
          <w:rPr>
            <w:webHidden/>
          </w:rPr>
          <w:t>22</w:t>
        </w:r>
      </w:ins>
      <w:ins w:id="110" w:author=" " w:date="2012-10-12T14:34:00Z">
        <w:r>
          <w:rPr>
            <w:webHidden/>
          </w:rPr>
          <w:fldChar w:fldCharType="end"/>
        </w:r>
        <w:r w:rsidRPr="00994846">
          <w:rPr>
            <w:rStyle w:val="Hyperlink"/>
          </w:rPr>
          <w:fldChar w:fldCharType="end"/>
        </w:r>
      </w:ins>
    </w:p>
    <w:p w:rsidR="003C296E" w:rsidRDefault="003C296E">
      <w:pPr>
        <w:pStyle w:val="TOC3"/>
        <w:rPr>
          <w:ins w:id="111" w:author=" " w:date="2012-10-12T14:34:00Z"/>
          <w:rFonts w:asciiTheme="minorHAnsi" w:eastAsiaTheme="minorEastAsia" w:hAnsiTheme="minorHAnsi" w:cstheme="minorBidi"/>
          <w:b w:val="0"/>
          <w:i w:val="0"/>
          <w:sz w:val="22"/>
          <w:szCs w:val="22"/>
        </w:rPr>
      </w:pPr>
      <w:ins w:id="112" w:author=" " w:date="2012-10-12T14:34:00Z">
        <w:r w:rsidRPr="00994846">
          <w:rPr>
            <w:rStyle w:val="Hyperlink"/>
          </w:rPr>
          <w:fldChar w:fldCharType="begin"/>
        </w:r>
        <w:r w:rsidRPr="00994846">
          <w:rPr>
            <w:rStyle w:val="Hyperlink"/>
          </w:rPr>
          <w:instrText xml:space="preserve"> </w:instrText>
        </w:r>
        <w:r>
          <w:instrText>HYPERLINK \l "_Toc337815800"</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2.8.2  Phosphorus</w:t>
        </w:r>
        <w:r>
          <w:rPr>
            <w:webHidden/>
          </w:rPr>
          <w:tab/>
        </w:r>
        <w:r>
          <w:rPr>
            <w:webHidden/>
          </w:rPr>
          <w:fldChar w:fldCharType="begin"/>
        </w:r>
        <w:r>
          <w:rPr>
            <w:webHidden/>
          </w:rPr>
          <w:instrText xml:space="preserve"> PAGEREF _Toc337815800 \h </w:instrText>
        </w:r>
        <w:r>
          <w:rPr>
            <w:webHidden/>
          </w:rPr>
        </w:r>
      </w:ins>
      <w:r>
        <w:rPr>
          <w:webHidden/>
        </w:rPr>
        <w:fldChar w:fldCharType="separate"/>
      </w:r>
      <w:ins w:id="113" w:author=" " w:date="2012-10-12T15:24:00Z">
        <w:r w:rsidR="00D300AD">
          <w:rPr>
            <w:webHidden/>
          </w:rPr>
          <w:t>24</w:t>
        </w:r>
      </w:ins>
      <w:ins w:id="114" w:author=" " w:date="2012-10-12T14:34:00Z">
        <w:r>
          <w:rPr>
            <w:webHidden/>
          </w:rPr>
          <w:fldChar w:fldCharType="end"/>
        </w:r>
        <w:r w:rsidRPr="00994846">
          <w:rPr>
            <w:rStyle w:val="Hyperlink"/>
          </w:rPr>
          <w:fldChar w:fldCharType="end"/>
        </w:r>
      </w:ins>
    </w:p>
    <w:p w:rsidR="003C296E" w:rsidRDefault="003C296E">
      <w:pPr>
        <w:pStyle w:val="TOC1"/>
        <w:rPr>
          <w:ins w:id="115" w:author=" " w:date="2012-10-12T14:34:00Z"/>
          <w:rFonts w:asciiTheme="minorHAnsi" w:eastAsiaTheme="minorEastAsia" w:hAnsiTheme="minorHAnsi" w:cstheme="minorBidi"/>
          <w:b w:val="0"/>
          <w:bCs w:val="0"/>
          <w:i w:val="0"/>
          <w:iCs w:val="0"/>
          <w:sz w:val="22"/>
          <w:szCs w:val="22"/>
        </w:rPr>
      </w:pPr>
      <w:ins w:id="116" w:author=" " w:date="2012-10-12T14:34:00Z">
        <w:r w:rsidRPr="00994846">
          <w:rPr>
            <w:rStyle w:val="Hyperlink"/>
          </w:rPr>
          <w:fldChar w:fldCharType="begin"/>
        </w:r>
        <w:r w:rsidRPr="00994846">
          <w:rPr>
            <w:rStyle w:val="Hyperlink"/>
          </w:rPr>
          <w:instrText xml:space="preserve"> </w:instrText>
        </w:r>
        <w:r>
          <w:instrText>HYPERLINK \l "_Toc337815801"</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3.  DESCRIPTION OF APPLICABLE WATER QUALITY STANDARDS AND TARGETS</w:t>
        </w:r>
        <w:r>
          <w:rPr>
            <w:webHidden/>
          </w:rPr>
          <w:tab/>
        </w:r>
        <w:r>
          <w:rPr>
            <w:webHidden/>
          </w:rPr>
          <w:fldChar w:fldCharType="begin"/>
        </w:r>
        <w:r>
          <w:rPr>
            <w:webHidden/>
          </w:rPr>
          <w:instrText xml:space="preserve"> PAGEREF _Toc337815801 \h </w:instrText>
        </w:r>
        <w:r>
          <w:rPr>
            <w:webHidden/>
          </w:rPr>
        </w:r>
      </w:ins>
      <w:r>
        <w:rPr>
          <w:webHidden/>
        </w:rPr>
        <w:fldChar w:fldCharType="separate"/>
      </w:r>
      <w:ins w:id="117" w:author=" " w:date="2012-10-12T15:24:00Z">
        <w:r w:rsidR="00D300AD">
          <w:rPr>
            <w:webHidden/>
          </w:rPr>
          <w:t>28</w:t>
        </w:r>
      </w:ins>
      <w:ins w:id="118" w:author=" " w:date="2012-10-12T14:34:00Z">
        <w:r>
          <w:rPr>
            <w:webHidden/>
          </w:rPr>
          <w:fldChar w:fldCharType="end"/>
        </w:r>
        <w:r w:rsidRPr="00994846">
          <w:rPr>
            <w:rStyle w:val="Hyperlink"/>
          </w:rPr>
          <w:fldChar w:fldCharType="end"/>
        </w:r>
      </w:ins>
    </w:p>
    <w:p w:rsidR="003C296E" w:rsidRDefault="003C296E">
      <w:pPr>
        <w:pStyle w:val="TOC2"/>
        <w:rPr>
          <w:ins w:id="119" w:author=" " w:date="2012-10-12T14:34:00Z"/>
          <w:rFonts w:asciiTheme="minorHAnsi" w:eastAsiaTheme="minorEastAsia" w:hAnsiTheme="minorHAnsi" w:cstheme="minorBidi"/>
          <w:b w:val="0"/>
          <w:bCs w:val="0"/>
          <w:sz w:val="22"/>
          <w:szCs w:val="22"/>
        </w:rPr>
      </w:pPr>
      <w:ins w:id="120" w:author=" " w:date="2012-10-12T14:34:00Z">
        <w:r w:rsidRPr="00994846">
          <w:rPr>
            <w:rStyle w:val="Hyperlink"/>
          </w:rPr>
          <w:fldChar w:fldCharType="begin"/>
        </w:r>
        <w:r w:rsidRPr="00994846">
          <w:rPr>
            <w:rStyle w:val="Hyperlink"/>
          </w:rPr>
          <w:instrText xml:space="preserve"> </w:instrText>
        </w:r>
        <w:r>
          <w:instrText>HYPERLINK \l "_Toc337815802"</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3.1  Classification of the Waterbody and Criteria Applicable to the TMDL</w:t>
        </w:r>
        <w:r>
          <w:rPr>
            <w:webHidden/>
          </w:rPr>
          <w:tab/>
        </w:r>
        <w:r>
          <w:rPr>
            <w:webHidden/>
          </w:rPr>
          <w:fldChar w:fldCharType="begin"/>
        </w:r>
        <w:r>
          <w:rPr>
            <w:webHidden/>
          </w:rPr>
          <w:instrText xml:space="preserve"> PAGEREF _Toc337815802 \h </w:instrText>
        </w:r>
        <w:r>
          <w:rPr>
            <w:webHidden/>
          </w:rPr>
        </w:r>
      </w:ins>
      <w:r>
        <w:rPr>
          <w:webHidden/>
        </w:rPr>
        <w:fldChar w:fldCharType="separate"/>
      </w:r>
      <w:ins w:id="121" w:author=" " w:date="2012-10-12T15:24:00Z">
        <w:r w:rsidR="00D300AD">
          <w:rPr>
            <w:webHidden/>
          </w:rPr>
          <w:t>28</w:t>
        </w:r>
      </w:ins>
      <w:ins w:id="122" w:author=" " w:date="2012-10-12T14:34:00Z">
        <w:r>
          <w:rPr>
            <w:webHidden/>
          </w:rPr>
          <w:fldChar w:fldCharType="end"/>
        </w:r>
        <w:r w:rsidRPr="00994846">
          <w:rPr>
            <w:rStyle w:val="Hyperlink"/>
          </w:rPr>
          <w:fldChar w:fldCharType="end"/>
        </w:r>
      </w:ins>
    </w:p>
    <w:p w:rsidR="003C296E" w:rsidRDefault="003C296E">
      <w:pPr>
        <w:pStyle w:val="TOC2"/>
        <w:rPr>
          <w:ins w:id="123" w:author=" " w:date="2012-10-12T14:34:00Z"/>
          <w:rFonts w:asciiTheme="minorHAnsi" w:eastAsiaTheme="minorEastAsia" w:hAnsiTheme="minorHAnsi" w:cstheme="minorBidi"/>
          <w:b w:val="0"/>
          <w:bCs w:val="0"/>
          <w:sz w:val="22"/>
          <w:szCs w:val="22"/>
        </w:rPr>
      </w:pPr>
      <w:ins w:id="124" w:author=" " w:date="2012-10-12T14:34:00Z">
        <w:r w:rsidRPr="00994846">
          <w:rPr>
            <w:rStyle w:val="Hyperlink"/>
          </w:rPr>
          <w:fldChar w:fldCharType="begin"/>
        </w:r>
        <w:r w:rsidRPr="00994846">
          <w:rPr>
            <w:rStyle w:val="Hyperlink"/>
          </w:rPr>
          <w:instrText xml:space="preserve"> </w:instrText>
        </w:r>
        <w:r>
          <w:instrText>HYPERLINK \l "_Toc337815803"</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3.2  Applicable Water Quality Standards and Numeric Water Quality Targets</w:t>
        </w:r>
        <w:r>
          <w:rPr>
            <w:webHidden/>
          </w:rPr>
          <w:tab/>
        </w:r>
        <w:r>
          <w:rPr>
            <w:webHidden/>
          </w:rPr>
          <w:fldChar w:fldCharType="begin"/>
        </w:r>
        <w:r>
          <w:rPr>
            <w:webHidden/>
          </w:rPr>
          <w:instrText xml:space="preserve"> PAGEREF _Toc337815803 \h </w:instrText>
        </w:r>
        <w:r>
          <w:rPr>
            <w:webHidden/>
          </w:rPr>
        </w:r>
      </w:ins>
      <w:r>
        <w:rPr>
          <w:webHidden/>
        </w:rPr>
        <w:fldChar w:fldCharType="separate"/>
      </w:r>
      <w:ins w:id="125" w:author=" " w:date="2012-10-12T15:24:00Z">
        <w:r w:rsidR="00D300AD">
          <w:rPr>
            <w:webHidden/>
          </w:rPr>
          <w:t>28</w:t>
        </w:r>
      </w:ins>
      <w:ins w:id="126" w:author=" " w:date="2012-10-12T14:34:00Z">
        <w:r>
          <w:rPr>
            <w:webHidden/>
          </w:rPr>
          <w:fldChar w:fldCharType="end"/>
        </w:r>
        <w:r w:rsidRPr="00994846">
          <w:rPr>
            <w:rStyle w:val="Hyperlink"/>
          </w:rPr>
          <w:fldChar w:fldCharType="end"/>
        </w:r>
      </w:ins>
    </w:p>
    <w:p w:rsidR="003C296E" w:rsidRDefault="003C296E">
      <w:pPr>
        <w:pStyle w:val="TOC3"/>
        <w:rPr>
          <w:ins w:id="127" w:author=" " w:date="2012-10-12T14:34:00Z"/>
          <w:rFonts w:asciiTheme="minorHAnsi" w:eastAsiaTheme="minorEastAsia" w:hAnsiTheme="minorHAnsi" w:cstheme="minorBidi"/>
          <w:b w:val="0"/>
          <w:i w:val="0"/>
          <w:sz w:val="22"/>
          <w:szCs w:val="22"/>
        </w:rPr>
      </w:pPr>
      <w:ins w:id="128" w:author=" " w:date="2012-10-12T14:34:00Z">
        <w:r w:rsidRPr="00994846">
          <w:rPr>
            <w:rStyle w:val="Hyperlink"/>
          </w:rPr>
          <w:fldChar w:fldCharType="begin"/>
        </w:r>
        <w:r w:rsidRPr="00994846">
          <w:rPr>
            <w:rStyle w:val="Hyperlink"/>
          </w:rPr>
          <w:instrText xml:space="preserve"> </w:instrText>
        </w:r>
        <w:r>
          <w:instrText>HYPERLINK \l "_Toc337815804"</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3.2.1  Nutrients</w:t>
        </w:r>
        <w:r>
          <w:rPr>
            <w:webHidden/>
          </w:rPr>
          <w:tab/>
        </w:r>
        <w:r>
          <w:rPr>
            <w:webHidden/>
          </w:rPr>
          <w:fldChar w:fldCharType="begin"/>
        </w:r>
        <w:r>
          <w:rPr>
            <w:webHidden/>
          </w:rPr>
          <w:instrText xml:space="preserve"> PAGEREF _Toc337815804 \h </w:instrText>
        </w:r>
        <w:r>
          <w:rPr>
            <w:webHidden/>
          </w:rPr>
        </w:r>
      </w:ins>
      <w:r>
        <w:rPr>
          <w:webHidden/>
        </w:rPr>
        <w:fldChar w:fldCharType="separate"/>
      </w:r>
      <w:ins w:id="129" w:author=" " w:date="2012-10-12T15:24:00Z">
        <w:r w:rsidR="00D300AD">
          <w:rPr>
            <w:webHidden/>
          </w:rPr>
          <w:t>28</w:t>
        </w:r>
      </w:ins>
      <w:ins w:id="130" w:author=" " w:date="2012-10-12T14:34:00Z">
        <w:r>
          <w:rPr>
            <w:webHidden/>
          </w:rPr>
          <w:fldChar w:fldCharType="end"/>
        </w:r>
        <w:r w:rsidRPr="00994846">
          <w:rPr>
            <w:rStyle w:val="Hyperlink"/>
          </w:rPr>
          <w:fldChar w:fldCharType="end"/>
        </w:r>
      </w:ins>
    </w:p>
    <w:p w:rsidR="003C296E" w:rsidRDefault="003C296E">
      <w:pPr>
        <w:pStyle w:val="TOC3"/>
        <w:rPr>
          <w:ins w:id="131" w:author=" " w:date="2012-10-12T14:34:00Z"/>
          <w:rFonts w:asciiTheme="minorHAnsi" w:eastAsiaTheme="minorEastAsia" w:hAnsiTheme="minorHAnsi" w:cstheme="minorBidi"/>
          <w:b w:val="0"/>
          <w:i w:val="0"/>
          <w:sz w:val="22"/>
          <w:szCs w:val="22"/>
        </w:rPr>
      </w:pPr>
      <w:ins w:id="132" w:author=" " w:date="2012-10-12T14:34:00Z">
        <w:r w:rsidRPr="00994846">
          <w:rPr>
            <w:rStyle w:val="Hyperlink"/>
          </w:rPr>
          <w:fldChar w:fldCharType="begin"/>
        </w:r>
        <w:r w:rsidRPr="00994846">
          <w:rPr>
            <w:rStyle w:val="Hyperlink"/>
          </w:rPr>
          <w:instrText xml:space="preserve"> </w:instrText>
        </w:r>
        <w:r>
          <w:instrText>HYPERLINK \l "_Toc337815805"</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3.2.2  Outstanding Florida Water Designation</w:t>
        </w:r>
        <w:r>
          <w:rPr>
            <w:webHidden/>
          </w:rPr>
          <w:tab/>
        </w:r>
        <w:r>
          <w:rPr>
            <w:webHidden/>
          </w:rPr>
          <w:fldChar w:fldCharType="begin"/>
        </w:r>
        <w:r>
          <w:rPr>
            <w:webHidden/>
          </w:rPr>
          <w:instrText xml:space="preserve"> PAGEREF _Toc337815805 \h </w:instrText>
        </w:r>
        <w:r>
          <w:rPr>
            <w:webHidden/>
          </w:rPr>
        </w:r>
      </w:ins>
      <w:r>
        <w:rPr>
          <w:webHidden/>
        </w:rPr>
        <w:fldChar w:fldCharType="separate"/>
      </w:r>
      <w:ins w:id="133" w:author=" " w:date="2012-10-12T15:24:00Z">
        <w:r w:rsidR="00D300AD">
          <w:rPr>
            <w:webHidden/>
          </w:rPr>
          <w:t>29</w:t>
        </w:r>
      </w:ins>
      <w:ins w:id="134" w:author=" " w:date="2012-10-12T14:34:00Z">
        <w:r>
          <w:rPr>
            <w:webHidden/>
          </w:rPr>
          <w:fldChar w:fldCharType="end"/>
        </w:r>
        <w:r w:rsidRPr="00994846">
          <w:rPr>
            <w:rStyle w:val="Hyperlink"/>
          </w:rPr>
          <w:fldChar w:fldCharType="end"/>
        </w:r>
      </w:ins>
    </w:p>
    <w:p w:rsidR="003C296E" w:rsidRDefault="003C296E">
      <w:pPr>
        <w:pStyle w:val="TOC1"/>
        <w:rPr>
          <w:ins w:id="135" w:author=" " w:date="2012-10-12T14:34:00Z"/>
          <w:rFonts w:asciiTheme="minorHAnsi" w:eastAsiaTheme="minorEastAsia" w:hAnsiTheme="minorHAnsi" w:cstheme="minorBidi"/>
          <w:b w:val="0"/>
          <w:bCs w:val="0"/>
          <w:i w:val="0"/>
          <w:iCs w:val="0"/>
          <w:sz w:val="22"/>
          <w:szCs w:val="22"/>
        </w:rPr>
      </w:pPr>
      <w:ins w:id="136" w:author=" " w:date="2012-10-12T14:34:00Z">
        <w:r w:rsidRPr="00994846">
          <w:rPr>
            <w:rStyle w:val="Hyperlink"/>
          </w:rPr>
          <w:fldChar w:fldCharType="begin"/>
        </w:r>
        <w:r w:rsidRPr="00994846">
          <w:rPr>
            <w:rStyle w:val="Hyperlink"/>
          </w:rPr>
          <w:instrText xml:space="preserve"> </w:instrText>
        </w:r>
        <w:r>
          <w:instrText>HYPERLINK \l "_Toc337815806"</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4:  ASSESSMENT OF SOURCES</w:t>
        </w:r>
        <w:r>
          <w:rPr>
            <w:webHidden/>
          </w:rPr>
          <w:tab/>
        </w:r>
        <w:r>
          <w:rPr>
            <w:webHidden/>
          </w:rPr>
          <w:fldChar w:fldCharType="begin"/>
        </w:r>
        <w:r>
          <w:rPr>
            <w:webHidden/>
          </w:rPr>
          <w:instrText xml:space="preserve"> PAGEREF _Toc337815806 \h </w:instrText>
        </w:r>
        <w:r>
          <w:rPr>
            <w:webHidden/>
          </w:rPr>
        </w:r>
      </w:ins>
      <w:r>
        <w:rPr>
          <w:webHidden/>
        </w:rPr>
        <w:fldChar w:fldCharType="separate"/>
      </w:r>
      <w:ins w:id="137" w:author=" " w:date="2012-10-12T15:24:00Z">
        <w:r w:rsidR="00D300AD">
          <w:rPr>
            <w:webHidden/>
          </w:rPr>
          <w:t>30</w:t>
        </w:r>
      </w:ins>
      <w:ins w:id="138" w:author=" " w:date="2012-10-12T14:34:00Z">
        <w:r>
          <w:rPr>
            <w:webHidden/>
          </w:rPr>
          <w:fldChar w:fldCharType="end"/>
        </w:r>
        <w:r w:rsidRPr="00994846">
          <w:rPr>
            <w:rStyle w:val="Hyperlink"/>
          </w:rPr>
          <w:fldChar w:fldCharType="end"/>
        </w:r>
      </w:ins>
    </w:p>
    <w:p w:rsidR="003C296E" w:rsidRDefault="003C296E">
      <w:pPr>
        <w:pStyle w:val="TOC2"/>
        <w:rPr>
          <w:ins w:id="139" w:author=" " w:date="2012-10-12T14:34:00Z"/>
          <w:rFonts w:asciiTheme="minorHAnsi" w:eastAsiaTheme="minorEastAsia" w:hAnsiTheme="minorHAnsi" w:cstheme="minorBidi"/>
          <w:b w:val="0"/>
          <w:bCs w:val="0"/>
          <w:sz w:val="22"/>
          <w:szCs w:val="22"/>
        </w:rPr>
      </w:pPr>
      <w:ins w:id="140" w:author=" " w:date="2012-10-12T14:34:00Z">
        <w:r w:rsidRPr="00994846">
          <w:rPr>
            <w:rStyle w:val="Hyperlink"/>
          </w:rPr>
          <w:fldChar w:fldCharType="begin"/>
        </w:r>
        <w:r w:rsidRPr="00994846">
          <w:rPr>
            <w:rStyle w:val="Hyperlink"/>
          </w:rPr>
          <w:instrText xml:space="preserve"> </w:instrText>
        </w:r>
        <w:r>
          <w:instrText>HYPERLINK \l "_Toc337815807"</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4.1  Types of Sources</w:t>
        </w:r>
        <w:r>
          <w:rPr>
            <w:webHidden/>
          </w:rPr>
          <w:tab/>
        </w:r>
        <w:r>
          <w:rPr>
            <w:webHidden/>
          </w:rPr>
          <w:fldChar w:fldCharType="begin"/>
        </w:r>
        <w:r>
          <w:rPr>
            <w:webHidden/>
          </w:rPr>
          <w:instrText xml:space="preserve"> PAGEREF _Toc337815807 \h </w:instrText>
        </w:r>
        <w:r>
          <w:rPr>
            <w:webHidden/>
          </w:rPr>
        </w:r>
      </w:ins>
      <w:r>
        <w:rPr>
          <w:webHidden/>
        </w:rPr>
        <w:fldChar w:fldCharType="separate"/>
      </w:r>
      <w:ins w:id="141" w:author=" " w:date="2012-10-12T15:24:00Z">
        <w:r w:rsidR="00D300AD">
          <w:rPr>
            <w:webHidden/>
          </w:rPr>
          <w:t>30</w:t>
        </w:r>
      </w:ins>
      <w:ins w:id="142" w:author=" " w:date="2012-10-12T14:34:00Z">
        <w:r>
          <w:rPr>
            <w:webHidden/>
          </w:rPr>
          <w:fldChar w:fldCharType="end"/>
        </w:r>
        <w:r w:rsidRPr="00994846">
          <w:rPr>
            <w:rStyle w:val="Hyperlink"/>
          </w:rPr>
          <w:fldChar w:fldCharType="end"/>
        </w:r>
      </w:ins>
    </w:p>
    <w:p w:rsidR="003C296E" w:rsidRDefault="003C296E">
      <w:pPr>
        <w:pStyle w:val="TOC2"/>
        <w:rPr>
          <w:ins w:id="143" w:author=" " w:date="2012-10-12T14:34:00Z"/>
          <w:rFonts w:asciiTheme="minorHAnsi" w:eastAsiaTheme="minorEastAsia" w:hAnsiTheme="minorHAnsi" w:cstheme="minorBidi"/>
          <w:b w:val="0"/>
          <w:bCs w:val="0"/>
          <w:sz w:val="22"/>
          <w:szCs w:val="22"/>
        </w:rPr>
      </w:pPr>
      <w:ins w:id="144" w:author=" " w:date="2012-10-12T14:34:00Z">
        <w:r w:rsidRPr="00994846">
          <w:rPr>
            <w:rStyle w:val="Hyperlink"/>
          </w:rPr>
          <w:fldChar w:fldCharType="begin"/>
        </w:r>
        <w:r w:rsidRPr="00994846">
          <w:rPr>
            <w:rStyle w:val="Hyperlink"/>
          </w:rPr>
          <w:instrText xml:space="preserve"> </w:instrText>
        </w:r>
        <w:r>
          <w:instrText>HYPERLINK \l "_Toc337815808"</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4.2  Documentation of Nutrient Sources in the Jackson Blue Spring Contributing Area</w:t>
        </w:r>
        <w:r>
          <w:rPr>
            <w:webHidden/>
          </w:rPr>
          <w:tab/>
        </w:r>
        <w:r>
          <w:rPr>
            <w:webHidden/>
          </w:rPr>
          <w:fldChar w:fldCharType="begin"/>
        </w:r>
        <w:r>
          <w:rPr>
            <w:webHidden/>
          </w:rPr>
          <w:instrText xml:space="preserve"> PAGEREF _Toc337815808 \h </w:instrText>
        </w:r>
        <w:r>
          <w:rPr>
            <w:webHidden/>
          </w:rPr>
        </w:r>
      </w:ins>
      <w:r>
        <w:rPr>
          <w:webHidden/>
        </w:rPr>
        <w:fldChar w:fldCharType="separate"/>
      </w:r>
      <w:ins w:id="145" w:author=" " w:date="2012-10-12T15:24:00Z">
        <w:r w:rsidR="00D300AD">
          <w:rPr>
            <w:webHidden/>
          </w:rPr>
          <w:t>30</w:t>
        </w:r>
      </w:ins>
      <w:ins w:id="146" w:author=" " w:date="2012-10-12T14:34:00Z">
        <w:r>
          <w:rPr>
            <w:webHidden/>
          </w:rPr>
          <w:fldChar w:fldCharType="end"/>
        </w:r>
        <w:r w:rsidRPr="00994846">
          <w:rPr>
            <w:rStyle w:val="Hyperlink"/>
          </w:rPr>
          <w:fldChar w:fldCharType="end"/>
        </w:r>
      </w:ins>
    </w:p>
    <w:p w:rsidR="003C296E" w:rsidRDefault="003C296E">
      <w:pPr>
        <w:pStyle w:val="TOC3"/>
        <w:rPr>
          <w:ins w:id="147" w:author=" " w:date="2012-10-12T14:34:00Z"/>
          <w:rFonts w:asciiTheme="minorHAnsi" w:eastAsiaTheme="minorEastAsia" w:hAnsiTheme="minorHAnsi" w:cstheme="minorBidi"/>
          <w:b w:val="0"/>
          <w:i w:val="0"/>
          <w:sz w:val="22"/>
          <w:szCs w:val="22"/>
        </w:rPr>
      </w:pPr>
      <w:ins w:id="148" w:author=" " w:date="2012-10-12T14:34:00Z">
        <w:r w:rsidRPr="00994846">
          <w:rPr>
            <w:rStyle w:val="Hyperlink"/>
          </w:rPr>
          <w:fldChar w:fldCharType="begin"/>
        </w:r>
        <w:r w:rsidRPr="00994846">
          <w:rPr>
            <w:rStyle w:val="Hyperlink"/>
          </w:rPr>
          <w:instrText xml:space="preserve"> </w:instrText>
        </w:r>
        <w:r>
          <w:instrText>HYPERLINK \l "_Toc337815809"</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4.2.1  Wastewater and Stormwater Sources</w:t>
        </w:r>
        <w:r>
          <w:rPr>
            <w:webHidden/>
          </w:rPr>
          <w:tab/>
        </w:r>
        <w:r>
          <w:rPr>
            <w:webHidden/>
          </w:rPr>
          <w:fldChar w:fldCharType="begin"/>
        </w:r>
        <w:r>
          <w:rPr>
            <w:webHidden/>
          </w:rPr>
          <w:instrText xml:space="preserve"> PAGEREF _Toc337815809 \h </w:instrText>
        </w:r>
        <w:r>
          <w:rPr>
            <w:webHidden/>
          </w:rPr>
        </w:r>
      </w:ins>
      <w:r>
        <w:rPr>
          <w:webHidden/>
        </w:rPr>
        <w:fldChar w:fldCharType="separate"/>
      </w:r>
      <w:ins w:id="149" w:author=" " w:date="2012-10-12T15:24:00Z">
        <w:r w:rsidR="00D300AD">
          <w:rPr>
            <w:webHidden/>
          </w:rPr>
          <w:t>32</w:t>
        </w:r>
      </w:ins>
      <w:ins w:id="150" w:author=" " w:date="2012-10-12T14:34:00Z">
        <w:r>
          <w:rPr>
            <w:webHidden/>
          </w:rPr>
          <w:fldChar w:fldCharType="end"/>
        </w:r>
        <w:r w:rsidRPr="00994846">
          <w:rPr>
            <w:rStyle w:val="Hyperlink"/>
          </w:rPr>
          <w:fldChar w:fldCharType="end"/>
        </w:r>
      </w:ins>
    </w:p>
    <w:p w:rsidR="003C296E" w:rsidRDefault="003C296E">
      <w:pPr>
        <w:pStyle w:val="TOC3"/>
        <w:rPr>
          <w:ins w:id="151" w:author=" " w:date="2012-10-12T14:34:00Z"/>
          <w:rFonts w:asciiTheme="minorHAnsi" w:eastAsiaTheme="minorEastAsia" w:hAnsiTheme="minorHAnsi" w:cstheme="minorBidi"/>
          <w:b w:val="0"/>
          <w:i w:val="0"/>
          <w:sz w:val="22"/>
          <w:szCs w:val="22"/>
        </w:rPr>
      </w:pPr>
      <w:ins w:id="152" w:author=" " w:date="2012-10-12T14:34:00Z">
        <w:r w:rsidRPr="00994846">
          <w:rPr>
            <w:rStyle w:val="Hyperlink"/>
          </w:rPr>
          <w:fldChar w:fldCharType="begin"/>
        </w:r>
        <w:r w:rsidRPr="00994846">
          <w:rPr>
            <w:rStyle w:val="Hyperlink"/>
          </w:rPr>
          <w:instrText xml:space="preserve"> </w:instrText>
        </w:r>
        <w:r>
          <w:instrText>HYPERLINK \l "_Toc337815810"</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4.2.2  Land Uses and Nonpoint Sources</w:t>
        </w:r>
        <w:r>
          <w:rPr>
            <w:webHidden/>
          </w:rPr>
          <w:tab/>
        </w:r>
        <w:r>
          <w:rPr>
            <w:webHidden/>
          </w:rPr>
          <w:fldChar w:fldCharType="begin"/>
        </w:r>
        <w:r>
          <w:rPr>
            <w:webHidden/>
          </w:rPr>
          <w:instrText xml:space="preserve"> PAGEREF _Toc337815810 \h </w:instrText>
        </w:r>
        <w:r>
          <w:rPr>
            <w:webHidden/>
          </w:rPr>
        </w:r>
      </w:ins>
      <w:r>
        <w:rPr>
          <w:webHidden/>
        </w:rPr>
        <w:fldChar w:fldCharType="separate"/>
      </w:r>
      <w:ins w:id="153" w:author=" " w:date="2012-10-12T15:24:00Z">
        <w:r w:rsidR="00D300AD">
          <w:rPr>
            <w:webHidden/>
          </w:rPr>
          <w:t>34</w:t>
        </w:r>
      </w:ins>
      <w:ins w:id="154" w:author=" " w:date="2012-10-12T14:34:00Z">
        <w:r>
          <w:rPr>
            <w:webHidden/>
          </w:rPr>
          <w:fldChar w:fldCharType="end"/>
        </w:r>
        <w:r w:rsidRPr="00994846">
          <w:rPr>
            <w:rStyle w:val="Hyperlink"/>
          </w:rPr>
          <w:fldChar w:fldCharType="end"/>
        </w:r>
      </w:ins>
    </w:p>
    <w:p w:rsidR="003C296E" w:rsidRDefault="003C296E">
      <w:pPr>
        <w:pStyle w:val="TOC1"/>
        <w:rPr>
          <w:ins w:id="155" w:author=" " w:date="2012-10-12T14:34:00Z"/>
          <w:rFonts w:asciiTheme="minorHAnsi" w:eastAsiaTheme="minorEastAsia" w:hAnsiTheme="minorHAnsi" w:cstheme="minorBidi"/>
          <w:b w:val="0"/>
          <w:bCs w:val="0"/>
          <w:i w:val="0"/>
          <w:iCs w:val="0"/>
          <w:sz w:val="22"/>
          <w:szCs w:val="22"/>
        </w:rPr>
      </w:pPr>
      <w:ins w:id="156" w:author=" " w:date="2012-10-12T14:34:00Z">
        <w:r w:rsidRPr="00994846">
          <w:rPr>
            <w:rStyle w:val="Hyperlink"/>
          </w:rPr>
          <w:lastRenderedPageBreak/>
          <w:fldChar w:fldCharType="begin"/>
        </w:r>
        <w:r w:rsidRPr="00994846">
          <w:rPr>
            <w:rStyle w:val="Hyperlink"/>
          </w:rPr>
          <w:instrText xml:space="preserve"> </w:instrText>
        </w:r>
        <w:r>
          <w:instrText>HYPERLINK \l "_Toc337815811"</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5:  DETERMINATION OF ASSIMILATIVE CAPACITY</w:t>
        </w:r>
        <w:r>
          <w:rPr>
            <w:webHidden/>
          </w:rPr>
          <w:tab/>
        </w:r>
        <w:r>
          <w:rPr>
            <w:webHidden/>
          </w:rPr>
          <w:fldChar w:fldCharType="begin"/>
        </w:r>
        <w:r>
          <w:rPr>
            <w:webHidden/>
          </w:rPr>
          <w:instrText xml:space="preserve"> PAGEREF _Toc337815811 \h </w:instrText>
        </w:r>
        <w:r>
          <w:rPr>
            <w:webHidden/>
          </w:rPr>
        </w:r>
      </w:ins>
      <w:r>
        <w:rPr>
          <w:webHidden/>
        </w:rPr>
        <w:fldChar w:fldCharType="separate"/>
      </w:r>
      <w:ins w:id="157" w:author=" " w:date="2012-10-12T15:24:00Z">
        <w:r w:rsidR="00D300AD">
          <w:rPr>
            <w:webHidden/>
          </w:rPr>
          <w:t>40</w:t>
        </w:r>
      </w:ins>
      <w:ins w:id="158" w:author=" " w:date="2012-10-12T14:34:00Z">
        <w:r>
          <w:rPr>
            <w:webHidden/>
          </w:rPr>
          <w:fldChar w:fldCharType="end"/>
        </w:r>
        <w:r w:rsidRPr="00994846">
          <w:rPr>
            <w:rStyle w:val="Hyperlink"/>
          </w:rPr>
          <w:fldChar w:fldCharType="end"/>
        </w:r>
      </w:ins>
    </w:p>
    <w:p w:rsidR="003C296E" w:rsidRDefault="003C296E">
      <w:pPr>
        <w:pStyle w:val="TOC2"/>
        <w:rPr>
          <w:ins w:id="159" w:author=" " w:date="2012-10-12T14:34:00Z"/>
          <w:rFonts w:asciiTheme="minorHAnsi" w:eastAsiaTheme="minorEastAsia" w:hAnsiTheme="minorHAnsi" w:cstheme="minorBidi"/>
          <w:b w:val="0"/>
          <w:bCs w:val="0"/>
          <w:sz w:val="22"/>
          <w:szCs w:val="22"/>
        </w:rPr>
      </w:pPr>
      <w:ins w:id="160" w:author=" " w:date="2012-10-12T14:34:00Z">
        <w:r w:rsidRPr="00994846">
          <w:rPr>
            <w:rStyle w:val="Hyperlink"/>
          </w:rPr>
          <w:fldChar w:fldCharType="begin"/>
        </w:r>
        <w:r w:rsidRPr="00994846">
          <w:rPr>
            <w:rStyle w:val="Hyperlink"/>
          </w:rPr>
          <w:instrText xml:space="preserve"> </w:instrText>
        </w:r>
        <w:r>
          <w:instrText>HYPERLINK \l "_Toc337815812"</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5.1  Determination of Loading Capacity</w:t>
        </w:r>
        <w:r>
          <w:rPr>
            <w:webHidden/>
          </w:rPr>
          <w:tab/>
        </w:r>
        <w:r>
          <w:rPr>
            <w:webHidden/>
          </w:rPr>
          <w:fldChar w:fldCharType="begin"/>
        </w:r>
        <w:r>
          <w:rPr>
            <w:webHidden/>
          </w:rPr>
          <w:instrText xml:space="preserve"> PAGEREF _Toc337815812 \h </w:instrText>
        </w:r>
        <w:r>
          <w:rPr>
            <w:webHidden/>
          </w:rPr>
        </w:r>
      </w:ins>
      <w:r>
        <w:rPr>
          <w:webHidden/>
        </w:rPr>
        <w:fldChar w:fldCharType="separate"/>
      </w:r>
      <w:ins w:id="161" w:author=" " w:date="2012-10-12T15:24:00Z">
        <w:r w:rsidR="00D300AD">
          <w:rPr>
            <w:webHidden/>
          </w:rPr>
          <w:t>40</w:t>
        </w:r>
      </w:ins>
      <w:ins w:id="162" w:author=" " w:date="2012-10-12T14:34:00Z">
        <w:r>
          <w:rPr>
            <w:webHidden/>
          </w:rPr>
          <w:fldChar w:fldCharType="end"/>
        </w:r>
        <w:r w:rsidRPr="00994846">
          <w:rPr>
            <w:rStyle w:val="Hyperlink"/>
          </w:rPr>
          <w:fldChar w:fldCharType="end"/>
        </w:r>
      </w:ins>
    </w:p>
    <w:p w:rsidR="003C296E" w:rsidRDefault="003C296E">
      <w:pPr>
        <w:pStyle w:val="TOC2"/>
        <w:rPr>
          <w:ins w:id="163" w:author=" " w:date="2012-10-12T14:34:00Z"/>
          <w:rFonts w:asciiTheme="minorHAnsi" w:eastAsiaTheme="minorEastAsia" w:hAnsiTheme="minorHAnsi" w:cstheme="minorBidi"/>
          <w:b w:val="0"/>
          <w:bCs w:val="0"/>
          <w:sz w:val="22"/>
          <w:szCs w:val="22"/>
        </w:rPr>
      </w:pPr>
      <w:ins w:id="164" w:author=" " w:date="2012-10-12T14:34:00Z">
        <w:r w:rsidRPr="00994846">
          <w:rPr>
            <w:rStyle w:val="Hyperlink"/>
          </w:rPr>
          <w:fldChar w:fldCharType="begin"/>
        </w:r>
        <w:r w:rsidRPr="00994846">
          <w:rPr>
            <w:rStyle w:val="Hyperlink"/>
          </w:rPr>
          <w:instrText xml:space="preserve"> </w:instrText>
        </w:r>
        <w:r>
          <w:instrText>HYPERLINK \l "_Toc337815813"</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5.2  TMDL Development Process</w:t>
        </w:r>
        <w:r>
          <w:rPr>
            <w:webHidden/>
          </w:rPr>
          <w:tab/>
        </w:r>
        <w:r>
          <w:rPr>
            <w:webHidden/>
          </w:rPr>
          <w:fldChar w:fldCharType="begin"/>
        </w:r>
        <w:r>
          <w:rPr>
            <w:webHidden/>
          </w:rPr>
          <w:instrText xml:space="preserve"> PAGEREF _Toc337815813 \h </w:instrText>
        </w:r>
        <w:r>
          <w:rPr>
            <w:webHidden/>
          </w:rPr>
        </w:r>
      </w:ins>
      <w:r>
        <w:rPr>
          <w:webHidden/>
        </w:rPr>
        <w:fldChar w:fldCharType="separate"/>
      </w:r>
      <w:ins w:id="165" w:author=" " w:date="2012-10-12T15:24:00Z">
        <w:r w:rsidR="00D300AD">
          <w:rPr>
            <w:webHidden/>
          </w:rPr>
          <w:t>41</w:t>
        </w:r>
      </w:ins>
      <w:ins w:id="166" w:author=" " w:date="2012-10-12T14:34:00Z">
        <w:r>
          <w:rPr>
            <w:webHidden/>
          </w:rPr>
          <w:fldChar w:fldCharType="end"/>
        </w:r>
        <w:r w:rsidRPr="00994846">
          <w:rPr>
            <w:rStyle w:val="Hyperlink"/>
          </w:rPr>
          <w:fldChar w:fldCharType="end"/>
        </w:r>
      </w:ins>
    </w:p>
    <w:p w:rsidR="003C296E" w:rsidRDefault="003C296E">
      <w:pPr>
        <w:pStyle w:val="TOC3"/>
        <w:rPr>
          <w:ins w:id="167" w:author=" " w:date="2012-10-12T14:34:00Z"/>
          <w:rFonts w:asciiTheme="minorHAnsi" w:eastAsiaTheme="minorEastAsia" w:hAnsiTheme="minorHAnsi" w:cstheme="minorBidi"/>
          <w:b w:val="0"/>
          <w:i w:val="0"/>
          <w:sz w:val="22"/>
          <w:szCs w:val="22"/>
        </w:rPr>
      </w:pPr>
      <w:ins w:id="168" w:author=" " w:date="2012-10-12T14:34:00Z">
        <w:r w:rsidRPr="00994846">
          <w:rPr>
            <w:rStyle w:val="Hyperlink"/>
          </w:rPr>
          <w:fldChar w:fldCharType="begin"/>
        </w:r>
        <w:r w:rsidRPr="00994846">
          <w:rPr>
            <w:rStyle w:val="Hyperlink"/>
          </w:rPr>
          <w:instrText xml:space="preserve"> </w:instrText>
        </w:r>
        <w:r>
          <w:instrText>HYPERLINK \l "_Toc337815814"</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5.2.1  Establishing the Nitrate (NO3) Target Concentration</w:t>
        </w:r>
        <w:r>
          <w:rPr>
            <w:webHidden/>
          </w:rPr>
          <w:tab/>
        </w:r>
        <w:r>
          <w:rPr>
            <w:webHidden/>
          </w:rPr>
          <w:fldChar w:fldCharType="begin"/>
        </w:r>
        <w:r>
          <w:rPr>
            <w:webHidden/>
          </w:rPr>
          <w:instrText xml:space="preserve"> PAGEREF _Toc337815814 \h </w:instrText>
        </w:r>
        <w:r>
          <w:rPr>
            <w:webHidden/>
          </w:rPr>
        </w:r>
      </w:ins>
      <w:r>
        <w:rPr>
          <w:webHidden/>
        </w:rPr>
        <w:fldChar w:fldCharType="separate"/>
      </w:r>
      <w:ins w:id="169" w:author=" " w:date="2012-10-12T15:24:00Z">
        <w:r w:rsidR="00D300AD">
          <w:rPr>
            <w:webHidden/>
          </w:rPr>
          <w:t>41</w:t>
        </w:r>
      </w:ins>
      <w:ins w:id="170" w:author=" " w:date="2012-10-12T14:34:00Z">
        <w:r>
          <w:rPr>
            <w:webHidden/>
          </w:rPr>
          <w:fldChar w:fldCharType="end"/>
        </w:r>
        <w:r w:rsidRPr="00994846">
          <w:rPr>
            <w:rStyle w:val="Hyperlink"/>
          </w:rPr>
          <w:fldChar w:fldCharType="end"/>
        </w:r>
      </w:ins>
    </w:p>
    <w:p w:rsidR="003C296E" w:rsidRDefault="003C296E">
      <w:pPr>
        <w:pStyle w:val="TOC3"/>
        <w:rPr>
          <w:ins w:id="171" w:author=" " w:date="2012-10-12T14:34:00Z"/>
          <w:rFonts w:asciiTheme="minorHAnsi" w:eastAsiaTheme="minorEastAsia" w:hAnsiTheme="minorHAnsi" w:cstheme="minorBidi"/>
          <w:b w:val="0"/>
          <w:i w:val="0"/>
          <w:sz w:val="22"/>
          <w:szCs w:val="22"/>
        </w:rPr>
      </w:pPr>
      <w:ins w:id="172" w:author=" " w:date="2012-10-12T14:34:00Z">
        <w:r w:rsidRPr="00994846">
          <w:rPr>
            <w:rStyle w:val="Hyperlink"/>
          </w:rPr>
          <w:fldChar w:fldCharType="begin"/>
        </w:r>
        <w:r w:rsidRPr="00994846">
          <w:rPr>
            <w:rStyle w:val="Hyperlink"/>
          </w:rPr>
          <w:instrText xml:space="preserve"> </w:instrText>
        </w:r>
        <w:r>
          <w:instrText>HYPERLINK \l "_Toc337815815"</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5.2.2  Target Setting</w:t>
        </w:r>
        <w:r>
          <w:rPr>
            <w:webHidden/>
          </w:rPr>
          <w:tab/>
        </w:r>
        <w:r>
          <w:rPr>
            <w:webHidden/>
          </w:rPr>
          <w:fldChar w:fldCharType="begin"/>
        </w:r>
        <w:r>
          <w:rPr>
            <w:webHidden/>
          </w:rPr>
          <w:instrText xml:space="preserve"> PAGEREF _Toc337815815 \h </w:instrText>
        </w:r>
        <w:r>
          <w:rPr>
            <w:webHidden/>
          </w:rPr>
        </w:r>
      </w:ins>
      <w:r>
        <w:rPr>
          <w:webHidden/>
        </w:rPr>
        <w:fldChar w:fldCharType="separate"/>
      </w:r>
      <w:ins w:id="173" w:author=" " w:date="2012-10-12T15:24:00Z">
        <w:r w:rsidR="00D300AD">
          <w:rPr>
            <w:webHidden/>
          </w:rPr>
          <w:t>47</w:t>
        </w:r>
      </w:ins>
      <w:ins w:id="174" w:author=" " w:date="2012-10-12T14:34:00Z">
        <w:r>
          <w:rPr>
            <w:webHidden/>
          </w:rPr>
          <w:fldChar w:fldCharType="end"/>
        </w:r>
        <w:r w:rsidRPr="00994846">
          <w:rPr>
            <w:rStyle w:val="Hyperlink"/>
          </w:rPr>
          <w:fldChar w:fldCharType="end"/>
        </w:r>
      </w:ins>
    </w:p>
    <w:p w:rsidR="003C296E" w:rsidRDefault="003C296E">
      <w:pPr>
        <w:pStyle w:val="TOC2"/>
        <w:rPr>
          <w:ins w:id="175" w:author=" " w:date="2012-10-12T14:34:00Z"/>
          <w:rFonts w:asciiTheme="minorHAnsi" w:eastAsiaTheme="minorEastAsia" w:hAnsiTheme="minorHAnsi" w:cstheme="minorBidi"/>
          <w:b w:val="0"/>
          <w:bCs w:val="0"/>
          <w:sz w:val="22"/>
          <w:szCs w:val="22"/>
        </w:rPr>
      </w:pPr>
      <w:ins w:id="176" w:author=" " w:date="2012-10-12T14:34:00Z">
        <w:r w:rsidRPr="00994846">
          <w:rPr>
            <w:rStyle w:val="Hyperlink"/>
          </w:rPr>
          <w:fldChar w:fldCharType="begin"/>
        </w:r>
        <w:r w:rsidRPr="00994846">
          <w:rPr>
            <w:rStyle w:val="Hyperlink"/>
          </w:rPr>
          <w:instrText xml:space="preserve"> </w:instrText>
        </w:r>
        <w:r>
          <w:instrText>HYPERLINK \l "_Toc337815816"</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5.3  Setting the Monthly Average Concentration for Nitrate</w:t>
        </w:r>
        <w:r>
          <w:rPr>
            <w:webHidden/>
          </w:rPr>
          <w:tab/>
        </w:r>
        <w:r>
          <w:rPr>
            <w:webHidden/>
          </w:rPr>
          <w:fldChar w:fldCharType="begin"/>
        </w:r>
        <w:r>
          <w:rPr>
            <w:webHidden/>
          </w:rPr>
          <w:instrText xml:space="preserve"> PAGEREF _Toc337815816 \h </w:instrText>
        </w:r>
        <w:r>
          <w:rPr>
            <w:webHidden/>
          </w:rPr>
        </w:r>
      </w:ins>
      <w:r>
        <w:rPr>
          <w:webHidden/>
        </w:rPr>
        <w:fldChar w:fldCharType="separate"/>
      </w:r>
      <w:ins w:id="177" w:author=" " w:date="2012-10-12T15:24:00Z">
        <w:r w:rsidR="00D300AD">
          <w:rPr>
            <w:webHidden/>
          </w:rPr>
          <w:t>50</w:t>
        </w:r>
      </w:ins>
      <w:ins w:id="178" w:author=" " w:date="2012-10-12T14:34:00Z">
        <w:r>
          <w:rPr>
            <w:webHidden/>
          </w:rPr>
          <w:fldChar w:fldCharType="end"/>
        </w:r>
        <w:r w:rsidRPr="00994846">
          <w:rPr>
            <w:rStyle w:val="Hyperlink"/>
          </w:rPr>
          <w:fldChar w:fldCharType="end"/>
        </w:r>
      </w:ins>
    </w:p>
    <w:p w:rsidR="003C296E" w:rsidRDefault="003C296E">
      <w:pPr>
        <w:pStyle w:val="TOC2"/>
        <w:rPr>
          <w:ins w:id="179" w:author=" " w:date="2012-10-12T14:34:00Z"/>
          <w:rFonts w:asciiTheme="minorHAnsi" w:eastAsiaTheme="minorEastAsia" w:hAnsiTheme="minorHAnsi" w:cstheme="minorBidi"/>
          <w:b w:val="0"/>
          <w:bCs w:val="0"/>
          <w:sz w:val="22"/>
          <w:szCs w:val="22"/>
        </w:rPr>
      </w:pPr>
      <w:ins w:id="180" w:author=" " w:date="2012-10-12T14:34:00Z">
        <w:r w:rsidRPr="00994846">
          <w:rPr>
            <w:rStyle w:val="Hyperlink"/>
          </w:rPr>
          <w:fldChar w:fldCharType="begin"/>
        </w:r>
        <w:r w:rsidRPr="00994846">
          <w:rPr>
            <w:rStyle w:val="Hyperlink"/>
          </w:rPr>
          <w:instrText xml:space="preserve"> </w:instrText>
        </w:r>
        <w:r>
          <w:instrText>HYPERLINK \l "_Toc337815817"</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5.4  Critical Conditions/Seasonality</w:t>
        </w:r>
        <w:r>
          <w:rPr>
            <w:webHidden/>
          </w:rPr>
          <w:tab/>
        </w:r>
        <w:r>
          <w:rPr>
            <w:webHidden/>
          </w:rPr>
          <w:fldChar w:fldCharType="begin"/>
        </w:r>
        <w:r>
          <w:rPr>
            <w:webHidden/>
          </w:rPr>
          <w:instrText xml:space="preserve"> PAGEREF _Toc337815817 \h </w:instrText>
        </w:r>
        <w:r>
          <w:rPr>
            <w:webHidden/>
          </w:rPr>
        </w:r>
      </w:ins>
      <w:r>
        <w:rPr>
          <w:webHidden/>
        </w:rPr>
        <w:fldChar w:fldCharType="separate"/>
      </w:r>
      <w:ins w:id="181" w:author=" " w:date="2012-10-12T15:24:00Z">
        <w:r w:rsidR="00D300AD">
          <w:rPr>
            <w:webHidden/>
          </w:rPr>
          <w:t>51</w:t>
        </w:r>
      </w:ins>
      <w:ins w:id="182" w:author=" " w:date="2012-10-12T14:34:00Z">
        <w:r>
          <w:rPr>
            <w:webHidden/>
          </w:rPr>
          <w:fldChar w:fldCharType="end"/>
        </w:r>
        <w:r w:rsidRPr="00994846">
          <w:rPr>
            <w:rStyle w:val="Hyperlink"/>
          </w:rPr>
          <w:fldChar w:fldCharType="end"/>
        </w:r>
      </w:ins>
    </w:p>
    <w:p w:rsidR="003C296E" w:rsidRDefault="003C296E">
      <w:pPr>
        <w:pStyle w:val="TOC2"/>
        <w:rPr>
          <w:ins w:id="183" w:author=" " w:date="2012-10-12T14:34:00Z"/>
          <w:rFonts w:asciiTheme="minorHAnsi" w:eastAsiaTheme="minorEastAsia" w:hAnsiTheme="minorHAnsi" w:cstheme="minorBidi"/>
          <w:b w:val="0"/>
          <w:bCs w:val="0"/>
          <w:sz w:val="22"/>
          <w:szCs w:val="22"/>
        </w:rPr>
      </w:pPr>
      <w:ins w:id="184" w:author=" " w:date="2012-10-12T14:34:00Z">
        <w:r w:rsidRPr="00994846">
          <w:rPr>
            <w:rStyle w:val="Hyperlink"/>
          </w:rPr>
          <w:fldChar w:fldCharType="begin"/>
        </w:r>
        <w:r w:rsidRPr="00994846">
          <w:rPr>
            <w:rStyle w:val="Hyperlink"/>
          </w:rPr>
          <w:instrText xml:space="preserve"> </w:instrText>
        </w:r>
        <w:r>
          <w:instrText>HYPERLINK \l "_Toc337815818"</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5.5  Calculation of the TMDL Percent Reduction</w:t>
        </w:r>
        <w:r>
          <w:rPr>
            <w:webHidden/>
          </w:rPr>
          <w:tab/>
        </w:r>
        <w:r>
          <w:rPr>
            <w:webHidden/>
          </w:rPr>
          <w:fldChar w:fldCharType="begin"/>
        </w:r>
        <w:r>
          <w:rPr>
            <w:webHidden/>
          </w:rPr>
          <w:instrText xml:space="preserve"> PAGEREF _Toc337815818 \h </w:instrText>
        </w:r>
        <w:r>
          <w:rPr>
            <w:webHidden/>
          </w:rPr>
        </w:r>
      </w:ins>
      <w:r>
        <w:rPr>
          <w:webHidden/>
        </w:rPr>
        <w:fldChar w:fldCharType="separate"/>
      </w:r>
      <w:ins w:id="185" w:author=" " w:date="2012-10-12T15:24:00Z">
        <w:r w:rsidR="00D300AD">
          <w:rPr>
            <w:webHidden/>
          </w:rPr>
          <w:t>52</w:t>
        </w:r>
      </w:ins>
      <w:ins w:id="186" w:author=" " w:date="2012-10-12T14:34:00Z">
        <w:r>
          <w:rPr>
            <w:webHidden/>
          </w:rPr>
          <w:fldChar w:fldCharType="end"/>
        </w:r>
        <w:r w:rsidRPr="00994846">
          <w:rPr>
            <w:rStyle w:val="Hyperlink"/>
          </w:rPr>
          <w:fldChar w:fldCharType="end"/>
        </w:r>
      </w:ins>
    </w:p>
    <w:p w:rsidR="003C296E" w:rsidRDefault="003C296E">
      <w:pPr>
        <w:pStyle w:val="TOC1"/>
        <w:rPr>
          <w:ins w:id="187" w:author=" " w:date="2012-10-12T14:34:00Z"/>
          <w:rFonts w:asciiTheme="minorHAnsi" w:eastAsiaTheme="minorEastAsia" w:hAnsiTheme="minorHAnsi" w:cstheme="minorBidi"/>
          <w:b w:val="0"/>
          <w:bCs w:val="0"/>
          <w:i w:val="0"/>
          <w:iCs w:val="0"/>
          <w:sz w:val="22"/>
          <w:szCs w:val="22"/>
        </w:rPr>
      </w:pPr>
      <w:ins w:id="188" w:author=" " w:date="2012-10-12T14:34:00Z">
        <w:r w:rsidRPr="00994846">
          <w:rPr>
            <w:rStyle w:val="Hyperlink"/>
          </w:rPr>
          <w:fldChar w:fldCharType="begin"/>
        </w:r>
        <w:r w:rsidRPr="00994846">
          <w:rPr>
            <w:rStyle w:val="Hyperlink"/>
          </w:rPr>
          <w:instrText xml:space="preserve"> </w:instrText>
        </w:r>
        <w:r>
          <w:instrText>HYPERLINK \l "_Toc337815819"</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6:  DETERMINATION OF THE TMDL</w:t>
        </w:r>
        <w:r>
          <w:rPr>
            <w:webHidden/>
          </w:rPr>
          <w:tab/>
        </w:r>
        <w:r>
          <w:rPr>
            <w:webHidden/>
          </w:rPr>
          <w:fldChar w:fldCharType="begin"/>
        </w:r>
        <w:r>
          <w:rPr>
            <w:webHidden/>
          </w:rPr>
          <w:instrText xml:space="preserve"> PAGEREF _Toc337815819 \h </w:instrText>
        </w:r>
        <w:r>
          <w:rPr>
            <w:webHidden/>
          </w:rPr>
        </w:r>
      </w:ins>
      <w:r>
        <w:rPr>
          <w:webHidden/>
        </w:rPr>
        <w:fldChar w:fldCharType="separate"/>
      </w:r>
      <w:ins w:id="189" w:author=" " w:date="2012-10-12T15:24:00Z">
        <w:r w:rsidR="00D300AD">
          <w:rPr>
            <w:webHidden/>
          </w:rPr>
          <w:t>54</w:t>
        </w:r>
      </w:ins>
      <w:ins w:id="190" w:author=" " w:date="2012-10-12T14:34:00Z">
        <w:r>
          <w:rPr>
            <w:webHidden/>
          </w:rPr>
          <w:fldChar w:fldCharType="end"/>
        </w:r>
        <w:r w:rsidRPr="00994846">
          <w:rPr>
            <w:rStyle w:val="Hyperlink"/>
          </w:rPr>
          <w:fldChar w:fldCharType="end"/>
        </w:r>
      </w:ins>
    </w:p>
    <w:p w:rsidR="003C296E" w:rsidRDefault="003C296E">
      <w:pPr>
        <w:pStyle w:val="TOC2"/>
        <w:rPr>
          <w:ins w:id="191" w:author=" " w:date="2012-10-12T14:34:00Z"/>
          <w:rFonts w:asciiTheme="minorHAnsi" w:eastAsiaTheme="minorEastAsia" w:hAnsiTheme="minorHAnsi" w:cstheme="minorBidi"/>
          <w:b w:val="0"/>
          <w:bCs w:val="0"/>
          <w:sz w:val="22"/>
          <w:szCs w:val="22"/>
        </w:rPr>
      </w:pPr>
      <w:ins w:id="192" w:author=" " w:date="2012-10-12T14:34:00Z">
        <w:r w:rsidRPr="00994846">
          <w:rPr>
            <w:rStyle w:val="Hyperlink"/>
          </w:rPr>
          <w:fldChar w:fldCharType="begin"/>
        </w:r>
        <w:r w:rsidRPr="00994846">
          <w:rPr>
            <w:rStyle w:val="Hyperlink"/>
          </w:rPr>
          <w:instrText xml:space="preserve"> </w:instrText>
        </w:r>
        <w:r>
          <w:instrText>HYPERLINK \l "_Toc337815820"</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6.1  Expression and Allocation of the TMDL</w:t>
        </w:r>
        <w:r>
          <w:rPr>
            <w:webHidden/>
          </w:rPr>
          <w:tab/>
        </w:r>
        <w:r>
          <w:rPr>
            <w:webHidden/>
          </w:rPr>
          <w:fldChar w:fldCharType="begin"/>
        </w:r>
        <w:r>
          <w:rPr>
            <w:webHidden/>
          </w:rPr>
          <w:instrText xml:space="preserve"> PAGEREF _Toc337815820 \h </w:instrText>
        </w:r>
        <w:r>
          <w:rPr>
            <w:webHidden/>
          </w:rPr>
        </w:r>
      </w:ins>
      <w:r>
        <w:rPr>
          <w:webHidden/>
        </w:rPr>
        <w:fldChar w:fldCharType="separate"/>
      </w:r>
      <w:ins w:id="193" w:author=" " w:date="2012-10-12T15:24:00Z">
        <w:r w:rsidR="00D300AD">
          <w:rPr>
            <w:webHidden/>
          </w:rPr>
          <w:t>54</w:t>
        </w:r>
      </w:ins>
      <w:ins w:id="194" w:author=" " w:date="2012-10-12T14:34:00Z">
        <w:r>
          <w:rPr>
            <w:webHidden/>
          </w:rPr>
          <w:fldChar w:fldCharType="end"/>
        </w:r>
        <w:r w:rsidRPr="00994846">
          <w:rPr>
            <w:rStyle w:val="Hyperlink"/>
          </w:rPr>
          <w:fldChar w:fldCharType="end"/>
        </w:r>
      </w:ins>
    </w:p>
    <w:p w:rsidR="003C296E" w:rsidRDefault="003C296E">
      <w:pPr>
        <w:pStyle w:val="TOC2"/>
        <w:rPr>
          <w:ins w:id="195" w:author=" " w:date="2012-10-12T14:34:00Z"/>
          <w:rFonts w:asciiTheme="minorHAnsi" w:eastAsiaTheme="minorEastAsia" w:hAnsiTheme="minorHAnsi" w:cstheme="minorBidi"/>
          <w:b w:val="0"/>
          <w:bCs w:val="0"/>
          <w:sz w:val="22"/>
          <w:szCs w:val="22"/>
        </w:rPr>
      </w:pPr>
      <w:ins w:id="196" w:author=" " w:date="2012-10-12T14:34:00Z">
        <w:r w:rsidRPr="00994846">
          <w:rPr>
            <w:rStyle w:val="Hyperlink"/>
          </w:rPr>
          <w:fldChar w:fldCharType="begin"/>
        </w:r>
        <w:r w:rsidRPr="00994846">
          <w:rPr>
            <w:rStyle w:val="Hyperlink"/>
          </w:rPr>
          <w:instrText xml:space="preserve"> </w:instrText>
        </w:r>
        <w:r>
          <w:instrText>HYPERLINK \l "_Toc337815821"</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6.2  Load Allocation</w:t>
        </w:r>
        <w:r>
          <w:rPr>
            <w:webHidden/>
          </w:rPr>
          <w:tab/>
        </w:r>
        <w:r>
          <w:rPr>
            <w:webHidden/>
          </w:rPr>
          <w:fldChar w:fldCharType="begin"/>
        </w:r>
        <w:r>
          <w:rPr>
            <w:webHidden/>
          </w:rPr>
          <w:instrText xml:space="preserve"> PAGEREF _Toc337815821 \h </w:instrText>
        </w:r>
        <w:r>
          <w:rPr>
            <w:webHidden/>
          </w:rPr>
        </w:r>
      </w:ins>
      <w:r>
        <w:rPr>
          <w:webHidden/>
        </w:rPr>
        <w:fldChar w:fldCharType="separate"/>
      </w:r>
      <w:ins w:id="197" w:author=" " w:date="2012-10-12T15:24:00Z">
        <w:r w:rsidR="00D300AD">
          <w:rPr>
            <w:webHidden/>
          </w:rPr>
          <w:t>56</w:t>
        </w:r>
      </w:ins>
      <w:ins w:id="198" w:author=" " w:date="2012-10-12T14:34:00Z">
        <w:r>
          <w:rPr>
            <w:webHidden/>
          </w:rPr>
          <w:fldChar w:fldCharType="end"/>
        </w:r>
        <w:r w:rsidRPr="00994846">
          <w:rPr>
            <w:rStyle w:val="Hyperlink"/>
          </w:rPr>
          <w:fldChar w:fldCharType="end"/>
        </w:r>
      </w:ins>
    </w:p>
    <w:p w:rsidR="003C296E" w:rsidRDefault="003C296E">
      <w:pPr>
        <w:pStyle w:val="TOC2"/>
        <w:rPr>
          <w:ins w:id="199" w:author=" " w:date="2012-10-12T14:34:00Z"/>
          <w:rFonts w:asciiTheme="minorHAnsi" w:eastAsiaTheme="minorEastAsia" w:hAnsiTheme="minorHAnsi" w:cstheme="minorBidi"/>
          <w:b w:val="0"/>
          <w:bCs w:val="0"/>
          <w:sz w:val="22"/>
          <w:szCs w:val="22"/>
        </w:rPr>
      </w:pPr>
      <w:ins w:id="200" w:author=" " w:date="2012-10-12T14:34:00Z">
        <w:r w:rsidRPr="00994846">
          <w:rPr>
            <w:rStyle w:val="Hyperlink"/>
          </w:rPr>
          <w:fldChar w:fldCharType="begin"/>
        </w:r>
        <w:r w:rsidRPr="00994846">
          <w:rPr>
            <w:rStyle w:val="Hyperlink"/>
          </w:rPr>
          <w:instrText xml:space="preserve"> </w:instrText>
        </w:r>
        <w:r>
          <w:instrText>HYPERLINK \l "_Toc337815822"</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6.3  Wasteload Allocation</w:t>
        </w:r>
        <w:r>
          <w:rPr>
            <w:webHidden/>
          </w:rPr>
          <w:tab/>
        </w:r>
        <w:r>
          <w:rPr>
            <w:webHidden/>
          </w:rPr>
          <w:fldChar w:fldCharType="begin"/>
        </w:r>
        <w:r>
          <w:rPr>
            <w:webHidden/>
          </w:rPr>
          <w:instrText xml:space="preserve"> PAGEREF _Toc337815822 \h </w:instrText>
        </w:r>
        <w:r>
          <w:rPr>
            <w:webHidden/>
          </w:rPr>
        </w:r>
      </w:ins>
      <w:r>
        <w:rPr>
          <w:webHidden/>
        </w:rPr>
        <w:fldChar w:fldCharType="separate"/>
      </w:r>
      <w:ins w:id="201" w:author=" " w:date="2012-10-12T15:24:00Z">
        <w:r w:rsidR="00D300AD">
          <w:rPr>
            <w:webHidden/>
          </w:rPr>
          <w:t>56</w:t>
        </w:r>
      </w:ins>
      <w:ins w:id="202" w:author=" " w:date="2012-10-12T14:34:00Z">
        <w:r>
          <w:rPr>
            <w:webHidden/>
          </w:rPr>
          <w:fldChar w:fldCharType="end"/>
        </w:r>
        <w:r w:rsidRPr="00994846">
          <w:rPr>
            <w:rStyle w:val="Hyperlink"/>
          </w:rPr>
          <w:fldChar w:fldCharType="end"/>
        </w:r>
      </w:ins>
    </w:p>
    <w:p w:rsidR="003C296E" w:rsidRDefault="003C296E">
      <w:pPr>
        <w:pStyle w:val="TOC3"/>
        <w:rPr>
          <w:ins w:id="203" w:author=" " w:date="2012-10-12T14:34:00Z"/>
          <w:rFonts w:asciiTheme="minorHAnsi" w:eastAsiaTheme="minorEastAsia" w:hAnsiTheme="minorHAnsi" w:cstheme="minorBidi"/>
          <w:b w:val="0"/>
          <w:i w:val="0"/>
          <w:sz w:val="22"/>
          <w:szCs w:val="22"/>
        </w:rPr>
      </w:pPr>
      <w:ins w:id="204" w:author=" " w:date="2012-10-12T14:34:00Z">
        <w:r w:rsidRPr="00994846">
          <w:rPr>
            <w:rStyle w:val="Hyperlink"/>
          </w:rPr>
          <w:fldChar w:fldCharType="begin"/>
        </w:r>
        <w:r w:rsidRPr="00994846">
          <w:rPr>
            <w:rStyle w:val="Hyperlink"/>
          </w:rPr>
          <w:instrText xml:space="preserve"> </w:instrText>
        </w:r>
        <w:r>
          <w:instrText>HYPERLINK \l "_Toc337815823"</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6.3.1  NPDES Wastewater Discharges</w:t>
        </w:r>
        <w:r>
          <w:rPr>
            <w:webHidden/>
          </w:rPr>
          <w:tab/>
        </w:r>
        <w:r>
          <w:rPr>
            <w:webHidden/>
          </w:rPr>
          <w:fldChar w:fldCharType="begin"/>
        </w:r>
        <w:r>
          <w:rPr>
            <w:webHidden/>
          </w:rPr>
          <w:instrText xml:space="preserve"> PAGEREF _Toc337815823 \h </w:instrText>
        </w:r>
        <w:r>
          <w:rPr>
            <w:webHidden/>
          </w:rPr>
        </w:r>
      </w:ins>
      <w:r>
        <w:rPr>
          <w:webHidden/>
        </w:rPr>
        <w:fldChar w:fldCharType="separate"/>
      </w:r>
      <w:ins w:id="205" w:author=" " w:date="2012-10-12T15:24:00Z">
        <w:r w:rsidR="00D300AD">
          <w:rPr>
            <w:webHidden/>
          </w:rPr>
          <w:t>56</w:t>
        </w:r>
      </w:ins>
      <w:ins w:id="206" w:author=" " w:date="2012-10-12T14:34:00Z">
        <w:r>
          <w:rPr>
            <w:webHidden/>
          </w:rPr>
          <w:fldChar w:fldCharType="end"/>
        </w:r>
        <w:r w:rsidRPr="00994846">
          <w:rPr>
            <w:rStyle w:val="Hyperlink"/>
          </w:rPr>
          <w:fldChar w:fldCharType="end"/>
        </w:r>
      </w:ins>
    </w:p>
    <w:p w:rsidR="003C296E" w:rsidRDefault="003C296E">
      <w:pPr>
        <w:pStyle w:val="TOC3"/>
        <w:rPr>
          <w:ins w:id="207" w:author=" " w:date="2012-10-12T14:34:00Z"/>
          <w:rFonts w:asciiTheme="minorHAnsi" w:eastAsiaTheme="minorEastAsia" w:hAnsiTheme="minorHAnsi" w:cstheme="minorBidi"/>
          <w:b w:val="0"/>
          <w:i w:val="0"/>
          <w:sz w:val="22"/>
          <w:szCs w:val="22"/>
        </w:rPr>
      </w:pPr>
      <w:ins w:id="208" w:author=" " w:date="2012-10-12T14:34:00Z">
        <w:r w:rsidRPr="00994846">
          <w:rPr>
            <w:rStyle w:val="Hyperlink"/>
          </w:rPr>
          <w:fldChar w:fldCharType="begin"/>
        </w:r>
        <w:r w:rsidRPr="00994846">
          <w:rPr>
            <w:rStyle w:val="Hyperlink"/>
          </w:rPr>
          <w:instrText xml:space="preserve"> </w:instrText>
        </w:r>
        <w:r>
          <w:instrText>HYPERLINK \l "_Toc337815824"</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6.3.2  NPDES Stormwater Discharges</w:t>
        </w:r>
        <w:r>
          <w:rPr>
            <w:webHidden/>
          </w:rPr>
          <w:tab/>
        </w:r>
        <w:r>
          <w:rPr>
            <w:webHidden/>
          </w:rPr>
          <w:fldChar w:fldCharType="begin"/>
        </w:r>
        <w:r>
          <w:rPr>
            <w:webHidden/>
          </w:rPr>
          <w:instrText xml:space="preserve"> PAGEREF _Toc337815824 \h </w:instrText>
        </w:r>
        <w:r>
          <w:rPr>
            <w:webHidden/>
          </w:rPr>
        </w:r>
      </w:ins>
      <w:r>
        <w:rPr>
          <w:webHidden/>
        </w:rPr>
        <w:fldChar w:fldCharType="separate"/>
      </w:r>
      <w:ins w:id="209" w:author=" " w:date="2012-10-12T15:24:00Z">
        <w:r w:rsidR="00D300AD">
          <w:rPr>
            <w:webHidden/>
          </w:rPr>
          <w:t>56</w:t>
        </w:r>
      </w:ins>
      <w:ins w:id="210" w:author=" " w:date="2012-10-12T14:34:00Z">
        <w:r>
          <w:rPr>
            <w:webHidden/>
          </w:rPr>
          <w:fldChar w:fldCharType="end"/>
        </w:r>
        <w:r w:rsidRPr="00994846">
          <w:rPr>
            <w:rStyle w:val="Hyperlink"/>
          </w:rPr>
          <w:fldChar w:fldCharType="end"/>
        </w:r>
      </w:ins>
    </w:p>
    <w:p w:rsidR="003C296E" w:rsidRDefault="003C296E">
      <w:pPr>
        <w:pStyle w:val="TOC2"/>
        <w:rPr>
          <w:ins w:id="211" w:author=" " w:date="2012-10-12T14:34:00Z"/>
          <w:rFonts w:asciiTheme="minorHAnsi" w:eastAsiaTheme="minorEastAsia" w:hAnsiTheme="minorHAnsi" w:cstheme="minorBidi"/>
          <w:b w:val="0"/>
          <w:bCs w:val="0"/>
          <w:sz w:val="22"/>
          <w:szCs w:val="22"/>
        </w:rPr>
      </w:pPr>
      <w:ins w:id="212" w:author=" " w:date="2012-10-12T14:34:00Z">
        <w:r w:rsidRPr="00994846">
          <w:rPr>
            <w:rStyle w:val="Hyperlink"/>
          </w:rPr>
          <w:fldChar w:fldCharType="begin"/>
        </w:r>
        <w:r w:rsidRPr="00994846">
          <w:rPr>
            <w:rStyle w:val="Hyperlink"/>
          </w:rPr>
          <w:instrText xml:space="preserve"> </w:instrText>
        </w:r>
        <w:r>
          <w:instrText>HYPERLINK \l "_Toc337815825"</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6.4  Margin of Safety</w:t>
        </w:r>
        <w:r>
          <w:rPr>
            <w:webHidden/>
          </w:rPr>
          <w:tab/>
        </w:r>
        <w:r>
          <w:rPr>
            <w:webHidden/>
          </w:rPr>
          <w:fldChar w:fldCharType="begin"/>
        </w:r>
        <w:r>
          <w:rPr>
            <w:webHidden/>
          </w:rPr>
          <w:instrText xml:space="preserve"> PAGEREF _Toc337815825 \h </w:instrText>
        </w:r>
        <w:r>
          <w:rPr>
            <w:webHidden/>
          </w:rPr>
        </w:r>
      </w:ins>
      <w:r>
        <w:rPr>
          <w:webHidden/>
        </w:rPr>
        <w:fldChar w:fldCharType="separate"/>
      </w:r>
      <w:ins w:id="213" w:author=" " w:date="2012-10-12T15:24:00Z">
        <w:r w:rsidR="00D300AD">
          <w:rPr>
            <w:webHidden/>
          </w:rPr>
          <w:t>56</w:t>
        </w:r>
      </w:ins>
      <w:ins w:id="214" w:author=" " w:date="2012-10-12T14:34:00Z">
        <w:r>
          <w:rPr>
            <w:webHidden/>
          </w:rPr>
          <w:fldChar w:fldCharType="end"/>
        </w:r>
        <w:r w:rsidRPr="00994846">
          <w:rPr>
            <w:rStyle w:val="Hyperlink"/>
          </w:rPr>
          <w:fldChar w:fldCharType="end"/>
        </w:r>
      </w:ins>
    </w:p>
    <w:p w:rsidR="003C296E" w:rsidRDefault="003C296E">
      <w:pPr>
        <w:pStyle w:val="TOC1"/>
        <w:rPr>
          <w:ins w:id="215" w:author=" " w:date="2012-10-12T14:34:00Z"/>
          <w:rFonts w:asciiTheme="minorHAnsi" w:eastAsiaTheme="minorEastAsia" w:hAnsiTheme="minorHAnsi" w:cstheme="minorBidi"/>
          <w:b w:val="0"/>
          <w:bCs w:val="0"/>
          <w:i w:val="0"/>
          <w:iCs w:val="0"/>
          <w:sz w:val="22"/>
          <w:szCs w:val="22"/>
        </w:rPr>
      </w:pPr>
      <w:ins w:id="216" w:author=" " w:date="2012-10-12T14:34:00Z">
        <w:r w:rsidRPr="00994846">
          <w:rPr>
            <w:rStyle w:val="Hyperlink"/>
          </w:rPr>
          <w:fldChar w:fldCharType="begin"/>
        </w:r>
        <w:r w:rsidRPr="00994846">
          <w:rPr>
            <w:rStyle w:val="Hyperlink"/>
          </w:rPr>
          <w:instrText xml:space="preserve"> </w:instrText>
        </w:r>
        <w:r>
          <w:instrText>HYPERLINK \l "_Toc337815826"</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Chapter 7:  NEXT STEPS—IMPLEMENTATION PLAN DEVELOPMENT AND BEYOND</w:t>
        </w:r>
        <w:r>
          <w:rPr>
            <w:webHidden/>
          </w:rPr>
          <w:tab/>
        </w:r>
        <w:r>
          <w:rPr>
            <w:webHidden/>
          </w:rPr>
          <w:fldChar w:fldCharType="begin"/>
        </w:r>
        <w:r>
          <w:rPr>
            <w:webHidden/>
          </w:rPr>
          <w:instrText xml:space="preserve"> PAGEREF _Toc337815826 \h </w:instrText>
        </w:r>
        <w:r>
          <w:rPr>
            <w:webHidden/>
          </w:rPr>
        </w:r>
      </w:ins>
      <w:r>
        <w:rPr>
          <w:webHidden/>
        </w:rPr>
        <w:fldChar w:fldCharType="separate"/>
      </w:r>
      <w:ins w:id="217" w:author=" " w:date="2012-10-12T15:24:00Z">
        <w:r w:rsidR="00D300AD">
          <w:rPr>
            <w:webHidden/>
          </w:rPr>
          <w:t>57</w:t>
        </w:r>
      </w:ins>
      <w:ins w:id="218" w:author=" " w:date="2012-10-12T14:34:00Z">
        <w:r>
          <w:rPr>
            <w:webHidden/>
          </w:rPr>
          <w:fldChar w:fldCharType="end"/>
        </w:r>
        <w:r w:rsidRPr="00994846">
          <w:rPr>
            <w:rStyle w:val="Hyperlink"/>
          </w:rPr>
          <w:fldChar w:fldCharType="end"/>
        </w:r>
      </w:ins>
    </w:p>
    <w:p w:rsidR="003C296E" w:rsidRDefault="003C296E">
      <w:pPr>
        <w:pStyle w:val="TOC2"/>
        <w:rPr>
          <w:ins w:id="219" w:author=" " w:date="2012-10-12T14:34:00Z"/>
          <w:rFonts w:asciiTheme="minorHAnsi" w:eastAsiaTheme="minorEastAsia" w:hAnsiTheme="minorHAnsi" w:cstheme="minorBidi"/>
          <w:b w:val="0"/>
          <w:bCs w:val="0"/>
          <w:sz w:val="22"/>
          <w:szCs w:val="22"/>
        </w:rPr>
      </w:pPr>
      <w:ins w:id="220" w:author=" " w:date="2012-10-12T14:34:00Z">
        <w:r w:rsidRPr="00994846">
          <w:rPr>
            <w:rStyle w:val="Hyperlink"/>
          </w:rPr>
          <w:fldChar w:fldCharType="begin"/>
        </w:r>
        <w:r w:rsidRPr="00994846">
          <w:rPr>
            <w:rStyle w:val="Hyperlink"/>
          </w:rPr>
          <w:instrText xml:space="preserve"> </w:instrText>
        </w:r>
        <w:r>
          <w:instrText>HYPERLINK \l "_Toc337815827"</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7.1  Basin Management Action Plan</w:t>
        </w:r>
        <w:r>
          <w:rPr>
            <w:webHidden/>
          </w:rPr>
          <w:tab/>
        </w:r>
        <w:r>
          <w:rPr>
            <w:webHidden/>
          </w:rPr>
          <w:fldChar w:fldCharType="begin"/>
        </w:r>
        <w:r>
          <w:rPr>
            <w:webHidden/>
          </w:rPr>
          <w:instrText xml:space="preserve"> PAGEREF _Toc337815827 \h </w:instrText>
        </w:r>
        <w:r>
          <w:rPr>
            <w:webHidden/>
          </w:rPr>
        </w:r>
      </w:ins>
      <w:r>
        <w:rPr>
          <w:webHidden/>
        </w:rPr>
        <w:fldChar w:fldCharType="separate"/>
      </w:r>
      <w:ins w:id="221" w:author=" " w:date="2012-10-12T15:24:00Z">
        <w:r w:rsidR="00D300AD">
          <w:rPr>
            <w:webHidden/>
          </w:rPr>
          <w:t>57</w:t>
        </w:r>
      </w:ins>
      <w:ins w:id="222" w:author=" " w:date="2012-10-12T14:34:00Z">
        <w:r>
          <w:rPr>
            <w:webHidden/>
          </w:rPr>
          <w:fldChar w:fldCharType="end"/>
        </w:r>
        <w:r w:rsidRPr="00994846">
          <w:rPr>
            <w:rStyle w:val="Hyperlink"/>
          </w:rPr>
          <w:fldChar w:fldCharType="end"/>
        </w:r>
      </w:ins>
    </w:p>
    <w:p w:rsidR="003C296E" w:rsidRDefault="003C296E">
      <w:pPr>
        <w:pStyle w:val="TOC1"/>
        <w:rPr>
          <w:ins w:id="223" w:author=" " w:date="2012-10-12T14:34:00Z"/>
          <w:rFonts w:asciiTheme="minorHAnsi" w:eastAsiaTheme="minorEastAsia" w:hAnsiTheme="minorHAnsi" w:cstheme="minorBidi"/>
          <w:b w:val="0"/>
          <w:bCs w:val="0"/>
          <w:i w:val="0"/>
          <w:iCs w:val="0"/>
          <w:sz w:val="22"/>
          <w:szCs w:val="22"/>
        </w:rPr>
      </w:pPr>
      <w:ins w:id="224" w:author=" " w:date="2012-10-12T14:34:00Z">
        <w:r w:rsidRPr="00994846">
          <w:rPr>
            <w:rStyle w:val="Hyperlink"/>
          </w:rPr>
          <w:fldChar w:fldCharType="begin"/>
        </w:r>
        <w:r w:rsidRPr="00994846">
          <w:rPr>
            <w:rStyle w:val="Hyperlink"/>
          </w:rPr>
          <w:instrText xml:space="preserve"> </w:instrText>
        </w:r>
        <w:r>
          <w:instrText>HYPERLINK \l "_Toc337815828"</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References</w:t>
        </w:r>
        <w:r>
          <w:rPr>
            <w:webHidden/>
          </w:rPr>
          <w:tab/>
        </w:r>
        <w:r>
          <w:rPr>
            <w:webHidden/>
          </w:rPr>
          <w:tab/>
        </w:r>
        <w:r>
          <w:rPr>
            <w:webHidden/>
          </w:rPr>
          <w:fldChar w:fldCharType="begin"/>
        </w:r>
        <w:r>
          <w:rPr>
            <w:webHidden/>
          </w:rPr>
          <w:instrText xml:space="preserve"> PAGEREF _Toc337815828 \h </w:instrText>
        </w:r>
        <w:r>
          <w:rPr>
            <w:webHidden/>
          </w:rPr>
        </w:r>
      </w:ins>
      <w:r>
        <w:rPr>
          <w:webHidden/>
        </w:rPr>
        <w:fldChar w:fldCharType="separate"/>
      </w:r>
      <w:ins w:id="225" w:author=" " w:date="2012-10-12T15:24:00Z">
        <w:r w:rsidR="00D300AD">
          <w:rPr>
            <w:webHidden/>
          </w:rPr>
          <w:t>59</w:t>
        </w:r>
      </w:ins>
      <w:ins w:id="226" w:author=" " w:date="2012-10-12T14:34:00Z">
        <w:r>
          <w:rPr>
            <w:webHidden/>
          </w:rPr>
          <w:fldChar w:fldCharType="end"/>
        </w:r>
        <w:r w:rsidRPr="00994846">
          <w:rPr>
            <w:rStyle w:val="Hyperlink"/>
          </w:rPr>
          <w:fldChar w:fldCharType="end"/>
        </w:r>
      </w:ins>
    </w:p>
    <w:p w:rsidR="003C296E" w:rsidRDefault="003C296E">
      <w:pPr>
        <w:pStyle w:val="TOC1"/>
        <w:rPr>
          <w:ins w:id="227" w:author=" " w:date="2012-10-12T14:34:00Z"/>
          <w:rFonts w:asciiTheme="minorHAnsi" w:eastAsiaTheme="minorEastAsia" w:hAnsiTheme="minorHAnsi" w:cstheme="minorBidi"/>
          <w:b w:val="0"/>
          <w:bCs w:val="0"/>
          <w:i w:val="0"/>
          <w:iCs w:val="0"/>
          <w:sz w:val="22"/>
          <w:szCs w:val="22"/>
        </w:rPr>
      </w:pPr>
      <w:ins w:id="228" w:author=" " w:date="2012-10-12T14:34:00Z">
        <w:r w:rsidRPr="00994846">
          <w:rPr>
            <w:rStyle w:val="Hyperlink"/>
          </w:rPr>
          <w:fldChar w:fldCharType="begin"/>
        </w:r>
        <w:r w:rsidRPr="00994846">
          <w:rPr>
            <w:rStyle w:val="Hyperlink"/>
          </w:rPr>
          <w:instrText xml:space="preserve"> </w:instrText>
        </w:r>
        <w:r>
          <w:instrText>HYPERLINK \l "_Toc337815829"</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Appendices</w:t>
        </w:r>
        <w:r>
          <w:rPr>
            <w:webHidden/>
          </w:rPr>
          <w:tab/>
        </w:r>
        <w:r>
          <w:rPr>
            <w:webHidden/>
          </w:rPr>
          <w:fldChar w:fldCharType="begin"/>
        </w:r>
        <w:r>
          <w:rPr>
            <w:webHidden/>
          </w:rPr>
          <w:instrText xml:space="preserve"> PAGEREF _Toc337815829 \h </w:instrText>
        </w:r>
        <w:r>
          <w:rPr>
            <w:webHidden/>
          </w:rPr>
        </w:r>
      </w:ins>
      <w:r>
        <w:rPr>
          <w:webHidden/>
        </w:rPr>
        <w:fldChar w:fldCharType="separate"/>
      </w:r>
      <w:ins w:id="229" w:author=" " w:date="2012-10-12T15:24:00Z">
        <w:r w:rsidR="00D300AD">
          <w:rPr>
            <w:webHidden/>
          </w:rPr>
          <w:t>62</w:t>
        </w:r>
      </w:ins>
      <w:ins w:id="230" w:author=" " w:date="2012-10-12T14:34:00Z">
        <w:r>
          <w:rPr>
            <w:webHidden/>
          </w:rPr>
          <w:fldChar w:fldCharType="end"/>
        </w:r>
        <w:r w:rsidRPr="00994846">
          <w:rPr>
            <w:rStyle w:val="Hyperlink"/>
          </w:rPr>
          <w:fldChar w:fldCharType="end"/>
        </w:r>
      </w:ins>
    </w:p>
    <w:p w:rsidR="003C296E" w:rsidRDefault="003C296E">
      <w:pPr>
        <w:pStyle w:val="TOC2"/>
        <w:rPr>
          <w:ins w:id="231" w:author=" " w:date="2012-10-12T14:34:00Z"/>
          <w:rFonts w:asciiTheme="minorHAnsi" w:eastAsiaTheme="minorEastAsia" w:hAnsiTheme="minorHAnsi" w:cstheme="minorBidi"/>
          <w:b w:val="0"/>
          <w:bCs w:val="0"/>
          <w:sz w:val="22"/>
          <w:szCs w:val="22"/>
        </w:rPr>
      </w:pPr>
      <w:ins w:id="232" w:author=" " w:date="2012-10-12T14:34:00Z">
        <w:r w:rsidRPr="00994846">
          <w:rPr>
            <w:rStyle w:val="Hyperlink"/>
          </w:rPr>
          <w:fldChar w:fldCharType="begin"/>
        </w:r>
        <w:r w:rsidRPr="00994846">
          <w:rPr>
            <w:rStyle w:val="Hyperlink"/>
          </w:rPr>
          <w:instrText xml:space="preserve"> </w:instrText>
        </w:r>
        <w:r>
          <w:instrText>HYPERLINK \l "_Toc337815830"</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Appendix A:  Background Information on Federal and State Stormwater Programs</w:t>
        </w:r>
        <w:r>
          <w:rPr>
            <w:webHidden/>
          </w:rPr>
          <w:tab/>
        </w:r>
        <w:r>
          <w:rPr>
            <w:webHidden/>
          </w:rPr>
          <w:fldChar w:fldCharType="begin"/>
        </w:r>
        <w:r>
          <w:rPr>
            <w:webHidden/>
          </w:rPr>
          <w:instrText xml:space="preserve"> PAGEREF _Toc337815830 \h </w:instrText>
        </w:r>
        <w:r>
          <w:rPr>
            <w:webHidden/>
          </w:rPr>
        </w:r>
      </w:ins>
      <w:r>
        <w:rPr>
          <w:webHidden/>
        </w:rPr>
        <w:fldChar w:fldCharType="separate"/>
      </w:r>
      <w:ins w:id="233" w:author=" " w:date="2012-10-12T15:24:00Z">
        <w:r w:rsidR="00D300AD">
          <w:rPr>
            <w:webHidden/>
          </w:rPr>
          <w:t>62</w:t>
        </w:r>
      </w:ins>
      <w:ins w:id="234" w:author=" " w:date="2012-10-12T14:34:00Z">
        <w:r>
          <w:rPr>
            <w:webHidden/>
          </w:rPr>
          <w:fldChar w:fldCharType="end"/>
        </w:r>
        <w:r w:rsidRPr="00994846">
          <w:rPr>
            <w:rStyle w:val="Hyperlink"/>
          </w:rPr>
          <w:fldChar w:fldCharType="end"/>
        </w:r>
      </w:ins>
    </w:p>
    <w:p w:rsidR="003C296E" w:rsidRDefault="003C296E">
      <w:pPr>
        <w:pStyle w:val="TOC2"/>
        <w:rPr>
          <w:ins w:id="235" w:author=" " w:date="2012-10-12T14:34:00Z"/>
          <w:rFonts w:asciiTheme="minorHAnsi" w:eastAsiaTheme="minorEastAsia" w:hAnsiTheme="minorHAnsi" w:cstheme="minorBidi"/>
          <w:b w:val="0"/>
          <w:bCs w:val="0"/>
          <w:sz w:val="22"/>
          <w:szCs w:val="22"/>
        </w:rPr>
      </w:pPr>
      <w:ins w:id="236" w:author=" " w:date="2012-10-12T14:34:00Z">
        <w:r w:rsidRPr="00994846">
          <w:rPr>
            <w:rStyle w:val="Hyperlink"/>
          </w:rPr>
          <w:fldChar w:fldCharType="begin"/>
        </w:r>
        <w:r w:rsidRPr="00994846">
          <w:rPr>
            <w:rStyle w:val="Hyperlink"/>
          </w:rPr>
          <w:instrText xml:space="preserve"> </w:instrText>
        </w:r>
        <w:r>
          <w:instrText>HYPERLINK \l "_Toc337815831"</w:instrText>
        </w:r>
        <w:r w:rsidRPr="00994846">
          <w:rPr>
            <w:rStyle w:val="Hyperlink"/>
          </w:rPr>
          <w:instrText xml:space="preserve"> </w:instrText>
        </w:r>
        <w:r w:rsidRPr="00994846">
          <w:rPr>
            <w:rStyle w:val="Hyperlink"/>
          </w:rPr>
        </w:r>
        <w:r w:rsidRPr="00994846">
          <w:rPr>
            <w:rStyle w:val="Hyperlink"/>
          </w:rPr>
          <w:fldChar w:fldCharType="separate"/>
        </w:r>
        <w:r w:rsidRPr="00994846">
          <w:rPr>
            <w:rStyle w:val="Hyperlink"/>
          </w:rPr>
          <w:t>Appendix B:  Change-Point Analysis of the Suwannee River Algal Data</w:t>
        </w:r>
        <w:r>
          <w:rPr>
            <w:webHidden/>
          </w:rPr>
          <w:tab/>
        </w:r>
        <w:r>
          <w:rPr>
            <w:webHidden/>
          </w:rPr>
          <w:fldChar w:fldCharType="begin"/>
        </w:r>
        <w:r>
          <w:rPr>
            <w:webHidden/>
          </w:rPr>
          <w:instrText xml:space="preserve"> PAGEREF _Toc337815831 \h </w:instrText>
        </w:r>
        <w:r>
          <w:rPr>
            <w:webHidden/>
          </w:rPr>
        </w:r>
      </w:ins>
      <w:r>
        <w:rPr>
          <w:webHidden/>
        </w:rPr>
        <w:fldChar w:fldCharType="separate"/>
      </w:r>
      <w:ins w:id="237" w:author=" " w:date="2012-10-12T15:24:00Z">
        <w:r w:rsidR="00D300AD">
          <w:rPr>
            <w:webHidden/>
          </w:rPr>
          <w:t>63</w:t>
        </w:r>
      </w:ins>
      <w:ins w:id="238" w:author=" " w:date="2012-10-12T14:34:00Z">
        <w:r>
          <w:rPr>
            <w:webHidden/>
          </w:rPr>
          <w:fldChar w:fldCharType="end"/>
        </w:r>
        <w:r w:rsidRPr="00994846">
          <w:rPr>
            <w:rStyle w:val="Hyperlink"/>
          </w:rPr>
          <w:fldChar w:fldCharType="end"/>
        </w:r>
      </w:ins>
    </w:p>
    <w:p w:rsidR="00B057A5" w:rsidDel="009273C9" w:rsidRDefault="00B057A5">
      <w:pPr>
        <w:pStyle w:val="TOC1"/>
        <w:rPr>
          <w:del w:id="239" w:author=" " w:date="2012-10-10T15:59:00Z"/>
          <w:rFonts w:ascii="Calibri" w:hAnsi="Calibri"/>
          <w:b w:val="0"/>
          <w:bCs w:val="0"/>
          <w:i w:val="0"/>
          <w:iCs w:val="0"/>
          <w:sz w:val="22"/>
          <w:szCs w:val="22"/>
        </w:rPr>
      </w:pPr>
      <w:del w:id="240" w:author=" " w:date="2012-10-10T15:59:00Z">
        <w:r w:rsidRPr="009273C9" w:rsidDel="009273C9">
          <w:rPr>
            <w:rPrChange w:id="241" w:author=" " w:date="2012-10-10T15:59:00Z">
              <w:rPr>
                <w:rStyle w:val="Hyperlink"/>
              </w:rPr>
            </w:rPrChange>
          </w:rPr>
          <w:delText>Acknowledgments</w:delText>
        </w:r>
        <w:r w:rsidDel="009273C9">
          <w:rPr>
            <w:webHidden/>
          </w:rPr>
          <w:tab/>
        </w:r>
        <w:r w:rsidR="007E5A32" w:rsidDel="009273C9">
          <w:rPr>
            <w:webHidden/>
          </w:rPr>
          <w:delText>ii</w:delText>
        </w:r>
      </w:del>
    </w:p>
    <w:p w:rsidR="00B057A5" w:rsidDel="009273C9" w:rsidRDefault="00B057A5">
      <w:pPr>
        <w:pStyle w:val="TOC1"/>
        <w:rPr>
          <w:del w:id="242" w:author=" " w:date="2012-10-10T15:59:00Z"/>
          <w:rFonts w:ascii="Calibri" w:hAnsi="Calibri"/>
          <w:b w:val="0"/>
          <w:bCs w:val="0"/>
          <w:i w:val="0"/>
          <w:iCs w:val="0"/>
          <w:sz w:val="22"/>
          <w:szCs w:val="22"/>
        </w:rPr>
      </w:pPr>
      <w:del w:id="243" w:author=" " w:date="2012-10-10T15:59:00Z">
        <w:r w:rsidRPr="009273C9" w:rsidDel="009273C9">
          <w:rPr>
            <w:rPrChange w:id="244" w:author=" " w:date="2012-10-10T15:59:00Z">
              <w:rPr>
                <w:rStyle w:val="Hyperlink"/>
              </w:rPr>
            </w:rPrChange>
          </w:rPr>
          <w:delText>Chapter 1:  INTRODUCTION</w:delText>
        </w:r>
        <w:r w:rsidDel="009273C9">
          <w:rPr>
            <w:webHidden/>
          </w:rPr>
          <w:tab/>
        </w:r>
        <w:r w:rsidR="007E5A32" w:rsidDel="009273C9">
          <w:rPr>
            <w:webHidden/>
          </w:rPr>
          <w:delText>1</w:delText>
        </w:r>
      </w:del>
    </w:p>
    <w:p w:rsidR="00B057A5" w:rsidDel="009273C9" w:rsidRDefault="00B057A5">
      <w:pPr>
        <w:pStyle w:val="TOC2"/>
        <w:rPr>
          <w:del w:id="245" w:author=" " w:date="2012-10-10T15:59:00Z"/>
          <w:rFonts w:ascii="Calibri" w:hAnsi="Calibri" w:cs="Times New Roman"/>
          <w:b w:val="0"/>
          <w:bCs w:val="0"/>
          <w:sz w:val="22"/>
          <w:szCs w:val="22"/>
        </w:rPr>
      </w:pPr>
      <w:del w:id="246" w:author=" " w:date="2012-10-10T15:59:00Z">
        <w:r w:rsidRPr="009273C9" w:rsidDel="009273C9">
          <w:rPr>
            <w:rFonts w:cs="Times New Roman"/>
            <w:rPrChange w:id="247" w:author=" " w:date="2012-10-10T15:59:00Z">
              <w:rPr>
                <w:rStyle w:val="Hyperlink"/>
              </w:rPr>
            </w:rPrChange>
          </w:rPr>
          <w:delText>1.1  Purpose  of Report</w:delText>
        </w:r>
        <w:r w:rsidDel="009273C9">
          <w:rPr>
            <w:webHidden/>
          </w:rPr>
          <w:tab/>
        </w:r>
        <w:r w:rsidR="007E5A32" w:rsidDel="009273C9">
          <w:rPr>
            <w:webHidden/>
          </w:rPr>
          <w:delText>1</w:delText>
        </w:r>
      </w:del>
    </w:p>
    <w:p w:rsidR="00B057A5" w:rsidDel="009273C9" w:rsidRDefault="00B057A5">
      <w:pPr>
        <w:pStyle w:val="TOC2"/>
        <w:rPr>
          <w:del w:id="248" w:author=" " w:date="2012-10-10T15:59:00Z"/>
          <w:rFonts w:ascii="Calibri" w:hAnsi="Calibri" w:cs="Times New Roman"/>
          <w:b w:val="0"/>
          <w:bCs w:val="0"/>
          <w:sz w:val="22"/>
          <w:szCs w:val="22"/>
        </w:rPr>
      </w:pPr>
      <w:del w:id="249" w:author=" " w:date="2012-10-10T15:59:00Z">
        <w:r w:rsidRPr="009273C9" w:rsidDel="009273C9">
          <w:rPr>
            <w:rFonts w:cs="Times New Roman"/>
            <w:rPrChange w:id="250" w:author=" " w:date="2012-10-10T15:59:00Z">
              <w:rPr>
                <w:rStyle w:val="Hyperlink"/>
              </w:rPr>
            </w:rPrChange>
          </w:rPr>
          <w:delText>1.2  Identification of Waterbody</w:delText>
        </w:r>
        <w:r w:rsidDel="009273C9">
          <w:rPr>
            <w:webHidden/>
          </w:rPr>
          <w:tab/>
        </w:r>
        <w:r w:rsidR="007E5A32" w:rsidDel="009273C9">
          <w:rPr>
            <w:webHidden/>
          </w:rPr>
          <w:delText>1</w:delText>
        </w:r>
      </w:del>
    </w:p>
    <w:p w:rsidR="00B057A5" w:rsidDel="009273C9" w:rsidRDefault="00B057A5">
      <w:pPr>
        <w:pStyle w:val="TOC2"/>
        <w:rPr>
          <w:del w:id="251" w:author=" " w:date="2012-10-10T15:59:00Z"/>
          <w:rFonts w:ascii="Calibri" w:hAnsi="Calibri" w:cs="Times New Roman"/>
          <w:b w:val="0"/>
          <w:bCs w:val="0"/>
          <w:sz w:val="22"/>
          <w:szCs w:val="22"/>
        </w:rPr>
      </w:pPr>
      <w:del w:id="252" w:author=" " w:date="2012-10-10T15:59:00Z">
        <w:r w:rsidRPr="009273C9" w:rsidDel="009273C9">
          <w:rPr>
            <w:rFonts w:cs="Times New Roman"/>
            <w:rPrChange w:id="253" w:author=" " w:date="2012-10-10T15:59:00Z">
              <w:rPr>
                <w:rStyle w:val="Hyperlink"/>
              </w:rPr>
            </w:rPrChange>
          </w:rPr>
          <w:delText>1.3  Background</w:delText>
        </w:r>
        <w:r w:rsidDel="009273C9">
          <w:rPr>
            <w:webHidden/>
          </w:rPr>
          <w:tab/>
        </w:r>
        <w:r w:rsidR="007E5A32" w:rsidDel="009273C9">
          <w:rPr>
            <w:webHidden/>
          </w:rPr>
          <w:delText>9</w:delText>
        </w:r>
      </w:del>
    </w:p>
    <w:p w:rsidR="00B057A5" w:rsidDel="009273C9" w:rsidRDefault="00B057A5">
      <w:pPr>
        <w:pStyle w:val="TOC1"/>
        <w:rPr>
          <w:del w:id="254" w:author=" " w:date="2012-10-10T15:59:00Z"/>
          <w:rFonts w:ascii="Calibri" w:hAnsi="Calibri"/>
          <w:b w:val="0"/>
          <w:bCs w:val="0"/>
          <w:i w:val="0"/>
          <w:iCs w:val="0"/>
          <w:sz w:val="22"/>
          <w:szCs w:val="22"/>
        </w:rPr>
      </w:pPr>
      <w:del w:id="255" w:author=" " w:date="2012-10-10T15:59:00Z">
        <w:r w:rsidRPr="009273C9" w:rsidDel="009273C9">
          <w:rPr>
            <w:rPrChange w:id="256" w:author=" " w:date="2012-10-10T15:59:00Z">
              <w:rPr>
                <w:rStyle w:val="Hyperlink"/>
              </w:rPr>
            </w:rPrChange>
          </w:rPr>
          <w:delText>Chapter 2:  DESCRIPTION OF WATER QUALITY PROBLEM</w:delText>
        </w:r>
        <w:r w:rsidDel="009273C9">
          <w:rPr>
            <w:webHidden/>
          </w:rPr>
          <w:tab/>
        </w:r>
        <w:r w:rsidR="007E5A32" w:rsidDel="009273C9">
          <w:rPr>
            <w:webHidden/>
          </w:rPr>
          <w:delText>11</w:delText>
        </w:r>
      </w:del>
    </w:p>
    <w:p w:rsidR="00B057A5" w:rsidDel="009273C9" w:rsidRDefault="00B057A5">
      <w:pPr>
        <w:pStyle w:val="TOC2"/>
        <w:rPr>
          <w:del w:id="257" w:author=" " w:date="2012-10-10T15:59:00Z"/>
          <w:rFonts w:ascii="Calibri" w:hAnsi="Calibri" w:cs="Times New Roman"/>
          <w:b w:val="0"/>
          <w:bCs w:val="0"/>
          <w:sz w:val="22"/>
          <w:szCs w:val="22"/>
        </w:rPr>
      </w:pPr>
      <w:del w:id="258" w:author=" " w:date="2012-10-10T15:59:00Z">
        <w:r w:rsidRPr="009273C9" w:rsidDel="009273C9">
          <w:rPr>
            <w:rFonts w:cs="Times New Roman"/>
            <w:rPrChange w:id="259" w:author=" " w:date="2012-10-10T15:59:00Z">
              <w:rPr>
                <w:rStyle w:val="Hyperlink"/>
              </w:rPr>
            </w:rPrChange>
          </w:rPr>
          <w:delText>2.1  Statutory Requirements and Rulemaking History</w:delText>
        </w:r>
        <w:r w:rsidDel="009273C9">
          <w:rPr>
            <w:webHidden/>
          </w:rPr>
          <w:tab/>
        </w:r>
        <w:r w:rsidR="007E5A32" w:rsidDel="009273C9">
          <w:rPr>
            <w:webHidden/>
          </w:rPr>
          <w:delText>11</w:delText>
        </w:r>
      </w:del>
    </w:p>
    <w:p w:rsidR="00B057A5" w:rsidDel="009273C9" w:rsidRDefault="00B057A5">
      <w:pPr>
        <w:pStyle w:val="TOC2"/>
        <w:rPr>
          <w:del w:id="260" w:author=" " w:date="2012-10-10T15:59:00Z"/>
          <w:rFonts w:ascii="Calibri" w:hAnsi="Calibri" w:cs="Times New Roman"/>
          <w:b w:val="0"/>
          <w:bCs w:val="0"/>
          <w:sz w:val="22"/>
          <w:szCs w:val="22"/>
        </w:rPr>
      </w:pPr>
      <w:del w:id="261" w:author=" " w:date="2012-10-10T15:59:00Z">
        <w:r w:rsidRPr="009273C9" w:rsidDel="009273C9">
          <w:rPr>
            <w:rFonts w:cs="Times New Roman"/>
            <w:rPrChange w:id="262" w:author=" " w:date="2012-10-10T15:59:00Z">
              <w:rPr>
                <w:rStyle w:val="Hyperlink"/>
              </w:rPr>
            </w:rPrChange>
          </w:rPr>
          <w:delText>2.2  Information on Verified Impairment</w:delText>
        </w:r>
        <w:r w:rsidDel="009273C9">
          <w:rPr>
            <w:webHidden/>
          </w:rPr>
          <w:tab/>
        </w:r>
        <w:r w:rsidR="007E5A32" w:rsidDel="009273C9">
          <w:rPr>
            <w:webHidden/>
          </w:rPr>
          <w:delText>11</w:delText>
        </w:r>
      </w:del>
    </w:p>
    <w:p w:rsidR="00B057A5" w:rsidDel="009273C9" w:rsidRDefault="00B057A5">
      <w:pPr>
        <w:pStyle w:val="TOC2"/>
        <w:rPr>
          <w:del w:id="263" w:author=" " w:date="2012-10-10T15:59:00Z"/>
          <w:rFonts w:ascii="Calibri" w:hAnsi="Calibri" w:cs="Times New Roman"/>
          <w:b w:val="0"/>
          <w:bCs w:val="0"/>
          <w:sz w:val="22"/>
          <w:szCs w:val="22"/>
        </w:rPr>
      </w:pPr>
      <w:del w:id="264" w:author=" " w:date="2012-10-10T15:59:00Z">
        <w:r w:rsidRPr="009273C9" w:rsidDel="009273C9">
          <w:rPr>
            <w:rFonts w:cs="Times New Roman"/>
            <w:rPrChange w:id="265" w:author=" " w:date="2012-10-10T15:59:00Z">
              <w:rPr>
                <w:rStyle w:val="Hyperlink"/>
              </w:rPr>
            </w:rPrChange>
          </w:rPr>
          <w:delText>2.3  Nutrients</w:delText>
        </w:r>
        <w:r w:rsidDel="009273C9">
          <w:rPr>
            <w:webHidden/>
          </w:rPr>
          <w:tab/>
        </w:r>
        <w:r w:rsidR="007E5A32" w:rsidDel="009273C9">
          <w:rPr>
            <w:webHidden/>
          </w:rPr>
          <w:delText>12</w:delText>
        </w:r>
      </w:del>
    </w:p>
    <w:p w:rsidR="00B057A5" w:rsidDel="009273C9" w:rsidRDefault="00B057A5">
      <w:pPr>
        <w:pStyle w:val="TOC3"/>
        <w:rPr>
          <w:del w:id="266" w:author=" " w:date="2012-10-10T15:59:00Z"/>
          <w:rFonts w:ascii="Calibri" w:hAnsi="Calibri"/>
          <w:b w:val="0"/>
          <w:i w:val="0"/>
          <w:sz w:val="22"/>
          <w:szCs w:val="22"/>
        </w:rPr>
      </w:pPr>
      <w:del w:id="267" w:author=" " w:date="2012-10-10T15:59:00Z">
        <w:r w:rsidRPr="009273C9" w:rsidDel="009273C9">
          <w:rPr>
            <w:rPrChange w:id="268" w:author=" " w:date="2012-10-10T15:59:00Z">
              <w:rPr>
                <w:rStyle w:val="Hyperlink"/>
              </w:rPr>
            </w:rPrChange>
          </w:rPr>
          <w:delText>2.3.1 Nitrate</w:delText>
        </w:r>
        <w:r w:rsidDel="009273C9">
          <w:rPr>
            <w:webHidden/>
          </w:rPr>
          <w:tab/>
        </w:r>
        <w:r w:rsidR="007E5A32" w:rsidDel="009273C9">
          <w:rPr>
            <w:webHidden/>
          </w:rPr>
          <w:delText>12</w:delText>
        </w:r>
      </w:del>
    </w:p>
    <w:p w:rsidR="00B057A5" w:rsidDel="009273C9" w:rsidRDefault="00B057A5">
      <w:pPr>
        <w:pStyle w:val="TOC3"/>
        <w:rPr>
          <w:del w:id="269" w:author=" " w:date="2012-10-10T15:59:00Z"/>
          <w:rFonts w:ascii="Calibri" w:hAnsi="Calibri"/>
          <w:b w:val="0"/>
          <w:i w:val="0"/>
          <w:sz w:val="22"/>
          <w:szCs w:val="22"/>
        </w:rPr>
      </w:pPr>
      <w:del w:id="270" w:author=" " w:date="2012-10-10T15:59:00Z">
        <w:r w:rsidRPr="009273C9" w:rsidDel="009273C9">
          <w:rPr>
            <w:rPrChange w:id="271" w:author=" " w:date="2012-10-10T15:59:00Z">
              <w:rPr>
                <w:rStyle w:val="Hyperlink"/>
              </w:rPr>
            </w:rPrChange>
          </w:rPr>
          <w:delText>2.3.2  Phosphorus</w:delText>
        </w:r>
        <w:r w:rsidDel="009273C9">
          <w:rPr>
            <w:webHidden/>
          </w:rPr>
          <w:tab/>
        </w:r>
        <w:r w:rsidR="007E5A32" w:rsidDel="009273C9">
          <w:rPr>
            <w:webHidden/>
          </w:rPr>
          <w:delText>13</w:delText>
        </w:r>
      </w:del>
    </w:p>
    <w:p w:rsidR="00B057A5" w:rsidDel="009273C9" w:rsidRDefault="00B057A5">
      <w:pPr>
        <w:pStyle w:val="TOC2"/>
        <w:rPr>
          <w:del w:id="272" w:author=" " w:date="2012-10-10T15:59:00Z"/>
          <w:rFonts w:ascii="Calibri" w:hAnsi="Calibri" w:cs="Times New Roman"/>
          <w:b w:val="0"/>
          <w:bCs w:val="0"/>
          <w:sz w:val="22"/>
          <w:szCs w:val="22"/>
        </w:rPr>
      </w:pPr>
      <w:del w:id="273" w:author=" " w:date="2012-10-10T15:59:00Z">
        <w:r w:rsidRPr="009273C9" w:rsidDel="009273C9">
          <w:rPr>
            <w:rFonts w:cs="Times New Roman"/>
            <w:rPrChange w:id="274" w:author=" " w:date="2012-10-10T15:59:00Z">
              <w:rPr>
                <w:rStyle w:val="Hyperlink"/>
              </w:rPr>
            </w:rPrChange>
          </w:rPr>
          <w:delText>2.4  Ecological Issues Related to Nutrients</w:delText>
        </w:r>
        <w:r w:rsidDel="009273C9">
          <w:rPr>
            <w:webHidden/>
          </w:rPr>
          <w:tab/>
        </w:r>
        <w:r w:rsidR="007E5A32" w:rsidDel="009273C9">
          <w:rPr>
            <w:webHidden/>
          </w:rPr>
          <w:delText>13</w:delText>
        </w:r>
      </w:del>
    </w:p>
    <w:p w:rsidR="00B057A5" w:rsidDel="009273C9" w:rsidRDefault="00B057A5">
      <w:pPr>
        <w:pStyle w:val="TOC3"/>
        <w:rPr>
          <w:del w:id="275" w:author=" " w:date="2012-10-10T15:59:00Z"/>
          <w:rFonts w:ascii="Calibri" w:hAnsi="Calibri"/>
          <w:b w:val="0"/>
          <w:i w:val="0"/>
          <w:sz w:val="22"/>
          <w:szCs w:val="22"/>
        </w:rPr>
      </w:pPr>
      <w:del w:id="276" w:author=" " w:date="2012-10-10T15:59:00Z">
        <w:r w:rsidRPr="009273C9" w:rsidDel="009273C9">
          <w:rPr>
            <w:rPrChange w:id="277" w:author=" " w:date="2012-10-10T15:59:00Z">
              <w:rPr>
                <w:rStyle w:val="Hyperlink"/>
              </w:rPr>
            </w:rPrChange>
          </w:rPr>
          <w:delText>2.4.1  Algal Mats</w:delText>
        </w:r>
        <w:r w:rsidDel="009273C9">
          <w:rPr>
            <w:webHidden/>
          </w:rPr>
          <w:tab/>
        </w:r>
        <w:r w:rsidR="007E5A32" w:rsidDel="009273C9">
          <w:rPr>
            <w:webHidden/>
          </w:rPr>
          <w:delText>13</w:delText>
        </w:r>
      </w:del>
    </w:p>
    <w:p w:rsidR="00B057A5" w:rsidDel="009273C9" w:rsidRDefault="00B057A5">
      <w:pPr>
        <w:pStyle w:val="TOC3"/>
        <w:rPr>
          <w:del w:id="278" w:author=" " w:date="2012-10-10T15:59:00Z"/>
          <w:rFonts w:ascii="Calibri" w:hAnsi="Calibri"/>
          <w:b w:val="0"/>
          <w:i w:val="0"/>
          <w:sz w:val="22"/>
          <w:szCs w:val="22"/>
        </w:rPr>
      </w:pPr>
      <w:del w:id="279" w:author=" " w:date="2012-10-10T15:59:00Z">
        <w:r w:rsidRPr="009273C9" w:rsidDel="009273C9">
          <w:rPr>
            <w:rPrChange w:id="280" w:author=" " w:date="2012-10-10T15:59:00Z">
              <w:rPr>
                <w:rStyle w:val="Hyperlink"/>
              </w:rPr>
            </w:rPrChange>
          </w:rPr>
          <w:delText>2.4.2  Other Ecological Issues</w:delText>
        </w:r>
        <w:r w:rsidDel="009273C9">
          <w:rPr>
            <w:webHidden/>
          </w:rPr>
          <w:tab/>
        </w:r>
        <w:r w:rsidR="007E5A32" w:rsidDel="009273C9">
          <w:rPr>
            <w:webHidden/>
          </w:rPr>
          <w:delText>17</w:delText>
        </w:r>
      </w:del>
    </w:p>
    <w:p w:rsidR="00B057A5" w:rsidDel="009273C9" w:rsidRDefault="00B057A5">
      <w:pPr>
        <w:pStyle w:val="TOC2"/>
        <w:rPr>
          <w:del w:id="281" w:author=" " w:date="2012-10-10T15:59:00Z"/>
          <w:rFonts w:ascii="Calibri" w:hAnsi="Calibri" w:cs="Times New Roman"/>
          <w:b w:val="0"/>
          <w:bCs w:val="0"/>
          <w:sz w:val="22"/>
          <w:szCs w:val="22"/>
        </w:rPr>
      </w:pPr>
      <w:del w:id="282" w:author=" " w:date="2012-10-10T15:59:00Z">
        <w:r w:rsidRPr="009273C9" w:rsidDel="009273C9">
          <w:rPr>
            <w:rFonts w:cs="Times New Roman"/>
            <w:rPrChange w:id="283" w:author=" " w:date="2012-10-10T15:59:00Z">
              <w:rPr>
                <w:rStyle w:val="Hyperlink"/>
              </w:rPr>
            </w:rPrChange>
          </w:rPr>
          <w:delText>2.5  Monitoring Sites and Sampling</w:delText>
        </w:r>
        <w:r w:rsidDel="009273C9">
          <w:rPr>
            <w:webHidden/>
          </w:rPr>
          <w:tab/>
        </w:r>
        <w:r w:rsidR="007E5A32" w:rsidDel="009273C9">
          <w:rPr>
            <w:webHidden/>
          </w:rPr>
          <w:delText>18</w:delText>
        </w:r>
      </w:del>
    </w:p>
    <w:p w:rsidR="00B057A5" w:rsidDel="009273C9" w:rsidRDefault="00B057A5">
      <w:pPr>
        <w:pStyle w:val="TOC2"/>
        <w:rPr>
          <w:del w:id="284" w:author=" " w:date="2012-10-10T15:59:00Z"/>
          <w:rFonts w:ascii="Calibri" w:hAnsi="Calibri" w:cs="Times New Roman"/>
          <w:b w:val="0"/>
          <w:bCs w:val="0"/>
          <w:sz w:val="22"/>
          <w:szCs w:val="22"/>
        </w:rPr>
      </w:pPr>
      <w:del w:id="285" w:author=" " w:date="2012-10-10T15:59:00Z">
        <w:r w:rsidRPr="009273C9" w:rsidDel="009273C9">
          <w:rPr>
            <w:rFonts w:cs="Times New Roman"/>
            <w:rPrChange w:id="286" w:author=" " w:date="2012-10-10T15:59:00Z">
              <w:rPr>
                <w:rStyle w:val="Hyperlink"/>
              </w:rPr>
            </w:rPrChange>
          </w:rPr>
          <w:delText>2.6  Rainfall and Temperature Data</w:delText>
        </w:r>
        <w:r w:rsidDel="009273C9">
          <w:rPr>
            <w:webHidden/>
          </w:rPr>
          <w:tab/>
        </w:r>
        <w:r w:rsidR="007E5A32" w:rsidDel="009273C9">
          <w:rPr>
            <w:webHidden/>
          </w:rPr>
          <w:delText>18</w:delText>
        </w:r>
      </w:del>
    </w:p>
    <w:p w:rsidR="00B057A5" w:rsidDel="009273C9" w:rsidRDefault="00B057A5">
      <w:pPr>
        <w:pStyle w:val="TOC2"/>
        <w:rPr>
          <w:del w:id="287" w:author=" " w:date="2012-10-10T15:59:00Z"/>
          <w:rFonts w:ascii="Calibri" w:hAnsi="Calibri" w:cs="Times New Roman"/>
          <w:b w:val="0"/>
          <w:bCs w:val="0"/>
          <w:sz w:val="22"/>
          <w:szCs w:val="22"/>
        </w:rPr>
      </w:pPr>
      <w:del w:id="288" w:author=" " w:date="2012-10-10T15:59:00Z">
        <w:r w:rsidRPr="009273C9" w:rsidDel="009273C9">
          <w:rPr>
            <w:rFonts w:cs="Times New Roman"/>
            <w:rPrChange w:id="289" w:author=" " w:date="2012-10-10T15:59:00Z">
              <w:rPr>
                <w:rStyle w:val="Hyperlink"/>
              </w:rPr>
            </w:rPrChange>
          </w:rPr>
          <w:delText>2.7  Discharge Data</w:delText>
        </w:r>
        <w:r w:rsidDel="009273C9">
          <w:rPr>
            <w:webHidden/>
          </w:rPr>
          <w:tab/>
        </w:r>
        <w:r w:rsidR="007E5A32" w:rsidDel="009273C9">
          <w:rPr>
            <w:webHidden/>
          </w:rPr>
          <w:delText>20</w:delText>
        </w:r>
      </w:del>
    </w:p>
    <w:p w:rsidR="00B057A5" w:rsidDel="009273C9" w:rsidRDefault="00B057A5">
      <w:pPr>
        <w:pStyle w:val="TOC2"/>
        <w:rPr>
          <w:del w:id="290" w:author=" " w:date="2012-10-10T15:59:00Z"/>
          <w:rFonts w:ascii="Calibri" w:hAnsi="Calibri" w:cs="Times New Roman"/>
          <w:b w:val="0"/>
          <w:bCs w:val="0"/>
          <w:sz w:val="22"/>
          <w:szCs w:val="22"/>
        </w:rPr>
      </w:pPr>
      <w:del w:id="291" w:author=" " w:date="2012-10-10T15:59:00Z">
        <w:r w:rsidRPr="009273C9" w:rsidDel="009273C9">
          <w:rPr>
            <w:rFonts w:cs="Times New Roman"/>
            <w:rPrChange w:id="292" w:author=" " w:date="2012-10-10T15:59:00Z">
              <w:rPr>
                <w:rStyle w:val="Hyperlink"/>
              </w:rPr>
            </w:rPrChange>
          </w:rPr>
          <w:delText>2.8  Monitoring Results</w:delText>
        </w:r>
        <w:r w:rsidDel="009273C9">
          <w:rPr>
            <w:webHidden/>
          </w:rPr>
          <w:tab/>
        </w:r>
        <w:r w:rsidR="007E5A32" w:rsidDel="009273C9">
          <w:rPr>
            <w:webHidden/>
          </w:rPr>
          <w:delText>22</w:delText>
        </w:r>
      </w:del>
    </w:p>
    <w:p w:rsidR="00B057A5" w:rsidDel="009273C9" w:rsidRDefault="00B057A5">
      <w:pPr>
        <w:pStyle w:val="TOC3"/>
        <w:rPr>
          <w:del w:id="293" w:author=" " w:date="2012-10-10T15:59:00Z"/>
          <w:rFonts w:ascii="Calibri" w:hAnsi="Calibri"/>
          <w:b w:val="0"/>
          <w:i w:val="0"/>
          <w:sz w:val="22"/>
          <w:szCs w:val="22"/>
        </w:rPr>
      </w:pPr>
      <w:del w:id="294" w:author=" " w:date="2012-10-10T15:59:00Z">
        <w:r w:rsidRPr="009273C9" w:rsidDel="009273C9">
          <w:rPr>
            <w:rPrChange w:id="295" w:author=" " w:date="2012-10-10T15:59:00Z">
              <w:rPr>
                <w:rStyle w:val="Hyperlink"/>
              </w:rPr>
            </w:rPrChange>
          </w:rPr>
          <w:delText>2.8.1 Nitrogen</w:delText>
        </w:r>
        <w:r w:rsidDel="009273C9">
          <w:rPr>
            <w:webHidden/>
          </w:rPr>
          <w:tab/>
        </w:r>
        <w:r w:rsidR="007E5A32" w:rsidDel="009273C9">
          <w:rPr>
            <w:webHidden/>
          </w:rPr>
          <w:delText>22</w:delText>
        </w:r>
      </w:del>
    </w:p>
    <w:p w:rsidR="00B057A5" w:rsidDel="009273C9" w:rsidRDefault="00B057A5">
      <w:pPr>
        <w:pStyle w:val="TOC3"/>
        <w:rPr>
          <w:del w:id="296" w:author=" " w:date="2012-10-10T15:59:00Z"/>
          <w:rFonts w:ascii="Calibri" w:hAnsi="Calibri"/>
          <w:b w:val="0"/>
          <w:i w:val="0"/>
          <w:sz w:val="22"/>
          <w:szCs w:val="22"/>
        </w:rPr>
      </w:pPr>
      <w:del w:id="297" w:author=" " w:date="2012-10-10T15:59:00Z">
        <w:r w:rsidRPr="009273C9" w:rsidDel="009273C9">
          <w:rPr>
            <w:rPrChange w:id="298" w:author=" " w:date="2012-10-10T15:59:00Z">
              <w:rPr>
                <w:rStyle w:val="Hyperlink"/>
              </w:rPr>
            </w:rPrChange>
          </w:rPr>
          <w:delText>2.8.2  Phosphorus</w:delText>
        </w:r>
        <w:r w:rsidDel="009273C9">
          <w:rPr>
            <w:webHidden/>
          </w:rPr>
          <w:tab/>
        </w:r>
        <w:r w:rsidR="007E5A32" w:rsidDel="009273C9">
          <w:rPr>
            <w:webHidden/>
          </w:rPr>
          <w:delText>24</w:delText>
        </w:r>
      </w:del>
    </w:p>
    <w:p w:rsidR="00B057A5" w:rsidDel="009273C9" w:rsidRDefault="00B057A5">
      <w:pPr>
        <w:pStyle w:val="TOC1"/>
        <w:rPr>
          <w:del w:id="299" w:author=" " w:date="2012-10-10T15:59:00Z"/>
          <w:rFonts w:ascii="Calibri" w:hAnsi="Calibri"/>
          <w:b w:val="0"/>
          <w:bCs w:val="0"/>
          <w:i w:val="0"/>
          <w:iCs w:val="0"/>
          <w:sz w:val="22"/>
          <w:szCs w:val="22"/>
        </w:rPr>
      </w:pPr>
      <w:del w:id="300" w:author=" " w:date="2012-10-10T15:59:00Z">
        <w:r w:rsidRPr="009273C9" w:rsidDel="009273C9">
          <w:rPr>
            <w:rPrChange w:id="301" w:author=" " w:date="2012-10-10T15:59:00Z">
              <w:rPr>
                <w:rStyle w:val="Hyperlink"/>
              </w:rPr>
            </w:rPrChange>
          </w:rPr>
          <w:delText>Chapter 3.  DESCRIPTION OF APPLICABLE WATER QUALITY STANDARDS AND TARGETS</w:delText>
        </w:r>
        <w:r w:rsidDel="009273C9">
          <w:rPr>
            <w:webHidden/>
          </w:rPr>
          <w:tab/>
        </w:r>
        <w:r w:rsidR="007E5A32" w:rsidDel="009273C9">
          <w:rPr>
            <w:webHidden/>
          </w:rPr>
          <w:delText>28</w:delText>
        </w:r>
      </w:del>
    </w:p>
    <w:p w:rsidR="00B057A5" w:rsidDel="009273C9" w:rsidRDefault="00B057A5">
      <w:pPr>
        <w:pStyle w:val="TOC2"/>
        <w:rPr>
          <w:del w:id="302" w:author=" " w:date="2012-10-10T15:59:00Z"/>
          <w:rFonts w:ascii="Calibri" w:hAnsi="Calibri" w:cs="Times New Roman"/>
          <w:b w:val="0"/>
          <w:bCs w:val="0"/>
          <w:sz w:val="22"/>
          <w:szCs w:val="22"/>
        </w:rPr>
      </w:pPr>
      <w:del w:id="303" w:author=" " w:date="2012-10-10T15:59:00Z">
        <w:r w:rsidRPr="009273C9" w:rsidDel="009273C9">
          <w:rPr>
            <w:rFonts w:cs="Times New Roman"/>
            <w:rPrChange w:id="304" w:author=" " w:date="2012-10-10T15:59:00Z">
              <w:rPr>
                <w:rStyle w:val="Hyperlink"/>
              </w:rPr>
            </w:rPrChange>
          </w:rPr>
          <w:delText>3.1  Classification of the Waterbody and Criteria Applicable to the TMDL</w:delText>
        </w:r>
        <w:r w:rsidDel="009273C9">
          <w:rPr>
            <w:webHidden/>
          </w:rPr>
          <w:tab/>
        </w:r>
        <w:r w:rsidR="007E5A32" w:rsidDel="009273C9">
          <w:rPr>
            <w:webHidden/>
          </w:rPr>
          <w:delText>28</w:delText>
        </w:r>
      </w:del>
    </w:p>
    <w:p w:rsidR="00B057A5" w:rsidDel="009273C9" w:rsidRDefault="00B057A5">
      <w:pPr>
        <w:pStyle w:val="TOC2"/>
        <w:rPr>
          <w:del w:id="305" w:author=" " w:date="2012-10-10T15:59:00Z"/>
          <w:rFonts w:ascii="Calibri" w:hAnsi="Calibri" w:cs="Times New Roman"/>
          <w:b w:val="0"/>
          <w:bCs w:val="0"/>
          <w:sz w:val="22"/>
          <w:szCs w:val="22"/>
        </w:rPr>
      </w:pPr>
      <w:del w:id="306" w:author=" " w:date="2012-10-10T15:59:00Z">
        <w:r w:rsidRPr="009273C9" w:rsidDel="009273C9">
          <w:rPr>
            <w:rFonts w:cs="Times New Roman"/>
            <w:rPrChange w:id="307" w:author=" " w:date="2012-10-10T15:59:00Z">
              <w:rPr>
                <w:rStyle w:val="Hyperlink"/>
              </w:rPr>
            </w:rPrChange>
          </w:rPr>
          <w:delText>3.2  Applicable Water Quality Standards and Numeric Water Quality Targets</w:delText>
        </w:r>
        <w:r w:rsidDel="009273C9">
          <w:rPr>
            <w:webHidden/>
          </w:rPr>
          <w:tab/>
        </w:r>
        <w:r w:rsidR="007E5A32" w:rsidDel="009273C9">
          <w:rPr>
            <w:webHidden/>
          </w:rPr>
          <w:delText>28</w:delText>
        </w:r>
      </w:del>
    </w:p>
    <w:p w:rsidR="00B057A5" w:rsidDel="009273C9" w:rsidRDefault="00B057A5">
      <w:pPr>
        <w:pStyle w:val="TOC3"/>
        <w:rPr>
          <w:del w:id="308" w:author=" " w:date="2012-10-10T15:59:00Z"/>
          <w:rFonts w:ascii="Calibri" w:hAnsi="Calibri"/>
          <w:b w:val="0"/>
          <w:i w:val="0"/>
          <w:sz w:val="22"/>
          <w:szCs w:val="22"/>
        </w:rPr>
      </w:pPr>
      <w:del w:id="309" w:author=" " w:date="2012-10-10T15:59:00Z">
        <w:r w:rsidRPr="009273C9" w:rsidDel="009273C9">
          <w:rPr>
            <w:rPrChange w:id="310" w:author=" " w:date="2012-10-10T15:59:00Z">
              <w:rPr>
                <w:rStyle w:val="Hyperlink"/>
              </w:rPr>
            </w:rPrChange>
          </w:rPr>
          <w:delText>3.2.1  Nutrients</w:delText>
        </w:r>
        <w:r w:rsidDel="009273C9">
          <w:rPr>
            <w:webHidden/>
          </w:rPr>
          <w:tab/>
        </w:r>
        <w:r w:rsidR="007E5A32" w:rsidDel="009273C9">
          <w:rPr>
            <w:webHidden/>
          </w:rPr>
          <w:delText>28</w:delText>
        </w:r>
      </w:del>
    </w:p>
    <w:p w:rsidR="00B057A5" w:rsidDel="009273C9" w:rsidRDefault="00B057A5">
      <w:pPr>
        <w:pStyle w:val="TOC3"/>
        <w:rPr>
          <w:del w:id="311" w:author=" " w:date="2012-10-10T15:59:00Z"/>
          <w:rFonts w:ascii="Calibri" w:hAnsi="Calibri"/>
          <w:b w:val="0"/>
          <w:i w:val="0"/>
          <w:sz w:val="22"/>
          <w:szCs w:val="22"/>
        </w:rPr>
      </w:pPr>
      <w:del w:id="312" w:author=" " w:date="2012-10-10T15:59:00Z">
        <w:r w:rsidRPr="009273C9" w:rsidDel="009273C9">
          <w:rPr>
            <w:rPrChange w:id="313" w:author=" " w:date="2012-10-10T15:59:00Z">
              <w:rPr>
                <w:rStyle w:val="Hyperlink"/>
              </w:rPr>
            </w:rPrChange>
          </w:rPr>
          <w:delText>3.2.2  Outstanding Florida Water Designation</w:delText>
        </w:r>
        <w:r w:rsidDel="009273C9">
          <w:rPr>
            <w:webHidden/>
          </w:rPr>
          <w:tab/>
        </w:r>
        <w:r w:rsidR="007E5A32" w:rsidDel="009273C9">
          <w:rPr>
            <w:webHidden/>
          </w:rPr>
          <w:delText>28</w:delText>
        </w:r>
      </w:del>
    </w:p>
    <w:p w:rsidR="00B057A5" w:rsidDel="009273C9" w:rsidRDefault="00B057A5">
      <w:pPr>
        <w:pStyle w:val="TOC1"/>
        <w:rPr>
          <w:del w:id="314" w:author=" " w:date="2012-10-10T15:59:00Z"/>
          <w:rFonts w:ascii="Calibri" w:hAnsi="Calibri"/>
          <w:b w:val="0"/>
          <w:bCs w:val="0"/>
          <w:i w:val="0"/>
          <w:iCs w:val="0"/>
          <w:sz w:val="22"/>
          <w:szCs w:val="22"/>
        </w:rPr>
      </w:pPr>
      <w:del w:id="315" w:author=" " w:date="2012-10-10T15:59:00Z">
        <w:r w:rsidRPr="009273C9" w:rsidDel="009273C9">
          <w:rPr>
            <w:rPrChange w:id="316" w:author=" " w:date="2012-10-10T15:59:00Z">
              <w:rPr>
                <w:rStyle w:val="Hyperlink"/>
              </w:rPr>
            </w:rPrChange>
          </w:rPr>
          <w:delText>Chapter 4:  ASSESSMENT OF SOURCES</w:delText>
        </w:r>
        <w:r w:rsidDel="009273C9">
          <w:rPr>
            <w:webHidden/>
          </w:rPr>
          <w:tab/>
        </w:r>
        <w:r w:rsidR="007E5A32" w:rsidDel="009273C9">
          <w:rPr>
            <w:webHidden/>
          </w:rPr>
          <w:delText>29</w:delText>
        </w:r>
      </w:del>
    </w:p>
    <w:p w:rsidR="00B057A5" w:rsidDel="009273C9" w:rsidRDefault="00B057A5">
      <w:pPr>
        <w:pStyle w:val="TOC2"/>
        <w:rPr>
          <w:del w:id="317" w:author=" " w:date="2012-10-10T15:59:00Z"/>
          <w:rFonts w:ascii="Calibri" w:hAnsi="Calibri" w:cs="Times New Roman"/>
          <w:b w:val="0"/>
          <w:bCs w:val="0"/>
          <w:sz w:val="22"/>
          <w:szCs w:val="22"/>
        </w:rPr>
      </w:pPr>
      <w:del w:id="318" w:author=" " w:date="2012-10-10T15:59:00Z">
        <w:r w:rsidRPr="009273C9" w:rsidDel="009273C9">
          <w:rPr>
            <w:rFonts w:cs="Times New Roman"/>
            <w:rPrChange w:id="319" w:author=" " w:date="2012-10-10T15:59:00Z">
              <w:rPr>
                <w:rStyle w:val="Hyperlink"/>
              </w:rPr>
            </w:rPrChange>
          </w:rPr>
          <w:delText>4.1  Types of Sources</w:delText>
        </w:r>
        <w:r w:rsidDel="009273C9">
          <w:rPr>
            <w:webHidden/>
          </w:rPr>
          <w:tab/>
        </w:r>
        <w:r w:rsidR="007E5A32" w:rsidDel="009273C9">
          <w:rPr>
            <w:webHidden/>
          </w:rPr>
          <w:delText>29</w:delText>
        </w:r>
      </w:del>
    </w:p>
    <w:p w:rsidR="00B057A5" w:rsidDel="009273C9" w:rsidRDefault="00B057A5">
      <w:pPr>
        <w:pStyle w:val="TOC2"/>
        <w:rPr>
          <w:del w:id="320" w:author=" " w:date="2012-10-10T15:59:00Z"/>
          <w:rFonts w:ascii="Calibri" w:hAnsi="Calibri" w:cs="Times New Roman"/>
          <w:b w:val="0"/>
          <w:bCs w:val="0"/>
          <w:sz w:val="22"/>
          <w:szCs w:val="22"/>
        </w:rPr>
      </w:pPr>
      <w:del w:id="321" w:author=" " w:date="2012-10-10T15:59:00Z">
        <w:r w:rsidRPr="009273C9" w:rsidDel="009273C9">
          <w:rPr>
            <w:rFonts w:cs="Times New Roman"/>
            <w:rPrChange w:id="322" w:author=" " w:date="2012-10-10T15:59:00Z">
              <w:rPr>
                <w:rStyle w:val="Hyperlink"/>
              </w:rPr>
            </w:rPrChange>
          </w:rPr>
          <w:delText>4.2  Documentation of Nutrient Sources in the Jackson Blue Spring Contributing Area</w:delText>
        </w:r>
        <w:r w:rsidDel="009273C9">
          <w:rPr>
            <w:webHidden/>
          </w:rPr>
          <w:tab/>
        </w:r>
        <w:r w:rsidR="007E5A32" w:rsidDel="009273C9">
          <w:rPr>
            <w:webHidden/>
          </w:rPr>
          <w:delText>29</w:delText>
        </w:r>
      </w:del>
    </w:p>
    <w:p w:rsidR="00B057A5" w:rsidDel="009273C9" w:rsidRDefault="00B057A5">
      <w:pPr>
        <w:pStyle w:val="TOC3"/>
        <w:rPr>
          <w:del w:id="323" w:author=" " w:date="2012-10-10T15:59:00Z"/>
          <w:rFonts w:ascii="Calibri" w:hAnsi="Calibri"/>
          <w:b w:val="0"/>
          <w:i w:val="0"/>
          <w:sz w:val="22"/>
          <w:szCs w:val="22"/>
        </w:rPr>
      </w:pPr>
      <w:del w:id="324" w:author=" " w:date="2012-10-10T15:59:00Z">
        <w:r w:rsidRPr="009273C9" w:rsidDel="009273C9">
          <w:rPr>
            <w:rPrChange w:id="325" w:author=" " w:date="2012-10-10T15:59:00Z">
              <w:rPr>
                <w:rStyle w:val="Hyperlink"/>
              </w:rPr>
            </w:rPrChange>
          </w:rPr>
          <w:delText>4.2.1  Wastewater and Stormwater Sources</w:delText>
        </w:r>
        <w:r w:rsidDel="009273C9">
          <w:rPr>
            <w:webHidden/>
          </w:rPr>
          <w:tab/>
        </w:r>
        <w:r w:rsidR="007E5A32" w:rsidDel="009273C9">
          <w:rPr>
            <w:webHidden/>
          </w:rPr>
          <w:delText>32</w:delText>
        </w:r>
      </w:del>
    </w:p>
    <w:p w:rsidR="00B057A5" w:rsidDel="009273C9" w:rsidRDefault="00B057A5">
      <w:pPr>
        <w:pStyle w:val="TOC3"/>
        <w:rPr>
          <w:del w:id="326" w:author=" " w:date="2012-10-10T15:59:00Z"/>
          <w:rFonts w:ascii="Calibri" w:hAnsi="Calibri"/>
          <w:b w:val="0"/>
          <w:i w:val="0"/>
          <w:sz w:val="22"/>
          <w:szCs w:val="22"/>
        </w:rPr>
      </w:pPr>
      <w:del w:id="327" w:author=" " w:date="2012-10-10T15:59:00Z">
        <w:r w:rsidRPr="009273C9" w:rsidDel="009273C9">
          <w:rPr>
            <w:rPrChange w:id="328" w:author=" " w:date="2012-10-10T15:59:00Z">
              <w:rPr>
                <w:rStyle w:val="Hyperlink"/>
              </w:rPr>
            </w:rPrChange>
          </w:rPr>
          <w:delText>4.2.2  Land Uses and Nonpoint Sources</w:delText>
        </w:r>
        <w:r w:rsidDel="009273C9">
          <w:rPr>
            <w:webHidden/>
          </w:rPr>
          <w:tab/>
        </w:r>
        <w:r w:rsidR="007E5A32" w:rsidDel="009273C9">
          <w:rPr>
            <w:webHidden/>
          </w:rPr>
          <w:delText>34</w:delText>
        </w:r>
      </w:del>
    </w:p>
    <w:p w:rsidR="00B057A5" w:rsidDel="009273C9" w:rsidRDefault="00B057A5">
      <w:pPr>
        <w:pStyle w:val="TOC1"/>
        <w:rPr>
          <w:del w:id="329" w:author=" " w:date="2012-10-10T15:59:00Z"/>
          <w:rFonts w:ascii="Calibri" w:hAnsi="Calibri"/>
          <w:b w:val="0"/>
          <w:bCs w:val="0"/>
          <w:i w:val="0"/>
          <w:iCs w:val="0"/>
          <w:sz w:val="22"/>
          <w:szCs w:val="22"/>
        </w:rPr>
      </w:pPr>
      <w:del w:id="330" w:author=" " w:date="2012-10-10T15:59:00Z">
        <w:r w:rsidRPr="009273C9" w:rsidDel="009273C9">
          <w:rPr>
            <w:rPrChange w:id="331" w:author=" " w:date="2012-10-10T15:59:00Z">
              <w:rPr>
                <w:rStyle w:val="Hyperlink"/>
              </w:rPr>
            </w:rPrChange>
          </w:rPr>
          <w:delText>Chapter 5:  DETERMINATION OF ASSIMILATIVE CAPACITY</w:delText>
        </w:r>
        <w:r w:rsidDel="009273C9">
          <w:rPr>
            <w:webHidden/>
          </w:rPr>
          <w:tab/>
        </w:r>
        <w:r w:rsidR="007E5A32" w:rsidDel="009273C9">
          <w:rPr>
            <w:webHidden/>
          </w:rPr>
          <w:delText>40</w:delText>
        </w:r>
      </w:del>
    </w:p>
    <w:p w:rsidR="00B057A5" w:rsidDel="009273C9" w:rsidRDefault="00B057A5">
      <w:pPr>
        <w:pStyle w:val="TOC2"/>
        <w:rPr>
          <w:del w:id="332" w:author=" " w:date="2012-10-10T15:59:00Z"/>
          <w:rFonts w:ascii="Calibri" w:hAnsi="Calibri" w:cs="Times New Roman"/>
          <w:b w:val="0"/>
          <w:bCs w:val="0"/>
          <w:sz w:val="22"/>
          <w:szCs w:val="22"/>
        </w:rPr>
      </w:pPr>
      <w:del w:id="333" w:author=" " w:date="2012-10-10T15:59:00Z">
        <w:r w:rsidRPr="009273C9" w:rsidDel="009273C9">
          <w:rPr>
            <w:rFonts w:cs="Times New Roman"/>
            <w:rPrChange w:id="334" w:author=" " w:date="2012-10-10T15:59:00Z">
              <w:rPr>
                <w:rStyle w:val="Hyperlink"/>
              </w:rPr>
            </w:rPrChange>
          </w:rPr>
          <w:delText>5.1  Determination of Loading Capacity</w:delText>
        </w:r>
        <w:r w:rsidDel="009273C9">
          <w:rPr>
            <w:webHidden/>
          </w:rPr>
          <w:tab/>
        </w:r>
        <w:r w:rsidR="007E5A32" w:rsidDel="009273C9">
          <w:rPr>
            <w:webHidden/>
          </w:rPr>
          <w:delText>40</w:delText>
        </w:r>
      </w:del>
    </w:p>
    <w:p w:rsidR="00B057A5" w:rsidDel="009273C9" w:rsidRDefault="00B057A5">
      <w:pPr>
        <w:pStyle w:val="TOC2"/>
        <w:rPr>
          <w:del w:id="335" w:author=" " w:date="2012-10-10T15:59:00Z"/>
          <w:rFonts w:ascii="Calibri" w:hAnsi="Calibri" w:cs="Times New Roman"/>
          <w:b w:val="0"/>
          <w:bCs w:val="0"/>
          <w:sz w:val="22"/>
          <w:szCs w:val="22"/>
        </w:rPr>
      </w:pPr>
      <w:del w:id="336" w:author=" " w:date="2012-10-10T15:59:00Z">
        <w:r w:rsidRPr="009273C9" w:rsidDel="009273C9">
          <w:rPr>
            <w:rFonts w:cs="Times New Roman"/>
            <w:rPrChange w:id="337" w:author=" " w:date="2012-10-10T15:59:00Z">
              <w:rPr>
                <w:rStyle w:val="Hyperlink"/>
              </w:rPr>
            </w:rPrChange>
          </w:rPr>
          <w:delText>5.2  TMDL Development Process</w:delText>
        </w:r>
        <w:r w:rsidDel="009273C9">
          <w:rPr>
            <w:webHidden/>
          </w:rPr>
          <w:tab/>
        </w:r>
        <w:r w:rsidR="007E5A32" w:rsidDel="009273C9">
          <w:rPr>
            <w:webHidden/>
          </w:rPr>
          <w:delText>41</w:delText>
        </w:r>
      </w:del>
    </w:p>
    <w:p w:rsidR="00B057A5" w:rsidDel="009273C9" w:rsidRDefault="00B057A5">
      <w:pPr>
        <w:pStyle w:val="TOC3"/>
        <w:rPr>
          <w:del w:id="338" w:author=" " w:date="2012-10-10T15:59:00Z"/>
          <w:rFonts w:ascii="Calibri" w:hAnsi="Calibri"/>
          <w:b w:val="0"/>
          <w:i w:val="0"/>
          <w:sz w:val="22"/>
          <w:szCs w:val="22"/>
        </w:rPr>
      </w:pPr>
      <w:del w:id="339" w:author=" " w:date="2012-10-10T15:59:00Z">
        <w:r w:rsidRPr="009273C9" w:rsidDel="009273C9">
          <w:rPr>
            <w:rPrChange w:id="340" w:author=" " w:date="2012-10-10T15:59:00Z">
              <w:rPr>
                <w:rStyle w:val="Hyperlink"/>
              </w:rPr>
            </w:rPrChange>
          </w:rPr>
          <w:delText>5.2.1  Establishing the Nitrate (NO3) Target Concentration</w:delText>
        </w:r>
        <w:r w:rsidDel="009273C9">
          <w:rPr>
            <w:webHidden/>
          </w:rPr>
          <w:tab/>
        </w:r>
        <w:r w:rsidR="007E5A32" w:rsidDel="009273C9">
          <w:rPr>
            <w:webHidden/>
          </w:rPr>
          <w:delText>41</w:delText>
        </w:r>
      </w:del>
    </w:p>
    <w:p w:rsidR="00B057A5" w:rsidDel="009273C9" w:rsidRDefault="00B057A5">
      <w:pPr>
        <w:pStyle w:val="TOC3"/>
        <w:rPr>
          <w:del w:id="341" w:author=" " w:date="2012-10-10T15:59:00Z"/>
          <w:rFonts w:ascii="Calibri" w:hAnsi="Calibri"/>
          <w:b w:val="0"/>
          <w:i w:val="0"/>
          <w:sz w:val="22"/>
          <w:szCs w:val="22"/>
        </w:rPr>
      </w:pPr>
      <w:del w:id="342" w:author=" " w:date="2012-10-10T15:59:00Z">
        <w:r w:rsidRPr="009273C9" w:rsidDel="009273C9">
          <w:rPr>
            <w:rPrChange w:id="343" w:author=" " w:date="2012-10-10T15:59:00Z">
              <w:rPr>
                <w:rStyle w:val="Hyperlink"/>
              </w:rPr>
            </w:rPrChange>
          </w:rPr>
          <w:delText>5.2.2  Target Setting</w:delText>
        </w:r>
        <w:r w:rsidDel="009273C9">
          <w:rPr>
            <w:webHidden/>
          </w:rPr>
          <w:tab/>
        </w:r>
        <w:r w:rsidR="007E5A32" w:rsidDel="009273C9">
          <w:rPr>
            <w:webHidden/>
          </w:rPr>
          <w:delText>47</w:delText>
        </w:r>
      </w:del>
    </w:p>
    <w:p w:rsidR="00B057A5" w:rsidDel="009273C9" w:rsidRDefault="00B057A5">
      <w:pPr>
        <w:pStyle w:val="TOC2"/>
        <w:rPr>
          <w:del w:id="344" w:author=" " w:date="2012-10-10T15:59:00Z"/>
          <w:rFonts w:ascii="Calibri" w:hAnsi="Calibri" w:cs="Times New Roman"/>
          <w:b w:val="0"/>
          <w:bCs w:val="0"/>
          <w:sz w:val="22"/>
          <w:szCs w:val="22"/>
        </w:rPr>
      </w:pPr>
      <w:del w:id="345" w:author=" " w:date="2012-10-10T15:59:00Z">
        <w:r w:rsidRPr="009273C9" w:rsidDel="009273C9">
          <w:rPr>
            <w:rFonts w:cs="Times New Roman"/>
            <w:rPrChange w:id="346" w:author=" " w:date="2012-10-10T15:59:00Z">
              <w:rPr>
                <w:rStyle w:val="Hyperlink"/>
              </w:rPr>
            </w:rPrChange>
          </w:rPr>
          <w:delText>5.3  Setting the Monthly Average Concentration for Nitrate</w:delText>
        </w:r>
        <w:r w:rsidDel="009273C9">
          <w:rPr>
            <w:webHidden/>
          </w:rPr>
          <w:tab/>
        </w:r>
        <w:r w:rsidR="007E5A32" w:rsidDel="009273C9">
          <w:rPr>
            <w:webHidden/>
          </w:rPr>
          <w:delText>50</w:delText>
        </w:r>
      </w:del>
    </w:p>
    <w:p w:rsidR="00B057A5" w:rsidDel="009273C9" w:rsidRDefault="00B057A5">
      <w:pPr>
        <w:pStyle w:val="TOC2"/>
        <w:rPr>
          <w:del w:id="347" w:author=" " w:date="2012-10-10T15:59:00Z"/>
          <w:rFonts w:ascii="Calibri" w:hAnsi="Calibri" w:cs="Times New Roman"/>
          <w:b w:val="0"/>
          <w:bCs w:val="0"/>
          <w:sz w:val="22"/>
          <w:szCs w:val="22"/>
        </w:rPr>
      </w:pPr>
      <w:del w:id="348" w:author=" " w:date="2012-10-10T15:59:00Z">
        <w:r w:rsidRPr="009273C9" w:rsidDel="009273C9">
          <w:rPr>
            <w:rFonts w:cs="Times New Roman"/>
            <w:rPrChange w:id="349" w:author=" " w:date="2012-10-10T15:59:00Z">
              <w:rPr>
                <w:rStyle w:val="Hyperlink"/>
              </w:rPr>
            </w:rPrChange>
          </w:rPr>
          <w:delText>5.4  Critical Conditions/Seasonality</w:delText>
        </w:r>
        <w:r w:rsidDel="009273C9">
          <w:rPr>
            <w:webHidden/>
          </w:rPr>
          <w:tab/>
        </w:r>
        <w:r w:rsidR="007E5A32" w:rsidDel="009273C9">
          <w:rPr>
            <w:b w:val="0"/>
            <w:bCs w:val="0"/>
            <w:webHidden/>
          </w:rPr>
          <w:delText>Error! Bookmark not define</w:delText>
        </w:r>
        <w:r w:rsidR="007E5A32" w:rsidDel="009273C9">
          <w:rPr>
            <w:b w:val="0"/>
            <w:bCs w:val="0"/>
            <w:webHidden/>
          </w:rPr>
          <w:delText>d</w:delText>
        </w:r>
        <w:r w:rsidR="007E5A32" w:rsidDel="009273C9">
          <w:rPr>
            <w:b w:val="0"/>
            <w:bCs w:val="0"/>
            <w:webHidden/>
          </w:rPr>
          <w:delText>.</w:delText>
        </w:r>
      </w:del>
    </w:p>
    <w:p w:rsidR="00B057A5" w:rsidDel="009273C9" w:rsidRDefault="00B057A5">
      <w:pPr>
        <w:pStyle w:val="TOC2"/>
        <w:rPr>
          <w:del w:id="350" w:author=" " w:date="2012-10-10T15:59:00Z"/>
          <w:rFonts w:ascii="Calibri" w:hAnsi="Calibri" w:cs="Times New Roman"/>
          <w:b w:val="0"/>
          <w:bCs w:val="0"/>
          <w:sz w:val="22"/>
          <w:szCs w:val="22"/>
        </w:rPr>
      </w:pPr>
      <w:del w:id="351" w:author=" " w:date="2012-10-10T15:59:00Z">
        <w:r w:rsidRPr="009273C9" w:rsidDel="009273C9">
          <w:rPr>
            <w:rFonts w:cs="Times New Roman"/>
            <w:rPrChange w:id="352" w:author=" " w:date="2012-10-10T15:59:00Z">
              <w:rPr>
                <w:rStyle w:val="Hyperlink"/>
              </w:rPr>
            </w:rPrChange>
          </w:rPr>
          <w:delText>5.5  Calculation of the TMDL Percent Reduction</w:delText>
        </w:r>
        <w:r w:rsidDel="009273C9">
          <w:rPr>
            <w:webHidden/>
          </w:rPr>
          <w:tab/>
        </w:r>
        <w:r w:rsidR="007E5A32" w:rsidDel="009273C9">
          <w:rPr>
            <w:webHidden/>
          </w:rPr>
          <w:delText>53</w:delText>
        </w:r>
      </w:del>
    </w:p>
    <w:p w:rsidR="00B057A5" w:rsidDel="009273C9" w:rsidRDefault="00B057A5">
      <w:pPr>
        <w:pStyle w:val="TOC1"/>
        <w:rPr>
          <w:del w:id="353" w:author=" " w:date="2012-10-10T15:59:00Z"/>
          <w:rFonts w:ascii="Calibri" w:hAnsi="Calibri"/>
          <w:b w:val="0"/>
          <w:bCs w:val="0"/>
          <w:i w:val="0"/>
          <w:iCs w:val="0"/>
          <w:sz w:val="22"/>
          <w:szCs w:val="22"/>
        </w:rPr>
      </w:pPr>
      <w:del w:id="354" w:author=" " w:date="2012-10-10T15:59:00Z">
        <w:r w:rsidRPr="009273C9" w:rsidDel="009273C9">
          <w:rPr>
            <w:rPrChange w:id="355" w:author=" " w:date="2012-10-10T15:59:00Z">
              <w:rPr>
                <w:rStyle w:val="Hyperlink"/>
              </w:rPr>
            </w:rPrChange>
          </w:rPr>
          <w:delText>Chapter 6:  DETERMINATION OF THE TMDL</w:delText>
        </w:r>
        <w:r w:rsidDel="009273C9">
          <w:rPr>
            <w:webHidden/>
          </w:rPr>
          <w:tab/>
        </w:r>
        <w:r w:rsidR="007E5A32" w:rsidDel="009273C9">
          <w:rPr>
            <w:webHidden/>
          </w:rPr>
          <w:delText>55</w:delText>
        </w:r>
      </w:del>
    </w:p>
    <w:p w:rsidR="00B057A5" w:rsidDel="009273C9" w:rsidRDefault="00B057A5">
      <w:pPr>
        <w:pStyle w:val="TOC2"/>
        <w:rPr>
          <w:del w:id="356" w:author=" " w:date="2012-10-10T15:59:00Z"/>
          <w:rFonts w:ascii="Calibri" w:hAnsi="Calibri" w:cs="Times New Roman"/>
          <w:b w:val="0"/>
          <w:bCs w:val="0"/>
          <w:sz w:val="22"/>
          <w:szCs w:val="22"/>
        </w:rPr>
      </w:pPr>
      <w:del w:id="357" w:author=" " w:date="2012-10-10T15:59:00Z">
        <w:r w:rsidRPr="009273C9" w:rsidDel="009273C9">
          <w:rPr>
            <w:rFonts w:cs="Times New Roman"/>
            <w:rPrChange w:id="358" w:author=" " w:date="2012-10-10T15:59:00Z">
              <w:rPr>
                <w:rStyle w:val="Hyperlink"/>
              </w:rPr>
            </w:rPrChange>
          </w:rPr>
          <w:delText>6.1  Expression and Allocation of the TMDL</w:delText>
        </w:r>
        <w:r w:rsidDel="009273C9">
          <w:rPr>
            <w:webHidden/>
          </w:rPr>
          <w:tab/>
        </w:r>
        <w:r w:rsidR="007E5A32" w:rsidDel="009273C9">
          <w:rPr>
            <w:webHidden/>
          </w:rPr>
          <w:delText>55</w:delText>
        </w:r>
      </w:del>
    </w:p>
    <w:p w:rsidR="00B057A5" w:rsidDel="009273C9" w:rsidRDefault="00B057A5">
      <w:pPr>
        <w:pStyle w:val="TOC2"/>
        <w:rPr>
          <w:del w:id="359" w:author=" " w:date="2012-10-10T15:59:00Z"/>
          <w:rFonts w:ascii="Calibri" w:hAnsi="Calibri" w:cs="Times New Roman"/>
          <w:b w:val="0"/>
          <w:bCs w:val="0"/>
          <w:sz w:val="22"/>
          <w:szCs w:val="22"/>
        </w:rPr>
      </w:pPr>
      <w:del w:id="360" w:author=" " w:date="2012-10-10T15:59:00Z">
        <w:r w:rsidRPr="009273C9" w:rsidDel="009273C9">
          <w:rPr>
            <w:rFonts w:cs="Times New Roman"/>
            <w:rPrChange w:id="361" w:author=" " w:date="2012-10-10T15:59:00Z">
              <w:rPr>
                <w:rStyle w:val="Hyperlink"/>
              </w:rPr>
            </w:rPrChange>
          </w:rPr>
          <w:delText>6.2  Load Allocation</w:delText>
        </w:r>
        <w:r w:rsidDel="009273C9">
          <w:rPr>
            <w:webHidden/>
          </w:rPr>
          <w:tab/>
        </w:r>
        <w:r w:rsidR="007E5A32" w:rsidDel="009273C9">
          <w:rPr>
            <w:webHidden/>
          </w:rPr>
          <w:delText>57</w:delText>
        </w:r>
      </w:del>
    </w:p>
    <w:p w:rsidR="00B057A5" w:rsidDel="009273C9" w:rsidRDefault="00B057A5">
      <w:pPr>
        <w:pStyle w:val="TOC2"/>
        <w:rPr>
          <w:del w:id="362" w:author=" " w:date="2012-10-10T15:59:00Z"/>
          <w:rFonts w:ascii="Calibri" w:hAnsi="Calibri" w:cs="Times New Roman"/>
          <w:b w:val="0"/>
          <w:bCs w:val="0"/>
          <w:sz w:val="22"/>
          <w:szCs w:val="22"/>
        </w:rPr>
      </w:pPr>
      <w:del w:id="363" w:author=" " w:date="2012-10-10T15:59:00Z">
        <w:r w:rsidRPr="009273C9" w:rsidDel="009273C9">
          <w:rPr>
            <w:rFonts w:cs="Times New Roman"/>
            <w:rPrChange w:id="364" w:author=" " w:date="2012-10-10T15:59:00Z">
              <w:rPr>
                <w:rStyle w:val="Hyperlink"/>
              </w:rPr>
            </w:rPrChange>
          </w:rPr>
          <w:delText>6.3  Wasteload Allocation</w:delText>
        </w:r>
        <w:r w:rsidDel="009273C9">
          <w:rPr>
            <w:webHidden/>
          </w:rPr>
          <w:tab/>
        </w:r>
        <w:r w:rsidR="007E5A32" w:rsidDel="009273C9">
          <w:rPr>
            <w:webHidden/>
          </w:rPr>
          <w:delText>57</w:delText>
        </w:r>
      </w:del>
    </w:p>
    <w:p w:rsidR="00B057A5" w:rsidDel="009273C9" w:rsidRDefault="00B057A5">
      <w:pPr>
        <w:pStyle w:val="TOC3"/>
        <w:rPr>
          <w:del w:id="365" w:author=" " w:date="2012-10-10T15:59:00Z"/>
          <w:rFonts w:ascii="Calibri" w:hAnsi="Calibri"/>
          <w:b w:val="0"/>
          <w:i w:val="0"/>
          <w:sz w:val="22"/>
          <w:szCs w:val="22"/>
        </w:rPr>
      </w:pPr>
      <w:del w:id="366" w:author=" " w:date="2012-10-10T15:59:00Z">
        <w:r w:rsidRPr="009273C9" w:rsidDel="009273C9">
          <w:rPr>
            <w:rPrChange w:id="367" w:author=" " w:date="2012-10-10T15:59:00Z">
              <w:rPr>
                <w:rStyle w:val="Hyperlink"/>
              </w:rPr>
            </w:rPrChange>
          </w:rPr>
          <w:delText>6.3.1  NPDES Wastewater Discharges</w:delText>
        </w:r>
        <w:r w:rsidDel="009273C9">
          <w:rPr>
            <w:webHidden/>
          </w:rPr>
          <w:tab/>
        </w:r>
        <w:r w:rsidR="007E5A32" w:rsidDel="009273C9">
          <w:rPr>
            <w:webHidden/>
          </w:rPr>
          <w:delText>57</w:delText>
        </w:r>
      </w:del>
    </w:p>
    <w:p w:rsidR="00B057A5" w:rsidDel="009273C9" w:rsidRDefault="00B057A5">
      <w:pPr>
        <w:pStyle w:val="TOC3"/>
        <w:rPr>
          <w:del w:id="368" w:author=" " w:date="2012-10-10T15:59:00Z"/>
          <w:rFonts w:ascii="Calibri" w:hAnsi="Calibri"/>
          <w:b w:val="0"/>
          <w:i w:val="0"/>
          <w:sz w:val="22"/>
          <w:szCs w:val="22"/>
        </w:rPr>
      </w:pPr>
      <w:del w:id="369" w:author=" " w:date="2012-10-10T15:59:00Z">
        <w:r w:rsidRPr="009273C9" w:rsidDel="009273C9">
          <w:rPr>
            <w:rPrChange w:id="370" w:author=" " w:date="2012-10-10T15:59:00Z">
              <w:rPr>
                <w:rStyle w:val="Hyperlink"/>
              </w:rPr>
            </w:rPrChange>
          </w:rPr>
          <w:delText>6.3.2  NPDES Stormwater Discharges</w:delText>
        </w:r>
        <w:r w:rsidDel="009273C9">
          <w:rPr>
            <w:webHidden/>
          </w:rPr>
          <w:tab/>
        </w:r>
        <w:r w:rsidR="007E5A32" w:rsidDel="009273C9">
          <w:rPr>
            <w:webHidden/>
          </w:rPr>
          <w:delText>57</w:delText>
        </w:r>
      </w:del>
    </w:p>
    <w:p w:rsidR="00B057A5" w:rsidDel="009273C9" w:rsidRDefault="00B057A5">
      <w:pPr>
        <w:pStyle w:val="TOC2"/>
        <w:rPr>
          <w:del w:id="371" w:author=" " w:date="2012-10-10T15:59:00Z"/>
          <w:rFonts w:ascii="Calibri" w:hAnsi="Calibri" w:cs="Times New Roman"/>
          <w:b w:val="0"/>
          <w:bCs w:val="0"/>
          <w:sz w:val="22"/>
          <w:szCs w:val="22"/>
        </w:rPr>
      </w:pPr>
      <w:del w:id="372" w:author=" " w:date="2012-10-10T15:59:00Z">
        <w:r w:rsidRPr="009273C9" w:rsidDel="009273C9">
          <w:rPr>
            <w:rFonts w:cs="Times New Roman"/>
            <w:rPrChange w:id="373" w:author=" " w:date="2012-10-10T15:59:00Z">
              <w:rPr>
                <w:rStyle w:val="Hyperlink"/>
              </w:rPr>
            </w:rPrChange>
          </w:rPr>
          <w:delText>6.4  Margin of Safety</w:delText>
        </w:r>
        <w:r w:rsidDel="009273C9">
          <w:rPr>
            <w:webHidden/>
          </w:rPr>
          <w:tab/>
        </w:r>
        <w:r w:rsidR="007E5A32" w:rsidDel="009273C9">
          <w:rPr>
            <w:webHidden/>
          </w:rPr>
          <w:delText>57</w:delText>
        </w:r>
      </w:del>
    </w:p>
    <w:p w:rsidR="00B057A5" w:rsidDel="009273C9" w:rsidRDefault="00B057A5">
      <w:pPr>
        <w:pStyle w:val="TOC1"/>
        <w:rPr>
          <w:del w:id="374" w:author=" " w:date="2012-10-10T15:59:00Z"/>
          <w:rFonts w:ascii="Calibri" w:hAnsi="Calibri"/>
          <w:b w:val="0"/>
          <w:bCs w:val="0"/>
          <w:i w:val="0"/>
          <w:iCs w:val="0"/>
          <w:sz w:val="22"/>
          <w:szCs w:val="22"/>
        </w:rPr>
      </w:pPr>
      <w:del w:id="375" w:author=" " w:date="2012-10-10T15:59:00Z">
        <w:r w:rsidRPr="009273C9" w:rsidDel="009273C9">
          <w:rPr>
            <w:rPrChange w:id="376" w:author=" " w:date="2012-10-10T15:59:00Z">
              <w:rPr>
                <w:rStyle w:val="Hyperlink"/>
              </w:rPr>
            </w:rPrChange>
          </w:rPr>
          <w:delText>Chapter 7:  NEXT STEPS—IMPLEMENTATION PLAN DEVELOPMENT AND BEYOND</w:delText>
        </w:r>
        <w:r w:rsidDel="009273C9">
          <w:rPr>
            <w:webHidden/>
          </w:rPr>
          <w:tab/>
        </w:r>
        <w:r w:rsidR="007E5A32" w:rsidDel="009273C9">
          <w:rPr>
            <w:webHidden/>
          </w:rPr>
          <w:delText>58</w:delText>
        </w:r>
      </w:del>
    </w:p>
    <w:p w:rsidR="00B057A5" w:rsidDel="009273C9" w:rsidRDefault="00B057A5">
      <w:pPr>
        <w:pStyle w:val="TOC2"/>
        <w:rPr>
          <w:del w:id="377" w:author=" " w:date="2012-10-10T15:59:00Z"/>
          <w:rFonts w:ascii="Calibri" w:hAnsi="Calibri" w:cs="Times New Roman"/>
          <w:b w:val="0"/>
          <w:bCs w:val="0"/>
          <w:sz w:val="22"/>
          <w:szCs w:val="22"/>
        </w:rPr>
      </w:pPr>
      <w:del w:id="378" w:author=" " w:date="2012-10-10T15:59:00Z">
        <w:r w:rsidRPr="009273C9" w:rsidDel="009273C9">
          <w:rPr>
            <w:rFonts w:cs="Times New Roman"/>
            <w:rPrChange w:id="379" w:author=" " w:date="2012-10-10T15:59:00Z">
              <w:rPr>
                <w:rStyle w:val="Hyperlink"/>
              </w:rPr>
            </w:rPrChange>
          </w:rPr>
          <w:delText>7.1  Basin Management Action Plan</w:delText>
        </w:r>
        <w:r w:rsidDel="009273C9">
          <w:rPr>
            <w:webHidden/>
          </w:rPr>
          <w:tab/>
        </w:r>
        <w:r w:rsidR="007E5A32" w:rsidDel="009273C9">
          <w:rPr>
            <w:webHidden/>
          </w:rPr>
          <w:delText>58</w:delText>
        </w:r>
      </w:del>
    </w:p>
    <w:p w:rsidR="00B057A5" w:rsidDel="009273C9" w:rsidRDefault="00B057A5">
      <w:pPr>
        <w:pStyle w:val="TOC1"/>
        <w:rPr>
          <w:del w:id="380" w:author=" " w:date="2012-10-10T15:59:00Z"/>
          <w:rFonts w:ascii="Calibri" w:hAnsi="Calibri"/>
          <w:b w:val="0"/>
          <w:bCs w:val="0"/>
          <w:i w:val="0"/>
          <w:iCs w:val="0"/>
          <w:sz w:val="22"/>
          <w:szCs w:val="22"/>
        </w:rPr>
      </w:pPr>
      <w:del w:id="381" w:author=" " w:date="2012-10-10T15:59:00Z">
        <w:r w:rsidRPr="009273C9" w:rsidDel="009273C9">
          <w:rPr>
            <w:rPrChange w:id="382" w:author=" " w:date="2012-10-10T15:59:00Z">
              <w:rPr>
                <w:rStyle w:val="Hyperlink"/>
              </w:rPr>
            </w:rPrChange>
          </w:rPr>
          <w:delText>References</w:delText>
        </w:r>
        <w:r w:rsidDel="009273C9">
          <w:rPr>
            <w:webHidden/>
          </w:rPr>
          <w:tab/>
        </w:r>
        <w:r w:rsidDel="009273C9">
          <w:rPr>
            <w:webHidden/>
          </w:rPr>
          <w:tab/>
        </w:r>
        <w:r w:rsidR="007E5A32" w:rsidDel="009273C9">
          <w:rPr>
            <w:webHidden/>
          </w:rPr>
          <w:delText>60</w:delText>
        </w:r>
      </w:del>
    </w:p>
    <w:p w:rsidR="00B057A5" w:rsidDel="009273C9" w:rsidRDefault="00B057A5">
      <w:pPr>
        <w:pStyle w:val="TOC1"/>
        <w:rPr>
          <w:del w:id="383" w:author=" " w:date="2012-10-10T15:59:00Z"/>
          <w:rFonts w:ascii="Calibri" w:hAnsi="Calibri"/>
          <w:b w:val="0"/>
          <w:bCs w:val="0"/>
          <w:i w:val="0"/>
          <w:iCs w:val="0"/>
          <w:sz w:val="22"/>
          <w:szCs w:val="22"/>
        </w:rPr>
      </w:pPr>
      <w:del w:id="384" w:author=" " w:date="2012-10-10T15:59:00Z">
        <w:r w:rsidRPr="009273C9" w:rsidDel="009273C9">
          <w:rPr>
            <w:rPrChange w:id="385" w:author=" " w:date="2012-10-10T15:59:00Z">
              <w:rPr>
                <w:rStyle w:val="Hyperlink"/>
              </w:rPr>
            </w:rPrChange>
          </w:rPr>
          <w:delText>Appendices</w:delText>
        </w:r>
        <w:r w:rsidDel="009273C9">
          <w:rPr>
            <w:webHidden/>
          </w:rPr>
          <w:tab/>
        </w:r>
        <w:r w:rsidR="007E5A32" w:rsidDel="009273C9">
          <w:rPr>
            <w:webHidden/>
          </w:rPr>
          <w:delText>63</w:delText>
        </w:r>
      </w:del>
    </w:p>
    <w:p w:rsidR="00B057A5" w:rsidDel="009273C9" w:rsidRDefault="00B057A5">
      <w:pPr>
        <w:pStyle w:val="TOC2"/>
        <w:rPr>
          <w:del w:id="386" w:author=" " w:date="2012-10-10T15:59:00Z"/>
          <w:rFonts w:ascii="Calibri" w:hAnsi="Calibri" w:cs="Times New Roman"/>
          <w:b w:val="0"/>
          <w:bCs w:val="0"/>
          <w:sz w:val="22"/>
          <w:szCs w:val="22"/>
        </w:rPr>
      </w:pPr>
      <w:del w:id="387" w:author=" " w:date="2012-10-10T15:59:00Z">
        <w:r w:rsidRPr="009273C9" w:rsidDel="009273C9">
          <w:rPr>
            <w:rFonts w:cs="Times New Roman"/>
            <w:rPrChange w:id="388" w:author=" " w:date="2012-10-10T15:59:00Z">
              <w:rPr>
                <w:rStyle w:val="Hyperlink"/>
              </w:rPr>
            </w:rPrChange>
          </w:rPr>
          <w:delText>Appendix A:  Background Information on Federal and State Stormwater Programs</w:delText>
        </w:r>
        <w:r w:rsidDel="009273C9">
          <w:rPr>
            <w:webHidden/>
          </w:rPr>
          <w:tab/>
        </w:r>
        <w:r w:rsidR="007E5A32" w:rsidDel="009273C9">
          <w:rPr>
            <w:webHidden/>
          </w:rPr>
          <w:delText>63</w:delText>
        </w:r>
      </w:del>
    </w:p>
    <w:p w:rsidR="00B057A5" w:rsidDel="009273C9" w:rsidRDefault="00B057A5">
      <w:pPr>
        <w:pStyle w:val="TOC2"/>
        <w:rPr>
          <w:del w:id="389" w:author=" " w:date="2012-10-10T15:59:00Z"/>
          <w:rFonts w:ascii="Calibri" w:hAnsi="Calibri" w:cs="Times New Roman"/>
          <w:b w:val="0"/>
          <w:bCs w:val="0"/>
          <w:sz w:val="22"/>
          <w:szCs w:val="22"/>
        </w:rPr>
      </w:pPr>
      <w:del w:id="390" w:author=" " w:date="2012-10-10T15:59:00Z">
        <w:r w:rsidRPr="009273C9" w:rsidDel="009273C9">
          <w:rPr>
            <w:rFonts w:cs="Times New Roman"/>
            <w:rPrChange w:id="391" w:author=" " w:date="2012-10-10T15:59:00Z">
              <w:rPr>
                <w:rStyle w:val="Hyperlink"/>
              </w:rPr>
            </w:rPrChange>
          </w:rPr>
          <w:delText>Appendix B:  Change-Point Analysis of the Suwannee River Algal Data</w:delText>
        </w:r>
        <w:r w:rsidDel="009273C9">
          <w:rPr>
            <w:webHidden/>
          </w:rPr>
          <w:tab/>
        </w:r>
        <w:r w:rsidR="007E5A32" w:rsidDel="009273C9">
          <w:rPr>
            <w:webHidden/>
          </w:rPr>
          <w:delText>64</w:delText>
        </w:r>
      </w:del>
    </w:p>
    <w:p w:rsidR="006831AF" w:rsidRDefault="000E70E5" w:rsidP="007A59BE">
      <w:pPr>
        <w:pStyle w:val="TOC2"/>
        <w:rPr>
          <w:ins w:id="392" w:author=" " w:date="2012-10-10T15:59:00Z"/>
        </w:rPr>
      </w:pPr>
      <w:r>
        <w:fldChar w:fldCharType="end"/>
      </w:r>
    </w:p>
    <w:p w:rsidR="009273C9" w:rsidRPr="009273C9" w:rsidRDefault="009273C9" w:rsidP="009273C9">
      <w:pPr>
        <w:rPr>
          <w:rPrChange w:id="393" w:author=" " w:date="2012-10-10T15:59:00Z">
            <w:rPr/>
          </w:rPrChange>
        </w:rPr>
        <w:pPrChange w:id="394" w:author=" " w:date="2012-10-10T15:59:00Z">
          <w:pPr>
            <w:pStyle w:val="TOC2"/>
          </w:pPr>
        </w:pPrChange>
      </w:pPr>
    </w:p>
    <w:p w:rsidR="006831AF" w:rsidRDefault="009273C9">
      <w:pPr>
        <w:pStyle w:val="StyleHeading8PaleBlue"/>
      </w:pPr>
      <w:ins w:id="395" w:author=" " w:date="2012-10-10T16:00:00Z">
        <w:r>
          <w:br w:type="page"/>
        </w:r>
      </w:ins>
      <w:r w:rsidR="006831AF">
        <w:lastRenderedPageBreak/>
        <w:t>List of Tables</w:t>
      </w:r>
    </w:p>
    <w:p w:rsidR="003C296E" w:rsidRDefault="000E70E5">
      <w:pPr>
        <w:pStyle w:val="TableofFigures"/>
        <w:rPr>
          <w:ins w:id="396" w:author=" " w:date="2012-10-12T14:34:00Z"/>
          <w:rFonts w:asciiTheme="minorHAnsi" w:eastAsiaTheme="minorEastAsia" w:hAnsiTheme="minorHAnsi" w:cstheme="minorBidi"/>
          <w:b w:val="0"/>
          <w:i w:val="0"/>
          <w:sz w:val="22"/>
          <w:szCs w:val="22"/>
        </w:rPr>
      </w:pPr>
      <w:r w:rsidRPr="000E70E5">
        <w:fldChar w:fldCharType="begin"/>
      </w:r>
      <w:r w:rsidR="006831AF">
        <w:instrText xml:space="preserve"> TOC \h \z \t "Table heading" \c </w:instrText>
      </w:r>
      <w:r w:rsidRPr="000E70E5">
        <w:fldChar w:fldCharType="separate"/>
      </w:r>
      <w:ins w:id="397" w:author=" " w:date="2012-10-12T14:34:00Z">
        <w:r w:rsidR="003C296E" w:rsidRPr="00A40DEC">
          <w:rPr>
            <w:rStyle w:val="Hyperlink"/>
          </w:rPr>
          <w:fldChar w:fldCharType="begin"/>
        </w:r>
        <w:r w:rsidR="003C296E" w:rsidRPr="00A40DEC">
          <w:rPr>
            <w:rStyle w:val="Hyperlink"/>
          </w:rPr>
          <w:instrText xml:space="preserve"> </w:instrText>
        </w:r>
        <w:r w:rsidR="003C296E">
          <w:instrText>HYPERLINK \l "_Toc337815832"</w:instrText>
        </w:r>
        <w:r w:rsidR="003C296E" w:rsidRPr="00A40DEC">
          <w:rPr>
            <w:rStyle w:val="Hyperlink"/>
          </w:rPr>
          <w:instrText xml:space="preserve"> </w:instrText>
        </w:r>
        <w:r w:rsidR="003C296E" w:rsidRPr="00A40DEC">
          <w:rPr>
            <w:rStyle w:val="Hyperlink"/>
          </w:rPr>
        </w:r>
        <w:r w:rsidR="003C296E" w:rsidRPr="00A40DEC">
          <w:rPr>
            <w:rStyle w:val="Hyperlink"/>
          </w:rPr>
          <w:fldChar w:fldCharType="separate"/>
        </w:r>
        <w:r w:rsidR="003C296E" w:rsidRPr="00A40DEC">
          <w:rPr>
            <w:rStyle w:val="Hyperlink"/>
          </w:rPr>
          <w:t>Table 2.1.</w:t>
        </w:r>
        <w:r w:rsidR="003C296E">
          <w:rPr>
            <w:rFonts w:asciiTheme="minorHAnsi" w:eastAsiaTheme="minorEastAsia" w:hAnsiTheme="minorHAnsi" w:cstheme="minorBidi"/>
            <w:b w:val="0"/>
            <w:i w:val="0"/>
            <w:sz w:val="22"/>
            <w:szCs w:val="22"/>
          </w:rPr>
          <w:tab/>
        </w:r>
        <w:r w:rsidR="003C296E" w:rsidRPr="00A40DEC">
          <w:rPr>
            <w:rStyle w:val="Hyperlink"/>
          </w:rPr>
          <w:t>Verified Impaired Spring-Related Segments in the Apalachicola–Chipola Basin</w:t>
        </w:r>
        <w:r w:rsidR="003C296E">
          <w:rPr>
            <w:webHidden/>
          </w:rPr>
          <w:tab/>
        </w:r>
        <w:r w:rsidR="003C296E">
          <w:rPr>
            <w:webHidden/>
          </w:rPr>
          <w:fldChar w:fldCharType="begin"/>
        </w:r>
        <w:r w:rsidR="003C296E">
          <w:rPr>
            <w:webHidden/>
          </w:rPr>
          <w:instrText xml:space="preserve"> PAGEREF _Toc337815832 \h </w:instrText>
        </w:r>
        <w:r w:rsidR="003C296E">
          <w:rPr>
            <w:webHidden/>
          </w:rPr>
        </w:r>
      </w:ins>
      <w:r w:rsidR="003C296E">
        <w:rPr>
          <w:webHidden/>
        </w:rPr>
        <w:fldChar w:fldCharType="separate"/>
      </w:r>
      <w:ins w:id="398" w:author=" " w:date="2012-10-12T15:24:00Z">
        <w:r w:rsidR="00D300AD">
          <w:rPr>
            <w:webHidden/>
          </w:rPr>
          <w:t>11</w:t>
        </w:r>
      </w:ins>
      <w:ins w:id="399" w:author=" " w:date="2012-10-12T14:34:00Z">
        <w:r w:rsidR="003C296E">
          <w:rPr>
            <w:webHidden/>
          </w:rPr>
          <w:fldChar w:fldCharType="end"/>
        </w:r>
        <w:r w:rsidR="003C296E" w:rsidRPr="00A40DEC">
          <w:rPr>
            <w:rStyle w:val="Hyperlink"/>
          </w:rPr>
          <w:fldChar w:fldCharType="end"/>
        </w:r>
      </w:ins>
    </w:p>
    <w:p w:rsidR="003C296E" w:rsidRDefault="003C296E">
      <w:pPr>
        <w:pStyle w:val="TableofFigures"/>
        <w:rPr>
          <w:ins w:id="400" w:author=" " w:date="2012-10-12T14:34:00Z"/>
          <w:rFonts w:asciiTheme="minorHAnsi" w:eastAsiaTheme="minorEastAsia" w:hAnsiTheme="minorHAnsi" w:cstheme="minorBidi"/>
          <w:b w:val="0"/>
          <w:i w:val="0"/>
          <w:sz w:val="22"/>
          <w:szCs w:val="22"/>
        </w:rPr>
      </w:pPr>
      <w:ins w:id="401" w:author=" " w:date="2012-10-12T14:34:00Z">
        <w:r w:rsidRPr="00A40DEC">
          <w:rPr>
            <w:rStyle w:val="Hyperlink"/>
          </w:rPr>
          <w:fldChar w:fldCharType="begin"/>
        </w:r>
        <w:r w:rsidRPr="00A40DEC">
          <w:rPr>
            <w:rStyle w:val="Hyperlink"/>
          </w:rPr>
          <w:instrText xml:space="preserve"> </w:instrText>
        </w:r>
        <w:r>
          <w:instrText>HYPERLINK \l "_Toc337815833"</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2.2.</w:t>
        </w:r>
        <w:r>
          <w:rPr>
            <w:rFonts w:asciiTheme="minorHAnsi" w:eastAsiaTheme="minorEastAsia" w:hAnsiTheme="minorHAnsi" w:cstheme="minorBidi"/>
            <w:b w:val="0"/>
            <w:i w:val="0"/>
            <w:sz w:val="22"/>
            <w:szCs w:val="22"/>
          </w:rPr>
          <w:tab/>
        </w:r>
        <w:r w:rsidRPr="00A40DEC">
          <w:rPr>
            <w:rStyle w:val="Hyperlink"/>
          </w:rPr>
          <w:t>Temperature and Precipitation at the NOAA Weather Station (Chipley - 081544), 1981–2010</w:t>
        </w:r>
        <w:r>
          <w:rPr>
            <w:webHidden/>
          </w:rPr>
          <w:tab/>
        </w:r>
        <w:r>
          <w:rPr>
            <w:webHidden/>
          </w:rPr>
          <w:fldChar w:fldCharType="begin"/>
        </w:r>
        <w:r>
          <w:rPr>
            <w:webHidden/>
          </w:rPr>
          <w:instrText xml:space="preserve"> PAGEREF _Toc337815833 \h </w:instrText>
        </w:r>
        <w:r>
          <w:rPr>
            <w:webHidden/>
          </w:rPr>
        </w:r>
      </w:ins>
      <w:r>
        <w:rPr>
          <w:webHidden/>
        </w:rPr>
        <w:fldChar w:fldCharType="separate"/>
      </w:r>
      <w:ins w:id="402" w:author=" " w:date="2012-10-12T15:24:00Z">
        <w:r w:rsidR="00D300AD">
          <w:rPr>
            <w:webHidden/>
          </w:rPr>
          <w:t>20</w:t>
        </w:r>
      </w:ins>
      <w:ins w:id="403" w:author=" " w:date="2012-10-12T14:34:00Z">
        <w:r>
          <w:rPr>
            <w:webHidden/>
          </w:rPr>
          <w:fldChar w:fldCharType="end"/>
        </w:r>
        <w:r w:rsidRPr="00A40DEC">
          <w:rPr>
            <w:rStyle w:val="Hyperlink"/>
          </w:rPr>
          <w:fldChar w:fldCharType="end"/>
        </w:r>
      </w:ins>
    </w:p>
    <w:p w:rsidR="003C296E" w:rsidRDefault="003C296E">
      <w:pPr>
        <w:pStyle w:val="TableofFigures"/>
        <w:rPr>
          <w:ins w:id="404" w:author=" " w:date="2012-10-12T14:34:00Z"/>
          <w:rFonts w:asciiTheme="minorHAnsi" w:eastAsiaTheme="minorEastAsia" w:hAnsiTheme="minorHAnsi" w:cstheme="minorBidi"/>
          <w:b w:val="0"/>
          <w:i w:val="0"/>
          <w:sz w:val="22"/>
          <w:szCs w:val="22"/>
        </w:rPr>
      </w:pPr>
      <w:ins w:id="405" w:author=" " w:date="2012-10-12T14:34:00Z">
        <w:r w:rsidRPr="00A40DEC">
          <w:rPr>
            <w:rStyle w:val="Hyperlink"/>
          </w:rPr>
          <w:fldChar w:fldCharType="begin"/>
        </w:r>
        <w:r w:rsidRPr="00A40DEC">
          <w:rPr>
            <w:rStyle w:val="Hyperlink"/>
          </w:rPr>
          <w:instrText xml:space="preserve"> </w:instrText>
        </w:r>
        <w:r>
          <w:instrText>HYPERLINK \l "_Toc337815834"</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2.3.</w:t>
        </w:r>
        <w:r>
          <w:rPr>
            <w:rFonts w:asciiTheme="minorHAnsi" w:eastAsiaTheme="minorEastAsia" w:hAnsiTheme="minorHAnsi" w:cstheme="minorBidi"/>
            <w:b w:val="0"/>
            <w:i w:val="0"/>
            <w:sz w:val="22"/>
            <w:szCs w:val="22"/>
          </w:rPr>
          <w:tab/>
        </w:r>
        <w:r w:rsidRPr="00A40DEC">
          <w:rPr>
            <w:rStyle w:val="Hyperlink"/>
          </w:rPr>
          <w:t>Comparative Discharge Measurements (cfs) for Jackson Blue Spring vs. Merritts Mill Pond, 2006–10 (USGS and NWFWMD)</w:t>
        </w:r>
        <w:r>
          <w:rPr>
            <w:webHidden/>
          </w:rPr>
          <w:tab/>
        </w:r>
        <w:r>
          <w:rPr>
            <w:webHidden/>
          </w:rPr>
          <w:fldChar w:fldCharType="begin"/>
        </w:r>
        <w:r>
          <w:rPr>
            <w:webHidden/>
          </w:rPr>
          <w:instrText xml:space="preserve"> PAGEREF _Toc337815834 \h </w:instrText>
        </w:r>
        <w:r>
          <w:rPr>
            <w:webHidden/>
          </w:rPr>
        </w:r>
      </w:ins>
      <w:r>
        <w:rPr>
          <w:webHidden/>
        </w:rPr>
        <w:fldChar w:fldCharType="separate"/>
      </w:r>
      <w:ins w:id="406" w:author=" " w:date="2012-10-12T15:24:00Z">
        <w:r w:rsidR="00D300AD">
          <w:rPr>
            <w:webHidden/>
          </w:rPr>
          <w:t>21</w:t>
        </w:r>
      </w:ins>
      <w:ins w:id="407" w:author=" " w:date="2012-10-12T14:34:00Z">
        <w:r>
          <w:rPr>
            <w:webHidden/>
          </w:rPr>
          <w:fldChar w:fldCharType="end"/>
        </w:r>
        <w:r w:rsidRPr="00A40DEC">
          <w:rPr>
            <w:rStyle w:val="Hyperlink"/>
          </w:rPr>
          <w:fldChar w:fldCharType="end"/>
        </w:r>
      </w:ins>
    </w:p>
    <w:p w:rsidR="003C296E" w:rsidRDefault="003C296E">
      <w:pPr>
        <w:pStyle w:val="TableofFigures"/>
        <w:rPr>
          <w:ins w:id="408" w:author=" " w:date="2012-10-12T14:34:00Z"/>
          <w:rFonts w:asciiTheme="minorHAnsi" w:eastAsiaTheme="minorEastAsia" w:hAnsiTheme="minorHAnsi" w:cstheme="minorBidi"/>
          <w:b w:val="0"/>
          <w:i w:val="0"/>
          <w:sz w:val="22"/>
          <w:szCs w:val="22"/>
        </w:rPr>
      </w:pPr>
      <w:ins w:id="409" w:author=" " w:date="2012-10-12T14:34:00Z">
        <w:r w:rsidRPr="00A40DEC">
          <w:rPr>
            <w:rStyle w:val="Hyperlink"/>
          </w:rPr>
          <w:fldChar w:fldCharType="begin"/>
        </w:r>
        <w:r w:rsidRPr="00A40DEC">
          <w:rPr>
            <w:rStyle w:val="Hyperlink"/>
          </w:rPr>
          <w:instrText xml:space="preserve"> </w:instrText>
        </w:r>
        <w:r>
          <w:instrText>HYPERLINK \l "_Toc337815835"</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2.4.</w:t>
        </w:r>
        <w:r>
          <w:rPr>
            <w:rFonts w:asciiTheme="minorHAnsi" w:eastAsiaTheme="minorEastAsia" w:hAnsiTheme="minorHAnsi" w:cstheme="minorBidi"/>
            <w:b w:val="0"/>
            <w:i w:val="0"/>
            <w:sz w:val="22"/>
            <w:szCs w:val="22"/>
          </w:rPr>
          <w:tab/>
        </w:r>
        <w:r w:rsidRPr="00A40DEC">
          <w:rPr>
            <w:rStyle w:val="Hyperlink"/>
          </w:rPr>
          <w:t>Nitrate and TN Concentrations for Jackson Blue Spring, 2001–11</w:t>
        </w:r>
        <w:r>
          <w:rPr>
            <w:webHidden/>
          </w:rPr>
          <w:tab/>
        </w:r>
        <w:r>
          <w:rPr>
            <w:webHidden/>
          </w:rPr>
          <w:fldChar w:fldCharType="begin"/>
        </w:r>
        <w:r>
          <w:rPr>
            <w:webHidden/>
          </w:rPr>
          <w:instrText xml:space="preserve"> PAGEREF _Toc337815835 \h </w:instrText>
        </w:r>
        <w:r>
          <w:rPr>
            <w:webHidden/>
          </w:rPr>
        </w:r>
      </w:ins>
      <w:r>
        <w:rPr>
          <w:webHidden/>
        </w:rPr>
        <w:fldChar w:fldCharType="separate"/>
      </w:r>
      <w:ins w:id="410" w:author=" " w:date="2012-10-12T15:24:00Z">
        <w:r w:rsidR="00D300AD">
          <w:rPr>
            <w:webHidden/>
          </w:rPr>
          <w:t>25</w:t>
        </w:r>
      </w:ins>
      <w:ins w:id="411" w:author=" " w:date="2012-10-12T14:34:00Z">
        <w:r>
          <w:rPr>
            <w:webHidden/>
          </w:rPr>
          <w:fldChar w:fldCharType="end"/>
        </w:r>
        <w:r w:rsidRPr="00A40DEC">
          <w:rPr>
            <w:rStyle w:val="Hyperlink"/>
          </w:rPr>
          <w:fldChar w:fldCharType="end"/>
        </w:r>
      </w:ins>
    </w:p>
    <w:p w:rsidR="003C296E" w:rsidRDefault="003C296E">
      <w:pPr>
        <w:pStyle w:val="TableofFigures"/>
        <w:rPr>
          <w:ins w:id="412" w:author=" " w:date="2012-10-12T14:34:00Z"/>
          <w:rFonts w:asciiTheme="minorHAnsi" w:eastAsiaTheme="minorEastAsia" w:hAnsiTheme="minorHAnsi" w:cstheme="minorBidi"/>
          <w:b w:val="0"/>
          <w:i w:val="0"/>
          <w:sz w:val="22"/>
          <w:szCs w:val="22"/>
        </w:rPr>
      </w:pPr>
      <w:ins w:id="413" w:author=" " w:date="2012-10-12T14:34:00Z">
        <w:r w:rsidRPr="00A40DEC">
          <w:rPr>
            <w:rStyle w:val="Hyperlink"/>
          </w:rPr>
          <w:fldChar w:fldCharType="begin"/>
        </w:r>
        <w:r w:rsidRPr="00A40DEC">
          <w:rPr>
            <w:rStyle w:val="Hyperlink"/>
          </w:rPr>
          <w:instrText xml:space="preserve"> </w:instrText>
        </w:r>
        <w:r>
          <w:instrText>HYPERLINK \l "_Toc337815836"</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2.5.</w:t>
        </w:r>
        <w:r>
          <w:rPr>
            <w:rFonts w:asciiTheme="minorHAnsi" w:eastAsiaTheme="minorEastAsia" w:hAnsiTheme="minorHAnsi" w:cstheme="minorBidi"/>
            <w:b w:val="0"/>
            <w:i w:val="0"/>
            <w:sz w:val="22"/>
            <w:szCs w:val="22"/>
          </w:rPr>
          <w:tab/>
        </w:r>
        <w:r w:rsidRPr="00A40DEC">
          <w:rPr>
            <w:rStyle w:val="Hyperlink"/>
          </w:rPr>
          <w:t>Nitrate and TN Concentrations for Merritts Mill Pond, 2001–11</w:t>
        </w:r>
        <w:r>
          <w:rPr>
            <w:webHidden/>
          </w:rPr>
          <w:tab/>
        </w:r>
        <w:r>
          <w:rPr>
            <w:webHidden/>
          </w:rPr>
          <w:fldChar w:fldCharType="begin"/>
        </w:r>
        <w:r>
          <w:rPr>
            <w:webHidden/>
          </w:rPr>
          <w:instrText xml:space="preserve"> PAGEREF _Toc337815836 \h </w:instrText>
        </w:r>
        <w:r>
          <w:rPr>
            <w:webHidden/>
          </w:rPr>
        </w:r>
      </w:ins>
      <w:r>
        <w:rPr>
          <w:webHidden/>
        </w:rPr>
        <w:fldChar w:fldCharType="separate"/>
      </w:r>
      <w:ins w:id="414" w:author=" " w:date="2012-10-12T15:24:00Z">
        <w:r w:rsidR="00D300AD">
          <w:rPr>
            <w:webHidden/>
          </w:rPr>
          <w:t>26</w:t>
        </w:r>
      </w:ins>
      <w:ins w:id="415" w:author=" " w:date="2012-10-12T14:34:00Z">
        <w:r>
          <w:rPr>
            <w:webHidden/>
          </w:rPr>
          <w:fldChar w:fldCharType="end"/>
        </w:r>
        <w:r w:rsidRPr="00A40DEC">
          <w:rPr>
            <w:rStyle w:val="Hyperlink"/>
          </w:rPr>
          <w:fldChar w:fldCharType="end"/>
        </w:r>
      </w:ins>
    </w:p>
    <w:p w:rsidR="003C296E" w:rsidRDefault="003C296E">
      <w:pPr>
        <w:pStyle w:val="TableofFigures"/>
        <w:rPr>
          <w:ins w:id="416" w:author=" " w:date="2012-10-12T14:34:00Z"/>
          <w:rFonts w:asciiTheme="minorHAnsi" w:eastAsiaTheme="minorEastAsia" w:hAnsiTheme="minorHAnsi" w:cstheme="minorBidi"/>
          <w:b w:val="0"/>
          <w:i w:val="0"/>
          <w:sz w:val="22"/>
          <w:szCs w:val="22"/>
        </w:rPr>
      </w:pPr>
      <w:ins w:id="417" w:author=" " w:date="2012-10-12T14:34:00Z">
        <w:r w:rsidRPr="00A40DEC">
          <w:rPr>
            <w:rStyle w:val="Hyperlink"/>
          </w:rPr>
          <w:fldChar w:fldCharType="begin"/>
        </w:r>
        <w:r w:rsidRPr="00A40DEC">
          <w:rPr>
            <w:rStyle w:val="Hyperlink"/>
          </w:rPr>
          <w:instrText xml:space="preserve"> </w:instrText>
        </w:r>
        <w:r>
          <w:instrText>HYPERLINK \l "_Toc337815837"</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2.6.</w:t>
        </w:r>
        <w:r>
          <w:rPr>
            <w:rFonts w:asciiTheme="minorHAnsi" w:eastAsiaTheme="minorEastAsia" w:hAnsiTheme="minorHAnsi" w:cstheme="minorBidi"/>
            <w:b w:val="0"/>
            <w:i w:val="0"/>
            <w:sz w:val="22"/>
            <w:szCs w:val="22"/>
          </w:rPr>
          <w:tab/>
        </w:r>
        <w:r w:rsidRPr="00A40DEC">
          <w:rPr>
            <w:rStyle w:val="Hyperlink"/>
          </w:rPr>
          <w:t>Phosphorus Concentrations for Jackson Blue Spring, 2001–11</w:t>
        </w:r>
        <w:r>
          <w:rPr>
            <w:webHidden/>
          </w:rPr>
          <w:tab/>
        </w:r>
        <w:r>
          <w:rPr>
            <w:webHidden/>
          </w:rPr>
          <w:fldChar w:fldCharType="begin"/>
        </w:r>
        <w:r>
          <w:rPr>
            <w:webHidden/>
          </w:rPr>
          <w:instrText xml:space="preserve"> PAGEREF _Toc337815837 \h </w:instrText>
        </w:r>
        <w:r>
          <w:rPr>
            <w:webHidden/>
          </w:rPr>
        </w:r>
      </w:ins>
      <w:r>
        <w:rPr>
          <w:webHidden/>
        </w:rPr>
        <w:fldChar w:fldCharType="separate"/>
      </w:r>
      <w:ins w:id="418" w:author=" " w:date="2012-10-12T15:24:00Z">
        <w:r w:rsidR="00D300AD">
          <w:rPr>
            <w:webHidden/>
          </w:rPr>
          <w:t>27</w:t>
        </w:r>
      </w:ins>
      <w:ins w:id="419" w:author=" " w:date="2012-10-12T14:34:00Z">
        <w:r>
          <w:rPr>
            <w:webHidden/>
          </w:rPr>
          <w:fldChar w:fldCharType="end"/>
        </w:r>
        <w:r w:rsidRPr="00A40DEC">
          <w:rPr>
            <w:rStyle w:val="Hyperlink"/>
          </w:rPr>
          <w:fldChar w:fldCharType="end"/>
        </w:r>
      </w:ins>
    </w:p>
    <w:p w:rsidR="003C296E" w:rsidRDefault="003C296E">
      <w:pPr>
        <w:pStyle w:val="TableofFigures"/>
        <w:rPr>
          <w:ins w:id="420" w:author=" " w:date="2012-10-12T14:34:00Z"/>
          <w:rFonts w:asciiTheme="minorHAnsi" w:eastAsiaTheme="minorEastAsia" w:hAnsiTheme="minorHAnsi" w:cstheme="minorBidi"/>
          <w:b w:val="0"/>
          <w:i w:val="0"/>
          <w:sz w:val="22"/>
          <w:szCs w:val="22"/>
        </w:rPr>
      </w:pPr>
      <w:ins w:id="421" w:author=" " w:date="2012-10-12T14:34:00Z">
        <w:r w:rsidRPr="00A40DEC">
          <w:rPr>
            <w:rStyle w:val="Hyperlink"/>
          </w:rPr>
          <w:fldChar w:fldCharType="begin"/>
        </w:r>
        <w:r w:rsidRPr="00A40DEC">
          <w:rPr>
            <w:rStyle w:val="Hyperlink"/>
          </w:rPr>
          <w:instrText xml:space="preserve"> </w:instrText>
        </w:r>
        <w:r>
          <w:instrText>HYPERLINK \l "_Toc337815838"</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2.7.</w:t>
        </w:r>
        <w:r>
          <w:rPr>
            <w:rFonts w:asciiTheme="minorHAnsi" w:eastAsiaTheme="minorEastAsia" w:hAnsiTheme="minorHAnsi" w:cstheme="minorBidi"/>
            <w:b w:val="0"/>
            <w:i w:val="0"/>
            <w:sz w:val="22"/>
            <w:szCs w:val="22"/>
          </w:rPr>
          <w:tab/>
        </w:r>
        <w:r w:rsidRPr="00A40DEC">
          <w:rPr>
            <w:rStyle w:val="Hyperlink"/>
          </w:rPr>
          <w:t>Phosphorus Concentrations for Merritts Mill Pond, 2001–11</w:t>
        </w:r>
        <w:r>
          <w:rPr>
            <w:webHidden/>
          </w:rPr>
          <w:tab/>
        </w:r>
        <w:r>
          <w:rPr>
            <w:webHidden/>
          </w:rPr>
          <w:fldChar w:fldCharType="begin"/>
        </w:r>
        <w:r>
          <w:rPr>
            <w:webHidden/>
          </w:rPr>
          <w:instrText xml:space="preserve"> PAGEREF _Toc337815838 \h </w:instrText>
        </w:r>
        <w:r>
          <w:rPr>
            <w:webHidden/>
          </w:rPr>
        </w:r>
      </w:ins>
      <w:r>
        <w:rPr>
          <w:webHidden/>
        </w:rPr>
        <w:fldChar w:fldCharType="separate"/>
      </w:r>
      <w:ins w:id="422" w:author=" " w:date="2012-10-12T15:24:00Z">
        <w:r w:rsidR="00D300AD">
          <w:rPr>
            <w:webHidden/>
          </w:rPr>
          <w:t>27</w:t>
        </w:r>
      </w:ins>
      <w:ins w:id="423" w:author=" " w:date="2012-10-12T14:34:00Z">
        <w:r>
          <w:rPr>
            <w:webHidden/>
          </w:rPr>
          <w:fldChar w:fldCharType="end"/>
        </w:r>
        <w:r w:rsidRPr="00A40DEC">
          <w:rPr>
            <w:rStyle w:val="Hyperlink"/>
          </w:rPr>
          <w:fldChar w:fldCharType="end"/>
        </w:r>
      </w:ins>
    </w:p>
    <w:p w:rsidR="003C296E" w:rsidRDefault="003C296E">
      <w:pPr>
        <w:pStyle w:val="TableofFigures"/>
        <w:rPr>
          <w:ins w:id="424" w:author=" " w:date="2012-10-12T14:34:00Z"/>
          <w:rFonts w:asciiTheme="minorHAnsi" w:eastAsiaTheme="minorEastAsia" w:hAnsiTheme="minorHAnsi" w:cstheme="minorBidi"/>
          <w:b w:val="0"/>
          <w:i w:val="0"/>
          <w:sz w:val="22"/>
          <w:szCs w:val="22"/>
        </w:rPr>
      </w:pPr>
      <w:ins w:id="425" w:author=" " w:date="2012-10-12T14:34:00Z">
        <w:r w:rsidRPr="00A40DEC">
          <w:rPr>
            <w:rStyle w:val="Hyperlink"/>
          </w:rPr>
          <w:fldChar w:fldCharType="begin"/>
        </w:r>
        <w:r w:rsidRPr="00A40DEC">
          <w:rPr>
            <w:rStyle w:val="Hyperlink"/>
          </w:rPr>
          <w:instrText xml:space="preserve"> </w:instrText>
        </w:r>
        <w:r>
          <w:instrText>HYPERLINK \l "_Toc337815839"</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4.1.</w:t>
        </w:r>
        <w:r>
          <w:rPr>
            <w:rFonts w:asciiTheme="minorHAnsi" w:eastAsiaTheme="minorEastAsia" w:hAnsiTheme="minorHAnsi" w:cstheme="minorBidi"/>
            <w:b w:val="0"/>
            <w:i w:val="0"/>
            <w:sz w:val="22"/>
            <w:szCs w:val="22"/>
          </w:rPr>
          <w:tab/>
        </w:r>
        <w:r w:rsidRPr="00A40DEC">
          <w:rPr>
            <w:rStyle w:val="Hyperlink"/>
          </w:rPr>
          <w:t>Classification of Land Use Categories for the Jackson Blue Spring–Merritts Mill Pond Contributing Area in 2009</w:t>
        </w:r>
        <w:r>
          <w:rPr>
            <w:webHidden/>
          </w:rPr>
          <w:tab/>
        </w:r>
        <w:r>
          <w:rPr>
            <w:webHidden/>
          </w:rPr>
          <w:fldChar w:fldCharType="begin"/>
        </w:r>
        <w:r>
          <w:rPr>
            <w:webHidden/>
          </w:rPr>
          <w:instrText xml:space="preserve"> PAGEREF _Toc337815839 \h </w:instrText>
        </w:r>
        <w:r>
          <w:rPr>
            <w:webHidden/>
          </w:rPr>
        </w:r>
      </w:ins>
      <w:r>
        <w:rPr>
          <w:webHidden/>
        </w:rPr>
        <w:fldChar w:fldCharType="separate"/>
      </w:r>
      <w:ins w:id="426" w:author=" " w:date="2012-10-12T15:24:00Z">
        <w:r w:rsidR="00D300AD">
          <w:rPr>
            <w:webHidden/>
          </w:rPr>
          <w:t>34</w:t>
        </w:r>
      </w:ins>
      <w:ins w:id="427" w:author=" " w:date="2012-10-12T14:34:00Z">
        <w:r>
          <w:rPr>
            <w:webHidden/>
          </w:rPr>
          <w:fldChar w:fldCharType="end"/>
        </w:r>
        <w:r w:rsidRPr="00A40DEC">
          <w:rPr>
            <w:rStyle w:val="Hyperlink"/>
          </w:rPr>
          <w:fldChar w:fldCharType="end"/>
        </w:r>
      </w:ins>
    </w:p>
    <w:p w:rsidR="003C296E" w:rsidRDefault="003C296E">
      <w:pPr>
        <w:pStyle w:val="TableofFigures"/>
        <w:rPr>
          <w:ins w:id="428" w:author=" " w:date="2012-10-12T14:34:00Z"/>
          <w:rFonts w:asciiTheme="minorHAnsi" w:eastAsiaTheme="minorEastAsia" w:hAnsiTheme="minorHAnsi" w:cstheme="minorBidi"/>
          <w:b w:val="0"/>
          <w:i w:val="0"/>
          <w:sz w:val="22"/>
          <w:szCs w:val="22"/>
        </w:rPr>
      </w:pPr>
      <w:ins w:id="429" w:author=" " w:date="2012-10-12T14:34:00Z">
        <w:r w:rsidRPr="00A40DEC">
          <w:rPr>
            <w:rStyle w:val="Hyperlink"/>
          </w:rPr>
          <w:fldChar w:fldCharType="begin"/>
        </w:r>
        <w:r w:rsidRPr="00A40DEC">
          <w:rPr>
            <w:rStyle w:val="Hyperlink"/>
          </w:rPr>
          <w:instrText xml:space="preserve"> </w:instrText>
        </w:r>
        <w:r>
          <w:instrText>HYPERLINK \l "_Toc337815840"</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4.2.</w:t>
        </w:r>
        <w:r>
          <w:rPr>
            <w:rFonts w:asciiTheme="minorHAnsi" w:eastAsiaTheme="minorEastAsia" w:hAnsiTheme="minorHAnsi" w:cstheme="minorBidi"/>
            <w:b w:val="0"/>
            <w:i w:val="0"/>
            <w:sz w:val="22"/>
            <w:szCs w:val="22"/>
          </w:rPr>
          <w:tab/>
        </w:r>
        <w:r w:rsidRPr="00A40DEC">
          <w:rPr>
            <w:rStyle w:val="Hyperlink"/>
          </w:rPr>
          <w:t>Livestock Nitrogen Contribution in the Jackson Blue Spring Watershed in 2007 (Barrios 2011)</w:t>
        </w:r>
        <w:r>
          <w:rPr>
            <w:webHidden/>
          </w:rPr>
          <w:tab/>
        </w:r>
        <w:r>
          <w:rPr>
            <w:webHidden/>
          </w:rPr>
          <w:fldChar w:fldCharType="begin"/>
        </w:r>
        <w:r>
          <w:rPr>
            <w:webHidden/>
          </w:rPr>
          <w:instrText xml:space="preserve"> PAGEREF _Toc337815840 \h </w:instrText>
        </w:r>
        <w:r>
          <w:rPr>
            <w:webHidden/>
          </w:rPr>
        </w:r>
      </w:ins>
      <w:r>
        <w:rPr>
          <w:webHidden/>
        </w:rPr>
        <w:fldChar w:fldCharType="separate"/>
      </w:r>
      <w:ins w:id="430" w:author=" " w:date="2012-10-12T15:24:00Z">
        <w:r w:rsidR="00D300AD">
          <w:rPr>
            <w:webHidden/>
          </w:rPr>
          <w:t>38</w:t>
        </w:r>
      </w:ins>
      <w:ins w:id="431" w:author=" " w:date="2012-10-12T14:34:00Z">
        <w:r>
          <w:rPr>
            <w:webHidden/>
          </w:rPr>
          <w:fldChar w:fldCharType="end"/>
        </w:r>
        <w:r w:rsidRPr="00A40DEC">
          <w:rPr>
            <w:rStyle w:val="Hyperlink"/>
          </w:rPr>
          <w:fldChar w:fldCharType="end"/>
        </w:r>
      </w:ins>
    </w:p>
    <w:p w:rsidR="003C296E" w:rsidRDefault="003C296E">
      <w:pPr>
        <w:pStyle w:val="TableofFigures"/>
        <w:rPr>
          <w:ins w:id="432" w:author=" " w:date="2012-10-12T14:34:00Z"/>
          <w:rFonts w:asciiTheme="minorHAnsi" w:eastAsiaTheme="minorEastAsia" w:hAnsiTheme="minorHAnsi" w:cstheme="minorBidi"/>
          <w:b w:val="0"/>
          <w:i w:val="0"/>
          <w:sz w:val="22"/>
          <w:szCs w:val="22"/>
        </w:rPr>
      </w:pPr>
      <w:ins w:id="433" w:author=" " w:date="2012-10-12T14:34:00Z">
        <w:r w:rsidRPr="00A40DEC">
          <w:rPr>
            <w:rStyle w:val="Hyperlink"/>
          </w:rPr>
          <w:fldChar w:fldCharType="begin"/>
        </w:r>
        <w:r w:rsidRPr="00A40DEC">
          <w:rPr>
            <w:rStyle w:val="Hyperlink"/>
          </w:rPr>
          <w:instrText xml:space="preserve"> </w:instrText>
        </w:r>
        <w:r>
          <w:instrText>HYPERLINK \l "_Toc337815841"</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4.3.</w:t>
        </w:r>
        <w:r>
          <w:rPr>
            <w:rFonts w:asciiTheme="minorHAnsi" w:eastAsiaTheme="minorEastAsia" w:hAnsiTheme="minorHAnsi" w:cstheme="minorBidi"/>
            <w:b w:val="0"/>
            <w:i w:val="0"/>
            <w:sz w:val="22"/>
            <w:szCs w:val="22"/>
          </w:rPr>
          <w:tab/>
        </w:r>
        <w:r w:rsidRPr="00A40DEC">
          <w:rPr>
            <w:rStyle w:val="Hyperlink"/>
          </w:rPr>
          <w:t>USDA Census—Acres under Tillage and Nitrogen Loading Estimate for the Jackson Blue Spring–Merritts Mill Pond Contributing Area in 2007 (Barrios 2011)</w:t>
        </w:r>
        <w:r>
          <w:rPr>
            <w:webHidden/>
          </w:rPr>
          <w:tab/>
        </w:r>
        <w:r>
          <w:rPr>
            <w:webHidden/>
          </w:rPr>
          <w:fldChar w:fldCharType="begin"/>
        </w:r>
        <w:r>
          <w:rPr>
            <w:webHidden/>
          </w:rPr>
          <w:instrText xml:space="preserve"> PAGEREF _Toc337815841 \h </w:instrText>
        </w:r>
        <w:r>
          <w:rPr>
            <w:webHidden/>
          </w:rPr>
        </w:r>
      </w:ins>
      <w:r>
        <w:rPr>
          <w:webHidden/>
        </w:rPr>
        <w:fldChar w:fldCharType="separate"/>
      </w:r>
      <w:ins w:id="434" w:author=" " w:date="2012-10-12T15:24:00Z">
        <w:r w:rsidR="00D300AD">
          <w:rPr>
            <w:webHidden/>
          </w:rPr>
          <w:t>38</w:t>
        </w:r>
      </w:ins>
      <w:ins w:id="435" w:author=" " w:date="2012-10-12T14:34:00Z">
        <w:r>
          <w:rPr>
            <w:webHidden/>
          </w:rPr>
          <w:fldChar w:fldCharType="end"/>
        </w:r>
        <w:r w:rsidRPr="00A40DEC">
          <w:rPr>
            <w:rStyle w:val="Hyperlink"/>
          </w:rPr>
          <w:fldChar w:fldCharType="end"/>
        </w:r>
      </w:ins>
    </w:p>
    <w:p w:rsidR="003C296E" w:rsidRDefault="003C296E">
      <w:pPr>
        <w:pStyle w:val="TableofFigures"/>
        <w:rPr>
          <w:ins w:id="436" w:author=" " w:date="2012-10-12T14:34:00Z"/>
          <w:rFonts w:asciiTheme="minorHAnsi" w:eastAsiaTheme="minorEastAsia" w:hAnsiTheme="minorHAnsi" w:cstheme="minorBidi"/>
          <w:b w:val="0"/>
          <w:i w:val="0"/>
          <w:sz w:val="22"/>
          <w:szCs w:val="22"/>
        </w:rPr>
      </w:pPr>
      <w:ins w:id="437" w:author=" " w:date="2012-10-12T14:34:00Z">
        <w:r w:rsidRPr="00A40DEC">
          <w:rPr>
            <w:rStyle w:val="Hyperlink"/>
          </w:rPr>
          <w:fldChar w:fldCharType="begin"/>
        </w:r>
        <w:r w:rsidRPr="00A40DEC">
          <w:rPr>
            <w:rStyle w:val="Hyperlink"/>
          </w:rPr>
          <w:instrText xml:space="preserve"> </w:instrText>
        </w:r>
        <w:r>
          <w:instrText>HYPERLINK \l "_Toc337815842"</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5.1.</w:t>
        </w:r>
        <w:r>
          <w:rPr>
            <w:rFonts w:asciiTheme="minorHAnsi" w:eastAsiaTheme="minorEastAsia" w:hAnsiTheme="minorHAnsi" w:cstheme="minorBidi"/>
            <w:b w:val="0"/>
            <w:i w:val="0"/>
            <w:sz w:val="22"/>
            <w:szCs w:val="22"/>
          </w:rPr>
          <w:tab/>
        </w:r>
        <w:r w:rsidRPr="00A40DEC">
          <w:rPr>
            <w:rStyle w:val="Hyperlink"/>
          </w:rPr>
          <w:t>Monthly Median Nitrate Concentrations for Jackson Blue Spring and Merritts Mill Pond, 2001–11</w:t>
        </w:r>
        <w:r>
          <w:rPr>
            <w:webHidden/>
          </w:rPr>
          <w:tab/>
        </w:r>
        <w:r>
          <w:rPr>
            <w:webHidden/>
          </w:rPr>
          <w:fldChar w:fldCharType="begin"/>
        </w:r>
        <w:r>
          <w:rPr>
            <w:webHidden/>
          </w:rPr>
          <w:instrText xml:space="preserve"> PAGEREF _Toc337815842 \h </w:instrText>
        </w:r>
        <w:r>
          <w:rPr>
            <w:webHidden/>
          </w:rPr>
        </w:r>
      </w:ins>
      <w:r>
        <w:rPr>
          <w:webHidden/>
        </w:rPr>
        <w:fldChar w:fldCharType="separate"/>
      </w:r>
      <w:ins w:id="438" w:author=" " w:date="2012-10-12T15:24:00Z">
        <w:r w:rsidR="00D300AD">
          <w:rPr>
            <w:webHidden/>
          </w:rPr>
          <w:t>52</w:t>
        </w:r>
      </w:ins>
      <w:ins w:id="439" w:author=" " w:date="2012-10-12T14:34:00Z">
        <w:r>
          <w:rPr>
            <w:webHidden/>
          </w:rPr>
          <w:fldChar w:fldCharType="end"/>
        </w:r>
        <w:r w:rsidRPr="00A40DEC">
          <w:rPr>
            <w:rStyle w:val="Hyperlink"/>
          </w:rPr>
          <w:fldChar w:fldCharType="end"/>
        </w:r>
      </w:ins>
    </w:p>
    <w:p w:rsidR="003C296E" w:rsidRDefault="003C296E">
      <w:pPr>
        <w:pStyle w:val="TableofFigures"/>
        <w:rPr>
          <w:ins w:id="440" w:author=" " w:date="2012-10-12T14:34:00Z"/>
          <w:rFonts w:asciiTheme="minorHAnsi" w:eastAsiaTheme="minorEastAsia" w:hAnsiTheme="minorHAnsi" w:cstheme="minorBidi"/>
          <w:b w:val="0"/>
          <w:i w:val="0"/>
          <w:sz w:val="22"/>
          <w:szCs w:val="22"/>
        </w:rPr>
      </w:pPr>
      <w:ins w:id="441" w:author=" " w:date="2012-10-12T14:34:00Z">
        <w:r w:rsidRPr="00A40DEC">
          <w:rPr>
            <w:rStyle w:val="Hyperlink"/>
          </w:rPr>
          <w:fldChar w:fldCharType="begin"/>
        </w:r>
        <w:r w:rsidRPr="00A40DEC">
          <w:rPr>
            <w:rStyle w:val="Hyperlink"/>
          </w:rPr>
          <w:instrText xml:space="preserve"> </w:instrText>
        </w:r>
        <w:r>
          <w:instrText>HYPERLINK \l "_Toc337815843"</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6.1.</w:t>
        </w:r>
        <w:r>
          <w:rPr>
            <w:rFonts w:asciiTheme="minorHAnsi" w:eastAsiaTheme="minorEastAsia" w:hAnsiTheme="minorHAnsi" w:cstheme="minorBidi"/>
            <w:b w:val="0"/>
            <w:i w:val="0"/>
            <w:sz w:val="22"/>
            <w:szCs w:val="22"/>
          </w:rPr>
          <w:tab/>
        </w:r>
        <w:r w:rsidRPr="00A40DEC">
          <w:rPr>
            <w:rStyle w:val="Hyperlink"/>
          </w:rPr>
          <w:t>Daily Maximum for Target Nitrate Concentration (mg/L)</w:t>
        </w:r>
        <w:r>
          <w:rPr>
            <w:webHidden/>
          </w:rPr>
          <w:tab/>
        </w:r>
        <w:r>
          <w:rPr>
            <w:webHidden/>
          </w:rPr>
          <w:fldChar w:fldCharType="begin"/>
        </w:r>
        <w:r>
          <w:rPr>
            <w:webHidden/>
          </w:rPr>
          <w:instrText xml:space="preserve"> PAGEREF _Toc337815843 \h </w:instrText>
        </w:r>
        <w:r>
          <w:rPr>
            <w:webHidden/>
          </w:rPr>
        </w:r>
      </w:ins>
      <w:r>
        <w:rPr>
          <w:webHidden/>
        </w:rPr>
        <w:fldChar w:fldCharType="separate"/>
      </w:r>
      <w:ins w:id="442" w:author=" " w:date="2012-10-12T15:24:00Z">
        <w:r w:rsidR="00D300AD">
          <w:rPr>
            <w:webHidden/>
          </w:rPr>
          <w:t>54</w:t>
        </w:r>
      </w:ins>
      <w:ins w:id="443" w:author=" " w:date="2012-10-12T14:34:00Z">
        <w:r>
          <w:rPr>
            <w:webHidden/>
          </w:rPr>
          <w:fldChar w:fldCharType="end"/>
        </w:r>
        <w:r w:rsidRPr="00A40DEC">
          <w:rPr>
            <w:rStyle w:val="Hyperlink"/>
          </w:rPr>
          <w:fldChar w:fldCharType="end"/>
        </w:r>
      </w:ins>
    </w:p>
    <w:p w:rsidR="003C296E" w:rsidRDefault="003C296E">
      <w:pPr>
        <w:pStyle w:val="TableofFigures"/>
        <w:rPr>
          <w:ins w:id="444" w:author=" " w:date="2012-10-12T14:34:00Z"/>
          <w:rFonts w:asciiTheme="minorHAnsi" w:eastAsiaTheme="minorEastAsia" w:hAnsiTheme="minorHAnsi" w:cstheme="minorBidi"/>
          <w:b w:val="0"/>
          <w:i w:val="0"/>
          <w:sz w:val="22"/>
          <w:szCs w:val="22"/>
        </w:rPr>
      </w:pPr>
      <w:ins w:id="445" w:author=" " w:date="2012-10-12T14:34:00Z">
        <w:r w:rsidRPr="00A40DEC">
          <w:rPr>
            <w:rStyle w:val="Hyperlink"/>
          </w:rPr>
          <w:fldChar w:fldCharType="begin"/>
        </w:r>
        <w:r w:rsidRPr="00A40DEC">
          <w:rPr>
            <w:rStyle w:val="Hyperlink"/>
          </w:rPr>
          <w:instrText xml:space="preserve"> </w:instrText>
        </w:r>
        <w:r>
          <w:instrText>HYPERLINK \l "_Toc337815844"</w:instrText>
        </w:r>
        <w:r w:rsidRPr="00A40DEC">
          <w:rPr>
            <w:rStyle w:val="Hyperlink"/>
          </w:rPr>
          <w:instrText xml:space="preserve"> </w:instrText>
        </w:r>
        <w:r w:rsidRPr="00A40DEC">
          <w:rPr>
            <w:rStyle w:val="Hyperlink"/>
          </w:rPr>
        </w:r>
        <w:r w:rsidRPr="00A40DEC">
          <w:rPr>
            <w:rStyle w:val="Hyperlink"/>
          </w:rPr>
          <w:fldChar w:fldCharType="separate"/>
        </w:r>
        <w:r w:rsidRPr="00A40DEC">
          <w:rPr>
            <w:rStyle w:val="Hyperlink"/>
          </w:rPr>
          <w:t>Table 6.2.</w:t>
        </w:r>
        <w:r>
          <w:rPr>
            <w:rFonts w:asciiTheme="minorHAnsi" w:eastAsiaTheme="minorEastAsia" w:hAnsiTheme="minorHAnsi" w:cstheme="minorBidi"/>
            <w:b w:val="0"/>
            <w:i w:val="0"/>
            <w:sz w:val="22"/>
            <w:szCs w:val="22"/>
          </w:rPr>
          <w:tab/>
        </w:r>
        <w:r w:rsidRPr="00A40DEC">
          <w:rPr>
            <w:rStyle w:val="Hyperlink"/>
          </w:rPr>
          <w:t>TMDL Components for Jackson Blue Spring and Merritts Mill Pond</w:t>
        </w:r>
        <w:r>
          <w:rPr>
            <w:webHidden/>
          </w:rPr>
          <w:tab/>
        </w:r>
        <w:r>
          <w:rPr>
            <w:webHidden/>
          </w:rPr>
          <w:fldChar w:fldCharType="begin"/>
        </w:r>
        <w:r>
          <w:rPr>
            <w:webHidden/>
          </w:rPr>
          <w:instrText xml:space="preserve"> PAGEREF _Toc337815844 \h </w:instrText>
        </w:r>
        <w:r>
          <w:rPr>
            <w:webHidden/>
          </w:rPr>
        </w:r>
      </w:ins>
      <w:r>
        <w:rPr>
          <w:webHidden/>
        </w:rPr>
        <w:fldChar w:fldCharType="separate"/>
      </w:r>
      <w:ins w:id="446" w:author=" " w:date="2012-10-12T15:24:00Z">
        <w:r w:rsidR="00D300AD">
          <w:rPr>
            <w:webHidden/>
          </w:rPr>
          <w:t>55</w:t>
        </w:r>
      </w:ins>
      <w:ins w:id="447" w:author=" " w:date="2012-10-12T14:34:00Z">
        <w:r>
          <w:rPr>
            <w:webHidden/>
          </w:rPr>
          <w:fldChar w:fldCharType="end"/>
        </w:r>
        <w:r w:rsidRPr="00A40DEC">
          <w:rPr>
            <w:rStyle w:val="Hyperlink"/>
          </w:rPr>
          <w:fldChar w:fldCharType="end"/>
        </w:r>
      </w:ins>
    </w:p>
    <w:p w:rsidR="005E2215" w:rsidDel="009273C9" w:rsidRDefault="005E2215">
      <w:pPr>
        <w:pStyle w:val="TableofFigures"/>
        <w:rPr>
          <w:del w:id="448" w:author=" " w:date="2012-10-10T16:00:00Z"/>
          <w:rFonts w:ascii="Calibri" w:hAnsi="Calibri"/>
          <w:b w:val="0"/>
          <w:i w:val="0"/>
          <w:sz w:val="22"/>
          <w:szCs w:val="22"/>
        </w:rPr>
      </w:pPr>
      <w:del w:id="449" w:author=" " w:date="2012-10-10T16:00:00Z">
        <w:r w:rsidRPr="009273C9" w:rsidDel="009273C9">
          <w:rPr>
            <w:rPrChange w:id="450" w:author=" " w:date="2012-10-10T16:00:00Z">
              <w:rPr>
                <w:rStyle w:val="Hyperlink"/>
              </w:rPr>
            </w:rPrChange>
          </w:rPr>
          <w:delText>Table 2.1.</w:delText>
        </w:r>
        <w:r w:rsidDel="009273C9">
          <w:rPr>
            <w:rFonts w:ascii="Calibri" w:hAnsi="Calibri"/>
            <w:b w:val="0"/>
            <w:i w:val="0"/>
            <w:sz w:val="22"/>
            <w:szCs w:val="22"/>
          </w:rPr>
          <w:tab/>
        </w:r>
        <w:r w:rsidRPr="009273C9" w:rsidDel="009273C9">
          <w:rPr>
            <w:rPrChange w:id="451" w:author=" " w:date="2012-10-10T16:00:00Z">
              <w:rPr>
                <w:rStyle w:val="Hyperlink"/>
              </w:rPr>
            </w:rPrChange>
          </w:rPr>
          <w:delText>Verified Impaired Spring-Related Segments in the Apalachicola–Chipola Basin</w:delText>
        </w:r>
        <w:r w:rsidDel="009273C9">
          <w:rPr>
            <w:webHidden/>
          </w:rPr>
          <w:tab/>
        </w:r>
        <w:r w:rsidR="007E5A32" w:rsidDel="009273C9">
          <w:rPr>
            <w:webHidden/>
          </w:rPr>
          <w:delText>11</w:delText>
        </w:r>
      </w:del>
    </w:p>
    <w:p w:rsidR="005E2215" w:rsidDel="009273C9" w:rsidRDefault="005E2215">
      <w:pPr>
        <w:pStyle w:val="TableofFigures"/>
        <w:rPr>
          <w:del w:id="452" w:author=" " w:date="2012-10-10T16:00:00Z"/>
          <w:rFonts w:ascii="Calibri" w:hAnsi="Calibri"/>
          <w:b w:val="0"/>
          <w:i w:val="0"/>
          <w:sz w:val="22"/>
          <w:szCs w:val="22"/>
        </w:rPr>
      </w:pPr>
      <w:del w:id="453" w:author=" " w:date="2012-10-10T16:00:00Z">
        <w:r w:rsidRPr="009273C9" w:rsidDel="009273C9">
          <w:rPr>
            <w:rPrChange w:id="454" w:author=" " w:date="2012-10-10T16:00:00Z">
              <w:rPr>
                <w:rStyle w:val="Hyperlink"/>
              </w:rPr>
            </w:rPrChange>
          </w:rPr>
          <w:delText>Table 2.2.</w:delText>
        </w:r>
        <w:r w:rsidDel="009273C9">
          <w:rPr>
            <w:rFonts w:ascii="Calibri" w:hAnsi="Calibri"/>
            <w:b w:val="0"/>
            <w:i w:val="0"/>
            <w:sz w:val="22"/>
            <w:szCs w:val="22"/>
          </w:rPr>
          <w:tab/>
        </w:r>
        <w:r w:rsidRPr="009273C9" w:rsidDel="009273C9">
          <w:rPr>
            <w:rPrChange w:id="455" w:author=" " w:date="2012-10-10T16:00:00Z">
              <w:rPr>
                <w:rStyle w:val="Hyperlink"/>
              </w:rPr>
            </w:rPrChange>
          </w:rPr>
          <w:delText>Temperature and Precipitation at the NOAA Weather Station (Chipley - 081544), 1981–2010</w:delText>
        </w:r>
        <w:r w:rsidDel="009273C9">
          <w:rPr>
            <w:webHidden/>
          </w:rPr>
          <w:tab/>
        </w:r>
        <w:r w:rsidR="007E5A32" w:rsidDel="009273C9">
          <w:rPr>
            <w:webHidden/>
          </w:rPr>
          <w:delText>20</w:delText>
        </w:r>
      </w:del>
    </w:p>
    <w:p w:rsidR="005E2215" w:rsidDel="009273C9" w:rsidRDefault="005E2215">
      <w:pPr>
        <w:pStyle w:val="TableofFigures"/>
        <w:rPr>
          <w:del w:id="456" w:author=" " w:date="2012-10-10T16:00:00Z"/>
          <w:rFonts w:ascii="Calibri" w:hAnsi="Calibri"/>
          <w:b w:val="0"/>
          <w:i w:val="0"/>
          <w:sz w:val="22"/>
          <w:szCs w:val="22"/>
        </w:rPr>
      </w:pPr>
      <w:del w:id="457" w:author=" " w:date="2012-10-10T16:00:00Z">
        <w:r w:rsidRPr="009273C9" w:rsidDel="009273C9">
          <w:rPr>
            <w:rPrChange w:id="458" w:author=" " w:date="2012-10-10T16:00:00Z">
              <w:rPr>
                <w:rStyle w:val="Hyperlink"/>
              </w:rPr>
            </w:rPrChange>
          </w:rPr>
          <w:delText>Table 2.3.</w:delText>
        </w:r>
        <w:r w:rsidDel="009273C9">
          <w:rPr>
            <w:rFonts w:ascii="Calibri" w:hAnsi="Calibri"/>
            <w:b w:val="0"/>
            <w:i w:val="0"/>
            <w:sz w:val="22"/>
            <w:szCs w:val="22"/>
          </w:rPr>
          <w:tab/>
        </w:r>
        <w:r w:rsidRPr="009273C9" w:rsidDel="009273C9">
          <w:rPr>
            <w:rPrChange w:id="459" w:author=" " w:date="2012-10-10T16:00:00Z">
              <w:rPr>
                <w:rStyle w:val="Hyperlink"/>
              </w:rPr>
            </w:rPrChange>
          </w:rPr>
          <w:delText>Comparative Discharge Measurements (cfs) for Jackson Blue Spring vs. Merritts Mill Pond, 2006–10 (USGS and NWFWMD)</w:delText>
        </w:r>
        <w:r w:rsidDel="009273C9">
          <w:rPr>
            <w:webHidden/>
          </w:rPr>
          <w:tab/>
        </w:r>
        <w:r w:rsidR="007E5A32" w:rsidDel="009273C9">
          <w:rPr>
            <w:webHidden/>
          </w:rPr>
          <w:delText>21</w:delText>
        </w:r>
      </w:del>
    </w:p>
    <w:p w:rsidR="005E2215" w:rsidDel="009273C9" w:rsidRDefault="005E2215">
      <w:pPr>
        <w:pStyle w:val="TableofFigures"/>
        <w:rPr>
          <w:del w:id="460" w:author=" " w:date="2012-10-10T16:00:00Z"/>
          <w:rFonts w:ascii="Calibri" w:hAnsi="Calibri"/>
          <w:b w:val="0"/>
          <w:i w:val="0"/>
          <w:sz w:val="22"/>
          <w:szCs w:val="22"/>
        </w:rPr>
      </w:pPr>
      <w:del w:id="461" w:author=" " w:date="2012-10-10T16:00:00Z">
        <w:r w:rsidRPr="009273C9" w:rsidDel="009273C9">
          <w:rPr>
            <w:rPrChange w:id="462" w:author=" " w:date="2012-10-10T16:00:00Z">
              <w:rPr>
                <w:rStyle w:val="Hyperlink"/>
              </w:rPr>
            </w:rPrChange>
          </w:rPr>
          <w:delText>Table 2.4.</w:delText>
        </w:r>
        <w:r w:rsidDel="009273C9">
          <w:rPr>
            <w:rFonts w:ascii="Calibri" w:hAnsi="Calibri"/>
            <w:b w:val="0"/>
            <w:i w:val="0"/>
            <w:sz w:val="22"/>
            <w:szCs w:val="22"/>
          </w:rPr>
          <w:tab/>
        </w:r>
        <w:r w:rsidRPr="009273C9" w:rsidDel="009273C9">
          <w:rPr>
            <w:rPrChange w:id="463" w:author=" " w:date="2012-10-10T16:00:00Z">
              <w:rPr>
                <w:rStyle w:val="Hyperlink"/>
              </w:rPr>
            </w:rPrChange>
          </w:rPr>
          <w:delText>Nitrate and TN Concentrations for Jackson Blue Spring, 2001–11</w:delText>
        </w:r>
        <w:r w:rsidDel="009273C9">
          <w:rPr>
            <w:webHidden/>
          </w:rPr>
          <w:tab/>
        </w:r>
        <w:r w:rsidR="007E5A32" w:rsidDel="009273C9">
          <w:rPr>
            <w:webHidden/>
          </w:rPr>
          <w:delText>25</w:delText>
        </w:r>
      </w:del>
    </w:p>
    <w:p w:rsidR="005E2215" w:rsidDel="009273C9" w:rsidRDefault="005E2215">
      <w:pPr>
        <w:pStyle w:val="TableofFigures"/>
        <w:rPr>
          <w:del w:id="464" w:author=" " w:date="2012-10-10T16:00:00Z"/>
          <w:rFonts w:ascii="Calibri" w:hAnsi="Calibri"/>
          <w:b w:val="0"/>
          <w:i w:val="0"/>
          <w:sz w:val="22"/>
          <w:szCs w:val="22"/>
        </w:rPr>
      </w:pPr>
      <w:del w:id="465" w:author=" " w:date="2012-10-10T16:00:00Z">
        <w:r w:rsidRPr="009273C9" w:rsidDel="009273C9">
          <w:rPr>
            <w:rPrChange w:id="466" w:author=" " w:date="2012-10-10T16:00:00Z">
              <w:rPr>
                <w:rStyle w:val="Hyperlink"/>
              </w:rPr>
            </w:rPrChange>
          </w:rPr>
          <w:delText>Table 2.5.</w:delText>
        </w:r>
        <w:r w:rsidDel="009273C9">
          <w:rPr>
            <w:rFonts w:ascii="Calibri" w:hAnsi="Calibri"/>
            <w:b w:val="0"/>
            <w:i w:val="0"/>
            <w:sz w:val="22"/>
            <w:szCs w:val="22"/>
          </w:rPr>
          <w:tab/>
        </w:r>
        <w:r w:rsidRPr="009273C9" w:rsidDel="009273C9">
          <w:rPr>
            <w:rPrChange w:id="467" w:author=" " w:date="2012-10-10T16:00:00Z">
              <w:rPr>
                <w:rStyle w:val="Hyperlink"/>
              </w:rPr>
            </w:rPrChange>
          </w:rPr>
          <w:delText>Nitrate and TN Concentrations for Merritts Mill Pond, 2001–11</w:delText>
        </w:r>
        <w:r w:rsidDel="009273C9">
          <w:rPr>
            <w:webHidden/>
          </w:rPr>
          <w:tab/>
        </w:r>
        <w:r w:rsidR="007E5A32" w:rsidDel="009273C9">
          <w:rPr>
            <w:webHidden/>
          </w:rPr>
          <w:delText>26</w:delText>
        </w:r>
      </w:del>
    </w:p>
    <w:p w:rsidR="005E2215" w:rsidDel="009273C9" w:rsidRDefault="005E2215">
      <w:pPr>
        <w:pStyle w:val="TableofFigures"/>
        <w:rPr>
          <w:del w:id="468" w:author=" " w:date="2012-10-10T16:00:00Z"/>
          <w:rFonts w:ascii="Calibri" w:hAnsi="Calibri"/>
          <w:b w:val="0"/>
          <w:i w:val="0"/>
          <w:sz w:val="22"/>
          <w:szCs w:val="22"/>
        </w:rPr>
      </w:pPr>
      <w:del w:id="469" w:author=" " w:date="2012-10-10T16:00:00Z">
        <w:r w:rsidRPr="009273C9" w:rsidDel="009273C9">
          <w:rPr>
            <w:rPrChange w:id="470" w:author=" " w:date="2012-10-10T16:00:00Z">
              <w:rPr>
                <w:rStyle w:val="Hyperlink"/>
              </w:rPr>
            </w:rPrChange>
          </w:rPr>
          <w:delText>Table 2.6.</w:delText>
        </w:r>
        <w:r w:rsidDel="009273C9">
          <w:rPr>
            <w:rFonts w:ascii="Calibri" w:hAnsi="Calibri"/>
            <w:b w:val="0"/>
            <w:i w:val="0"/>
            <w:sz w:val="22"/>
            <w:szCs w:val="22"/>
          </w:rPr>
          <w:tab/>
        </w:r>
        <w:r w:rsidRPr="009273C9" w:rsidDel="009273C9">
          <w:rPr>
            <w:rPrChange w:id="471" w:author=" " w:date="2012-10-10T16:00:00Z">
              <w:rPr>
                <w:rStyle w:val="Hyperlink"/>
              </w:rPr>
            </w:rPrChange>
          </w:rPr>
          <w:delText>Phosphorus Concentrations for Jackson Blue Spring, 2001–11</w:delText>
        </w:r>
        <w:r w:rsidDel="009273C9">
          <w:rPr>
            <w:webHidden/>
          </w:rPr>
          <w:tab/>
        </w:r>
        <w:r w:rsidR="007E5A32" w:rsidDel="009273C9">
          <w:rPr>
            <w:webHidden/>
          </w:rPr>
          <w:delText>27</w:delText>
        </w:r>
      </w:del>
    </w:p>
    <w:p w:rsidR="005E2215" w:rsidDel="009273C9" w:rsidRDefault="005E2215">
      <w:pPr>
        <w:pStyle w:val="TableofFigures"/>
        <w:rPr>
          <w:del w:id="472" w:author=" " w:date="2012-10-10T16:00:00Z"/>
          <w:rFonts w:ascii="Calibri" w:hAnsi="Calibri"/>
          <w:b w:val="0"/>
          <w:i w:val="0"/>
          <w:sz w:val="22"/>
          <w:szCs w:val="22"/>
        </w:rPr>
      </w:pPr>
      <w:del w:id="473" w:author=" " w:date="2012-10-10T16:00:00Z">
        <w:r w:rsidRPr="009273C9" w:rsidDel="009273C9">
          <w:rPr>
            <w:rPrChange w:id="474" w:author=" " w:date="2012-10-10T16:00:00Z">
              <w:rPr>
                <w:rStyle w:val="Hyperlink"/>
              </w:rPr>
            </w:rPrChange>
          </w:rPr>
          <w:delText>Table 2.7.</w:delText>
        </w:r>
        <w:r w:rsidDel="009273C9">
          <w:rPr>
            <w:rFonts w:ascii="Calibri" w:hAnsi="Calibri"/>
            <w:b w:val="0"/>
            <w:i w:val="0"/>
            <w:sz w:val="22"/>
            <w:szCs w:val="22"/>
          </w:rPr>
          <w:tab/>
        </w:r>
        <w:r w:rsidRPr="009273C9" w:rsidDel="009273C9">
          <w:rPr>
            <w:rPrChange w:id="475" w:author=" " w:date="2012-10-10T16:00:00Z">
              <w:rPr>
                <w:rStyle w:val="Hyperlink"/>
              </w:rPr>
            </w:rPrChange>
          </w:rPr>
          <w:delText>Phosphorus Concentrations for Merritts Mill Pond, 2001–11</w:delText>
        </w:r>
        <w:r w:rsidDel="009273C9">
          <w:rPr>
            <w:webHidden/>
          </w:rPr>
          <w:tab/>
        </w:r>
        <w:r w:rsidR="007E5A32" w:rsidDel="009273C9">
          <w:rPr>
            <w:webHidden/>
          </w:rPr>
          <w:delText>27</w:delText>
        </w:r>
      </w:del>
    </w:p>
    <w:p w:rsidR="005E2215" w:rsidDel="009273C9" w:rsidRDefault="005E2215">
      <w:pPr>
        <w:pStyle w:val="TableofFigures"/>
        <w:rPr>
          <w:del w:id="476" w:author=" " w:date="2012-10-10T16:00:00Z"/>
          <w:rFonts w:ascii="Calibri" w:hAnsi="Calibri"/>
          <w:b w:val="0"/>
          <w:i w:val="0"/>
          <w:sz w:val="22"/>
          <w:szCs w:val="22"/>
        </w:rPr>
      </w:pPr>
      <w:del w:id="477" w:author=" " w:date="2012-10-10T16:00:00Z">
        <w:r w:rsidRPr="009273C9" w:rsidDel="009273C9">
          <w:rPr>
            <w:rPrChange w:id="478" w:author=" " w:date="2012-10-10T16:00:00Z">
              <w:rPr>
                <w:rStyle w:val="Hyperlink"/>
              </w:rPr>
            </w:rPrChange>
          </w:rPr>
          <w:delText>Table 4.1.</w:delText>
        </w:r>
        <w:r w:rsidDel="009273C9">
          <w:rPr>
            <w:rFonts w:ascii="Calibri" w:hAnsi="Calibri"/>
            <w:b w:val="0"/>
            <w:i w:val="0"/>
            <w:sz w:val="22"/>
            <w:szCs w:val="22"/>
          </w:rPr>
          <w:tab/>
        </w:r>
        <w:r w:rsidRPr="009273C9" w:rsidDel="009273C9">
          <w:rPr>
            <w:rPrChange w:id="479" w:author=" " w:date="2012-10-10T16:00:00Z">
              <w:rPr>
                <w:rStyle w:val="Hyperlink"/>
              </w:rPr>
            </w:rPrChange>
          </w:rPr>
          <w:delText>Classification of Land Use Categories for the Jackson Blue Spring–Merritts Mill Pond Contributing Area in 2009</w:delText>
        </w:r>
        <w:r w:rsidDel="009273C9">
          <w:rPr>
            <w:webHidden/>
          </w:rPr>
          <w:tab/>
        </w:r>
        <w:r w:rsidR="007E5A32" w:rsidDel="009273C9">
          <w:rPr>
            <w:webHidden/>
          </w:rPr>
          <w:delText>34</w:delText>
        </w:r>
      </w:del>
    </w:p>
    <w:p w:rsidR="005E2215" w:rsidDel="009273C9" w:rsidRDefault="005E2215">
      <w:pPr>
        <w:pStyle w:val="TableofFigures"/>
        <w:rPr>
          <w:del w:id="480" w:author=" " w:date="2012-10-10T16:00:00Z"/>
          <w:rFonts w:ascii="Calibri" w:hAnsi="Calibri"/>
          <w:b w:val="0"/>
          <w:i w:val="0"/>
          <w:sz w:val="22"/>
          <w:szCs w:val="22"/>
        </w:rPr>
      </w:pPr>
      <w:del w:id="481" w:author=" " w:date="2012-10-10T16:00:00Z">
        <w:r w:rsidRPr="009273C9" w:rsidDel="009273C9">
          <w:rPr>
            <w:rPrChange w:id="482" w:author=" " w:date="2012-10-10T16:00:00Z">
              <w:rPr>
                <w:rStyle w:val="Hyperlink"/>
              </w:rPr>
            </w:rPrChange>
          </w:rPr>
          <w:delText>Table 4.2.</w:delText>
        </w:r>
        <w:r w:rsidDel="009273C9">
          <w:rPr>
            <w:rFonts w:ascii="Calibri" w:hAnsi="Calibri"/>
            <w:b w:val="0"/>
            <w:i w:val="0"/>
            <w:sz w:val="22"/>
            <w:szCs w:val="22"/>
          </w:rPr>
          <w:tab/>
        </w:r>
        <w:r w:rsidRPr="009273C9" w:rsidDel="009273C9">
          <w:rPr>
            <w:rPrChange w:id="483" w:author=" " w:date="2012-10-10T16:00:00Z">
              <w:rPr>
                <w:rStyle w:val="Hyperlink"/>
              </w:rPr>
            </w:rPrChange>
          </w:rPr>
          <w:delText>Livestock Nitrogen Contribution in the Jackson Blue Spring Watershed in 2007 (Barrios 2011)</w:delText>
        </w:r>
        <w:r w:rsidDel="009273C9">
          <w:rPr>
            <w:webHidden/>
          </w:rPr>
          <w:tab/>
        </w:r>
        <w:r w:rsidR="007E5A32" w:rsidDel="009273C9">
          <w:rPr>
            <w:webHidden/>
          </w:rPr>
          <w:delText>38</w:delText>
        </w:r>
      </w:del>
    </w:p>
    <w:p w:rsidR="005E2215" w:rsidDel="009273C9" w:rsidRDefault="005E2215">
      <w:pPr>
        <w:pStyle w:val="TableofFigures"/>
        <w:rPr>
          <w:del w:id="484" w:author=" " w:date="2012-10-10T16:00:00Z"/>
          <w:rFonts w:ascii="Calibri" w:hAnsi="Calibri"/>
          <w:b w:val="0"/>
          <w:i w:val="0"/>
          <w:sz w:val="22"/>
          <w:szCs w:val="22"/>
        </w:rPr>
      </w:pPr>
      <w:del w:id="485" w:author=" " w:date="2012-10-10T16:00:00Z">
        <w:r w:rsidRPr="009273C9" w:rsidDel="009273C9">
          <w:rPr>
            <w:rPrChange w:id="486" w:author=" " w:date="2012-10-10T16:00:00Z">
              <w:rPr>
                <w:rStyle w:val="Hyperlink"/>
              </w:rPr>
            </w:rPrChange>
          </w:rPr>
          <w:delText>Table 4.3.</w:delText>
        </w:r>
        <w:r w:rsidDel="009273C9">
          <w:rPr>
            <w:rFonts w:ascii="Calibri" w:hAnsi="Calibri"/>
            <w:b w:val="0"/>
            <w:i w:val="0"/>
            <w:sz w:val="22"/>
            <w:szCs w:val="22"/>
          </w:rPr>
          <w:tab/>
        </w:r>
        <w:r w:rsidRPr="009273C9" w:rsidDel="009273C9">
          <w:rPr>
            <w:rPrChange w:id="487" w:author=" " w:date="2012-10-10T16:00:00Z">
              <w:rPr>
                <w:rStyle w:val="Hyperlink"/>
              </w:rPr>
            </w:rPrChange>
          </w:rPr>
          <w:delText>USDA Census—Acres under Tillage and Nitrogen Loading Estimate for the Jackson Blue Spring–Merritts Mill Pond Contributing Area in 2007 (Barrios 2011)</w:delText>
        </w:r>
        <w:r w:rsidDel="009273C9">
          <w:rPr>
            <w:webHidden/>
          </w:rPr>
          <w:tab/>
        </w:r>
        <w:r w:rsidR="007E5A32" w:rsidDel="009273C9">
          <w:rPr>
            <w:webHidden/>
          </w:rPr>
          <w:delText>38</w:delText>
        </w:r>
      </w:del>
    </w:p>
    <w:p w:rsidR="005E2215" w:rsidDel="009273C9" w:rsidRDefault="005E2215">
      <w:pPr>
        <w:pStyle w:val="TableofFigures"/>
        <w:rPr>
          <w:del w:id="488" w:author=" " w:date="2012-10-10T16:00:00Z"/>
          <w:rFonts w:ascii="Calibri" w:hAnsi="Calibri"/>
          <w:b w:val="0"/>
          <w:i w:val="0"/>
          <w:sz w:val="22"/>
          <w:szCs w:val="22"/>
        </w:rPr>
      </w:pPr>
      <w:del w:id="489" w:author=" " w:date="2012-10-10T16:00:00Z">
        <w:r w:rsidRPr="009273C9" w:rsidDel="009273C9">
          <w:rPr>
            <w:rPrChange w:id="490" w:author=" " w:date="2012-10-10T16:00:00Z">
              <w:rPr>
                <w:rStyle w:val="Hyperlink"/>
              </w:rPr>
            </w:rPrChange>
          </w:rPr>
          <w:delText>Table 5.1.</w:delText>
        </w:r>
        <w:r w:rsidDel="009273C9">
          <w:rPr>
            <w:rFonts w:ascii="Calibri" w:hAnsi="Calibri"/>
            <w:b w:val="0"/>
            <w:i w:val="0"/>
            <w:sz w:val="22"/>
            <w:szCs w:val="22"/>
          </w:rPr>
          <w:tab/>
        </w:r>
        <w:r w:rsidRPr="009273C9" w:rsidDel="009273C9">
          <w:rPr>
            <w:rPrChange w:id="491" w:author=" " w:date="2012-10-10T16:00:00Z">
              <w:rPr>
                <w:rStyle w:val="Hyperlink"/>
              </w:rPr>
            </w:rPrChange>
          </w:rPr>
          <w:delText>Monthly Median Nitrate Concentrations for Jackson Blue Spring and Merritts Mill Pond, 2001–11</w:delText>
        </w:r>
        <w:r w:rsidDel="009273C9">
          <w:rPr>
            <w:webHidden/>
          </w:rPr>
          <w:tab/>
        </w:r>
        <w:r w:rsidR="007E5A32" w:rsidDel="009273C9">
          <w:rPr>
            <w:webHidden/>
          </w:rPr>
          <w:delText>53</w:delText>
        </w:r>
      </w:del>
    </w:p>
    <w:p w:rsidR="005E2215" w:rsidDel="009273C9" w:rsidRDefault="005E2215">
      <w:pPr>
        <w:pStyle w:val="TableofFigures"/>
        <w:rPr>
          <w:del w:id="492" w:author=" " w:date="2012-10-10T16:00:00Z"/>
          <w:rFonts w:ascii="Calibri" w:hAnsi="Calibri"/>
          <w:b w:val="0"/>
          <w:i w:val="0"/>
          <w:sz w:val="22"/>
          <w:szCs w:val="22"/>
        </w:rPr>
      </w:pPr>
      <w:del w:id="493" w:author=" " w:date="2012-10-10T16:00:00Z">
        <w:r w:rsidRPr="009273C9" w:rsidDel="009273C9">
          <w:rPr>
            <w:rPrChange w:id="494" w:author=" " w:date="2012-10-10T16:00:00Z">
              <w:rPr>
                <w:rStyle w:val="Hyperlink"/>
              </w:rPr>
            </w:rPrChange>
          </w:rPr>
          <w:delText>Table 6.1.</w:delText>
        </w:r>
        <w:r w:rsidDel="009273C9">
          <w:rPr>
            <w:rFonts w:ascii="Calibri" w:hAnsi="Calibri"/>
            <w:b w:val="0"/>
            <w:i w:val="0"/>
            <w:sz w:val="22"/>
            <w:szCs w:val="22"/>
          </w:rPr>
          <w:tab/>
        </w:r>
        <w:r w:rsidRPr="009273C9" w:rsidDel="009273C9">
          <w:rPr>
            <w:rPrChange w:id="495" w:author=" " w:date="2012-10-10T16:00:00Z">
              <w:rPr>
                <w:rStyle w:val="Hyperlink"/>
              </w:rPr>
            </w:rPrChange>
          </w:rPr>
          <w:delText>Daily Maximum for Target Nitrate Concentration (mg/L)</w:delText>
        </w:r>
        <w:r w:rsidDel="009273C9">
          <w:rPr>
            <w:webHidden/>
          </w:rPr>
          <w:tab/>
        </w:r>
        <w:r w:rsidR="007E5A32" w:rsidDel="009273C9">
          <w:rPr>
            <w:webHidden/>
          </w:rPr>
          <w:delText>55</w:delText>
        </w:r>
      </w:del>
    </w:p>
    <w:p w:rsidR="005E2215" w:rsidDel="009273C9" w:rsidRDefault="005E2215">
      <w:pPr>
        <w:pStyle w:val="TableofFigures"/>
        <w:rPr>
          <w:del w:id="496" w:author=" " w:date="2012-10-10T16:00:00Z"/>
          <w:rFonts w:ascii="Calibri" w:hAnsi="Calibri"/>
          <w:b w:val="0"/>
          <w:i w:val="0"/>
          <w:sz w:val="22"/>
          <w:szCs w:val="22"/>
        </w:rPr>
      </w:pPr>
      <w:del w:id="497" w:author=" " w:date="2012-10-10T16:00:00Z">
        <w:r w:rsidRPr="009273C9" w:rsidDel="009273C9">
          <w:rPr>
            <w:rPrChange w:id="498" w:author=" " w:date="2012-10-10T16:00:00Z">
              <w:rPr>
                <w:rStyle w:val="Hyperlink"/>
              </w:rPr>
            </w:rPrChange>
          </w:rPr>
          <w:delText>Table 6.2.</w:delText>
        </w:r>
        <w:r w:rsidDel="009273C9">
          <w:rPr>
            <w:rFonts w:ascii="Calibri" w:hAnsi="Calibri"/>
            <w:b w:val="0"/>
            <w:i w:val="0"/>
            <w:sz w:val="22"/>
            <w:szCs w:val="22"/>
          </w:rPr>
          <w:tab/>
        </w:r>
        <w:r w:rsidRPr="009273C9" w:rsidDel="009273C9">
          <w:rPr>
            <w:rPrChange w:id="499" w:author=" " w:date="2012-10-10T16:00:00Z">
              <w:rPr>
                <w:rStyle w:val="Hyperlink"/>
              </w:rPr>
            </w:rPrChange>
          </w:rPr>
          <w:delText>TMDL Components for Jackson Blue Spring and Merritts Mill Pond</w:delText>
        </w:r>
        <w:r w:rsidDel="009273C9">
          <w:rPr>
            <w:webHidden/>
          </w:rPr>
          <w:tab/>
        </w:r>
        <w:r w:rsidR="007E5A32" w:rsidDel="009273C9">
          <w:rPr>
            <w:webHidden/>
          </w:rPr>
          <w:delText>56</w:delText>
        </w:r>
      </w:del>
    </w:p>
    <w:p w:rsidR="006831AF" w:rsidRDefault="000E70E5">
      <w:pPr>
        <w:pStyle w:val="Bodytext"/>
        <w:tabs>
          <w:tab w:val="right" w:leader="underscore" w:pos="9360"/>
        </w:tabs>
      </w:pPr>
      <w:r>
        <w:fldChar w:fldCharType="end"/>
      </w:r>
    </w:p>
    <w:p w:rsidR="006831AF" w:rsidRDefault="006831AF">
      <w:pPr>
        <w:pStyle w:val="StyleHeading8PaleBlue"/>
      </w:pPr>
      <w:r>
        <w:t>List of Figures</w:t>
      </w:r>
    </w:p>
    <w:bookmarkStart w:id="500" w:name="_Toc517862777"/>
    <w:p w:rsidR="003C296E" w:rsidRDefault="000E70E5">
      <w:pPr>
        <w:pStyle w:val="TableofFigures"/>
        <w:rPr>
          <w:ins w:id="501" w:author=" " w:date="2012-10-12T14:34:00Z"/>
          <w:rFonts w:asciiTheme="minorHAnsi" w:eastAsiaTheme="minorEastAsia" w:hAnsiTheme="minorHAnsi" w:cstheme="minorBidi"/>
          <w:b w:val="0"/>
          <w:i w:val="0"/>
          <w:sz w:val="22"/>
          <w:szCs w:val="22"/>
        </w:rPr>
      </w:pPr>
      <w:r w:rsidRPr="000E70E5">
        <w:fldChar w:fldCharType="begin"/>
      </w:r>
      <w:r w:rsidR="006831AF">
        <w:instrText xml:space="preserve"> TOC \t "Caption" \c </w:instrText>
      </w:r>
      <w:r w:rsidRPr="000E70E5">
        <w:fldChar w:fldCharType="separate"/>
      </w:r>
      <w:ins w:id="502" w:author=" " w:date="2012-10-12T14:34:00Z">
        <w:r w:rsidR="003C296E">
          <w:t>Figure 1.1.</w:t>
        </w:r>
        <w:r w:rsidR="003C296E">
          <w:rPr>
            <w:rFonts w:asciiTheme="minorHAnsi" w:eastAsiaTheme="minorEastAsia" w:hAnsiTheme="minorHAnsi" w:cstheme="minorBidi"/>
            <w:b w:val="0"/>
            <w:i w:val="0"/>
            <w:sz w:val="22"/>
            <w:szCs w:val="22"/>
          </w:rPr>
          <w:tab/>
        </w:r>
        <w:r w:rsidR="003C296E">
          <w:t>Major Geopolitical and Hydrologic Features in the Jackson Blue Spring–Merritts Mill Pond Contributing Area</w:t>
        </w:r>
        <w:r w:rsidR="003C296E">
          <w:tab/>
        </w:r>
        <w:r w:rsidR="003C296E">
          <w:fldChar w:fldCharType="begin"/>
        </w:r>
        <w:r w:rsidR="003C296E">
          <w:instrText xml:space="preserve"> PAGEREF _Toc337815845 \h </w:instrText>
        </w:r>
      </w:ins>
      <w:r w:rsidR="003C296E">
        <w:fldChar w:fldCharType="separate"/>
      </w:r>
      <w:ins w:id="503" w:author=" " w:date="2012-10-12T15:24:00Z">
        <w:r w:rsidR="00D300AD">
          <w:t>2</w:t>
        </w:r>
      </w:ins>
      <w:ins w:id="504" w:author=" " w:date="2012-10-12T14:34:00Z">
        <w:r w:rsidR="003C296E">
          <w:fldChar w:fldCharType="end"/>
        </w:r>
      </w:ins>
    </w:p>
    <w:p w:rsidR="003C296E" w:rsidRDefault="003C296E">
      <w:pPr>
        <w:pStyle w:val="TableofFigures"/>
        <w:rPr>
          <w:ins w:id="505" w:author=" " w:date="2012-10-12T14:34:00Z"/>
          <w:rFonts w:asciiTheme="minorHAnsi" w:eastAsiaTheme="minorEastAsia" w:hAnsiTheme="minorHAnsi" w:cstheme="minorBidi"/>
          <w:b w:val="0"/>
          <w:i w:val="0"/>
          <w:sz w:val="22"/>
          <w:szCs w:val="22"/>
        </w:rPr>
      </w:pPr>
      <w:ins w:id="506" w:author=" " w:date="2012-10-12T14:34:00Z">
        <w:r>
          <w:t>Figure 1.2.</w:t>
        </w:r>
        <w:r>
          <w:rPr>
            <w:rFonts w:asciiTheme="minorHAnsi" w:eastAsiaTheme="minorEastAsia" w:hAnsiTheme="minorHAnsi" w:cstheme="minorBidi"/>
            <w:b w:val="0"/>
            <w:i w:val="0"/>
            <w:sz w:val="22"/>
            <w:szCs w:val="22"/>
          </w:rPr>
          <w:tab/>
        </w:r>
        <w:r>
          <w:t>Aerial Photograph of Merritts Mill Pond Showing Weir and Dam in the Lower Right Corner (J. Van Dyke, Department 2006)</w:t>
        </w:r>
        <w:r>
          <w:tab/>
        </w:r>
        <w:r>
          <w:fldChar w:fldCharType="begin"/>
        </w:r>
        <w:r>
          <w:instrText xml:space="preserve"> PAGEREF _Toc337815846 \h </w:instrText>
        </w:r>
      </w:ins>
      <w:r>
        <w:fldChar w:fldCharType="separate"/>
      </w:r>
      <w:ins w:id="507" w:author=" " w:date="2012-10-12T15:24:00Z">
        <w:r w:rsidR="00D300AD">
          <w:t>3</w:t>
        </w:r>
      </w:ins>
      <w:ins w:id="508" w:author=" " w:date="2012-10-12T14:34:00Z">
        <w:r>
          <w:fldChar w:fldCharType="end"/>
        </w:r>
      </w:ins>
    </w:p>
    <w:p w:rsidR="003C296E" w:rsidRDefault="003C296E">
      <w:pPr>
        <w:pStyle w:val="TableofFigures"/>
        <w:rPr>
          <w:ins w:id="509" w:author=" " w:date="2012-10-12T14:34:00Z"/>
          <w:rFonts w:asciiTheme="minorHAnsi" w:eastAsiaTheme="minorEastAsia" w:hAnsiTheme="minorHAnsi" w:cstheme="minorBidi"/>
          <w:b w:val="0"/>
          <w:i w:val="0"/>
          <w:sz w:val="22"/>
          <w:szCs w:val="22"/>
        </w:rPr>
      </w:pPr>
      <w:ins w:id="510" w:author=" " w:date="2012-10-12T14:34:00Z">
        <w:r>
          <w:t>Figure 1.3.</w:t>
        </w:r>
        <w:r>
          <w:rPr>
            <w:rFonts w:asciiTheme="minorHAnsi" w:eastAsiaTheme="minorEastAsia" w:hAnsiTheme="minorHAnsi" w:cstheme="minorBidi"/>
            <w:b w:val="0"/>
            <w:i w:val="0"/>
            <w:sz w:val="22"/>
            <w:szCs w:val="22"/>
          </w:rPr>
          <w:tab/>
        </w:r>
        <w:r>
          <w:t>Contributing Area for Jackson Blue Spring and Merritts Mill Pond</w:t>
        </w:r>
        <w:r>
          <w:tab/>
        </w:r>
        <w:r>
          <w:fldChar w:fldCharType="begin"/>
        </w:r>
        <w:r>
          <w:instrText xml:space="preserve"> PAGEREF _Toc337815847 \h </w:instrText>
        </w:r>
      </w:ins>
      <w:r>
        <w:fldChar w:fldCharType="separate"/>
      </w:r>
      <w:ins w:id="511" w:author=" " w:date="2012-10-12T15:24:00Z">
        <w:r w:rsidR="00D300AD">
          <w:t>4</w:t>
        </w:r>
      </w:ins>
      <w:ins w:id="512" w:author=" " w:date="2012-10-12T14:34:00Z">
        <w:r>
          <w:fldChar w:fldCharType="end"/>
        </w:r>
      </w:ins>
    </w:p>
    <w:p w:rsidR="003C296E" w:rsidRDefault="003C296E">
      <w:pPr>
        <w:pStyle w:val="TableofFigures"/>
        <w:rPr>
          <w:ins w:id="513" w:author=" " w:date="2012-10-12T14:34:00Z"/>
          <w:rFonts w:asciiTheme="minorHAnsi" w:eastAsiaTheme="minorEastAsia" w:hAnsiTheme="minorHAnsi" w:cstheme="minorBidi"/>
          <w:b w:val="0"/>
          <w:i w:val="0"/>
          <w:sz w:val="22"/>
          <w:szCs w:val="22"/>
        </w:rPr>
      </w:pPr>
      <w:ins w:id="514" w:author=" " w:date="2012-10-12T14:34:00Z">
        <w:r>
          <w:t>Figure 1.4.</w:t>
        </w:r>
        <w:r>
          <w:rPr>
            <w:rFonts w:asciiTheme="minorHAnsi" w:eastAsiaTheme="minorEastAsia" w:hAnsiTheme="minorHAnsi" w:cstheme="minorBidi"/>
            <w:b w:val="0"/>
            <w:i w:val="0"/>
            <w:sz w:val="22"/>
            <w:szCs w:val="22"/>
          </w:rPr>
          <w:tab/>
        </w:r>
        <w:r>
          <w:t>Locations of Springs in the Merritts Mill Pond Contributing Area</w:t>
        </w:r>
        <w:r>
          <w:tab/>
        </w:r>
        <w:r>
          <w:fldChar w:fldCharType="begin"/>
        </w:r>
        <w:r>
          <w:instrText xml:space="preserve"> PAGEREF _Toc337815848 \h </w:instrText>
        </w:r>
      </w:ins>
      <w:r>
        <w:fldChar w:fldCharType="separate"/>
      </w:r>
      <w:ins w:id="515" w:author=" " w:date="2012-10-12T15:24:00Z">
        <w:r w:rsidR="00D300AD">
          <w:t>5</w:t>
        </w:r>
      </w:ins>
      <w:ins w:id="516" w:author=" " w:date="2012-10-12T14:34:00Z">
        <w:r>
          <w:fldChar w:fldCharType="end"/>
        </w:r>
      </w:ins>
    </w:p>
    <w:p w:rsidR="003C296E" w:rsidRDefault="003C296E">
      <w:pPr>
        <w:pStyle w:val="TableofFigures"/>
        <w:rPr>
          <w:ins w:id="517" w:author=" " w:date="2012-10-12T14:34:00Z"/>
          <w:rFonts w:asciiTheme="minorHAnsi" w:eastAsiaTheme="minorEastAsia" w:hAnsiTheme="minorHAnsi" w:cstheme="minorBidi"/>
          <w:b w:val="0"/>
          <w:i w:val="0"/>
          <w:sz w:val="22"/>
          <w:szCs w:val="22"/>
        </w:rPr>
      </w:pPr>
      <w:ins w:id="518" w:author=" " w:date="2012-10-12T14:34:00Z">
        <w:r>
          <w:t>Figure 1.5.</w:t>
        </w:r>
        <w:r>
          <w:rPr>
            <w:rFonts w:asciiTheme="minorHAnsi" w:eastAsiaTheme="minorEastAsia" w:hAnsiTheme="minorHAnsi" w:cstheme="minorBidi"/>
            <w:b w:val="0"/>
            <w:i w:val="0"/>
            <w:sz w:val="22"/>
            <w:szCs w:val="22"/>
          </w:rPr>
          <w:tab/>
        </w:r>
        <w:r>
          <w:t>Generalized Geologic Cross-Section in the Vicinity of Jackson Blue Spring and Merritts Mill Pond</w:t>
        </w:r>
        <w:r>
          <w:tab/>
        </w:r>
        <w:r>
          <w:fldChar w:fldCharType="begin"/>
        </w:r>
        <w:r>
          <w:instrText xml:space="preserve"> PAGEREF _Toc337815849 \h </w:instrText>
        </w:r>
      </w:ins>
      <w:r>
        <w:fldChar w:fldCharType="separate"/>
      </w:r>
      <w:ins w:id="519" w:author=" " w:date="2012-10-12T15:24:00Z">
        <w:r w:rsidR="00D300AD">
          <w:t>7</w:t>
        </w:r>
      </w:ins>
      <w:ins w:id="520" w:author=" " w:date="2012-10-12T14:34:00Z">
        <w:r>
          <w:fldChar w:fldCharType="end"/>
        </w:r>
      </w:ins>
    </w:p>
    <w:p w:rsidR="003C296E" w:rsidRDefault="003C296E">
      <w:pPr>
        <w:pStyle w:val="TableofFigures"/>
        <w:rPr>
          <w:ins w:id="521" w:author=" " w:date="2012-10-12T14:34:00Z"/>
          <w:rFonts w:asciiTheme="minorHAnsi" w:eastAsiaTheme="minorEastAsia" w:hAnsiTheme="minorHAnsi" w:cstheme="minorBidi"/>
          <w:b w:val="0"/>
          <w:i w:val="0"/>
          <w:sz w:val="22"/>
          <w:szCs w:val="22"/>
        </w:rPr>
      </w:pPr>
      <w:ins w:id="522" w:author=" " w:date="2012-10-12T14:34:00Z">
        <w:r>
          <w:t>Figure 1.6.</w:t>
        </w:r>
        <w:r>
          <w:rPr>
            <w:rFonts w:asciiTheme="minorHAnsi" w:eastAsiaTheme="minorEastAsia" w:hAnsiTheme="minorHAnsi" w:cstheme="minorBidi"/>
            <w:b w:val="0"/>
            <w:i w:val="0"/>
            <w:sz w:val="22"/>
            <w:szCs w:val="22"/>
          </w:rPr>
          <w:tab/>
        </w:r>
        <w:r>
          <w:t>Floridan Aquifer Vulnerability Map in the Portion of the Jackson Blue Spring</w:t>
        </w:r>
        <w:r w:rsidRPr="00C13C8F">
          <w:rPr>
            <w:rFonts w:ascii="Times New Roman" w:hAnsi="Times New Roman"/>
          </w:rPr>
          <w:t>–</w:t>
        </w:r>
        <w:r>
          <w:t>Merritts Mill Pond Contributing Area within Florida</w:t>
        </w:r>
        <w:r>
          <w:tab/>
        </w:r>
        <w:r>
          <w:fldChar w:fldCharType="begin"/>
        </w:r>
        <w:r>
          <w:instrText xml:space="preserve"> PAGEREF _Toc337815850 \h </w:instrText>
        </w:r>
      </w:ins>
      <w:r>
        <w:fldChar w:fldCharType="separate"/>
      </w:r>
      <w:ins w:id="523" w:author=" " w:date="2012-10-12T15:24:00Z">
        <w:r w:rsidR="00D300AD">
          <w:t>8</w:t>
        </w:r>
      </w:ins>
      <w:ins w:id="524" w:author=" " w:date="2012-10-12T14:34:00Z">
        <w:r>
          <w:fldChar w:fldCharType="end"/>
        </w:r>
      </w:ins>
    </w:p>
    <w:p w:rsidR="003C296E" w:rsidRDefault="003C296E">
      <w:pPr>
        <w:pStyle w:val="TableofFigures"/>
        <w:rPr>
          <w:ins w:id="525" w:author=" " w:date="2012-10-12T14:34:00Z"/>
          <w:rFonts w:asciiTheme="minorHAnsi" w:eastAsiaTheme="minorEastAsia" w:hAnsiTheme="minorHAnsi" w:cstheme="minorBidi"/>
          <w:b w:val="0"/>
          <w:i w:val="0"/>
          <w:sz w:val="22"/>
          <w:szCs w:val="22"/>
        </w:rPr>
      </w:pPr>
      <w:ins w:id="526" w:author=" " w:date="2012-10-12T14:34:00Z">
        <w:r>
          <w:t>Figure 2.1.</w:t>
        </w:r>
        <w:r>
          <w:rPr>
            <w:rFonts w:asciiTheme="minorHAnsi" w:eastAsiaTheme="minorEastAsia" w:hAnsiTheme="minorHAnsi" w:cstheme="minorBidi"/>
            <w:b w:val="0"/>
            <w:i w:val="0"/>
            <w:sz w:val="22"/>
            <w:szCs w:val="22"/>
          </w:rPr>
          <w:tab/>
        </w:r>
        <w:r>
          <w:t xml:space="preserve">Algal Bloom at the Southern End of Merritts Mill Pond Just North of the Weir at U.S. Highway 90 in </w:t>
        </w:r>
        <w:r w:rsidRPr="00C13C8F">
          <w:rPr>
            <w:iCs/>
          </w:rPr>
          <w:t>2003 (Source:  J. Van Dyke, Department)</w:t>
        </w:r>
        <w:r>
          <w:tab/>
        </w:r>
        <w:r>
          <w:fldChar w:fldCharType="begin"/>
        </w:r>
        <w:r>
          <w:instrText xml:space="preserve"> PAGEREF _Toc337815851 \h </w:instrText>
        </w:r>
      </w:ins>
      <w:r>
        <w:fldChar w:fldCharType="separate"/>
      </w:r>
      <w:ins w:id="527" w:author=" " w:date="2012-10-12T15:24:00Z">
        <w:r w:rsidR="00D300AD">
          <w:t>14</w:t>
        </w:r>
      </w:ins>
      <w:ins w:id="528" w:author=" " w:date="2012-10-12T14:34:00Z">
        <w:r>
          <w:fldChar w:fldCharType="end"/>
        </w:r>
      </w:ins>
    </w:p>
    <w:p w:rsidR="003C296E" w:rsidRDefault="003C296E">
      <w:pPr>
        <w:pStyle w:val="TableofFigures"/>
        <w:rPr>
          <w:ins w:id="529" w:author=" " w:date="2012-10-12T14:34:00Z"/>
          <w:rFonts w:asciiTheme="minorHAnsi" w:eastAsiaTheme="minorEastAsia" w:hAnsiTheme="minorHAnsi" w:cstheme="minorBidi"/>
          <w:b w:val="0"/>
          <w:i w:val="0"/>
          <w:sz w:val="22"/>
          <w:szCs w:val="22"/>
        </w:rPr>
      </w:pPr>
      <w:ins w:id="530" w:author=" " w:date="2012-10-12T14:34:00Z">
        <w:r>
          <w:lastRenderedPageBreak/>
          <w:t>Figure 2.2.</w:t>
        </w:r>
        <w:r>
          <w:rPr>
            <w:rFonts w:asciiTheme="minorHAnsi" w:eastAsiaTheme="minorEastAsia" w:hAnsiTheme="minorHAnsi" w:cstheme="minorBidi"/>
            <w:b w:val="0"/>
            <w:i w:val="0"/>
            <w:sz w:val="22"/>
            <w:szCs w:val="22"/>
          </w:rPr>
          <w:tab/>
        </w:r>
        <w:r>
          <w:t xml:space="preserve">Floating </w:t>
        </w:r>
        <w:r w:rsidRPr="00C13C8F">
          <w:t>Hydrilla verticillata</w:t>
        </w:r>
        <w:r>
          <w:t xml:space="preserve"> Mats at Merritts Mill Pond Just Below Jackson Blue Spring in May</w:t>
        </w:r>
        <w:r w:rsidRPr="00C13C8F">
          <w:rPr>
            <w:iCs/>
          </w:rPr>
          <w:t xml:space="preserve"> 2004 (Source:  Florida Geological Survey)</w:t>
        </w:r>
        <w:r>
          <w:tab/>
        </w:r>
        <w:r>
          <w:fldChar w:fldCharType="begin"/>
        </w:r>
        <w:r>
          <w:instrText xml:space="preserve"> PAGEREF _Toc337815852 \h </w:instrText>
        </w:r>
      </w:ins>
      <w:r>
        <w:fldChar w:fldCharType="separate"/>
      </w:r>
      <w:ins w:id="531" w:author=" " w:date="2012-10-12T15:24:00Z">
        <w:r w:rsidR="00D300AD">
          <w:t>14</w:t>
        </w:r>
      </w:ins>
      <w:ins w:id="532" w:author=" " w:date="2012-10-12T14:34:00Z">
        <w:r>
          <w:fldChar w:fldCharType="end"/>
        </w:r>
      </w:ins>
    </w:p>
    <w:p w:rsidR="003C296E" w:rsidRDefault="003C296E">
      <w:pPr>
        <w:pStyle w:val="TableofFigures"/>
        <w:rPr>
          <w:ins w:id="533" w:author=" " w:date="2012-10-12T14:34:00Z"/>
          <w:rFonts w:asciiTheme="minorHAnsi" w:eastAsiaTheme="minorEastAsia" w:hAnsiTheme="minorHAnsi" w:cstheme="minorBidi"/>
          <w:b w:val="0"/>
          <w:i w:val="0"/>
          <w:sz w:val="22"/>
          <w:szCs w:val="22"/>
        </w:rPr>
      </w:pPr>
      <w:ins w:id="534" w:author=" " w:date="2012-10-12T14:34:00Z">
        <w:r>
          <w:t>Figure 2.3.</w:t>
        </w:r>
        <w:r>
          <w:rPr>
            <w:rFonts w:asciiTheme="minorHAnsi" w:eastAsiaTheme="minorEastAsia" w:hAnsiTheme="minorHAnsi" w:cstheme="minorBidi"/>
            <w:b w:val="0"/>
            <w:i w:val="0"/>
            <w:sz w:val="22"/>
            <w:szCs w:val="22"/>
          </w:rPr>
          <w:tab/>
        </w:r>
        <w:r>
          <w:t xml:space="preserve">Merritts Mill Pond Below Jackson Blue Head Spring in May 2004 (Green Algae and </w:t>
        </w:r>
        <w:r w:rsidRPr="00C13C8F">
          <w:rPr>
            <w:iCs/>
          </w:rPr>
          <w:t xml:space="preserve">Hydrilla verticillata </w:t>
        </w:r>
        <w:r>
          <w:t>on Bottom) (Source:  Florida Geological Survey)</w:t>
        </w:r>
        <w:r>
          <w:tab/>
        </w:r>
        <w:r>
          <w:fldChar w:fldCharType="begin"/>
        </w:r>
        <w:r>
          <w:instrText xml:space="preserve"> PAGEREF _Toc337815853 \h </w:instrText>
        </w:r>
      </w:ins>
      <w:r>
        <w:fldChar w:fldCharType="separate"/>
      </w:r>
      <w:ins w:id="535" w:author=" " w:date="2012-10-12T15:24:00Z">
        <w:r w:rsidR="00D300AD">
          <w:t>15</w:t>
        </w:r>
      </w:ins>
      <w:ins w:id="536" w:author=" " w:date="2012-10-12T14:34:00Z">
        <w:r>
          <w:fldChar w:fldCharType="end"/>
        </w:r>
      </w:ins>
    </w:p>
    <w:p w:rsidR="003C296E" w:rsidRDefault="003C296E">
      <w:pPr>
        <w:pStyle w:val="TableofFigures"/>
        <w:rPr>
          <w:ins w:id="537" w:author=" " w:date="2012-10-12T14:34:00Z"/>
          <w:rFonts w:asciiTheme="minorHAnsi" w:eastAsiaTheme="minorEastAsia" w:hAnsiTheme="minorHAnsi" w:cstheme="minorBidi"/>
          <w:b w:val="0"/>
          <w:i w:val="0"/>
          <w:sz w:val="22"/>
          <w:szCs w:val="22"/>
        </w:rPr>
      </w:pPr>
      <w:ins w:id="538" w:author=" " w:date="2012-10-12T14:34:00Z">
        <w:r>
          <w:t>Figure 2.4.</w:t>
        </w:r>
        <w:r>
          <w:rPr>
            <w:rFonts w:asciiTheme="minorHAnsi" w:eastAsiaTheme="minorEastAsia" w:hAnsiTheme="minorHAnsi" w:cstheme="minorBidi"/>
            <w:b w:val="0"/>
            <w:i w:val="0"/>
            <w:sz w:val="22"/>
            <w:szCs w:val="22"/>
          </w:rPr>
          <w:tab/>
        </w:r>
        <w:r>
          <w:t>Water Meal (Algae) Bloom in Merritts Mill Pond in September 2006 (Source:  J. Van Dyke, Department)</w:t>
        </w:r>
        <w:r>
          <w:tab/>
        </w:r>
        <w:r>
          <w:fldChar w:fldCharType="begin"/>
        </w:r>
        <w:r>
          <w:instrText xml:space="preserve"> PAGEREF _Toc337815854 \h </w:instrText>
        </w:r>
      </w:ins>
      <w:r>
        <w:fldChar w:fldCharType="separate"/>
      </w:r>
      <w:ins w:id="539" w:author=" " w:date="2012-10-12T15:24:00Z">
        <w:r w:rsidR="00D300AD">
          <w:t>15</w:t>
        </w:r>
      </w:ins>
      <w:ins w:id="540" w:author=" " w:date="2012-10-12T14:34:00Z">
        <w:r>
          <w:fldChar w:fldCharType="end"/>
        </w:r>
      </w:ins>
    </w:p>
    <w:p w:rsidR="003C296E" w:rsidRDefault="003C296E">
      <w:pPr>
        <w:pStyle w:val="TableofFigures"/>
        <w:rPr>
          <w:ins w:id="541" w:author=" " w:date="2012-10-12T14:34:00Z"/>
          <w:rFonts w:asciiTheme="minorHAnsi" w:eastAsiaTheme="minorEastAsia" w:hAnsiTheme="minorHAnsi" w:cstheme="minorBidi"/>
          <w:b w:val="0"/>
          <w:i w:val="0"/>
          <w:sz w:val="22"/>
          <w:szCs w:val="22"/>
        </w:rPr>
      </w:pPr>
      <w:ins w:id="542" w:author=" " w:date="2012-10-12T14:34:00Z">
        <w:r>
          <w:t>Figure 2.5.</w:t>
        </w:r>
        <w:r>
          <w:rPr>
            <w:rFonts w:asciiTheme="minorHAnsi" w:eastAsiaTheme="minorEastAsia" w:hAnsiTheme="minorHAnsi" w:cstheme="minorBidi"/>
            <w:b w:val="0"/>
            <w:i w:val="0"/>
            <w:sz w:val="22"/>
            <w:szCs w:val="22"/>
          </w:rPr>
          <w:tab/>
        </w:r>
        <w:r>
          <w:t>Algae at Gator Hole Spring in Merritts Mill Pond in May 2011 (Source:  G. Maddox, Department)</w:t>
        </w:r>
        <w:r>
          <w:tab/>
        </w:r>
        <w:r>
          <w:fldChar w:fldCharType="begin"/>
        </w:r>
        <w:r>
          <w:instrText xml:space="preserve"> PAGEREF _Toc337815855 \h </w:instrText>
        </w:r>
      </w:ins>
      <w:r>
        <w:fldChar w:fldCharType="separate"/>
      </w:r>
      <w:ins w:id="543" w:author=" " w:date="2012-10-12T15:24:00Z">
        <w:r w:rsidR="00D300AD">
          <w:t>16</w:t>
        </w:r>
      </w:ins>
      <w:ins w:id="544" w:author=" " w:date="2012-10-12T14:34:00Z">
        <w:r>
          <w:fldChar w:fldCharType="end"/>
        </w:r>
      </w:ins>
    </w:p>
    <w:p w:rsidR="003C296E" w:rsidRDefault="003C296E">
      <w:pPr>
        <w:pStyle w:val="TableofFigures"/>
        <w:rPr>
          <w:ins w:id="545" w:author=" " w:date="2012-10-12T14:34:00Z"/>
          <w:rFonts w:asciiTheme="minorHAnsi" w:eastAsiaTheme="minorEastAsia" w:hAnsiTheme="minorHAnsi" w:cstheme="minorBidi"/>
          <w:b w:val="0"/>
          <w:i w:val="0"/>
          <w:sz w:val="22"/>
          <w:szCs w:val="22"/>
        </w:rPr>
      </w:pPr>
      <w:ins w:id="546" w:author=" " w:date="2012-10-12T14:34:00Z">
        <w:r>
          <w:t>Figure 2.6.</w:t>
        </w:r>
        <w:r>
          <w:rPr>
            <w:rFonts w:asciiTheme="minorHAnsi" w:eastAsiaTheme="minorEastAsia" w:hAnsiTheme="minorHAnsi" w:cstheme="minorBidi"/>
            <w:b w:val="0"/>
            <w:i w:val="0"/>
            <w:sz w:val="22"/>
            <w:szCs w:val="22"/>
          </w:rPr>
          <w:tab/>
        </w:r>
        <w:r>
          <w:t>Algae at Bottom of Main Spring Run in Merritts Mill Pond on February 7, 2012 (Source:  P. Madden, Department)</w:t>
        </w:r>
        <w:r>
          <w:tab/>
        </w:r>
        <w:r>
          <w:fldChar w:fldCharType="begin"/>
        </w:r>
        <w:r>
          <w:instrText xml:space="preserve"> PAGEREF _Toc337815856 \h </w:instrText>
        </w:r>
      </w:ins>
      <w:r>
        <w:fldChar w:fldCharType="separate"/>
      </w:r>
      <w:ins w:id="547" w:author=" " w:date="2012-10-12T15:24:00Z">
        <w:r w:rsidR="00D300AD">
          <w:t>16</w:t>
        </w:r>
      </w:ins>
      <w:ins w:id="548" w:author=" " w:date="2012-10-12T14:34:00Z">
        <w:r>
          <w:fldChar w:fldCharType="end"/>
        </w:r>
      </w:ins>
    </w:p>
    <w:p w:rsidR="003C296E" w:rsidRDefault="003C296E">
      <w:pPr>
        <w:pStyle w:val="TableofFigures"/>
        <w:rPr>
          <w:ins w:id="549" w:author=" " w:date="2012-10-12T14:34:00Z"/>
          <w:rFonts w:asciiTheme="minorHAnsi" w:eastAsiaTheme="minorEastAsia" w:hAnsiTheme="minorHAnsi" w:cstheme="minorBidi"/>
          <w:b w:val="0"/>
          <w:i w:val="0"/>
          <w:sz w:val="22"/>
          <w:szCs w:val="22"/>
        </w:rPr>
      </w:pPr>
      <w:ins w:id="550" w:author=" " w:date="2012-10-12T14:34:00Z">
        <w:r>
          <w:t>Figure 2.7.</w:t>
        </w:r>
        <w:r>
          <w:rPr>
            <w:rFonts w:asciiTheme="minorHAnsi" w:eastAsiaTheme="minorEastAsia" w:hAnsiTheme="minorHAnsi" w:cstheme="minorBidi"/>
            <w:b w:val="0"/>
            <w:i w:val="0"/>
            <w:sz w:val="22"/>
            <w:szCs w:val="22"/>
          </w:rPr>
          <w:tab/>
        </w:r>
        <w:r>
          <w:t>Record Shellcracker (4.86 lbs.) Caught in Merritts Mill Pond by Joey Floyd on March 13, 1986 (Photo: S. Kirkland, Florida Fish and Wildlife Conservation Commission)</w:t>
        </w:r>
        <w:r>
          <w:tab/>
        </w:r>
        <w:r>
          <w:fldChar w:fldCharType="begin"/>
        </w:r>
        <w:r>
          <w:instrText xml:space="preserve"> PAGEREF _Toc337815857 \h </w:instrText>
        </w:r>
      </w:ins>
      <w:r>
        <w:fldChar w:fldCharType="separate"/>
      </w:r>
      <w:ins w:id="551" w:author=" " w:date="2012-10-12T15:24:00Z">
        <w:r w:rsidR="00D300AD">
          <w:t>17</w:t>
        </w:r>
      </w:ins>
      <w:ins w:id="552" w:author=" " w:date="2012-10-12T14:34:00Z">
        <w:r>
          <w:fldChar w:fldCharType="end"/>
        </w:r>
      </w:ins>
    </w:p>
    <w:p w:rsidR="003C296E" w:rsidRDefault="003C296E">
      <w:pPr>
        <w:pStyle w:val="TableofFigures"/>
        <w:rPr>
          <w:ins w:id="553" w:author=" " w:date="2012-10-12T14:34:00Z"/>
          <w:rFonts w:asciiTheme="minorHAnsi" w:eastAsiaTheme="minorEastAsia" w:hAnsiTheme="minorHAnsi" w:cstheme="minorBidi"/>
          <w:b w:val="0"/>
          <w:i w:val="0"/>
          <w:sz w:val="22"/>
          <w:szCs w:val="22"/>
        </w:rPr>
      </w:pPr>
      <w:ins w:id="554" w:author=" " w:date="2012-10-12T14:34:00Z">
        <w:r>
          <w:t>Figure 2.8.</w:t>
        </w:r>
        <w:r>
          <w:rPr>
            <w:rFonts w:asciiTheme="minorHAnsi" w:eastAsiaTheme="minorEastAsia" w:hAnsiTheme="minorHAnsi" w:cstheme="minorBidi"/>
            <w:b w:val="0"/>
            <w:i w:val="0"/>
            <w:sz w:val="22"/>
            <w:szCs w:val="22"/>
          </w:rPr>
          <w:tab/>
        </w:r>
        <w:r>
          <w:t>Surface Water Monitoring Sites Associated with the Impaired Waterbodies</w:t>
        </w:r>
        <w:r>
          <w:tab/>
        </w:r>
        <w:r>
          <w:fldChar w:fldCharType="begin"/>
        </w:r>
        <w:r>
          <w:instrText xml:space="preserve"> PAGEREF _Toc337815858 \h </w:instrText>
        </w:r>
      </w:ins>
      <w:r>
        <w:fldChar w:fldCharType="separate"/>
      </w:r>
      <w:ins w:id="555" w:author=" " w:date="2012-10-12T15:24:00Z">
        <w:r w:rsidR="00D300AD">
          <w:t>19</w:t>
        </w:r>
      </w:ins>
      <w:ins w:id="556" w:author=" " w:date="2012-10-12T14:34:00Z">
        <w:r>
          <w:fldChar w:fldCharType="end"/>
        </w:r>
      </w:ins>
    </w:p>
    <w:p w:rsidR="003C296E" w:rsidRDefault="003C296E">
      <w:pPr>
        <w:pStyle w:val="TableofFigures"/>
        <w:rPr>
          <w:ins w:id="557" w:author=" " w:date="2012-10-12T14:34:00Z"/>
          <w:rFonts w:asciiTheme="minorHAnsi" w:eastAsiaTheme="minorEastAsia" w:hAnsiTheme="minorHAnsi" w:cstheme="minorBidi"/>
          <w:b w:val="0"/>
          <w:i w:val="0"/>
          <w:sz w:val="22"/>
          <w:szCs w:val="22"/>
        </w:rPr>
      </w:pPr>
      <w:ins w:id="558" w:author=" " w:date="2012-10-12T14:34:00Z">
        <w:r>
          <w:t>Figure 2.9.</w:t>
        </w:r>
        <w:r>
          <w:rPr>
            <w:rFonts w:asciiTheme="minorHAnsi" w:eastAsiaTheme="minorEastAsia" w:hAnsiTheme="minorHAnsi" w:cstheme="minorBidi"/>
            <w:b w:val="0"/>
            <w:i w:val="0"/>
            <w:sz w:val="22"/>
            <w:szCs w:val="22"/>
          </w:rPr>
          <w:tab/>
        </w:r>
        <w:r>
          <w:t>Historical Annual Rainfall for Chipley, FL, 1980–2010</w:t>
        </w:r>
        <w:r>
          <w:tab/>
        </w:r>
        <w:r>
          <w:fldChar w:fldCharType="begin"/>
        </w:r>
        <w:r>
          <w:instrText xml:space="preserve"> PAGEREF _Toc337815859 \h </w:instrText>
        </w:r>
      </w:ins>
      <w:r>
        <w:fldChar w:fldCharType="separate"/>
      </w:r>
      <w:ins w:id="559" w:author=" " w:date="2012-10-12T15:24:00Z">
        <w:r w:rsidR="00D300AD">
          <w:t>20</w:t>
        </w:r>
      </w:ins>
      <w:ins w:id="560" w:author=" " w:date="2012-10-12T14:34:00Z">
        <w:r>
          <w:fldChar w:fldCharType="end"/>
        </w:r>
      </w:ins>
    </w:p>
    <w:p w:rsidR="003C296E" w:rsidRDefault="003C296E">
      <w:pPr>
        <w:pStyle w:val="TableofFigures"/>
        <w:rPr>
          <w:ins w:id="561" w:author=" " w:date="2012-10-12T14:34:00Z"/>
          <w:rFonts w:asciiTheme="minorHAnsi" w:eastAsiaTheme="minorEastAsia" w:hAnsiTheme="minorHAnsi" w:cstheme="minorBidi"/>
          <w:b w:val="0"/>
          <w:i w:val="0"/>
          <w:sz w:val="22"/>
          <w:szCs w:val="22"/>
        </w:rPr>
      </w:pPr>
      <w:ins w:id="562" w:author=" " w:date="2012-10-12T14:34:00Z">
        <w:r>
          <w:t>Figure 2.10.</w:t>
        </w:r>
        <w:r>
          <w:rPr>
            <w:rFonts w:asciiTheme="minorHAnsi" w:eastAsiaTheme="minorEastAsia" w:hAnsiTheme="minorHAnsi" w:cstheme="minorBidi"/>
            <w:b w:val="0"/>
            <w:i w:val="0"/>
            <w:sz w:val="22"/>
            <w:szCs w:val="22"/>
          </w:rPr>
          <w:tab/>
        </w:r>
        <w:r>
          <w:rPr>
            <w:lang w:bidi="en-US"/>
          </w:rPr>
          <w:t>Contribution of Jackson Blue Spring to the Merritts Mill Pond Discharge, 2006–11 (Barrios 2011)</w:t>
        </w:r>
        <w:r>
          <w:tab/>
        </w:r>
        <w:r>
          <w:fldChar w:fldCharType="begin"/>
        </w:r>
        <w:r>
          <w:instrText xml:space="preserve"> PAGEREF _Toc337815860 \h </w:instrText>
        </w:r>
      </w:ins>
      <w:r>
        <w:fldChar w:fldCharType="separate"/>
      </w:r>
      <w:ins w:id="563" w:author=" " w:date="2012-10-12T15:24:00Z">
        <w:r w:rsidR="00D300AD">
          <w:t>22</w:t>
        </w:r>
      </w:ins>
      <w:ins w:id="564" w:author=" " w:date="2012-10-12T14:34:00Z">
        <w:r>
          <w:fldChar w:fldCharType="end"/>
        </w:r>
      </w:ins>
    </w:p>
    <w:p w:rsidR="003C296E" w:rsidRDefault="003C296E">
      <w:pPr>
        <w:pStyle w:val="TableofFigures"/>
        <w:rPr>
          <w:ins w:id="565" w:author=" " w:date="2012-10-12T14:34:00Z"/>
          <w:rFonts w:asciiTheme="minorHAnsi" w:eastAsiaTheme="minorEastAsia" w:hAnsiTheme="minorHAnsi" w:cstheme="minorBidi"/>
          <w:b w:val="0"/>
          <w:i w:val="0"/>
          <w:sz w:val="22"/>
          <w:szCs w:val="22"/>
        </w:rPr>
      </w:pPr>
      <w:ins w:id="566" w:author=" " w:date="2012-10-12T14:34:00Z">
        <w:r>
          <w:t>Figure 2.11.</w:t>
        </w:r>
        <w:r>
          <w:rPr>
            <w:rFonts w:asciiTheme="minorHAnsi" w:eastAsiaTheme="minorEastAsia" w:hAnsiTheme="minorHAnsi" w:cstheme="minorBidi"/>
            <w:b w:val="0"/>
            <w:i w:val="0"/>
            <w:sz w:val="22"/>
            <w:szCs w:val="22"/>
          </w:rPr>
          <w:tab/>
        </w:r>
        <w:r>
          <w:t>Historical Nitrite+Nitrate Concentrations for Jackson Blue Spring, 1960–2011 (Barrios 2011)</w:t>
        </w:r>
        <w:r>
          <w:tab/>
        </w:r>
        <w:r>
          <w:fldChar w:fldCharType="begin"/>
        </w:r>
        <w:r>
          <w:instrText xml:space="preserve"> PAGEREF _Toc337815861 \h </w:instrText>
        </w:r>
      </w:ins>
      <w:r>
        <w:fldChar w:fldCharType="separate"/>
      </w:r>
      <w:ins w:id="567" w:author=" " w:date="2012-10-12T15:24:00Z">
        <w:r w:rsidR="00D300AD">
          <w:t>23</w:t>
        </w:r>
      </w:ins>
      <w:ins w:id="568" w:author=" " w:date="2012-10-12T14:34:00Z">
        <w:r>
          <w:fldChar w:fldCharType="end"/>
        </w:r>
      </w:ins>
    </w:p>
    <w:p w:rsidR="003C296E" w:rsidRDefault="003C296E">
      <w:pPr>
        <w:pStyle w:val="TableofFigures"/>
        <w:rPr>
          <w:ins w:id="569" w:author=" " w:date="2012-10-12T14:34:00Z"/>
          <w:rFonts w:asciiTheme="minorHAnsi" w:eastAsiaTheme="minorEastAsia" w:hAnsiTheme="minorHAnsi" w:cstheme="minorBidi"/>
          <w:b w:val="0"/>
          <w:i w:val="0"/>
          <w:sz w:val="22"/>
          <w:szCs w:val="22"/>
        </w:rPr>
      </w:pPr>
      <w:ins w:id="570" w:author=" " w:date="2012-10-12T14:34:00Z">
        <w:r>
          <w:t>Figure 2.12.</w:t>
        </w:r>
        <w:r>
          <w:rPr>
            <w:rFonts w:asciiTheme="minorHAnsi" w:eastAsiaTheme="minorEastAsia" w:hAnsiTheme="minorHAnsi" w:cstheme="minorBidi"/>
            <w:b w:val="0"/>
            <w:i w:val="0"/>
            <w:sz w:val="22"/>
            <w:szCs w:val="22"/>
          </w:rPr>
          <w:tab/>
        </w:r>
        <w:r>
          <w:t>Nitrate Concentrations, Merritt’s Mill Pond, 2007–11 (Barrios 2011)</w:t>
        </w:r>
        <w:r>
          <w:tab/>
        </w:r>
        <w:r>
          <w:fldChar w:fldCharType="begin"/>
        </w:r>
        <w:r>
          <w:instrText xml:space="preserve"> PAGEREF _Toc337815862 \h </w:instrText>
        </w:r>
      </w:ins>
      <w:r>
        <w:fldChar w:fldCharType="separate"/>
      </w:r>
      <w:ins w:id="571" w:author=" " w:date="2012-10-12T15:24:00Z">
        <w:r w:rsidR="00D300AD">
          <w:t>24</w:t>
        </w:r>
      </w:ins>
      <w:ins w:id="572" w:author=" " w:date="2012-10-12T14:34:00Z">
        <w:r>
          <w:fldChar w:fldCharType="end"/>
        </w:r>
      </w:ins>
    </w:p>
    <w:p w:rsidR="003C296E" w:rsidRDefault="003C296E">
      <w:pPr>
        <w:pStyle w:val="TableofFigures"/>
        <w:rPr>
          <w:ins w:id="573" w:author=" " w:date="2012-10-12T14:34:00Z"/>
          <w:rFonts w:asciiTheme="minorHAnsi" w:eastAsiaTheme="minorEastAsia" w:hAnsiTheme="minorHAnsi" w:cstheme="minorBidi"/>
          <w:b w:val="0"/>
          <w:i w:val="0"/>
          <w:sz w:val="22"/>
          <w:szCs w:val="22"/>
        </w:rPr>
      </w:pPr>
      <w:ins w:id="574" w:author=" " w:date="2012-10-12T14:34:00Z">
        <w:r>
          <w:t>Figure 2.13.</w:t>
        </w:r>
        <w:r>
          <w:rPr>
            <w:rFonts w:asciiTheme="minorHAnsi" w:eastAsiaTheme="minorEastAsia" w:hAnsiTheme="minorHAnsi" w:cstheme="minorBidi"/>
            <w:b w:val="0"/>
            <w:i w:val="0"/>
            <w:sz w:val="22"/>
            <w:szCs w:val="22"/>
          </w:rPr>
          <w:tab/>
        </w:r>
        <w:r>
          <w:t>Nitrogen Trends for Jackson Blue Spring, 2001–11</w:t>
        </w:r>
        <w:r>
          <w:tab/>
        </w:r>
        <w:r>
          <w:fldChar w:fldCharType="begin"/>
        </w:r>
        <w:r>
          <w:instrText xml:space="preserve"> PAGEREF _Toc337815863 \h </w:instrText>
        </w:r>
      </w:ins>
      <w:r>
        <w:fldChar w:fldCharType="separate"/>
      </w:r>
      <w:ins w:id="575" w:author=" " w:date="2012-10-12T15:24:00Z">
        <w:r w:rsidR="00D300AD">
          <w:t>25</w:t>
        </w:r>
      </w:ins>
      <w:ins w:id="576" w:author=" " w:date="2012-10-12T14:34:00Z">
        <w:r>
          <w:fldChar w:fldCharType="end"/>
        </w:r>
      </w:ins>
    </w:p>
    <w:p w:rsidR="003C296E" w:rsidRDefault="003C296E">
      <w:pPr>
        <w:pStyle w:val="TableofFigures"/>
        <w:rPr>
          <w:ins w:id="577" w:author=" " w:date="2012-10-12T14:34:00Z"/>
          <w:rFonts w:asciiTheme="minorHAnsi" w:eastAsiaTheme="minorEastAsia" w:hAnsiTheme="minorHAnsi" w:cstheme="minorBidi"/>
          <w:b w:val="0"/>
          <w:i w:val="0"/>
          <w:sz w:val="22"/>
          <w:szCs w:val="22"/>
        </w:rPr>
      </w:pPr>
      <w:ins w:id="578" w:author=" " w:date="2012-10-12T14:34:00Z">
        <w:r>
          <w:t>Figure 2.14.</w:t>
        </w:r>
        <w:r>
          <w:rPr>
            <w:rFonts w:asciiTheme="minorHAnsi" w:eastAsiaTheme="minorEastAsia" w:hAnsiTheme="minorHAnsi" w:cstheme="minorBidi"/>
            <w:b w:val="0"/>
            <w:i w:val="0"/>
            <w:sz w:val="22"/>
            <w:szCs w:val="22"/>
          </w:rPr>
          <w:tab/>
        </w:r>
        <w:r>
          <w:t>Nitrogen Trends for Merritts Mill Pond, 1981–2011</w:t>
        </w:r>
        <w:r>
          <w:tab/>
        </w:r>
        <w:r>
          <w:fldChar w:fldCharType="begin"/>
        </w:r>
        <w:r>
          <w:instrText xml:space="preserve"> PAGEREF _Toc337815864 \h </w:instrText>
        </w:r>
      </w:ins>
      <w:r>
        <w:fldChar w:fldCharType="separate"/>
      </w:r>
      <w:ins w:id="579" w:author=" " w:date="2012-10-12T15:24:00Z">
        <w:r w:rsidR="00D300AD">
          <w:t>26</w:t>
        </w:r>
      </w:ins>
      <w:ins w:id="580" w:author=" " w:date="2012-10-12T14:34:00Z">
        <w:r>
          <w:fldChar w:fldCharType="end"/>
        </w:r>
      </w:ins>
    </w:p>
    <w:p w:rsidR="003C296E" w:rsidRDefault="003C296E">
      <w:pPr>
        <w:pStyle w:val="TableofFigures"/>
        <w:rPr>
          <w:ins w:id="581" w:author=" " w:date="2012-10-12T14:34:00Z"/>
          <w:rFonts w:asciiTheme="minorHAnsi" w:eastAsiaTheme="minorEastAsia" w:hAnsiTheme="minorHAnsi" w:cstheme="minorBidi"/>
          <w:b w:val="0"/>
          <w:i w:val="0"/>
          <w:sz w:val="22"/>
          <w:szCs w:val="22"/>
        </w:rPr>
      </w:pPr>
      <w:ins w:id="582" w:author=" " w:date="2012-10-12T14:34:00Z">
        <w:r>
          <w:t>Figure 4.1.</w:t>
        </w:r>
        <w:r>
          <w:rPr>
            <w:rFonts w:asciiTheme="minorHAnsi" w:eastAsiaTheme="minorEastAsia" w:hAnsiTheme="minorHAnsi" w:cstheme="minorBidi"/>
            <w:b w:val="0"/>
            <w:i w:val="0"/>
            <w:sz w:val="22"/>
            <w:szCs w:val="22"/>
          </w:rPr>
          <w:tab/>
        </w:r>
        <w:r>
          <w:t xml:space="preserve">Nitrate-N Concentration vs. Delta </w:t>
        </w:r>
        <w:r w:rsidRPr="00C13C8F">
          <w:rPr>
            <w:vertAlign w:val="superscript"/>
          </w:rPr>
          <w:t>15</w:t>
        </w:r>
        <w:r>
          <w:t>N (Barrios 2011)</w:t>
        </w:r>
        <w:r>
          <w:tab/>
        </w:r>
        <w:r>
          <w:fldChar w:fldCharType="begin"/>
        </w:r>
        <w:r>
          <w:instrText xml:space="preserve"> PAGEREF _Toc337815865 \h </w:instrText>
        </w:r>
      </w:ins>
      <w:r>
        <w:fldChar w:fldCharType="separate"/>
      </w:r>
      <w:ins w:id="583" w:author=" " w:date="2012-10-12T15:24:00Z">
        <w:r w:rsidR="00D300AD">
          <w:t>31</w:t>
        </w:r>
      </w:ins>
      <w:ins w:id="584" w:author=" " w:date="2012-10-12T14:34:00Z">
        <w:r>
          <w:fldChar w:fldCharType="end"/>
        </w:r>
      </w:ins>
    </w:p>
    <w:p w:rsidR="003C296E" w:rsidRDefault="003C296E">
      <w:pPr>
        <w:pStyle w:val="TableofFigures"/>
        <w:rPr>
          <w:ins w:id="585" w:author=" " w:date="2012-10-12T14:34:00Z"/>
          <w:rFonts w:asciiTheme="minorHAnsi" w:eastAsiaTheme="minorEastAsia" w:hAnsiTheme="minorHAnsi" w:cstheme="minorBidi"/>
          <w:b w:val="0"/>
          <w:i w:val="0"/>
          <w:sz w:val="22"/>
          <w:szCs w:val="22"/>
        </w:rPr>
      </w:pPr>
      <w:ins w:id="586" w:author=" " w:date="2012-10-12T14:34:00Z">
        <w:r>
          <w:t>Figure 4.2.</w:t>
        </w:r>
        <w:r>
          <w:rPr>
            <w:rFonts w:asciiTheme="minorHAnsi" w:eastAsiaTheme="minorEastAsia" w:hAnsiTheme="minorHAnsi" w:cstheme="minorBidi"/>
            <w:b w:val="0"/>
            <w:i w:val="0"/>
            <w:sz w:val="22"/>
            <w:szCs w:val="22"/>
          </w:rPr>
          <w:tab/>
        </w:r>
        <w:r>
          <w:rPr>
            <w:lang w:bidi="en-US"/>
          </w:rPr>
          <w:t xml:space="preserve">Delta </w:t>
        </w:r>
        <w:r w:rsidRPr="00C13C8F">
          <w:rPr>
            <w:vertAlign w:val="superscript"/>
            <w:lang w:bidi="en-US"/>
          </w:rPr>
          <w:t>15</w:t>
        </w:r>
        <w:r>
          <w:rPr>
            <w:lang w:bidi="en-US"/>
          </w:rPr>
          <w:t xml:space="preserve">N vs. Delta </w:t>
        </w:r>
        <w:r w:rsidRPr="00C13C8F">
          <w:rPr>
            <w:vertAlign w:val="superscript"/>
            <w:lang w:bidi="en-US"/>
          </w:rPr>
          <w:t>18</w:t>
        </w:r>
        <w:r>
          <w:rPr>
            <w:lang w:bidi="en-US"/>
          </w:rPr>
          <w:t>O</w:t>
        </w:r>
        <w:r>
          <w:t xml:space="preserve"> (Barrios 2011)</w:t>
        </w:r>
        <w:r>
          <w:tab/>
        </w:r>
        <w:r>
          <w:fldChar w:fldCharType="begin"/>
        </w:r>
        <w:r>
          <w:instrText xml:space="preserve"> PAGEREF _Toc337815866 \h </w:instrText>
        </w:r>
      </w:ins>
      <w:r>
        <w:fldChar w:fldCharType="separate"/>
      </w:r>
      <w:ins w:id="587" w:author=" " w:date="2012-10-12T15:24:00Z">
        <w:r w:rsidR="00D300AD">
          <w:t>32</w:t>
        </w:r>
      </w:ins>
      <w:ins w:id="588" w:author=" " w:date="2012-10-12T14:34:00Z">
        <w:r>
          <w:fldChar w:fldCharType="end"/>
        </w:r>
      </w:ins>
    </w:p>
    <w:p w:rsidR="003C296E" w:rsidRDefault="003C296E">
      <w:pPr>
        <w:pStyle w:val="TableofFigures"/>
        <w:rPr>
          <w:ins w:id="589" w:author=" " w:date="2012-10-12T14:34:00Z"/>
          <w:rFonts w:asciiTheme="minorHAnsi" w:eastAsiaTheme="minorEastAsia" w:hAnsiTheme="minorHAnsi" w:cstheme="minorBidi"/>
          <w:b w:val="0"/>
          <w:i w:val="0"/>
          <w:sz w:val="22"/>
          <w:szCs w:val="22"/>
        </w:rPr>
      </w:pPr>
      <w:ins w:id="590" w:author=" " w:date="2012-10-12T14:34:00Z">
        <w:r>
          <w:t>Figure 4.3.</w:t>
        </w:r>
        <w:r>
          <w:rPr>
            <w:rFonts w:asciiTheme="minorHAnsi" w:eastAsiaTheme="minorEastAsia" w:hAnsiTheme="minorHAnsi" w:cstheme="minorBidi"/>
            <w:b w:val="0"/>
            <w:i w:val="0"/>
            <w:sz w:val="22"/>
            <w:szCs w:val="22"/>
          </w:rPr>
          <w:tab/>
        </w:r>
        <w:r>
          <w:t>Population Density in Jackson County in 2010</w:t>
        </w:r>
        <w:r>
          <w:tab/>
        </w:r>
        <w:r>
          <w:fldChar w:fldCharType="begin"/>
        </w:r>
        <w:r>
          <w:instrText xml:space="preserve"> PAGEREF _Toc337815867 \h </w:instrText>
        </w:r>
      </w:ins>
      <w:r>
        <w:fldChar w:fldCharType="separate"/>
      </w:r>
      <w:ins w:id="591" w:author=" " w:date="2012-10-12T15:24:00Z">
        <w:r w:rsidR="00D300AD">
          <w:t>33</w:t>
        </w:r>
      </w:ins>
      <w:ins w:id="592" w:author=" " w:date="2012-10-12T14:34:00Z">
        <w:r>
          <w:fldChar w:fldCharType="end"/>
        </w:r>
      </w:ins>
    </w:p>
    <w:p w:rsidR="003C296E" w:rsidRDefault="003C296E">
      <w:pPr>
        <w:pStyle w:val="TableofFigures"/>
        <w:rPr>
          <w:ins w:id="593" w:author=" " w:date="2012-10-12T14:34:00Z"/>
          <w:rFonts w:asciiTheme="minorHAnsi" w:eastAsiaTheme="minorEastAsia" w:hAnsiTheme="minorHAnsi" w:cstheme="minorBidi"/>
          <w:b w:val="0"/>
          <w:i w:val="0"/>
          <w:sz w:val="22"/>
          <w:szCs w:val="22"/>
        </w:rPr>
      </w:pPr>
      <w:ins w:id="594" w:author=" " w:date="2012-10-12T14:34:00Z">
        <w:r>
          <w:t>Figure 4.4.</w:t>
        </w:r>
        <w:r>
          <w:rPr>
            <w:rFonts w:asciiTheme="minorHAnsi" w:eastAsiaTheme="minorEastAsia" w:hAnsiTheme="minorHAnsi" w:cstheme="minorBidi"/>
            <w:b w:val="0"/>
            <w:i w:val="0"/>
            <w:sz w:val="22"/>
            <w:szCs w:val="22"/>
          </w:rPr>
          <w:tab/>
        </w:r>
        <w:r>
          <w:t>Principal Land Uses in the Jackson Blue Spring–Merritts Mill Pond Contributing Area in 2009</w:t>
        </w:r>
        <w:r>
          <w:tab/>
        </w:r>
        <w:r>
          <w:fldChar w:fldCharType="begin"/>
        </w:r>
        <w:r>
          <w:instrText xml:space="preserve"> PAGEREF _Toc337815868 \h </w:instrText>
        </w:r>
      </w:ins>
      <w:r>
        <w:fldChar w:fldCharType="separate"/>
      </w:r>
      <w:ins w:id="595" w:author=" " w:date="2012-10-12T15:24:00Z">
        <w:r w:rsidR="00D300AD">
          <w:t>35</w:t>
        </w:r>
      </w:ins>
      <w:ins w:id="596" w:author=" " w:date="2012-10-12T14:34:00Z">
        <w:r>
          <w:fldChar w:fldCharType="end"/>
        </w:r>
      </w:ins>
    </w:p>
    <w:p w:rsidR="003C296E" w:rsidRDefault="003C296E">
      <w:pPr>
        <w:pStyle w:val="TableofFigures"/>
        <w:rPr>
          <w:ins w:id="597" w:author=" " w:date="2012-10-12T14:34:00Z"/>
          <w:rFonts w:asciiTheme="minorHAnsi" w:eastAsiaTheme="minorEastAsia" w:hAnsiTheme="minorHAnsi" w:cstheme="minorBidi"/>
          <w:b w:val="0"/>
          <w:i w:val="0"/>
          <w:sz w:val="22"/>
          <w:szCs w:val="22"/>
        </w:rPr>
      </w:pPr>
      <w:ins w:id="598" w:author=" " w:date="2012-10-12T14:34:00Z">
        <w:r>
          <w:t>Figure 4.5.</w:t>
        </w:r>
        <w:r>
          <w:rPr>
            <w:rFonts w:asciiTheme="minorHAnsi" w:eastAsiaTheme="minorEastAsia" w:hAnsiTheme="minorHAnsi" w:cstheme="minorBidi"/>
            <w:b w:val="0"/>
            <w:i w:val="0"/>
            <w:sz w:val="22"/>
            <w:szCs w:val="22"/>
          </w:rPr>
          <w:tab/>
        </w:r>
        <w:r>
          <w:t>Density of OSTDS (Septic Tanks) in Jackson County and the Jackson Blue Spring–Merritts Mill Pond Contributing Area in 2009 (Hall and Clancy 2009)</w:t>
        </w:r>
        <w:r>
          <w:tab/>
        </w:r>
        <w:r>
          <w:fldChar w:fldCharType="begin"/>
        </w:r>
        <w:r>
          <w:instrText xml:space="preserve"> PAGEREF _Toc337815869 \h </w:instrText>
        </w:r>
      </w:ins>
      <w:r>
        <w:fldChar w:fldCharType="separate"/>
      </w:r>
      <w:ins w:id="599" w:author=" " w:date="2012-10-12T15:24:00Z">
        <w:r w:rsidR="00D300AD">
          <w:t>37</w:t>
        </w:r>
      </w:ins>
      <w:ins w:id="600" w:author=" " w:date="2012-10-12T14:34:00Z">
        <w:r>
          <w:fldChar w:fldCharType="end"/>
        </w:r>
      </w:ins>
    </w:p>
    <w:p w:rsidR="003C296E" w:rsidRDefault="003C296E">
      <w:pPr>
        <w:pStyle w:val="TableofFigures"/>
        <w:rPr>
          <w:ins w:id="601" w:author=" " w:date="2012-10-12T14:34:00Z"/>
          <w:rFonts w:asciiTheme="minorHAnsi" w:eastAsiaTheme="minorEastAsia" w:hAnsiTheme="minorHAnsi" w:cstheme="minorBidi"/>
          <w:b w:val="0"/>
          <w:i w:val="0"/>
          <w:sz w:val="22"/>
          <w:szCs w:val="22"/>
        </w:rPr>
      </w:pPr>
      <w:ins w:id="602" w:author=" " w:date="2012-10-12T14:34:00Z">
        <w:r>
          <w:t>Figure 5.1.</w:t>
        </w:r>
        <w:r>
          <w:rPr>
            <w:rFonts w:asciiTheme="minorHAnsi" w:eastAsiaTheme="minorEastAsia" w:hAnsiTheme="minorHAnsi" w:cstheme="minorBidi"/>
            <w:b w:val="0"/>
            <w:i w:val="0"/>
            <w:sz w:val="22"/>
            <w:szCs w:val="22"/>
          </w:rPr>
          <w:tab/>
        </w:r>
        <w:r>
          <w:t>Correlation between Ecological Efficiency and Nitrate Concentration in the Wekiva River, Rock Springs Run, Alexander Springs Creek, and Juniper Creek</w:t>
        </w:r>
        <w:r>
          <w:tab/>
        </w:r>
        <w:r>
          <w:fldChar w:fldCharType="begin"/>
        </w:r>
        <w:r>
          <w:instrText xml:space="preserve"> PAGEREF _Toc337815870 \h </w:instrText>
        </w:r>
      </w:ins>
      <w:r>
        <w:fldChar w:fldCharType="separate"/>
      </w:r>
      <w:ins w:id="603" w:author=" " w:date="2012-10-12T15:24:00Z">
        <w:r w:rsidR="00D300AD">
          <w:t>42</w:t>
        </w:r>
      </w:ins>
      <w:ins w:id="604" w:author=" " w:date="2012-10-12T14:34:00Z">
        <w:r>
          <w:fldChar w:fldCharType="end"/>
        </w:r>
      </w:ins>
    </w:p>
    <w:p w:rsidR="003C296E" w:rsidRDefault="003C296E">
      <w:pPr>
        <w:pStyle w:val="TableofFigures"/>
        <w:rPr>
          <w:ins w:id="605" w:author=" " w:date="2012-10-12T14:34:00Z"/>
          <w:rFonts w:asciiTheme="minorHAnsi" w:eastAsiaTheme="minorEastAsia" w:hAnsiTheme="minorHAnsi" w:cstheme="minorBidi"/>
          <w:b w:val="0"/>
          <w:i w:val="0"/>
          <w:sz w:val="22"/>
          <w:szCs w:val="22"/>
        </w:rPr>
      </w:pPr>
      <w:ins w:id="606" w:author=" " w:date="2012-10-12T14:34:00Z">
        <w:r>
          <w:t>Figure 5.2.</w:t>
        </w:r>
        <w:r>
          <w:rPr>
            <w:rFonts w:asciiTheme="minorHAnsi" w:eastAsiaTheme="minorEastAsia" w:hAnsiTheme="minorHAnsi" w:cstheme="minorBidi"/>
            <w:b w:val="0"/>
            <w:i w:val="0"/>
            <w:sz w:val="22"/>
            <w:szCs w:val="22"/>
          </w:rPr>
          <w:tab/>
        </w:r>
        <w:r>
          <w:t>Springs Included in the Florida Springs Report</w:t>
        </w:r>
        <w:r w:rsidRPr="00C13C8F">
          <w:t xml:space="preserve"> </w:t>
        </w:r>
        <w:r>
          <w:t xml:space="preserve">(Stevenson </w:t>
        </w:r>
        <w:r w:rsidRPr="00C13C8F">
          <w:t>et al.</w:t>
        </w:r>
        <w:r>
          <w:t xml:space="preserve"> 2007)</w:t>
        </w:r>
        <w:r>
          <w:tab/>
        </w:r>
        <w:r>
          <w:fldChar w:fldCharType="begin"/>
        </w:r>
        <w:r>
          <w:instrText xml:space="preserve"> PAGEREF _Toc337815871 \h </w:instrText>
        </w:r>
      </w:ins>
      <w:r>
        <w:fldChar w:fldCharType="separate"/>
      </w:r>
      <w:ins w:id="607" w:author=" " w:date="2012-10-12T15:24:00Z">
        <w:r w:rsidR="00D300AD">
          <w:t>43</w:t>
        </w:r>
      </w:ins>
      <w:ins w:id="608" w:author=" " w:date="2012-10-12T14:34:00Z">
        <w:r>
          <w:fldChar w:fldCharType="end"/>
        </w:r>
      </w:ins>
    </w:p>
    <w:p w:rsidR="003C296E" w:rsidRDefault="003C296E">
      <w:pPr>
        <w:pStyle w:val="TableofFigures"/>
        <w:rPr>
          <w:ins w:id="609" w:author=" " w:date="2012-10-12T14:34:00Z"/>
          <w:rFonts w:asciiTheme="minorHAnsi" w:eastAsiaTheme="minorEastAsia" w:hAnsiTheme="minorHAnsi" w:cstheme="minorBidi"/>
          <w:b w:val="0"/>
          <w:i w:val="0"/>
          <w:sz w:val="22"/>
          <w:szCs w:val="22"/>
        </w:rPr>
      </w:pPr>
      <w:ins w:id="610" w:author=" " w:date="2012-10-12T14:34:00Z">
        <w:r>
          <w:t>Figure 5.3.</w:t>
        </w:r>
        <w:r>
          <w:rPr>
            <w:rFonts w:asciiTheme="minorHAnsi" w:eastAsiaTheme="minorEastAsia" w:hAnsiTheme="minorHAnsi" w:cstheme="minorBidi"/>
            <w:b w:val="0"/>
            <w:i w:val="0"/>
            <w:sz w:val="22"/>
            <w:szCs w:val="22"/>
          </w:rPr>
          <w:tab/>
        </w:r>
        <w:r>
          <w:t>Change-Point Study Sites</w:t>
        </w:r>
        <w:r>
          <w:tab/>
        </w:r>
        <w:r>
          <w:fldChar w:fldCharType="begin"/>
        </w:r>
        <w:r>
          <w:instrText xml:space="preserve"> PAGEREF _Toc337815872 \h </w:instrText>
        </w:r>
      </w:ins>
      <w:r>
        <w:fldChar w:fldCharType="separate"/>
      </w:r>
      <w:ins w:id="611" w:author=" " w:date="2012-10-12T15:24:00Z">
        <w:r w:rsidR="00D300AD">
          <w:t>44</w:t>
        </w:r>
      </w:ins>
      <w:ins w:id="612" w:author=" " w:date="2012-10-12T14:34:00Z">
        <w:r>
          <w:fldChar w:fldCharType="end"/>
        </w:r>
      </w:ins>
    </w:p>
    <w:p w:rsidR="003C296E" w:rsidRDefault="003C296E">
      <w:pPr>
        <w:pStyle w:val="TableofFigures"/>
        <w:rPr>
          <w:ins w:id="613" w:author=" " w:date="2012-10-12T14:34:00Z"/>
          <w:rFonts w:asciiTheme="minorHAnsi" w:eastAsiaTheme="minorEastAsia" w:hAnsiTheme="minorHAnsi" w:cstheme="minorBidi"/>
          <w:b w:val="0"/>
          <w:i w:val="0"/>
          <w:sz w:val="22"/>
          <w:szCs w:val="22"/>
        </w:rPr>
      </w:pPr>
      <w:ins w:id="614" w:author=" " w:date="2012-10-12T14:34:00Z">
        <w:r>
          <w:lastRenderedPageBreak/>
          <w:t>Figure 5.4.</w:t>
        </w:r>
        <w:r>
          <w:rPr>
            <w:rFonts w:asciiTheme="minorHAnsi" w:eastAsiaTheme="minorEastAsia" w:hAnsiTheme="minorHAnsi" w:cstheme="minorBidi"/>
            <w:b w:val="0"/>
            <w:i w:val="0"/>
            <w:sz w:val="22"/>
            <w:szCs w:val="22"/>
          </w:rPr>
          <w:tab/>
        </w:r>
        <w:r>
          <w:t>Relationship between Mean Nitrate Concentration and Mean Periphyton Biomass from 12 Sampling Sites on the Suwannee, Santa Fe, and Withlacoochee Rivers</w:t>
        </w:r>
        <w:r>
          <w:tab/>
        </w:r>
        <w:r>
          <w:fldChar w:fldCharType="begin"/>
        </w:r>
        <w:r>
          <w:instrText xml:space="preserve"> PAGEREF _Toc337815873 \h </w:instrText>
        </w:r>
      </w:ins>
      <w:r>
        <w:fldChar w:fldCharType="separate"/>
      </w:r>
      <w:ins w:id="615" w:author=" " w:date="2012-10-12T15:24:00Z">
        <w:r w:rsidR="00D300AD">
          <w:t>45</w:t>
        </w:r>
      </w:ins>
      <w:ins w:id="616" w:author=" " w:date="2012-10-12T14:34:00Z">
        <w:r>
          <w:fldChar w:fldCharType="end"/>
        </w:r>
      </w:ins>
    </w:p>
    <w:p w:rsidR="003C296E" w:rsidRDefault="003C296E">
      <w:pPr>
        <w:pStyle w:val="TableofFigures"/>
        <w:rPr>
          <w:ins w:id="617" w:author=" " w:date="2012-10-12T14:34:00Z"/>
          <w:rFonts w:asciiTheme="minorHAnsi" w:eastAsiaTheme="minorEastAsia" w:hAnsiTheme="minorHAnsi" w:cstheme="minorBidi"/>
          <w:b w:val="0"/>
          <w:i w:val="0"/>
          <w:sz w:val="22"/>
          <w:szCs w:val="22"/>
        </w:rPr>
      </w:pPr>
      <w:ins w:id="618" w:author=" " w:date="2012-10-12T14:34:00Z">
        <w:r>
          <w:t>Figure 5.5.</w:t>
        </w:r>
        <w:r>
          <w:rPr>
            <w:rFonts w:asciiTheme="minorHAnsi" w:eastAsiaTheme="minorEastAsia" w:hAnsiTheme="minorHAnsi" w:cstheme="minorBidi"/>
            <w:b w:val="0"/>
            <w:i w:val="0"/>
            <w:sz w:val="22"/>
            <w:szCs w:val="22"/>
          </w:rPr>
          <w:tab/>
        </w:r>
        <w:r>
          <w:t>Relationship between Mean Nitrate Concentration and Mean Periphyton Cell Density from 12 Sampling Sites on the Suwannee, Santa Fe, and Withlacoochee Rivers</w:t>
        </w:r>
        <w:r>
          <w:tab/>
        </w:r>
        <w:r>
          <w:fldChar w:fldCharType="begin"/>
        </w:r>
        <w:r>
          <w:instrText xml:space="preserve"> PAGEREF _Toc337815874 \h </w:instrText>
        </w:r>
      </w:ins>
      <w:r>
        <w:fldChar w:fldCharType="separate"/>
      </w:r>
      <w:ins w:id="619" w:author=" " w:date="2012-10-12T15:24:00Z">
        <w:r w:rsidR="00D300AD">
          <w:t>46</w:t>
        </w:r>
      </w:ins>
      <w:ins w:id="620" w:author=" " w:date="2012-10-12T14:34:00Z">
        <w:r>
          <w:fldChar w:fldCharType="end"/>
        </w:r>
      </w:ins>
    </w:p>
    <w:p w:rsidR="003C296E" w:rsidRDefault="003C296E">
      <w:pPr>
        <w:pStyle w:val="TableofFigures"/>
        <w:rPr>
          <w:ins w:id="621" w:author=" " w:date="2012-10-12T14:34:00Z"/>
          <w:rFonts w:asciiTheme="minorHAnsi" w:eastAsiaTheme="minorEastAsia" w:hAnsiTheme="minorHAnsi" w:cstheme="minorBidi"/>
          <w:b w:val="0"/>
          <w:i w:val="0"/>
          <w:sz w:val="22"/>
          <w:szCs w:val="22"/>
        </w:rPr>
      </w:pPr>
      <w:ins w:id="622" w:author=" " w:date="2012-10-12T14:34:00Z">
        <w:r>
          <w:t>Figure 5.6.</w:t>
        </w:r>
        <w:r>
          <w:rPr>
            <w:rFonts w:asciiTheme="minorHAnsi" w:eastAsiaTheme="minorEastAsia" w:hAnsiTheme="minorHAnsi" w:cstheme="minorBidi"/>
            <w:b w:val="0"/>
            <w:i w:val="0"/>
            <w:sz w:val="22"/>
            <w:szCs w:val="22"/>
          </w:rPr>
          <w:tab/>
        </w:r>
        <w:r>
          <w:t>Change-Point Analyses (the 95% Confidence Interval)</w:t>
        </w:r>
        <w:r>
          <w:tab/>
        </w:r>
        <w:r>
          <w:fldChar w:fldCharType="begin"/>
        </w:r>
        <w:r>
          <w:instrText xml:space="preserve"> PAGEREF _Toc337815875 \h </w:instrText>
        </w:r>
      </w:ins>
      <w:r>
        <w:fldChar w:fldCharType="separate"/>
      </w:r>
      <w:ins w:id="623" w:author=" " w:date="2012-10-12T15:24:00Z">
        <w:r w:rsidR="00D300AD">
          <w:t>48</w:t>
        </w:r>
      </w:ins>
      <w:ins w:id="624" w:author=" " w:date="2012-10-12T14:34:00Z">
        <w:r>
          <w:fldChar w:fldCharType="end"/>
        </w:r>
      </w:ins>
    </w:p>
    <w:p w:rsidR="003C296E" w:rsidRDefault="003C296E">
      <w:pPr>
        <w:pStyle w:val="TableofFigures"/>
        <w:rPr>
          <w:ins w:id="625" w:author=" " w:date="2012-10-12T14:34:00Z"/>
          <w:rFonts w:asciiTheme="minorHAnsi" w:eastAsiaTheme="minorEastAsia" w:hAnsiTheme="minorHAnsi" w:cstheme="minorBidi"/>
          <w:b w:val="0"/>
          <w:i w:val="0"/>
          <w:sz w:val="22"/>
          <w:szCs w:val="22"/>
        </w:rPr>
      </w:pPr>
      <w:ins w:id="626" w:author=" " w:date="2012-10-12T14:34:00Z">
        <w:r>
          <w:t>Figure 5.7.</w:t>
        </w:r>
        <w:r>
          <w:rPr>
            <w:rFonts w:asciiTheme="minorHAnsi" w:eastAsiaTheme="minorEastAsia" w:hAnsiTheme="minorHAnsi" w:cstheme="minorBidi"/>
            <w:b w:val="0"/>
            <w:i w:val="0"/>
            <w:sz w:val="22"/>
            <w:szCs w:val="22"/>
          </w:rPr>
          <w:tab/>
        </w:r>
        <w:r>
          <w:t>Central Tendency and Upper 95% Confidence Interval Approach</w:t>
        </w:r>
        <w:r>
          <w:tab/>
        </w:r>
        <w:r>
          <w:fldChar w:fldCharType="begin"/>
        </w:r>
        <w:r>
          <w:instrText xml:space="preserve"> PAGEREF _Toc337815876 \h </w:instrText>
        </w:r>
      </w:ins>
      <w:r>
        <w:fldChar w:fldCharType="separate"/>
      </w:r>
      <w:ins w:id="627" w:author=" " w:date="2012-10-12T15:24:00Z">
        <w:r w:rsidR="00D300AD">
          <w:t>49</w:t>
        </w:r>
      </w:ins>
      <w:ins w:id="628" w:author=" " w:date="2012-10-12T14:34:00Z">
        <w:r>
          <w:fldChar w:fldCharType="end"/>
        </w:r>
      </w:ins>
    </w:p>
    <w:p w:rsidR="003C296E" w:rsidRDefault="003C296E">
      <w:pPr>
        <w:pStyle w:val="TableofFigures"/>
        <w:rPr>
          <w:ins w:id="629" w:author=" " w:date="2012-10-12T14:34:00Z"/>
          <w:rFonts w:asciiTheme="minorHAnsi" w:eastAsiaTheme="minorEastAsia" w:hAnsiTheme="minorHAnsi" w:cstheme="minorBidi"/>
          <w:b w:val="0"/>
          <w:i w:val="0"/>
          <w:sz w:val="22"/>
          <w:szCs w:val="22"/>
        </w:rPr>
      </w:pPr>
      <w:ins w:id="630" w:author=" " w:date="2012-10-12T14:34:00Z">
        <w:r>
          <w:t>Figure 5.8.</w:t>
        </w:r>
        <w:r>
          <w:rPr>
            <w:rFonts w:asciiTheme="minorHAnsi" w:eastAsiaTheme="minorEastAsia" w:hAnsiTheme="minorHAnsi" w:cstheme="minorBidi"/>
            <w:b w:val="0"/>
            <w:i w:val="0"/>
            <w:sz w:val="22"/>
            <w:szCs w:val="22"/>
          </w:rPr>
          <w:tab/>
        </w:r>
        <w:r>
          <w:t>Upper and Lower 95% Confidence Interval Approach</w:t>
        </w:r>
        <w:r>
          <w:tab/>
        </w:r>
        <w:r>
          <w:fldChar w:fldCharType="begin"/>
        </w:r>
        <w:r>
          <w:instrText xml:space="preserve"> PAGEREF _Toc337815877 \h </w:instrText>
        </w:r>
      </w:ins>
      <w:r>
        <w:fldChar w:fldCharType="separate"/>
      </w:r>
      <w:ins w:id="631" w:author=" " w:date="2012-10-12T15:24:00Z">
        <w:r w:rsidR="00D300AD">
          <w:t>50</w:t>
        </w:r>
      </w:ins>
      <w:ins w:id="632" w:author=" " w:date="2012-10-12T14:34:00Z">
        <w:r>
          <w:fldChar w:fldCharType="end"/>
        </w:r>
      </w:ins>
    </w:p>
    <w:p w:rsidR="005E2215" w:rsidDel="009273C9" w:rsidRDefault="005E2215">
      <w:pPr>
        <w:pStyle w:val="TableofFigures"/>
        <w:rPr>
          <w:del w:id="633" w:author=" " w:date="2012-10-10T16:00:00Z"/>
          <w:rFonts w:ascii="Calibri" w:hAnsi="Calibri"/>
          <w:b w:val="0"/>
          <w:i w:val="0"/>
          <w:sz w:val="22"/>
          <w:szCs w:val="22"/>
        </w:rPr>
      </w:pPr>
      <w:del w:id="634" w:author=" " w:date="2012-10-10T16:00:00Z">
        <w:r w:rsidDel="009273C9">
          <w:delText>Figure 1.1.</w:delText>
        </w:r>
        <w:r w:rsidDel="009273C9">
          <w:rPr>
            <w:rFonts w:ascii="Calibri" w:hAnsi="Calibri"/>
            <w:b w:val="0"/>
            <w:i w:val="0"/>
            <w:sz w:val="22"/>
            <w:szCs w:val="22"/>
          </w:rPr>
          <w:tab/>
        </w:r>
        <w:r w:rsidDel="009273C9">
          <w:delText>Major Geopolitical and Hydrologic Features in the Jackson Blue Spring–Merritts Mill Pond Contributing Area</w:delText>
        </w:r>
        <w:r w:rsidDel="009273C9">
          <w:tab/>
        </w:r>
        <w:r w:rsidR="007E5A32" w:rsidDel="009273C9">
          <w:delText>2</w:delText>
        </w:r>
      </w:del>
    </w:p>
    <w:p w:rsidR="005E2215" w:rsidDel="009273C9" w:rsidRDefault="005E2215">
      <w:pPr>
        <w:pStyle w:val="TableofFigures"/>
        <w:rPr>
          <w:del w:id="635" w:author=" " w:date="2012-10-10T16:00:00Z"/>
          <w:rFonts w:ascii="Calibri" w:hAnsi="Calibri"/>
          <w:b w:val="0"/>
          <w:i w:val="0"/>
          <w:sz w:val="22"/>
          <w:szCs w:val="22"/>
        </w:rPr>
      </w:pPr>
      <w:del w:id="636" w:author=" " w:date="2012-10-10T16:00:00Z">
        <w:r w:rsidDel="009273C9">
          <w:delText>Figure 1.2.</w:delText>
        </w:r>
        <w:r w:rsidDel="009273C9">
          <w:rPr>
            <w:rFonts w:ascii="Calibri" w:hAnsi="Calibri"/>
            <w:b w:val="0"/>
            <w:i w:val="0"/>
            <w:sz w:val="22"/>
            <w:szCs w:val="22"/>
          </w:rPr>
          <w:tab/>
        </w:r>
        <w:r w:rsidDel="009273C9">
          <w:delText>Aerial Photograph of Merritts Mill Pond Showing Weir and Dam in the Lower Right Corner (J. Van Dyke, Department 2006)</w:delText>
        </w:r>
        <w:r w:rsidDel="009273C9">
          <w:tab/>
        </w:r>
        <w:r w:rsidR="007E5A32" w:rsidDel="009273C9">
          <w:delText>3</w:delText>
        </w:r>
      </w:del>
    </w:p>
    <w:p w:rsidR="005E2215" w:rsidDel="009273C9" w:rsidRDefault="005E2215">
      <w:pPr>
        <w:pStyle w:val="TableofFigures"/>
        <w:rPr>
          <w:del w:id="637" w:author=" " w:date="2012-10-10T16:00:00Z"/>
          <w:rFonts w:ascii="Calibri" w:hAnsi="Calibri"/>
          <w:b w:val="0"/>
          <w:i w:val="0"/>
          <w:sz w:val="22"/>
          <w:szCs w:val="22"/>
        </w:rPr>
      </w:pPr>
      <w:del w:id="638" w:author=" " w:date="2012-10-10T16:00:00Z">
        <w:r w:rsidDel="009273C9">
          <w:delText>Figure 1.3.</w:delText>
        </w:r>
        <w:r w:rsidDel="009273C9">
          <w:rPr>
            <w:rFonts w:ascii="Calibri" w:hAnsi="Calibri"/>
            <w:b w:val="0"/>
            <w:i w:val="0"/>
            <w:sz w:val="22"/>
            <w:szCs w:val="22"/>
          </w:rPr>
          <w:tab/>
        </w:r>
        <w:r w:rsidDel="009273C9">
          <w:delText>Contributing Area for Jackson Blue Spring and Merritts Mill Pond</w:delText>
        </w:r>
        <w:r w:rsidDel="009273C9">
          <w:tab/>
        </w:r>
        <w:r w:rsidR="007E5A32" w:rsidDel="009273C9">
          <w:delText>4</w:delText>
        </w:r>
      </w:del>
    </w:p>
    <w:p w:rsidR="005E2215" w:rsidDel="009273C9" w:rsidRDefault="005E2215">
      <w:pPr>
        <w:pStyle w:val="TableofFigures"/>
        <w:rPr>
          <w:del w:id="639" w:author=" " w:date="2012-10-10T16:00:00Z"/>
          <w:rFonts w:ascii="Calibri" w:hAnsi="Calibri"/>
          <w:b w:val="0"/>
          <w:i w:val="0"/>
          <w:sz w:val="22"/>
          <w:szCs w:val="22"/>
        </w:rPr>
      </w:pPr>
      <w:del w:id="640" w:author=" " w:date="2012-10-10T16:00:00Z">
        <w:r w:rsidDel="009273C9">
          <w:delText>Figure 1.4.</w:delText>
        </w:r>
        <w:r w:rsidDel="009273C9">
          <w:rPr>
            <w:rFonts w:ascii="Calibri" w:hAnsi="Calibri"/>
            <w:b w:val="0"/>
            <w:i w:val="0"/>
            <w:sz w:val="22"/>
            <w:szCs w:val="22"/>
          </w:rPr>
          <w:tab/>
        </w:r>
        <w:r w:rsidDel="009273C9">
          <w:delText>Locations of Springs in the Merritts Mill Pond Contributing Area</w:delText>
        </w:r>
        <w:r w:rsidDel="009273C9">
          <w:tab/>
        </w:r>
        <w:r w:rsidR="007E5A32" w:rsidDel="009273C9">
          <w:delText>5</w:delText>
        </w:r>
      </w:del>
    </w:p>
    <w:p w:rsidR="005E2215" w:rsidDel="009273C9" w:rsidRDefault="005E2215">
      <w:pPr>
        <w:pStyle w:val="TableofFigures"/>
        <w:rPr>
          <w:del w:id="641" w:author=" " w:date="2012-10-10T16:00:00Z"/>
          <w:rFonts w:ascii="Calibri" w:hAnsi="Calibri"/>
          <w:b w:val="0"/>
          <w:i w:val="0"/>
          <w:sz w:val="22"/>
          <w:szCs w:val="22"/>
        </w:rPr>
      </w:pPr>
      <w:del w:id="642" w:author=" " w:date="2012-10-10T16:00:00Z">
        <w:r w:rsidDel="009273C9">
          <w:delText>Figure 1.5.</w:delText>
        </w:r>
        <w:r w:rsidDel="009273C9">
          <w:rPr>
            <w:rFonts w:ascii="Calibri" w:hAnsi="Calibri"/>
            <w:b w:val="0"/>
            <w:i w:val="0"/>
            <w:sz w:val="22"/>
            <w:szCs w:val="22"/>
          </w:rPr>
          <w:tab/>
        </w:r>
        <w:r w:rsidDel="009273C9">
          <w:delText>Generalized Geologic Cross-Section in the Vicinity of Jackson Blue Spring and Merritts Mill Pond</w:delText>
        </w:r>
        <w:r w:rsidDel="009273C9">
          <w:tab/>
        </w:r>
        <w:r w:rsidR="007E5A32" w:rsidDel="009273C9">
          <w:delText>7</w:delText>
        </w:r>
      </w:del>
    </w:p>
    <w:p w:rsidR="005E2215" w:rsidDel="009273C9" w:rsidRDefault="005E2215">
      <w:pPr>
        <w:pStyle w:val="TableofFigures"/>
        <w:rPr>
          <w:del w:id="643" w:author=" " w:date="2012-10-10T16:00:00Z"/>
          <w:rFonts w:ascii="Calibri" w:hAnsi="Calibri"/>
          <w:b w:val="0"/>
          <w:i w:val="0"/>
          <w:sz w:val="22"/>
          <w:szCs w:val="22"/>
        </w:rPr>
      </w:pPr>
      <w:del w:id="644" w:author=" " w:date="2012-10-10T16:00:00Z">
        <w:r w:rsidDel="009273C9">
          <w:delText>Figure 1.6.</w:delText>
        </w:r>
        <w:r w:rsidDel="009273C9">
          <w:rPr>
            <w:rFonts w:ascii="Calibri" w:hAnsi="Calibri"/>
            <w:b w:val="0"/>
            <w:i w:val="0"/>
            <w:sz w:val="22"/>
            <w:szCs w:val="22"/>
          </w:rPr>
          <w:tab/>
        </w:r>
        <w:r w:rsidDel="009273C9">
          <w:delText>Floridan Aquifer Vulnerability Map in the Portion of the Jackson Blue Spring</w:delText>
        </w:r>
        <w:r w:rsidRPr="002C51AC" w:rsidDel="009273C9">
          <w:rPr>
            <w:rFonts w:ascii="Times New Roman" w:hAnsi="Times New Roman"/>
          </w:rPr>
          <w:delText>–</w:delText>
        </w:r>
        <w:r w:rsidDel="009273C9">
          <w:delText>Merritts Mill Pond Contributing Area within Florida</w:delText>
        </w:r>
        <w:r w:rsidDel="009273C9">
          <w:tab/>
        </w:r>
        <w:r w:rsidR="007E5A32" w:rsidDel="009273C9">
          <w:delText>8</w:delText>
        </w:r>
      </w:del>
    </w:p>
    <w:p w:rsidR="005E2215" w:rsidDel="009273C9" w:rsidRDefault="005E2215">
      <w:pPr>
        <w:pStyle w:val="TableofFigures"/>
        <w:rPr>
          <w:del w:id="645" w:author=" " w:date="2012-10-10T16:00:00Z"/>
          <w:rFonts w:ascii="Calibri" w:hAnsi="Calibri"/>
          <w:b w:val="0"/>
          <w:i w:val="0"/>
          <w:sz w:val="22"/>
          <w:szCs w:val="22"/>
        </w:rPr>
      </w:pPr>
      <w:del w:id="646" w:author=" " w:date="2012-10-10T16:00:00Z">
        <w:r w:rsidDel="009273C9">
          <w:delText>Figure 2.1.</w:delText>
        </w:r>
        <w:r w:rsidDel="009273C9">
          <w:rPr>
            <w:rFonts w:ascii="Calibri" w:hAnsi="Calibri"/>
            <w:b w:val="0"/>
            <w:i w:val="0"/>
            <w:sz w:val="22"/>
            <w:szCs w:val="22"/>
          </w:rPr>
          <w:tab/>
        </w:r>
        <w:r w:rsidDel="009273C9">
          <w:delText xml:space="preserve">Algal Bloom at the Southern End of Merritts Mill Pond (WBID 180A) Just North of the Weir at U.S. Highway 90 in </w:delText>
        </w:r>
        <w:r w:rsidRPr="002C51AC" w:rsidDel="009273C9">
          <w:rPr>
            <w:iCs/>
          </w:rPr>
          <w:delText>2003 (Source:  J. Van Dyke, Department)</w:delText>
        </w:r>
        <w:r w:rsidDel="009273C9">
          <w:tab/>
        </w:r>
        <w:r w:rsidR="007E5A32" w:rsidDel="009273C9">
          <w:delText>14</w:delText>
        </w:r>
      </w:del>
    </w:p>
    <w:p w:rsidR="005E2215" w:rsidDel="009273C9" w:rsidRDefault="005E2215">
      <w:pPr>
        <w:pStyle w:val="TableofFigures"/>
        <w:rPr>
          <w:del w:id="647" w:author=" " w:date="2012-10-10T16:00:00Z"/>
          <w:rFonts w:ascii="Calibri" w:hAnsi="Calibri"/>
          <w:b w:val="0"/>
          <w:i w:val="0"/>
          <w:sz w:val="22"/>
          <w:szCs w:val="22"/>
        </w:rPr>
      </w:pPr>
      <w:del w:id="648" w:author=" " w:date="2012-10-10T16:00:00Z">
        <w:r w:rsidDel="009273C9">
          <w:delText>Figure 2.2.</w:delText>
        </w:r>
        <w:r w:rsidDel="009273C9">
          <w:rPr>
            <w:rFonts w:ascii="Calibri" w:hAnsi="Calibri"/>
            <w:b w:val="0"/>
            <w:i w:val="0"/>
            <w:sz w:val="22"/>
            <w:szCs w:val="22"/>
          </w:rPr>
          <w:tab/>
        </w:r>
        <w:r w:rsidDel="009273C9">
          <w:delText xml:space="preserve">Floating </w:delText>
        </w:r>
        <w:r w:rsidRPr="002C51AC" w:rsidDel="009273C9">
          <w:delText>Hydrilla verticillata</w:delText>
        </w:r>
        <w:r w:rsidDel="009273C9">
          <w:delText xml:space="preserve"> Mats at Merritts Mill Pond (WBID 180A), Just Below Jackson Blue Spring, in May</w:delText>
        </w:r>
        <w:r w:rsidRPr="002C51AC" w:rsidDel="009273C9">
          <w:rPr>
            <w:iCs/>
          </w:rPr>
          <w:delText xml:space="preserve"> 2004 (Source:  Florida Geological Survey)</w:delText>
        </w:r>
        <w:r w:rsidDel="009273C9">
          <w:tab/>
        </w:r>
        <w:r w:rsidR="007E5A32" w:rsidDel="009273C9">
          <w:delText>14</w:delText>
        </w:r>
      </w:del>
    </w:p>
    <w:p w:rsidR="005E2215" w:rsidDel="009273C9" w:rsidRDefault="005E2215">
      <w:pPr>
        <w:pStyle w:val="TableofFigures"/>
        <w:rPr>
          <w:del w:id="649" w:author=" " w:date="2012-10-10T16:00:00Z"/>
          <w:rFonts w:ascii="Calibri" w:hAnsi="Calibri"/>
          <w:b w:val="0"/>
          <w:i w:val="0"/>
          <w:sz w:val="22"/>
          <w:szCs w:val="22"/>
        </w:rPr>
      </w:pPr>
      <w:del w:id="650" w:author=" " w:date="2012-10-10T16:00:00Z">
        <w:r w:rsidDel="009273C9">
          <w:delText>Figure 2.3.</w:delText>
        </w:r>
        <w:r w:rsidDel="009273C9">
          <w:rPr>
            <w:rFonts w:ascii="Calibri" w:hAnsi="Calibri"/>
            <w:b w:val="0"/>
            <w:i w:val="0"/>
            <w:sz w:val="22"/>
            <w:szCs w:val="22"/>
          </w:rPr>
          <w:tab/>
        </w:r>
        <w:r w:rsidDel="009273C9">
          <w:delText xml:space="preserve">Merritts Mill Pond (WBID 180A) Below Jackson Blue Head Spring in May 2004 (Green Algae and </w:delText>
        </w:r>
        <w:r w:rsidRPr="002C51AC" w:rsidDel="009273C9">
          <w:rPr>
            <w:iCs/>
          </w:rPr>
          <w:delText xml:space="preserve">Hydrilla verticillata </w:delText>
        </w:r>
        <w:r w:rsidDel="009273C9">
          <w:delText>on Bottom) (Source:  Florida Geological Survey)</w:delText>
        </w:r>
        <w:r w:rsidDel="009273C9">
          <w:tab/>
        </w:r>
        <w:r w:rsidR="007E5A32" w:rsidDel="009273C9">
          <w:delText>15</w:delText>
        </w:r>
      </w:del>
    </w:p>
    <w:p w:rsidR="005E2215" w:rsidDel="009273C9" w:rsidRDefault="005E2215">
      <w:pPr>
        <w:pStyle w:val="TableofFigures"/>
        <w:rPr>
          <w:del w:id="651" w:author=" " w:date="2012-10-10T16:00:00Z"/>
          <w:rFonts w:ascii="Calibri" w:hAnsi="Calibri"/>
          <w:b w:val="0"/>
          <w:i w:val="0"/>
          <w:sz w:val="22"/>
          <w:szCs w:val="22"/>
        </w:rPr>
      </w:pPr>
      <w:del w:id="652" w:author=" " w:date="2012-10-10T16:00:00Z">
        <w:r w:rsidDel="009273C9">
          <w:delText>Figure 2.4.</w:delText>
        </w:r>
        <w:r w:rsidDel="009273C9">
          <w:rPr>
            <w:rFonts w:ascii="Calibri" w:hAnsi="Calibri"/>
            <w:b w:val="0"/>
            <w:i w:val="0"/>
            <w:sz w:val="22"/>
            <w:szCs w:val="22"/>
          </w:rPr>
          <w:tab/>
        </w:r>
        <w:r w:rsidDel="009273C9">
          <w:delText>Water Meal (Algae) Bloom on Merritts Mill Pond (WBID 180A) in September 2006 (Source:  J. Van Dyke, Department)</w:delText>
        </w:r>
        <w:r w:rsidDel="009273C9">
          <w:tab/>
        </w:r>
        <w:r w:rsidR="007E5A32" w:rsidDel="009273C9">
          <w:delText>15</w:delText>
        </w:r>
      </w:del>
    </w:p>
    <w:p w:rsidR="005E2215" w:rsidDel="009273C9" w:rsidRDefault="005E2215">
      <w:pPr>
        <w:pStyle w:val="TableofFigures"/>
        <w:rPr>
          <w:del w:id="653" w:author=" " w:date="2012-10-10T16:00:00Z"/>
          <w:rFonts w:ascii="Calibri" w:hAnsi="Calibri"/>
          <w:b w:val="0"/>
          <w:i w:val="0"/>
          <w:sz w:val="22"/>
          <w:szCs w:val="22"/>
        </w:rPr>
      </w:pPr>
      <w:del w:id="654" w:author=" " w:date="2012-10-10T16:00:00Z">
        <w:r w:rsidDel="009273C9">
          <w:delText>Figure 2.5.</w:delText>
        </w:r>
        <w:r w:rsidDel="009273C9">
          <w:rPr>
            <w:rFonts w:ascii="Calibri" w:hAnsi="Calibri"/>
            <w:b w:val="0"/>
            <w:i w:val="0"/>
            <w:sz w:val="22"/>
            <w:szCs w:val="22"/>
          </w:rPr>
          <w:tab/>
        </w:r>
        <w:r w:rsidDel="009273C9">
          <w:delText>Algae at Gator Hole Spring on Merritts Mill Pond (WBID 180A) in May 2011 (Source:  G. Maddox, Department)</w:delText>
        </w:r>
        <w:r w:rsidDel="009273C9">
          <w:tab/>
        </w:r>
        <w:r w:rsidR="007E5A32" w:rsidDel="009273C9">
          <w:delText>16</w:delText>
        </w:r>
      </w:del>
    </w:p>
    <w:p w:rsidR="005E2215" w:rsidDel="009273C9" w:rsidRDefault="005E2215">
      <w:pPr>
        <w:pStyle w:val="TableofFigures"/>
        <w:rPr>
          <w:del w:id="655" w:author=" " w:date="2012-10-10T16:00:00Z"/>
          <w:rFonts w:ascii="Calibri" w:hAnsi="Calibri"/>
          <w:b w:val="0"/>
          <w:i w:val="0"/>
          <w:sz w:val="22"/>
          <w:szCs w:val="22"/>
        </w:rPr>
      </w:pPr>
      <w:del w:id="656" w:author=" " w:date="2012-10-10T16:00:00Z">
        <w:r w:rsidDel="009273C9">
          <w:delText>Figure 2.6.</w:delText>
        </w:r>
        <w:r w:rsidDel="009273C9">
          <w:rPr>
            <w:rFonts w:ascii="Calibri" w:hAnsi="Calibri"/>
            <w:b w:val="0"/>
            <w:i w:val="0"/>
            <w:sz w:val="22"/>
            <w:szCs w:val="22"/>
          </w:rPr>
          <w:tab/>
        </w:r>
        <w:r w:rsidDel="009273C9">
          <w:delText>Algae at Bottom of Main Spring Run on Merritts Mill Pond (WBID 180A) on February 7, 2012 (Source:  P. Madden, Department)</w:delText>
        </w:r>
        <w:r w:rsidDel="009273C9">
          <w:tab/>
        </w:r>
        <w:r w:rsidR="007E5A32" w:rsidDel="009273C9">
          <w:delText>16</w:delText>
        </w:r>
      </w:del>
    </w:p>
    <w:p w:rsidR="005E2215" w:rsidDel="009273C9" w:rsidRDefault="005E2215">
      <w:pPr>
        <w:pStyle w:val="TableofFigures"/>
        <w:rPr>
          <w:del w:id="657" w:author=" " w:date="2012-10-10T16:00:00Z"/>
          <w:rFonts w:ascii="Calibri" w:hAnsi="Calibri"/>
          <w:b w:val="0"/>
          <w:i w:val="0"/>
          <w:sz w:val="22"/>
          <w:szCs w:val="22"/>
        </w:rPr>
      </w:pPr>
      <w:del w:id="658" w:author=" " w:date="2012-10-10T16:00:00Z">
        <w:r w:rsidDel="009273C9">
          <w:delText>Figure 2.7.</w:delText>
        </w:r>
        <w:r w:rsidDel="009273C9">
          <w:rPr>
            <w:rFonts w:ascii="Calibri" w:hAnsi="Calibri"/>
            <w:b w:val="0"/>
            <w:i w:val="0"/>
            <w:sz w:val="22"/>
            <w:szCs w:val="22"/>
          </w:rPr>
          <w:tab/>
        </w:r>
        <w:r w:rsidDel="009273C9">
          <w:delText>Record Shellcracker (4.86 lbs.) Caught in Merritts Mill Pond by Joey Floyd on March 13, 1986 (Photo: S. Kirkland, Florida Fish and Wildlife Conservation Commission)</w:delText>
        </w:r>
        <w:r w:rsidDel="009273C9">
          <w:tab/>
        </w:r>
        <w:r w:rsidR="007E5A32" w:rsidDel="009273C9">
          <w:delText>17</w:delText>
        </w:r>
      </w:del>
    </w:p>
    <w:p w:rsidR="005E2215" w:rsidDel="009273C9" w:rsidRDefault="005E2215">
      <w:pPr>
        <w:pStyle w:val="TableofFigures"/>
        <w:rPr>
          <w:del w:id="659" w:author=" " w:date="2012-10-10T16:00:00Z"/>
          <w:rFonts w:ascii="Calibri" w:hAnsi="Calibri"/>
          <w:b w:val="0"/>
          <w:i w:val="0"/>
          <w:sz w:val="22"/>
          <w:szCs w:val="22"/>
        </w:rPr>
      </w:pPr>
      <w:del w:id="660" w:author=" " w:date="2012-10-10T16:00:00Z">
        <w:r w:rsidDel="009273C9">
          <w:delText>Figure 2.8.</w:delText>
        </w:r>
        <w:r w:rsidDel="009273C9">
          <w:rPr>
            <w:rFonts w:ascii="Calibri" w:hAnsi="Calibri"/>
            <w:b w:val="0"/>
            <w:i w:val="0"/>
            <w:sz w:val="22"/>
            <w:szCs w:val="22"/>
          </w:rPr>
          <w:tab/>
        </w:r>
        <w:r w:rsidDel="009273C9">
          <w:delText>Surface Water Monitoring Sites Associated with the Impaired Waterbodies</w:delText>
        </w:r>
        <w:r w:rsidDel="009273C9">
          <w:tab/>
        </w:r>
        <w:r w:rsidR="007E5A32" w:rsidDel="009273C9">
          <w:delText>19</w:delText>
        </w:r>
      </w:del>
    </w:p>
    <w:p w:rsidR="005E2215" w:rsidDel="009273C9" w:rsidRDefault="005E2215">
      <w:pPr>
        <w:pStyle w:val="TableofFigures"/>
        <w:rPr>
          <w:del w:id="661" w:author=" " w:date="2012-10-10T16:00:00Z"/>
          <w:rFonts w:ascii="Calibri" w:hAnsi="Calibri"/>
          <w:b w:val="0"/>
          <w:i w:val="0"/>
          <w:sz w:val="22"/>
          <w:szCs w:val="22"/>
        </w:rPr>
      </w:pPr>
      <w:del w:id="662" w:author=" " w:date="2012-10-10T16:00:00Z">
        <w:r w:rsidDel="009273C9">
          <w:delText>Figure 2.9.</w:delText>
        </w:r>
        <w:r w:rsidDel="009273C9">
          <w:rPr>
            <w:rFonts w:ascii="Calibri" w:hAnsi="Calibri"/>
            <w:b w:val="0"/>
            <w:i w:val="0"/>
            <w:sz w:val="22"/>
            <w:szCs w:val="22"/>
          </w:rPr>
          <w:tab/>
        </w:r>
        <w:r w:rsidDel="009273C9">
          <w:delText>Historical Annual Rainfall for Chipley, FL, 1980–2010</w:delText>
        </w:r>
        <w:r w:rsidDel="009273C9">
          <w:tab/>
        </w:r>
        <w:r w:rsidR="007E5A32" w:rsidDel="009273C9">
          <w:delText>20</w:delText>
        </w:r>
      </w:del>
    </w:p>
    <w:p w:rsidR="005E2215" w:rsidDel="009273C9" w:rsidRDefault="005E2215">
      <w:pPr>
        <w:pStyle w:val="TableofFigures"/>
        <w:rPr>
          <w:del w:id="663" w:author=" " w:date="2012-10-10T16:00:00Z"/>
          <w:rFonts w:ascii="Calibri" w:hAnsi="Calibri"/>
          <w:b w:val="0"/>
          <w:i w:val="0"/>
          <w:sz w:val="22"/>
          <w:szCs w:val="22"/>
        </w:rPr>
      </w:pPr>
      <w:del w:id="664" w:author=" " w:date="2012-10-10T16:00:00Z">
        <w:r w:rsidDel="009273C9">
          <w:delText>Figure 2.10.</w:delText>
        </w:r>
        <w:r w:rsidDel="009273C9">
          <w:rPr>
            <w:rFonts w:ascii="Calibri" w:hAnsi="Calibri"/>
            <w:b w:val="0"/>
            <w:i w:val="0"/>
            <w:sz w:val="22"/>
            <w:szCs w:val="22"/>
          </w:rPr>
          <w:tab/>
        </w:r>
        <w:r w:rsidDel="009273C9">
          <w:rPr>
            <w:lang w:bidi="en-US"/>
          </w:rPr>
          <w:delText>Contribution of Jackson Blue Spring to the Merritts Mill Pond Discharge, 2006–11 (Barrios 2011)</w:delText>
        </w:r>
        <w:r w:rsidDel="009273C9">
          <w:tab/>
        </w:r>
        <w:r w:rsidR="007E5A32" w:rsidDel="009273C9">
          <w:delText>22</w:delText>
        </w:r>
      </w:del>
    </w:p>
    <w:p w:rsidR="005E2215" w:rsidDel="009273C9" w:rsidRDefault="005E2215">
      <w:pPr>
        <w:pStyle w:val="TableofFigures"/>
        <w:rPr>
          <w:del w:id="665" w:author=" " w:date="2012-10-10T16:00:00Z"/>
          <w:rFonts w:ascii="Calibri" w:hAnsi="Calibri"/>
          <w:b w:val="0"/>
          <w:i w:val="0"/>
          <w:sz w:val="22"/>
          <w:szCs w:val="22"/>
        </w:rPr>
      </w:pPr>
      <w:del w:id="666" w:author=" " w:date="2012-10-10T16:00:00Z">
        <w:r w:rsidDel="009273C9">
          <w:delText>Figure 2.11.</w:delText>
        </w:r>
        <w:r w:rsidDel="009273C9">
          <w:rPr>
            <w:rFonts w:ascii="Calibri" w:hAnsi="Calibri"/>
            <w:b w:val="0"/>
            <w:i w:val="0"/>
            <w:sz w:val="22"/>
            <w:szCs w:val="22"/>
          </w:rPr>
          <w:tab/>
        </w:r>
        <w:r w:rsidDel="009273C9">
          <w:delText>Historical Nitrite+Nitrate Concentrations for Jackson Blue Spring, 1960–2011 (Barrios 2011)</w:delText>
        </w:r>
        <w:r w:rsidDel="009273C9">
          <w:tab/>
        </w:r>
        <w:r w:rsidR="007E5A32" w:rsidDel="009273C9">
          <w:delText>23</w:delText>
        </w:r>
      </w:del>
    </w:p>
    <w:p w:rsidR="005E2215" w:rsidDel="009273C9" w:rsidRDefault="005E2215">
      <w:pPr>
        <w:pStyle w:val="TableofFigures"/>
        <w:rPr>
          <w:del w:id="667" w:author=" " w:date="2012-10-10T16:00:00Z"/>
          <w:rFonts w:ascii="Calibri" w:hAnsi="Calibri"/>
          <w:b w:val="0"/>
          <w:i w:val="0"/>
          <w:sz w:val="22"/>
          <w:szCs w:val="22"/>
        </w:rPr>
      </w:pPr>
      <w:del w:id="668" w:author=" " w:date="2012-10-10T16:00:00Z">
        <w:r w:rsidDel="009273C9">
          <w:delText>Figure 2.12.</w:delText>
        </w:r>
        <w:r w:rsidDel="009273C9">
          <w:rPr>
            <w:rFonts w:ascii="Calibri" w:hAnsi="Calibri"/>
            <w:b w:val="0"/>
            <w:i w:val="0"/>
            <w:sz w:val="22"/>
            <w:szCs w:val="22"/>
          </w:rPr>
          <w:tab/>
        </w:r>
        <w:r w:rsidDel="009273C9">
          <w:delText>Nitrate Concentrations, Merritt’s Mill Pond, 2007–11 (Barrios 2011)</w:delText>
        </w:r>
        <w:r w:rsidDel="009273C9">
          <w:tab/>
        </w:r>
        <w:r w:rsidR="007E5A32" w:rsidDel="009273C9">
          <w:delText>24</w:delText>
        </w:r>
      </w:del>
    </w:p>
    <w:p w:rsidR="005E2215" w:rsidDel="009273C9" w:rsidRDefault="005E2215">
      <w:pPr>
        <w:pStyle w:val="TableofFigures"/>
        <w:rPr>
          <w:del w:id="669" w:author=" " w:date="2012-10-10T16:00:00Z"/>
          <w:rFonts w:ascii="Calibri" w:hAnsi="Calibri"/>
          <w:b w:val="0"/>
          <w:i w:val="0"/>
          <w:sz w:val="22"/>
          <w:szCs w:val="22"/>
        </w:rPr>
      </w:pPr>
      <w:del w:id="670" w:author=" " w:date="2012-10-10T16:00:00Z">
        <w:r w:rsidDel="009273C9">
          <w:delText>Figure 2.13.</w:delText>
        </w:r>
        <w:r w:rsidDel="009273C9">
          <w:rPr>
            <w:rFonts w:ascii="Calibri" w:hAnsi="Calibri"/>
            <w:b w:val="0"/>
            <w:i w:val="0"/>
            <w:sz w:val="22"/>
            <w:szCs w:val="22"/>
          </w:rPr>
          <w:tab/>
        </w:r>
        <w:r w:rsidDel="009273C9">
          <w:delText>Nitrogen Trends for Jackson Blue Spring, 2001–11</w:delText>
        </w:r>
        <w:r w:rsidDel="009273C9">
          <w:tab/>
        </w:r>
        <w:r w:rsidR="007E5A32" w:rsidDel="009273C9">
          <w:delText>25</w:delText>
        </w:r>
      </w:del>
    </w:p>
    <w:p w:rsidR="005E2215" w:rsidDel="009273C9" w:rsidRDefault="005E2215">
      <w:pPr>
        <w:pStyle w:val="TableofFigures"/>
        <w:rPr>
          <w:del w:id="671" w:author=" " w:date="2012-10-10T16:00:00Z"/>
          <w:rFonts w:ascii="Calibri" w:hAnsi="Calibri"/>
          <w:b w:val="0"/>
          <w:i w:val="0"/>
          <w:sz w:val="22"/>
          <w:szCs w:val="22"/>
        </w:rPr>
      </w:pPr>
      <w:del w:id="672" w:author=" " w:date="2012-10-10T16:00:00Z">
        <w:r w:rsidDel="009273C9">
          <w:delText>Figure 2.14.</w:delText>
        </w:r>
        <w:r w:rsidDel="009273C9">
          <w:rPr>
            <w:rFonts w:ascii="Calibri" w:hAnsi="Calibri"/>
            <w:b w:val="0"/>
            <w:i w:val="0"/>
            <w:sz w:val="22"/>
            <w:szCs w:val="22"/>
          </w:rPr>
          <w:tab/>
        </w:r>
        <w:r w:rsidDel="009273C9">
          <w:delText>Nitrogen Trends for Merritts Mill Pond, 1981–2011</w:delText>
        </w:r>
        <w:r w:rsidDel="009273C9">
          <w:tab/>
        </w:r>
        <w:r w:rsidR="007E5A32" w:rsidDel="009273C9">
          <w:delText>26</w:delText>
        </w:r>
      </w:del>
    </w:p>
    <w:p w:rsidR="005E2215" w:rsidDel="009273C9" w:rsidRDefault="005E2215">
      <w:pPr>
        <w:pStyle w:val="TableofFigures"/>
        <w:rPr>
          <w:del w:id="673" w:author=" " w:date="2012-10-10T16:00:00Z"/>
          <w:rFonts w:ascii="Calibri" w:hAnsi="Calibri"/>
          <w:b w:val="0"/>
          <w:i w:val="0"/>
          <w:sz w:val="22"/>
          <w:szCs w:val="22"/>
        </w:rPr>
      </w:pPr>
      <w:del w:id="674" w:author=" " w:date="2012-10-10T16:00:00Z">
        <w:r w:rsidDel="009273C9">
          <w:delText>Figure 4.1.</w:delText>
        </w:r>
        <w:r w:rsidDel="009273C9">
          <w:rPr>
            <w:rFonts w:ascii="Calibri" w:hAnsi="Calibri"/>
            <w:b w:val="0"/>
            <w:i w:val="0"/>
            <w:sz w:val="22"/>
            <w:szCs w:val="22"/>
          </w:rPr>
          <w:tab/>
        </w:r>
        <w:r w:rsidDel="009273C9">
          <w:delText xml:space="preserve">Nitrate-N Concentration vs. Delta </w:delText>
        </w:r>
        <w:r w:rsidRPr="002C51AC" w:rsidDel="009273C9">
          <w:rPr>
            <w:vertAlign w:val="superscript"/>
          </w:rPr>
          <w:delText>15</w:delText>
        </w:r>
        <w:r w:rsidDel="009273C9">
          <w:delText>N (Barrios 2011)</w:delText>
        </w:r>
        <w:r w:rsidDel="009273C9">
          <w:tab/>
        </w:r>
        <w:r w:rsidR="007E5A32" w:rsidDel="009273C9">
          <w:delText>31</w:delText>
        </w:r>
      </w:del>
    </w:p>
    <w:p w:rsidR="005E2215" w:rsidDel="009273C9" w:rsidRDefault="005E2215">
      <w:pPr>
        <w:pStyle w:val="TableofFigures"/>
        <w:rPr>
          <w:del w:id="675" w:author=" " w:date="2012-10-10T16:00:00Z"/>
          <w:rFonts w:ascii="Calibri" w:hAnsi="Calibri"/>
          <w:b w:val="0"/>
          <w:i w:val="0"/>
          <w:sz w:val="22"/>
          <w:szCs w:val="22"/>
        </w:rPr>
      </w:pPr>
      <w:del w:id="676" w:author=" " w:date="2012-10-10T16:00:00Z">
        <w:r w:rsidDel="009273C9">
          <w:delText>Figure 4.2.</w:delText>
        </w:r>
        <w:r w:rsidDel="009273C9">
          <w:rPr>
            <w:rFonts w:ascii="Calibri" w:hAnsi="Calibri"/>
            <w:b w:val="0"/>
            <w:i w:val="0"/>
            <w:sz w:val="22"/>
            <w:szCs w:val="22"/>
          </w:rPr>
          <w:tab/>
        </w:r>
        <w:r w:rsidDel="009273C9">
          <w:rPr>
            <w:lang w:bidi="en-US"/>
          </w:rPr>
          <w:delText xml:space="preserve">Delta </w:delText>
        </w:r>
        <w:r w:rsidRPr="002C51AC" w:rsidDel="009273C9">
          <w:rPr>
            <w:vertAlign w:val="superscript"/>
            <w:lang w:bidi="en-US"/>
          </w:rPr>
          <w:delText>15</w:delText>
        </w:r>
        <w:r w:rsidDel="009273C9">
          <w:rPr>
            <w:lang w:bidi="en-US"/>
          </w:rPr>
          <w:delText xml:space="preserve">N vs. Delta </w:delText>
        </w:r>
        <w:r w:rsidRPr="002C51AC" w:rsidDel="009273C9">
          <w:rPr>
            <w:vertAlign w:val="superscript"/>
            <w:lang w:bidi="en-US"/>
          </w:rPr>
          <w:delText>18</w:delText>
        </w:r>
        <w:r w:rsidDel="009273C9">
          <w:rPr>
            <w:lang w:bidi="en-US"/>
          </w:rPr>
          <w:delText>O</w:delText>
        </w:r>
        <w:r w:rsidDel="009273C9">
          <w:delText xml:space="preserve"> (Barrios 2011)</w:delText>
        </w:r>
        <w:r w:rsidDel="009273C9">
          <w:tab/>
        </w:r>
        <w:r w:rsidR="007E5A32" w:rsidDel="009273C9">
          <w:delText>32</w:delText>
        </w:r>
      </w:del>
    </w:p>
    <w:p w:rsidR="005E2215" w:rsidDel="009273C9" w:rsidRDefault="005E2215">
      <w:pPr>
        <w:pStyle w:val="TableofFigures"/>
        <w:rPr>
          <w:del w:id="677" w:author=" " w:date="2012-10-10T16:00:00Z"/>
          <w:rFonts w:ascii="Calibri" w:hAnsi="Calibri"/>
          <w:b w:val="0"/>
          <w:i w:val="0"/>
          <w:sz w:val="22"/>
          <w:szCs w:val="22"/>
        </w:rPr>
      </w:pPr>
      <w:del w:id="678" w:author=" " w:date="2012-10-10T16:00:00Z">
        <w:r w:rsidDel="009273C9">
          <w:delText>Figure 4.3.</w:delText>
        </w:r>
        <w:r w:rsidDel="009273C9">
          <w:rPr>
            <w:rFonts w:ascii="Calibri" w:hAnsi="Calibri"/>
            <w:b w:val="0"/>
            <w:i w:val="0"/>
            <w:sz w:val="22"/>
            <w:szCs w:val="22"/>
          </w:rPr>
          <w:tab/>
        </w:r>
        <w:r w:rsidDel="009273C9">
          <w:delText>Population Density in Jackson County in 2010</w:delText>
        </w:r>
        <w:r w:rsidDel="009273C9">
          <w:tab/>
        </w:r>
        <w:r w:rsidR="007E5A32" w:rsidDel="009273C9">
          <w:delText>33</w:delText>
        </w:r>
      </w:del>
    </w:p>
    <w:p w:rsidR="005E2215" w:rsidDel="009273C9" w:rsidRDefault="005E2215">
      <w:pPr>
        <w:pStyle w:val="TableofFigures"/>
        <w:rPr>
          <w:del w:id="679" w:author=" " w:date="2012-10-10T16:00:00Z"/>
          <w:rFonts w:ascii="Calibri" w:hAnsi="Calibri"/>
          <w:b w:val="0"/>
          <w:i w:val="0"/>
          <w:sz w:val="22"/>
          <w:szCs w:val="22"/>
        </w:rPr>
      </w:pPr>
      <w:del w:id="680" w:author=" " w:date="2012-10-10T16:00:00Z">
        <w:r w:rsidDel="009273C9">
          <w:delText>Figure 4.4.</w:delText>
        </w:r>
        <w:r w:rsidDel="009273C9">
          <w:rPr>
            <w:rFonts w:ascii="Calibri" w:hAnsi="Calibri"/>
            <w:b w:val="0"/>
            <w:i w:val="0"/>
            <w:sz w:val="22"/>
            <w:szCs w:val="22"/>
          </w:rPr>
          <w:tab/>
        </w:r>
        <w:r w:rsidDel="009273C9">
          <w:delText>Principal Land Uses in the Jackson Blue Spring–Merritts Mill Pond Contributing Area in 2009</w:delText>
        </w:r>
        <w:r w:rsidDel="009273C9">
          <w:tab/>
        </w:r>
        <w:r w:rsidR="007E5A32" w:rsidDel="009273C9">
          <w:delText>35</w:delText>
        </w:r>
      </w:del>
    </w:p>
    <w:p w:rsidR="005E2215" w:rsidDel="009273C9" w:rsidRDefault="005E2215">
      <w:pPr>
        <w:pStyle w:val="TableofFigures"/>
        <w:rPr>
          <w:del w:id="681" w:author=" " w:date="2012-10-10T16:00:00Z"/>
          <w:rFonts w:ascii="Calibri" w:hAnsi="Calibri"/>
          <w:b w:val="0"/>
          <w:i w:val="0"/>
          <w:sz w:val="22"/>
          <w:szCs w:val="22"/>
        </w:rPr>
      </w:pPr>
      <w:del w:id="682" w:author=" " w:date="2012-10-10T16:00:00Z">
        <w:r w:rsidDel="009273C9">
          <w:delText>Figure 4.5.</w:delText>
        </w:r>
        <w:r w:rsidDel="009273C9">
          <w:rPr>
            <w:rFonts w:ascii="Calibri" w:hAnsi="Calibri"/>
            <w:b w:val="0"/>
            <w:i w:val="0"/>
            <w:sz w:val="22"/>
            <w:szCs w:val="22"/>
          </w:rPr>
          <w:tab/>
        </w:r>
        <w:r w:rsidDel="009273C9">
          <w:delText>Density of OSTDS (Septic Tanks) in Jackson County and the Jackson Blue Spring–Merritts Mill Pond Contributing Area in 2009 (Hall and Clancy 2009)</w:delText>
        </w:r>
        <w:r w:rsidDel="009273C9">
          <w:tab/>
        </w:r>
        <w:r w:rsidR="007E5A32" w:rsidDel="009273C9">
          <w:delText>37</w:delText>
        </w:r>
      </w:del>
    </w:p>
    <w:p w:rsidR="005E2215" w:rsidDel="009273C9" w:rsidRDefault="005E2215">
      <w:pPr>
        <w:pStyle w:val="TableofFigures"/>
        <w:rPr>
          <w:del w:id="683" w:author=" " w:date="2012-10-10T16:00:00Z"/>
          <w:rFonts w:ascii="Calibri" w:hAnsi="Calibri"/>
          <w:b w:val="0"/>
          <w:i w:val="0"/>
          <w:sz w:val="22"/>
          <w:szCs w:val="22"/>
        </w:rPr>
      </w:pPr>
      <w:del w:id="684" w:author=" " w:date="2012-10-10T16:00:00Z">
        <w:r w:rsidDel="009273C9">
          <w:delText>Figure 5.1.</w:delText>
        </w:r>
        <w:r w:rsidDel="009273C9">
          <w:rPr>
            <w:rFonts w:ascii="Calibri" w:hAnsi="Calibri"/>
            <w:b w:val="0"/>
            <w:i w:val="0"/>
            <w:sz w:val="22"/>
            <w:szCs w:val="22"/>
          </w:rPr>
          <w:tab/>
        </w:r>
        <w:r w:rsidDel="009273C9">
          <w:delText>Correlation between Ecological Efficiency and Nitrate Concentration in the Wekiva River, Rock Springs Run, Alexander Springs Creek, and Juniper Creek</w:delText>
        </w:r>
        <w:r w:rsidDel="009273C9">
          <w:tab/>
        </w:r>
        <w:r w:rsidR="007E5A32" w:rsidDel="009273C9">
          <w:delText>42</w:delText>
        </w:r>
      </w:del>
    </w:p>
    <w:p w:rsidR="005E2215" w:rsidDel="009273C9" w:rsidRDefault="005E2215">
      <w:pPr>
        <w:pStyle w:val="TableofFigures"/>
        <w:rPr>
          <w:del w:id="685" w:author=" " w:date="2012-10-10T16:00:00Z"/>
          <w:rFonts w:ascii="Calibri" w:hAnsi="Calibri"/>
          <w:b w:val="0"/>
          <w:i w:val="0"/>
          <w:sz w:val="22"/>
          <w:szCs w:val="22"/>
        </w:rPr>
      </w:pPr>
      <w:del w:id="686" w:author=" " w:date="2012-10-10T16:00:00Z">
        <w:r w:rsidDel="009273C9">
          <w:delText>Figure 5.2.</w:delText>
        </w:r>
        <w:r w:rsidDel="009273C9">
          <w:rPr>
            <w:rFonts w:ascii="Calibri" w:hAnsi="Calibri"/>
            <w:b w:val="0"/>
            <w:i w:val="0"/>
            <w:sz w:val="22"/>
            <w:szCs w:val="22"/>
          </w:rPr>
          <w:tab/>
        </w:r>
        <w:r w:rsidDel="009273C9">
          <w:delText>Springs Included in the Florida Springs Report</w:delText>
        </w:r>
        <w:r w:rsidRPr="002C51AC" w:rsidDel="009273C9">
          <w:delText xml:space="preserve"> </w:delText>
        </w:r>
        <w:r w:rsidDel="009273C9">
          <w:delText xml:space="preserve">(Stevenson </w:delText>
        </w:r>
        <w:r w:rsidRPr="002C51AC" w:rsidDel="009273C9">
          <w:delText>et al.</w:delText>
        </w:r>
        <w:r w:rsidDel="009273C9">
          <w:delText xml:space="preserve"> 2007)</w:delText>
        </w:r>
        <w:r w:rsidDel="009273C9">
          <w:tab/>
        </w:r>
        <w:r w:rsidR="007E5A32" w:rsidDel="009273C9">
          <w:delText>43</w:delText>
        </w:r>
      </w:del>
    </w:p>
    <w:p w:rsidR="005E2215" w:rsidDel="009273C9" w:rsidRDefault="005E2215">
      <w:pPr>
        <w:pStyle w:val="TableofFigures"/>
        <w:rPr>
          <w:del w:id="687" w:author=" " w:date="2012-10-10T16:00:00Z"/>
          <w:rFonts w:ascii="Calibri" w:hAnsi="Calibri"/>
          <w:b w:val="0"/>
          <w:i w:val="0"/>
          <w:sz w:val="22"/>
          <w:szCs w:val="22"/>
        </w:rPr>
      </w:pPr>
      <w:del w:id="688" w:author=" " w:date="2012-10-10T16:00:00Z">
        <w:r w:rsidDel="009273C9">
          <w:delText>Figure 5.3.</w:delText>
        </w:r>
        <w:r w:rsidDel="009273C9">
          <w:rPr>
            <w:rFonts w:ascii="Calibri" w:hAnsi="Calibri"/>
            <w:b w:val="0"/>
            <w:i w:val="0"/>
            <w:sz w:val="22"/>
            <w:szCs w:val="22"/>
          </w:rPr>
          <w:tab/>
        </w:r>
        <w:r w:rsidDel="009273C9">
          <w:delText>Change-Point Study Sites</w:delText>
        </w:r>
        <w:r w:rsidDel="009273C9">
          <w:tab/>
        </w:r>
        <w:r w:rsidR="007E5A32" w:rsidDel="009273C9">
          <w:delText>44</w:delText>
        </w:r>
      </w:del>
    </w:p>
    <w:p w:rsidR="005E2215" w:rsidDel="009273C9" w:rsidRDefault="005E2215">
      <w:pPr>
        <w:pStyle w:val="TableofFigures"/>
        <w:rPr>
          <w:del w:id="689" w:author=" " w:date="2012-10-10T16:00:00Z"/>
          <w:rFonts w:ascii="Calibri" w:hAnsi="Calibri"/>
          <w:b w:val="0"/>
          <w:i w:val="0"/>
          <w:sz w:val="22"/>
          <w:szCs w:val="22"/>
        </w:rPr>
      </w:pPr>
      <w:del w:id="690" w:author=" " w:date="2012-10-10T16:00:00Z">
        <w:r w:rsidDel="009273C9">
          <w:delText>Figure 5.4.</w:delText>
        </w:r>
        <w:r w:rsidDel="009273C9">
          <w:rPr>
            <w:rFonts w:ascii="Calibri" w:hAnsi="Calibri"/>
            <w:b w:val="0"/>
            <w:i w:val="0"/>
            <w:sz w:val="22"/>
            <w:szCs w:val="22"/>
          </w:rPr>
          <w:tab/>
        </w:r>
        <w:r w:rsidDel="009273C9">
          <w:delText>Relationship between Mean Nitrate Concentration and Mean Periphyton Biomass from 12 Sampling Sites on the Suwannee, Santa Fe, and Withlacoochee Rivers</w:delText>
        </w:r>
        <w:r w:rsidDel="009273C9">
          <w:tab/>
        </w:r>
        <w:r w:rsidR="007E5A32" w:rsidDel="009273C9">
          <w:delText>45</w:delText>
        </w:r>
      </w:del>
    </w:p>
    <w:p w:rsidR="005E2215" w:rsidDel="009273C9" w:rsidRDefault="005E2215">
      <w:pPr>
        <w:pStyle w:val="TableofFigures"/>
        <w:rPr>
          <w:del w:id="691" w:author=" " w:date="2012-10-10T16:00:00Z"/>
          <w:rFonts w:ascii="Calibri" w:hAnsi="Calibri"/>
          <w:b w:val="0"/>
          <w:i w:val="0"/>
          <w:sz w:val="22"/>
          <w:szCs w:val="22"/>
        </w:rPr>
      </w:pPr>
      <w:del w:id="692" w:author=" " w:date="2012-10-10T16:00:00Z">
        <w:r w:rsidDel="009273C9">
          <w:delText>Figure 5.5.</w:delText>
        </w:r>
        <w:r w:rsidDel="009273C9">
          <w:rPr>
            <w:rFonts w:ascii="Calibri" w:hAnsi="Calibri"/>
            <w:b w:val="0"/>
            <w:i w:val="0"/>
            <w:sz w:val="22"/>
            <w:szCs w:val="22"/>
          </w:rPr>
          <w:tab/>
        </w:r>
        <w:r w:rsidDel="009273C9">
          <w:delText>Relationship between Mean Nitrate Concentration and Mean Periphyton Cell Density from 12 Sampling Sites on the Suwannee, Santa Fe, and Withlacoochee Rivers</w:delText>
        </w:r>
        <w:r w:rsidDel="009273C9">
          <w:tab/>
        </w:r>
        <w:r w:rsidR="007E5A32" w:rsidDel="009273C9">
          <w:delText>46</w:delText>
        </w:r>
      </w:del>
    </w:p>
    <w:p w:rsidR="005E2215" w:rsidDel="009273C9" w:rsidRDefault="005E2215">
      <w:pPr>
        <w:pStyle w:val="TableofFigures"/>
        <w:rPr>
          <w:del w:id="693" w:author=" " w:date="2012-10-10T16:00:00Z"/>
          <w:rFonts w:ascii="Calibri" w:hAnsi="Calibri"/>
          <w:b w:val="0"/>
          <w:i w:val="0"/>
          <w:sz w:val="22"/>
          <w:szCs w:val="22"/>
        </w:rPr>
      </w:pPr>
      <w:del w:id="694" w:author=" " w:date="2012-10-10T16:00:00Z">
        <w:r w:rsidDel="009273C9">
          <w:delText>Figure 5.6.</w:delText>
        </w:r>
        <w:r w:rsidDel="009273C9">
          <w:rPr>
            <w:rFonts w:ascii="Calibri" w:hAnsi="Calibri"/>
            <w:b w:val="0"/>
            <w:i w:val="0"/>
            <w:sz w:val="22"/>
            <w:szCs w:val="22"/>
          </w:rPr>
          <w:tab/>
        </w:r>
        <w:r w:rsidDel="009273C9">
          <w:delText>Change-Point Analyses (the 95% Confidence Interval)</w:delText>
        </w:r>
        <w:r w:rsidDel="009273C9">
          <w:tab/>
        </w:r>
        <w:r w:rsidR="007E5A32" w:rsidDel="009273C9">
          <w:delText>48</w:delText>
        </w:r>
      </w:del>
    </w:p>
    <w:p w:rsidR="005E2215" w:rsidDel="009273C9" w:rsidRDefault="005E2215">
      <w:pPr>
        <w:pStyle w:val="TableofFigures"/>
        <w:rPr>
          <w:del w:id="695" w:author=" " w:date="2012-10-10T16:00:00Z"/>
          <w:rFonts w:ascii="Calibri" w:hAnsi="Calibri"/>
          <w:b w:val="0"/>
          <w:i w:val="0"/>
          <w:sz w:val="22"/>
          <w:szCs w:val="22"/>
        </w:rPr>
      </w:pPr>
      <w:del w:id="696" w:author=" " w:date="2012-10-10T16:00:00Z">
        <w:r w:rsidDel="009273C9">
          <w:delText>Figure 5.7.</w:delText>
        </w:r>
        <w:r w:rsidDel="009273C9">
          <w:rPr>
            <w:rFonts w:ascii="Calibri" w:hAnsi="Calibri"/>
            <w:b w:val="0"/>
            <w:i w:val="0"/>
            <w:sz w:val="22"/>
            <w:szCs w:val="22"/>
          </w:rPr>
          <w:tab/>
        </w:r>
        <w:r w:rsidDel="009273C9">
          <w:delText>Central Tendency and Upper 95% Confidence Interval Approach</w:delText>
        </w:r>
        <w:r w:rsidDel="009273C9">
          <w:tab/>
        </w:r>
        <w:r w:rsidR="007E5A32" w:rsidDel="009273C9">
          <w:delText>49</w:delText>
        </w:r>
      </w:del>
    </w:p>
    <w:p w:rsidR="005E2215" w:rsidDel="009273C9" w:rsidRDefault="005E2215">
      <w:pPr>
        <w:pStyle w:val="TableofFigures"/>
        <w:rPr>
          <w:del w:id="697" w:author=" " w:date="2012-10-10T16:00:00Z"/>
          <w:rFonts w:ascii="Calibri" w:hAnsi="Calibri"/>
          <w:b w:val="0"/>
          <w:i w:val="0"/>
          <w:sz w:val="22"/>
          <w:szCs w:val="22"/>
        </w:rPr>
      </w:pPr>
      <w:del w:id="698" w:author=" " w:date="2012-10-10T16:00:00Z">
        <w:r w:rsidDel="009273C9">
          <w:delText>Figure 5.8.</w:delText>
        </w:r>
        <w:r w:rsidDel="009273C9">
          <w:rPr>
            <w:rFonts w:ascii="Calibri" w:hAnsi="Calibri"/>
            <w:b w:val="0"/>
            <w:i w:val="0"/>
            <w:sz w:val="22"/>
            <w:szCs w:val="22"/>
          </w:rPr>
          <w:tab/>
        </w:r>
        <w:r w:rsidDel="009273C9">
          <w:delText>Upper and Lower 95% Confidence Interval Approach</w:delText>
        </w:r>
        <w:r w:rsidDel="009273C9">
          <w:tab/>
        </w:r>
        <w:r w:rsidR="007E5A32" w:rsidDel="009273C9">
          <w:delText>50</w:delText>
        </w:r>
      </w:del>
    </w:p>
    <w:p w:rsidR="006831AF" w:rsidRDefault="000E70E5">
      <w:pPr>
        <w:pStyle w:val="Bodytext"/>
        <w:tabs>
          <w:tab w:val="right" w:leader="underscore" w:pos="9360"/>
        </w:tabs>
      </w:pPr>
      <w:r>
        <w:fldChar w:fldCharType="end"/>
      </w:r>
    </w:p>
    <w:p w:rsidR="005A1468" w:rsidRDefault="005A1468" w:rsidP="005A1468">
      <w:pPr>
        <w:pStyle w:val="Bodytextreduced"/>
        <w:rPr>
          <w:noProof/>
        </w:rPr>
      </w:pPr>
    </w:p>
    <w:p w:rsidR="00DA5292" w:rsidRDefault="00DA5292">
      <w:pPr>
        <w:rPr>
          <w:b/>
          <w:bCs/>
          <w:i/>
          <w:color w:val="0099CC"/>
          <w:sz w:val="28"/>
        </w:rPr>
      </w:pPr>
      <w:r>
        <w:br w:type="page"/>
      </w:r>
    </w:p>
    <w:p w:rsidR="006831AF" w:rsidRDefault="006831AF">
      <w:pPr>
        <w:pStyle w:val="StyleHeading8PaleBlue"/>
      </w:pPr>
      <w:r>
        <w:t>Websites</w:t>
      </w:r>
    </w:p>
    <w:p w:rsidR="006831AF" w:rsidRDefault="006831AF">
      <w:pPr>
        <w:pStyle w:val="Heading8"/>
      </w:pPr>
      <w:bookmarkStart w:id="699" w:name="_Toc10538912"/>
      <w:r>
        <w:t>Florida Department of Environmental Protection, Bureau of Watershed Restoration</w:t>
      </w:r>
    </w:p>
    <w:p w:rsidR="006831AF" w:rsidRPr="00787236" w:rsidRDefault="006831AF" w:rsidP="00787236">
      <w:pPr>
        <w:spacing w:after="60"/>
        <w:ind w:left="360"/>
        <w:rPr>
          <w:b/>
        </w:rPr>
      </w:pPr>
      <w:r w:rsidRPr="00787236">
        <w:rPr>
          <w:b/>
        </w:rPr>
        <w:t>TMDL Program</w:t>
      </w:r>
    </w:p>
    <w:p w:rsidR="006831AF" w:rsidRPr="00787236" w:rsidRDefault="000E70E5" w:rsidP="00787236">
      <w:pPr>
        <w:spacing w:after="60"/>
        <w:ind w:left="360"/>
        <w:rPr>
          <w:b/>
        </w:rPr>
      </w:pPr>
      <w:hyperlink r:id="rId16" w:history="1">
        <w:r w:rsidR="006831AF" w:rsidRPr="00787236">
          <w:rPr>
            <w:rStyle w:val="Hyperlink"/>
            <w:b/>
          </w:rPr>
          <w:t>http://www.dep.</w:t>
        </w:r>
        <w:r w:rsidR="006831AF" w:rsidRPr="00787236">
          <w:rPr>
            <w:rStyle w:val="Hyperlink"/>
            <w:b/>
          </w:rPr>
          <w:t>s</w:t>
        </w:r>
        <w:r w:rsidR="006831AF" w:rsidRPr="00787236">
          <w:rPr>
            <w:rStyle w:val="Hyperlink"/>
            <w:b/>
          </w:rPr>
          <w:t>tate.fl.us/water/tmdl/index.htm</w:t>
        </w:r>
      </w:hyperlink>
    </w:p>
    <w:p w:rsidR="006831AF" w:rsidRPr="00787236" w:rsidRDefault="006831AF" w:rsidP="00787236">
      <w:pPr>
        <w:pStyle w:val="Bodytextreduced"/>
        <w:ind w:left="360"/>
        <w:rPr>
          <w:b/>
        </w:rPr>
      </w:pPr>
    </w:p>
    <w:p w:rsidR="006831AF" w:rsidRPr="00787236" w:rsidRDefault="006831AF" w:rsidP="00787236">
      <w:pPr>
        <w:spacing w:after="60"/>
        <w:ind w:left="360"/>
        <w:rPr>
          <w:b/>
        </w:rPr>
      </w:pPr>
      <w:r w:rsidRPr="00787236">
        <w:rPr>
          <w:b/>
        </w:rPr>
        <w:t>Identification of Impaired Surface Waters Rule</w:t>
      </w:r>
    </w:p>
    <w:p w:rsidR="006831AF" w:rsidRPr="00787236" w:rsidRDefault="000E70E5" w:rsidP="00787236">
      <w:pPr>
        <w:spacing w:after="60"/>
        <w:ind w:left="360"/>
        <w:rPr>
          <w:b/>
        </w:rPr>
      </w:pPr>
      <w:hyperlink r:id="rId17" w:history="1">
        <w:r w:rsidR="006831AF" w:rsidRPr="00787236">
          <w:rPr>
            <w:rStyle w:val="Hyperlink"/>
            <w:b/>
          </w:rPr>
          <w:t>http://www.de</w:t>
        </w:r>
        <w:r w:rsidR="006831AF" w:rsidRPr="00787236">
          <w:rPr>
            <w:rStyle w:val="Hyperlink"/>
            <w:b/>
          </w:rPr>
          <w:t>p</w:t>
        </w:r>
        <w:r w:rsidR="006831AF" w:rsidRPr="00787236">
          <w:rPr>
            <w:rStyle w:val="Hyperlink"/>
            <w:b/>
          </w:rPr>
          <w:t>.state.fl.us/legal/Rules/shared/62-303/62-303.pdf</w:t>
        </w:r>
      </w:hyperlink>
      <w:r w:rsidR="006831AF" w:rsidRPr="00787236">
        <w:rPr>
          <w:b/>
        </w:rPr>
        <w:t xml:space="preserve"> </w:t>
      </w:r>
    </w:p>
    <w:p w:rsidR="006831AF" w:rsidRPr="00787236" w:rsidRDefault="006831AF" w:rsidP="00787236">
      <w:pPr>
        <w:pStyle w:val="Bodytextreduced"/>
        <w:ind w:left="360"/>
        <w:rPr>
          <w:b/>
        </w:rPr>
      </w:pPr>
    </w:p>
    <w:p w:rsidR="006831AF" w:rsidRPr="00787236" w:rsidRDefault="006831AF" w:rsidP="00787236">
      <w:pPr>
        <w:spacing w:after="60"/>
        <w:ind w:left="360"/>
        <w:rPr>
          <w:b/>
          <w:lang w:val="nl-NL"/>
        </w:rPr>
      </w:pPr>
      <w:r w:rsidRPr="00787236">
        <w:rPr>
          <w:b/>
          <w:lang w:val="nl-NL"/>
        </w:rPr>
        <w:t>Florida STORET Program</w:t>
      </w:r>
    </w:p>
    <w:p w:rsidR="006831AF" w:rsidRPr="00787236" w:rsidRDefault="000E70E5" w:rsidP="00787236">
      <w:pPr>
        <w:spacing w:after="60"/>
        <w:ind w:left="360"/>
        <w:rPr>
          <w:b/>
          <w:lang w:val="nl-NL"/>
        </w:rPr>
      </w:pPr>
      <w:hyperlink r:id="rId18" w:history="1">
        <w:r w:rsidR="006831AF" w:rsidRPr="00787236">
          <w:rPr>
            <w:rStyle w:val="Hyperlink"/>
            <w:b/>
            <w:lang w:val="nl-NL"/>
          </w:rPr>
          <w:t>http://www.d</w:t>
        </w:r>
        <w:r w:rsidR="006831AF" w:rsidRPr="00787236">
          <w:rPr>
            <w:rStyle w:val="Hyperlink"/>
            <w:b/>
            <w:lang w:val="nl-NL"/>
          </w:rPr>
          <w:t>e</w:t>
        </w:r>
        <w:r w:rsidR="006831AF" w:rsidRPr="00787236">
          <w:rPr>
            <w:rStyle w:val="Hyperlink"/>
            <w:b/>
            <w:lang w:val="nl-NL"/>
          </w:rPr>
          <w:t>p.state.fl.us/water/storet/index.htm</w:t>
        </w:r>
      </w:hyperlink>
    </w:p>
    <w:p w:rsidR="006831AF" w:rsidRPr="00787236" w:rsidRDefault="006831AF" w:rsidP="00787236">
      <w:pPr>
        <w:pStyle w:val="Bodytextreduced"/>
        <w:ind w:left="360"/>
        <w:rPr>
          <w:b/>
        </w:rPr>
      </w:pPr>
    </w:p>
    <w:p w:rsidR="006831AF" w:rsidRPr="00787236" w:rsidRDefault="0075337C" w:rsidP="00787236">
      <w:pPr>
        <w:spacing w:after="60"/>
        <w:ind w:left="360"/>
        <w:rPr>
          <w:b/>
        </w:rPr>
      </w:pPr>
      <w:r w:rsidRPr="00787236">
        <w:rPr>
          <w:b/>
        </w:rPr>
        <w:t>201</w:t>
      </w:r>
      <w:r>
        <w:rPr>
          <w:b/>
        </w:rPr>
        <w:t>2</w:t>
      </w:r>
      <w:r w:rsidRPr="00787236">
        <w:rPr>
          <w:b/>
        </w:rPr>
        <w:t xml:space="preserve"> </w:t>
      </w:r>
      <w:r w:rsidR="006831AF" w:rsidRPr="00787236">
        <w:rPr>
          <w:b/>
        </w:rPr>
        <w:t>Integrated Report</w:t>
      </w:r>
    </w:p>
    <w:p w:rsidR="0075337C" w:rsidRPr="0075337C" w:rsidRDefault="000E70E5" w:rsidP="00787236">
      <w:pPr>
        <w:spacing w:after="60"/>
        <w:ind w:left="360"/>
        <w:rPr>
          <w:b/>
        </w:rPr>
      </w:pPr>
      <w:hyperlink r:id="rId19" w:history="1">
        <w:r w:rsidR="005A1468" w:rsidRPr="005A1468">
          <w:rPr>
            <w:rStyle w:val="Hyperlink"/>
            <w:b/>
          </w:rPr>
          <w:t>http://www.d</w:t>
        </w:r>
        <w:r w:rsidR="005A1468" w:rsidRPr="005A1468">
          <w:rPr>
            <w:rStyle w:val="Hyperlink"/>
            <w:b/>
          </w:rPr>
          <w:t>e</w:t>
        </w:r>
        <w:r w:rsidR="005A1468" w:rsidRPr="005A1468">
          <w:rPr>
            <w:rStyle w:val="Hyperlink"/>
            <w:b/>
          </w:rPr>
          <w:t>p.state.fl.us/water/docs/2012_integrated_report.pdf</w:t>
        </w:r>
      </w:hyperlink>
    </w:p>
    <w:p w:rsidR="006831AF" w:rsidRPr="00787236" w:rsidRDefault="006831AF" w:rsidP="00787236">
      <w:pPr>
        <w:pStyle w:val="Bodytextreduced"/>
        <w:ind w:left="360"/>
        <w:rPr>
          <w:b/>
        </w:rPr>
      </w:pPr>
    </w:p>
    <w:p w:rsidR="006831AF" w:rsidRPr="00787236" w:rsidRDefault="006831AF" w:rsidP="00787236">
      <w:pPr>
        <w:spacing w:after="60"/>
        <w:ind w:left="360"/>
        <w:rPr>
          <w:b/>
        </w:rPr>
      </w:pPr>
      <w:r w:rsidRPr="00787236">
        <w:rPr>
          <w:b/>
        </w:rPr>
        <w:t>Criteria for Surface Water Quality Classifications</w:t>
      </w:r>
    </w:p>
    <w:p w:rsidR="006831AF" w:rsidRPr="00787236" w:rsidRDefault="000E70E5" w:rsidP="00787236">
      <w:pPr>
        <w:spacing w:after="60"/>
        <w:ind w:left="360"/>
        <w:rPr>
          <w:b/>
        </w:rPr>
      </w:pPr>
      <w:hyperlink r:id="rId20" w:history="1">
        <w:r w:rsidR="006831AF" w:rsidRPr="00787236">
          <w:rPr>
            <w:rStyle w:val="Hyperlink"/>
            <w:b/>
          </w:rPr>
          <w:t>http://www.dep.state.fl.</w:t>
        </w:r>
        <w:r w:rsidR="006831AF" w:rsidRPr="00787236">
          <w:rPr>
            <w:rStyle w:val="Hyperlink"/>
            <w:b/>
          </w:rPr>
          <w:t>u</w:t>
        </w:r>
        <w:r w:rsidR="006831AF" w:rsidRPr="00787236">
          <w:rPr>
            <w:rStyle w:val="Hyperlink"/>
            <w:b/>
          </w:rPr>
          <w:t>s/legal/Rules/shared/62-302/62-302.pdf</w:t>
        </w:r>
      </w:hyperlink>
      <w:r w:rsidR="006831AF" w:rsidRPr="00787236">
        <w:rPr>
          <w:b/>
        </w:rPr>
        <w:t xml:space="preserve"> </w:t>
      </w:r>
    </w:p>
    <w:p w:rsidR="006831AF" w:rsidRPr="00787236" w:rsidRDefault="006831AF" w:rsidP="00787236">
      <w:pPr>
        <w:pStyle w:val="Bodytextreduced"/>
        <w:ind w:left="360"/>
        <w:rPr>
          <w:b/>
        </w:rPr>
      </w:pPr>
    </w:p>
    <w:p w:rsidR="005A1468" w:rsidRDefault="0091237F">
      <w:pPr>
        <w:spacing w:after="60"/>
        <w:ind w:left="360"/>
        <w:rPr>
          <w:b/>
          <w:szCs w:val="22"/>
        </w:rPr>
      </w:pPr>
      <w:r>
        <w:rPr>
          <w:b/>
          <w:szCs w:val="22"/>
        </w:rPr>
        <w:t xml:space="preserve">Basin </w:t>
      </w:r>
      <w:r w:rsidR="006831AF" w:rsidRPr="00816DD7">
        <w:rPr>
          <w:b/>
          <w:szCs w:val="22"/>
        </w:rPr>
        <w:t>Status Report and Water Quality</w:t>
      </w:r>
      <w:r w:rsidR="00E2017A">
        <w:rPr>
          <w:b/>
          <w:szCs w:val="22"/>
        </w:rPr>
        <w:t xml:space="preserve"> </w:t>
      </w:r>
      <w:r w:rsidR="006831AF" w:rsidRPr="00816DD7">
        <w:rPr>
          <w:b/>
          <w:szCs w:val="22"/>
        </w:rPr>
        <w:t>Assessment Report:</w:t>
      </w:r>
      <w:r w:rsidR="00424CFE">
        <w:rPr>
          <w:b/>
          <w:szCs w:val="22"/>
        </w:rPr>
        <w:t xml:space="preserve"> </w:t>
      </w:r>
      <w:r w:rsidR="00E2017A">
        <w:rPr>
          <w:b/>
          <w:szCs w:val="22"/>
        </w:rPr>
        <w:t xml:space="preserve"> </w:t>
      </w:r>
      <w:r w:rsidR="00424CFE">
        <w:rPr>
          <w:b/>
          <w:szCs w:val="22"/>
        </w:rPr>
        <w:br/>
        <w:t xml:space="preserve">      </w:t>
      </w:r>
      <w:r w:rsidR="00E2017A">
        <w:rPr>
          <w:b/>
          <w:szCs w:val="22"/>
        </w:rPr>
        <w:t>Apalachicola</w:t>
      </w:r>
      <w:r w:rsidR="005B3AAB">
        <w:rPr>
          <w:b/>
          <w:szCs w:val="22"/>
        </w:rPr>
        <w:t>–</w:t>
      </w:r>
      <w:r w:rsidR="00E2017A">
        <w:rPr>
          <w:b/>
          <w:szCs w:val="22"/>
        </w:rPr>
        <w:t>Chipola</w:t>
      </w:r>
      <w:r w:rsidR="0020542A">
        <w:rPr>
          <w:b/>
          <w:szCs w:val="22"/>
        </w:rPr>
        <w:t xml:space="preserve"> </w:t>
      </w:r>
    </w:p>
    <w:p w:rsidR="005A1468" w:rsidRPr="005A1468" w:rsidRDefault="000E70E5" w:rsidP="005A1468">
      <w:pPr>
        <w:spacing w:after="200"/>
        <w:ind w:left="360"/>
        <w:rPr>
          <w:b/>
        </w:rPr>
      </w:pPr>
      <w:hyperlink r:id="rId21" w:history="1">
        <w:r w:rsidR="005A1468" w:rsidRPr="005A1468">
          <w:rPr>
            <w:rStyle w:val="Hyperlink"/>
            <w:b/>
          </w:rPr>
          <w:t>http://www.de</w:t>
        </w:r>
        <w:r w:rsidR="005A1468" w:rsidRPr="005A1468">
          <w:rPr>
            <w:rStyle w:val="Hyperlink"/>
            <w:b/>
          </w:rPr>
          <w:t>p</w:t>
        </w:r>
        <w:r w:rsidR="005A1468" w:rsidRPr="005A1468">
          <w:rPr>
            <w:rStyle w:val="Hyperlink"/>
            <w:b/>
          </w:rPr>
          <w:t>.state.fl.u</w:t>
        </w:r>
        <w:r w:rsidR="005A1468" w:rsidRPr="005A1468">
          <w:rPr>
            <w:rStyle w:val="Hyperlink"/>
            <w:b/>
          </w:rPr>
          <w:t>s</w:t>
        </w:r>
        <w:r w:rsidR="005A1468" w:rsidRPr="005A1468">
          <w:rPr>
            <w:rStyle w:val="Hyperlink"/>
            <w:b/>
          </w:rPr>
          <w:t>/water/basin411/apalach/index.htm</w:t>
        </w:r>
      </w:hyperlink>
    </w:p>
    <w:p w:rsidR="005A1468" w:rsidRPr="00BD510E" w:rsidRDefault="0020542A" w:rsidP="005A1468">
      <w:pPr>
        <w:spacing w:after="60"/>
        <w:ind w:firstLine="360"/>
        <w:rPr>
          <w:b/>
          <w:szCs w:val="22"/>
          <w:rPrChange w:id="700" w:author=" " w:date="2012-10-12T15:08:00Z">
            <w:rPr>
              <w:b/>
              <w:sz w:val="24"/>
              <w:szCs w:val="24"/>
            </w:rPr>
          </w:rPrChange>
        </w:rPr>
      </w:pPr>
      <w:r w:rsidRPr="00BD510E">
        <w:rPr>
          <w:b/>
          <w:szCs w:val="22"/>
          <w:rPrChange w:id="701" w:author=" " w:date="2012-10-12T15:08:00Z">
            <w:rPr>
              <w:b/>
              <w:sz w:val="24"/>
              <w:szCs w:val="24"/>
            </w:rPr>
          </w:rPrChange>
        </w:rPr>
        <w:t>Florida Springs</w:t>
      </w:r>
    </w:p>
    <w:p w:rsidR="005A1468" w:rsidRDefault="000E70E5" w:rsidP="005A1468">
      <w:pPr>
        <w:spacing w:after="60"/>
        <w:ind w:firstLine="360"/>
        <w:rPr>
          <w:b/>
          <w:szCs w:val="22"/>
        </w:rPr>
      </w:pPr>
      <w:hyperlink r:id="rId22" w:history="1">
        <w:r w:rsidR="0020542A" w:rsidRPr="00E2017A">
          <w:rPr>
            <w:rStyle w:val="Hyperlink"/>
            <w:b/>
            <w:szCs w:val="22"/>
          </w:rPr>
          <w:t>http://ww</w:t>
        </w:r>
        <w:r w:rsidR="0020542A" w:rsidRPr="00E2017A">
          <w:rPr>
            <w:rStyle w:val="Hyperlink"/>
            <w:b/>
            <w:szCs w:val="22"/>
          </w:rPr>
          <w:t>w</w:t>
        </w:r>
        <w:r w:rsidR="0020542A" w:rsidRPr="00E2017A">
          <w:rPr>
            <w:rStyle w:val="Hyperlink"/>
            <w:b/>
            <w:szCs w:val="22"/>
          </w:rPr>
          <w:t>.floridasprings.org/</w:t>
        </w:r>
      </w:hyperlink>
    </w:p>
    <w:p w:rsidR="005A1468" w:rsidRPr="005A1468" w:rsidRDefault="005A1468" w:rsidP="005A1468">
      <w:pPr>
        <w:pStyle w:val="Bodytextreduced"/>
      </w:pPr>
    </w:p>
    <w:p w:rsidR="005A1468" w:rsidRPr="005A1468" w:rsidRDefault="005A1468" w:rsidP="005A1468">
      <w:pPr>
        <w:pStyle w:val="Bodytextreduced"/>
      </w:pPr>
    </w:p>
    <w:p w:rsidR="0091237F" w:rsidRDefault="0091237F" w:rsidP="0091237F">
      <w:pPr>
        <w:pStyle w:val="Heading8"/>
      </w:pPr>
      <w:smartTag w:uri="urn:schemas-microsoft-com:office:smarttags" w:element="country-region">
        <w:smartTag w:uri="urn:schemas-microsoft-com:office:smarttags" w:element="place">
          <w:r>
            <w:t>U.S.</w:t>
          </w:r>
        </w:smartTag>
      </w:smartTag>
      <w:r>
        <w:t xml:space="preserve"> Environmental Protection Agency, National STORET Program</w:t>
      </w:r>
    </w:p>
    <w:bookmarkEnd w:id="699"/>
    <w:p w:rsidR="006831AF" w:rsidRPr="00816DD7" w:rsidRDefault="006831AF" w:rsidP="00787236">
      <w:pPr>
        <w:spacing w:after="60"/>
        <w:ind w:left="360"/>
        <w:rPr>
          <w:b/>
          <w:szCs w:val="22"/>
        </w:rPr>
      </w:pPr>
      <w:r w:rsidRPr="00816DD7">
        <w:rPr>
          <w:b/>
          <w:szCs w:val="22"/>
        </w:rPr>
        <w:t>Region 4:  TMDLs in Florida</w:t>
      </w:r>
    </w:p>
    <w:p w:rsidR="006831AF" w:rsidRPr="00787236" w:rsidRDefault="000E70E5" w:rsidP="00787236">
      <w:pPr>
        <w:spacing w:after="60"/>
        <w:ind w:left="360"/>
        <w:rPr>
          <w:rStyle w:val="Hyperlink"/>
          <w:b/>
          <w:szCs w:val="22"/>
        </w:rPr>
      </w:pPr>
      <w:r w:rsidRPr="000E70E5">
        <w:rPr>
          <w:b/>
          <w:szCs w:val="22"/>
        </w:rPr>
        <w:fldChar w:fldCharType="begin"/>
      </w:r>
      <w:r w:rsidR="006831AF" w:rsidRPr="00787236">
        <w:rPr>
          <w:b/>
          <w:szCs w:val="22"/>
        </w:rPr>
        <w:instrText xml:space="preserve"> HYPERLINK "http://www.epa.gov/region4/water/tmdl/florida/" </w:instrText>
      </w:r>
      <w:r w:rsidRPr="000E70E5">
        <w:rPr>
          <w:b/>
          <w:szCs w:val="22"/>
        </w:rPr>
        <w:fldChar w:fldCharType="separate"/>
      </w:r>
      <w:r w:rsidR="006831AF" w:rsidRPr="00787236">
        <w:rPr>
          <w:rStyle w:val="Hyperlink"/>
          <w:b/>
          <w:szCs w:val="22"/>
        </w:rPr>
        <w:t>http://www.ep</w:t>
      </w:r>
      <w:r w:rsidR="006831AF" w:rsidRPr="00787236">
        <w:rPr>
          <w:rStyle w:val="Hyperlink"/>
          <w:b/>
          <w:szCs w:val="22"/>
        </w:rPr>
        <w:t>a</w:t>
      </w:r>
      <w:r w:rsidR="006831AF" w:rsidRPr="00787236">
        <w:rPr>
          <w:rStyle w:val="Hyperlink"/>
          <w:b/>
          <w:szCs w:val="22"/>
        </w:rPr>
        <w:t>.gov/region4/water/tmdl/florida/</w:t>
      </w:r>
    </w:p>
    <w:p w:rsidR="006831AF" w:rsidRPr="00787236" w:rsidRDefault="000E70E5" w:rsidP="00787236">
      <w:pPr>
        <w:pStyle w:val="Bodytextreduced"/>
        <w:ind w:left="360"/>
        <w:rPr>
          <w:b/>
        </w:rPr>
      </w:pPr>
      <w:r w:rsidRPr="00787236">
        <w:rPr>
          <w:b/>
          <w:szCs w:val="22"/>
        </w:rPr>
        <w:fldChar w:fldCharType="end"/>
      </w:r>
    </w:p>
    <w:p w:rsidR="006831AF" w:rsidRPr="00787236" w:rsidRDefault="006831AF" w:rsidP="00787236">
      <w:pPr>
        <w:spacing w:after="60"/>
        <w:ind w:left="360"/>
        <w:rPr>
          <w:b/>
          <w:szCs w:val="22"/>
        </w:rPr>
      </w:pPr>
      <w:r w:rsidRPr="00787236">
        <w:rPr>
          <w:b/>
          <w:szCs w:val="22"/>
        </w:rPr>
        <w:t>National STORET Program</w:t>
      </w:r>
    </w:p>
    <w:p w:rsidR="006831AF" w:rsidRPr="00787236" w:rsidRDefault="000E70E5" w:rsidP="00787236">
      <w:pPr>
        <w:spacing w:after="60"/>
        <w:ind w:left="360"/>
        <w:rPr>
          <w:b/>
          <w:szCs w:val="22"/>
        </w:rPr>
      </w:pPr>
      <w:hyperlink r:id="rId23" w:history="1">
        <w:r w:rsidR="006831AF" w:rsidRPr="00787236">
          <w:rPr>
            <w:rStyle w:val="Hyperlink"/>
            <w:b/>
            <w:szCs w:val="22"/>
          </w:rPr>
          <w:t>http://www.epa.g</w:t>
        </w:r>
        <w:r w:rsidR="006831AF" w:rsidRPr="00787236">
          <w:rPr>
            <w:rStyle w:val="Hyperlink"/>
            <w:b/>
            <w:szCs w:val="22"/>
          </w:rPr>
          <w:t>o</w:t>
        </w:r>
        <w:r w:rsidR="006831AF" w:rsidRPr="00787236">
          <w:rPr>
            <w:rStyle w:val="Hyperlink"/>
            <w:b/>
            <w:szCs w:val="22"/>
          </w:rPr>
          <w:t>v/storet/</w:t>
        </w:r>
      </w:hyperlink>
    </w:p>
    <w:p w:rsidR="006831AF" w:rsidRPr="00E85882" w:rsidRDefault="006831AF" w:rsidP="00E85882"/>
    <w:bookmarkEnd w:id="500"/>
    <w:p w:rsidR="00E557E2" w:rsidRDefault="00E557E2"/>
    <w:p w:rsidR="006831AF" w:rsidRDefault="006831AF">
      <w:pPr>
        <w:sectPr w:rsidR="006831AF" w:rsidSect="00E77753">
          <w:headerReference w:type="first" r:id="rId24"/>
          <w:footerReference w:type="first" r:id="rId25"/>
          <w:pgSz w:w="12240" w:h="15840" w:code="1"/>
          <w:pgMar w:top="1440" w:right="1440" w:bottom="1440" w:left="1440" w:header="720" w:footer="720" w:gutter="0"/>
          <w:pgNumType w:fmt="lowerRoman" w:start="2"/>
          <w:cols w:space="720"/>
          <w:titlePg/>
          <w:docGrid w:linePitch="299"/>
        </w:sectPr>
      </w:pPr>
    </w:p>
    <w:p w:rsidR="006831AF" w:rsidRDefault="006831AF" w:rsidP="000E12E9">
      <w:pPr>
        <w:pStyle w:val="Heading1"/>
        <w:pPrChange w:id="704" w:author=" " w:date="2012-10-10T16:10:00Z">
          <w:pPr>
            <w:pStyle w:val="Heading1"/>
          </w:pPr>
        </w:pPrChange>
      </w:pPr>
      <w:bookmarkStart w:id="705" w:name="Chapter1"/>
      <w:bookmarkStart w:id="706" w:name="_Toc70926584"/>
      <w:bookmarkStart w:id="707" w:name="_Toc71004515"/>
      <w:bookmarkStart w:id="708" w:name="_Toc71004564"/>
      <w:bookmarkStart w:id="709" w:name="_Toc71004611"/>
      <w:bookmarkStart w:id="710" w:name="_Toc71004698"/>
      <w:bookmarkStart w:id="711" w:name="_Toc71005112"/>
      <w:bookmarkStart w:id="712" w:name="_Toc103496495"/>
      <w:bookmarkStart w:id="713" w:name="_Toc301958547"/>
      <w:bookmarkStart w:id="714" w:name="_Toc337815782"/>
      <w:bookmarkEnd w:id="705"/>
      <w:r>
        <w:lastRenderedPageBreak/>
        <w:t>Chapter 1:  INTRODUCTION</w:t>
      </w:r>
      <w:bookmarkEnd w:id="706"/>
      <w:bookmarkEnd w:id="707"/>
      <w:bookmarkEnd w:id="708"/>
      <w:bookmarkEnd w:id="709"/>
      <w:bookmarkEnd w:id="710"/>
      <w:bookmarkEnd w:id="711"/>
      <w:bookmarkEnd w:id="712"/>
      <w:bookmarkEnd w:id="713"/>
      <w:bookmarkEnd w:id="714"/>
    </w:p>
    <w:p w:rsidR="006831AF" w:rsidRDefault="006831AF">
      <w:pPr>
        <w:pStyle w:val="Heading2"/>
        <w:ind w:right="-720"/>
      </w:pPr>
      <w:bookmarkStart w:id="715" w:name="_Toc70926585"/>
      <w:bookmarkStart w:id="716" w:name="_Toc71004516"/>
      <w:bookmarkStart w:id="717" w:name="_Toc71004565"/>
      <w:bookmarkStart w:id="718" w:name="_Toc71004612"/>
      <w:bookmarkStart w:id="719" w:name="_Toc71004699"/>
      <w:bookmarkStart w:id="720" w:name="_Toc71005113"/>
      <w:bookmarkStart w:id="721" w:name="_Toc71005247"/>
      <w:bookmarkStart w:id="722" w:name="_Toc103496496"/>
      <w:bookmarkStart w:id="723" w:name="_Toc301958548"/>
      <w:bookmarkStart w:id="724" w:name="_Toc337815783"/>
      <w:r>
        <w:t>1.1  Purpose</w:t>
      </w:r>
      <w:r w:rsidR="00F404A3">
        <w:t xml:space="preserve"> </w:t>
      </w:r>
      <w:del w:id="725" w:author=" " w:date="2012-10-03T08:35:00Z">
        <w:r w:rsidDel="00DE7252">
          <w:delText xml:space="preserve"> </w:delText>
        </w:r>
      </w:del>
      <w:r>
        <w:t>of Report</w:t>
      </w:r>
      <w:bookmarkEnd w:id="715"/>
      <w:bookmarkEnd w:id="716"/>
      <w:bookmarkEnd w:id="717"/>
      <w:bookmarkEnd w:id="718"/>
      <w:bookmarkEnd w:id="719"/>
      <w:bookmarkEnd w:id="720"/>
      <w:bookmarkEnd w:id="721"/>
      <w:bookmarkEnd w:id="722"/>
      <w:bookmarkEnd w:id="723"/>
      <w:bookmarkEnd w:id="724"/>
    </w:p>
    <w:p w:rsidR="00415D98" w:rsidRPr="00980002" w:rsidRDefault="00415D98" w:rsidP="00415D98">
      <w:pPr>
        <w:pStyle w:val="BodyText0"/>
      </w:pPr>
      <w:r>
        <w:t xml:space="preserve">This report presents the Total Maximum Daily Load (TMDL) for </w:t>
      </w:r>
      <w:r w:rsidR="005B3AAB">
        <w:t xml:space="preserve">nitrate </w:t>
      </w:r>
      <w:r>
        <w:t>(NO</w:t>
      </w:r>
      <w:r w:rsidRPr="00C87C11">
        <w:rPr>
          <w:vertAlign w:val="subscript"/>
        </w:rPr>
        <w:t>3</w:t>
      </w:r>
      <w:r>
        <w:t>), which was determined to cause the impairment of Jackson Blue Spring and its receiving water</w:t>
      </w:r>
      <w:r w:rsidR="00A85EB7">
        <w:t>,</w:t>
      </w:r>
      <w:r w:rsidRPr="00E85882">
        <w:t xml:space="preserve"> </w:t>
      </w:r>
      <w:r>
        <w:t>Merritts Mill Pond</w:t>
      </w:r>
      <w:r w:rsidR="00A85EB7">
        <w:t xml:space="preserve">.  </w:t>
      </w:r>
      <w:r w:rsidR="00A85EB7" w:rsidRPr="00980002">
        <w:t xml:space="preserve">These waterbodies are </w:t>
      </w:r>
      <w:ins w:id="726" w:author=" " w:date="2012-10-10T15:31:00Z">
        <w:r w:rsidR="00DF48EB">
          <w:t xml:space="preserve">located </w:t>
        </w:r>
      </w:ins>
      <w:r w:rsidR="00A83903" w:rsidRPr="00980002">
        <w:t>in the Chipola River Planning Unit of the Apalachicola</w:t>
      </w:r>
      <w:r w:rsidR="00E77051">
        <w:t>–</w:t>
      </w:r>
      <w:r w:rsidR="00A83903" w:rsidRPr="00980002">
        <w:t>Chipola Basin</w:t>
      </w:r>
      <w:r w:rsidRPr="00980002">
        <w:t xml:space="preserve">.  Jackson Blue Spring and Merritts Mill Pond were verified </w:t>
      </w:r>
      <w:r w:rsidR="008C27BB" w:rsidRPr="00980002">
        <w:t xml:space="preserve">by the Florida Department of Environmental Protection (Department) </w:t>
      </w:r>
      <w:r w:rsidRPr="00980002">
        <w:t xml:space="preserve">as impaired </w:t>
      </w:r>
      <w:r w:rsidR="00141D7F" w:rsidRPr="00980002">
        <w:t xml:space="preserve">by </w:t>
      </w:r>
      <w:r w:rsidRPr="00980002">
        <w:t>nutrients and were included on the Verified List of impaired waters for the Apalachicola</w:t>
      </w:r>
      <w:r w:rsidR="00E77051">
        <w:t>–</w:t>
      </w:r>
      <w:r w:rsidRPr="00980002">
        <w:t>Chipola Basin that was adopted by Secretarial Order in May</w:t>
      </w:r>
      <w:r w:rsidR="008C27BB" w:rsidRPr="00980002">
        <w:t xml:space="preserve"> </w:t>
      </w:r>
      <w:r w:rsidRPr="00980002">
        <w:t>2009.  The TMDL establishes the allowable level of nutrient loadings to Jackson Blue Spring and Merritts Mill Pond that would restore the</w:t>
      </w:r>
      <w:r w:rsidR="008C27BB" w:rsidRPr="00980002">
        <w:t>se waterbodies</w:t>
      </w:r>
      <w:r w:rsidRPr="00980002">
        <w:t xml:space="preserve"> so that </w:t>
      </w:r>
      <w:r w:rsidR="008C27BB" w:rsidRPr="00980002">
        <w:t>they</w:t>
      </w:r>
      <w:r w:rsidRPr="00980002">
        <w:t xml:space="preserve"> meet </w:t>
      </w:r>
      <w:r w:rsidR="008C27BB" w:rsidRPr="00980002">
        <w:t>their</w:t>
      </w:r>
      <w:r w:rsidRPr="00980002">
        <w:t xml:space="preserve"> applicable water quality </w:t>
      </w:r>
      <w:del w:id="727" w:author=" " w:date="2012-10-10T15:37:00Z">
        <w:r w:rsidRPr="00980002" w:rsidDel="00DF48EB">
          <w:delText xml:space="preserve">criteria </w:delText>
        </w:r>
      </w:del>
      <w:ins w:id="728" w:author=" " w:date="2012-10-10T15:37:00Z">
        <w:r w:rsidR="00DF48EB" w:rsidRPr="00980002">
          <w:t>criteri</w:t>
        </w:r>
        <w:r w:rsidR="00DF48EB">
          <w:t>on</w:t>
        </w:r>
        <w:r w:rsidR="00DF48EB" w:rsidRPr="00980002">
          <w:t xml:space="preserve"> </w:t>
        </w:r>
      </w:ins>
      <w:r w:rsidRPr="00980002">
        <w:t>for nutrients.</w:t>
      </w:r>
      <w:r w:rsidR="008C27BB" w:rsidRPr="00980002">
        <w:t xml:space="preserve">  This report will be used as the basis for discussions during the development of the Basin Management Action Plan (BMAP).</w:t>
      </w:r>
      <w:r w:rsidRPr="00980002">
        <w:t xml:space="preserve"> </w:t>
      </w:r>
    </w:p>
    <w:p w:rsidR="006831AF" w:rsidRPr="00E77051" w:rsidRDefault="00E932BD">
      <w:pPr>
        <w:pStyle w:val="Heading2"/>
        <w:ind w:right="-720"/>
      </w:pPr>
      <w:bookmarkStart w:id="729" w:name="_Toc72723541"/>
      <w:bookmarkStart w:id="730" w:name="_Toc72728650"/>
      <w:bookmarkStart w:id="731" w:name="_Toc72737042"/>
      <w:bookmarkStart w:id="732" w:name="_Toc103496497"/>
      <w:bookmarkStart w:id="733" w:name="_Toc301958549"/>
      <w:bookmarkStart w:id="734" w:name="_Toc337815784"/>
      <w:r>
        <w:t>1.2</w:t>
      </w:r>
      <w:bookmarkEnd w:id="729"/>
      <w:bookmarkEnd w:id="730"/>
      <w:bookmarkEnd w:id="731"/>
      <w:r>
        <w:t xml:space="preserve">  </w:t>
      </w:r>
      <w:bookmarkStart w:id="735" w:name="_Toc70926586"/>
      <w:bookmarkStart w:id="736" w:name="_Toc71004517"/>
      <w:bookmarkStart w:id="737" w:name="_Toc71004566"/>
      <w:bookmarkStart w:id="738" w:name="_Toc71004613"/>
      <w:bookmarkStart w:id="739" w:name="_Toc71004700"/>
      <w:bookmarkStart w:id="740" w:name="_Toc71005114"/>
      <w:bookmarkStart w:id="741" w:name="_Toc71005248"/>
      <w:r>
        <w:t>Identification of Waterbody</w:t>
      </w:r>
      <w:bookmarkEnd w:id="732"/>
      <w:bookmarkEnd w:id="733"/>
      <w:bookmarkEnd w:id="734"/>
    </w:p>
    <w:p w:rsidR="005A1468" w:rsidRDefault="00635971" w:rsidP="005A1468">
      <w:pPr>
        <w:pStyle w:val="Bodytext"/>
      </w:pPr>
      <w:r>
        <w:t>Jackson Blue Spring</w:t>
      </w:r>
      <w:r w:rsidRPr="00F8079A">
        <w:t xml:space="preserve"> and </w:t>
      </w:r>
      <w:r>
        <w:t>Merritts Mill Pond</w:t>
      </w:r>
      <w:r w:rsidR="00E77051">
        <w:t xml:space="preserve"> </w:t>
      </w:r>
      <w:r w:rsidR="00EE56BC">
        <w:t>are</w:t>
      </w:r>
      <w:r w:rsidR="009604AC">
        <w:t xml:space="preserve"> located </w:t>
      </w:r>
      <w:r w:rsidR="00EE56BC">
        <w:t xml:space="preserve">in Jackson County, approximately 4.2 miles </w:t>
      </w:r>
      <w:r w:rsidR="00262DE0">
        <w:t>e</w:t>
      </w:r>
      <w:r w:rsidR="00EE56BC">
        <w:t xml:space="preserve">ast of the </w:t>
      </w:r>
      <w:r w:rsidR="00E77051">
        <w:t xml:space="preserve">city </w:t>
      </w:r>
      <w:r w:rsidR="00EE56BC">
        <w:t>of Marianna (</w:t>
      </w:r>
      <w:r w:rsidR="00EE56BC" w:rsidRPr="00EE56BC">
        <w:rPr>
          <w:b/>
        </w:rPr>
        <w:t>Figure 1.1</w:t>
      </w:r>
      <w:r w:rsidR="00EE56BC">
        <w:t>).</w:t>
      </w:r>
      <w:r w:rsidR="00CE6545">
        <w:t xml:space="preserve">  </w:t>
      </w:r>
      <w:r w:rsidR="00E77051">
        <w:t xml:space="preserve">Jackson Blue Spring forms the headwaters of the 270-acre Merritts Mill Pond, which was once the upper portion of a free-flowing spring run (Spring Creek) prior to 1860.  </w:t>
      </w:r>
      <w:r w:rsidR="00E77051" w:rsidRPr="00861D06">
        <w:t xml:space="preserve">In the 1920s, </w:t>
      </w:r>
      <w:r w:rsidR="00E77051">
        <w:t>Merritts Mill P</w:t>
      </w:r>
      <w:r w:rsidR="00E77051" w:rsidRPr="00861D06">
        <w:t>ond was</w:t>
      </w:r>
      <w:r w:rsidR="00E77051">
        <w:t xml:space="preserve"> </w:t>
      </w:r>
      <w:r w:rsidR="00E77051" w:rsidRPr="00861D06">
        <w:t>expanded to its current extent with the construction of</w:t>
      </w:r>
      <w:r w:rsidR="00E77051">
        <w:t xml:space="preserve"> a</w:t>
      </w:r>
      <w:r w:rsidR="00E77051" w:rsidRPr="00861D06">
        <w:t xml:space="preserve"> dam and weir structure at U.S. Highway 90</w:t>
      </w:r>
      <w:r w:rsidR="00E77051">
        <w:t xml:space="preserve"> (</w:t>
      </w:r>
      <w:r w:rsidR="00E77051" w:rsidRPr="00EE56BC">
        <w:rPr>
          <w:b/>
        </w:rPr>
        <w:t>Figure 1.</w:t>
      </w:r>
      <w:r w:rsidR="00E77051">
        <w:rPr>
          <w:b/>
        </w:rPr>
        <w:t>2</w:t>
      </w:r>
      <w:r w:rsidR="00E77051">
        <w:t>)</w:t>
      </w:r>
      <w:r w:rsidR="00E77051" w:rsidRPr="00861D06">
        <w:t>.</w:t>
      </w:r>
      <w:r w:rsidR="00E77051">
        <w:t xml:space="preserve">  The impounded Merritts Mill Pond now forms the headwaters of Spring Creek, a tributary to the Chipola River (which is designated as an Outstanding Florida Water</w:t>
      </w:r>
      <w:r w:rsidR="00CE6545">
        <w:t xml:space="preserve"> [OFW]</w:t>
      </w:r>
      <w:r w:rsidR="00E77051">
        <w:t>).</w:t>
      </w:r>
      <w:r w:rsidR="00034653">
        <w:t xml:space="preserve">  </w:t>
      </w:r>
      <w:r w:rsidR="00E77051">
        <w:t>The Chipola River is the largest tributary in Florida to the Apalachicola River.</w:t>
      </w:r>
      <w:r w:rsidR="006F769F">
        <w:t xml:space="preserve">  Jackson Blue Spring and Merritts Mill Pond </w:t>
      </w:r>
      <w:r w:rsidR="006F769F" w:rsidRPr="003467C1">
        <w:t>support</w:t>
      </w:r>
      <w:r w:rsidR="006F769F">
        <w:t xml:space="preserve"> a complex aquatic ecosystem and together are an </w:t>
      </w:r>
      <w:r w:rsidR="006F769F" w:rsidRPr="003467C1">
        <w:t>important cultural and economic resource</w:t>
      </w:r>
      <w:r w:rsidR="006F769F">
        <w:t xml:space="preserve"> for the state.</w:t>
      </w:r>
      <w:del w:id="742" w:author=" " w:date="2012-10-10T15:37:00Z">
        <w:r w:rsidR="006F769F" w:rsidDel="00DF48EB">
          <w:delText xml:space="preserve">  </w:delText>
        </w:r>
        <w:r w:rsidR="00E77051" w:rsidDel="00DF48EB">
          <w:delText xml:space="preserve">  </w:delText>
        </w:r>
      </w:del>
    </w:p>
    <w:p w:rsidR="005A1468" w:rsidRDefault="004D0972" w:rsidP="005A1468">
      <w:pPr>
        <w:pStyle w:val="Bodytext"/>
      </w:pPr>
      <w:r>
        <w:t xml:space="preserve">For assessment purposes, the Department has divided the waters of the state into water assessment polygons with a unique </w:t>
      </w:r>
      <w:r>
        <w:rPr>
          <w:b/>
        </w:rPr>
        <w:t>w</w:t>
      </w:r>
      <w:r>
        <w:t>ater</w:t>
      </w:r>
      <w:r>
        <w:rPr>
          <w:b/>
        </w:rPr>
        <w:t>b</w:t>
      </w:r>
      <w:r>
        <w:t xml:space="preserve">ody </w:t>
      </w:r>
      <w:r>
        <w:rPr>
          <w:b/>
        </w:rPr>
        <w:t>id</w:t>
      </w:r>
      <w:r>
        <w:t xml:space="preserve">entification (WBID) number for each watershed or stream reach.  </w:t>
      </w:r>
      <w:del w:id="743" w:author=" " w:date="2012-10-03T08:35:00Z">
        <w:r w:rsidDel="00DE7252">
          <w:delText xml:space="preserve">This TMDL addresses the nutrient impairment in </w:delText>
        </w:r>
      </w:del>
      <w:r>
        <w:t xml:space="preserve">Jackson Blue Spring </w:t>
      </w:r>
      <w:del w:id="744" w:author=" " w:date="2012-10-03T08:35:00Z">
        <w:r w:rsidDel="00DE7252">
          <w:delText>(</w:delText>
        </w:r>
      </w:del>
      <w:ins w:id="745" w:author=" " w:date="2012-10-03T08:35:00Z">
        <w:r w:rsidR="00DE7252">
          <w:t xml:space="preserve">is </w:t>
        </w:r>
      </w:ins>
      <w:r>
        <w:t xml:space="preserve">WBID </w:t>
      </w:r>
      <w:r w:rsidRPr="00346F41">
        <w:t>180Z</w:t>
      </w:r>
      <w:del w:id="746" w:author=" " w:date="2012-10-03T08:35:00Z">
        <w:r w:rsidDel="00DE7252">
          <w:delText xml:space="preserve">) </w:delText>
        </w:r>
      </w:del>
      <w:ins w:id="747" w:author=" " w:date="2012-10-03T08:35:00Z">
        <w:r w:rsidR="00DE7252">
          <w:t xml:space="preserve">, </w:t>
        </w:r>
      </w:ins>
      <w:r>
        <w:t xml:space="preserve">and Merritts Mill Pond </w:t>
      </w:r>
      <w:del w:id="748" w:author=" " w:date="2012-10-03T08:35:00Z">
        <w:r w:rsidDel="00DE7252">
          <w:delText>(</w:delText>
        </w:r>
      </w:del>
      <w:ins w:id="749" w:author=" " w:date="2012-10-03T08:35:00Z">
        <w:r w:rsidR="00DE7252">
          <w:t xml:space="preserve">is </w:t>
        </w:r>
      </w:ins>
      <w:r>
        <w:t>WBID 180A</w:t>
      </w:r>
      <w:del w:id="750" w:author=" " w:date="2012-10-03T08:35:00Z">
        <w:r w:rsidDel="00DE7252">
          <w:delText>)</w:delText>
        </w:r>
      </w:del>
      <w:r w:rsidRPr="00346F41">
        <w:t>.</w:t>
      </w:r>
      <w:r w:rsidR="006F769F">
        <w:t xml:space="preserve">  </w:t>
      </w:r>
      <w:r w:rsidR="00E77051">
        <w:rPr>
          <w:b/>
        </w:rPr>
        <w:t xml:space="preserve">Figure 1.3 </w:t>
      </w:r>
      <w:r w:rsidR="00E77051">
        <w:t>shows a map of the two impaired WBIDs and the springs within them</w:t>
      </w:r>
      <w:r w:rsidR="00E77051" w:rsidRPr="00D7251C">
        <w:t>.</w:t>
      </w:r>
    </w:p>
    <w:p w:rsidR="00497021" w:rsidRDefault="00E77051">
      <w:pPr>
        <w:pStyle w:val="Bodytext"/>
        <w:rPr>
          <w:ins w:id="751" w:author=" " w:date="2012-10-10T16:01:00Z"/>
        </w:rPr>
      </w:pPr>
      <w:r>
        <w:t>In addition to Jackson Blue Spring, 7 named springs</w:t>
      </w:r>
      <w:r w:rsidR="00CE6545">
        <w:t xml:space="preserve"> are</w:t>
      </w:r>
      <w:r>
        <w:t xml:space="preserve"> associated with Merritts Mill Pond (</w:t>
      </w:r>
      <w:r w:rsidRPr="00495C2E">
        <w:rPr>
          <w:b/>
        </w:rPr>
        <w:t xml:space="preserve">Figure </w:t>
      </w:r>
      <w:r>
        <w:rPr>
          <w:b/>
        </w:rPr>
        <w:t>1.4</w:t>
      </w:r>
      <w:r w:rsidR="005A1468" w:rsidRPr="005A1468">
        <w:t xml:space="preserve">): </w:t>
      </w:r>
      <w:r w:rsidR="000E70E5" w:rsidRPr="000E70E5">
        <w:rPr>
          <w:rPrChange w:id="752" w:author=" " w:date="2012-10-03T08:36:00Z">
            <w:rPr>
              <w:b/>
            </w:rPr>
          </w:rPrChange>
        </w:rPr>
        <w:t xml:space="preserve"> </w:t>
      </w:r>
      <w:r>
        <w:t>Shangri-La, Twin Caves, Hole-in-the-</w:t>
      </w:r>
      <w:r w:rsidR="00034653">
        <w:t>W</w:t>
      </w:r>
      <w:r>
        <w:t xml:space="preserve">all, Heidi Hole, Gator Hole, Indian Washtub, and Lamar’s Landing.  In June 2007, the </w:t>
      </w:r>
      <w:r w:rsidRPr="00104083">
        <w:t>Northwest Florida Water Management District</w:t>
      </w:r>
      <w:r>
        <w:t xml:space="preserve"> (NWFWMD) measured the discharge of the exit conduits of the 6 springs that were currently discharging and found that Jackson Blue Spring has by far the largest discharge of the 8</w:t>
      </w:r>
      <w:r w:rsidR="00497021">
        <w:t xml:space="preserve"> springs</w:t>
      </w:r>
      <w:r>
        <w:t xml:space="preserve">.  Jackson Blue Spring contributed approximately 69% of the total flow of Merritts Mill Pond (as measured at the pond outfall), the 7 minor springs contributed 14%, and the remaining 17% was from other unmeasured sources.  Using historical data, the NWFWMD has calculated that </w:t>
      </w:r>
      <w:r w:rsidR="00497021">
        <w:t>from</w:t>
      </w:r>
      <w:r>
        <w:t xml:space="preserve"> 2006 </w:t>
      </w:r>
      <w:r w:rsidR="00497021">
        <w:t>to</w:t>
      </w:r>
      <w:r>
        <w:t xml:space="preserve"> 2010, Jackson Blue Spring </w:t>
      </w:r>
      <w:r w:rsidR="005A1468" w:rsidRPr="005A1468">
        <w:t>accounted</w:t>
      </w:r>
      <w:r w:rsidRPr="00A32B66">
        <w:rPr>
          <w:b/>
        </w:rPr>
        <w:t xml:space="preserve"> </w:t>
      </w:r>
      <w:r w:rsidR="005A1468" w:rsidRPr="005A1468">
        <w:t>for</w:t>
      </w:r>
      <w:r w:rsidRPr="00A32B66">
        <w:rPr>
          <w:b/>
        </w:rPr>
        <w:t xml:space="preserve"> </w:t>
      </w:r>
      <w:r w:rsidR="005A1468" w:rsidRPr="005A1468">
        <w:t>70% of the pond outflow on average.</w:t>
      </w:r>
    </w:p>
    <w:p w:rsidR="009273C9" w:rsidDel="009C2BF8" w:rsidRDefault="009273C9" w:rsidP="009C2BF8">
      <w:pPr>
        <w:pStyle w:val="Bodytextreduced"/>
        <w:rPr>
          <w:del w:id="753" w:author=" " w:date="2012-10-11T08:51:00Z"/>
        </w:rPr>
        <w:pPrChange w:id="754" w:author=" " w:date="2012-10-11T08:51:00Z">
          <w:pPr>
            <w:pStyle w:val="Bodytext"/>
          </w:pPr>
        </w:pPrChange>
      </w:pPr>
    </w:p>
    <w:p w:rsidR="005A1468" w:rsidRDefault="009C2BF8" w:rsidP="009C2BF8">
      <w:pPr>
        <w:pStyle w:val="Bodytextreduced"/>
        <w:pPrChange w:id="755" w:author=" " w:date="2012-10-11T08:51:00Z">
          <w:pPr>
            <w:pStyle w:val="Bodytext"/>
            <w:jc w:val="center"/>
          </w:pPr>
        </w:pPrChange>
      </w:pPr>
      <w:ins w:id="756" w:author=" " w:date="2012-10-11T08:51:00Z">
        <w:r>
          <w:rPr>
            <w:noProof/>
          </w:rPr>
          <w:pict>
            <v:shape id="Picture 2" o:spid="_x0000_s1101" type="#_x0000_t75" alt="Figure 1.1.  Major Geopolitical and Hydrologic Features in the Jackson Blue Spring–Merritts Mill Pond Contributing Area" style="position:absolute;margin-left:0;margin-top:0;width:444.1pt;height:574.85pt;z-index:18;visibility:visible;mso-position-horizontal:center;mso-position-horizontal-relative:margin;mso-position-vertical:top;mso-position-vertical-relative:margin">
              <v:imagedata r:id="rId26" o:title="Figure 1"/>
              <w10:wrap type="topAndBottom" anchorx="margin" anchory="margin"/>
            </v:shape>
          </w:pict>
        </w:r>
      </w:ins>
      <w:del w:id="757" w:author=" " w:date="2012-10-11T08:51:00Z">
        <w:r w:rsidDel="009C2BF8">
          <w:rPr>
            <w:noProof/>
          </w:rPr>
          <w:pict>
            <v:shape id="Picture 2" o:spid="_x0000_i1125" type="#_x0000_t75" alt="Figure 1.1. Major Geopolitical and Hydrologic Features in the Jackson Blue Spring–Merritts Mill Pond Contributing Area" style="width:444.1pt;height:574.85pt;visibility:visible">
              <v:imagedata r:id="rId26" o:title="Figure 1"/>
            </v:shape>
          </w:pict>
        </w:r>
      </w:del>
    </w:p>
    <w:p w:rsidR="005A1468" w:rsidRDefault="0055332F" w:rsidP="005A1468">
      <w:pPr>
        <w:pStyle w:val="Caption"/>
        <w:rPr>
          <w:highlight w:val="yellow"/>
        </w:rPr>
      </w:pPr>
      <w:bookmarkStart w:id="758" w:name="_Toc337815845"/>
      <w:r w:rsidRPr="00A63FB7">
        <w:t>Figure 1.</w:t>
      </w:r>
      <w:r>
        <w:t>1</w:t>
      </w:r>
      <w:r w:rsidR="00424CFE">
        <w:t>.</w:t>
      </w:r>
      <w:r w:rsidR="00424CFE">
        <w:tab/>
      </w:r>
      <w:r w:rsidRPr="00A63FB7">
        <w:t xml:space="preserve">Major </w:t>
      </w:r>
      <w:r>
        <w:t>G</w:t>
      </w:r>
      <w:r w:rsidRPr="00A63FB7">
        <w:t xml:space="preserve">eopolitical </w:t>
      </w:r>
      <w:r>
        <w:t>and Hydrologic F</w:t>
      </w:r>
      <w:r w:rsidRPr="00A63FB7">
        <w:t>eatures</w:t>
      </w:r>
      <w:r>
        <w:t xml:space="preserve"> in the Jackson Blue Spring</w:t>
      </w:r>
      <w:r w:rsidR="00E77051">
        <w:t>–</w:t>
      </w:r>
      <w:r>
        <w:t>Merritts Mill Pond Contributing Area</w:t>
      </w:r>
      <w:bookmarkEnd w:id="758"/>
    </w:p>
    <w:p w:rsidR="005A1468" w:rsidRDefault="00424CFE" w:rsidP="005A1468">
      <w:pPr>
        <w:pStyle w:val="Bodytextreduced"/>
      </w:pPr>
      <w:r>
        <w:br w:type="page"/>
      </w:r>
    </w:p>
    <w:p w:rsidR="005A1468" w:rsidRDefault="009C2BF8" w:rsidP="005A1468">
      <w:pPr>
        <w:pStyle w:val="Bodytextreduced"/>
      </w:pPr>
      <w:r>
        <w:rPr>
          <w:noProof/>
        </w:rPr>
        <w:pict>
          <v:shape id="Picture 64" o:spid="_x0000_s1054" type="#_x0000_t75" alt="Figure 1.2.  Aerial Photograph of Merritts Mill Pond Showing Weir and Dam in the Lower Right Corner (J. Van Dyke, Department 2006)" style="position:absolute;margin-left:-2.8pt;margin-top:11.9pt;width:480pt;height:4in;z-index:5;visibility:visible;mso-position-horizontal-relative:margin;mso-position-vertical-relative:margin" stroked="t" strokecolor="yellow">
            <v:imagedata r:id="rId27" o:title="Figure 1"/>
            <w10:wrap type="topAndBottom" anchorx="margin" anchory="margin"/>
          </v:shape>
        </w:pict>
      </w:r>
    </w:p>
    <w:p w:rsidR="005A1468" w:rsidRDefault="00495C2E" w:rsidP="005A1468">
      <w:pPr>
        <w:pStyle w:val="Caption"/>
      </w:pPr>
      <w:bookmarkStart w:id="759" w:name="_Toc337815846"/>
      <w:r w:rsidRPr="00A63FB7">
        <w:t>Figure 1.</w:t>
      </w:r>
      <w:r>
        <w:t>2</w:t>
      </w:r>
      <w:r w:rsidR="00424CFE">
        <w:t>.</w:t>
      </w:r>
      <w:r w:rsidR="00424CFE">
        <w:tab/>
      </w:r>
      <w:r w:rsidR="00785EF7">
        <w:t xml:space="preserve">Aerial Photograph of Merritts Mill Pond </w:t>
      </w:r>
      <w:r w:rsidR="00E77051">
        <w:t xml:space="preserve">Showing Weir </w:t>
      </w:r>
      <w:r w:rsidR="00785EF7">
        <w:t xml:space="preserve">and </w:t>
      </w:r>
      <w:r w:rsidR="00E77051">
        <w:t xml:space="preserve">Dam </w:t>
      </w:r>
      <w:r w:rsidR="00785EF7">
        <w:t xml:space="preserve">in the </w:t>
      </w:r>
      <w:r w:rsidR="00E77051">
        <w:t>L</w:t>
      </w:r>
      <w:r w:rsidR="00785EF7">
        <w:t xml:space="preserve">ower </w:t>
      </w:r>
      <w:r w:rsidR="00E77051">
        <w:t xml:space="preserve">Right Corner </w:t>
      </w:r>
      <w:r w:rsidR="00785EF7">
        <w:t>(J</w:t>
      </w:r>
      <w:r w:rsidR="00E77051">
        <w:t>.</w:t>
      </w:r>
      <w:r w:rsidR="00785EF7">
        <w:t xml:space="preserve"> Van Dyke</w:t>
      </w:r>
      <w:r w:rsidR="008244CA">
        <w:t>, Department</w:t>
      </w:r>
      <w:r w:rsidR="00785EF7">
        <w:t xml:space="preserve"> 2006)</w:t>
      </w:r>
      <w:bookmarkEnd w:id="759"/>
    </w:p>
    <w:p w:rsidR="00F012A0" w:rsidRDefault="00F012A0" w:rsidP="00127AB8"/>
    <w:p w:rsidR="005A1468" w:rsidRDefault="00151021" w:rsidP="005A1468">
      <w:pPr>
        <w:jc w:val="center"/>
      </w:pPr>
      <w:r>
        <w:rPr>
          <w:noProof/>
        </w:rPr>
        <w:lastRenderedPageBreak/>
        <w:pict>
          <v:shape id="Picture 4" o:spid="_x0000_i1124" type="#_x0000_t75" alt="Figure 1.3.  Contributing Area for Jackson Blue Spring and Merritts Mill Pond" style="width:457.9pt;height:589.8pt;visibility:visible">
            <v:imagedata r:id="rId28" o:title="Figure 1"/>
          </v:shape>
        </w:pict>
      </w:r>
    </w:p>
    <w:p w:rsidR="005A1468" w:rsidRDefault="00F012A0" w:rsidP="005A1468">
      <w:pPr>
        <w:pStyle w:val="Caption"/>
      </w:pPr>
      <w:bookmarkStart w:id="760" w:name="_Toc337815847"/>
      <w:r w:rsidRPr="004147A2">
        <w:t>Figure 1.</w:t>
      </w:r>
      <w:r w:rsidR="008F0F03" w:rsidRPr="004147A2">
        <w:t>3</w:t>
      </w:r>
      <w:r w:rsidR="00424CFE" w:rsidRPr="004147A2">
        <w:t>.</w:t>
      </w:r>
      <w:r w:rsidR="00424CFE">
        <w:tab/>
      </w:r>
      <w:r w:rsidRPr="004147A2">
        <w:t xml:space="preserve">Contributing Area </w:t>
      </w:r>
      <w:r w:rsidR="00034653">
        <w:t>for</w:t>
      </w:r>
      <w:r w:rsidR="00034653" w:rsidRPr="004147A2">
        <w:t xml:space="preserve"> </w:t>
      </w:r>
      <w:r w:rsidRPr="004147A2">
        <w:t>Jackson Blue Spring and Merritts Mill Pond</w:t>
      </w:r>
      <w:bookmarkEnd w:id="760"/>
    </w:p>
    <w:p w:rsidR="005A1468" w:rsidRDefault="00424CFE" w:rsidP="005A1468">
      <w:pPr>
        <w:pStyle w:val="Bodytextreduced"/>
        <w:jc w:val="center"/>
      </w:pPr>
      <w:r>
        <w:rPr>
          <w:highlight w:val="yellow"/>
        </w:rPr>
        <w:br w:type="page"/>
      </w:r>
      <w:r w:rsidR="000E70E5">
        <w:rPr>
          <w:noProof/>
        </w:rPr>
        <w:lastRenderedPageBreak/>
        <w:pict>
          <v:shape id="Picture 65" o:spid="_x0000_s1053" type="#_x0000_t75" alt="Figure 1.4.  Locations of Springs in the Merritts Mill Pond Contributing Area" style="position:absolute;left:0;text-align:left;margin-left:0;margin-top:0;width:451.5pt;height:583.2pt;z-index:6;visibility:visible;mso-position-horizontal:center;mso-position-horizontal-relative:margin;mso-position-vertical:top;mso-position-vertical-relative:margin">
            <v:imagedata r:id="rId29" o:title="Figure 1"/>
            <w10:wrap type="topAndBottom" anchorx="margin" anchory="margin"/>
          </v:shape>
        </w:pict>
      </w:r>
    </w:p>
    <w:p w:rsidR="005A1468" w:rsidRDefault="00E932BD" w:rsidP="005A1468">
      <w:pPr>
        <w:pStyle w:val="Caption"/>
        <w:rPr>
          <w:highlight w:val="yellow"/>
        </w:rPr>
      </w:pPr>
      <w:bookmarkStart w:id="761" w:name="_Toc337815848"/>
      <w:r>
        <w:t>Figure 1.4.</w:t>
      </w:r>
      <w:r w:rsidR="00424CFE">
        <w:tab/>
      </w:r>
      <w:r>
        <w:t>Locations of Springs in the Merritts Mill Pond Contributing Area</w:t>
      </w:r>
      <w:bookmarkEnd w:id="761"/>
    </w:p>
    <w:p w:rsidR="005A1468" w:rsidRDefault="00424CFE" w:rsidP="009273C9">
      <w:pPr>
        <w:pStyle w:val="Bodytext"/>
        <w:rPr>
          <w:rFonts w:cs="Arial"/>
          <w:szCs w:val="22"/>
        </w:rPr>
      </w:pPr>
      <w:r>
        <w:br w:type="page"/>
      </w:r>
      <w:r w:rsidR="004D0972">
        <w:lastRenderedPageBreak/>
        <w:t xml:space="preserve">In geologic terms, Jackson Blue Spring and its associated receiving waters are located </w:t>
      </w:r>
      <w:r w:rsidR="004D0972" w:rsidRPr="00F713E0">
        <w:rPr>
          <w:rFonts w:cs="Arial"/>
          <w:szCs w:val="22"/>
        </w:rPr>
        <w:t xml:space="preserve">within the Dougherty Karst Plain District, which </w:t>
      </w:r>
      <w:r w:rsidR="004D0972">
        <w:rPr>
          <w:rFonts w:cs="Arial"/>
          <w:szCs w:val="22"/>
        </w:rPr>
        <w:t xml:space="preserve">lies mainly in southern Georgia but also </w:t>
      </w:r>
      <w:r w:rsidR="004D0972" w:rsidRPr="00F713E0">
        <w:rPr>
          <w:rFonts w:cs="Arial"/>
          <w:szCs w:val="22"/>
        </w:rPr>
        <w:t xml:space="preserve">encompasses the northern portions of Bay and Calhoun </w:t>
      </w:r>
      <w:r w:rsidR="004D0972">
        <w:rPr>
          <w:rFonts w:cs="Arial"/>
          <w:szCs w:val="22"/>
        </w:rPr>
        <w:t>C</w:t>
      </w:r>
      <w:r w:rsidR="004D0972" w:rsidRPr="00F713E0">
        <w:rPr>
          <w:rFonts w:cs="Arial"/>
          <w:szCs w:val="22"/>
        </w:rPr>
        <w:t>ounties, all of Jackson County</w:t>
      </w:r>
      <w:r w:rsidR="004D0972">
        <w:rPr>
          <w:rFonts w:cs="Arial"/>
          <w:szCs w:val="22"/>
        </w:rPr>
        <w:t>,</w:t>
      </w:r>
      <w:r w:rsidR="004D0972" w:rsidRPr="00F713E0">
        <w:rPr>
          <w:rFonts w:cs="Arial"/>
          <w:szCs w:val="22"/>
        </w:rPr>
        <w:t xml:space="preserve"> and the majority of</w:t>
      </w:r>
      <w:r w:rsidR="004D0972">
        <w:rPr>
          <w:rFonts w:cs="Arial"/>
          <w:szCs w:val="22"/>
        </w:rPr>
        <w:t xml:space="preserve"> </w:t>
      </w:r>
      <w:r w:rsidR="004D0972" w:rsidRPr="00F713E0">
        <w:rPr>
          <w:rFonts w:cs="Arial"/>
          <w:szCs w:val="22"/>
        </w:rPr>
        <w:t xml:space="preserve">Washington and Holmes </w:t>
      </w:r>
      <w:r w:rsidR="004D0972">
        <w:rPr>
          <w:rFonts w:cs="Arial"/>
          <w:szCs w:val="22"/>
        </w:rPr>
        <w:t>C</w:t>
      </w:r>
      <w:r w:rsidR="004D0972" w:rsidRPr="00F713E0">
        <w:rPr>
          <w:rFonts w:cs="Arial"/>
          <w:szCs w:val="22"/>
        </w:rPr>
        <w:t xml:space="preserve">ounties.  In this region, the Floridan </w:t>
      </w:r>
      <w:r w:rsidR="004D0972">
        <w:rPr>
          <w:rFonts w:cs="Arial"/>
          <w:szCs w:val="22"/>
        </w:rPr>
        <w:t>a</w:t>
      </w:r>
      <w:r w:rsidR="004D0972" w:rsidRPr="00F713E0">
        <w:rPr>
          <w:rFonts w:cs="Arial"/>
          <w:szCs w:val="22"/>
        </w:rPr>
        <w:t xml:space="preserve">quifer is recharged through the overlying </w:t>
      </w:r>
      <w:r w:rsidR="004D0972">
        <w:rPr>
          <w:rFonts w:cs="Arial"/>
          <w:szCs w:val="22"/>
        </w:rPr>
        <w:t>i</w:t>
      </w:r>
      <w:r w:rsidR="004D0972" w:rsidRPr="00F713E0">
        <w:rPr>
          <w:rFonts w:cs="Arial"/>
          <w:szCs w:val="22"/>
        </w:rPr>
        <w:t xml:space="preserve">ntermediate </w:t>
      </w:r>
      <w:r w:rsidR="004D0972">
        <w:rPr>
          <w:rFonts w:cs="Arial"/>
          <w:szCs w:val="22"/>
        </w:rPr>
        <w:t>s</w:t>
      </w:r>
      <w:r w:rsidR="004D0972" w:rsidRPr="00F713E0">
        <w:rPr>
          <w:rFonts w:cs="Arial"/>
          <w:szCs w:val="22"/>
        </w:rPr>
        <w:t>ystem</w:t>
      </w:r>
      <w:r w:rsidR="004D0972">
        <w:rPr>
          <w:rFonts w:cs="Arial"/>
          <w:szCs w:val="22"/>
        </w:rPr>
        <w:t xml:space="preserve"> (where present),</w:t>
      </w:r>
      <w:r w:rsidR="004D0972" w:rsidRPr="00F713E0">
        <w:rPr>
          <w:rFonts w:cs="Arial"/>
          <w:szCs w:val="22"/>
        </w:rPr>
        <w:t xml:space="preserve"> and </w:t>
      </w:r>
      <w:r w:rsidR="004D0972">
        <w:rPr>
          <w:rFonts w:cs="Arial"/>
          <w:szCs w:val="22"/>
        </w:rPr>
        <w:t xml:space="preserve">ground water from it </w:t>
      </w:r>
      <w:r w:rsidR="004D0972" w:rsidRPr="00F713E0">
        <w:rPr>
          <w:rFonts w:cs="Arial"/>
          <w:szCs w:val="22"/>
        </w:rPr>
        <w:t xml:space="preserve">discharges to springs and rivers.  The rate of </w:t>
      </w:r>
      <w:r w:rsidR="004D0972">
        <w:rPr>
          <w:rFonts w:cs="Arial"/>
          <w:szCs w:val="22"/>
        </w:rPr>
        <w:t xml:space="preserve">ground water </w:t>
      </w:r>
      <w:r w:rsidR="004D0972" w:rsidRPr="00F713E0">
        <w:rPr>
          <w:rFonts w:cs="Arial"/>
          <w:szCs w:val="22"/>
        </w:rPr>
        <w:t xml:space="preserve">recharge is estimated at 12 to 18 inches per year </w:t>
      </w:r>
      <w:r w:rsidR="004D0972">
        <w:rPr>
          <w:rFonts w:cs="Arial"/>
          <w:szCs w:val="22"/>
        </w:rPr>
        <w:t>in</w:t>
      </w:r>
      <w:r w:rsidR="004D0972" w:rsidRPr="00F713E0">
        <w:rPr>
          <w:rFonts w:cs="Arial"/>
          <w:szCs w:val="22"/>
        </w:rPr>
        <w:t xml:space="preserve"> the </w:t>
      </w:r>
      <w:r w:rsidR="004D0972">
        <w:rPr>
          <w:rFonts w:cs="Arial"/>
          <w:szCs w:val="22"/>
        </w:rPr>
        <w:t>area that supplies water to Jackson Blue Spring</w:t>
      </w:r>
      <w:r w:rsidR="004D0972" w:rsidRPr="00F713E0">
        <w:rPr>
          <w:rFonts w:cs="Arial"/>
          <w:szCs w:val="22"/>
        </w:rPr>
        <w:t>.  Given the near absence of surface drainage in</w:t>
      </w:r>
      <w:r w:rsidR="004D0972">
        <w:rPr>
          <w:rFonts w:cs="Arial"/>
          <w:szCs w:val="22"/>
        </w:rPr>
        <w:t xml:space="preserve"> </w:t>
      </w:r>
      <w:r w:rsidR="00C93984" w:rsidRPr="00F713E0">
        <w:rPr>
          <w:rFonts w:cs="Arial"/>
          <w:szCs w:val="22"/>
        </w:rPr>
        <w:t>th</w:t>
      </w:r>
      <w:r w:rsidR="00D242B8">
        <w:rPr>
          <w:rFonts w:cs="Arial"/>
          <w:szCs w:val="22"/>
        </w:rPr>
        <w:t>is area</w:t>
      </w:r>
      <w:r w:rsidR="00C93984" w:rsidRPr="00F713E0">
        <w:rPr>
          <w:rFonts w:cs="Arial"/>
          <w:szCs w:val="22"/>
        </w:rPr>
        <w:t xml:space="preserve">, this amount is essentially the remainder of precipitation after accounting for evapotranspiration.  The semiconfined condition of the Floridan </w:t>
      </w:r>
      <w:r w:rsidR="00E77051">
        <w:rPr>
          <w:rFonts w:cs="Arial"/>
          <w:szCs w:val="22"/>
        </w:rPr>
        <w:t>a</w:t>
      </w:r>
      <w:r w:rsidR="00E77051" w:rsidRPr="00F713E0">
        <w:rPr>
          <w:rFonts w:cs="Arial"/>
          <w:szCs w:val="22"/>
        </w:rPr>
        <w:t xml:space="preserve">quifer </w:t>
      </w:r>
      <w:r w:rsidR="0080710C">
        <w:rPr>
          <w:rFonts w:cs="Arial"/>
          <w:szCs w:val="22"/>
        </w:rPr>
        <w:t>in</w:t>
      </w:r>
      <w:r w:rsidR="00C93984" w:rsidRPr="00F713E0">
        <w:rPr>
          <w:rFonts w:cs="Arial"/>
          <w:szCs w:val="22"/>
        </w:rPr>
        <w:t xml:space="preserve"> the Dougherty Karst Plain allows for large amounts of local recharge, but also makes the Floridan especially vulnerable to contamination from activities </w:t>
      </w:r>
      <w:del w:id="762" w:author=" " w:date="2012-10-11T09:01:00Z">
        <w:r w:rsidR="00C93984" w:rsidRPr="00F713E0" w:rsidDel="00366847">
          <w:rPr>
            <w:rFonts w:cs="Arial"/>
            <w:szCs w:val="22"/>
          </w:rPr>
          <w:delText xml:space="preserve">occurring </w:delText>
        </w:r>
      </w:del>
      <w:r w:rsidR="00C93984" w:rsidRPr="00F713E0">
        <w:rPr>
          <w:rFonts w:cs="Arial"/>
          <w:szCs w:val="22"/>
        </w:rPr>
        <w:t>on the land surface</w:t>
      </w:r>
      <w:r w:rsidR="008C1578">
        <w:rPr>
          <w:rFonts w:cs="Arial"/>
          <w:szCs w:val="22"/>
        </w:rPr>
        <w:t>.</w:t>
      </w:r>
    </w:p>
    <w:p w:rsidR="00497021" w:rsidRDefault="00D242B8" w:rsidP="009273C9">
      <w:pPr>
        <w:pStyle w:val="Bodytext"/>
        <w:rPr>
          <w:highlight w:val="yellow"/>
        </w:rPr>
      </w:pPr>
      <w:r>
        <w:t xml:space="preserve">In the karst plain region that includes </w:t>
      </w:r>
      <w:r w:rsidR="000A5CE4">
        <w:t>Jackson Blue Spring and Merritts Mill Pond</w:t>
      </w:r>
      <w:r>
        <w:t>,</w:t>
      </w:r>
      <w:r w:rsidR="000A5CE4">
        <w:t xml:space="preserve"> the landforms and surface water features depend on the underlying geology.  In general, the topograph</w:t>
      </w:r>
      <w:r w:rsidR="006C26E2">
        <w:t>ic features</w:t>
      </w:r>
      <w:r w:rsidR="000A5CE4">
        <w:t xml:space="preserve"> and </w:t>
      </w:r>
      <w:r w:rsidR="006C26E2">
        <w:t xml:space="preserve">internal </w:t>
      </w:r>
      <w:r w:rsidR="000A5CE4">
        <w:t>drainage in karst regions are caused by the underground erosion and subsidence of near-surface carbonate rocks.  Within the rock, slightly acidic rainwater causes the limestone to dissolve, and further dissolution along zones of fractured rock and bedding planes causes the development of caves and interconnected openings known as conduits.  Ground water migrates within these zones, and springs occur where hydraulic head differences in the aquifer</w:t>
      </w:r>
      <w:r w:rsidR="00D82A5A">
        <w:t xml:space="preserve"> coincide with openings in the land surface.</w:t>
      </w:r>
    </w:p>
    <w:p w:rsidR="004147A2" w:rsidRPr="005B3AAB" w:rsidRDefault="006831AF">
      <w:pPr>
        <w:pStyle w:val="Bodytext"/>
      </w:pPr>
      <w:r w:rsidRPr="00104083">
        <w:t xml:space="preserve">The entire area that contributes water to a spring via ground water and surface water inflows is known as its springshed. </w:t>
      </w:r>
      <w:r w:rsidR="00034653">
        <w:t xml:space="preserve"> </w:t>
      </w:r>
      <w:r w:rsidR="00104083" w:rsidRPr="00104083">
        <w:t>The N</w:t>
      </w:r>
      <w:r w:rsidR="00E77051">
        <w:t>WFWMD</w:t>
      </w:r>
      <w:r w:rsidR="006443C3" w:rsidRPr="00104083">
        <w:t xml:space="preserve"> ha</w:t>
      </w:r>
      <w:r w:rsidR="00104083" w:rsidRPr="00104083">
        <w:t>s</w:t>
      </w:r>
      <w:r w:rsidR="006443C3" w:rsidRPr="00104083">
        <w:t xml:space="preserve"> delineate</w:t>
      </w:r>
      <w:r w:rsidR="00104083" w:rsidRPr="00104083">
        <w:t xml:space="preserve">d </w:t>
      </w:r>
      <w:r w:rsidR="00104083">
        <w:t xml:space="preserve">the </w:t>
      </w:r>
      <w:r w:rsidR="00104083" w:rsidRPr="00104083">
        <w:t>springshed for Jackson Blue Spring</w:t>
      </w:r>
      <w:r w:rsidR="006443C3" w:rsidRPr="00104083">
        <w:t xml:space="preserve"> based on an analysis of ground water elevation maps, called potentiometric surface maps (</w:t>
      </w:r>
      <w:r w:rsidR="007C0170" w:rsidRPr="00104083">
        <w:t>Barrios 2011</w:t>
      </w:r>
      <w:r w:rsidR="006443C3" w:rsidRPr="00104083">
        <w:t xml:space="preserve">), as well as </w:t>
      </w:r>
      <w:r w:rsidR="005B3AAB">
        <w:t xml:space="preserve">the </w:t>
      </w:r>
      <w:r w:rsidR="00104083" w:rsidRPr="00104083">
        <w:t xml:space="preserve">use </w:t>
      </w:r>
      <w:r w:rsidR="005B3AAB">
        <w:t xml:space="preserve">of </w:t>
      </w:r>
      <w:r w:rsidR="00104083">
        <w:t xml:space="preserve">both instrument survey and </w:t>
      </w:r>
      <w:r w:rsidR="005B3AAB" w:rsidRPr="00104083">
        <w:t xml:space="preserve">Light Detection and Ranging </w:t>
      </w:r>
      <w:r w:rsidR="005B3AAB">
        <w:t>(</w:t>
      </w:r>
      <w:r w:rsidR="00104083" w:rsidRPr="00104083">
        <w:t>LiDAR) elevation models</w:t>
      </w:r>
      <w:r w:rsidR="006443C3" w:rsidRPr="00104083">
        <w:t xml:space="preserve">.  Delineation based on potentiometric surface maps provides a good general description of springshed boundaries but is limited by the resolution of the potentiometric surface map, the climatic conditions that existed </w:t>
      </w:r>
      <w:r w:rsidR="00E932BD">
        <w:t>when the map was created, and the assumption of uniform drainage over the mapped area.</w:t>
      </w:r>
      <w:r w:rsidR="005A1468" w:rsidRPr="005A1468">
        <w:t xml:space="preserve"> </w:t>
      </w:r>
      <w:r w:rsidR="00034653">
        <w:t xml:space="preserve"> </w:t>
      </w:r>
      <w:r w:rsidR="005A1468" w:rsidRPr="005A1468">
        <w:t xml:space="preserve">The 2011 Barrios report introduced a new springshed that took into consideration the flows from all of the springs within Merritts Mill Pond.  </w:t>
      </w:r>
      <w:r w:rsidR="00034653">
        <w:t>I</w:t>
      </w:r>
      <w:r w:rsidR="005A1468" w:rsidRPr="005A1468">
        <w:t>n the Barrios report, the statistics for land use were generated from the original springshed.</w:t>
      </w:r>
    </w:p>
    <w:p w:rsidR="006831AF" w:rsidRDefault="006831AF">
      <w:pPr>
        <w:pStyle w:val="Bodytext"/>
      </w:pPr>
      <w:r>
        <w:t xml:space="preserve">In evaluating potential sources of nutrients impacting </w:t>
      </w:r>
      <w:r w:rsidR="007C0170">
        <w:t>Jackson Blue</w:t>
      </w:r>
      <w:r>
        <w:t xml:space="preserve"> </w:t>
      </w:r>
      <w:r w:rsidR="007C0170">
        <w:t>S</w:t>
      </w:r>
      <w:r>
        <w:t xml:space="preserve">pring and </w:t>
      </w:r>
      <w:r w:rsidR="007C0170">
        <w:t>Merritts Mill Pond</w:t>
      </w:r>
      <w:r>
        <w:t xml:space="preserve">, </w:t>
      </w:r>
      <w:r w:rsidR="00262DE0">
        <w:t xml:space="preserve">the </w:t>
      </w:r>
      <w:r w:rsidR="005B3AAB">
        <w:t xml:space="preserve">Department </w:t>
      </w:r>
      <w:r>
        <w:t>considered the springshed as well as the surface watershed of the impaired receiving water</w:t>
      </w:r>
      <w:r w:rsidR="004D0972">
        <w:t>s</w:t>
      </w:r>
      <w:r>
        <w:t xml:space="preserve">.  </w:t>
      </w:r>
      <w:r w:rsidR="00104083">
        <w:t>Based on measurements in 2007, t</w:t>
      </w:r>
      <w:r>
        <w:t xml:space="preserve">he combined contributing area of water to </w:t>
      </w:r>
      <w:r w:rsidR="0090073C">
        <w:t>Jackson Blue</w:t>
      </w:r>
      <w:r>
        <w:t xml:space="preserve"> Spring and </w:t>
      </w:r>
      <w:r w:rsidR="0090073C">
        <w:t>Merritts Mill Pond</w:t>
      </w:r>
      <w:r>
        <w:t xml:space="preserve"> includes the springshed of </w:t>
      </w:r>
      <w:r w:rsidR="0090073C">
        <w:t>Jackson Blue</w:t>
      </w:r>
      <w:r>
        <w:t xml:space="preserve"> Spring and the surface water watershed of </w:t>
      </w:r>
      <w:r w:rsidR="0090073C">
        <w:t>Merritts Mill Pond</w:t>
      </w:r>
      <w:r>
        <w:t xml:space="preserve">.  Together they encompass an area of </w:t>
      </w:r>
      <w:r w:rsidR="0090073C">
        <w:t>153.6</w:t>
      </w:r>
      <w:r>
        <w:t xml:space="preserve"> square miles (mi</w:t>
      </w:r>
      <w:r>
        <w:rPr>
          <w:vertAlign w:val="superscript"/>
        </w:rPr>
        <w:t>2</w:t>
      </w:r>
      <w:r>
        <w:t xml:space="preserve">) </w:t>
      </w:r>
      <w:r w:rsidRPr="00BB4BCB">
        <w:t>(</w:t>
      </w:r>
      <w:r>
        <w:rPr>
          <w:b/>
        </w:rPr>
        <w:t>Figure 1.</w:t>
      </w:r>
      <w:r w:rsidR="008F0F03">
        <w:rPr>
          <w:b/>
        </w:rPr>
        <w:t>3</w:t>
      </w:r>
      <w:r>
        <w:rPr>
          <w:b/>
        </w:rPr>
        <w:t xml:space="preserve"> </w:t>
      </w:r>
      <w:r w:rsidRPr="00BB4BCB">
        <w:t xml:space="preserve">shows the </w:t>
      </w:r>
      <w:r>
        <w:t xml:space="preserve">combined contributing area, </w:t>
      </w:r>
      <w:r w:rsidRPr="00BB4BCB">
        <w:t>and</w:t>
      </w:r>
      <w:r>
        <w:rPr>
          <w:b/>
        </w:rPr>
        <w:t xml:space="preserve"> Figure 1.</w:t>
      </w:r>
      <w:r w:rsidR="008F0F03">
        <w:rPr>
          <w:b/>
        </w:rPr>
        <w:t>1</w:t>
      </w:r>
      <w:r>
        <w:rPr>
          <w:b/>
        </w:rPr>
        <w:t xml:space="preserve"> </w:t>
      </w:r>
      <w:r w:rsidRPr="00BB4BCB">
        <w:t>shows</w:t>
      </w:r>
      <w:r>
        <w:t xml:space="preserve"> the </w:t>
      </w:r>
      <w:r w:rsidRPr="00BB4BCB">
        <w:t>major geopolitical and hydrologic features in the</w:t>
      </w:r>
      <w:r>
        <w:t xml:space="preserve"> area</w:t>
      </w:r>
      <w:r w:rsidRPr="00BB4BCB">
        <w:t>).</w:t>
      </w:r>
      <w:r w:rsidR="00E16BB9">
        <w:t xml:space="preserve">  This area includes </w:t>
      </w:r>
      <w:r w:rsidR="00B12F68">
        <w:t xml:space="preserve">140.58 </w:t>
      </w:r>
      <w:r w:rsidR="00E16BB9">
        <w:t xml:space="preserve">square miles in Jackson County, Florida, and </w:t>
      </w:r>
      <w:r w:rsidR="00B12F68">
        <w:t>13.06</w:t>
      </w:r>
      <w:r w:rsidR="00E16BB9">
        <w:t xml:space="preserve"> square miles in </w:t>
      </w:r>
      <w:r w:rsidR="00B12F68">
        <w:t>Houston</w:t>
      </w:r>
      <w:r w:rsidR="00E16BB9">
        <w:t xml:space="preserve"> County, Alabama.</w:t>
      </w:r>
    </w:p>
    <w:p w:rsidR="00497021" w:rsidRDefault="00E932BD">
      <w:pPr>
        <w:pStyle w:val="Bodytext"/>
        <w:rPr>
          <w:ins w:id="763" w:author=" " w:date="2012-10-10T16:03:00Z"/>
        </w:rPr>
      </w:pPr>
      <w:r>
        <w:rPr>
          <w:b/>
        </w:rPr>
        <w:t>Figure 1.5</w:t>
      </w:r>
      <w:r w:rsidR="005A1468" w:rsidRPr="005A1468">
        <w:t xml:space="preserve"> shows a generalized geologic </w:t>
      </w:r>
      <w:r>
        <w:t>north-south cross-section in the area of Jackson Blue Spring and Merritts Mill Pond.  This cross-section was created from drilling logs that were generated in the 1990s during the installation of wells for the Very Intense Study Area (VISA) ground water quality network.</w:t>
      </w:r>
      <w:r w:rsidR="005A1468" w:rsidRPr="005A1468">
        <w:t xml:space="preserve">  </w:t>
      </w:r>
      <w:r w:rsidR="005A1468" w:rsidRPr="005A1468">
        <w:rPr>
          <w:szCs w:val="22"/>
        </w:rPr>
        <w:t>Numerous VISA networks were established throughout Florida to monitor specific land uses.  Although this network is no longer funded, the information from these drilling logs provide</w:t>
      </w:r>
      <w:r w:rsidR="004D0972">
        <w:rPr>
          <w:szCs w:val="22"/>
        </w:rPr>
        <w:t>s</w:t>
      </w:r>
      <w:r w:rsidR="005A1468" w:rsidRPr="005A1468">
        <w:rPr>
          <w:szCs w:val="22"/>
        </w:rPr>
        <w:t xml:space="preserve"> valuable insight into the subsurface.</w:t>
      </w:r>
      <w:r>
        <w:t xml:space="preserve"> </w:t>
      </w:r>
    </w:p>
    <w:p w:rsidR="009273C9" w:rsidRDefault="009273C9" w:rsidP="009273C9">
      <w:pPr>
        <w:pStyle w:val="Bodytext"/>
        <w:rPr>
          <w:ins w:id="764" w:author=" " w:date="2012-10-10T16:03:00Z"/>
        </w:rPr>
      </w:pPr>
      <w:ins w:id="765" w:author=" " w:date="2012-10-10T16:03:00Z">
        <w:r w:rsidRPr="0063510F">
          <w:rPr>
            <w:rFonts w:cs="Arial"/>
          </w:rPr>
          <w:t xml:space="preserve">In </w:t>
        </w:r>
        <w:r w:rsidRPr="00413220">
          <w:t xml:space="preserve">Jackson County, the Floridan </w:t>
        </w:r>
        <w:r>
          <w:t>a</w:t>
        </w:r>
        <w:r w:rsidRPr="00413220">
          <w:t>quifer comprise</w:t>
        </w:r>
        <w:r>
          <w:t>s</w:t>
        </w:r>
        <w:r w:rsidRPr="00413220">
          <w:t xml:space="preserve"> the Chattahoochee Formation, the undifferentiated Marianna/Suwannee Limestone, and the Ocala Limestone (Scott 1993; </w:t>
        </w:r>
        <w:r w:rsidRPr="00413220">
          <w:lastRenderedPageBreak/>
          <w:t xml:space="preserve">Campbell 1993). </w:t>
        </w:r>
        <w:r>
          <w:t xml:space="preserve"> </w:t>
        </w:r>
        <w:r w:rsidRPr="00413220">
          <w:t xml:space="preserve">The region is characterized by a thin </w:t>
        </w:r>
        <w:r>
          <w:t>i</w:t>
        </w:r>
        <w:r w:rsidRPr="00413220">
          <w:t xml:space="preserve">ntermediate </w:t>
        </w:r>
        <w:r>
          <w:t>s</w:t>
        </w:r>
        <w:r w:rsidRPr="00413220">
          <w:t>ystem confining unit, generally less than 50</w:t>
        </w:r>
        <w:r>
          <w:t xml:space="preserve"> </w:t>
        </w:r>
        <w:r w:rsidRPr="00413220">
          <w:t>f</w:t>
        </w:r>
        <w:r>
          <w:t>ee</w:t>
        </w:r>
        <w:r w:rsidRPr="00413220">
          <w:t>t</w:t>
        </w:r>
        <w:r>
          <w:t xml:space="preserve"> </w:t>
        </w:r>
        <w:r w:rsidRPr="00413220">
          <w:t>thick</w:t>
        </w:r>
        <w:r>
          <w:t>,</w:t>
        </w:r>
        <w:r w:rsidRPr="00413220">
          <w:t xml:space="preserve"> that is often absent or breached by sinkholes.</w:t>
        </w:r>
        <w:r>
          <w:t xml:space="preserve"> </w:t>
        </w:r>
        <w:r w:rsidRPr="00413220">
          <w:t xml:space="preserve"> The Floridan </w:t>
        </w:r>
        <w:r>
          <w:t>a</w:t>
        </w:r>
        <w:r w:rsidRPr="00413220">
          <w:t>quifer itself is relatively thin, with a thickness of approximately 100 feet in north</w:t>
        </w:r>
        <w:r>
          <w:t>ern</w:t>
        </w:r>
        <w:r w:rsidRPr="00413220">
          <w:t xml:space="preserve"> Jackson County, where it</w:t>
        </w:r>
        <w:r>
          <w:t>s occurrence</w:t>
        </w:r>
        <w:r w:rsidRPr="00413220">
          <w:t xml:space="preserve"> </w:t>
        </w:r>
        <w:r>
          <w:t xml:space="preserve">is limited to </w:t>
        </w:r>
        <w:r w:rsidRPr="00413220">
          <w:t xml:space="preserve">the Ocala Limestone (Moore 1955). </w:t>
        </w:r>
        <w:r>
          <w:t xml:space="preserve"> </w:t>
        </w:r>
        <w:r w:rsidRPr="00413220">
          <w:t xml:space="preserve">Continuing south to the Jackson County–Calhoun County line, the Floridan </w:t>
        </w:r>
        <w:r>
          <w:t>a</w:t>
        </w:r>
        <w:r w:rsidRPr="00413220">
          <w:t>quifer thickens to approximately 500 feet with the occurrence of the younger limestone</w:t>
        </w:r>
        <w:r>
          <w:t xml:space="preserve"> formations (Pratt </w:t>
        </w:r>
        <w:r w:rsidRPr="005A1468">
          <w:rPr>
            <w:i/>
          </w:rPr>
          <w:t>et al.</w:t>
        </w:r>
        <w:r>
          <w:t xml:space="preserve"> 1996).</w:t>
        </w:r>
      </w:ins>
    </w:p>
    <w:p w:rsidR="009273C9" w:rsidRDefault="009273C9" w:rsidP="009273C9">
      <w:pPr>
        <w:pStyle w:val="Bodytext"/>
        <w:rPr>
          <w:ins w:id="766" w:author=" " w:date="2012-10-10T16:03:00Z"/>
        </w:rPr>
      </w:pPr>
      <w:ins w:id="767" w:author=" " w:date="2012-10-10T16:03:00Z">
        <w:r w:rsidRPr="00A5542E">
          <w:rPr>
            <w:b/>
          </w:rPr>
          <w:t>Figure 1.</w:t>
        </w:r>
        <w:r>
          <w:rPr>
            <w:b/>
          </w:rPr>
          <w:t>6</w:t>
        </w:r>
        <w:r>
          <w:t xml:space="preserve"> shows a </w:t>
        </w:r>
        <w:r w:rsidRPr="00A5542E">
          <w:t xml:space="preserve">Floridan </w:t>
        </w:r>
        <w:r>
          <w:t>a</w:t>
        </w:r>
        <w:r w:rsidRPr="00A5542E">
          <w:t xml:space="preserve">quifer </w:t>
        </w:r>
        <w:r>
          <w:t>v</w:t>
        </w:r>
        <w:r w:rsidRPr="00A5542E">
          <w:t xml:space="preserve">ulnerability </w:t>
        </w:r>
        <w:r>
          <w:t>m</w:t>
        </w:r>
        <w:r w:rsidRPr="00A5542E">
          <w:t xml:space="preserve">ap in the </w:t>
        </w:r>
        <w:r>
          <w:t>area contributing to Jackson Blue</w:t>
        </w:r>
        <w:r w:rsidRPr="00A5542E">
          <w:t xml:space="preserve"> </w:t>
        </w:r>
        <w:r>
          <w:t>Spring.  This map is created based on conditions such as soil characteristics, depth to ground water, recharge rate, and the prevalence of sinkhole features.  The map shows that the northeastern portion of Jackson County, which includes the Jackson Blue Spring–Merritts Mill Pond contributing area, is more vulnerable to ground water contamination in comparison to other areas in the Apalachicola–Chipola Basin.</w:t>
        </w:r>
        <w:r w:rsidRPr="00377C3B">
          <w:t xml:space="preserve"> </w:t>
        </w:r>
      </w:ins>
    </w:p>
    <w:p w:rsidR="009273C9" w:rsidRDefault="009273C9">
      <w:pPr>
        <w:pStyle w:val="Bodytext"/>
      </w:pPr>
      <w:ins w:id="768" w:author=" " w:date="2012-10-10T16:03:00Z">
        <w:r>
          <w:t>Additional information about the spring’s hydrology and hydrogeologic setting is available in the Basin Status Report for Apalachicola–Chipola (Department 2002</w:t>
        </w:r>
      </w:ins>
      <w:ins w:id="769" w:author=" " w:date="2012-10-12T14:54:00Z">
        <w:r w:rsidR="001B30A1">
          <w:t>a</w:t>
        </w:r>
      </w:ins>
      <w:ins w:id="770" w:author=" " w:date="2012-10-10T16:03:00Z">
        <w:r>
          <w:t xml:space="preserve">).  </w:t>
        </w:r>
      </w:ins>
    </w:p>
    <w:p w:rsidR="005A1468" w:rsidRDefault="000E70E5" w:rsidP="005A1468">
      <w:pPr>
        <w:pStyle w:val="Caption"/>
      </w:pPr>
      <w:r>
        <w:pict>
          <v:shape id="Picture 66" o:spid="_x0000_s1052" type="#_x0000_t75" alt="Figure 1.5.  Generalized Geologic Cross-Section in the Vicinity of Jackson Blue Spring and Merritts Mill Pond" style="position:absolute;left:0;text-align:left;margin-left:0;margin-top:8.9pt;width:514.8pt;height:321.4pt;z-index:7;visibility:visible;mso-position-horizontal:center;mso-position-horizontal-relative:margin">
            <v:imagedata r:id="rId30" o:title="Figure 1" croptop="6144f" cropbottom="8325f"/>
            <w10:wrap type="topAndBottom" anchorx="margin"/>
          </v:shape>
        </w:pict>
      </w:r>
      <w:bookmarkStart w:id="771" w:name="_Toc337815849"/>
      <w:r w:rsidR="007B0F70" w:rsidRPr="006243C3">
        <w:t>Figure 1.</w:t>
      </w:r>
      <w:r w:rsidR="008F0F03">
        <w:t>5</w:t>
      </w:r>
      <w:r w:rsidR="00424CFE" w:rsidRPr="006243C3">
        <w:t>.</w:t>
      </w:r>
      <w:r w:rsidR="00424CFE">
        <w:tab/>
      </w:r>
      <w:r w:rsidR="007B0F70" w:rsidRPr="006243C3">
        <w:t>Generalized Geologic Cross-Section in the Vicinity of Jackson Blue Spring and Merritts Mill Pond</w:t>
      </w:r>
      <w:bookmarkEnd w:id="771"/>
    </w:p>
    <w:p w:rsidR="005A1468" w:rsidRDefault="005A1468" w:rsidP="005A1468">
      <w:pPr>
        <w:pStyle w:val="Bodytextreduced"/>
      </w:pPr>
    </w:p>
    <w:p w:rsidR="00413220" w:rsidDel="009273C9" w:rsidRDefault="0063510F">
      <w:pPr>
        <w:pStyle w:val="Bodytext"/>
        <w:rPr>
          <w:del w:id="772" w:author=" " w:date="2012-10-10T16:03:00Z"/>
        </w:rPr>
      </w:pPr>
      <w:del w:id="773" w:author=" " w:date="2012-10-10T16:03:00Z">
        <w:r w:rsidRPr="0063510F" w:rsidDel="009273C9">
          <w:rPr>
            <w:rFonts w:cs="Arial"/>
          </w:rPr>
          <w:delText xml:space="preserve">In </w:delText>
        </w:r>
        <w:r w:rsidRPr="00413220" w:rsidDel="009273C9">
          <w:delText xml:space="preserve">Jackson County, the Floridan </w:delText>
        </w:r>
        <w:r w:rsidR="00E77051" w:rsidDel="009273C9">
          <w:delText>a</w:delText>
        </w:r>
        <w:r w:rsidR="00E77051" w:rsidRPr="00413220" w:rsidDel="009273C9">
          <w:delText xml:space="preserve">quifer </w:delText>
        </w:r>
        <w:r w:rsidRPr="00413220" w:rsidDel="009273C9">
          <w:delText>comprise</w:delText>
        </w:r>
        <w:r w:rsidR="00E77051" w:rsidDel="009273C9">
          <w:delText>s</w:delText>
        </w:r>
        <w:r w:rsidRPr="00413220" w:rsidDel="009273C9">
          <w:delText xml:space="preserve"> the </w:delText>
        </w:r>
        <w:r w:rsidR="00413220" w:rsidRPr="00413220" w:rsidDel="009273C9">
          <w:delText xml:space="preserve">Chattahoochee Formation, the undifferentiated Marianna/Suwannee Limestone, and the Ocala Limestone (Scott 1993; Campbell 1993). </w:delText>
        </w:r>
        <w:r w:rsidR="004D0972" w:rsidDel="009273C9">
          <w:delText xml:space="preserve"> </w:delText>
        </w:r>
        <w:r w:rsidR="00413220" w:rsidRPr="00413220" w:rsidDel="009273C9">
          <w:delText xml:space="preserve">The region is characterized by a thin </w:delText>
        </w:r>
        <w:r w:rsidR="00E77051" w:rsidDel="009273C9">
          <w:delText>i</w:delText>
        </w:r>
        <w:r w:rsidR="00E77051" w:rsidRPr="00413220" w:rsidDel="009273C9">
          <w:delText xml:space="preserve">ntermediate </w:delText>
        </w:r>
        <w:r w:rsidR="00E77051" w:rsidDel="009273C9">
          <w:delText>s</w:delText>
        </w:r>
        <w:r w:rsidR="00E77051" w:rsidRPr="00413220" w:rsidDel="009273C9">
          <w:delText xml:space="preserve">ystem </w:delText>
        </w:r>
        <w:r w:rsidR="00413220" w:rsidRPr="00413220" w:rsidDel="009273C9">
          <w:delText>confining unit</w:delText>
        </w:r>
        <w:r w:rsidR="004D0972" w:rsidRPr="00413220" w:rsidDel="009273C9">
          <w:delText>, generally less than 50</w:delText>
        </w:r>
        <w:r w:rsidR="004D0972" w:rsidDel="009273C9">
          <w:delText xml:space="preserve"> </w:delText>
        </w:r>
        <w:r w:rsidR="004D0972" w:rsidRPr="00413220" w:rsidDel="009273C9">
          <w:delText>f</w:delText>
        </w:r>
        <w:r w:rsidR="004D0972" w:rsidDel="009273C9">
          <w:delText>ee</w:delText>
        </w:r>
        <w:r w:rsidR="004D0972" w:rsidRPr="00413220" w:rsidDel="009273C9">
          <w:delText>t</w:delText>
        </w:r>
        <w:r w:rsidR="004D0972" w:rsidDel="009273C9">
          <w:delText xml:space="preserve"> </w:delText>
        </w:r>
        <w:r w:rsidR="004D0972" w:rsidRPr="00413220" w:rsidDel="009273C9">
          <w:delText>thick</w:delText>
        </w:r>
        <w:r w:rsidR="004D0972" w:rsidDel="009273C9">
          <w:delText>,</w:delText>
        </w:r>
        <w:r w:rsidR="00413220" w:rsidRPr="00413220" w:rsidDel="009273C9">
          <w:delText xml:space="preserve"> that is often absent or breached by sinkholes.</w:delText>
        </w:r>
        <w:r w:rsidR="00C2502A" w:rsidDel="009273C9">
          <w:delText xml:space="preserve"> </w:delText>
        </w:r>
        <w:r w:rsidR="00413220" w:rsidRPr="00413220" w:rsidDel="009273C9">
          <w:delText xml:space="preserve"> The Floridan </w:delText>
        </w:r>
        <w:r w:rsidR="00E77051" w:rsidDel="009273C9">
          <w:delText>a</w:delText>
        </w:r>
        <w:r w:rsidR="00E77051" w:rsidRPr="00413220" w:rsidDel="009273C9">
          <w:delText xml:space="preserve">quifer </w:delText>
        </w:r>
        <w:r w:rsidR="00413220" w:rsidRPr="00413220" w:rsidDel="009273C9">
          <w:delText>itself is relatively thin, with a thickness of approximately 100 feet in north</w:delText>
        </w:r>
        <w:r w:rsidR="00D242B8" w:rsidDel="009273C9">
          <w:delText>ern</w:delText>
        </w:r>
        <w:r w:rsidR="00413220" w:rsidRPr="00413220" w:rsidDel="009273C9">
          <w:delText xml:space="preserve"> Jackson County, where it</w:delText>
        </w:r>
        <w:r w:rsidR="00E16BB9" w:rsidDel="009273C9">
          <w:delText>s</w:delText>
        </w:r>
        <w:r w:rsidR="00090EC7" w:rsidDel="009273C9">
          <w:delText xml:space="preserve"> </w:delText>
        </w:r>
        <w:r w:rsidR="00D242B8" w:rsidDel="009273C9">
          <w:delText>occur</w:delText>
        </w:r>
        <w:r w:rsidR="00E16BB9" w:rsidDel="009273C9">
          <w:delText>rence</w:delText>
        </w:r>
        <w:r w:rsidR="00413220" w:rsidRPr="00413220" w:rsidDel="009273C9">
          <w:delText xml:space="preserve"> </w:delText>
        </w:r>
        <w:r w:rsidR="00D242B8" w:rsidDel="009273C9">
          <w:delText>i</w:delText>
        </w:r>
        <w:r w:rsidR="00E16BB9" w:rsidDel="009273C9">
          <w:delText>s limited to</w:delText>
        </w:r>
        <w:r w:rsidR="00E77051" w:rsidDel="009273C9">
          <w:delText xml:space="preserve"> </w:delText>
        </w:r>
        <w:r w:rsidR="00413220" w:rsidRPr="00413220" w:rsidDel="009273C9">
          <w:delText xml:space="preserve">the Ocala Limestone (Moore 1955). </w:delText>
        </w:r>
        <w:r w:rsidR="00E77051" w:rsidDel="009273C9">
          <w:delText xml:space="preserve"> </w:delText>
        </w:r>
        <w:r w:rsidR="00413220" w:rsidRPr="00413220" w:rsidDel="009273C9">
          <w:delText xml:space="preserve">Continuing south to the Jackson County–Calhoun County line, the Floridan </w:delText>
        </w:r>
        <w:r w:rsidR="00E77051" w:rsidDel="009273C9">
          <w:delText>a</w:delText>
        </w:r>
        <w:r w:rsidR="00E77051" w:rsidRPr="00413220" w:rsidDel="009273C9">
          <w:delText xml:space="preserve">quifer </w:delText>
        </w:r>
        <w:r w:rsidR="00413220" w:rsidRPr="00413220" w:rsidDel="009273C9">
          <w:delText>thickens to approximately 500 feet with the occurrence of the younger limestone</w:delText>
        </w:r>
        <w:r w:rsidR="00413220" w:rsidDel="009273C9">
          <w:delText xml:space="preserve"> formations (Pratt </w:delText>
        </w:r>
        <w:r w:rsidR="005A1468" w:rsidRPr="005A1468" w:rsidDel="009273C9">
          <w:rPr>
            <w:i/>
          </w:rPr>
          <w:delText>et al.</w:delText>
        </w:r>
        <w:r w:rsidR="00413220" w:rsidDel="009273C9">
          <w:delText xml:space="preserve"> 1996).</w:delText>
        </w:r>
      </w:del>
    </w:p>
    <w:p w:rsidR="006831AF" w:rsidDel="009273C9" w:rsidRDefault="006831AF">
      <w:pPr>
        <w:pStyle w:val="Bodytext"/>
        <w:rPr>
          <w:del w:id="774" w:author=" " w:date="2012-10-10T16:03:00Z"/>
        </w:rPr>
      </w:pPr>
      <w:del w:id="775" w:author=" " w:date="2012-10-10T16:03:00Z">
        <w:r w:rsidRPr="00A5542E" w:rsidDel="009273C9">
          <w:rPr>
            <w:b/>
          </w:rPr>
          <w:delText>Figure 1.</w:delText>
        </w:r>
        <w:r w:rsidR="008F0F03" w:rsidDel="009273C9">
          <w:rPr>
            <w:b/>
          </w:rPr>
          <w:delText>6</w:delText>
        </w:r>
        <w:r w:rsidDel="009273C9">
          <w:delText xml:space="preserve"> shows a </w:delText>
        </w:r>
        <w:r w:rsidRPr="00A5542E" w:rsidDel="009273C9">
          <w:delText xml:space="preserve">Floridan </w:delText>
        </w:r>
        <w:r w:rsidR="00E77051" w:rsidDel="009273C9">
          <w:delText>a</w:delText>
        </w:r>
        <w:r w:rsidR="00E77051" w:rsidRPr="00A5542E" w:rsidDel="009273C9">
          <w:delText xml:space="preserve">quifer </w:delText>
        </w:r>
        <w:r w:rsidDel="009273C9">
          <w:delText>v</w:delText>
        </w:r>
        <w:r w:rsidRPr="00A5542E" w:rsidDel="009273C9">
          <w:delText xml:space="preserve">ulnerability </w:delText>
        </w:r>
        <w:r w:rsidDel="009273C9">
          <w:delText>m</w:delText>
        </w:r>
        <w:r w:rsidRPr="00A5542E" w:rsidDel="009273C9">
          <w:delText xml:space="preserve">ap in the </w:delText>
        </w:r>
        <w:r w:rsidDel="009273C9">
          <w:delText xml:space="preserve">area contributing to </w:delText>
        </w:r>
        <w:r w:rsidR="003C6022" w:rsidDel="009273C9">
          <w:delText>Jackson Blue</w:delText>
        </w:r>
        <w:r w:rsidRPr="00A5542E" w:rsidDel="009273C9">
          <w:delText xml:space="preserve"> </w:delText>
        </w:r>
        <w:r w:rsidDel="009273C9">
          <w:delText>Spring.</w:delText>
        </w:r>
        <w:r w:rsidR="00413220" w:rsidDel="009273C9">
          <w:delText xml:space="preserve">  This map is created </w:delText>
        </w:r>
        <w:r w:rsidR="00E16BB9" w:rsidDel="009273C9">
          <w:delText>based on</w:delText>
        </w:r>
        <w:r w:rsidR="00413220" w:rsidDel="009273C9">
          <w:delText xml:space="preserve"> conditions such as soil characteristics, depth to </w:delText>
        </w:r>
        <w:r w:rsidR="009018DC" w:rsidDel="009273C9">
          <w:delText>ground water, recharge rate</w:delText>
        </w:r>
        <w:r w:rsidR="00424CFE" w:rsidDel="009273C9">
          <w:delText>,</w:delText>
        </w:r>
        <w:r w:rsidR="00413220" w:rsidDel="009273C9">
          <w:delText xml:space="preserve"> and the </w:delText>
        </w:r>
        <w:r w:rsidR="009018DC" w:rsidDel="009273C9">
          <w:delText>prevalence</w:delText>
        </w:r>
        <w:r w:rsidR="00413220" w:rsidDel="009273C9">
          <w:delText xml:space="preserve"> of sinkhole features.  The map shows that the northeastern portion of </w:delText>
        </w:r>
        <w:r w:rsidR="00E16BB9" w:rsidDel="009273C9">
          <w:delText>Jackson C</w:delText>
        </w:r>
        <w:r w:rsidR="00413220" w:rsidDel="009273C9">
          <w:delText>ounty</w:delText>
        </w:r>
        <w:r w:rsidR="002F1809" w:rsidDel="009273C9">
          <w:delText>, which includes the Jackson Blue Spring</w:delText>
        </w:r>
        <w:r w:rsidR="00424CFE" w:rsidDel="009273C9">
          <w:delText>–</w:delText>
        </w:r>
        <w:r w:rsidR="002F1809" w:rsidDel="009273C9">
          <w:delText>Merritts Mill Pond contributing area,</w:delText>
        </w:r>
        <w:r w:rsidR="00413220" w:rsidDel="009273C9">
          <w:delText xml:space="preserve"> is more vulnerable to ground water contamination</w:delText>
        </w:r>
        <w:r w:rsidR="00E16BB9" w:rsidDel="009273C9">
          <w:delText xml:space="preserve"> </w:delText>
        </w:r>
        <w:r w:rsidR="002F1809" w:rsidDel="009273C9">
          <w:delText xml:space="preserve">in comparison to </w:delText>
        </w:r>
        <w:r w:rsidR="00E16BB9" w:rsidDel="009273C9">
          <w:delText>other areas</w:delText>
        </w:r>
        <w:r w:rsidR="002F1809" w:rsidDel="009273C9">
          <w:delText xml:space="preserve"> in the Apalachicola</w:delText>
        </w:r>
        <w:r w:rsidR="00424CFE" w:rsidDel="009273C9">
          <w:delText>–</w:delText>
        </w:r>
        <w:r w:rsidR="002F1809" w:rsidDel="009273C9">
          <w:delText>Chipola Basin</w:delText>
        </w:r>
        <w:r w:rsidR="00413220" w:rsidDel="009273C9">
          <w:delText>.</w:delText>
        </w:r>
        <w:r w:rsidR="00377C3B" w:rsidRPr="00377C3B" w:rsidDel="009273C9">
          <w:delText xml:space="preserve"> </w:delText>
        </w:r>
      </w:del>
    </w:p>
    <w:p w:rsidR="00D554CB" w:rsidDel="009273C9" w:rsidRDefault="00D554CB" w:rsidP="00D554CB">
      <w:pPr>
        <w:pStyle w:val="Bodytext"/>
        <w:rPr>
          <w:del w:id="776" w:author=" " w:date="2012-10-10T16:03:00Z"/>
        </w:rPr>
      </w:pPr>
      <w:del w:id="777" w:author=" " w:date="2012-10-10T16:03:00Z">
        <w:r w:rsidDel="009273C9">
          <w:delText xml:space="preserve">Additional information about the spring’s hydrology and hydrogeologic setting is available in the Basin Status Report for Apalachicola–Chipola (Department 2002).  </w:delText>
        </w:r>
      </w:del>
    </w:p>
    <w:p w:rsidR="005A1468" w:rsidRDefault="00424CFE" w:rsidP="005A1468">
      <w:pPr>
        <w:pStyle w:val="Bodytextreduced"/>
      </w:pPr>
      <w:r>
        <w:br w:type="page"/>
      </w:r>
      <w:r w:rsidR="000E70E5">
        <w:rPr>
          <w:noProof/>
        </w:rPr>
        <w:lastRenderedPageBreak/>
        <w:pict>
          <v:shape id="Picture 67" o:spid="_x0000_s1051" type="#_x0000_t75" alt="Figure 1.6.  Floridan Aquifer Vulnerability Map in the Portion of the Jackson Blue Spring–Merritts Mill Pond Contributing Area within Florida" style="position:absolute;margin-left:0;margin-top:0;width:418.05pt;height:540pt;z-index:8;visibility:visible;mso-position-horizontal:center;mso-position-horizontal-relative:margin;mso-position-vertical:top;mso-position-vertical-relative:margin">
            <v:imagedata r:id="rId31" o:title="Figure 1"/>
            <w10:wrap type="topAndBottom" anchorx="margin" anchory="margin"/>
          </v:shape>
        </w:pict>
      </w:r>
      <w:bookmarkStart w:id="778" w:name="_Toc103496498"/>
      <w:bookmarkStart w:id="779" w:name="_Toc301958550"/>
    </w:p>
    <w:p w:rsidR="005A1468" w:rsidRDefault="00200D3A" w:rsidP="005A1468">
      <w:pPr>
        <w:pStyle w:val="Caption"/>
      </w:pPr>
      <w:bookmarkStart w:id="780" w:name="_Toc337815850"/>
      <w:r w:rsidRPr="006243C3">
        <w:t>Figure 1.</w:t>
      </w:r>
      <w:r w:rsidR="008F0F03">
        <w:t>6</w:t>
      </w:r>
      <w:r w:rsidR="00424CFE" w:rsidRPr="006243C3">
        <w:t>.</w:t>
      </w:r>
      <w:r w:rsidR="00424CFE">
        <w:tab/>
      </w:r>
      <w:r w:rsidRPr="006243C3">
        <w:t>Floridan Aquifer Vulnerability Map in the</w:t>
      </w:r>
      <w:r w:rsidR="006C26E2">
        <w:t xml:space="preserve"> Portion of the</w:t>
      </w:r>
      <w:r w:rsidRPr="006243C3">
        <w:t xml:space="preserve"> </w:t>
      </w:r>
      <w:r w:rsidR="006C26E2">
        <w:t>Jackson Blue Spring</w:t>
      </w:r>
      <w:r w:rsidR="00497021">
        <w:rPr>
          <w:rFonts w:ascii="Times New Roman" w:hAnsi="Times New Roman"/>
        </w:rPr>
        <w:t>–</w:t>
      </w:r>
      <w:r w:rsidRPr="006243C3">
        <w:t>Merritts Mill Pond Contributing Area</w:t>
      </w:r>
      <w:r w:rsidR="006C26E2">
        <w:t xml:space="preserve"> </w:t>
      </w:r>
      <w:r w:rsidR="004D0972">
        <w:t>with</w:t>
      </w:r>
      <w:r w:rsidR="006C26E2">
        <w:t>in Florida</w:t>
      </w:r>
      <w:bookmarkEnd w:id="780"/>
    </w:p>
    <w:p w:rsidR="006831AF" w:rsidRDefault="00424CFE" w:rsidP="0099225C">
      <w:pPr>
        <w:pStyle w:val="Heading2"/>
      </w:pPr>
      <w:r>
        <w:br w:type="page"/>
      </w:r>
      <w:bookmarkStart w:id="781" w:name="_Toc337815785"/>
      <w:r w:rsidR="006831AF">
        <w:lastRenderedPageBreak/>
        <w:t>1.3  Background</w:t>
      </w:r>
      <w:bookmarkEnd w:id="735"/>
      <w:bookmarkEnd w:id="736"/>
      <w:bookmarkEnd w:id="737"/>
      <w:bookmarkEnd w:id="738"/>
      <w:bookmarkEnd w:id="739"/>
      <w:bookmarkEnd w:id="740"/>
      <w:bookmarkEnd w:id="741"/>
      <w:bookmarkEnd w:id="778"/>
      <w:bookmarkEnd w:id="779"/>
      <w:bookmarkEnd w:id="781"/>
    </w:p>
    <w:p w:rsidR="006831AF" w:rsidRDefault="006831AF" w:rsidP="004F04B7">
      <w:pPr>
        <w:pStyle w:val="BodyText0"/>
      </w:pPr>
      <w:r>
        <w:t xml:space="preserve">This report was developed as part of the Department’s watershed management approach for restoring and protecting state waters and addressing TMDL Program requirements.  The watershed approach, which is implemented using a cyclical management process </w:t>
      </w:r>
      <w:r>
        <w:rPr>
          <w:snapToGrid w:val="0"/>
        </w:rPr>
        <w:t>that rotates through the state’s 52 river basins over a 5-year cycle</w:t>
      </w:r>
      <w:r>
        <w:t>, provides a framework for implementing the TMDL Program–related requirements of the 1972 federal Clean Water Act and the 1999 Florida Watershed Restoration Act (FWRA) (Chapter 99-223, Laws of Florida).</w:t>
      </w:r>
    </w:p>
    <w:p w:rsidR="006831AF" w:rsidRDefault="006831AF" w:rsidP="004F04B7">
      <w:pPr>
        <w:pStyle w:val="BodyText0"/>
      </w:pPr>
      <w:r>
        <w:t>A TMDL 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They provide important water quality restoration goals that will guide restoration activities</w:t>
      </w:r>
      <w:bookmarkStart w:id="782" w:name="_Hlt70693955"/>
      <w:bookmarkEnd w:id="782"/>
      <w:r>
        <w:t>.</w:t>
      </w:r>
    </w:p>
    <w:p w:rsidR="00E91CD0" w:rsidRDefault="006831AF" w:rsidP="00F00615">
      <w:pPr>
        <w:pStyle w:val="BodyText0"/>
      </w:pPr>
      <w:r>
        <w:t xml:space="preserve">This TMDL Report will be followed by the development and implementation of a BMAP to reduce the amount of nutrients that caused the verified impairment of </w:t>
      </w:r>
      <w:r w:rsidR="00CF39B2">
        <w:t>Jackson Blue Spring and Merritts Mill Pond</w:t>
      </w:r>
      <w:r>
        <w:t xml:space="preserve">.  </w:t>
      </w:r>
      <w:r w:rsidR="00F00615" w:rsidRPr="00F8079A">
        <w:t>The</w:t>
      </w:r>
      <w:r w:rsidR="00F00615">
        <w:t xml:space="preserve"> restoration of these waterbodies</w:t>
      </w:r>
      <w:r w:rsidR="00F00615" w:rsidRPr="00F8079A">
        <w:t xml:space="preserve"> will depend heavily on the active participation of </w:t>
      </w:r>
      <w:r w:rsidR="00F00615">
        <w:t>stakeholders in the contributing area, including</w:t>
      </w:r>
      <w:r w:rsidR="00F00615" w:rsidRPr="00F8079A">
        <w:t xml:space="preserve"> </w:t>
      </w:r>
      <w:r w:rsidR="00F00615">
        <w:t>Jackson C</w:t>
      </w:r>
      <w:r w:rsidR="00F00615" w:rsidRPr="00F8079A">
        <w:t>ounty,</w:t>
      </w:r>
      <w:r w:rsidR="00F00615" w:rsidRPr="00D3405A">
        <w:t xml:space="preserve"> </w:t>
      </w:r>
      <w:r w:rsidR="00F00615">
        <w:t xml:space="preserve">the </w:t>
      </w:r>
      <w:r w:rsidR="00424CFE">
        <w:t xml:space="preserve">city </w:t>
      </w:r>
      <w:r w:rsidR="00F00615">
        <w:t xml:space="preserve">of Marianna, other </w:t>
      </w:r>
      <w:r w:rsidR="00F00615" w:rsidRPr="00D3405A">
        <w:t xml:space="preserve">local governments, </w:t>
      </w:r>
      <w:r w:rsidR="00F00615">
        <w:t xml:space="preserve">landowners, </w:t>
      </w:r>
      <w:r w:rsidR="00F00615" w:rsidRPr="00D3405A">
        <w:t xml:space="preserve">businesses, and </w:t>
      </w:r>
      <w:r w:rsidR="00F00615">
        <w:t>private citizens</w:t>
      </w:r>
      <w:r w:rsidR="00F00615" w:rsidRPr="00D3405A">
        <w:t>.</w:t>
      </w:r>
      <w:r w:rsidR="00F00615">
        <w:t xml:space="preserve">  The NWFWMD and Florida Department of Agriculture and Consumer Services (FDACS) will also play important roles in the implementation of restoration activities.</w:t>
      </w:r>
    </w:p>
    <w:p w:rsidR="00EC52D0" w:rsidRDefault="00E91CD0" w:rsidP="00E91CD0">
      <w:pPr>
        <w:pStyle w:val="BodyText0"/>
      </w:pPr>
      <w:r>
        <w:t xml:space="preserve">Jackson Blue Spring and Merritts Mill Pond </w:t>
      </w:r>
      <w:r w:rsidR="00172501">
        <w:t>are</w:t>
      </w:r>
      <w:r>
        <w:t xml:space="preserve"> </w:t>
      </w:r>
      <w:del w:id="783" w:author=" " w:date="2012-10-11T08:57:00Z">
        <w:r w:rsidDel="009C2BF8">
          <w:delText xml:space="preserve">of value </w:delText>
        </w:r>
      </w:del>
      <w:r>
        <w:t xml:space="preserve">economically </w:t>
      </w:r>
      <w:ins w:id="784" w:author=" " w:date="2012-10-11T08:57:00Z">
        <w:r w:rsidR="009C2BF8">
          <w:t xml:space="preserve">valuable </w:t>
        </w:r>
      </w:ins>
      <w:r>
        <w:t>to</w:t>
      </w:r>
      <w:r w:rsidRPr="00C13EA9">
        <w:t xml:space="preserve"> the state and local communities.</w:t>
      </w:r>
      <w:r>
        <w:t xml:space="preserve"> </w:t>
      </w:r>
      <w:r w:rsidRPr="00C13EA9">
        <w:t xml:space="preserve"> </w:t>
      </w:r>
      <w:r>
        <w:t>The l</w:t>
      </w:r>
      <w:r w:rsidRPr="00C13EA9">
        <w:t xml:space="preserve">and surrounding </w:t>
      </w:r>
      <w:r>
        <w:t>Jackson Blue Spring</w:t>
      </w:r>
      <w:r w:rsidRPr="00C13EA9">
        <w:t xml:space="preserve"> is owned </w:t>
      </w:r>
      <w:r>
        <w:t xml:space="preserve">by the </w:t>
      </w:r>
      <w:r w:rsidR="00424CFE">
        <w:t xml:space="preserve">state </w:t>
      </w:r>
      <w:r w:rsidRPr="00C13EA9">
        <w:t xml:space="preserve">and administered by </w:t>
      </w:r>
      <w:r>
        <w:t>the Department’s</w:t>
      </w:r>
      <w:r w:rsidRPr="00C13EA9">
        <w:t xml:space="preserve"> Division of State Lands (DSL).</w:t>
      </w:r>
      <w:r>
        <w:t xml:space="preserve"> </w:t>
      </w:r>
      <w:r w:rsidRPr="00C13EA9">
        <w:t xml:space="preserve"> The DSL currently leases </w:t>
      </w:r>
      <w:r>
        <w:t xml:space="preserve">a </w:t>
      </w:r>
      <w:r w:rsidR="00424CFE">
        <w:t>195-</w:t>
      </w:r>
      <w:r>
        <w:t xml:space="preserve">acre park </w:t>
      </w:r>
      <w:r w:rsidR="003709CD">
        <w:t xml:space="preserve">(Blue Springs Recreational Area) </w:t>
      </w:r>
      <w:r>
        <w:t>located at the spring to the Jackson County Board of County Commissioners</w:t>
      </w:r>
      <w:r w:rsidRPr="00C13EA9">
        <w:t xml:space="preserve">. </w:t>
      </w:r>
      <w:r w:rsidR="006F769F">
        <w:t xml:space="preserve"> </w:t>
      </w:r>
      <w:r w:rsidR="00EC52D0">
        <w:t xml:space="preserve">Typically, the park is open from Memorial Day weekend to Labor Day weekend. </w:t>
      </w:r>
      <w:r>
        <w:t xml:space="preserve"> </w:t>
      </w:r>
      <w:r w:rsidR="00EC52D0">
        <w:t>In 2011</w:t>
      </w:r>
      <w:r w:rsidR="00E8233A">
        <w:t xml:space="preserve"> annual attendance </w:t>
      </w:r>
      <w:r w:rsidR="00424CFE">
        <w:t xml:space="preserve">at </w:t>
      </w:r>
      <w:r w:rsidR="00E8233A">
        <w:t>the park exceeded 3</w:t>
      </w:r>
      <w:r w:rsidR="00EC52D0">
        <w:t>6</w:t>
      </w:r>
      <w:r w:rsidR="00E8233A">
        <w:t>,000 visitors</w:t>
      </w:r>
      <w:r w:rsidR="00424CFE">
        <w:t>,</w:t>
      </w:r>
      <w:r w:rsidR="00C0390B">
        <w:t xml:space="preserve"> up from </w:t>
      </w:r>
      <w:r w:rsidR="00B86BDE">
        <w:t>34,233</w:t>
      </w:r>
      <w:r w:rsidR="00C0390B">
        <w:t xml:space="preserve"> in 200</w:t>
      </w:r>
      <w:r w:rsidR="00B86BDE">
        <w:t>9</w:t>
      </w:r>
      <w:r w:rsidR="00C0390B">
        <w:t xml:space="preserve">.  </w:t>
      </w:r>
      <w:r w:rsidR="006F769F">
        <w:t>D</w:t>
      </w:r>
      <w:r w:rsidR="00C0390B">
        <w:t>irect revenue from attendance in 200</w:t>
      </w:r>
      <w:r w:rsidR="00B86BDE">
        <w:t>9</w:t>
      </w:r>
      <w:r w:rsidR="00C0390B">
        <w:t xml:space="preserve"> was $</w:t>
      </w:r>
      <w:r w:rsidR="00B86BDE">
        <w:t>108,635</w:t>
      </w:r>
      <w:r w:rsidR="00C0390B">
        <w:t xml:space="preserve"> (Hatcher 2009). </w:t>
      </w:r>
      <w:r w:rsidR="006F769F">
        <w:t xml:space="preserve"> </w:t>
      </w:r>
      <w:r w:rsidR="00EC52D0">
        <w:t xml:space="preserve">The period of operation for 2012 has been expanded.  The park is now open for visitation </w:t>
      </w:r>
      <w:r w:rsidR="00424CFE">
        <w:t>3</w:t>
      </w:r>
      <w:r w:rsidR="00EC52D0">
        <w:t xml:space="preserve"> weeks earlier</w:t>
      </w:r>
      <w:r w:rsidR="00596F9C">
        <w:t xml:space="preserve">, beginning </w:t>
      </w:r>
      <w:r w:rsidR="00497021">
        <w:t xml:space="preserve">in </w:t>
      </w:r>
      <w:r w:rsidR="00596F9C">
        <w:t>the first week of May rather than the last.</w:t>
      </w:r>
    </w:p>
    <w:p w:rsidR="00596F9C" w:rsidRDefault="00596F9C" w:rsidP="00E91CD0">
      <w:pPr>
        <w:pStyle w:val="BodyText0"/>
      </w:pPr>
      <w:r>
        <w:t xml:space="preserve">The open conduits and shallow depths of the </w:t>
      </w:r>
      <w:r w:rsidR="006A3268">
        <w:t xml:space="preserve">caves associated with the springs </w:t>
      </w:r>
      <w:r>
        <w:t>(45 f</w:t>
      </w:r>
      <w:r w:rsidR="00424CFE">
        <w:t>ee</w:t>
      </w:r>
      <w:r>
        <w:t xml:space="preserve">t below </w:t>
      </w:r>
      <w:r w:rsidR="00497021">
        <w:t xml:space="preserve">the </w:t>
      </w:r>
      <w:r>
        <w:t>land surface v</w:t>
      </w:r>
      <w:r w:rsidR="00424CFE">
        <w:t>ersus</w:t>
      </w:r>
      <w:r>
        <w:t xml:space="preserve"> </w:t>
      </w:r>
      <w:r w:rsidR="00497021">
        <w:t xml:space="preserve">300 feet at </w:t>
      </w:r>
      <w:r>
        <w:t xml:space="preserve">Wakulla Spring) </w:t>
      </w:r>
      <w:r w:rsidR="006A3268">
        <w:t>are a draw for cave</w:t>
      </w:r>
      <w:r w:rsidR="00EC52D0">
        <w:t xml:space="preserve"> divers from around the world.  </w:t>
      </w:r>
      <w:r w:rsidR="00ED0CED">
        <w:t xml:space="preserve">Cave Adventures, owned by Edd Sorenson, is a </w:t>
      </w:r>
      <w:r w:rsidR="006F769F">
        <w:t xml:space="preserve">scuba </w:t>
      </w:r>
      <w:r w:rsidR="00ED0CED">
        <w:t xml:space="preserve">dive shop </w:t>
      </w:r>
      <w:r w:rsidR="00EC52D0">
        <w:t xml:space="preserve">that is </w:t>
      </w:r>
      <w:r w:rsidR="00172501">
        <w:t>located on Merritts Mill Pond</w:t>
      </w:r>
      <w:r w:rsidR="00ED0CED">
        <w:t>.  The shop</w:t>
      </w:r>
      <w:r w:rsidR="00172501">
        <w:t xml:space="preserve"> </w:t>
      </w:r>
      <w:r w:rsidR="006A3268">
        <w:t>oversee</w:t>
      </w:r>
      <w:r w:rsidR="00424CFE">
        <w:t>s</w:t>
      </w:r>
      <w:r w:rsidR="006A3268">
        <w:t xml:space="preserve"> these activities </w:t>
      </w:r>
      <w:r w:rsidR="00ED0CED">
        <w:t xml:space="preserve">and </w:t>
      </w:r>
      <w:r w:rsidR="00497021">
        <w:t xml:space="preserve">helps </w:t>
      </w:r>
      <w:r w:rsidR="006A3268">
        <w:t>the County Sheriff’s Department</w:t>
      </w:r>
      <w:r w:rsidR="00ED0CED">
        <w:t xml:space="preserve"> </w:t>
      </w:r>
      <w:r w:rsidR="00497021">
        <w:t>coordinate</w:t>
      </w:r>
      <w:r w:rsidR="00ED0CED">
        <w:t xml:space="preserve"> the restricted access to the caves</w:t>
      </w:r>
      <w:r w:rsidR="006A3268">
        <w:t>.</w:t>
      </w:r>
      <w:r w:rsidR="00A44970">
        <w:t xml:space="preserve">  </w:t>
      </w:r>
      <w:r w:rsidR="00534643">
        <w:t xml:space="preserve">The majority of the divers come from out of </w:t>
      </w:r>
      <w:r w:rsidR="00653452">
        <w:t>s</w:t>
      </w:r>
      <w:r w:rsidR="00534643">
        <w:t>tate.</w:t>
      </w:r>
      <w:r w:rsidR="00497021">
        <w:t xml:space="preserve"> </w:t>
      </w:r>
      <w:r w:rsidR="00534643">
        <w:t xml:space="preserve"> </w:t>
      </w:r>
      <w:r w:rsidR="00A44970">
        <w:t xml:space="preserve">In 2009 the caves attracted divers from 37 different </w:t>
      </w:r>
      <w:r w:rsidR="00653452">
        <w:t xml:space="preserve">states </w:t>
      </w:r>
      <w:r w:rsidR="00A44970">
        <w:t>(including Alaska) and 18 different countries (Hatcher 2009).</w:t>
      </w:r>
    </w:p>
    <w:p w:rsidR="00596F9C" w:rsidRDefault="006A3268" w:rsidP="00E91CD0">
      <w:pPr>
        <w:pStyle w:val="BodyText0"/>
      </w:pPr>
      <w:r>
        <w:t xml:space="preserve">Arrowhead Campground is a large private campground with 200 campsites located on the </w:t>
      </w:r>
      <w:r w:rsidR="00653452">
        <w:t xml:space="preserve">southwestern </w:t>
      </w:r>
      <w:r>
        <w:t xml:space="preserve">bank of Mill Pond. </w:t>
      </w:r>
      <w:r w:rsidR="006F769F">
        <w:t xml:space="preserve"> </w:t>
      </w:r>
      <w:r w:rsidR="00596F9C">
        <w:t xml:space="preserve">The campground has been in business for decades and stays occupied </w:t>
      </w:r>
      <w:r w:rsidR="006F769F">
        <w:t>year-</w:t>
      </w:r>
      <w:r w:rsidR="00596F9C">
        <w:t>round.</w:t>
      </w:r>
    </w:p>
    <w:p w:rsidR="00E91CD0" w:rsidRPr="003E7253" w:rsidRDefault="006A3268" w:rsidP="00E91CD0">
      <w:pPr>
        <w:pStyle w:val="BodyText0"/>
      </w:pPr>
      <w:r>
        <w:t>Immediately downstream of the Mill Pond is Spring Creek Park</w:t>
      </w:r>
      <w:r w:rsidR="00653452">
        <w:t>,</w:t>
      </w:r>
      <w:r>
        <w:t xml:space="preserve"> which </w:t>
      </w:r>
      <w:r w:rsidR="00596F9C">
        <w:t xml:space="preserve">is also owned by </w:t>
      </w:r>
      <w:r w:rsidR="00ED0CED">
        <w:t xml:space="preserve">the </w:t>
      </w:r>
      <w:r w:rsidR="00596F9C">
        <w:t>D</w:t>
      </w:r>
      <w:r w:rsidR="00653452">
        <w:t>SL</w:t>
      </w:r>
      <w:r w:rsidR="00596F9C">
        <w:t xml:space="preserve"> and leased to the Jackson County Board of County Commissioners.  This location i</w:t>
      </w:r>
      <w:r>
        <w:t xml:space="preserve">s a very popular launch site for </w:t>
      </w:r>
      <w:r w:rsidR="00ED0CED">
        <w:t xml:space="preserve">recreational </w:t>
      </w:r>
      <w:r>
        <w:t>canoeing and tubing</w:t>
      </w:r>
      <w:r w:rsidR="00E91CD0" w:rsidRPr="003E7253">
        <w:t>.</w:t>
      </w:r>
      <w:r w:rsidR="00596F9C">
        <w:t xml:space="preserve">  Common visitors on the weekends are church groups and college groups from Tallahassee.  The largest vendor providing</w:t>
      </w:r>
      <w:r w:rsidR="0058418F">
        <w:t xml:space="preserve"> assistance to visitors</w:t>
      </w:r>
      <w:r w:rsidR="003452AB">
        <w:t xml:space="preserve"> at Spring Creek Park</w:t>
      </w:r>
      <w:r w:rsidR="0058418F">
        <w:t xml:space="preserve"> is Bear Paw Adventures, Inc.</w:t>
      </w:r>
      <w:r w:rsidR="00653452">
        <w:t>, which</w:t>
      </w:r>
      <w:r w:rsidR="00ED0CED">
        <w:t xml:space="preserve"> is located several miles downstream of the park.</w:t>
      </w:r>
    </w:p>
    <w:p w:rsidR="00F00615" w:rsidRDefault="007E4686" w:rsidP="00F00615">
      <w:pPr>
        <w:pStyle w:val="BodyText0"/>
      </w:pPr>
      <w:r>
        <w:lastRenderedPageBreak/>
        <w:t>From 2006 to 2010</w:t>
      </w:r>
      <w:r w:rsidR="00653452">
        <w:t>,</w:t>
      </w:r>
      <w:r>
        <w:t xml:space="preserve"> the Department</w:t>
      </w:r>
      <w:r w:rsidR="002C2C93">
        <w:t>, through the Florida Springs Initiative,</w:t>
      </w:r>
      <w:r>
        <w:t xml:space="preserve"> </w:t>
      </w:r>
      <w:r w:rsidR="00653452">
        <w:t xml:space="preserve">provided funding to </w:t>
      </w:r>
      <w:r>
        <w:t xml:space="preserve">Chipola College to coordinate a </w:t>
      </w:r>
      <w:r w:rsidR="00653452">
        <w:t xml:space="preserve">Springs Working Group </w:t>
      </w:r>
      <w:r>
        <w:t xml:space="preserve">for Jackson Blue Spring.  The college coordinated quarterly meetings where presentations were </w:t>
      </w:r>
      <w:r w:rsidR="002C2C93">
        <w:t>given on environmental activities in the vicinity of the springs.</w:t>
      </w:r>
      <w:r w:rsidR="006F769F">
        <w:t xml:space="preserve"> </w:t>
      </w:r>
      <w:r w:rsidR="002C2C93" w:rsidRPr="002C2C93">
        <w:rPr>
          <w:rFonts w:cs="Arial"/>
        </w:rPr>
        <w:t xml:space="preserve"> </w:t>
      </w:r>
      <w:r w:rsidR="002C2C93">
        <w:rPr>
          <w:rFonts w:cs="Arial"/>
        </w:rPr>
        <w:t>The</w:t>
      </w:r>
      <w:r w:rsidR="002C2C93" w:rsidRPr="002C2C93">
        <w:t xml:space="preserve"> Working Group focus</w:t>
      </w:r>
      <w:r w:rsidR="002C2C93">
        <w:t>ed</w:t>
      </w:r>
      <w:r w:rsidR="002C2C93" w:rsidRPr="002C2C93">
        <w:t xml:space="preserve"> on educating stakeholders about how the various land use practices </w:t>
      </w:r>
      <w:r w:rsidR="00653452">
        <w:t>a</w:t>
      </w:r>
      <w:r w:rsidR="00653452" w:rsidRPr="002C2C93">
        <w:t>ffect</w:t>
      </w:r>
      <w:r w:rsidR="00653452">
        <w:t>ed</w:t>
      </w:r>
      <w:r w:rsidR="00653452" w:rsidRPr="002C2C93">
        <w:t xml:space="preserve"> </w:t>
      </w:r>
      <w:r w:rsidR="002C2C93" w:rsidRPr="002C2C93">
        <w:t>the spring</w:t>
      </w:r>
      <w:r w:rsidR="002C2C93">
        <w:t>s</w:t>
      </w:r>
      <w:r w:rsidR="002C2C93" w:rsidRPr="002C2C93">
        <w:t xml:space="preserve"> and identif</w:t>
      </w:r>
      <w:r w:rsidR="002C2C93">
        <w:t>ied</w:t>
      </w:r>
      <w:r w:rsidR="002C2C93" w:rsidRPr="002C2C93">
        <w:t xml:space="preserve"> and promote</w:t>
      </w:r>
      <w:r w:rsidR="002C2C93">
        <w:t>d</w:t>
      </w:r>
      <w:r w:rsidR="002C2C93" w:rsidRPr="002C2C93">
        <w:t xml:space="preserve"> best management practices </w:t>
      </w:r>
      <w:r w:rsidR="00653452">
        <w:t xml:space="preserve">(BMPs) </w:t>
      </w:r>
      <w:r w:rsidR="002C2C93" w:rsidRPr="002C2C93">
        <w:t>within the springshed.</w:t>
      </w:r>
      <w:r w:rsidR="002C2C93">
        <w:t xml:space="preserve">  Meeting agendas and the associated presentations </w:t>
      </w:r>
      <w:del w:id="785" w:author=" " w:date="2012-10-12T15:09:00Z">
        <w:r w:rsidR="002C2C93" w:rsidDel="00BD510E">
          <w:delText>can be viewed</w:delText>
        </w:r>
      </w:del>
      <w:ins w:id="786" w:author=" " w:date="2012-10-12T15:09:00Z">
        <w:r w:rsidR="00BD510E">
          <w:t>are available</w:t>
        </w:r>
      </w:ins>
      <w:r w:rsidR="002C2C93">
        <w:t xml:space="preserve"> at </w:t>
      </w:r>
      <w:hyperlink r:id="rId32" w:history="1">
        <w:r w:rsidR="002C2C93" w:rsidRPr="00533290">
          <w:rPr>
            <w:rStyle w:val="Hyperlink"/>
          </w:rPr>
          <w:t>http://www.chipola.edu/Grant</w:t>
        </w:r>
        <w:r w:rsidR="002C2C93" w:rsidRPr="00533290">
          <w:rPr>
            <w:rStyle w:val="Hyperlink"/>
          </w:rPr>
          <w:t>s</w:t>
        </w:r>
        <w:r w:rsidR="002C2C93" w:rsidRPr="00533290">
          <w:rPr>
            <w:rStyle w:val="Hyperlink"/>
          </w:rPr>
          <w:t>/Blue%20Springs/events.htm</w:t>
        </w:r>
      </w:hyperlink>
      <w:r w:rsidR="00653452">
        <w:t>.</w:t>
      </w:r>
    </w:p>
    <w:p w:rsidR="006831AF" w:rsidRDefault="00424CFE" w:rsidP="000E12E9">
      <w:pPr>
        <w:pStyle w:val="Heading1"/>
        <w:pPrChange w:id="787" w:author=" " w:date="2012-10-10T16:10:00Z">
          <w:pPr>
            <w:pStyle w:val="Heading1"/>
          </w:pPr>
        </w:pPrChange>
      </w:pPr>
      <w:bookmarkStart w:id="788" w:name="Chapter2"/>
      <w:bookmarkStart w:id="789" w:name="_Toc70926590"/>
      <w:bookmarkStart w:id="790" w:name="_Toc71004521"/>
      <w:bookmarkStart w:id="791" w:name="_Toc71004570"/>
      <w:bookmarkStart w:id="792" w:name="_Toc71004615"/>
      <w:bookmarkStart w:id="793" w:name="_Toc71004704"/>
      <w:bookmarkStart w:id="794" w:name="_Toc71005118"/>
      <w:bookmarkStart w:id="795" w:name="_Toc103496499"/>
      <w:bookmarkStart w:id="796" w:name="_Toc301958551"/>
      <w:bookmarkEnd w:id="788"/>
      <w:r>
        <w:br w:type="page"/>
      </w:r>
      <w:bookmarkStart w:id="797" w:name="_Toc337815786"/>
      <w:r w:rsidR="006831AF">
        <w:lastRenderedPageBreak/>
        <w:t>Chapter 2:  DESCRIPTION OF WATER QUALITY PROBLEM</w:t>
      </w:r>
      <w:bookmarkEnd w:id="789"/>
      <w:bookmarkEnd w:id="790"/>
      <w:bookmarkEnd w:id="791"/>
      <w:bookmarkEnd w:id="792"/>
      <w:bookmarkEnd w:id="793"/>
      <w:bookmarkEnd w:id="794"/>
      <w:bookmarkEnd w:id="795"/>
      <w:bookmarkEnd w:id="796"/>
      <w:bookmarkEnd w:id="797"/>
    </w:p>
    <w:p w:rsidR="006831AF" w:rsidRDefault="006831AF">
      <w:pPr>
        <w:pStyle w:val="Heading2"/>
      </w:pPr>
      <w:bookmarkStart w:id="798" w:name="_Toc103496500"/>
      <w:bookmarkStart w:id="799" w:name="_Toc301958552"/>
      <w:bookmarkStart w:id="800" w:name="_Toc70926591"/>
      <w:bookmarkStart w:id="801" w:name="_Toc71004522"/>
      <w:bookmarkStart w:id="802" w:name="_Toc71004571"/>
      <w:bookmarkStart w:id="803" w:name="_Toc71004616"/>
      <w:bookmarkStart w:id="804" w:name="_Toc71004705"/>
      <w:bookmarkStart w:id="805" w:name="_Toc71005119"/>
      <w:bookmarkStart w:id="806" w:name="_Toc71005250"/>
      <w:bookmarkStart w:id="807" w:name="_Toc337815787"/>
      <w:r>
        <w:t>2.1  Statutory Requirements and Rulemaking History</w:t>
      </w:r>
      <w:bookmarkEnd w:id="798"/>
      <w:bookmarkEnd w:id="799"/>
      <w:bookmarkEnd w:id="807"/>
    </w:p>
    <w:p w:rsidR="006831AF" w:rsidRDefault="006831AF" w:rsidP="00807CE4">
      <w:pPr>
        <w:pStyle w:val="BodyText0"/>
      </w:pPr>
      <w:r>
        <w:t>Section 303(d) of the federal Clean Water Act requires states to submit to the U.S. Environmental Protection Agency (EPA) a list of surface waters that do not meet applicable water quality standards (impaired waters) and establish a TMDL for each pollutant causing the the impairment of listed waters on a schedule.  The Department has developed such lists, commonly referred to as 303(d) lists, since 1992.  The list of impaired waters in each basin, referred to as the Verified List, is also required by the FWRA (Subsection 403.067[4], Florida Statutes [F.S.]), and the state’s 303(d) list is amended annually to include basin updates.</w:t>
      </w:r>
    </w:p>
    <w:p w:rsidR="006831AF" w:rsidRDefault="006831AF" w:rsidP="00807CE4">
      <w:pPr>
        <w:pStyle w:val="BodyText0"/>
      </w:pPr>
      <w:r>
        <w:t xml:space="preserve">Florida’s 1998 303(d) list included </w:t>
      </w:r>
      <w:r w:rsidR="006B71D9">
        <w:t>20</w:t>
      </w:r>
      <w:r>
        <w:t xml:space="preserve"> waterbodies in the </w:t>
      </w:r>
      <w:r w:rsidR="006B71D9">
        <w:t>Apalachicola</w:t>
      </w:r>
      <w:r w:rsidR="00497021">
        <w:t>–</w:t>
      </w:r>
      <w:r w:rsidR="006B71D9">
        <w:t>Chipola</w:t>
      </w:r>
      <w:r>
        <w:t xml:space="preserve"> </w:t>
      </w:r>
      <w:r w:rsidRPr="00E85882">
        <w:t>Basin</w:t>
      </w:r>
      <w:r>
        <w:t>.  However, the FWRA (Section 403.067, F.S.) stated that all previous Florida 303(d) lists were for planning purposes only and directed the Department to develop, and adopt by rule, a new science-based methodology to identify impaired waters.  After a long rulemaking process, the Environmental Regulation Commission adopted the new methodology as Rule 62-303, Florida Administrative Code (F.A.C.) (Identification of Impaired Surface Waters Rule, or IWR), in April 2001.  The IWR was modified in 2006 and 2007.</w:t>
      </w:r>
    </w:p>
    <w:p w:rsidR="006831AF" w:rsidRDefault="006831AF">
      <w:pPr>
        <w:pStyle w:val="Heading2"/>
        <w:ind w:right="-720"/>
      </w:pPr>
      <w:bookmarkStart w:id="808" w:name="_Toc103496501"/>
      <w:bookmarkStart w:id="809" w:name="_Toc301958553"/>
      <w:bookmarkStart w:id="810" w:name="_Toc337815788"/>
      <w:r>
        <w:t>2.2  Information on Verified Impairment</w:t>
      </w:r>
      <w:bookmarkEnd w:id="800"/>
      <w:bookmarkEnd w:id="801"/>
      <w:bookmarkEnd w:id="802"/>
      <w:bookmarkEnd w:id="803"/>
      <w:bookmarkEnd w:id="804"/>
      <w:bookmarkEnd w:id="805"/>
      <w:bookmarkEnd w:id="806"/>
      <w:bookmarkEnd w:id="808"/>
      <w:bookmarkEnd w:id="809"/>
      <w:bookmarkEnd w:id="810"/>
    </w:p>
    <w:p w:rsidR="009C7B92" w:rsidRDefault="009C7B92" w:rsidP="009C7B92">
      <w:pPr>
        <w:pStyle w:val="Bodytext"/>
        <w:rPr>
          <w:rFonts w:cs="Arial"/>
          <w:szCs w:val="22"/>
        </w:rPr>
      </w:pPr>
      <w:r>
        <w:t>Rule 62-303, F.A.C., includes a methodology for listing nutrient-impaired surface waters based on documentation that supports the determination of an imbalance of flora or fauna.  In 2009, t</w:t>
      </w:r>
      <w:r w:rsidRPr="00DE1197">
        <w:rPr>
          <w:szCs w:val="22"/>
        </w:rPr>
        <w:t xml:space="preserve">he Department used </w:t>
      </w:r>
      <w:r>
        <w:rPr>
          <w:szCs w:val="22"/>
        </w:rPr>
        <w:t xml:space="preserve">available </w:t>
      </w:r>
      <w:r w:rsidRPr="00DE1197">
        <w:rPr>
          <w:szCs w:val="22"/>
        </w:rPr>
        <w:t xml:space="preserve">water quality data in the IWR </w:t>
      </w:r>
      <w:r>
        <w:rPr>
          <w:szCs w:val="22"/>
        </w:rPr>
        <w:t xml:space="preserve">database, </w:t>
      </w:r>
      <w:r w:rsidRPr="00F8079A">
        <w:rPr>
          <w:szCs w:val="22"/>
        </w:rPr>
        <w:t xml:space="preserve">data from the </w:t>
      </w:r>
      <w:r>
        <w:rPr>
          <w:szCs w:val="22"/>
        </w:rPr>
        <w:t xml:space="preserve">Department’s </w:t>
      </w:r>
      <w:r w:rsidRPr="00F8079A">
        <w:rPr>
          <w:szCs w:val="22"/>
        </w:rPr>
        <w:t>Sprin</w:t>
      </w:r>
      <w:r>
        <w:rPr>
          <w:szCs w:val="22"/>
        </w:rPr>
        <w:t>gs Initiative monitoring network, and other available information</w:t>
      </w:r>
      <w:r w:rsidRPr="00F8079A">
        <w:rPr>
          <w:szCs w:val="22"/>
        </w:rPr>
        <w:t xml:space="preserve"> to document the </w:t>
      </w:r>
      <w:r>
        <w:rPr>
          <w:szCs w:val="22"/>
        </w:rPr>
        <w:t xml:space="preserve">nitrate concentrations and </w:t>
      </w:r>
      <w:r w:rsidRPr="00F8079A">
        <w:rPr>
          <w:szCs w:val="22"/>
        </w:rPr>
        <w:t>effects of nutrient enrichment</w:t>
      </w:r>
      <w:r>
        <w:rPr>
          <w:szCs w:val="22"/>
        </w:rPr>
        <w:t xml:space="preserve"> at</w:t>
      </w:r>
      <w:r w:rsidRPr="00F8079A">
        <w:rPr>
          <w:szCs w:val="22"/>
        </w:rPr>
        <w:t xml:space="preserve"> </w:t>
      </w:r>
      <w:r>
        <w:rPr>
          <w:szCs w:val="22"/>
        </w:rPr>
        <w:t>Jackson Blue Spring and Merritts Mill Pond</w:t>
      </w:r>
      <w:r w:rsidRPr="00075496">
        <w:rPr>
          <w:szCs w:val="22"/>
        </w:rPr>
        <w:t xml:space="preserve">.  </w:t>
      </w:r>
      <w:r w:rsidRPr="00075496">
        <w:rPr>
          <w:rFonts w:cs="Arial"/>
          <w:szCs w:val="22"/>
        </w:rPr>
        <w:t xml:space="preserve">The </w:t>
      </w:r>
      <w:r w:rsidR="00AD157E">
        <w:rPr>
          <w:rFonts w:cs="Arial"/>
          <w:szCs w:val="22"/>
        </w:rPr>
        <w:t>Department’s spring</w:t>
      </w:r>
      <w:r w:rsidRPr="00075496">
        <w:rPr>
          <w:rFonts w:cs="Arial"/>
          <w:szCs w:val="22"/>
        </w:rPr>
        <w:t xml:space="preserve"> monitoring data</w:t>
      </w:r>
      <w:r w:rsidR="00AD157E">
        <w:rPr>
          <w:rFonts w:cs="Arial"/>
          <w:szCs w:val="22"/>
        </w:rPr>
        <w:t xml:space="preserve">, collected by </w:t>
      </w:r>
      <w:r w:rsidR="00653452">
        <w:rPr>
          <w:rFonts w:cs="Arial"/>
          <w:szCs w:val="22"/>
        </w:rPr>
        <w:t xml:space="preserve">the </w:t>
      </w:r>
      <w:r w:rsidR="00AD157E">
        <w:rPr>
          <w:rFonts w:cs="Arial"/>
          <w:szCs w:val="22"/>
        </w:rPr>
        <w:t>NWFWMD</w:t>
      </w:r>
      <w:r w:rsidRPr="00075496">
        <w:rPr>
          <w:rFonts w:cs="Arial"/>
          <w:szCs w:val="22"/>
        </w:rPr>
        <w:t xml:space="preserve"> from 2001 to 200</w:t>
      </w:r>
      <w:r w:rsidR="00D553AA">
        <w:rPr>
          <w:rFonts w:cs="Arial"/>
          <w:szCs w:val="22"/>
        </w:rPr>
        <w:t>8</w:t>
      </w:r>
      <w:r w:rsidR="00AD157E">
        <w:rPr>
          <w:rFonts w:cs="Arial"/>
          <w:szCs w:val="22"/>
        </w:rPr>
        <w:t>,</w:t>
      </w:r>
      <w:r w:rsidRPr="00DE1197">
        <w:rPr>
          <w:rFonts w:cs="Arial"/>
          <w:szCs w:val="22"/>
        </w:rPr>
        <w:t xml:space="preserve"> comprise</w:t>
      </w:r>
      <w:r>
        <w:rPr>
          <w:rFonts w:cs="Arial"/>
          <w:szCs w:val="22"/>
        </w:rPr>
        <w:t>d</w:t>
      </w:r>
      <w:r w:rsidRPr="00DE1197">
        <w:rPr>
          <w:rFonts w:cs="Arial"/>
          <w:szCs w:val="22"/>
        </w:rPr>
        <w:t xml:space="preserve"> the bulk of the nitrate data used in the evaluation</w:t>
      </w:r>
      <w:r>
        <w:rPr>
          <w:rFonts w:cs="Arial"/>
          <w:szCs w:val="22"/>
        </w:rPr>
        <w:t xml:space="preserve">.  </w:t>
      </w:r>
      <w:r w:rsidRPr="00D553AA">
        <w:rPr>
          <w:rFonts w:cs="Arial"/>
          <w:szCs w:val="22"/>
        </w:rPr>
        <w:t>Biological assessment documents prepared by the Department’s Environmental Assessment Section</w:t>
      </w:r>
      <w:r w:rsidR="00AD157E">
        <w:rPr>
          <w:rFonts w:cs="Arial"/>
          <w:szCs w:val="22"/>
        </w:rPr>
        <w:t xml:space="preserve"> and photographic evidence collected by Department staff</w:t>
      </w:r>
      <w:r w:rsidRPr="00DE1197">
        <w:rPr>
          <w:rFonts w:cs="Arial"/>
          <w:szCs w:val="22"/>
        </w:rPr>
        <w:t xml:space="preserve"> were used to provide evidence of algal smothering.  </w:t>
      </w:r>
    </w:p>
    <w:p w:rsidR="002845BB" w:rsidRPr="005E0D08" w:rsidRDefault="009C7B92" w:rsidP="009C7B92">
      <w:pPr>
        <w:pStyle w:val="Bodytext"/>
      </w:pPr>
      <w:r>
        <w:rPr>
          <w:szCs w:val="22"/>
        </w:rPr>
        <w:t>T</w:t>
      </w:r>
      <w:r w:rsidRPr="00DE1197">
        <w:rPr>
          <w:szCs w:val="22"/>
        </w:rPr>
        <w:t xml:space="preserve">hese spring-related waters </w:t>
      </w:r>
      <w:r>
        <w:rPr>
          <w:szCs w:val="22"/>
        </w:rPr>
        <w:t xml:space="preserve">were listed </w:t>
      </w:r>
      <w:r w:rsidRPr="00DE1197">
        <w:rPr>
          <w:szCs w:val="22"/>
        </w:rPr>
        <w:t xml:space="preserve">as impaired by nutrients </w:t>
      </w:r>
      <w:r>
        <w:rPr>
          <w:szCs w:val="22"/>
        </w:rPr>
        <w:t>because of</w:t>
      </w:r>
      <w:r w:rsidRPr="00DE1197">
        <w:rPr>
          <w:szCs w:val="22"/>
        </w:rPr>
        <w:t xml:space="preserve"> </w:t>
      </w:r>
      <w:r>
        <w:rPr>
          <w:szCs w:val="22"/>
        </w:rPr>
        <w:t>their</w:t>
      </w:r>
      <w:r w:rsidRPr="00DE1197">
        <w:rPr>
          <w:szCs w:val="22"/>
        </w:rPr>
        <w:t xml:space="preserve"> consistently elevated concentrations </w:t>
      </w:r>
      <w:r w:rsidRPr="00075496">
        <w:rPr>
          <w:szCs w:val="22"/>
        </w:rPr>
        <w:t xml:space="preserve">of nitrate (above 0.6 </w:t>
      </w:r>
      <w:r>
        <w:rPr>
          <w:szCs w:val="22"/>
        </w:rPr>
        <w:t>milligrams per liter [</w:t>
      </w:r>
      <w:r w:rsidRPr="00075496">
        <w:rPr>
          <w:szCs w:val="22"/>
        </w:rPr>
        <w:t>mg/L</w:t>
      </w:r>
      <w:r>
        <w:rPr>
          <w:szCs w:val="22"/>
        </w:rPr>
        <w:t>]</w:t>
      </w:r>
      <w:r w:rsidRPr="00075496">
        <w:rPr>
          <w:szCs w:val="22"/>
        </w:rPr>
        <w:t>) and</w:t>
      </w:r>
      <w:r>
        <w:rPr>
          <w:szCs w:val="22"/>
        </w:rPr>
        <w:t xml:space="preserve"> </w:t>
      </w:r>
      <w:r w:rsidRPr="00DE1197">
        <w:rPr>
          <w:szCs w:val="22"/>
        </w:rPr>
        <w:t>corresponding evidence of imbalance of flora and fauna</w:t>
      </w:r>
      <w:r>
        <w:rPr>
          <w:szCs w:val="22"/>
        </w:rPr>
        <w:t xml:space="preserve"> caused by </w:t>
      </w:r>
      <w:r w:rsidRPr="00DE1197">
        <w:rPr>
          <w:szCs w:val="22"/>
        </w:rPr>
        <w:t>algal smothering.  This information</w:t>
      </w:r>
      <w:r>
        <w:rPr>
          <w:szCs w:val="22"/>
        </w:rPr>
        <w:t>,</w:t>
      </w:r>
      <w:r w:rsidRPr="00DE1197">
        <w:rPr>
          <w:szCs w:val="22"/>
        </w:rPr>
        <w:t xml:space="preserve"> documented by Hicks </w:t>
      </w:r>
      <w:r w:rsidRPr="007A0E5F">
        <w:rPr>
          <w:i/>
          <w:szCs w:val="22"/>
        </w:rPr>
        <w:t>et al.</w:t>
      </w:r>
      <w:r w:rsidRPr="00DE1197">
        <w:rPr>
          <w:szCs w:val="22"/>
        </w:rPr>
        <w:t xml:space="preserve"> (2009), supplemented the </w:t>
      </w:r>
      <w:r>
        <w:rPr>
          <w:szCs w:val="22"/>
        </w:rPr>
        <w:t xml:space="preserve">determination of impairment for the </w:t>
      </w:r>
      <w:r w:rsidRPr="00DE1197">
        <w:rPr>
          <w:szCs w:val="22"/>
        </w:rPr>
        <w:t xml:space="preserve">2009 Verified List of </w:t>
      </w:r>
      <w:r>
        <w:rPr>
          <w:szCs w:val="22"/>
        </w:rPr>
        <w:t>i</w:t>
      </w:r>
      <w:r w:rsidRPr="00DE1197">
        <w:rPr>
          <w:szCs w:val="22"/>
        </w:rPr>
        <w:t xml:space="preserve">mpaired </w:t>
      </w:r>
      <w:r>
        <w:rPr>
          <w:szCs w:val="22"/>
        </w:rPr>
        <w:t>w</w:t>
      </w:r>
      <w:r w:rsidRPr="00DE1197">
        <w:rPr>
          <w:szCs w:val="22"/>
        </w:rPr>
        <w:t xml:space="preserve">aters.  </w:t>
      </w:r>
      <w:r w:rsidR="006831AF" w:rsidRPr="005E0D08">
        <w:rPr>
          <w:b/>
        </w:rPr>
        <w:t>Table 2.1</w:t>
      </w:r>
      <w:r w:rsidR="006831AF" w:rsidRPr="005E0D08">
        <w:t xml:space="preserve"> </w:t>
      </w:r>
      <w:r w:rsidR="006831AF">
        <w:t>lists</w:t>
      </w:r>
      <w:r w:rsidR="006831AF" w:rsidRPr="005E0D08">
        <w:t xml:space="preserve"> </w:t>
      </w:r>
      <w:r w:rsidR="00587094">
        <w:t>the</w:t>
      </w:r>
      <w:r w:rsidR="00587094" w:rsidRPr="005E0D08">
        <w:t xml:space="preserve"> </w:t>
      </w:r>
      <w:r w:rsidR="00587094">
        <w:t>spring-related segments in the Apalachicola–Chipola Basin</w:t>
      </w:r>
      <w:r w:rsidR="00653452" w:rsidRPr="005E0D08">
        <w:t xml:space="preserve"> </w:t>
      </w:r>
      <w:r w:rsidR="006831AF" w:rsidRPr="005E0D08">
        <w:t xml:space="preserve">that are on the Cycle 2 Verified </w:t>
      </w:r>
      <w:r w:rsidR="006831AF">
        <w:t>L</w:t>
      </w:r>
      <w:r w:rsidR="006831AF" w:rsidRPr="005E0D08">
        <w:t xml:space="preserve">ist based on this assessment.  </w:t>
      </w:r>
    </w:p>
    <w:p w:rsidR="006831AF" w:rsidRDefault="006831AF" w:rsidP="00884DF6">
      <w:pPr>
        <w:pStyle w:val="Tableheading"/>
      </w:pPr>
      <w:bookmarkStart w:id="811" w:name="_Toc71004706"/>
      <w:bookmarkStart w:id="812" w:name="_Toc71014705"/>
      <w:bookmarkStart w:id="813" w:name="_Toc73178476"/>
      <w:bookmarkStart w:id="814" w:name="_Toc301959548"/>
      <w:bookmarkStart w:id="815" w:name="_Toc337815832"/>
      <w:r>
        <w:t>Table 2.1</w:t>
      </w:r>
      <w:r w:rsidR="0075337C">
        <w:t>.</w:t>
      </w:r>
      <w:r w:rsidR="0075337C">
        <w:tab/>
      </w:r>
      <w:r>
        <w:t xml:space="preserve">Verified Impaired Spring-Related Segments in </w:t>
      </w:r>
      <w:bookmarkEnd w:id="811"/>
      <w:bookmarkEnd w:id="812"/>
      <w:bookmarkEnd w:id="813"/>
      <w:r>
        <w:t xml:space="preserve">the </w:t>
      </w:r>
      <w:r w:rsidR="002845BB">
        <w:t>Apalachicola</w:t>
      </w:r>
      <w:r w:rsidR="006F769F">
        <w:t>–</w:t>
      </w:r>
      <w:r w:rsidR="002845BB">
        <w:t>Chipola</w:t>
      </w:r>
      <w:r>
        <w:t xml:space="preserve"> </w:t>
      </w:r>
      <w:bookmarkEnd w:id="814"/>
      <w:r w:rsidR="00587094">
        <w:t>Basin</w:t>
      </w:r>
      <w:bookmarkEnd w:id="815"/>
    </w:p>
    <w:tbl>
      <w:tblPr>
        <w:tblW w:w="8967"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Change w:id="816" w:author=" " w:date="2012-10-11T08:59:00Z">
          <w:tblPr>
            <w:tblW w:w="8214"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PrChange>
      </w:tblPr>
      <w:tblGrid>
        <w:gridCol w:w="1122"/>
        <w:gridCol w:w="1980"/>
        <w:gridCol w:w="2822"/>
        <w:gridCol w:w="1620"/>
        <w:gridCol w:w="1423"/>
        <w:tblGridChange w:id="817">
          <w:tblGrid>
            <w:gridCol w:w="1122"/>
            <w:gridCol w:w="1980"/>
            <w:gridCol w:w="2225"/>
            <w:gridCol w:w="1347"/>
            <w:gridCol w:w="1540"/>
          </w:tblGrid>
        </w:tblGridChange>
      </w:tblGrid>
      <w:tr w:rsidR="00653452" w:rsidRPr="00653452" w:rsidTr="009C2BF8">
        <w:trPr>
          <w:trHeight w:val="547"/>
          <w:jc w:val="center"/>
          <w:trPrChange w:id="818" w:author=" " w:date="2012-10-11T08:59:00Z">
            <w:trPr>
              <w:trHeight w:val="547"/>
              <w:jc w:val="center"/>
            </w:trPr>
          </w:trPrChange>
        </w:trPr>
        <w:tc>
          <w:tcPr>
            <w:tcW w:w="1122" w:type="dxa"/>
            <w:tcBorders>
              <w:bottom w:val="double" w:sz="4" w:space="0" w:color="auto"/>
            </w:tcBorders>
            <w:shd w:val="clear" w:color="auto" w:fill="CCFFFF"/>
            <w:vAlign w:val="bottom"/>
            <w:tcPrChange w:id="819" w:author=" " w:date="2012-10-11T08:59:00Z">
              <w:tcPr>
                <w:tcW w:w="1122"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WBID</w:t>
            </w:r>
          </w:p>
        </w:tc>
        <w:tc>
          <w:tcPr>
            <w:tcW w:w="1980" w:type="dxa"/>
            <w:tcBorders>
              <w:bottom w:val="double" w:sz="4" w:space="0" w:color="auto"/>
            </w:tcBorders>
            <w:shd w:val="clear" w:color="auto" w:fill="CCFFFF"/>
            <w:vAlign w:val="bottom"/>
            <w:tcPrChange w:id="820" w:author=" " w:date="2012-10-11T08:59:00Z">
              <w:tcPr>
                <w:tcW w:w="1980"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Waterbody Segment</w:t>
            </w:r>
          </w:p>
        </w:tc>
        <w:tc>
          <w:tcPr>
            <w:tcW w:w="2822" w:type="dxa"/>
            <w:tcBorders>
              <w:bottom w:val="double" w:sz="4" w:space="0" w:color="auto"/>
            </w:tcBorders>
            <w:shd w:val="clear" w:color="auto" w:fill="CCFFFF"/>
            <w:vAlign w:val="bottom"/>
            <w:tcPrChange w:id="821" w:author=" " w:date="2012-10-11T08:59:00Z">
              <w:tcPr>
                <w:tcW w:w="2535" w:type="dxa"/>
                <w:tcBorders>
                  <w:bottom w:val="double" w:sz="4" w:space="0" w:color="auto"/>
                </w:tcBorders>
                <w:shd w:val="clear" w:color="auto" w:fill="CCFFFF"/>
                <w:vAlign w:val="bottom"/>
              </w:tcPr>
            </w:tcPrChange>
          </w:tcPr>
          <w:p w:rsidR="009C2BF8" w:rsidRDefault="005A1468" w:rsidP="005A1468">
            <w:pPr>
              <w:pStyle w:val="TableText"/>
              <w:jc w:val="center"/>
              <w:rPr>
                <w:ins w:id="822" w:author=" " w:date="2012-10-11T08:59:00Z"/>
                <w:b/>
              </w:rPr>
            </w:pPr>
            <w:r w:rsidRPr="005A1468">
              <w:rPr>
                <w:b/>
              </w:rPr>
              <w:t xml:space="preserve">Parameters Assessed </w:t>
            </w:r>
          </w:p>
          <w:p w:rsidR="005A1468" w:rsidRPr="005A1468" w:rsidRDefault="005A1468" w:rsidP="005A1468">
            <w:pPr>
              <w:pStyle w:val="TableText"/>
              <w:jc w:val="center"/>
              <w:rPr>
                <w:b/>
              </w:rPr>
            </w:pPr>
            <w:r w:rsidRPr="005A1468">
              <w:rPr>
                <w:b/>
              </w:rPr>
              <w:t>Using the IWR</w:t>
            </w:r>
          </w:p>
        </w:tc>
        <w:tc>
          <w:tcPr>
            <w:tcW w:w="1620" w:type="dxa"/>
            <w:tcBorders>
              <w:bottom w:val="double" w:sz="4" w:space="0" w:color="auto"/>
            </w:tcBorders>
            <w:shd w:val="clear" w:color="auto" w:fill="CCFFFF"/>
            <w:vAlign w:val="bottom"/>
            <w:tcPrChange w:id="823" w:author=" " w:date="2012-10-11T08:59:00Z">
              <w:tcPr>
                <w:tcW w:w="1037"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Priority for TMDL Development</w:t>
            </w:r>
          </w:p>
        </w:tc>
        <w:tc>
          <w:tcPr>
            <w:tcW w:w="1423" w:type="dxa"/>
            <w:tcBorders>
              <w:bottom w:val="double" w:sz="4" w:space="0" w:color="auto"/>
            </w:tcBorders>
            <w:shd w:val="clear" w:color="auto" w:fill="CCFFFF"/>
            <w:vAlign w:val="bottom"/>
            <w:tcPrChange w:id="824" w:author=" " w:date="2012-10-11T08:59:00Z">
              <w:tcPr>
                <w:tcW w:w="1540"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Projected Year of TMDL Development</w:t>
            </w:r>
          </w:p>
        </w:tc>
      </w:tr>
      <w:tr w:rsidR="006831AF" w:rsidRPr="00D42976" w:rsidTr="009C2BF8">
        <w:trPr>
          <w:trHeight w:val="501"/>
          <w:jc w:val="center"/>
          <w:trPrChange w:id="825" w:author=" " w:date="2012-10-11T09:00:00Z">
            <w:trPr>
              <w:trHeight w:val="746"/>
              <w:jc w:val="center"/>
            </w:trPr>
          </w:trPrChange>
        </w:trPr>
        <w:tc>
          <w:tcPr>
            <w:tcW w:w="1122" w:type="dxa"/>
            <w:tcBorders>
              <w:top w:val="double" w:sz="4" w:space="0" w:color="auto"/>
            </w:tcBorders>
            <w:noWrap/>
            <w:vAlign w:val="center"/>
            <w:tcPrChange w:id="826" w:author=" " w:date="2012-10-11T09:00:00Z">
              <w:tcPr>
                <w:tcW w:w="1122" w:type="dxa"/>
                <w:tcBorders>
                  <w:top w:val="double" w:sz="4" w:space="0" w:color="auto"/>
                </w:tcBorders>
                <w:noWrap/>
                <w:vAlign w:val="center"/>
              </w:tcPr>
            </w:tcPrChange>
          </w:tcPr>
          <w:p w:rsidR="005A1468" w:rsidRDefault="003F1C1A" w:rsidP="005A1468">
            <w:pPr>
              <w:pStyle w:val="TableText"/>
              <w:jc w:val="center"/>
              <w:rPr>
                <w:color w:val="000000"/>
              </w:rPr>
            </w:pPr>
            <w:r>
              <w:rPr>
                <w:color w:val="000000"/>
              </w:rPr>
              <w:t>180Z</w:t>
            </w:r>
          </w:p>
        </w:tc>
        <w:tc>
          <w:tcPr>
            <w:tcW w:w="1980" w:type="dxa"/>
            <w:tcBorders>
              <w:top w:val="double" w:sz="4" w:space="0" w:color="auto"/>
            </w:tcBorders>
            <w:noWrap/>
            <w:vAlign w:val="center"/>
            <w:tcPrChange w:id="827" w:author=" " w:date="2012-10-11T09:00:00Z">
              <w:tcPr>
                <w:tcW w:w="1980" w:type="dxa"/>
                <w:tcBorders>
                  <w:top w:val="double" w:sz="4" w:space="0" w:color="auto"/>
                </w:tcBorders>
                <w:noWrap/>
                <w:vAlign w:val="center"/>
              </w:tcPr>
            </w:tcPrChange>
          </w:tcPr>
          <w:p w:rsidR="005A1468" w:rsidRDefault="003F1C1A" w:rsidP="005A1468">
            <w:pPr>
              <w:pStyle w:val="TableText"/>
              <w:jc w:val="center"/>
              <w:rPr>
                <w:color w:val="000000"/>
              </w:rPr>
            </w:pPr>
            <w:r>
              <w:rPr>
                <w:color w:val="000000"/>
              </w:rPr>
              <w:t>Jackson Blue Spring</w:t>
            </w:r>
          </w:p>
        </w:tc>
        <w:tc>
          <w:tcPr>
            <w:tcW w:w="2822" w:type="dxa"/>
            <w:tcBorders>
              <w:top w:val="double" w:sz="4" w:space="0" w:color="auto"/>
            </w:tcBorders>
            <w:vAlign w:val="center"/>
            <w:tcPrChange w:id="828" w:author=" " w:date="2012-10-11T09:00:00Z">
              <w:tcPr>
                <w:tcW w:w="2535" w:type="dxa"/>
                <w:tcBorders>
                  <w:top w:val="double" w:sz="4" w:space="0" w:color="auto"/>
                </w:tcBorders>
                <w:vAlign w:val="center"/>
              </w:tcPr>
            </w:tcPrChange>
          </w:tcPr>
          <w:p w:rsidR="005A1468" w:rsidRDefault="003F1C1A" w:rsidP="005A1468">
            <w:pPr>
              <w:pStyle w:val="TableText"/>
              <w:jc w:val="center"/>
              <w:rPr>
                <w:color w:val="000000"/>
              </w:rPr>
            </w:pPr>
            <w:r>
              <w:rPr>
                <w:color w:val="000000"/>
              </w:rPr>
              <w:t>Nutrients (</w:t>
            </w:r>
            <w:r w:rsidR="00653452">
              <w:rPr>
                <w:color w:val="000000"/>
              </w:rPr>
              <w:t xml:space="preserve">algal mats </w:t>
            </w:r>
            <w:r w:rsidR="004B2B4C">
              <w:rPr>
                <w:color w:val="000000"/>
              </w:rPr>
              <w:t xml:space="preserve">by association with </w:t>
            </w:r>
            <w:r w:rsidR="00653452">
              <w:rPr>
                <w:color w:val="000000"/>
              </w:rPr>
              <w:t xml:space="preserve">WBID </w:t>
            </w:r>
            <w:r w:rsidR="004B2B4C">
              <w:rPr>
                <w:color w:val="000000"/>
              </w:rPr>
              <w:t>180A</w:t>
            </w:r>
            <w:r>
              <w:rPr>
                <w:color w:val="000000"/>
              </w:rPr>
              <w:t>)</w:t>
            </w:r>
          </w:p>
        </w:tc>
        <w:tc>
          <w:tcPr>
            <w:tcW w:w="1620" w:type="dxa"/>
            <w:tcBorders>
              <w:top w:val="double" w:sz="4" w:space="0" w:color="auto"/>
            </w:tcBorders>
            <w:noWrap/>
            <w:vAlign w:val="center"/>
            <w:tcPrChange w:id="829" w:author=" " w:date="2012-10-11T09:00:00Z">
              <w:tcPr>
                <w:tcW w:w="1037" w:type="dxa"/>
                <w:tcBorders>
                  <w:top w:val="double" w:sz="4" w:space="0" w:color="auto"/>
                </w:tcBorders>
                <w:noWrap/>
                <w:vAlign w:val="center"/>
              </w:tcPr>
            </w:tcPrChange>
          </w:tcPr>
          <w:p w:rsidR="005A1468" w:rsidRDefault="003F1C1A" w:rsidP="005A1468">
            <w:pPr>
              <w:pStyle w:val="TableText"/>
              <w:jc w:val="center"/>
              <w:rPr>
                <w:color w:val="000000"/>
              </w:rPr>
            </w:pPr>
            <w:r>
              <w:rPr>
                <w:color w:val="000000"/>
              </w:rPr>
              <w:t>Medium</w:t>
            </w:r>
          </w:p>
        </w:tc>
        <w:tc>
          <w:tcPr>
            <w:tcW w:w="1423" w:type="dxa"/>
            <w:tcBorders>
              <w:top w:val="double" w:sz="4" w:space="0" w:color="auto"/>
            </w:tcBorders>
            <w:noWrap/>
            <w:vAlign w:val="center"/>
            <w:tcPrChange w:id="830" w:author=" " w:date="2012-10-11T09:00:00Z">
              <w:tcPr>
                <w:tcW w:w="1540" w:type="dxa"/>
                <w:tcBorders>
                  <w:top w:val="double" w:sz="4" w:space="0" w:color="auto"/>
                </w:tcBorders>
                <w:noWrap/>
                <w:vAlign w:val="center"/>
              </w:tcPr>
            </w:tcPrChange>
          </w:tcPr>
          <w:p w:rsidR="005A1468" w:rsidRDefault="003F1C1A" w:rsidP="005A1468">
            <w:pPr>
              <w:pStyle w:val="TableText"/>
              <w:jc w:val="center"/>
              <w:rPr>
                <w:color w:val="000000"/>
              </w:rPr>
            </w:pPr>
            <w:r>
              <w:rPr>
                <w:color w:val="000000"/>
              </w:rPr>
              <w:t>2012</w:t>
            </w:r>
          </w:p>
        </w:tc>
      </w:tr>
      <w:tr w:rsidR="003F1C1A" w:rsidRPr="00D42976" w:rsidTr="009C2BF8">
        <w:trPr>
          <w:trHeight w:val="260"/>
          <w:jc w:val="center"/>
          <w:trPrChange w:id="831" w:author=" " w:date="2012-10-11T08:59:00Z">
            <w:trPr>
              <w:trHeight w:val="386"/>
              <w:jc w:val="center"/>
            </w:trPr>
          </w:trPrChange>
        </w:trPr>
        <w:tc>
          <w:tcPr>
            <w:tcW w:w="1122" w:type="dxa"/>
            <w:noWrap/>
            <w:vAlign w:val="center"/>
            <w:tcPrChange w:id="832" w:author=" " w:date="2012-10-11T08:59:00Z">
              <w:tcPr>
                <w:tcW w:w="1122" w:type="dxa"/>
                <w:noWrap/>
                <w:vAlign w:val="center"/>
              </w:tcPr>
            </w:tcPrChange>
          </w:tcPr>
          <w:p w:rsidR="005A1468" w:rsidRDefault="003F1C1A" w:rsidP="005A1468">
            <w:pPr>
              <w:pStyle w:val="TableText"/>
              <w:jc w:val="center"/>
              <w:rPr>
                <w:color w:val="000000"/>
              </w:rPr>
            </w:pPr>
            <w:r>
              <w:rPr>
                <w:color w:val="000000"/>
              </w:rPr>
              <w:t>180A</w:t>
            </w:r>
          </w:p>
        </w:tc>
        <w:tc>
          <w:tcPr>
            <w:tcW w:w="1980" w:type="dxa"/>
            <w:noWrap/>
            <w:vAlign w:val="center"/>
            <w:tcPrChange w:id="833" w:author=" " w:date="2012-10-11T08:59:00Z">
              <w:tcPr>
                <w:tcW w:w="1980" w:type="dxa"/>
                <w:noWrap/>
                <w:vAlign w:val="center"/>
              </w:tcPr>
            </w:tcPrChange>
          </w:tcPr>
          <w:p w:rsidR="005A1468" w:rsidRDefault="003F1C1A" w:rsidP="005A1468">
            <w:pPr>
              <w:pStyle w:val="TableText"/>
              <w:jc w:val="center"/>
              <w:rPr>
                <w:color w:val="000000"/>
              </w:rPr>
            </w:pPr>
            <w:r>
              <w:rPr>
                <w:color w:val="000000"/>
              </w:rPr>
              <w:t>Merritts Mill Pond</w:t>
            </w:r>
          </w:p>
        </w:tc>
        <w:tc>
          <w:tcPr>
            <w:tcW w:w="2822" w:type="dxa"/>
            <w:vAlign w:val="center"/>
            <w:tcPrChange w:id="834" w:author=" " w:date="2012-10-11T08:59:00Z">
              <w:tcPr>
                <w:tcW w:w="2535" w:type="dxa"/>
                <w:vAlign w:val="center"/>
              </w:tcPr>
            </w:tcPrChange>
          </w:tcPr>
          <w:p w:rsidR="005A1468" w:rsidRDefault="003F1C1A" w:rsidP="005A1468">
            <w:pPr>
              <w:pStyle w:val="TableText"/>
              <w:jc w:val="center"/>
              <w:rPr>
                <w:color w:val="000000"/>
              </w:rPr>
            </w:pPr>
            <w:r>
              <w:rPr>
                <w:color w:val="000000"/>
              </w:rPr>
              <w:t>Nutrients (</w:t>
            </w:r>
            <w:r w:rsidR="00653452">
              <w:rPr>
                <w:color w:val="000000"/>
              </w:rPr>
              <w:t>algal mats</w:t>
            </w:r>
            <w:r>
              <w:rPr>
                <w:color w:val="000000"/>
              </w:rPr>
              <w:t>)</w:t>
            </w:r>
          </w:p>
        </w:tc>
        <w:tc>
          <w:tcPr>
            <w:tcW w:w="1620" w:type="dxa"/>
            <w:noWrap/>
            <w:vAlign w:val="center"/>
            <w:tcPrChange w:id="835" w:author=" " w:date="2012-10-11T08:59:00Z">
              <w:tcPr>
                <w:tcW w:w="1037" w:type="dxa"/>
                <w:noWrap/>
                <w:vAlign w:val="center"/>
              </w:tcPr>
            </w:tcPrChange>
          </w:tcPr>
          <w:p w:rsidR="005A1468" w:rsidRDefault="003F1C1A" w:rsidP="005A1468">
            <w:pPr>
              <w:pStyle w:val="TableText"/>
              <w:jc w:val="center"/>
              <w:rPr>
                <w:color w:val="000000"/>
              </w:rPr>
            </w:pPr>
            <w:r>
              <w:rPr>
                <w:color w:val="000000"/>
              </w:rPr>
              <w:t>Medium</w:t>
            </w:r>
          </w:p>
        </w:tc>
        <w:tc>
          <w:tcPr>
            <w:tcW w:w="1423" w:type="dxa"/>
            <w:noWrap/>
            <w:vAlign w:val="center"/>
            <w:tcPrChange w:id="836" w:author=" " w:date="2012-10-11T08:59:00Z">
              <w:tcPr>
                <w:tcW w:w="1540" w:type="dxa"/>
                <w:noWrap/>
                <w:vAlign w:val="center"/>
              </w:tcPr>
            </w:tcPrChange>
          </w:tcPr>
          <w:p w:rsidR="005A1468" w:rsidRDefault="003F1C1A" w:rsidP="005A1468">
            <w:pPr>
              <w:pStyle w:val="TableText"/>
              <w:jc w:val="center"/>
              <w:rPr>
                <w:color w:val="000000"/>
              </w:rPr>
            </w:pPr>
            <w:r>
              <w:rPr>
                <w:color w:val="000000"/>
              </w:rPr>
              <w:t>2012</w:t>
            </w:r>
          </w:p>
        </w:tc>
      </w:tr>
    </w:tbl>
    <w:p w:rsidR="006831AF" w:rsidRDefault="006831AF" w:rsidP="00FF44E5">
      <w:pPr>
        <w:pStyle w:val="Heading2"/>
      </w:pPr>
      <w:bookmarkStart w:id="837" w:name="_Toc301958560"/>
      <w:bookmarkStart w:id="838" w:name="_Toc337815789"/>
      <w:r>
        <w:lastRenderedPageBreak/>
        <w:t>2.</w:t>
      </w:r>
      <w:r w:rsidR="00C72601">
        <w:t>3</w:t>
      </w:r>
      <w:r>
        <w:t xml:space="preserve">  Nutrients</w:t>
      </w:r>
      <w:bookmarkEnd w:id="838"/>
    </w:p>
    <w:p w:rsidR="006831AF" w:rsidRDefault="006831AF" w:rsidP="009C2BF8">
      <w:pPr>
        <w:pStyle w:val="Bodytext"/>
        <w:pPrChange w:id="839" w:author=" " w:date="2012-10-11T09:00:00Z">
          <w:pPr>
            <w:pStyle w:val="BodyText0"/>
            <w:spacing w:before="100" w:beforeAutospacing="1"/>
          </w:pPr>
        </w:pPrChange>
      </w:pPr>
      <w:r w:rsidRPr="009C2BF8">
        <w:rPr>
          <w:rPrChange w:id="840" w:author=" " w:date="2012-10-11T09:00:00Z">
            <w:rPr/>
          </w:rPrChange>
        </w:rPr>
        <w:t>Nutrient overenrichment causes the impairment of many surface waters, including springs.  The</w:t>
      </w:r>
      <w:r>
        <w:t xml:space="preserve"> two major nutrient groups monitored are nitrogen (N) and phosphorus (P).  These are essential nutrients to plant life, including algae.  For aquatic vegetation and algae to grow, both nutrients have to be present.  </w:t>
      </w:r>
      <w:r w:rsidR="00EF2445">
        <w:t>In fact, one can be present in excess, but if the other is absent, the overgrowth of vegetation or algae is unlikely to occur.  Historically, many spring systems have had sufficient naturally occurring phosphorus to trigger an imbalance, but it did not occur because there was very little nitrogen in the water.</w:t>
      </w:r>
    </w:p>
    <w:p w:rsidR="00220E82" w:rsidRPr="00601BB9" w:rsidRDefault="00220E82" w:rsidP="00220E82">
      <w:pPr>
        <w:pStyle w:val="Bodytext"/>
      </w:pPr>
      <w:r>
        <w:t>Nitrogen is found in several forms and is ubiquitous in the environment.  Nitrate (NO</w:t>
      </w:r>
      <w:r w:rsidRPr="001C20D5">
        <w:rPr>
          <w:vertAlign w:val="subscript"/>
        </w:rPr>
        <w:t>3</w:t>
      </w:r>
      <w:r>
        <w:t>) is the form of nitrogen that occurs in the highest concentrations in ground water and springs.  Nitrite-nitrogen (NO</w:t>
      </w:r>
      <w:r>
        <w:rPr>
          <w:vertAlign w:val="subscript"/>
        </w:rPr>
        <w:t>2</w:t>
      </w:r>
      <w:r>
        <w:t>), an intermediate form of nitrogen, is almost entirely converted to nitrate in the nitrogen cycle.  While nitrate and nitrite are frequently analyzed and reported together as one concentration (nitrate + nitrite-nitrogen), the nitrite contribution is always insignificant.  Historically, n</w:t>
      </w:r>
      <w:r w:rsidRPr="00601BB9">
        <w:t>itr</w:t>
      </w:r>
      <w:r>
        <w:t>ogen</w:t>
      </w:r>
      <w:r w:rsidRPr="00601BB9">
        <w:t xml:space="preserve"> was </w:t>
      </w:r>
      <w:r>
        <w:t>only a</w:t>
      </w:r>
      <w:r w:rsidRPr="00601BB9">
        <w:t xml:space="preserve"> minor constituent of spring water</w:t>
      </w:r>
      <w:r>
        <w:t>,</w:t>
      </w:r>
      <w:r w:rsidRPr="00601BB9">
        <w:t xml:space="preserve"> and typical nitrate concentrations </w:t>
      </w:r>
      <w:r>
        <w:t xml:space="preserve">in Florida </w:t>
      </w:r>
      <w:r w:rsidRPr="00601BB9">
        <w:t>were less than 0.2</w:t>
      </w:r>
      <w:r>
        <w:t xml:space="preserve"> mg/L until the early 1970s</w:t>
      </w:r>
      <w:r w:rsidRPr="00601BB9">
        <w:t xml:space="preserve">. </w:t>
      </w:r>
      <w:r>
        <w:t xml:space="preserve"> Since then,</w:t>
      </w:r>
      <w:r w:rsidRPr="00601BB9">
        <w:t xml:space="preserve"> </w:t>
      </w:r>
      <w:r>
        <w:t xml:space="preserve">elevated concentrations of nitrate have been found in </w:t>
      </w:r>
      <w:r w:rsidRPr="00601BB9">
        <w:t>many</w:t>
      </w:r>
      <w:r>
        <w:t xml:space="preserve"> springs</w:t>
      </w:r>
      <w:r w:rsidRPr="00601BB9">
        <w:t xml:space="preserve">.  </w:t>
      </w:r>
      <w:r>
        <w:t xml:space="preserve">With sufficient phosphorus in the water column, seemingly low </w:t>
      </w:r>
      <w:r w:rsidRPr="00601BB9">
        <w:t>nitr</w:t>
      </w:r>
      <w:r>
        <w:t>ogen concentrations</w:t>
      </w:r>
      <w:r w:rsidRPr="00601BB9">
        <w:t xml:space="preserve"> can </w:t>
      </w:r>
      <w:r>
        <w:t xml:space="preserve">actually </w:t>
      </w:r>
      <w:r w:rsidRPr="00601BB9">
        <w:t xml:space="preserve">cause a significant shift in the balance of spring ecological communities, leading to the degradation of biological systems due to </w:t>
      </w:r>
      <w:r>
        <w:t xml:space="preserve">the </w:t>
      </w:r>
      <w:r w:rsidRPr="00601BB9">
        <w:t>overgrowth of algae and sometimes aquatic plants</w:t>
      </w:r>
      <w:r>
        <w:t xml:space="preserve"> (Harrington </w:t>
      </w:r>
      <w:r>
        <w:rPr>
          <w:i/>
        </w:rPr>
        <w:t>et al.</w:t>
      </w:r>
      <w:r>
        <w:t xml:space="preserve"> 2010)</w:t>
      </w:r>
      <w:r w:rsidRPr="00601BB9">
        <w:t xml:space="preserve">.  </w:t>
      </w:r>
    </w:p>
    <w:p w:rsidR="006831AF" w:rsidRDefault="006831AF" w:rsidP="0045242C">
      <w:pPr>
        <w:pStyle w:val="Heading3"/>
      </w:pPr>
      <w:bookmarkStart w:id="841" w:name="_Toc337815790"/>
      <w:r>
        <w:t>2.</w:t>
      </w:r>
      <w:r w:rsidR="00C72601">
        <w:t>3</w:t>
      </w:r>
      <w:r>
        <w:t>.1 Nitrate</w:t>
      </w:r>
      <w:bookmarkEnd w:id="841"/>
      <w:r>
        <w:t xml:space="preserve"> </w:t>
      </w:r>
    </w:p>
    <w:p w:rsidR="005A1468" w:rsidRDefault="006831AF" w:rsidP="005A1468">
      <w:pPr>
        <w:pStyle w:val="Bodytext"/>
      </w:pPr>
      <w:r w:rsidRPr="00FF44E5">
        <w:t>In this report nitrate is NO</w:t>
      </w:r>
      <w:r w:rsidRPr="000F507E">
        <w:rPr>
          <w:vertAlign w:val="subscript"/>
        </w:rPr>
        <w:t>3</w:t>
      </w:r>
      <w:r w:rsidRPr="00FF44E5">
        <w:t xml:space="preserve"> as nitrogen (NO</w:t>
      </w:r>
      <w:r w:rsidRPr="000F507E">
        <w:rPr>
          <w:vertAlign w:val="subscript"/>
        </w:rPr>
        <w:t>3</w:t>
      </w:r>
      <w:r w:rsidRPr="00FF44E5">
        <w:t>N) and</w:t>
      </w:r>
      <w:ins w:id="842" w:author=" " w:date="2012-10-11T09:01:00Z">
        <w:r w:rsidR="009C2BF8">
          <w:t>,</w:t>
        </w:r>
      </w:ins>
      <w:del w:id="843" w:author=" " w:date="2012-10-11T09:01:00Z">
        <w:r w:rsidRPr="00FF44E5" w:rsidDel="009C2BF8">
          <w:delText xml:space="preserve"> for the purposes of this report,</w:delText>
        </w:r>
      </w:del>
      <w:r w:rsidRPr="00FF44E5">
        <w:t xml:space="preserve"> unless otherwise stated, the sum</w:t>
      </w:r>
      <w:r>
        <w:t xml:space="preserve"> </w:t>
      </w:r>
      <w:r w:rsidRPr="00FF44E5">
        <w:t>of NO</w:t>
      </w:r>
      <w:r w:rsidRPr="000F507E">
        <w:rPr>
          <w:vertAlign w:val="subscript"/>
        </w:rPr>
        <w:t>3</w:t>
      </w:r>
      <w:r w:rsidRPr="00FF44E5">
        <w:t xml:space="preserve"> and NO</w:t>
      </w:r>
      <w:r w:rsidRPr="000F507E">
        <w:rPr>
          <w:vertAlign w:val="subscript"/>
        </w:rPr>
        <w:t>2</w:t>
      </w:r>
      <w:r w:rsidRPr="00FF44E5">
        <w:t xml:space="preserve"> is used to represent NO</w:t>
      </w:r>
      <w:r w:rsidRPr="000F507E">
        <w:rPr>
          <w:vertAlign w:val="subscript"/>
        </w:rPr>
        <w:t>3</w:t>
      </w:r>
      <w:r w:rsidRPr="00FF44E5">
        <w:t xml:space="preserve"> due to minimal contributions of NO</w:t>
      </w:r>
      <w:r w:rsidRPr="000F507E">
        <w:rPr>
          <w:vertAlign w:val="subscript"/>
        </w:rPr>
        <w:t>2</w:t>
      </w:r>
      <w:r w:rsidRPr="00FF44E5">
        <w:t>.</w:t>
      </w:r>
      <w:r>
        <w:t xml:space="preserve"> </w:t>
      </w:r>
      <w:r w:rsidRPr="00FF44E5">
        <w:t xml:space="preserve"> Chapter 5 discusses the</w:t>
      </w:r>
      <w:r>
        <w:t xml:space="preserve"> </w:t>
      </w:r>
      <w:r w:rsidRPr="00FF44E5">
        <w:t>NO</w:t>
      </w:r>
      <w:r w:rsidRPr="000F507E">
        <w:rPr>
          <w:vertAlign w:val="subscript"/>
        </w:rPr>
        <w:t>3</w:t>
      </w:r>
      <w:r w:rsidRPr="00FF44E5">
        <w:t xml:space="preserve"> nutrient impairment and the setting of the target concentration of NO</w:t>
      </w:r>
      <w:r w:rsidRPr="000F507E">
        <w:rPr>
          <w:vertAlign w:val="subscript"/>
        </w:rPr>
        <w:t>3</w:t>
      </w:r>
      <w:r w:rsidRPr="00FF44E5">
        <w:t>.</w:t>
      </w:r>
    </w:p>
    <w:p w:rsidR="005A1468" w:rsidRDefault="00AD157E" w:rsidP="005A1468">
      <w:pPr>
        <w:pStyle w:val="Bodytext"/>
      </w:pPr>
      <w:r>
        <w:t xml:space="preserve">According to </w:t>
      </w:r>
      <w:r w:rsidR="00854689">
        <w:t>Barrios</w:t>
      </w:r>
      <w:r>
        <w:t xml:space="preserve"> (2011), in his</w:t>
      </w:r>
      <w:r w:rsidR="00854689">
        <w:t xml:space="preserve"> assessment of the nutrient sources of springs discharging to Merritts Mill Pond</w:t>
      </w:r>
      <w:r>
        <w:t>, the</w:t>
      </w:r>
      <w:r w:rsidR="00854689">
        <w:t xml:space="preserve"> </w:t>
      </w:r>
      <w:r w:rsidR="00854689" w:rsidRPr="00854689">
        <w:t xml:space="preserve">semiconfined condition of the Floridan </w:t>
      </w:r>
      <w:r w:rsidR="008244CA">
        <w:t>a</w:t>
      </w:r>
      <w:r w:rsidR="008244CA" w:rsidRPr="00854689">
        <w:t xml:space="preserve">quifer </w:t>
      </w:r>
      <w:r w:rsidR="00854689" w:rsidRPr="00854689">
        <w:t xml:space="preserve">across the Dougherty Karst Plain allows for large amounts of local recharge, but also makes the Floridan </w:t>
      </w:r>
      <w:r w:rsidR="008244CA">
        <w:t>a</w:t>
      </w:r>
      <w:r w:rsidR="00854689" w:rsidRPr="00854689">
        <w:t xml:space="preserve">quifer especially vulnerable to contamination from activities </w:t>
      </w:r>
      <w:del w:id="844" w:author=" " w:date="2012-10-11T09:01:00Z">
        <w:r w:rsidR="00854689" w:rsidRPr="00854689" w:rsidDel="00366847">
          <w:delText xml:space="preserve">occurring </w:delText>
        </w:r>
      </w:del>
      <w:r w:rsidR="00854689" w:rsidRPr="00854689">
        <w:t>on the land surface.</w:t>
      </w:r>
    </w:p>
    <w:p w:rsidR="005A1468" w:rsidRDefault="00854689" w:rsidP="005A1468">
      <w:pPr>
        <w:pStyle w:val="Bodytext"/>
      </w:pPr>
      <w:r w:rsidRPr="00E1651C">
        <w:t>T</w:t>
      </w:r>
      <w:r w:rsidR="00AD157E">
        <w:t>he t</w:t>
      </w:r>
      <w:r w:rsidRPr="00E1651C">
        <w:t xml:space="preserve">ransmissivity </w:t>
      </w:r>
      <w:r w:rsidR="00AD157E">
        <w:t xml:space="preserve">of the Floridan </w:t>
      </w:r>
      <w:r w:rsidR="00653452">
        <w:t>a</w:t>
      </w:r>
      <w:r w:rsidR="00AD157E">
        <w:t>quifer</w:t>
      </w:r>
      <w:r w:rsidRPr="00E1651C">
        <w:t>, a measure of the ease with which water flows through the aquifer</w:t>
      </w:r>
      <w:r w:rsidR="00653452">
        <w:t>,</w:t>
      </w:r>
      <w:r w:rsidRPr="00E1651C">
        <w:t xml:space="preserve"> </w:t>
      </w:r>
      <w:r w:rsidR="00E1651C" w:rsidRPr="00E1651C">
        <w:t>reported</w:t>
      </w:r>
      <w:r w:rsidR="00AD157E">
        <w:t>ly</w:t>
      </w:r>
      <w:r w:rsidR="00E1651C" w:rsidRPr="00E1651C">
        <w:t xml:space="preserve"> </w:t>
      </w:r>
      <w:r w:rsidRPr="00E1651C">
        <w:t>rang</w:t>
      </w:r>
      <w:r w:rsidR="00EC653F" w:rsidRPr="00E1651C">
        <w:t>es</w:t>
      </w:r>
      <w:r w:rsidRPr="00E1651C">
        <w:t xml:space="preserve"> from about 1,600 to about 1,300,000 </w:t>
      </w:r>
      <w:r w:rsidR="00653452">
        <w:t>square feet per day (</w:t>
      </w:r>
      <w:r w:rsidRPr="00E1651C">
        <w:t>ft</w:t>
      </w:r>
      <w:r w:rsidRPr="00E1651C">
        <w:rPr>
          <w:vertAlign w:val="superscript"/>
        </w:rPr>
        <w:t>2</w:t>
      </w:r>
      <w:r w:rsidRPr="00E1651C">
        <w:t>/d</w:t>
      </w:r>
      <w:r w:rsidR="00653452">
        <w:t>)</w:t>
      </w:r>
      <w:r w:rsidRPr="00E1651C">
        <w:t xml:space="preserve"> (Sever 1965a,</w:t>
      </w:r>
      <w:ins w:id="845" w:author=" " w:date="2012-10-10T15:39:00Z">
        <w:r w:rsidR="003A3FBC">
          <w:t xml:space="preserve"> </w:t>
        </w:r>
      </w:ins>
      <w:r w:rsidRPr="00E1651C">
        <w:t xml:space="preserve">b; Hayes </w:t>
      </w:r>
      <w:r w:rsidR="005A1468" w:rsidRPr="005A1468">
        <w:rPr>
          <w:i/>
        </w:rPr>
        <w:t>et al.</w:t>
      </w:r>
      <w:r w:rsidRPr="00E1651C">
        <w:t xml:space="preserve"> 1983; Wagner and Allen 1984)</w:t>
      </w:r>
      <w:r w:rsidR="00EC653F" w:rsidRPr="00E1651C">
        <w:t>.</w:t>
      </w:r>
      <w:r w:rsidR="00EC653F" w:rsidRPr="00EC653F">
        <w:t xml:space="preserve"> </w:t>
      </w:r>
      <w:r w:rsidR="00AD157E">
        <w:t xml:space="preserve"> </w:t>
      </w:r>
      <w:r w:rsidR="00E1651C">
        <w:t>The NWFWMD has used a transmissivity value of 108,870 ft</w:t>
      </w:r>
      <w:r w:rsidR="00E1651C" w:rsidRPr="00E1651C">
        <w:rPr>
          <w:vertAlign w:val="superscript"/>
        </w:rPr>
        <w:t>2</w:t>
      </w:r>
      <w:r w:rsidR="00E1651C">
        <w:t xml:space="preserve">/d when modeling the ground water flow in the Jackson Blue Spring springshed (Bartel 2012).  </w:t>
      </w:r>
      <w:r w:rsidR="00EC653F" w:rsidRPr="00EC653F">
        <w:t xml:space="preserve">The high transmissivities </w:t>
      </w:r>
      <w:r w:rsidR="00AD157E">
        <w:t>can allow very</w:t>
      </w:r>
      <w:r w:rsidR="0080341D">
        <w:t xml:space="preserve"> </w:t>
      </w:r>
      <w:r w:rsidR="007A4D34">
        <w:t>short</w:t>
      </w:r>
      <w:r w:rsidR="00EC653F" w:rsidRPr="00EC653F">
        <w:t xml:space="preserve"> ground water transit times and as a result, recharge and nutrient leaching to the </w:t>
      </w:r>
      <w:r w:rsidR="007A4E78">
        <w:t xml:space="preserve">Floridan </w:t>
      </w:r>
      <w:r w:rsidR="00653452">
        <w:t>aquifer</w:t>
      </w:r>
      <w:r w:rsidR="00653452" w:rsidRPr="00EC653F">
        <w:t xml:space="preserve"> </w:t>
      </w:r>
      <w:r w:rsidR="007A4D34">
        <w:t xml:space="preserve">and transport to spring vents </w:t>
      </w:r>
      <w:r w:rsidR="00567B11">
        <w:t xml:space="preserve">can </w:t>
      </w:r>
      <w:r w:rsidR="00EC653F" w:rsidRPr="00EC653F">
        <w:t>occur rapidly.</w:t>
      </w:r>
    </w:p>
    <w:p w:rsidR="005A1468" w:rsidRDefault="007A4E78" w:rsidP="005A1468">
      <w:pPr>
        <w:pStyle w:val="Bodytext"/>
      </w:pPr>
      <w:r>
        <w:t xml:space="preserve">The Floridan </w:t>
      </w:r>
      <w:r w:rsidR="00653452">
        <w:t>aquifer’s</w:t>
      </w:r>
      <w:r w:rsidR="00653452" w:rsidRPr="00944031">
        <w:t xml:space="preserve"> </w:t>
      </w:r>
      <w:r w:rsidR="00944031" w:rsidRPr="00944031">
        <w:t xml:space="preserve">vulnerability to contamination can be observed in the springs and wells within the contributing area, where </w:t>
      </w:r>
      <w:r w:rsidR="00587094">
        <w:t xml:space="preserve">nitrate </w:t>
      </w:r>
      <w:r w:rsidR="00944031" w:rsidRPr="00944031">
        <w:t>concentrations increased as land use transitioned from natural land to agricultural and urban development.  Anthropogenic sources of nitrate in the contributing area include atmospheric deposition, agricultural and residential fertilizers, and human and animal wastes</w:t>
      </w:r>
      <w:r w:rsidR="00587094">
        <w:t xml:space="preserve">.  </w:t>
      </w:r>
      <w:r w:rsidR="00293B76" w:rsidRPr="00797AFD">
        <w:t>The nitrate concentration measured at Jackson Blue Spring has increased from about 0.30 mg/L in the 1960s to the cu</w:t>
      </w:r>
      <w:r w:rsidR="00136B78">
        <w:t>rrent value of 3.2 to 3.6 mg/L.</w:t>
      </w:r>
    </w:p>
    <w:p w:rsidR="006831AF" w:rsidRDefault="006831AF" w:rsidP="0045242C">
      <w:pPr>
        <w:pStyle w:val="Heading3"/>
      </w:pPr>
      <w:bookmarkStart w:id="846" w:name="_Toc337815791"/>
      <w:r>
        <w:t>2.</w:t>
      </w:r>
      <w:r w:rsidR="00ED4FC0">
        <w:t>3</w:t>
      </w:r>
      <w:r>
        <w:t>.2  Phosphorus</w:t>
      </w:r>
      <w:bookmarkEnd w:id="846"/>
    </w:p>
    <w:p w:rsidR="005A1468" w:rsidRDefault="0063510F" w:rsidP="005A1468">
      <w:pPr>
        <w:pStyle w:val="Bodytext"/>
      </w:pPr>
      <w:r>
        <w:t>Phosp</w:t>
      </w:r>
      <w:r w:rsidR="008244CA">
        <w:t>h</w:t>
      </w:r>
      <w:r>
        <w:t xml:space="preserve">orus is naturally abundant in Florida limestone and is often detected in different forms within both surface water and ground water.  </w:t>
      </w:r>
      <w:r w:rsidR="002C1DCB">
        <w:t>Neither orth</w:t>
      </w:r>
      <w:r w:rsidR="002C1DCB" w:rsidRPr="00DD5725">
        <w:t xml:space="preserve">ophosphate </w:t>
      </w:r>
      <w:r w:rsidR="002C1DCB">
        <w:t xml:space="preserve">nor total phosphorus </w:t>
      </w:r>
      <w:r w:rsidR="0052793B">
        <w:t xml:space="preserve">(TP) </w:t>
      </w:r>
      <w:r w:rsidR="002C1DCB">
        <w:lastRenderedPageBreak/>
        <w:t xml:space="preserve">has </w:t>
      </w:r>
      <w:r w:rsidR="002C1DCB" w:rsidRPr="00DD5725">
        <w:t>show</w:t>
      </w:r>
      <w:r w:rsidR="002C1DCB">
        <w:t>n</w:t>
      </w:r>
      <w:r w:rsidR="002C1DCB" w:rsidRPr="00DD5725">
        <w:t xml:space="preserve"> an increasing temporal trend</w:t>
      </w:r>
      <w:r w:rsidR="002C1DCB">
        <w:t xml:space="preserve"> in </w:t>
      </w:r>
      <w:r w:rsidR="009D2466">
        <w:t>Jackson Blue Spring</w:t>
      </w:r>
      <w:r w:rsidR="00FA1D48">
        <w:t xml:space="preserve"> or Merritts Mill Pond</w:t>
      </w:r>
      <w:r w:rsidR="002C1DCB">
        <w:t>,</w:t>
      </w:r>
      <w:r w:rsidR="002C1DCB" w:rsidRPr="00DD5725">
        <w:t xml:space="preserve"> and </w:t>
      </w:r>
      <w:r w:rsidR="002C1DCB">
        <w:t>concentrations</w:t>
      </w:r>
      <w:r w:rsidR="002C1DCB" w:rsidRPr="00DD5725">
        <w:t xml:space="preserve"> </w:t>
      </w:r>
      <w:r w:rsidR="002C1DCB" w:rsidRPr="00FA1D48">
        <w:t>remain close to those levels found in the early 19</w:t>
      </w:r>
      <w:r w:rsidR="00FA1D48" w:rsidRPr="00FA1D48">
        <w:t>8</w:t>
      </w:r>
      <w:r w:rsidR="002C1DCB" w:rsidRPr="00FA1D48">
        <w:t>0s</w:t>
      </w:r>
      <w:r w:rsidR="002C1DCB" w:rsidRPr="00DD5725">
        <w:t>.  Therefore, phosphorus was not considered a target nutrient for the TMDL.</w:t>
      </w:r>
      <w:r w:rsidR="002C1DCB">
        <w:t xml:space="preserve">  In general, only the inor</w:t>
      </w:r>
      <w:r w:rsidR="002C1DCB" w:rsidRPr="00DD5725">
        <w:t>ganic form of phosphorus, orthophosphate, is fou</w:t>
      </w:r>
      <w:r w:rsidR="00FA1D48">
        <w:t>nd in ground water in Florida.</w:t>
      </w:r>
      <w:r w:rsidR="007A4D34">
        <w:t xml:space="preserve">  </w:t>
      </w:r>
    </w:p>
    <w:p w:rsidR="006831AF" w:rsidRPr="003349B4" w:rsidRDefault="006831AF" w:rsidP="00093F94">
      <w:pPr>
        <w:pStyle w:val="Heading2"/>
      </w:pPr>
      <w:bookmarkStart w:id="847" w:name="_Toc337815792"/>
      <w:r>
        <w:t>2.</w:t>
      </w:r>
      <w:r w:rsidR="00ED4FC0">
        <w:t>4</w:t>
      </w:r>
      <w:r w:rsidRPr="003349B4">
        <w:t xml:space="preserve">  Ecological Issues Related to Nutrients</w:t>
      </w:r>
      <w:bookmarkEnd w:id="847"/>
    </w:p>
    <w:p w:rsidR="006831AF" w:rsidRPr="00362BBF" w:rsidRDefault="006831AF" w:rsidP="00884DF6">
      <w:pPr>
        <w:pStyle w:val="Heading3"/>
      </w:pPr>
      <w:bookmarkStart w:id="848" w:name="_Toc301958561"/>
      <w:bookmarkStart w:id="849" w:name="_Toc337815793"/>
      <w:r>
        <w:t>2.</w:t>
      </w:r>
      <w:r w:rsidR="00ED4FC0">
        <w:t>4</w:t>
      </w:r>
      <w:r>
        <w:t>.1  Algal Mats</w:t>
      </w:r>
      <w:bookmarkEnd w:id="848"/>
      <w:bookmarkEnd w:id="849"/>
    </w:p>
    <w:p w:rsidR="005A1468" w:rsidRDefault="00752DF6" w:rsidP="005A1468">
      <w:pPr>
        <w:pStyle w:val="Bodytext"/>
      </w:pPr>
      <w:r w:rsidRPr="00752DF6">
        <w:t>The</w:t>
      </w:r>
      <w:r>
        <w:t xml:space="preserve"> </w:t>
      </w:r>
      <w:del w:id="850" w:author=" " w:date="2012-10-11T09:06:00Z">
        <w:r w:rsidDel="00366847">
          <w:delText>Department</w:delText>
        </w:r>
        <w:r w:rsidRPr="00752DF6" w:rsidDel="00366847">
          <w:delText xml:space="preserve">’s </w:delText>
        </w:r>
      </w:del>
      <w:r>
        <w:t xml:space="preserve">Environmental Assessment Section’s </w:t>
      </w:r>
      <w:del w:id="851" w:author=" " w:date="2012-10-11T09:06:00Z">
        <w:r w:rsidRPr="00752DF6" w:rsidDel="00366847">
          <w:delText xml:space="preserve">2002 </w:delText>
        </w:r>
      </w:del>
      <w:r w:rsidR="005A1468" w:rsidRPr="005A1468">
        <w:rPr>
          <w:i/>
        </w:rPr>
        <w:t>EcoSummary</w:t>
      </w:r>
      <w:r w:rsidRPr="00752DF6">
        <w:t xml:space="preserve"> for Jackson Blue</w:t>
      </w:r>
      <w:r>
        <w:t xml:space="preserve"> </w:t>
      </w:r>
      <w:r w:rsidRPr="00752DF6">
        <w:t xml:space="preserve">Spring </w:t>
      </w:r>
      <w:ins w:id="852" w:author=" " w:date="2012-10-11T09:06:00Z">
        <w:r w:rsidR="00366847">
          <w:t>(Department 2002</w:t>
        </w:r>
      </w:ins>
      <w:ins w:id="853" w:author=" " w:date="2012-10-12T14:57:00Z">
        <w:r w:rsidR="001B30A1">
          <w:t>b</w:t>
        </w:r>
      </w:ins>
      <w:ins w:id="854" w:author=" " w:date="2012-10-11T09:06:00Z">
        <w:r w:rsidR="00366847">
          <w:t xml:space="preserve">) </w:t>
        </w:r>
      </w:ins>
      <w:r w:rsidRPr="00752DF6">
        <w:t xml:space="preserve">reports that </w:t>
      </w:r>
      <w:r w:rsidR="00A0733B" w:rsidRPr="00752DF6">
        <w:t>excessive submerged and</w:t>
      </w:r>
      <w:r w:rsidR="00A0733B">
        <w:t xml:space="preserve"> </w:t>
      </w:r>
      <w:r w:rsidR="00A0733B" w:rsidRPr="00752DF6">
        <w:t>floating algal mats were observed near the south end of the pond, indicating</w:t>
      </w:r>
      <w:r w:rsidR="00A0733B">
        <w:t xml:space="preserve"> </w:t>
      </w:r>
      <w:r w:rsidR="00A0733B" w:rsidRPr="00752DF6">
        <w:t xml:space="preserve">nutrient-induced imbalances of algal communities. </w:t>
      </w:r>
      <w:r w:rsidR="00587094">
        <w:t xml:space="preserve"> </w:t>
      </w:r>
      <w:r w:rsidR="00A0733B">
        <w:t xml:space="preserve">However, </w:t>
      </w:r>
      <w:r w:rsidRPr="00752DF6">
        <w:t>algal accumulation was not found to be significant in the</w:t>
      </w:r>
      <w:r>
        <w:t xml:space="preserve"> </w:t>
      </w:r>
      <w:r w:rsidRPr="00752DF6">
        <w:t xml:space="preserve">upper 100 meters of the </w:t>
      </w:r>
      <w:r w:rsidR="00FE140F">
        <w:t>Jackson Blue S</w:t>
      </w:r>
      <w:r w:rsidRPr="00752DF6">
        <w:t>pring run, despite the excessive</w:t>
      </w:r>
      <w:r>
        <w:t xml:space="preserve"> </w:t>
      </w:r>
      <w:r w:rsidRPr="00752DF6">
        <w:t>n</w:t>
      </w:r>
      <w:r w:rsidR="00A0733B">
        <w:t>itrate concentrations.</w:t>
      </w:r>
      <w:r w:rsidR="00FE140F">
        <w:t xml:space="preserve">  This may be due to the higher water velocities and the disturbance of the stream bottom in this area by swimmers. </w:t>
      </w:r>
      <w:r w:rsidR="00A0733B">
        <w:t xml:space="preserve"> </w:t>
      </w:r>
      <w:r w:rsidR="00FE140F">
        <w:t>At other times,</w:t>
      </w:r>
      <w:r w:rsidRPr="00752DF6">
        <w:t xml:space="preserve"> accounts </w:t>
      </w:r>
      <w:r w:rsidR="00FE140F">
        <w:t xml:space="preserve">have </w:t>
      </w:r>
      <w:r w:rsidRPr="00752DF6">
        <w:t>indicate</w:t>
      </w:r>
      <w:r w:rsidR="00FE140F">
        <w:t>d</w:t>
      </w:r>
      <w:r w:rsidRPr="00752DF6">
        <w:t xml:space="preserve"> that algae is a problem</w:t>
      </w:r>
      <w:r>
        <w:t xml:space="preserve"> </w:t>
      </w:r>
      <w:r w:rsidR="00A0733B">
        <w:t>in the Jackson Blue Spring pool</w:t>
      </w:r>
      <w:r w:rsidR="00EC52D0">
        <w:t xml:space="preserve"> feature that is created by the main spring vent</w:t>
      </w:r>
      <w:r w:rsidRPr="00752DF6">
        <w:t xml:space="preserve"> as well as </w:t>
      </w:r>
      <w:r w:rsidR="00A0733B">
        <w:t>other segments of the spring</w:t>
      </w:r>
      <w:r w:rsidRPr="00752DF6">
        <w:t xml:space="preserve"> run (Merritts Mill Pond). </w:t>
      </w:r>
      <w:r w:rsidR="00587094">
        <w:t xml:space="preserve"> </w:t>
      </w:r>
      <w:r w:rsidR="008244CA">
        <w:t>T</w:t>
      </w:r>
      <w:r w:rsidRPr="00752DF6">
        <w:t xml:space="preserve">he 2004 </w:t>
      </w:r>
      <w:r w:rsidR="005A1468" w:rsidRPr="005A1468">
        <w:rPr>
          <w:i/>
        </w:rPr>
        <w:t>Springs of Florida</w:t>
      </w:r>
      <w:r>
        <w:t xml:space="preserve"> </w:t>
      </w:r>
      <w:r w:rsidRPr="00752DF6">
        <w:t>publication noted that there was approximately 40</w:t>
      </w:r>
      <w:r w:rsidR="00653452">
        <w:t>%</w:t>
      </w:r>
      <w:r w:rsidRPr="00752DF6">
        <w:t xml:space="preserve"> algae</w:t>
      </w:r>
      <w:r>
        <w:t xml:space="preserve"> </w:t>
      </w:r>
      <w:r w:rsidRPr="00752DF6">
        <w:t>coverage on the pool bottom and very little aquatic or emergent vegetation</w:t>
      </w:r>
      <w:r w:rsidR="00FE140F">
        <w:t xml:space="preserve"> </w:t>
      </w:r>
      <w:r w:rsidRPr="00752DF6">
        <w:t>(Scott</w:t>
      </w:r>
      <w:r w:rsidR="00A0733B">
        <w:t xml:space="preserve"> </w:t>
      </w:r>
      <w:r w:rsidR="005A1468" w:rsidRPr="005A1468">
        <w:rPr>
          <w:i/>
        </w:rPr>
        <w:t>et al.</w:t>
      </w:r>
      <w:r w:rsidRPr="00752DF6">
        <w:t xml:space="preserve"> 2004). </w:t>
      </w:r>
      <w:r w:rsidR="00587094">
        <w:t xml:space="preserve"> </w:t>
      </w:r>
      <w:del w:id="855" w:author=" " w:date="2012-10-11T09:03:00Z">
        <w:r w:rsidR="00FE140F" w:rsidDel="00366847">
          <w:delText xml:space="preserve">Excessive </w:delText>
        </w:r>
      </w:del>
      <w:ins w:id="856" w:author=" " w:date="2012-10-11T09:03:00Z">
        <w:r w:rsidR="00366847">
          <w:t xml:space="preserve">The excessive </w:t>
        </w:r>
      </w:ins>
      <w:r w:rsidR="00FE140F">
        <w:t>growth of</w:t>
      </w:r>
      <w:r w:rsidRPr="00752DF6">
        <w:t xml:space="preserve"> algae as well as </w:t>
      </w:r>
      <w:ins w:id="857" w:author=" " w:date="2012-10-11T09:05:00Z">
        <w:r w:rsidR="00366847">
          <w:t xml:space="preserve">the </w:t>
        </w:r>
      </w:ins>
      <w:r w:rsidRPr="00752DF6">
        <w:t xml:space="preserve">profuse overgrowth of </w:t>
      </w:r>
      <w:r w:rsidR="00FE140F">
        <w:t xml:space="preserve">invasive </w:t>
      </w:r>
      <w:r w:rsidRPr="00752DF6">
        <w:t>aquatic</w:t>
      </w:r>
      <w:r>
        <w:t xml:space="preserve"> </w:t>
      </w:r>
      <w:r w:rsidRPr="00752DF6">
        <w:t>vegetation commonly manifest themselves in Merritts Mill Pond.</w:t>
      </w:r>
      <w:r w:rsidR="008244CA">
        <w:t xml:space="preserve"> </w:t>
      </w:r>
      <w:r w:rsidRPr="00752DF6">
        <w:t xml:space="preserve"> There are also many</w:t>
      </w:r>
      <w:r>
        <w:t xml:space="preserve"> </w:t>
      </w:r>
      <w:r w:rsidRPr="00752DF6">
        <w:t xml:space="preserve">anecdotal accounts of nuisance algae in </w:t>
      </w:r>
      <w:r w:rsidR="00653452">
        <w:t>the p</w:t>
      </w:r>
      <w:r w:rsidRPr="00752DF6">
        <w:t>ond.</w:t>
      </w:r>
      <w:r>
        <w:t xml:space="preserve"> </w:t>
      </w:r>
      <w:r w:rsidR="00120765">
        <w:t xml:space="preserve"> </w:t>
      </w:r>
      <w:r w:rsidR="008F50AD">
        <w:t>Field visits as recent</w:t>
      </w:r>
      <w:r w:rsidR="00653452">
        <w:t>ly</w:t>
      </w:r>
      <w:r w:rsidR="008F50AD">
        <w:t xml:space="preserve"> as February 2012 document that algae growth remains excessive.  </w:t>
      </w:r>
      <w:r w:rsidR="00120765" w:rsidRPr="00120765">
        <w:rPr>
          <w:b/>
        </w:rPr>
        <w:t>Figures 2.1</w:t>
      </w:r>
      <w:r w:rsidR="00120765">
        <w:t xml:space="preserve"> through </w:t>
      </w:r>
      <w:r w:rsidR="00120765" w:rsidRPr="00120765">
        <w:rPr>
          <w:b/>
        </w:rPr>
        <w:t>2.6</w:t>
      </w:r>
      <w:r w:rsidR="00120765">
        <w:t xml:space="preserve"> provide visual documentation of the growth through the years.</w:t>
      </w:r>
    </w:p>
    <w:p w:rsidR="005A1468" w:rsidRDefault="00752DF6" w:rsidP="005A1468">
      <w:pPr>
        <w:pStyle w:val="Bodytext"/>
      </w:pPr>
      <w:r w:rsidRPr="00752DF6">
        <w:t>Jackson Blue Spring was included in the 57 spring locations surveyed by</w:t>
      </w:r>
      <w:r>
        <w:t xml:space="preserve"> </w:t>
      </w:r>
      <w:r w:rsidRPr="00752DF6">
        <w:t xml:space="preserve">Stevenson </w:t>
      </w:r>
      <w:r w:rsidR="005A1468" w:rsidRPr="005A1468">
        <w:rPr>
          <w:i/>
        </w:rPr>
        <w:t>et al.</w:t>
      </w:r>
      <w:r w:rsidRPr="00752DF6">
        <w:t xml:space="preserve"> (2004) and was included in the overall assessment of biological</w:t>
      </w:r>
      <w:r>
        <w:t xml:space="preserve"> </w:t>
      </w:r>
      <w:r w:rsidRPr="00752DF6">
        <w:t>and chemical measurements performed by Hand (200</w:t>
      </w:r>
      <w:r w:rsidR="00953652">
        <w:t>9</w:t>
      </w:r>
      <w:r w:rsidRPr="00752DF6">
        <w:t>).</w:t>
      </w:r>
      <w:r w:rsidR="008244CA">
        <w:t xml:space="preserve"> </w:t>
      </w:r>
      <w:r w:rsidRPr="00752DF6">
        <w:t xml:space="preserve"> Hand’s assessment of</w:t>
      </w:r>
      <w:r>
        <w:t xml:space="preserve"> </w:t>
      </w:r>
      <w:r w:rsidRPr="00752DF6">
        <w:t>Stevenson’s data showed that for Jackson Blue Spring, macroalgae</w:t>
      </w:r>
      <w:r>
        <w:t xml:space="preserve"> </w:t>
      </w:r>
      <w:r w:rsidRPr="00752DF6">
        <w:t>thickness was in the “moderate” range (25</w:t>
      </w:r>
      <w:ins w:id="858" w:author=" " w:date="2012-10-10T15:39:00Z">
        <w:r w:rsidR="003A3FBC">
          <w:t>%</w:t>
        </w:r>
      </w:ins>
      <w:r w:rsidRPr="00752DF6">
        <w:t xml:space="preserve"> to 50</w:t>
      </w:r>
      <w:r w:rsidR="00653452">
        <w:t>%</w:t>
      </w:r>
      <w:r w:rsidRPr="00752DF6">
        <w:t>), epiphyte thickness was</w:t>
      </w:r>
      <w:r>
        <w:t xml:space="preserve"> </w:t>
      </w:r>
      <w:r w:rsidRPr="00752DF6">
        <w:t>in the “moderate” range (25</w:t>
      </w:r>
      <w:ins w:id="859" w:author=" " w:date="2012-10-10T15:39:00Z">
        <w:r w:rsidR="003A3FBC">
          <w:t>%</w:t>
        </w:r>
      </w:ins>
      <w:r w:rsidRPr="00752DF6">
        <w:t xml:space="preserve"> to 50</w:t>
      </w:r>
      <w:r w:rsidR="00653452">
        <w:t>%</w:t>
      </w:r>
      <w:r w:rsidRPr="00752DF6">
        <w:t>)</w:t>
      </w:r>
      <w:r w:rsidR="00125431">
        <w:t>,</w:t>
      </w:r>
      <w:r w:rsidRPr="00752DF6">
        <w:t xml:space="preserve"> and algal mat coverage was also</w:t>
      </w:r>
      <w:r>
        <w:t xml:space="preserve"> </w:t>
      </w:r>
      <w:r w:rsidRPr="00752DF6">
        <w:t>in the “moderate” range (25</w:t>
      </w:r>
      <w:ins w:id="860" w:author=" " w:date="2012-10-10T15:39:00Z">
        <w:r w:rsidR="003A3FBC">
          <w:t>%</w:t>
        </w:r>
      </w:ins>
      <w:r w:rsidRPr="00752DF6">
        <w:t xml:space="preserve"> to 50</w:t>
      </w:r>
      <w:r w:rsidR="00653452">
        <w:t>%</w:t>
      </w:r>
      <w:r w:rsidRPr="00752DF6">
        <w:t xml:space="preserve"> coverage). </w:t>
      </w:r>
      <w:r w:rsidR="00587094">
        <w:t xml:space="preserve"> </w:t>
      </w:r>
      <w:r w:rsidRPr="00752DF6">
        <w:t>This survey included the</w:t>
      </w:r>
      <w:r>
        <w:t xml:space="preserve"> </w:t>
      </w:r>
      <w:r w:rsidRPr="00752DF6">
        <w:t>spring run above Merritts Mill Pond.</w:t>
      </w:r>
    </w:p>
    <w:p w:rsidR="005561F4" w:rsidRDefault="00151021" w:rsidP="005561F4">
      <w:pPr>
        <w:autoSpaceDE w:val="0"/>
        <w:autoSpaceDN w:val="0"/>
        <w:adjustRightInd w:val="0"/>
        <w:jc w:val="center"/>
        <w:rPr>
          <w:rFonts w:cs="Arial"/>
        </w:rPr>
      </w:pPr>
      <w:r w:rsidRPr="000E70E5">
        <w:rPr>
          <w:rFonts w:cs="Arial"/>
          <w:noProof/>
        </w:rPr>
        <w:lastRenderedPageBreak/>
        <w:pict>
          <v:shape id="Picture 8" o:spid="_x0000_i1025" type="#_x0000_t75" alt="Figure 2.1.  Algal Bloom at the Southern End of Merritts Mill Pond Just North of the Weir at U.S. Highway 90 in 2003 (Source:  J. Van Dyke, Department)" style="width:315.65pt;height:237.9pt;visibility:visible">
            <v:imagedata r:id="rId33" o:title="  J"/>
          </v:shape>
        </w:pict>
      </w:r>
    </w:p>
    <w:p w:rsidR="00125431" w:rsidRDefault="00125431" w:rsidP="005561F4">
      <w:pPr>
        <w:autoSpaceDE w:val="0"/>
        <w:autoSpaceDN w:val="0"/>
        <w:adjustRightInd w:val="0"/>
        <w:jc w:val="center"/>
        <w:rPr>
          <w:rFonts w:cs="Arial"/>
        </w:rPr>
      </w:pPr>
    </w:p>
    <w:p w:rsidR="005A1468" w:rsidRDefault="00994D77" w:rsidP="005A1468">
      <w:pPr>
        <w:pStyle w:val="Caption"/>
        <w:rPr>
          <w:iCs/>
        </w:rPr>
      </w:pPr>
      <w:bookmarkStart w:id="861" w:name="_Toc320083374"/>
      <w:bookmarkStart w:id="862" w:name="_Toc337815851"/>
      <w:r w:rsidRPr="00537D30">
        <w:t>Figure 2.1</w:t>
      </w:r>
      <w:r w:rsidR="0075337C" w:rsidRPr="00537D30">
        <w:t>.</w:t>
      </w:r>
      <w:r w:rsidR="0075337C">
        <w:tab/>
      </w:r>
      <w:r>
        <w:t xml:space="preserve">Algal </w:t>
      </w:r>
      <w:r w:rsidR="00653452">
        <w:t xml:space="preserve">Bloom </w:t>
      </w:r>
      <w:r w:rsidR="004F2E6D">
        <w:t>at the Southern End of</w:t>
      </w:r>
      <w:r>
        <w:t xml:space="preserve"> Merritts Mill Pond</w:t>
      </w:r>
      <w:r w:rsidR="0080710C">
        <w:t xml:space="preserve"> </w:t>
      </w:r>
      <w:r w:rsidR="008244CA">
        <w:t xml:space="preserve">Just </w:t>
      </w:r>
      <w:r>
        <w:t xml:space="preserve">North of the </w:t>
      </w:r>
      <w:r w:rsidR="004F2E6D">
        <w:t>W</w:t>
      </w:r>
      <w:r>
        <w:t>eir at U.S. H</w:t>
      </w:r>
      <w:r w:rsidR="00653452">
        <w:t>ighway</w:t>
      </w:r>
      <w:r>
        <w:t xml:space="preserve"> 90</w:t>
      </w:r>
      <w:bookmarkEnd w:id="861"/>
      <w:r w:rsidR="00653452">
        <w:t xml:space="preserve"> </w:t>
      </w:r>
      <w:r w:rsidR="005D2B4E">
        <w:t xml:space="preserve">in </w:t>
      </w:r>
      <w:r w:rsidR="005561F4">
        <w:rPr>
          <w:iCs/>
        </w:rPr>
        <w:t>2003</w:t>
      </w:r>
      <w:r w:rsidR="008244CA">
        <w:rPr>
          <w:iCs/>
        </w:rPr>
        <w:t xml:space="preserve"> (Source:  J. Van Dyke, Department)</w:t>
      </w:r>
      <w:bookmarkEnd w:id="862"/>
    </w:p>
    <w:p w:rsidR="005A1468" w:rsidRDefault="005A1468" w:rsidP="005A1468">
      <w:pPr>
        <w:pStyle w:val="Bodytextreduced"/>
      </w:pPr>
    </w:p>
    <w:p w:rsidR="00701623" w:rsidRDefault="00151021" w:rsidP="00D031A7">
      <w:pPr>
        <w:autoSpaceDE w:val="0"/>
        <w:autoSpaceDN w:val="0"/>
        <w:adjustRightInd w:val="0"/>
        <w:jc w:val="center"/>
        <w:rPr>
          <w:rFonts w:cs="Arial"/>
        </w:rPr>
      </w:pPr>
      <w:r w:rsidRPr="000E70E5">
        <w:rPr>
          <w:rFonts w:cs="Arial"/>
          <w:noProof/>
        </w:rPr>
        <w:pict>
          <v:shape id="Picture 9" o:spid="_x0000_i1026" type="#_x0000_t75" alt="Figure 2.2.  Floating Hydrilla verticillata Mats at Merritts Mill Pond Just Below Jackson Blue Spring in May 2004 (Source:  Florida Geological Survey)" style="width:316.8pt;height:237.3pt;visibility:visible">
            <v:imagedata r:id="rId34" o:title="  Florida Geological Survey)"/>
          </v:shape>
        </w:pict>
      </w:r>
    </w:p>
    <w:p w:rsidR="005A1468" w:rsidRDefault="00CF6C6B" w:rsidP="005A1468">
      <w:pPr>
        <w:pStyle w:val="Caption"/>
        <w:rPr>
          <w:iCs/>
        </w:rPr>
      </w:pPr>
      <w:bookmarkStart w:id="863" w:name="_Toc337815852"/>
      <w:r w:rsidRPr="00537D30">
        <w:t>Figure 2.</w:t>
      </w:r>
      <w:r>
        <w:t>2</w:t>
      </w:r>
      <w:r w:rsidR="0075337C" w:rsidRPr="00537D30">
        <w:t>.</w:t>
      </w:r>
      <w:r w:rsidR="0075337C">
        <w:tab/>
      </w:r>
      <w:r>
        <w:t xml:space="preserve">Floating </w:t>
      </w:r>
      <w:r w:rsidRPr="00EE7122">
        <w:rPr>
          <w:i/>
        </w:rPr>
        <w:t>Hydrilla verticillata</w:t>
      </w:r>
      <w:r>
        <w:t xml:space="preserve"> </w:t>
      </w:r>
      <w:r w:rsidR="00125431">
        <w:t xml:space="preserve">Mats </w:t>
      </w:r>
      <w:r>
        <w:t>at Merritts Mill Pond</w:t>
      </w:r>
      <w:r w:rsidR="0080710C">
        <w:t xml:space="preserve"> </w:t>
      </w:r>
      <w:r w:rsidR="00587094">
        <w:t xml:space="preserve">Just Below </w:t>
      </w:r>
      <w:r>
        <w:t>Jackson Blue Spring</w:t>
      </w:r>
      <w:r w:rsidR="00125431">
        <w:t xml:space="preserve"> </w:t>
      </w:r>
      <w:r w:rsidR="005D2B4E">
        <w:t xml:space="preserve">in </w:t>
      </w:r>
      <w:r>
        <w:t>May</w:t>
      </w:r>
      <w:r>
        <w:rPr>
          <w:iCs/>
        </w:rPr>
        <w:t xml:space="preserve"> 2004</w:t>
      </w:r>
      <w:r w:rsidR="008244CA">
        <w:rPr>
          <w:iCs/>
        </w:rPr>
        <w:t xml:space="preserve"> (Source:  Florida Geological Survey)</w:t>
      </w:r>
      <w:bookmarkEnd w:id="863"/>
    </w:p>
    <w:p w:rsidR="005A1468" w:rsidRPr="005A1468" w:rsidRDefault="005A1468">
      <w:pPr>
        <w:pStyle w:val="Bodytextreduced"/>
      </w:pPr>
    </w:p>
    <w:p w:rsidR="00701623" w:rsidRDefault="00151021" w:rsidP="00D031A7">
      <w:pPr>
        <w:autoSpaceDE w:val="0"/>
        <w:autoSpaceDN w:val="0"/>
        <w:adjustRightInd w:val="0"/>
        <w:jc w:val="center"/>
        <w:rPr>
          <w:rFonts w:cs="Arial"/>
        </w:rPr>
      </w:pPr>
      <w:r w:rsidRPr="000E70E5">
        <w:rPr>
          <w:rFonts w:cs="Arial"/>
          <w:noProof/>
        </w:rPr>
        <w:lastRenderedPageBreak/>
        <w:pict>
          <v:shape id="Picture 10" o:spid="_x0000_i1027" type="#_x0000_t75" alt="Figure 2.3.  Merritts Mill Pond Below Jackson Blue Head Spring in May 2004 (Green Algae and Hydrilla verticillata on Bottom) (Source:  Florida Geological Survey)" style="width:343.85pt;height:259.2pt;visibility:visible">
            <v:imagedata r:id="rId35" o:title="  Florida Geological Survey)"/>
          </v:shape>
        </w:pict>
      </w:r>
    </w:p>
    <w:p w:rsidR="005A1468" w:rsidRDefault="005A1468" w:rsidP="005A1468">
      <w:pPr>
        <w:pStyle w:val="Bodytextreduced"/>
      </w:pPr>
    </w:p>
    <w:p w:rsidR="005A1468" w:rsidRDefault="006243C3" w:rsidP="005A1468">
      <w:pPr>
        <w:pStyle w:val="Caption"/>
      </w:pPr>
      <w:bookmarkStart w:id="864" w:name="_Toc337815853"/>
      <w:r w:rsidRPr="00C4237C">
        <w:t>Figure 2.3</w:t>
      </w:r>
      <w:r w:rsidR="0075337C">
        <w:t>.</w:t>
      </w:r>
      <w:r w:rsidR="0075337C">
        <w:tab/>
      </w:r>
      <w:r w:rsidR="00C4237C" w:rsidRPr="00C4237C">
        <w:t xml:space="preserve">Merritts Mill Pond </w:t>
      </w:r>
      <w:r w:rsidR="00125431">
        <w:t>B</w:t>
      </w:r>
      <w:r w:rsidR="00125431" w:rsidRPr="00C4237C">
        <w:t xml:space="preserve">elow </w:t>
      </w:r>
      <w:r w:rsidR="00C4237C" w:rsidRPr="00C4237C">
        <w:t>Jackson Blue Head Spring</w:t>
      </w:r>
      <w:r w:rsidR="00125431">
        <w:t xml:space="preserve"> </w:t>
      </w:r>
      <w:r w:rsidR="005D2B4E">
        <w:t xml:space="preserve">in </w:t>
      </w:r>
      <w:r w:rsidR="00C4237C" w:rsidRPr="00C4237C">
        <w:t>May 2004</w:t>
      </w:r>
      <w:r w:rsidR="00665B8B">
        <w:t xml:space="preserve"> </w:t>
      </w:r>
      <w:r w:rsidR="00C4237C" w:rsidRPr="00C4237C">
        <w:t>(</w:t>
      </w:r>
      <w:r w:rsidR="008244CA">
        <w:t>G</w:t>
      </w:r>
      <w:r w:rsidR="008244CA" w:rsidRPr="00C4237C">
        <w:t xml:space="preserve">reen </w:t>
      </w:r>
      <w:r w:rsidR="008244CA">
        <w:t>A</w:t>
      </w:r>
      <w:r w:rsidR="008244CA" w:rsidRPr="00C4237C">
        <w:t xml:space="preserve">lgae </w:t>
      </w:r>
      <w:r w:rsidR="00C4237C" w:rsidRPr="00C4237C">
        <w:t xml:space="preserve">and </w:t>
      </w:r>
      <w:r w:rsidR="00C4237C" w:rsidRPr="00C4237C">
        <w:rPr>
          <w:i/>
          <w:iCs/>
        </w:rPr>
        <w:t xml:space="preserve">Hydrilla verticillata </w:t>
      </w:r>
      <w:r w:rsidR="00C4237C" w:rsidRPr="00C4237C">
        <w:t xml:space="preserve">on </w:t>
      </w:r>
      <w:r w:rsidR="008244CA">
        <w:t>B</w:t>
      </w:r>
      <w:r w:rsidR="008244CA" w:rsidRPr="00C4237C">
        <w:t>ottom</w:t>
      </w:r>
      <w:r w:rsidR="00C4237C" w:rsidRPr="00C4237C">
        <w:t>)</w:t>
      </w:r>
      <w:r w:rsidR="008244CA">
        <w:t xml:space="preserve"> (Source:  Florida Geological Survey)</w:t>
      </w:r>
      <w:bookmarkEnd w:id="864"/>
    </w:p>
    <w:p w:rsidR="00701623" w:rsidRDefault="00701623" w:rsidP="00752DF6">
      <w:pPr>
        <w:autoSpaceDE w:val="0"/>
        <w:autoSpaceDN w:val="0"/>
        <w:adjustRightInd w:val="0"/>
        <w:rPr>
          <w:szCs w:val="22"/>
        </w:rPr>
      </w:pPr>
    </w:p>
    <w:p w:rsidR="00665B8B" w:rsidRDefault="00151021" w:rsidP="00665B8B">
      <w:pPr>
        <w:pStyle w:val="BodyText0"/>
        <w:jc w:val="center"/>
      </w:pPr>
      <w:r>
        <w:rPr>
          <w:noProof/>
        </w:rPr>
        <w:pict>
          <v:shape id="Picture 11" o:spid="_x0000_i1028" type="#_x0000_t75" alt="Figure 2.4.  Water Meal (Algae) Bloom in Merritts Mill Pond in September 2006 (Source:  J. Van Dyke, Department)" style="width:345pt;height:202.2pt;visibility:visible" o:bordertopcolor="yellow" o:borderleftcolor="yellow" o:borderbottomcolor="yellow" o:borderrightcolor="yellow">
            <v:imagedata r:id="rId36" o:title="  J"/>
            <w10:bordertop type="single" width="6"/>
            <w10:borderleft type="single" width="6"/>
            <w10:borderbottom type="single" width="6"/>
            <w10:borderright type="single" width="6"/>
          </v:shape>
        </w:pict>
      </w:r>
    </w:p>
    <w:p w:rsidR="005A1468" w:rsidRDefault="00EA428A" w:rsidP="005A1468">
      <w:pPr>
        <w:pStyle w:val="Caption"/>
      </w:pPr>
      <w:bookmarkStart w:id="865" w:name="_Toc337815854"/>
      <w:r w:rsidRPr="00537D30">
        <w:t>Figure 2.</w:t>
      </w:r>
      <w:r w:rsidR="006243C3">
        <w:t>4</w:t>
      </w:r>
      <w:r w:rsidR="0075337C" w:rsidRPr="00537D30">
        <w:t>.</w:t>
      </w:r>
      <w:r w:rsidR="0075337C">
        <w:tab/>
      </w:r>
      <w:r>
        <w:t>Water Meal</w:t>
      </w:r>
      <w:r w:rsidR="004F2E6D">
        <w:t xml:space="preserve"> (Algae)</w:t>
      </w:r>
      <w:r>
        <w:t xml:space="preserve"> </w:t>
      </w:r>
      <w:r w:rsidR="004F2E6D">
        <w:t>B</w:t>
      </w:r>
      <w:r>
        <w:t xml:space="preserve">loom </w:t>
      </w:r>
      <w:r w:rsidR="0042195B">
        <w:t xml:space="preserve">in </w:t>
      </w:r>
      <w:r>
        <w:t>Merritts Mill Pond</w:t>
      </w:r>
      <w:r w:rsidR="0080710C">
        <w:t xml:space="preserve"> </w:t>
      </w:r>
      <w:r w:rsidR="005D2B4E">
        <w:t xml:space="preserve">in </w:t>
      </w:r>
      <w:r w:rsidR="00125431">
        <w:t>September</w:t>
      </w:r>
      <w:r>
        <w:t xml:space="preserve"> 2006</w:t>
      </w:r>
      <w:r w:rsidR="008244CA">
        <w:t xml:space="preserve"> (Source:  J. Van Dyke, Department)</w:t>
      </w:r>
      <w:bookmarkEnd w:id="865"/>
    </w:p>
    <w:p w:rsidR="005A1468" w:rsidRDefault="005A1468" w:rsidP="005A1468">
      <w:pPr>
        <w:pStyle w:val="Bodytextreduced"/>
      </w:pPr>
    </w:p>
    <w:p w:rsidR="00665B8B" w:rsidRDefault="00151021" w:rsidP="0040253C">
      <w:pPr>
        <w:jc w:val="center"/>
      </w:pPr>
      <w:r>
        <w:rPr>
          <w:noProof/>
        </w:rPr>
        <w:lastRenderedPageBreak/>
        <w:pict>
          <v:shape id="Picture 12" o:spid="_x0000_i1029" type="#_x0000_t75" alt="Figure 2.5.  Algae at Gator Hole Spring in Merritts Mill Pond in May 2011 (Source:  G. Maddox, Department)" style="width:317.4pt;height:241.9pt;visibility:visible">
            <v:imagedata r:id="rId37" o:title="  G"/>
          </v:shape>
        </w:pict>
      </w:r>
    </w:p>
    <w:p w:rsidR="005A1468" w:rsidRDefault="005A1468" w:rsidP="005A1468">
      <w:pPr>
        <w:pStyle w:val="Bodytextreduced"/>
        <w:rPr>
          <w:rFonts w:cs="Arial"/>
        </w:rPr>
      </w:pPr>
    </w:p>
    <w:p w:rsidR="005A1468" w:rsidRDefault="0040253C" w:rsidP="005A1468">
      <w:pPr>
        <w:pStyle w:val="Caption"/>
      </w:pPr>
      <w:bookmarkStart w:id="866" w:name="_Toc337815855"/>
      <w:r w:rsidRPr="00537D30">
        <w:t xml:space="preserve">Figure </w:t>
      </w:r>
      <w:r w:rsidR="00120765">
        <w:t>2.5</w:t>
      </w:r>
      <w:r w:rsidR="0075337C" w:rsidRPr="00537D30">
        <w:t>.</w:t>
      </w:r>
      <w:r w:rsidR="0075337C">
        <w:tab/>
      </w:r>
      <w:r>
        <w:t xml:space="preserve">Algae at Gator Hole Spring </w:t>
      </w:r>
      <w:r w:rsidR="0042195B">
        <w:t xml:space="preserve">in </w:t>
      </w:r>
      <w:r>
        <w:t xml:space="preserve">Merritts Mill Pond </w:t>
      </w:r>
      <w:r w:rsidR="005D2B4E">
        <w:t xml:space="preserve">in </w:t>
      </w:r>
      <w:r>
        <w:t>May 2011</w:t>
      </w:r>
      <w:r w:rsidR="008244CA">
        <w:t xml:space="preserve"> (Source:  G. Maddox, Department)</w:t>
      </w:r>
      <w:bookmarkEnd w:id="866"/>
    </w:p>
    <w:p w:rsidR="005A1468" w:rsidRDefault="005A1468" w:rsidP="005A1468">
      <w:pPr>
        <w:pStyle w:val="Bodytextreduced"/>
      </w:pPr>
    </w:p>
    <w:p w:rsidR="005F461C" w:rsidRPr="005F461C" w:rsidRDefault="00151021" w:rsidP="0040253C">
      <w:pPr>
        <w:pStyle w:val="Heading3"/>
        <w:jc w:val="center"/>
        <w:rPr>
          <w:b w:val="0"/>
          <w:i w:val="0"/>
        </w:rPr>
      </w:pPr>
      <w:bookmarkStart w:id="867" w:name="_Toc301958563"/>
      <w:r w:rsidRPr="000E70E5">
        <w:rPr>
          <w:b w:val="0"/>
          <w:i w:val="0"/>
          <w:noProof/>
        </w:rPr>
        <w:pict>
          <v:shape id="Picture 13" o:spid="_x0000_i1030" type="#_x0000_t75" alt="Figure 2.6.  Algae at Bottom of Main Spring Run in Merritts Mill Pond on February 7, 2012 (Source:  P. Madden, Department)" style="width:311.05pt;height:233.3pt;visibility:visible">
            <v:imagedata r:id="rId38" o:title="  P"/>
          </v:shape>
        </w:pict>
      </w:r>
    </w:p>
    <w:p w:rsidR="005A1468" w:rsidRDefault="00B076D3" w:rsidP="005A1468">
      <w:pPr>
        <w:pStyle w:val="Bodytextreduced"/>
      </w:pPr>
      <w:r w:rsidRPr="00E1651C">
        <w:t xml:space="preserve"> </w:t>
      </w:r>
    </w:p>
    <w:p w:rsidR="005A1468" w:rsidRDefault="00B01D3F" w:rsidP="005A1468">
      <w:pPr>
        <w:pStyle w:val="Caption"/>
      </w:pPr>
      <w:bookmarkStart w:id="868" w:name="_Toc337815856"/>
      <w:r w:rsidRPr="00537D30">
        <w:t xml:space="preserve">Figure </w:t>
      </w:r>
      <w:r w:rsidR="00120765">
        <w:t>2.6</w:t>
      </w:r>
      <w:r w:rsidR="0075337C" w:rsidRPr="00537D30">
        <w:t>.</w:t>
      </w:r>
      <w:r w:rsidR="0075337C">
        <w:tab/>
      </w:r>
      <w:r>
        <w:t xml:space="preserve">Algae at </w:t>
      </w:r>
      <w:r w:rsidR="00125431">
        <w:t xml:space="preserve">Bottom </w:t>
      </w:r>
      <w:r>
        <w:t xml:space="preserve">of </w:t>
      </w:r>
      <w:r w:rsidR="00125431">
        <w:t xml:space="preserve">Main Spring Run </w:t>
      </w:r>
      <w:r w:rsidR="0042195B">
        <w:t xml:space="preserve">in </w:t>
      </w:r>
      <w:r>
        <w:t xml:space="preserve">Merritts Mill Pond </w:t>
      </w:r>
      <w:r w:rsidR="005D2B4E">
        <w:t xml:space="preserve">on </w:t>
      </w:r>
      <w:r w:rsidR="00B076D3">
        <w:t>February 7</w:t>
      </w:r>
      <w:r>
        <w:t>, 2012</w:t>
      </w:r>
      <w:r w:rsidR="008244CA">
        <w:t xml:space="preserve"> (Source:  P. Madden, Department)</w:t>
      </w:r>
      <w:bookmarkEnd w:id="868"/>
    </w:p>
    <w:p w:rsidR="006831AF" w:rsidRPr="00093F94" w:rsidRDefault="00125431" w:rsidP="00884DF6">
      <w:pPr>
        <w:pStyle w:val="Heading3"/>
      </w:pPr>
      <w:r>
        <w:br w:type="page"/>
      </w:r>
      <w:bookmarkStart w:id="869" w:name="_Toc337815794"/>
      <w:r w:rsidR="006831AF">
        <w:lastRenderedPageBreak/>
        <w:t>2.</w:t>
      </w:r>
      <w:r w:rsidR="00BD242C">
        <w:t>4</w:t>
      </w:r>
      <w:r w:rsidR="006831AF">
        <w:t>.2</w:t>
      </w:r>
      <w:r w:rsidR="006831AF" w:rsidRPr="00093F94">
        <w:t xml:space="preserve">  Other Ecological </w:t>
      </w:r>
      <w:bookmarkEnd w:id="867"/>
      <w:r w:rsidR="006831AF">
        <w:t>Issues</w:t>
      </w:r>
      <w:bookmarkEnd w:id="869"/>
    </w:p>
    <w:p w:rsidR="003B47CA" w:rsidRDefault="006831AF" w:rsidP="00093F94">
      <w:pPr>
        <w:pStyle w:val="BodyText0"/>
        <w:rPr>
          <w:ins w:id="870" w:author=" " w:date="2012-10-10T16:05:00Z"/>
          <w:rFonts w:cs="Arial"/>
          <w:color w:val="000000"/>
          <w:szCs w:val="22"/>
          <w:lang w:val="en-GB"/>
        </w:rPr>
      </w:pPr>
      <w:r w:rsidRPr="009B6625">
        <w:t xml:space="preserve">Other ecological </w:t>
      </w:r>
      <w:r w:rsidR="00FB21D4">
        <w:t>concerns have been studied</w:t>
      </w:r>
      <w:r w:rsidRPr="009B6625">
        <w:t xml:space="preserve"> for </w:t>
      </w:r>
      <w:r w:rsidR="006D589E">
        <w:t>Merritts</w:t>
      </w:r>
      <w:r w:rsidR="00FB21D4">
        <w:t xml:space="preserve"> Mill</w:t>
      </w:r>
      <w:r w:rsidR="00FE140F">
        <w:t xml:space="preserve"> P</w:t>
      </w:r>
      <w:r w:rsidR="00FB21D4">
        <w:t>ond</w:t>
      </w:r>
      <w:r w:rsidRPr="009B6625">
        <w:t xml:space="preserve">.  </w:t>
      </w:r>
      <w:r w:rsidR="00FE140F">
        <w:t xml:space="preserve">In the past, </w:t>
      </w:r>
      <w:r w:rsidR="00587094">
        <w:rPr>
          <w:rFonts w:cs="Arial"/>
          <w:color w:val="000000"/>
          <w:szCs w:val="22"/>
          <w:lang w:val="en-GB"/>
        </w:rPr>
        <w:t>the p</w:t>
      </w:r>
      <w:r w:rsidR="00296AB2" w:rsidRPr="00296AB2">
        <w:rPr>
          <w:rFonts w:cs="Arial"/>
          <w:color w:val="000000"/>
          <w:szCs w:val="22"/>
          <w:lang w:val="en-GB"/>
        </w:rPr>
        <w:t>ond has produced seven state record and two world record redear sunfish</w:t>
      </w:r>
      <w:r w:rsidR="009F354C">
        <w:rPr>
          <w:rFonts w:cs="Arial"/>
          <w:color w:val="000000"/>
          <w:szCs w:val="22"/>
          <w:lang w:val="en-GB"/>
        </w:rPr>
        <w:t xml:space="preserve"> </w:t>
      </w:r>
      <w:r w:rsidR="005A1468" w:rsidRPr="005A1468">
        <w:rPr>
          <w:rFonts w:cs="Arial"/>
          <w:color w:val="000000"/>
          <w:szCs w:val="22"/>
          <w:lang w:val="en-GB"/>
        </w:rPr>
        <w:t>(also known as shellcracker</w:t>
      </w:r>
      <w:r w:rsidR="00125431">
        <w:rPr>
          <w:rFonts w:cs="Arial"/>
          <w:color w:val="000000"/>
          <w:szCs w:val="22"/>
          <w:lang w:val="en-GB"/>
        </w:rPr>
        <w:t>) (</w:t>
      </w:r>
      <w:r w:rsidR="009F354C" w:rsidRPr="009F354C">
        <w:rPr>
          <w:rFonts w:cs="Arial"/>
          <w:b/>
          <w:color w:val="000000"/>
          <w:szCs w:val="22"/>
          <w:lang w:val="en-GB"/>
        </w:rPr>
        <w:t>Fig</w:t>
      </w:r>
      <w:r w:rsidR="0080710C">
        <w:rPr>
          <w:rFonts w:cs="Arial"/>
          <w:b/>
          <w:color w:val="000000"/>
          <w:szCs w:val="22"/>
          <w:lang w:val="en-GB"/>
        </w:rPr>
        <w:t>ure</w:t>
      </w:r>
      <w:r w:rsidR="009F354C" w:rsidRPr="009F354C">
        <w:rPr>
          <w:rFonts w:cs="Arial"/>
          <w:b/>
          <w:color w:val="000000"/>
          <w:szCs w:val="22"/>
          <w:lang w:val="en-GB"/>
        </w:rPr>
        <w:t xml:space="preserve"> 2.</w:t>
      </w:r>
      <w:r w:rsidR="00120765">
        <w:rPr>
          <w:rFonts w:cs="Arial"/>
          <w:b/>
          <w:color w:val="000000"/>
          <w:szCs w:val="22"/>
          <w:lang w:val="en-GB"/>
        </w:rPr>
        <w:t>7</w:t>
      </w:r>
      <w:r w:rsidR="005A1468" w:rsidRPr="005A1468">
        <w:rPr>
          <w:rFonts w:cs="Arial"/>
          <w:color w:val="000000"/>
          <w:szCs w:val="22"/>
          <w:lang w:val="en-GB"/>
        </w:rPr>
        <w:t xml:space="preserve">). </w:t>
      </w:r>
      <w:r w:rsidR="00125431">
        <w:rPr>
          <w:rFonts w:cs="Arial"/>
          <w:color w:val="000000"/>
          <w:szCs w:val="22"/>
          <w:lang w:val="en-GB"/>
        </w:rPr>
        <w:t xml:space="preserve"> </w:t>
      </w:r>
      <w:r w:rsidR="00FB21D4">
        <w:rPr>
          <w:rFonts w:cs="Arial"/>
          <w:color w:val="000000"/>
          <w:szCs w:val="22"/>
          <w:lang w:val="en-GB"/>
        </w:rPr>
        <w:t xml:space="preserve">One of the primary </w:t>
      </w:r>
      <w:r w:rsidR="00125431">
        <w:rPr>
          <w:rFonts w:cs="Arial"/>
          <w:color w:val="000000"/>
          <w:szCs w:val="22"/>
          <w:lang w:val="en-GB"/>
        </w:rPr>
        <w:t xml:space="preserve">food </w:t>
      </w:r>
      <w:r w:rsidR="00FB21D4">
        <w:rPr>
          <w:rFonts w:cs="Arial"/>
          <w:color w:val="000000"/>
          <w:szCs w:val="22"/>
          <w:lang w:val="en-GB"/>
        </w:rPr>
        <w:t xml:space="preserve">sources for the fish </w:t>
      </w:r>
      <w:r w:rsidR="00125431">
        <w:rPr>
          <w:rFonts w:cs="Arial"/>
          <w:color w:val="000000"/>
          <w:szCs w:val="22"/>
          <w:lang w:val="en-GB"/>
        </w:rPr>
        <w:t>is</w:t>
      </w:r>
      <w:r w:rsidR="00FB21D4">
        <w:rPr>
          <w:rFonts w:cs="Arial"/>
          <w:color w:val="000000"/>
          <w:szCs w:val="22"/>
          <w:lang w:val="en-GB"/>
        </w:rPr>
        <w:t xml:space="preserve"> the Florida apple snail (</w:t>
      </w:r>
      <w:r w:rsidR="00FB21D4" w:rsidRPr="00FB21D4">
        <w:rPr>
          <w:rFonts w:cs="Arial"/>
          <w:i/>
          <w:color w:val="000000"/>
          <w:szCs w:val="22"/>
          <w:lang w:val="en-GB"/>
        </w:rPr>
        <w:t>Pomacea paludosa</w:t>
      </w:r>
      <w:r w:rsidR="00FB21D4">
        <w:rPr>
          <w:rFonts w:cs="Arial"/>
          <w:i/>
          <w:color w:val="000000"/>
          <w:szCs w:val="22"/>
          <w:lang w:val="en-GB"/>
        </w:rPr>
        <w:t xml:space="preserve">).  </w:t>
      </w:r>
      <w:r w:rsidR="00FB21D4">
        <w:rPr>
          <w:rFonts w:cs="Arial"/>
          <w:color w:val="000000"/>
          <w:szCs w:val="22"/>
          <w:lang w:val="en-GB"/>
        </w:rPr>
        <w:t xml:space="preserve">Based on anecdotal evidence suggesting that apple snail populations had declined in a number of Florida spring-fed systems, in 2002 the Department contracted with </w:t>
      </w:r>
      <w:r w:rsidR="00587094">
        <w:rPr>
          <w:rFonts w:cs="Arial"/>
          <w:color w:val="000000"/>
          <w:szCs w:val="22"/>
          <w:lang w:val="en-GB"/>
        </w:rPr>
        <w:t xml:space="preserve">the </w:t>
      </w:r>
      <w:r w:rsidR="00FB21D4">
        <w:rPr>
          <w:rFonts w:cs="Arial"/>
          <w:color w:val="000000"/>
          <w:szCs w:val="22"/>
          <w:lang w:val="en-GB"/>
        </w:rPr>
        <w:t>University of West Florida</w:t>
      </w:r>
      <w:r w:rsidR="00DA42B4">
        <w:rPr>
          <w:rFonts w:cs="Arial"/>
          <w:color w:val="000000"/>
          <w:szCs w:val="22"/>
          <w:lang w:val="en-GB"/>
        </w:rPr>
        <w:t xml:space="preserve"> (Contract S0033)</w:t>
      </w:r>
      <w:r w:rsidR="00FB21D4">
        <w:rPr>
          <w:rFonts w:cs="Arial"/>
          <w:color w:val="000000"/>
          <w:szCs w:val="22"/>
          <w:lang w:val="en-GB"/>
        </w:rPr>
        <w:t xml:space="preserve"> to study nitrate impacts on apple snail growth and survival.  The study concluded that nitrate does not have acute or chronic toxic effects on apple snails at environmentally relevant doses.</w:t>
      </w:r>
      <w:r w:rsidR="00DA42B4">
        <w:rPr>
          <w:rFonts w:cs="Arial"/>
          <w:color w:val="000000"/>
          <w:szCs w:val="22"/>
          <w:lang w:val="en-GB"/>
        </w:rPr>
        <w:t xml:space="preserve">  </w:t>
      </w:r>
      <w:r w:rsidR="00587094">
        <w:rPr>
          <w:rFonts w:cs="Arial"/>
          <w:color w:val="000000"/>
          <w:szCs w:val="22"/>
          <w:lang w:val="en-GB"/>
        </w:rPr>
        <w:t>It</w:t>
      </w:r>
      <w:r w:rsidR="00DA42B4">
        <w:rPr>
          <w:rFonts w:cs="Arial"/>
          <w:color w:val="000000"/>
          <w:szCs w:val="22"/>
          <w:lang w:val="en-GB"/>
        </w:rPr>
        <w:t xml:space="preserve"> suggested that </w:t>
      </w:r>
      <w:r w:rsidR="00080384">
        <w:rPr>
          <w:rFonts w:cs="Arial"/>
          <w:color w:val="000000"/>
          <w:szCs w:val="22"/>
          <w:lang w:val="en-GB"/>
        </w:rPr>
        <w:t>die-</w:t>
      </w:r>
      <w:r w:rsidR="00DA42B4">
        <w:rPr>
          <w:rFonts w:cs="Arial"/>
          <w:color w:val="000000"/>
          <w:szCs w:val="22"/>
          <w:lang w:val="en-GB"/>
        </w:rPr>
        <w:t>offs may be more related to habitat structure changes</w:t>
      </w:r>
      <w:r w:rsidR="00080384">
        <w:rPr>
          <w:rFonts w:cs="Arial"/>
          <w:color w:val="000000"/>
          <w:szCs w:val="22"/>
          <w:lang w:val="en-GB"/>
        </w:rPr>
        <w:t>,</w:t>
      </w:r>
      <w:r w:rsidR="00DA42B4">
        <w:rPr>
          <w:rFonts w:cs="Arial"/>
          <w:color w:val="000000"/>
          <w:szCs w:val="22"/>
          <w:lang w:val="en-GB"/>
        </w:rPr>
        <w:t xml:space="preserve"> reducing the survivability of apple snail eggs.</w:t>
      </w:r>
      <w:r w:rsidR="00E05499">
        <w:rPr>
          <w:rFonts w:cs="Arial"/>
          <w:color w:val="000000"/>
          <w:szCs w:val="22"/>
          <w:lang w:val="en-GB"/>
        </w:rPr>
        <w:t xml:space="preserve">  These changes may be indirectly related to </w:t>
      </w:r>
      <w:r w:rsidR="00125431">
        <w:rPr>
          <w:rFonts w:cs="Arial"/>
          <w:color w:val="000000"/>
          <w:szCs w:val="22"/>
          <w:lang w:val="en-GB"/>
        </w:rPr>
        <w:t xml:space="preserve">the </w:t>
      </w:r>
      <w:r w:rsidR="00E05499">
        <w:rPr>
          <w:rFonts w:cs="Arial"/>
          <w:color w:val="000000"/>
          <w:szCs w:val="22"/>
          <w:lang w:val="en-GB"/>
        </w:rPr>
        <w:t>algal succession of native vegetation related to nitrate.</w:t>
      </w:r>
    </w:p>
    <w:p w:rsidR="009273C9" w:rsidRPr="00FB21D4" w:rsidRDefault="009273C9" w:rsidP="009273C9">
      <w:pPr>
        <w:rPr>
          <w:szCs w:val="22"/>
        </w:rPr>
        <w:pPrChange w:id="871" w:author=" " w:date="2012-10-10T16:05:00Z">
          <w:pPr>
            <w:pStyle w:val="BodyText0"/>
          </w:pPr>
        </w:pPrChange>
      </w:pPr>
      <w:ins w:id="872" w:author=" " w:date="2012-10-10T16:05:00Z">
        <w:r>
          <w:t xml:space="preserve">The invasive aquatic plant </w:t>
        </w:r>
        <w:r w:rsidRPr="00F36376">
          <w:rPr>
            <w:i/>
          </w:rPr>
          <w:t>Hydrilla verticillata</w:t>
        </w:r>
        <w:r>
          <w:t xml:space="preserve"> was first discovered in Merritts Mill Pond in 1991.  From 1993 to 2001 this plant dominated the pond.  During this period the state spent $70,000 a year for 6 years applying the aquatic herbicide Sonar</w:t>
        </w:r>
        <w:r>
          <w:rPr>
            <w:rFonts w:cs="Arial"/>
          </w:rPr>
          <w:t>® to control hydrilla</w:t>
        </w:r>
        <w:r>
          <w:t>.  The short residence time of the herbicide in the pond due to the flow velocity reduced the effectiveness of Sonar</w:t>
        </w:r>
        <w:r>
          <w:rPr>
            <w:rFonts w:cs="Arial"/>
          </w:rPr>
          <w:t>®</w:t>
        </w:r>
        <w:r>
          <w:t>.  The weed is now managed using the aquatic herbicide Aquathol</w:t>
        </w:r>
        <w:r>
          <w:rPr>
            <w:rFonts w:cs="Arial"/>
          </w:rPr>
          <w:t>®</w:t>
        </w:r>
        <w:r>
          <w:t>, which requires less contact time on the plant.</w:t>
        </w:r>
      </w:ins>
    </w:p>
    <w:p w:rsidR="007E4686" w:rsidRDefault="00151021" w:rsidP="00F46CB6">
      <w:pPr>
        <w:pStyle w:val="Heading2"/>
        <w:jc w:val="center"/>
      </w:pPr>
      <w:r>
        <w:rPr>
          <w:noProof/>
        </w:rPr>
        <w:pict>
          <v:shape id="Picture 14" o:spid="_x0000_i1031" type="#_x0000_t75" alt="Figure 2.7.  Record Shellcracker (4.86 lbs.) Caught in Merritts Mill Pond by Joey Floyd on March 13, 1986 (Photo: S. Kirkland, Florida Fish and Wildlife Conservation Commission)" style="width:264.4pt;height:311.6pt;visibility:visible" o:bordertopcolor="yellow" o:borderleftcolor="yellow" o:borderbottomcolor="yellow" o:borderrightcolor="yellow">
            <v:imagedata r:id="rId39" o:title=" S"/>
            <w10:bordertop type="single" width="6"/>
            <w10:borderleft type="single" width="6"/>
            <w10:borderbottom type="single" width="6"/>
            <w10:borderright type="single" width="6"/>
          </v:shape>
        </w:pict>
      </w:r>
    </w:p>
    <w:p w:rsidR="005A1468" w:rsidRDefault="00EE7122" w:rsidP="005A1468">
      <w:pPr>
        <w:pStyle w:val="Caption"/>
      </w:pPr>
      <w:bookmarkStart w:id="873" w:name="_Toc337815857"/>
      <w:r w:rsidRPr="005D1B0F">
        <w:t>Figure 2.</w:t>
      </w:r>
      <w:r w:rsidR="00120765">
        <w:t>7</w:t>
      </w:r>
      <w:r w:rsidR="00125431" w:rsidRPr="005D1B0F">
        <w:t>.</w:t>
      </w:r>
      <w:r w:rsidR="00125431">
        <w:tab/>
      </w:r>
      <w:r w:rsidR="007E4686" w:rsidRPr="005D1B0F">
        <w:t>Record Shellcracker</w:t>
      </w:r>
      <w:r w:rsidR="0080710C">
        <w:t xml:space="preserve"> </w:t>
      </w:r>
      <w:r w:rsidR="00125431">
        <w:t>(</w:t>
      </w:r>
      <w:r w:rsidR="00125431" w:rsidRPr="005D1B0F">
        <w:t>4.86 lbs.</w:t>
      </w:r>
      <w:r w:rsidR="00125431">
        <w:t xml:space="preserve">) </w:t>
      </w:r>
      <w:r w:rsidR="0080710C">
        <w:t>Caught in Merritts Mill Pond by</w:t>
      </w:r>
      <w:r w:rsidRPr="005D1B0F">
        <w:t xml:space="preserve"> </w:t>
      </w:r>
      <w:r w:rsidR="00F46CB6" w:rsidRPr="005D1B0F">
        <w:t xml:space="preserve">Joey Floyd on March 13, 1986 </w:t>
      </w:r>
      <w:r w:rsidR="00681385">
        <w:t>(Photo</w:t>
      </w:r>
      <w:r w:rsidR="00080384">
        <w:t>:</w:t>
      </w:r>
      <w:r w:rsidR="00681385">
        <w:t xml:space="preserve"> S</w:t>
      </w:r>
      <w:r w:rsidR="00080384">
        <w:t>.</w:t>
      </w:r>
      <w:r w:rsidR="00681385">
        <w:t xml:space="preserve"> Kirkland</w:t>
      </w:r>
      <w:r w:rsidR="00080384">
        <w:t>,</w:t>
      </w:r>
      <w:r w:rsidR="00681385">
        <w:t xml:space="preserve"> F</w:t>
      </w:r>
      <w:r w:rsidR="00125431">
        <w:t>lorida Fish and Wildlife Conservation Commission)</w:t>
      </w:r>
      <w:bookmarkEnd w:id="873"/>
    </w:p>
    <w:p w:rsidR="005A1468" w:rsidRDefault="005A1468" w:rsidP="005A1468">
      <w:pPr>
        <w:pStyle w:val="Bodytextreduced"/>
      </w:pPr>
    </w:p>
    <w:p w:rsidR="00F46CB6" w:rsidRPr="00F46CB6" w:rsidDel="009273C9" w:rsidRDefault="00F36376" w:rsidP="00F46CB6">
      <w:pPr>
        <w:rPr>
          <w:del w:id="874" w:author=" " w:date="2012-10-10T16:05:00Z"/>
        </w:rPr>
      </w:pPr>
      <w:del w:id="875" w:author=" " w:date="2012-10-10T16:05:00Z">
        <w:r w:rsidDel="009273C9">
          <w:lastRenderedPageBreak/>
          <w:delText xml:space="preserve">The invasive aquatic plant </w:delText>
        </w:r>
        <w:r w:rsidRPr="00F36376" w:rsidDel="009273C9">
          <w:rPr>
            <w:i/>
          </w:rPr>
          <w:delText>Hydrilla verticillata</w:delText>
        </w:r>
        <w:r w:rsidDel="009273C9">
          <w:delText xml:space="preserve"> was first discovered </w:delText>
        </w:r>
        <w:r w:rsidR="004F2E6D" w:rsidDel="009273C9">
          <w:delText>i</w:delText>
        </w:r>
        <w:r w:rsidDel="009273C9">
          <w:delText xml:space="preserve">n </w:delText>
        </w:r>
        <w:r w:rsidR="004F2E6D" w:rsidDel="009273C9">
          <w:delText>Merritts</w:delText>
        </w:r>
        <w:r w:rsidDel="009273C9">
          <w:delText xml:space="preserve"> Mill Pond </w:delText>
        </w:r>
        <w:r w:rsidR="00080384" w:rsidDel="009273C9">
          <w:delText>in</w:delText>
        </w:r>
        <w:r w:rsidDel="009273C9">
          <w:delText xml:space="preserve"> 1991.  From 1993 t</w:delText>
        </w:r>
        <w:r w:rsidR="00DA7852" w:rsidDel="009273C9">
          <w:delText xml:space="preserve">o 2001 this plant dominated </w:delText>
        </w:r>
        <w:r w:rsidR="00125431" w:rsidDel="009273C9">
          <w:delText>the po</w:delText>
        </w:r>
        <w:r w:rsidDel="009273C9">
          <w:delText xml:space="preserve">nd.  </w:delText>
        </w:r>
        <w:r w:rsidR="00DA7852" w:rsidDel="009273C9">
          <w:delText>During this period t</w:delText>
        </w:r>
        <w:r w:rsidDel="009273C9">
          <w:delText xml:space="preserve">he </w:delText>
        </w:r>
        <w:r w:rsidR="00125431" w:rsidDel="009273C9">
          <w:delText xml:space="preserve">state </w:delText>
        </w:r>
        <w:r w:rsidDel="009273C9">
          <w:delText xml:space="preserve">spent $70,000 a year for </w:delText>
        </w:r>
        <w:r w:rsidR="00080384" w:rsidDel="009273C9">
          <w:delText xml:space="preserve">6 </w:delText>
        </w:r>
        <w:r w:rsidDel="009273C9">
          <w:delText xml:space="preserve">years applying the aquatic herbicide </w:delText>
        </w:r>
        <w:r w:rsidR="003C6022" w:rsidDel="009273C9">
          <w:delText>Sonar</w:delText>
        </w:r>
        <w:r w:rsidR="003C6022" w:rsidDel="009273C9">
          <w:rPr>
            <w:rFonts w:cs="Arial"/>
          </w:rPr>
          <w:delText>®</w:delText>
        </w:r>
        <w:r w:rsidR="004F2E6D" w:rsidDel="009273C9">
          <w:rPr>
            <w:rFonts w:cs="Arial"/>
          </w:rPr>
          <w:delText xml:space="preserve"> to control hydrilla</w:delText>
        </w:r>
        <w:r w:rsidR="003C6022" w:rsidDel="009273C9">
          <w:delText>.</w:delText>
        </w:r>
        <w:r w:rsidDel="009273C9">
          <w:delText xml:space="preserve">  The </w:delText>
        </w:r>
        <w:r w:rsidR="004F2E6D" w:rsidDel="009273C9">
          <w:delText xml:space="preserve">short residence time of the herbicide in the pond due to the </w:delText>
        </w:r>
        <w:r w:rsidDel="009273C9">
          <w:delText xml:space="preserve">flow </w:delText>
        </w:r>
        <w:r w:rsidR="004F2E6D" w:rsidDel="009273C9">
          <w:delText>velocity</w:delText>
        </w:r>
        <w:r w:rsidDel="009273C9">
          <w:delText xml:space="preserve"> reduced the effectiveness of </w:delText>
        </w:r>
        <w:r w:rsidR="003C6022" w:rsidDel="009273C9">
          <w:delText>Sonar</w:delText>
        </w:r>
        <w:r w:rsidR="003C6022" w:rsidDel="009273C9">
          <w:rPr>
            <w:rFonts w:cs="Arial"/>
          </w:rPr>
          <w:delText>®</w:delText>
        </w:r>
        <w:r w:rsidDel="009273C9">
          <w:delText>.  The weed is now managed using the aquatic herbicide Aquathol</w:delText>
        </w:r>
        <w:r w:rsidR="003C6022" w:rsidDel="009273C9">
          <w:rPr>
            <w:rFonts w:cs="Arial"/>
          </w:rPr>
          <w:delText>®</w:delText>
        </w:r>
        <w:r w:rsidDel="009273C9">
          <w:delText>, which requires less contact time on the plant.</w:delText>
        </w:r>
      </w:del>
    </w:p>
    <w:p w:rsidR="006831AF" w:rsidRDefault="00E358D7" w:rsidP="00093F94">
      <w:pPr>
        <w:pStyle w:val="Heading2"/>
      </w:pPr>
      <w:bookmarkStart w:id="876" w:name="_Toc337815795"/>
      <w:r>
        <w:t>2.5</w:t>
      </w:r>
      <w:r w:rsidR="006831AF">
        <w:t xml:space="preserve">  Monitoring Sites and Sampling</w:t>
      </w:r>
      <w:bookmarkEnd w:id="876"/>
    </w:p>
    <w:p w:rsidR="008A0883" w:rsidRDefault="00103454" w:rsidP="00397FE7">
      <w:pPr>
        <w:pStyle w:val="Bodytext"/>
      </w:pPr>
      <w:r>
        <w:t xml:space="preserve">Historical water quality data for Jackson Blue Spring and Merritts Mill Pond are limited, but they do provide a glimpse of current versus “background” water quality.  </w:t>
      </w:r>
      <w:r w:rsidR="005423ED">
        <w:t xml:space="preserve">Water quality data have been collected from various locations </w:t>
      </w:r>
      <w:r w:rsidR="00080384">
        <w:t xml:space="preserve">in </w:t>
      </w:r>
      <w:r w:rsidR="00125431">
        <w:t xml:space="preserve">both </w:t>
      </w:r>
      <w:r w:rsidR="003A3198">
        <w:t>of these waters</w:t>
      </w:r>
      <w:r w:rsidR="005423ED">
        <w:t>.  Various entities have stored these data in the EPA</w:t>
      </w:r>
      <w:r w:rsidR="00080384">
        <w:t>’s</w:t>
      </w:r>
      <w:r w:rsidR="005423ED">
        <w:t xml:space="preserve"> Storage and Retrieval (STORET) and </w:t>
      </w:r>
      <w:r w:rsidR="004F2E6D">
        <w:t>U</w:t>
      </w:r>
      <w:ins w:id="877" w:author=" " w:date="2012-10-11T09:08:00Z">
        <w:r w:rsidR="00366847">
          <w:t>.S.</w:t>
        </w:r>
      </w:ins>
      <w:del w:id="878" w:author=" " w:date="2012-10-11T09:08:00Z">
        <w:r w:rsidR="004F2E6D" w:rsidDel="00366847">
          <w:delText>nited St</w:delText>
        </w:r>
      </w:del>
      <w:del w:id="879" w:author=" " w:date="2012-10-11T09:09:00Z">
        <w:r w:rsidR="004F2E6D" w:rsidDel="00366847">
          <w:delText>ates</w:delText>
        </w:r>
      </w:del>
      <w:r w:rsidR="004F2E6D">
        <w:t xml:space="preserve"> Geological Survey’s (</w:t>
      </w:r>
      <w:r w:rsidR="005423ED">
        <w:t>USGS</w:t>
      </w:r>
      <w:r w:rsidR="004F2E6D">
        <w:t>)</w:t>
      </w:r>
      <w:r w:rsidR="005423ED">
        <w:t xml:space="preserve"> </w:t>
      </w:r>
      <w:r w:rsidR="005423ED" w:rsidRPr="00A468FE">
        <w:t xml:space="preserve">National Water Information System </w:t>
      </w:r>
      <w:r w:rsidR="005423ED">
        <w:t>(NWIS)</w:t>
      </w:r>
      <w:r w:rsidR="005423ED" w:rsidRPr="005423ED">
        <w:t xml:space="preserve"> </w:t>
      </w:r>
      <w:r w:rsidR="005423ED">
        <w:t xml:space="preserve">databases.  </w:t>
      </w:r>
      <w:r w:rsidR="00274B71">
        <w:t xml:space="preserve">The earliest water quality data </w:t>
      </w:r>
      <w:r w:rsidR="00125431">
        <w:t xml:space="preserve">were </w:t>
      </w:r>
      <w:r w:rsidR="00274B71">
        <w:t>collected by the USGS in 1960 for total nitrogen</w:t>
      </w:r>
      <w:r w:rsidR="0052793B">
        <w:t xml:space="preserve"> (TN)</w:t>
      </w:r>
      <w:r w:rsidR="00274B71">
        <w:t xml:space="preserve">.  </w:t>
      </w:r>
    </w:p>
    <w:p w:rsidR="00103454" w:rsidRDefault="00103454" w:rsidP="00397FE7">
      <w:pPr>
        <w:pStyle w:val="Bodytext"/>
        <w:rPr>
          <w:szCs w:val="22"/>
        </w:rPr>
      </w:pPr>
      <w:r>
        <w:t xml:space="preserve">The </w:t>
      </w:r>
      <w:r w:rsidR="00487C8C">
        <w:t xml:space="preserve">water quality </w:t>
      </w:r>
      <w:r>
        <w:t xml:space="preserve">data presented </w:t>
      </w:r>
      <w:r w:rsidR="005423ED">
        <w:t>in this report are for 2001 through April 2011</w:t>
      </w:r>
      <w:r w:rsidR="00080384">
        <w:t>,</w:t>
      </w:r>
      <w:r w:rsidR="005423ED">
        <w:t xml:space="preserve"> and </w:t>
      </w:r>
      <w:r>
        <w:t xml:space="preserve">are the result of sampling done by the Department and the NWFWMD.  </w:t>
      </w:r>
      <w:r w:rsidRPr="00847CE5">
        <w:rPr>
          <w:b/>
          <w:szCs w:val="22"/>
        </w:rPr>
        <w:t xml:space="preserve">Figure </w:t>
      </w:r>
      <w:r>
        <w:rPr>
          <w:b/>
          <w:szCs w:val="22"/>
        </w:rPr>
        <w:t>2.</w:t>
      </w:r>
      <w:r w:rsidR="00120765">
        <w:rPr>
          <w:b/>
          <w:szCs w:val="22"/>
        </w:rPr>
        <w:t>8</w:t>
      </w:r>
      <w:r>
        <w:rPr>
          <w:b/>
          <w:szCs w:val="22"/>
        </w:rPr>
        <w:t xml:space="preserve"> </w:t>
      </w:r>
      <w:r>
        <w:rPr>
          <w:szCs w:val="22"/>
        </w:rPr>
        <w:t>shows the locations of</w:t>
      </w:r>
      <w:r w:rsidRPr="001E2A81">
        <w:rPr>
          <w:szCs w:val="22"/>
        </w:rPr>
        <w:t xml:space="preserve"> the </w:t>
      </w:r>
      <w:r>
        <w:rPr>
          <w:szCs w:val="22"/>
        </w:rPr>
        <w:t xml:space="preserve">current and past </w:t>
      </w:r>
      <w:r w:rsidRPr="001E2A81">
        <w:rPr>
          <w:szCs w:val="22"/>
        </w:rPr>
        <w:t>routine</w:t>
      </w:r>
      <w:r w:rsidRPr="00847CE5">
        <w:rPr>
          <w:szCs w:val="22"/>
        </w:rPr>
        <w:t xml:space="preserve"> water quality sampling </w:t>
      </w:r>
      <w:r>
        <w:rPr>
          <w:szCs w:val="22"/>
        </w:rPr>
        <w:t xml:space="preserve">stations and biological stations monitored by the Department. </w:t>
      </w:r>
      <w:bookmarkStart w:id="880" w:name="_Toc73178495"/>
    </w:p>
    <w:p w:rsidR="008A0883" w:rsidRDefault="008A0883" w:rsidP="008A0883">
      <w:pPr>
        <w:pStyle w:val="Heading2"/>
      </w:pPr>
      <w:bookmarkStart w:id="881" w:name="_Toc337815796"/>
      <w:r>
        <w:t>2.6  Rainfall and Temperature Data</w:t>
      </w:r>
      <w:bookmarkEnd w:id="881"/>
    </w:p>
    <w:p w:rsidR="008A0883" w:rsidRDefault="008A0883" w:rsidP="008A0883">
      <w:pPr>
        <w:pStyle w:val="Bodytext"/>
      </w:pPr>
      <w:r>
        <w:t>The c</w:t>
      </w:r>
      <w:r w:rsidRPr="00AD7D95">
        <w:t xml:space="preserve">limate </w:t>
      </w:r>
      <w:r>
        <w:t xml:space="preserve">in the Jackson County </w:t>
      </w:r>
      <w:r w:rsidRPr="00AD7D95">
        <w:t xml:space="preserve">area is humid subtropical, with hot, rainy summers and cool, generally dry winters. </w:t>
      </w:r>
      <w:r>
        <w:t xml:space="preserve"> Recharge to ground water is entirely dependent on rainfall.  The closest long-term annual rainfall total data for Jackson County were obtained from the Chipley National Weather Service reporting station, approximately 20 miles west of Marianna.  In a typical year, 38% of the annual rainfall occurs during the summer rainy season from June through September.  May and October are typically the driest months.  Rainfall and temperature data were reviewed for the 30-year period of record from 1981 to 2010 (</w:t>
      </w:r>
      <w:r>
        <w:rPr>
          <w:b/>
        </w:rPr>
        <w:t>Table 2.2</w:t>
      </w:r>
      <w:r w:rsidRPr="00D7251C">
        <w:t>).</w:t>
      </w:r>
      <w:r>
        <w:t xml:space="preserve">  </w:t>
      </w:r>
      <w:r w:rsidRPr="00AD7D95">
        <w:t xml:space="preserve">Annual rainfall averages about </w:t>
      </w:r>
      <w:r w:rsidRPr="0074191B">
        <w:t>5</w:t>
      </w:r>
      <w:r>
        <w:t>8</w:t>
      </w:r>
      <w:r w:rsidRPr="0074191B">
        <w:t xml:space="preserve"> inches per year</w:t>
      </w:r>
      <w:r>
        <w:t xml:space="preserve"> (in/yr) with an average air temperature of </w:t>
      </w:r>
      <w:r w:rsidRPr="00AD7D95">
        <w:t xml:space="preserve">about </w:t>
      </w:r>
      <w:r>
        <w:t>66</w:t>
      </w:r>
      <w:r w:rsidRPr="00DA4FE2">
        <w:rPr>
          <w:vertAlign w:val="superscript"/>
        </w:rPr>
        <w:t>o</w:t>
      </w:r>
      <w:r w:rsidRPr="00AD7D95">
        <w:t xml:space="preserve">F (National Oceanic and </w:t>
      </w:r>
      <w:r>
        <w:t>Atmospheric Administration [NOAA] 2010).</w:t>
      </w:r>
    </w:p>
    <w:p w:rsidR="008A0883" w:rsidRDefault="008A0883" w:rsidP="008A0883">
      <w:pPr>
        <w:pStyle w:val="Bodytext"/>
      </w:pPr>
      <w:r>
        <w:t xml:space="preserve">There is a significant relationship between the temporal and spatial patterns of rainfall.  From 2006–07 was the second driest two-year period of record (the lowest was 1954–55).  Associated with this drought was a period of low spring discharge and high ground water pumpage for irrigation.  Periods of low spring discharge may follow periods of low rainfall and high ground water pumpage.  Periods of high spring discharge may similarly follow periods of higher rainfall and lower pumpage (Bartel </w:t>
      </w:r>
      <w:ins w:id="882" w:author=" " w:date="2012-10-12T14:58:00Z">
        <w:r w:rsidR="001B30A1" w:rsidRPr="001B30A1">
          <w:rPr>
            <w:i/>
            <w:rPrChange w:id="883" w:author=" " w:date="2012-10-12T14:58:00Z">
              <w:rPr/>
            </w:rPrChange>
          </w:rPr>
          <w:t>et al.</w:t>
        </w:r>
        <w:r w:rsidR="001B30A1">
          <w:t xml:space="preserve"> </w:t>
        </w:r>
      </w:ins>
      <w:r>
        <w:t>2011).</w:t>
      </w:r>
    </w:p>
    <w:p w:rsidR="008A0883" w:rsidRDefault="008A0883" w:rsidP="008A0883">
      <w:pPr>
        <w:pStyle w:val="Bodytext"/>
      </w:pPr>
      <w:r w:rsidRPr="00703DBF">
        <w:rPr>
          <w:b/>
        </w:rPr>
        <w:t xml:space="preserve">Figure </w:t>
      </w:r>
      <w:r>
        <w:rPr>
          <w:b/>
        </w:rPr>
        <w:t>2.9</w:t>
      </w:r>
      <w:r>
        <w:t xml:space="preserve"> shows the 30-year historical rainfall trend measured at the Chipley station.  </w:t>
      </w:r>
      <w:r w:rsidRPr="00970B69">
        <w:t xml:space="preserve">Over </w:t>
      </w:r>
      <w:r w:rsidRPr="00A6795E">
        <w:t>th</w:t>
      </w:r>
      <w:r>
        <w:t xml:space="preserve">is period, </w:t>
      </w:r>
      <w:r w:rsidRPr="00A6795E">
        <w:t xml:space="preserve">the lowest annual rainfall of </w:t>
      </w:r>
      <w:r>
        <w:t>42.48 inches occurred in 2006–07, and the</w:t>
      </w:r>
      <w:r w:rsidRPr="00B20C4B">
        <w:t xml:space="preserve"> </w:t>
      </w:r>
      <w:r>
        <w:t>highest annual rainfall of 73.91</w:t>
      </w:r>
      <w:r w:rsidRPr="00B20C4B">
        <w:t xml:space="preserve"> inches occurred in </w:t>
      </w:r>
      <w:r>
        <w:t>2002</w:t>
      </w:r>
      <w:r w:rsidRPr="00B20C4B">
        <w:t xml:space="preserve">. </w:t>
      </w:r>
      <w:r>
        <w:t xml:space="preserve"> </w:t>
      </w:r>
      <w:r w:rsidRPr="00B20C4B">
        <w:t xml:space="preserve">The </w:t>
      </w:r>
      <w:r>
        <w:t xml:space="preserve">NOAA “normal” value for </w:t>
      </w:r>
      <w:r w:rsidRPr="00B20C4B">
        <w:t>rainfall</w:t>
      </w:r>
      <w:r>
        <w:t xml:space="preserve"> from </w:t>
      </w:r>
      <w:r w:rsidRPr="00B20C4B">
        <w:t>1981 to 2010</w:t>
      </w:r>
      <w:r>
        <w:t xml:space="preserve"> is 58.24</w:t>
      </w:r>
      <w:r w:rsidRPr="00B20C4B">
        <w:t xml:space="preserve"> inches.</w:t>
      </w:r>
      <w:r>
        <w:t xml:space="preserve"> </w:t>
      </w:r>
    </w:p>
    <w:p w:rsidR="008A0883" w:rsidRDefault="008A0883" w:rsidP="00397FE7">
      <w:pPr>
        <w:pStyle w:val="Bodytext"/>
      </w:pPr>
    </w:p>
    <w:bookmarkEnd w:id="880"/>
    <w:p w:rsidR="005A1468" w:rsidRDefault="00151021" w:rsidP="005A1468">
      <w:pPr>
        <w:pStyle w:val="Bodytextreduced"/>
        <w:jc w:val="center"/>
      </w:pPr>
      <w:r>
        <w:rPr>
          <w:noProof/>
        </w:rPr>
        <w:lastRenderedPageBreak/>
        <w:pict>
          <v:shape id="Picture 15" o:spid="_x0000_i1032" type="#_x0000_t75" alt="Figure 2.8.  Surface Water Monitoring Sites Associated with the Impaired Waterbodies" style="width:438.35pt;height:566.8pt;visibility:visible">
            <v:imagedata r:id="rId40" o:title="Figure 2"/>
          </v:shape>
        </w:pict>
      </w:r>
    </w:p>
    <w:p w:rsidR="005A1468" w:rsidRDefault="00E932BD" w:rsidP="005A1468">
      <w:pPr>
        <w:pStyle w:val="Caption"/>
        <w:rPr>
          <w:highlight w:val="yellow"/>
        </w:rPr>
      </w:pPr>
      <w:bookmarkStart w:id="884" w:name="_Toc337815858"/>
      <w:r>
        <w:t>Figure 2.8.</w:t>
      </w:r>
      <w:r>
        <w:tab/>
        <w:t xml:space="preserve">Surface Water Monitoring Sites Associated with </w:t>
      </w:r>
      <w:r w:rsidR="008A0883">
        <w:t xml:space="preserve">the </w:t>
      </w:r>
      <w:r>
        <w:t>Impaired Waterbodies</w:t>
      </w:r>
      <w:bookmarkEnd w:id="884"/>
    </w:p>
    <w:p w:rsidR="005A1468" w:rsidRDefault="005A1468" w:rsidP="005A1468">
      <w:pPr>
        <w:pStyle w:val="Bodytextreduced"/>
        <w:rPr>
          <w:highlight w:val="yellow"/>
        </w:rPr>
      </w:pPr>
    </w:p>
    <w:p w:rsidR="005A1468" w:rsidRDefault="00125431" w:rsidP="005A1468">
      <w:pPr>
        <w:pStyle w:val="Tableheading"/>
      </w:pPr>
      <w:r>
        <w:br w:type="page"/>
      </w:r>
      <w:bookmarkStart w:id="885" w:name="_Toc337815833"/>
      <w:r w:rsidR="005A1468" w:rsidRPr="005A1468">
        <w:lastRenderedPageBreak/>
        <w:t>Table 2.2.</w:t>
      </w:r>
      <w:r w:rsidR="005A1468" w:rsidRPr="005A1468">
        <w:tab/>
        <w:t xml:space="preserve">Temperature and Precipitation at </w:t>
      </w:r>
      <w:r w:rsidR="00B057A5">
        <w:t xml:space="preserve">the </w:t>
      </w:r>
      <w:r w:rsidR="005A1468" w:rsidRPr="005A1468">
        <w:t xml:space="preserve">NOAA </w:t>
      </w:r>
      <w:r w:rsidR="00B057A5">
        <w:t xml:space="preserve">Weather </w:t>
      </w:r>
      <w:r w:rsidR="005A1468" w:rsidRPr="005A1468">
        <w:t>Station (Chipley - 081544), 1981–2010</w:t>
      </w:r>
      <w:bookmarkEnd w:id="885"/>
      <w:r w:rsidR="005A1468" w:rsidRPr="005A1468">
        <w:t xml:space="preserve"> </w:t>
      </w:r>
    </w:p>
    <w:p w:rsidR="006270A4" w:rsidRDefault="006270A4" w:rsidP="006270A4">
      <w:pPr>
        <w:pStyle w:val="Bodytextreduced"/>
      </w:pPr>
      <w:r w:rsidRPr="00C4609A">
        <w:rPr>
          <w:b/>
        </w:rPr>
        <w:t>Source:</w:t>
      </w:r>
      <w:r>
        <w:t xml:space="preserve">  </w:t>
      </w:r>
      <w:r w:rsidR="00EA3341">
        <w:t>NOAA</w:t>
      </w:r>
      <w:r>
        <w:t xml:space="preserve"> </w:t>
      </w:r>
      <w:del w:id="886" w:author=" " w:date="2012-10-10T15:40:00Z">
        <w:r w:rsidRPr="003A3FBC" w:rsidDel="003A3FBC">
          <w:rPr>
            <w:highlight w:val="green"/>
            <w:rPrChange w:id="887" w:author=" " w:date="2012-10-10T15:40:00Z">
              <w:rPr/>
            </w:rPrChange>
          </w:rPr>
          <w:delText>website</w:delText>
        </w:r>
      </w:del>
      <w:ins w:id="888" w:author=" " w:date="2012-10-11T09:10:00Z">
        <w:r w:rsidR="00366847">
          <w:t>2011</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6"/>
        <w:gridCol w:w="606"/>
        <w:gridCol w:w="607"/>
        <w:gridCol w:w="607"/>
        <w:gridCol w:w="606"/>
        <w:gridCol w:w="606"/>
        <w:gridCol w:w="606"/>
        <w:gridCol w:w="606"/>
        <w:gridCol w:w="606"/>
        <w:gridCol w:w="606"/>
        <w:gridCol w:w="606"/>
        <w:gridCol w:w="606"/>
        <w:gridCol w:w="606"/>
        <w:gridCol w:w="826"/>
      </w:tblGrid>
      <w:tr w:rsidR="00E77753" w:rsidRPr="00EA3341" w:rsidTr="00542AC4">
        <w:trPr>
          <w:trHeight w:val="404"/>
          <w:jc w:val="center"/>
        </w:trPr>
        <w:tc>
          <w:tcPr>
            <w:tcW w:w="1590"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Analysis</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Jan</w:t>
            </w:r>
          </w:p>
        </w:tc>
        <w:tc>
          <w:tcPr>
            <w:tcW w:w="626"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Feb</w:t>
            </w:r>
          </w:p>
        </w:tc>
        <w:tc>
          <w:tcPr>
            <w:tcW w:w="626"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Mar</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Apr</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May</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Jun</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Jul</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Aug</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Sep</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Oct</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Nov</w:t>
            </w:r>
          </w:p>
        </w:tc>
        <w:tc>
          <w:tcPr>
            <w:tcW w:w="625"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Dec</w:t>
            </w:r>
          </w:p>
        </w:tc>
        <w:tc>
          <w:tcPr>
            <w:tcW w:w="826" w:type="dxa"/>
            <w:tcBorders>
              <w:bottom w:val="double" w:sz="4" w:space="0" w:color="auto"/>
            </w:tcBorders>
            <w:shd w:val="clear" w:color="auto" w:fill="CCFFFF"/>
            <w:vAlign w:val="center"/>
            <w:hideMark/>
          </w:tcPr>
          <w:p w:rsidR="005A1468" w:rsidRPr="005A1468" w:rsidRDefault="005A1468" w:rsidP="005A1468">
            <w:pPr>
              <w:pStyle w:val="TableText"/>
              <w:jc w:val="center"/>
              <w:rPr>
                <w:b/>
              </w:rPr>
            </w:pPr>
            <w:r w:rsidRPr="005A1468">
              <w:rPr>
                <w:b/>
              </w:rPr>
              <w:t>Annual</w:t>
            </w:r>
          </w:p>
        </w:tc>
      </w:tr>
      <w:tr w:rsidR="00E95244" w:rsidRPr="00E95244" w:rsidTr="00542AC4">
        <w:trPr>
          <w:trHeight w:val="800"/>
          <w:jc w:val="center"/>
        </w:trPr>
        <w:tc>
          <w:tcPr>
            <w:tcW w:w="1590" w:type="dxa"/>
            <w:tcBorders>
              <w:top w:val="double" w:sz="4" w:space="0" w:color="auto"/>
            </w:tcBorders>
            <w:vAlign w:val="center"/>
            <w:hideMark/>
          </w:tcPr>
          <w:p w:rsidR="005A1468" w:rsidRDefault="00E95244" w:rsidP="005A1468">
            <w:pPr>
              <w:pStyle w:val="TableText"/>
              <w:jc w:val="center"/>
            </w:pPr>
            <w:r w:rsidRPr="00355B30">
              <w:t>30-Year Mean–Maximum Temperature</w:t>
            </w:r>
            <w:r w:rsidR="0042318F">
              <w:t xml:space="preserve"> </w:t>
            </w:r>
            <w:r w:rsidR="0042318F">
              <w:rPr>
                <w:rFonts w:cs="Arial"/>
                <w:color w:val="000000"/>
              </w:rPr>
              <w:t>(°F)</w:t>
            </w:r>
          </w:p>
        </w:tc>
        <w:tc>
          <w:tcPr>
            <w:tcW w:w="625" w:type="dxa"/>
            <w:tcBorders>
              <w:top w:val="double" w:sz="4" w:space="0" w:color="auto"/>
            </w:tcBorders>
            <w:vAlign w:val="center"/>
            <w:hideMark/>
          </w:tcPr>
          <w:p w:rsidR="005A1468" w:rsidRDefault="00E95244" w:rsidP="005A1468">
            <w:pPr>
              <w:pStyle w:val="TableText"/>
              <w:jc w:val="center"/>
            </w:pPr>
            <w:r w:rsidRPr="00E95244">
              <w:t>61</w:t>
            </w:r>
          </w:p>
        </w:tc>
        <w:tc>
          <w:tcPr>
            <w:tcW w:w="626" w:type="dxa"/>
            <w:tcBorders>
              <w:top w:val="double" w:sz="4" w:space="0" w:color="auto"/>
            </w:tcBorders>
            <w:vAlign w:val="center"/>
            <w:hideMark/>
          </w:tcPr>
          <w:p w:rsidR="005A1468" w:rsidRDefault="00E95244" w:rsidP="005A1468">
            <w:pPr>
              <w:pStyle w:val="TableText"/>
              <w:jc w:val="center"/>
            </w:pPr>
            <w:r w:rsidRPr="00E95244">
              <w:t>65.3</w:t>
            </w:r>
          </w:p>
        </w:tc>
        <w:tc>
          <w:tcPr>
            <w:tcW w:w="626" w:type="dxa"/>
            <w:tcBorders>
              <w:top w:val="double" w:sz="4" w:space="0" w:color="auto"/>
            </w:tcBorders>
            <w:vAlign w:val="center"/>
            <w:hideMark/>
          </w:tcPr>
          <w:p w:rsidR="005A1468" w:rsidRDefault="00E95244" w:rsidP="005A1468">
            <w:pPr>
              <w:pStyle w:val="TableText"/>
              <w:jc w:val="center"/>
            </w:pPr>
            <w:r w:rsidRPr="00E95244">
              <w:t>72.4</w:t>
            </w:r>
          </w:p>
        </w:tc>
        <w:tc>
          <w:tcPr>
            <w:tcW w:w="625" w:type="dxa"/>
            <w:tcBorders>
              <w:top w:val="double" w:sz="4" w:space="0" w:color="auto"/>
            </w:tcBorders>
            <w:vAlign w:val="center"/>
            <w:hideMark/>
          </w:tcPr>
          <w:p w:rsidR="005A1468" w:rsidRDefault="00E95244" w:rsidP="005A1468">
            <w:pPr>
              <w:pStyle w:val="TableText"/>
              <w:jc w:val="center"/>
            </w:pPr>
            <w:r w:rsidRPr="00E95244">
              <w:t>78.8</w:t>
            </w:r>
          </w:p>
        </w:tc>
        <w:tc>
          <w:tcPr>
            <w:tcW w:w="625" w:type="dxa"/>
            <w:tcBorders>
              <w:top w:val="double" w:sz="4" w:space="0" w:color="auto"/>
            </w:tcBorders>
            <w:vAlign w:val="center"/>
            <w:hideMark/>
          </w:tcPr>
          <w:p w:rsidR="005A1468" w:rsidRDefault="00E95244" w:rsidP="005A1468">
            <w:pPr>
              <w:pStyle w:val="TableText"/>
              <w:jc w:val="center"/>
            </w:pPr>
            <w:r w:rsidRPr="00E95244">
              <w:t>86.2</w:t>
            </w:r>
          </w:p>
        </w:tc>
        <w:tc>
          <w:tcPr>
            <w:tcW w:w="625" w:type="dxa"/>
            <w:tcBorders>
              <w:top w:val="double" w:sz="4" w:space="0" w:color="auto"/>
            </w:tcBorders>
            <w:vAlign w:val="center"/>
            <w:hideMark/>
          </w:tcPr>
          <w:p w:rsidR="005A1468" w:rsidRDefault="00E95244" w:rsidP="005A1468">
            <w:pPr>
              <w:pStyle w:val="TableText"/>
              <w:jc w:val="center"/>
            </w:pPr>
            <w:r w:rsidRPr="00E95244">
              <w:t>90.5</w:t>
            </w:r>
          </w:p>
        </w:tc>
        <w:tc>
          <w:tcPr>
            <w:tcW w:w="625" w:type="dxa"/>
            <w:tcBorders>
              <w:top w:val="double" w:sz="4" w:space="0" w:color="auto"/>
            </w:tcBorders>
            <w:vAlign w:val="center"/>
            <w:hideMark/>
          </w:tcPr>
          <w:p w:rsidR="005A1468" w:rsidRDefault="00E95244" w:rsidP="005A1468">
            <w:pPr>
              <w:pStyle w:val="TableText"/>
              <w:jc w:val="center"/>
            </w:pPr>
            <w:r w:rsidRPr="00E95244">
              <w:t>92</w:t>
            </w:r>
          </w:p>
        </w:tc>
        <w:tc>
          <w:tcPr>
            <w:tcW w:w="625" w:type="dxa"/>
            <w:tcBorders>
              <w:top w:val="double" w:sz="4" w:space="0" w:color="auto"/>
            </w:tcBorders>
            <w:vAlign w:val="center"/>
            <w:hideMark/>
          </w:tcPr>
          <w:p w:rsidR="005A1468" w:rsidRDefault="00E95244" w:rsidP="005A1468">
            <w:pPr>
              <w:pStyle w:val="TableText"/>
              <w:jc w:val="center"/>
            </w:pPr>
            <w:r w:rsidRPr="00E95244">
              <w:t>91.3</w:t>
            </w:r>
          </w:p>
        </w:tc>
        <w:tc>
          <w:tcPr>
            <w:tcW w:w="625" w:type="dxa"/>
            <w:tcBorders>
              <w:top w:val="double" w:sz="4" w:space="0" w:color="auto"/>
            </w:tcBorders>
            <w:vAlign w:val="center"/>
            <w:hideMark/>
          </w:tcPr>
          <w:p w:rsidR="005A1468" w:rsidRDefault="00E95244" w:rsidP="005A1468">
            <w:pPr>
              <w:pStyle w:val="TableText"/>
              <w:jc w:val="center"/>
            </w:pPr>
            <w:r w:rsidRPr="00E95244">
              <w:t>88</w:t>
            </w:r>
          </w:p>
        </w:tc>
        <w:tc>
          <w:tcPr>
            <w:tcW w:w="625" w:type="dxa"/>
            <w:tcBorders>
              <w:top w:val="double" w:sz="4" w:space="0" w:color="auto"/>
            </w:tcBorders>
            <w:vAlign w:val="center"/>
            <w:hideMark/>
          </w:tcPr>
          <w:p w:rsidR="005A1468" w:rsidRDefault="00E95244" w:rsidP="005A1468">
            <w:pPr>
              <w:pStyle w:val="TableText"/>
              <w:jc w:val="center"/>
            </w:pPr>
            <w:r w:rsidRPr="00E95244">
              <w:t>80.6</w:t>
            </w:r>
          </w:p>
        </w:tc>
        <w:tc>
          <w:tcPr>
            <w:tcW w:w="625" w:type="dxa"/>
            <w:tcBorders>
              <w:top w:val="double" w:sz="4" w:space="0" w:color="auto"/>
            </w:tcBorders>
            <w:vAlign w:val="center"/>
            <w:hideMark/>
          </w:tcPr>
          <w:p w:rsidR="005A1468" w:rsidRDefault="00E95244" w:rsidP="005A1468">
            <w:pPr>
              <w:pStyle w:val="TableText"/>
              <w:jc w:val="center"/>
            </w:pPr>
            <w:r w:rsidRPr="00E95244">
              <w:t>71.9</w:t>
            </w:r>
          </w:p>
        </w:tc>
        <w:tc>
          <w:tcPr>
            <w:tcW w:w="625" w:type="dxa"/>
            <w:tcBorders>
              <w:top w:val="double" w:sz="4" w:space="0" w:color="auto"/>
            </w:tcBorders>
            <w:vAlign w:val="center"/>
            <w:hideMark/>
          </w:tcPr>
          <w:p w:rsidR="005A1468" w:rsidRDefault="00E95244" w:rsidP="005A1468">
            <w:pPr>
              <w:pStyle w:val="TableText"/>
              <w:jc w:val="center"/>
            </w:pPr>
            <w:r w:rsidRPr="00E95244">
              <w:t>63.2</w:t>
            </w:r>
          </w:p>
        </w:tc>
        <w:tc>
          <w:tcPr>
            <w:tcW w:w="826" w:type="dxa"/>
            <w:tcBorders>
              <w:top w:val="double" w:sz="4" w:space="0" w:color="auto"/>
            </w:tcBorders>
            <w:vAlign w:val="center"/>
            <w:hideMark/>
          </w:tcPr>
          <w:p w:rsidR="005A1468" w:rsidRDefault="00E95244" w:rsidP="005A1468">
            <w:pPr>
              <w:pStyle w:val="TableText"/>
              <w:jc w:val="center"/>
            </w:pPr>
            <w:r w:rsidRPr="00355B30">
              <w:t>78.4</w:t>
            </w:r>
          </w:p>
        </w:tc>
      </w:tr>
      <w:tr w:rsidR="00E95244" w:rsidRPr="00E95244" w:rsidTr="00080384">
        <w:trPr>
          <w:trHeight w:val="800"/>
          <w:jc w:val="center"/>
        </w:trPr>
        <w:tc>
          <w:tcPr>
            <w:tcW w:w="1590" w:type="dxa"/>
            <w:vAlign w:val="center"/>
            <w:hideMark/>
          </w:tcPr>
          <w:p w:rsidR="005A1468" w:rsidRDefault="00E95244" w:rsidP="005A1468">
            <w:pPr>
              <w:pStyle w:val="TableText"/>
              <w:jc w:val="center"/>
            </w:pPr>
            <w:r w:rsidRPr="00355B30">
              <w:t>30-Year Mean–Minimum Temperature</w:t>
            </w:r>
            <w:r w:rsidR="0042318F">
              <w:t xml:space="preserve"> </w:t>
            </w:r>
            <w:r w:rsidR="0042318F">
              <w:rPr>
                <w:rFonts w:cs="Arial"/>
                <w:color w:val="000000"/>
              </w:rPr>
              <w:t>(°F)</w:t>
            </w:r>
          </w:p>
        </w:tc>
        <w:tc>
          <w:tcPr>
            <w:tcW w:w="625" w:type="dxa"/>
            <w:vAlign w:val="center"/>
            <w:hideMark/>
          </w:tcPr>
          <w:p w:rsidR="005A1468" w:rsidRDefault="00E95244" w:rsidP="005A1468">
            <w:pPr>
              <w:pStyle w:val="TableText"/>
              <w:jc w:val="center"/>
            </w:pPr>
            <w:r w:rsidRPr="00E95244">
              <w:t>37</w:t>
            </w:r>
          </w:p>
        </w:tc>
        <w:tc>
          <w:tcPr>
            <w:tcW w:w="626" w:type="dxa"/>
            <w:vAlign w:val="center"/>
            <w:hideMark/>
          </w:tcPr>
          <w:p w:rsidR="005A1468" w:rsidRDefault="00E95244" w:rsidP="005A1468">
            <w:pPr>
              <w:pStyle w:val="TableText"/>
              <w:jc w:val="center"/>
            </w:pPr>
            <w:r w:rsidRPr="00E95244">
              <w:t>40.3</w:t>
            </w:r>
          </w:p>
        </w:tc>
        <w:tc>
          <w:tcPr>
            <w:tcW w:w="626" w:type="dxa"/>
            <w:vAlign w:val="center"/>
            <w:hideMark/>
          </w:tcPr>
          <w:p w:rsidR="005A1468" w:rsidRDefault="00E95244" w:rsidP="005A1468">
            <w:pPr>
              <w:pStyle w:val="TableText"/>
              <w:jc w:val="center"/>
            </w:pPr>
            <w:r w:rsidRPr="00E95244">
              <w:t>46.4</w:t>
            </w:r>
          </w:p>
        </w:tc>
        <w:tc>
          <w:tcPr>
            <w:tcW w:w="625" w:type="dxa"/>
            <w:vAlign w:val="center"/>
            <w:hideMark/>
          </w:tcPr>
          <w:p w:rsidR="005A1468" w:rsidRDefault="00E95244" w:rsidP="005A1468">
            <w:pPr>
              <w:pStyle w:val="TableText"/>
              <w:jc w:val="center"/>
            </w:pPr>
            <w:r w:rsidRPr="00E95244">
              <w:t>52.1</w:t>
            </w:r>
          </w:p>
        </w:tc>
        <w:tc>
          <w:tcPr>
            <w:tcW w:w="625" w:type="dxa"/>
            <w:vAlign w:val="center"/>
            <w:hideMark/>
          </w:tcPr>
          <w:p w:rsidR="005A1468" w:rsidRDefault="00E95244" w:rsidP="005A1468">
            <w:pPr>
              <w:pStyle w:val="TableText"/>
              <w:jc w:val="center"/>
            </w:pPr>
            <w:r w:rsidRPr="00E95244">
              <w:t>60.9</w:t>
            </w:r>
          </w:p>
        </w:tc>
        <w:tc>
          <w:tcPr>
            <w:tcW w:w="625" w:type="dxa"/>
            <w:vAlign w:val="center"/>
            <w:hideMark/>
          </w:tcPr>
          <w:p w:rsidR="005A1468" w:rsidRDefault="00E95244" w:rsidP="005A1468">
            <w:pPr>
              <w:pStyle w:val="TableText"/>
              <w:jc w:val="center"/>
            </w:pPr>
            <w:r w:rsidRPr="00E95244">
              <w:t>68.5</w:t>
            </w:r>
          </w:p>
        </w:tc>
        <w:tc>
          <w:tcPr>
            <w:tcW w:w="625" w:type="dxa"/>
            <w:vAlign w:val="center"/>
            <w:hideMark/>
          </w:tcPr>
          <w:p w:rsidR="005A1468" w:rsidRDefault="00E95244" w:rsidP="005A1468">
            <w:pPr>
              <w:pStyle w:val="TableText"/>
              <w:jc w:val="center"/>
            </w:pPr>
            <w:r w:rsidRPr="00E95244">
              <w:t>70.9</w:t>
            </w:r>
          </w:p>
        </w:tc>
        <w:tc>
          <w:tcPr>
            <w:tcW w:w="625" w:type="dxa"/>
            <w:vAlign w:val="center"/>
            <w:hideMark/>
          </w:tcPr>
          <w:p w:rsidR="005A1468" w:rsidRDefault="00E95244" w:rsidP="005A1468">
            <w:pPr>
              <w:pStyle w:val="TableText"/>
              <w:jc w:val="center"/>
            </w:pPr>
            <w:r w:rsidRPr="00E95244">
              <w:t>70.6</w:t>
            </w:r>
          </w:p>
        </w:tc>
        <w:tc>
          <w:tcPr>
            <w:tcW w:w="625" w:type="dxa"/>
            <w:vAlign w:val="center"/>
            <w:hideMark/>
          </w:tcPr>
          <w:p w:rsidR="005A1468" w:rsidRDefault="00E95244" w:rsidP="005A1468">
            <w:pPr>
              <w:pStyle w:val="TableText"/>
              <w:jc w:val="center"/>
            </w:pPr>
            <w:r w:rsidRPr="00E95244">
              <w:t>65.2</w:t>
            </w:r>
          </w:p>
        </w:tc>
        <w:tc>
          <w:tcPr>
            <w:tcW w:w="625" w:type="dxa"/>
            <w:vAlign w:val="center"/>
            <w:hideMark/>
          </w:tcPr>
          <w:p w:rsidR="005A1468" w:rsidRDefault="00E95244" w:rsidP="005A1468">
            <w:pPr>
              <w:pStyle w:val="TableText"/>
              <w:jc w:val="center"/>
            </w:pPr>
            <w:r w:rsidRPr="00E95244">
              <w:t>54.8</w:t>
            </w:r>
          </w:p>
        </w:tc>
        <w:tc>
          <w:tcPr>
            <w:tcW w:w="625" w:type="dxa"/>
            <w:vAlign w:val="center"/>
            <w:hideMark/>
          </w:tcPr>
          <w:p w:rsidR="005A1468" w:rsidRDefault="00E95244" w:rsidP="005A1468">
            <w:pPr>
              <w:pStyle w:val="TableText"/>
              <w:jc w:val="center"/>
            </w:pPr>
            <w:r w:rsidRPr="00E95244">
              <w:t>46</w:t>
            </w:r>
          </w:p>
        </w:tc>
        <w:tc>
          <w:tcPr>
            <w:tcW w:w="625" w:type="dxa"/>
            <w:vAlign w:val="center"/>
            <w:hideMark/>
          </w:tcPr>
          <w:p w:rsidR="005A1468" w:rsidRDefault="00E95244" w:rsidP="005A1468">
            <w:pPr>
              <w:pStyle w:val="TableText"/>
              <w:jc w:val="center"/>
            </w:pPr>
            <w:r w:rsidRPr="00E95244">
              <w:t>39.4</w:t>
            </w:r>
          </w:p>
        </w:tc>
        <w:tc>
          <w:tcPr>
            <w:tcW w:w="826" w:type="dxa"/>
            <w:vAlign w:val="center"/>
            <w:hideMark/>
          </w:tcPr>
          <w:p w:rsidR="005A1468" w:rsidRDefault="00E95244" w:rsidP="005A1468">
            <w:pPr>
              <w:pStyle w:val="TableText"/>
              <w:jc w:val="center"/>
            </w:pPr>
            <w:r w:rsidRPr="00355B30">
              <w:t>54.5</w:t>
            </w:r>
          </w:p>
        </w:tc>
      </w:tr>
      <w:tr w:rsidR="00E95244" w:rsidRPr="00E95244" w:rsidTr="00080384">
        <w:trPr>
          <w:trHeight w:val="800"/>
          <w:jc w:val="center"/>
        </w:trPr>
        <w:tc>
          <w:tcPr>
            <w:tcW w:w="1590" w:type="dxa"/>
            <w:vAlign w:val="center"/>
            <w:hideMark/>
          </w:tcPr>
          <w:p w:rsidR="005A1468" w:rsidRDefault="00E95244" w:rsidP="005A1468">
            <w:pPr>
              <w:pStyle w:val="TableText"/>
              <w:jc w:val="center"/>
            </w:pPr>
            <w:r w:rsidRPr="00355B30">
              <w:t>30-Year Mean–Average Temperature</w:t>
            </w:r>
            <w:r w:rsidR="0042318F">
              <w:t xml:space="preserve"> </w:t>
            </w:r>
            <w:r w:rsidR="0042318F">
              <w:rPr>
                <w:rFonts w:cs="Arial"/>
                <w:color w:val="000000"/>
              </w:rPr>
              <w:t>(°F)</w:t>
            </w:r>
          </w:p>
        </w:tc>
        <w:tc>
          <w:tcPr>
            <w:tcW w:w="625" w:type="dxa"/>
            <w:vAlign w:val="center"/>
            <w:hideMark/>
          </w:tcPr>
          <w:p w:rsidR="005A1468" w:rsidRDefault="00E95244" w:rsidP="005A1468">
            <w:pPr>
              <w:pStyle w:val="TableText"/>
              <w:jc w:val="center"/>
            </w:pPr>
            <w:r w:rsidRPr="00E95244">
              <w:t>49.1</w:t>
            </w:r>
          </w:p>
        </w:tc>
        <w:tc>
          <w:tcPr>
            <w:tcW w:w="626" w:type="dxa"/>
            <w:vAlign w:val="center"/>
            <w:hideMark/>
          </w:tcPr>
          <w:p w:rsidR="005A1468" w:rsidRDefault="00E95244" w:rsidP="005A1468">
            <w:pPr>
              <w:pStyle w:val="TableText"/>
              <w:jc w:val="center"/>
            </w:pPr>
            <w:r w:rsidRPr="00E95244">
              <w:t>52.8</w:t>
            </w:r>
          </w:p>
        </w:tc>
        <w:tc>
          <w:tcPr>
            <w:tcW w:w="626" w:type="dxa"/>
            <w:vAlign w:val="center"/>
            <w:hideMark/>
          </w:tcPr>
          <w:p w:rsidR="005A1468" w:rsidRDefault="00E95244" w:rsidP="005A1468">
            <w:pPr>
              <w:pStyle w:val="TableText"/>
              <w:jc w:val="center"/>
            </w:pPr>
            <w:r w:rsidRPr="00E95244">
              <w:t>59.4</w:t>
            </w:r>
          </w:p>
        </w:tc>
        <w:tc>
          <w:tcPr>
            <w:tcW w:w="625" w:type="dxa"/>
            <w:vAlign w:val="center"/>
            <w:hideMark/>
          </w:tcPr>
          <w:p w:rsidR="005A1468" w:rsidRDefault="00E95244" w:rsidP="005A1468">
            <w:pPr>
              <w:pStyle w:val="TableText"/>
              <w:jc w:val="center"/>
            </w:pPr>
            <w:r w:rsidRPr="00E95244">
              <w:t>65.4</w:t>
            </w:r>
          </w:p>
        </w:tc>
        <w:tc>
          <w:tcPr>
            <w:tcW w:w="625" w:type="dxa"/>
            <w:vAlign w:val="center"/>
            <w:hideMark/>
          </w:tcPr>
          <w:p w:rsidR="005A1468" w:rsidRDefault="00E95244" w:rsidP="005A1468">
            <w:pPr>
              <w:pStyle w:val="TableText"/>
              <w:jc w:val="center"/>
            </w:pPr>
            <w:r w:rsidRPr="00E95244">
              <w:t>73.6</w:t>
            </w:r>
          </w:p>
        </w:tc>
        <w:tc>
          <w:tcPr>
            <w:tcW w:w="625" w:type="dxa"/>
            <w:vAlign w:val="center"/>
            <w:hideMark/>
          </w:tcPr>
          <w:p w:rsidR="005A1468" w:rsidRDefault="00E95244" w:rsidP="005A1468">
            <w:pPr>
              <w:pStyle w:val="TableText"/>
              <w:jc w:val="center"/>
            </w:pPr>
            <w:r w:rsidRPr="00E95244">
              <w:t>79.6</w:t>
            </w:r>
          </w:p>
        </w:tc>
        <w:tc>
          <w:tcPr>
            <w:tcW w:w="625" w:type="dxa"/>
            <w:vAlign w:val="center"/>
            <w:hideMark/>
          </w:tcPr>
          <w:p w:rsidR="005A1468" w:rsidRDefault="00E95244" w:rsidP="005A1468">
            <w:pPr>
              <w:pStyle w:val="TableText"/>
              <w:jc w:val="center"/>
            </w:pPr>
            <w:r w:rsidRPr="00E95244">
              <w:t>81.5</w:t>
            </w:r>
          </w:p>
        </w:tc>
        <w:tc>
          <w:tcPr>
            <w:tcW w:w="625" w:type="dxa"/>
            <w:vAlign w:val="center"/>
            <w:hideMark/>
          </w:tcPr>
          <w:p w:rsidR="005A1468" w:rsidRDefault="00E95244" w:rsidP="005A1468">
            <w:pPr>
              <w:pStyle w:val="TableText"/>
              <w:jc w:val="center"/>
            </w:pPr>
            <w:r w:rsidRPr="00E95244">
              <w:t>81</w:t>
            </w:r>
          </w:p>
        </w:tc>
        <w:tc>
          <w:tcPr>
            <w:tcW w:w="625" w:type="dxa"/>
            <w:vAlign w:val="center"/>
            <w:hideMark/>
          </w:tcPr>
          <w:p w:rsidR="005A1468" w:rsidRDefault="00E95244" w:rsidP="005A1468">
            <w:pPr>
              <w:pStyle w:val="TableText"/>
              <w:jc w:val="center"/>
            </w:pPr>
            <w:r w:rsidRPr="00E95244">
              <w:t>76.6</w:t>
            </w:r>
          </w:p>
        </w:tc>
        <w:tc>
          <w:tcPr>
            <w:tcW w:w="625" w:type="dxa"/>
            <w:vAlign w:val="center"/>
            <w:hideMark/>
          </w:tcPr>
          <w:p w:rsidR="005A1468" w:rsidRDefault="00E95244" w:rsidP="005A1468">
            <w:pPr>
              <w:pStyle w:val="TableText"/>
              <w:jc w:val="center"/>
            </w:pPr>
            <w:r w:rsidRPr="00E95244">
              <w:t>67.7</w:t>
            </w:r>
          </w:p>
        </w:tc>
        <w:tc>
          <w:tcPr>
            <w:tcW w:w="625" w:type="dxa"/>
            <w:vAlign w:val="center"/>
            <w:hideMark/>
          </w:tcPr>
          <w:p w:rsidR="005A1468" w:rsidRDefault="00E95244" w:rsidP="005A1468">
            <w:pPr>
              <w:pStyle w:val="TableText"/>
              <w:jc w:val="center"/>
            </w:pPr>
            <w:r w:rsidRPr="00E95244">
              <w:t>58.9</w:t>
            </w:r>
          </w:p>
        </w:tc>
        <w:tc>
          <w:tcPr>
            <w:tcW w:w="625" w:type="dxa"/>
            <w:vAlign w:val="center"/>
            <w:hideMark/>
          </w:tcPr>
          <w:p w:rsidR="005A1468" w:rsidRDefault="00E95244" w:rsidP="005A1468">
            <w:pPr>
              <w:pStyle w:val="TableText"/>
              <w:jc w:val="center"/>
            </w:pPr>
            <w:r w:rsidRPr="00E95244">
              <w:t>51.4</w:t>
            </w:r>
          </w:p>
        </w:tc>
        <w:tc>
          <w:tcPr>
            <w:tcW w:w="826" w:type="dxa"/>
            <w:vAlign w:val="center"/>
            <w:hideMark/>
          </w:tcPr>
          <w:p w:rsidR="005A1468" w:rsidRDefault="00E95244" w:rsidP="005A1468">
            <w:pPr>
              <w:pStyle w:val="TableText"/>
              <w:jc w:val="center"/>
            </w:pPr>
            <w:r w:rsidRPr="00355B30">
              <w:t>66.5</w:t>
            </w:r>
          </w:p>
        </w:tc>
      </w:tr>
      <w:tr w:rsidR="00E95244" w:rsidRPr="00E95244" w:rsidTr="00080384">
        <w:trPr>
          <w:trHeight w:val="332"/>
          <w:jc w:val="center"/>
        </w:trPr>
        <w:tc>
          <w:tcPr>
            <w:tcW w:w="1590" w:type="dxa"/>
            <w:vAlign w:val="center"/>
            <w:hideMark/>
          </w:tcPr>
          <w:p w:rsidR="005A1468" w:rsidRDefault="00E95244" w:rsidP="005A1468">
            <w:pPr>
              <w:pStyle w:val="TableText"/>
              <w:jc w:val="center"/>
            </w:pPr>
            <w:r w:rsidRPr="00355B30">
              <w:t>30-Year Mean–Precipitation (inches)</w:t>
            </w:r>
          </w:p>
        </w:tc>
        <w:tc>
          <w:tcPr>
            <w:tcW w:w="625" w:type="dxa"/>
            <w:vAlign w:val="center"/>
            <w:hideMark/>
          </w:tcPr>
          <w:p w:rsidR="005A1468" w:rsidRDefault="00E95244" w:rsidP="005A1468">
            <w:pPr>
              <w:pStyle w:val="TableText"/>
              <w:jc w:val="center"/>
            </w:pPr>
            <w:r w:rsidRPr="00E95244">
              <w:t>5.24</w:t>
            </w:r>
          </w:p>
        </w:tc>
        <w:tc>
          <w:tcPr>
            <w:tcW w:w="626" w:type="dxa"/>
            <w:vAlign w:val="center"/>
            <w:hideMark/>
          </w:tcPr>
          <w:p w:rsidR="005A1468" w:rsidRDefault="00E95244" w:rsidP="005A1468">
            <w:pPr>
              <w:pStyle w:val="TableText"/>
              <w:jc w:val="center"/>
            </w:pPr>
            <w:r w:rsidRPr="00E95244">
              <w:t>5.09</w:t>
            </w:r>
          </w:p>
        </w:tc>
        <w:tc>
          <w:tcPr>
            <w:tcW w:w="626" w:type="dxa"/>
            <w:vAlign w:val="center"/>
            <w:hideMark/>
          </w:tcPr>
          <w:p w:rsidR="005A1468" w:rsidRDefault="00E95244" w:rsidP="005A1468">
            <w:pPr>
              <w:pStyle w:val="TableText"/>
              <w:jc w:val="center"/>
            </w:pPr>
            <w:r w:rsidRPr="00E95244">
              <w:t>5.73</w:t>
            </w:r>
          </w:p>
        </w:tc>
        <w:tc>
          <w:tcPr>
            <w:tcW w:w="625" w:type="dxa"/>
            <w:vAlign w:val="center"/>
            <w:hideMark/>
          </w:tcPr>
          <w:p w:rsidR="005A1468" w:rsidRDefault="00E95244" w:rsidP="005A1468">
            <w:pPr>
              <w:pStyle w:val="TableText"/>
              <w:jc w:val="center"/>
            </w:pPr>
            <w:r w:rsidRPr="00E95244">
              <w:t>4.12</w:t>
            </w:r>
          </w:p>
        </w:tc>
        <w:tc>
          <w:tcPr>
            <w:tcW w:w="625" w:type="dxa"/>
            <w:vAlign w:val="center"/>
            <w:hideMark/>
          </w:tcPr>
          <w:p w:rsidR="005A1468" w:rsidRDefault="00E95244" w:rsidP="005A1468">
            <w:pPr>
              <w:pStyle w:val="TableText"/>
              <w:jc w:val="center"/>
            </w:pPr>
            <w:r w:rsidRPr="00E95244">
              <w:t>3.97</w:t>
            </w:r>
          </w:p>
        </w:tc>
        <w:tc>
          <w:tcPr>
            <w:tcW w:w="625" w:type="dxa"/>
            <w:vAlign w:val="center"/>
            <w:hideMark/>
          </w:tcPr>
          <w:p w:rsidR="005A1468" w:rsidRDefault="00E95244" w:rsidP="005A1468">
            <w:pPr>
              <w:pStyle w:val="TableText"/>
              <w:jc w:val="center"/>
            </w:pPr>
            <w:r w:rsidRPr="00E95244">
              <w:t>6.05</w:t>
            </w:r>
          </w:p>
        </w:tc>
        <w:tc>
          <w:tcPr>
            <w:tcW w:w="625" w:type="dxa"/>
            <w:vAlign w:val="center"/>
            <w:hideMark/>
          </w:tcPr>
          <w:p w:rsidR="005A1468" w:rsidRDefault="00E95244" w:rsidP="005A1468">
            <w:pPr>
              <w:pStyle w:val="TableText"/>
              <w:jc w:val="center"/>
            </w:pPr>
            <w:r w:rsidRPr="00E95244">
              <w:t>7.22</w:t>
            </w:r>
          </w:p>
        </w:tc>
        <w:tc>
          <w:tcPr>
            <w:tcW w:w="625" w:type="dxa"/>
            <w:vAlign w:val="center"/>
            <w:hideMark/>
          </w:tcPr>
          <w:p w:rsidR="005A1468" w:rsidRDefault="00E95244" w:rsidP="005A1468">
            <w:pPr>
              <w:pStyle w:val="TableText"/>
              <w:jc w:val="center"/>
            </w:pPr>
            <w:r w:rsidRPr="00E95244">
              <w:t>6</w:t>
            </w:r>
          </w:p>
        </w:tc>
        <w:tc>
          <w:tcPr>
            <w:tcW w:w="625" w:type="dxa"/>
            <w:vAlign w:val="center"/>
            <w:hideMark/>
          </w:tcPr>
          <w:p w:rsidR="005A1468" w:rsidRDefault="00E95244" w:rsidP="005A1468">
            <w:pPr>
              <w:pStyle w:val="TableText"/>
              <w:jc w:val="center"/>
            </w:pPr>
            <w:r w:rsidRPr="00E95244">
              <w:t>4.6</w:t>
            </w:r>
          </w:p>
        </w:tc>
        <w:tc>
          <w:tcPr>
            <w:tcW w:w="625" w:type="dxa"/>
            <w:vAlign w:val="center"/>
            <w:hideMark/>
          </w:tcPr>
          <w:p w:rsidR="005A1468" w:rsidRDefault="00E95244" w:rsidP="005A1468">
            <w:pPr>
              <w:pStyle w:val="TableText"/>
              <w:jc w:val="center"/>
            </w:pPr>
            <w:r w:rsidRPr="00E95244">
              <w:t>3.32</w:t>
            </w:r>
          </w:p>
        </w:tc>
        <w:tc>
          <w:tcPr>
            <w:tcW w:w="625" w:type="dxa"/>
            <w:vAlign w:val="center"/>
            <w:hideMark/>
          </w:tcPr>
          <w:p w:rsidR="005A1468" w:rsidRDefault="00E95244" w:rsidP="005A1468">
            <w:pPr>
              <w:pStyle w:val="TableText"/>
              <w:jc w:val="center"/>
            </w:pPr>
            <w:r w:rsidRPr="00E95244">
              <w:t>4.05</w:t>
            </w:r>
          </w:p>
        </w:tc>
        <w:tc>
          <w:tcPr>
            <w:tcW w:w="625" w:type="dxa"/>
            <w:vAlign w:val="center"/>
            <w:hideMark/>
          </w:tcPr>
          <w:p w:rsidR="005A1468" w:rsidRDefault="00E95244" w:rsidP="005A1468">
            <w:pPr>
              <w:pStyle w:val="TableText"/>
              <w:jc w:val="center"/>
            </w:pPr>
            <w:r w:rsidRPr="00E95244">
              <w:t>4.49</w:t>
            </w:r>
          </w:p>
        </w:tc>
        <w:tc>
          <w:tcPr>
            <w:tcW w:w="826" w:type="dxa"/>
            <w:vAlign w:val="center"/>
            <w:hideMark/>
          </w:tcPr>
          <w:p w:rsidR="005A1468" w:rsidRDefault="00E95244" w:rsidP="005A1468">
            <w:pPr>
              <w:pStyle w:val="TableText"/>
              <w:jc w:val="center"/>
            </w:pPr>
            <w:r w:rsidRPr="00355B30">
              <w:t>59.57</w:t>
            </w:r>
          </w:p>
        </w:tc>
      </w:tr>
    </w:tbl>
    <w:p w:rsidR="006831AF" w:rsidRDefault="006831AF" w:rsidP="00E14ED9">
      <w:pPr>
        <w:pStyle w:val="Bodytextreduced"/>
      </w:pPr>
    </w:p>
    <w:p w:rsidR="008A0883" w:rsidRDefault="008A0883" w:rsidP="00E14ED9">
      <w:pPr>
        <w:pStyle w:val="Bodytextreduced"/>
      </w:pPr>
    </w:p>
    <w:p w:rsidR="004D172D" w:rsidRDefault="004D172D" w:rsidP="00E14ED9">
      <w:pPr>
        <w:pStyle w:val="Bodytextreduced"/>
      </w:pPr>
    </w:p>
    <w:p w:rsidR="005A1468" w:rsidRDefault="00151021" w:rsidP="005A1468">
      <w:bookmarkStart w:id="889" w:name="_Toc301958562"/>
      <w:bookmarkEnd w:id="837"/>
      <w:r>
        <w:rPr>
          <w:noProof/>
        </w:rPr>
        <w:pict>
          <v:shape id="Picture 16" o:spid="_x0000_i1033" type="#_x0000_t75" alt="Figure 2.9.  Historical Annual Rainfall for Chipley, FL, 1980–2010" style="width:467.7pt;height:192.4pt;visibility:visible">
            <v:imagedata r:id="rId41" o:title="Figure 2"/>
          </v:shape>
        </w:pict>
      </w:r>
    </w:p>
    <w:p w:rsidR="005A1468" w:rsidRDefault="00200D3A" w:rsidP="005A1468">
      <w:pPr>
        <w:pStyle w:val="Caption"/>
        <w:rPr>
          <w:b/>
        </w:rPr>
      </w:pPr>
      <w:bookmarkStart w:id="890" w:name="_Toc337815859"/>
      <w:r w:rsidRPr="005D1B0F">
        <w:t>Figure 2.</w:t>
      </w:r>
      <w:r w:rsidR="00120765">
        <w:t>9</w:t>
      </w:r>
      <w:r w:rsidR="0075337C" w:rsidRPr="005D1B0F">
        <w:t>.</w:t>
      </w:r>
      <w:r w:rsidR="0075337C">
        <w:tab/>
      </w:r>
      <w:r w:rsidRPr="005D1B0F">
        <w:t xml:space="preserve">Historical </w:t>
      </w:r>
      <w:r w:rsidR="004D172D">
        <w:t xml:space="preserve">Annual </w:t>
      </w:r>
      <w:r w:rsidRPr="005D1B0F">
        <w:t>Rainfall for Chipley, FL</w:t>
      </w:r>
      <w:r w:rsidR="0075337C">
        <w:t>, 1980–2010</w:t>
      </w:r>
      <w:bookmarkEnd w:id="890"/>
    </w:p>
    <w:p w:rsidR="00497021" w:rsidRDefault="00497021">
      <w:pPr>
        <w:pStyle w:val="Bodytextreduced"/>
      </w:pPr>
    </w:p>
    <w:p w:rsidR="00542AC4" w:rsidRDefault="00542AC4">
      <w:pPr>
        <w:pStyle w:val="Bodytextreduced"/>
      </w:pPr>
    </w:p>
    <w:p w:rsidR="006831AF" w:rsidRPr="00362BBF" w:rsidRDefault="006831AF" w:rsidP="00F07E91">
      <w:pPr>
        <w:pStyle w:val="Heading2"/>
      </w:pPr>
      <w:bookmarkStart w:id="891" w:name="_Toc337815797"/>
      <w:r>
        <w:t>2.</w:t>
      </w:r>
      <w:r w:rsidR="000D7962">
        <w:t>7</w:t>
      </w:r>
      <w:r>
        <w:t xml:space="preserve">  Discharge Data</w:t>
      </w:r>
      <w:bookmarkEnd w:id="891"/>
    </w:p>
    <w:p w:rsidR="00345163" w:rsidRDefault="00345163" w:rsidP="000D7962">
      <w:pPr>
        <w:pStyle w:val="BodyText0"/>
      </w:pPr>
      <w:r>
        <w:t>NWFWMD</w:t>
      </w:r>
      <w:r w:rsidRPr="000D7962">
        <w:t xml:space="preserve"> staff measure the discharge at Jackson Blue Spring and the discharge downstream of the </w:t>
      </w:r>
      <w:r w:rsidR="006D589E">
        <w:t>Merritts</w:t>
      </w:r>
      <w:r w:rsidRPr="000D7962">
        <w:t xml:space="preserve"> Mill Pond impoundment on Spring Creek. </w:t>
      </w:r>
      <w:r w:rsidR="008A0883">
        <w:t xml:space="preserve"> </w:t>
      </w:r>
      <w:r w:rsidRPr="000D7962">
        <w:t xml:space="preserve">The difference between the two measurements represents the additional discharge contributed to </w:t>
      </w:r>
      <w:r w:rsidR="006D589E">
        <w:t>Merritts</w:t>
      </w:r>
      <w:r w:rsidRPr="000D7962">
        <w:t xml:space="preserve"> Mill Pond from the other sources in the system.</w:t>
      </w:r>
      <w:r w:rsidR="00EA3341">
        <w:t xml:space="preserve"> </w:t>
      </w:r>
      <w:r w:rsidRPr="000D7962">
        <w:t xml:space="preserve"> These other sources primarily reflect flow contributions from other smaller springs within </w:t>
      </w:r>
      <w:r w:rsidR="006D589E">
        <w:t>Merritts</w:t>
      </w:r>
      <w:r w:rsidR="00014ACB">
        <w:t xml:space="preserve"> Mill Pond and a small amount of localized runoff.</w:t>
      </w:r>
    </w:p>
    <w:p w:rsidR="000D7962" w:rsidRDefault="000C401D" w:rsidP="000D7962">
      <w:pPr>
        <w:pStyle w:val="BodyText0"/>
      </w:pPr>
      <w:r>
        <w:t>For the entire period of recorded data, the d</w:t>
      </w:r>
      <w:r w:rsidR="000D7962" w:rsidRPr="000D7962">
        <w:t xml:space="preserve">ischarge measurements at Jackson Blue Spring </w:t>
      </w:r>
      <w:r w:rsidR="00014ACB">
        <w:t xml:space="preserve">have </w:t>
      </w:r>
      <w:r w:rsidR="000D7962" w:rsidRPr="000D7962">
        <w:t>range</w:t>
      </w:r>
      <w:r w:rsidR="00014ACB">
        <w:t>d</w:t>
      </w:r>
      <w:r w:rsidR="000D7962" w:rsidRPr="000D7962">
        <w:t xml:space="preserve"> from a low of 28.1 cubic feet per second (cfs) in September 2007</w:t>
      </w:r>
      <w:r w:rsidR="000D7962">
        <w:t xml:space="preserve"> (see drought </w:t>
      </w:r>
      <w:r w:rsidR="000D7962">
        <w:lastRenderedPageBreak/>
        <w:t>discussion above)</w:t>
      </w:r>
      <w:r w:rsidR="000D7962" w:rsidRPr="000D7962">
        <w:t xml:space="preserve"> to a high of 305 cfs in April 2003.</w:t>
      </w:r>
      <w:r w:rsidR="008A0883">
        <w:t xml:space="preserve"> </w:t>
      </w:r>
      <w:r w:rsidR="000D7962" w:rsidRPr="000D7962">
        <w:t xml:space="preserve"> The average discharge at Jackson Blue Spring is 116 cfs based on 76 field measurements collected by both the USGS and the </w:t>
      </w:r>
      <w:r w:rsidR="000D7962">
        <w:t>NWFWMD</w:t>
      </w:r>
      <w:r w:rsidR="000D7962" w:rsidRPr="000D7962">
        <w:t xml:space="preserve"> </w:t>
      </w:r>
      <w:r w:rsidR="00EA3341">
        <w:t>from</w:t>
      </w:r>
      <w:r w:rsidR="00EA3341" w:rsidRPr="000D7962">
        <w:t xml:space="preserve"> </w:t>
      </w:r>
      <w:r w:rsidR="000D7962" w:rsidRPr="000D7962">
        <w:t>December 2001 t</w:t>
      </w:r>
      <w:r w:rsidR="000D7962">
        <w:t xml:space="preserve">hrough </w:t>
      </w:r>
      <w:r w:rsidR="000D7962" w:rsidRPr="000D7962">
        <w:t xml:space="preserve">December 2009. </w:t>
      </w:r>
      <w:r w:rsidR="00014ACB">
        <w:t xml:space="preserve"> </w:t>
      </w:r>
      <w:r w:rsidR="00EA3341" w:rsidRPr="003A5FA7">
        <w:rPr>
          <w:b/>
        </w:rPr>
        <w:t>Table 2.3</w:t>
      </w:r>
      <w:r w:rsidR="00EA3341">
        <w:t xml:space="preserve"> lists t</w:t>
      </w:r>
      <w:r w:rsidR="00014ACB">
        <w:t xml:space="preserve">he statistics for the Jackson Blue Spring discharge.  </w:t>
      </w:r>
      <w:r w:rsidR="00014F2A">
        <w:t>The average discharge</w:t>
      </w:r>
      <w:r w:rsidR="00014ACB">
        <w:t xml:space="preserve"> at the Merritts Mill Pond wei</w:t>
      </w:r>
      <w:r w:rsidR="00014F2A">
        <w:t xml:space="preserve">r from November 2006 through </w:t>
      </w:r>
      <w:r>
        <w:t>June 2010</w:t>
      </w:r>
      <w:r w:rsidR="00014F2A">
        <w:t xml:space="preserve"> was 141 cfs.</w:t>
      </w:r>
      <w:r>
        <w:t xml:space="preserve">  The average discharge at the Blue Springs main vent was 104.5 cfs for the same set of measurements.</w:t>
      </w:r>
    </w:p>
    <w:p w:rsidR="00F1005F" w:rsidRDefault="00080384" w:rsidP="000D7962">
      <w:pPr>
        <w:pStyle w:val="BodyText0"/>
      </w:pPr>
      <w:r>
        <w:t>Based on measurements of the discharge from springs and pond outflow taken from 2006 to 2010, Jackson Blue Spring accounts for 70% of the pond outflow on average, with the remaining discharge coming from named springs and unidentified springs and s</w:t>
      </w:r>
      <w:r w:rsidR="008A0883">
        <w:t xml:space="preserve">eeps within Merritts Mill Pond </w:t>
      </w:r>
      <w:r>
        <w:t xml:space="preserve">(Barrios 2011).  </w:t>
      </w:r>
      <w:r w:rsidRPr="003A5FA7">
        <w:rPr>
          <w:b/>
        </w:rPr>
        <w:t>Figure 2.</w:t>
      </w:r>
      <w:r>
        <w:rPr>
          <w:b/>
        </w:rPr>
        <w:t>10</w:t>
      </w:r>
      <w:r>
        <w:t xml:space="preserve"> shows the trend of the contribution of Blue Spring discharge to the total discharge of Merritts Mill Pond from 2006 through 201</w:t>
      </w:r>
      <w:r w:rsidR="004D172D">
        <w:t>0</w:t>
      </w:r>
      <w:r>
        <w:t>.</w:t>
      </w:r>
    </w:p>
    <w:p w:rsidR="005A1468" w:rsidRDefault="005A1468">
      <w:pPr>
        <w:pStyle w:val="Tableheading"/>
      </w:pPr>
      <w:bookmarkStart w:id="892" w:name="_Toc337815834"/>
      <w:r w:rsidRPr="005A1468">
        <w:t>Table 2.3.</w:t>
      </w:r>
      <w:r w:rsidR="0075337C">
        <w:tab/>
      </w:r>
      <w:r w:rsidRPr="005A1468">
        <w:t>Comparative Discharge Measurements (cfs) for Jackson Blue Spring vs. Merritts Mill Pond</w:t>
      </w:r>
      <w:r w:rsidR="004D172D">
        <w:t>, 2006–10</w:t>
      </w:r>
      <w:r w:rsidRPr="005A1468">
        <w:t xml:space="preserve"> (USGS and NWFWMD)</w:t>
      </w:r>
      <w:bookmarkEnd w:id="892"/>
    </w:p>
    <w:p w:rsidR="005A1468" w:rsidRDefault="005A1468" w:rsidP="005A1468">
      <w:pPr>
        <w:pStyle w:val="Bodytextreduced"/>
      </w:pPr>
    </w:p>
    <w:p w:rsidR="000C401D" w:rsidRPr="000D7962" w:rsidRDefault="00151021" w:rsidP="00F1005F">
      <w:pPr>
        <w:pStyle w:val="BodyText0"/>
        <w:jc w:val="center"/>
      </w:pPr>
      <w:r>
        <w:object w:dxaOrig="7263" w:dyaOrig="5107">
          <v:shape id="_x0000_i1034" type="#_x0000_t75" alt="Table 2.3.  Comparative Discharge Measurements (cfs) for Jackson Blue Spring vs. Merritts Mill Pond, 2006–10 (USGS and NWFWMD)" style="width:395.7pt;height:278.2pt" o:ole="">
            <v:imagedata r:id="rId42" o:title=""/>
          </v:shape>
          <o:OLEObject Type="Embed" ProgID="Excel.Sheet.12" ShapeID="_x0000_i1034" DrawAspect="Content" ObjectID="_1411563574" r:id="rId43"/>
        </w:object>
      </w:r>
    </w:p>
    <w:p w:rsidR="008A0883" w:rsidRDefault="008A0883" w:rsidP="000D7962">
      <w:pPr>
        <w:pStyle w:val="BodyText0"/>
      </w:pPr>
    </w:p>
    <w:p w:rsidR="008A0883" w:rsidRDefault="008A0883">
      <w:r>
        <w:br w:type="page"/>
      </w:r>
    </w:p>
    <w:p w:rsidR="006831AF" w:rsidRDefault="00151021" w:rsidP="00260F01">
      <w:pPr>
        <w:pStyle w:val="Bodytextreduced"/>
        <w:jc w:val="center"/>
      </w:pPr>
      <w:r w:rsidRPr="000E70E5">
        <w:rPr>
          <w:b/>
          <w:noProof/>
        </w:rPr>
        <w:pict>
          <v:shape id="Picture 18" o:spid="_x0000_i1035" type="#_x0000_t75" alt="Figure 2.10.  Contribution of Jackson Blue Spring to the Merritts Mill Pond Discharge, 2006–11 (Barrios 2011)" style="width:468.85pt;height:315.65pt;visibility:visible">
            <v:imagedata r:id="rId44" o:title="Figure 2"/>
          </v:shape>
        </w:pict>
      </w:r>
    </w:p>
    <w:p w:rsidR="005A1468" w:rsidRDefault="00682EA5" w:rsidP="005A1468">
      <w:pPr>
        <w:pStyle w:val="Caption"/>
        <w:rPr>
          <w:b/>
        </w:rPr>
      </w:pPr>
      <w:bookmarkStart w:id="893" w:name="_Toc337815860"/>
      <w:r>
        <w:t>Figure 2.</w:t>
      </w:r>
      <w:r w:rsidR="00120765">
        <w:t>10</w:t>
      </w:r>
      <w:r w:rsidR="0075337C">
        <w:t>.</w:t>
      </w:r>
      <w:r w:rsidR="0075337C">
        <w:tab/>
      </w:r>
      <w:r w:rsidRPr="00345163">
        <w:rPr>
          <w:lang w:bidi="en-US"/>
        </w:rPr>
        <w:t>Contribution of</w:t>
      </w:r>
      <w:r>
        <w:rPr>
          <w:lang w:bidi="en-US"/>
        </w:rPr>
        <w:t xml:space="preserve"> Jackson Blue Spring to </w:t>
      </w:r>
      <w:r w:rsidR="008A0883">
        <w:rPr>
          <w:lang w:bidi="en-US"/>
        </w:rPr>
        <w:t xml:space="preserve">the </w:t>
      </w:r>
      <w:r>
        <w:rPr>
          <w:lang w:bidi="en-US"/>
        </w:rPr>
        <w:t>Merritt</w:t>
      </w:r>
      <w:r w:rsidRPr="00345163">
        <w:rPr>
          <w:lang w:bidi="en-US"/>
        </w:rPr>
        <w:t>s Mill Pond Discharge</w:t>
      </w:r>
      <w:r w:rsidR="004D172D">
        <w:rPr>
          <w:lang w:bidi="en-US"/>
        </w:rPr>
        <w:t>, 2006–11</w:t>
      </w:r>
      <w:r w:rsidR="0038076F">
        <w:rPr>
          <w:lang w:bidi="en-US"/>
        </w:rPr>
        <w:t xml:space="preserve"> (Barri</w:t>
      </w:r>
      <w:r w:rsidR="00BE5C1F">
        <w:rPr>
          <w:lang w:bidi="en-US"/>
        </w:rPr>
        <w:t>o</w:t>
      </w:r>
      <w:r w:rsidR="0038076F">
        <w:rPr>
          <w:lang w:bidi="en-US"/>
        </w:rPr>
        <w:t>s 2011)</w:t>
      </w:r>
      <w:bookmarkEnd w:id="893"/>
    </w:p>
    <w:p w:rsidR="005A1468" w:rsidRDefault="005A1468" w:rsidP="005A1468">
      <w:pPr>
        <w:pStyle w:val="Bodytextreduced"/>
      </w:pPr>
    </w:p>
    <w:p w:rsidR="006831AF" w:rsidRDefault="006831AF" w:rsidP="00F07704">
      <w:pPr>
        <w:pStyle w:val="Heading2"/>
      </w:pPr>
      <w:bookmarkStart w:id="894" w:name="_Toc337815798"/>
      <w:r>
        <w:t>2.</w:t>
      </w:r>
      <w:r w:rsidR="002F204F">
        <w:t>8</w:t>
      </w:r>
      <w:r>
        <w:t xml:space="preserve">  Monitoring Results</w:t>
      </w:r>
      <w:bookmarkEnd w:id="894"/>
    </w:p>
    <w:p w:rsidR="006831AF" w:rsidRDefault="00776231" w:rsidP="00093F94">
      <w:pPr>
        <w:pStyle w:val="BodyText0"/>
      </w:pPr>
      <w:r>
        <w:t xml:space="preserve">Jackson Blue Spring </w:t>
      </w:r>
      <w:r w:rsidR="00A9499F">
        <w:t>was</w:t>
      </w:r>
      <w:r>
        <w:t xml:space="preserve"> monitored </w:t>
      </w:r>
      <w:r w:rsidR="00544F38">
        <w:t xml:space="preserve">as part of the Department’s Ambient Ground Water Program’s VISA </w:t>
      </w:r>
      <w:r w:rsidR="00080384">
        <w:t xml:space="preserve">network </w:t>
      </w:r>
      <w:r w:rsidR="00544F38">
        <w:t xml:space="preserve">in the early 1990s and most recently </w:t>
      </w:r>
      <w:r w:rsidR="00A9499F">
        <w:t xml:space="preserve">has been monitored </w:t>
      </w:r>
      <w:r>
        <w:t>quarterly by the Department</w:t>
      </w:r>
      <w:r w:rsidR="00E378B0">
        <w:t xml:space="preserve">.  </w:t>
      </w:r>
      <w:r w:rsidR="004274A0">
        <w:t xml:space="preserve">The majority of water quality samples from </w:t>
      </w:r>
      <w:r>
        <w:t xml:space="preserve">Merritts Mill Pond </w:t>
      </w:r>
      <w:r w:rsidR="004274A0">
        <w:t>are from the numerous spring vents identified previously in this report.</w:t>
      </w:r>
      <w:r w:rsidR="00A61B0A">
        <w:t xml:space="preserve">  Nonspring vent water samples from Merritts Mill Pond have only been collected in</w:t>
      </w:r>
      <w:r>
        <w:t xml:space="preserve"> two sampling </w:t>
      </w:r>
      <w:del w:id="895" w:author=" " w:date="2012-10-11T09:16:00Z">
        <w:r w:rsidDel="000C53B1">
          <w:delText>episode</w:delText>
        </w:r>
        <w:r w:rsidR="00A61B0A" w:rsidDel="000C53B1">
          <w:delText>s</w:delText>
        </w:r>
      </w:del>
      <w:ins w:id="896" w:author=" " w:date="2012-10-11T09:16:00Z">
        <w:r w:rsidR="000C53B1">
          <w:t>events</w:t>
        </w:r>
      </w:ins>
      <w:r>
        <w:t>, with both sets collected in 1996</w:t>
      </w:r>
      <w:r w:rsidR="004274A0">
        <w:t>.</w:t>
      </w:r>
      <w:r>
        <w:t xml:space="preserve">  </w:t>
      </w:r>
      <w:r w:rsidR="006831AF">
        <w:t xml:space="preserve">The </w:t>
      </w:r>
      <w:r w:rsidR="00544F38">
        <w:t xml:space="preserve">recent </w:t>
      </w:r>
      <w:r w:rsidR="008D52BB">
        <w:t xml:space="preserve">TN </w:t>
      </w:r>
      <w:r w:rsidR="006831AF">
        <w:t xml:space="preserve">data for </w:t>
      </w:r>
      <w:r>
        <w:t>Jackson Blue Spring and Merritts Mill Pond</w:t>
      </w:r>
      <w:r w:rsidR="006831AF">
        <w:t xml:space="preserve"> are presented below </w:t>
      </w:r>
      <w:del w:id="897" w:author=" " w:date="2012-10-11T09:17:00Z">
        <w:r w:rsidR="006831AF" w:rsidDel="000C53B1">
          <w:delText>as graphs</w:delText>
        </w:r>
      </w:del>
      <w:ins w:id="898" w:author=" " w:date="2012-10-11T09:17:00Z">
        <w:r w:rsidR="000C53B1">
          <w:t>in</w:t>
        </w:r>
      </w:ins>
      <w:r w:rsidR="006831AF">
        <w:t xml:space="preserve"> </w:t>
      </w:r>
      <w:del w:id="899" w:author=" " w:date="2012-10-11T09:17:00Z">
        <w:r w:rsidR="006831AF" w:rsidDel="000C53B1">
          <w:delText>(</w:delText>
        </w:r>
      </w:del>
      <w:r w:rsidR="006831AF" w:rsidRPr="00F07E91">
        <w:rPr>
          <w:b/>
        </w:rPr>
        <w:t>Figures 2.</w:t>
      </w:r>
      <w:r w:rsidR="00120765">
        <w:rPr>
          <w:b/>
        </w:rPr>
        <w:t>1</w:t>
      </w:r>
      <w:r w:rsidR="00CE5801">
        <w:rPr>
          <w:b/>
        </w:rPr>
        <w:t>3</w:t>
      </w:r>
      <w:r w:rsidR="006831AF">
        <w:t xml:space="preserve"> </w:t>
      </w:r>
      <w:r>
        <w:t xml:space="preserve">and </w:t>
      </w:r>
      <w:r w:rsidR="006831AF" w:rsidRPr="00F07E91">
        <w:rPr>
          <w:b/>
        </w:rPr>
        <w:t>2.</w:t>
      </w:r>
      <w:r>
        <w:rPr>
          <w:b/>
        </w:rPr>
        <w:t>1</w:t>
      </w:r>
      <w:r w:rsidR="00CE5801">
        <w:rPr>
          <w:b/>
        </w:rPr>
        <w:t>4</w:t>
      </w:r>
      <w:del w:id="900" w:author=" " w:date="2012-10-11T09:17:00Z">
        <w:r w:rsidR="006831AF" w:rsidDel="000C53B1">
          <w:delText>)</w:delText>
        </w:r>
      </w:del>
      <w:r w:rsidR="006831AF">
        <w:t xml:space="preserve"> and summarized in </w:t>
      </w:r>
      <w:del w:id="901" w:author=" " w:date="2012-10-11T09:17:00Z">
        <w:r w:rsidR="006831AF" w:rsidDel="000C53B1">
          <w:delText>tables (</w:delText>
        </w:r>
      </w:del>
      <w:r w:rsidR="006831AF" w:rsidRPr="00F07E91">
        <w:rPr>
          <w:b/>
        </w:rPr>
        <w:t>Tables 2.</w:t>
      </w:r>
      <w:r w:rsidR="006831AF">
        <w:rPr>
          <w:b/>
        </w:rPr>
        <w:t>4</w:t>
      </w:r>
      <w:r w:rsidR="006831AF">
        <w:t xml:space="preserve"> </w:t>
      </w:r>
      <w:r>
        <w:t>and</w:t>
      </w:r>
      <w:r w:rsidR="006831AF">
        <w:t xml:space="preserve"> </w:t>
      </w:r>
      <w:r w:rsidR="006831AF" w:rsidRPr="00F07E91">
        <w:rPr>
          <w:b/>
        </w:rPr>
        <w:t>2.</w:t>
      </w:r>
      <w:r>
        <w:rPr>
          <w:b/>
        </w:rPr>
        <w:t>5</w:t>
      </w:r>
      <w:del w:id="902" w:author=" " w:date="2012-10-11T09:17:00Z">
        <w:r w:rsidR="006831AF" w:rsidDel="000C53B1">
          <w:delText>)</w:delText>
        </w:r>
      </w:del>
      <w:r w:rsidR="006831AF">
        <w:t>.</w:t>
      </w:r>
    </w:p>
    <w:p w:rsidR="006831AF" w:rsidRDefault="006831AF" w:rsidP="00457535">
      <w:pPr>
        <w:pStyle w:val="Heading3"/>
        <w:rPr>
          <w:noProof/>
        </w:rPr>
      </w:pPr>
      <w:bookmarkStart w:id="903" w:name="_Toc73178484"/>
      <w:bookmarkStart w:id="904" w:name="_Toc337815799"/>
      <w:bookmarkEnd w:id="889"/>
      <w:r>
        <w:rPr>
          <w:noProof/>
        </w:rPr>
        <w:t>2.</w:t>
      </w:r>
      <w:r w:rsidR="002F204F">
        <w:rPr>
          <w:noProof/>
        </w:rPr>
        <w:t>8</w:t>
      </w:r>
      <w:r>
        <w:rPr>
          <w:noProof/>
        </w:rPr>
        <w:t>.1 Nitrogen</w:t>
      </w:r>
      <w:bookmarkEnd w:id="904"/>
    </w:p>
    <w:p w:rsidR="0074052E" w:rsidRPr="00080384" w:rsidRDefault="002D6E8A" w:rsidP="00544F38">
      <w:pPr>
        <w:pStyle w:val="BodyText0"/>
      </w:pPr>
      <w:r>
        <w:t xml:space="preserve">The predominant form of nitrogen in the samples from Jackson Blue Spring and Merritts Mill Pond is nitrate.  </w:t>
      </w:r>
      <w:r w:rsidR="0074052E">
        <w:t>The nitrate concentration</w:t>
      </w:r>
      <w:r w:rsidR="004274A0">
        <w:t>s</w:t>
      </w:r>
      <w:r w:rsidR="0074052E">
        <w:t xml:space="preserve"> measured at Jackson Blue Spring ha</w:t>
      </w:r>
      <w:r w:rsidR="004274A0">
        <w:t>ve</w:t>
      </w:r>
      <w:r w:rsidR="0074052E">
        <w:t xml:space="preserve"> increased from about 0.30 mg/L in the 1960s to the </w:t>
      </w:r>
      <w:r w:rsidR="004274A0">
        <w:t>most recent</w:t>
      </w:r>
      <w:r w:rsidR="0074052E">
        <w:t xml:space="preserve"> value of 3.2 to 3.6 mg/L.  </w:t>
      </w:r>
      <w:r w:rsidR="00080384" w:rsidRPr="0074052E">
        <w:rPr>
          <w:b/>
        </w:rPr>
        <w:t>Figure 2.</w:t>
      </w:r>
      <w:r w:rsidR="00080384">
        <w:rPr>
          <w:b/>
        </w:rPr>
        <w:t xml:space="preserve">11 </w:t>
      </w:r>
      <w:r w:rsidR="005A1468" w:rsidRPr="005A1468">
        <w:t>depicts the change in concentration over time.</w:t>
      </w:r>
    </w:p>
    <w:p w:rsidR="000C128E" w:rsidDel="003A3FBC" w:rsidRDefault="000C128E">
      <w:pPr>
        <w:rPr>
          <w:del w:id="905" w:author=" " w:date="2012-10-10T15:40:00Z"/>
        </w:rPr>
      </w:pPr>
      <w:r>
        <w:br w:type="page"/>
      </w:r>
    </w:p>
    <w:p w:rsidR="005A1468" w:rsidRDefault="005A1468" w:rsidP="003A3FBC">
      <w:pPr>
        <w:pPrChange w:id="906" w:author=" " w:date="2012-10-10T15:40:00Z">
          <w:pPr>
            <w:pStyle w:val="Bodytextreduced"/>
          </w:pPr>
        </w:pPrChange>
      </w:pPr>
    </w:p>
    <w:p w:rsidR="005D2B4E" w:rsidRDefault="005D2B4E" w:rsidP="005D2B4E">
      <w:pPr>
        <w:pStyle w:val="BodyText0"/>
      </w:pPr>
      <w:r>
        <w:t xml:space="preserve">The Jackson Blue Spring vent contributes the majority of the flow to Merritts Mill Pond.  The secondary springs located on Merritts Mill Pond are have also been sampled.  </w:t>
      </w:r>
      <w:r w:rsidRPr="0020447E">
        <w:rPr>
          <w:b/>
        </w:rPr>
        <w:t>Figure 2.1</w:t>
      </w:r>
      <w:r>
        <w:rPr>
          <w:b/>
        </w:rPr>
        <w:t>2</w:t>
      </w:r>
      <w:r>
        <w:t xml:space="preserve"> shows the comparative concentrations of nitrate found in waters flowing from these springs.</w:t>
      </w:r>
    </w:p>
    <w:p w:rsidR="000C128E" w:rsidRDefault="000C128E" w:rsidP="000C128E">
      <w:pPr>
        <w:pStyle w:val="BodyText0"/>
      </w:pPr>
      <w:r w:rsidRPr="008E3633">
        <w:rPr>
          <w:b/>
        </w:rPr>
        <w:t>Figure</w:t>
      </w:r>
      <w:r>
        <w:rPr>
          <w:b/>
        </w:rPr>
        <w:t>s</w:t>
      </w:r>
      <w:r w:rsidRPr="008E3633">
        <w:rPr>
          <w:b/>
        </w:rPr>
        <w:t xml:space="preserve"> </w:t>
      </w:r>
      <w:r>
        <w:rPr>
          <w:b/>
        </w:rPr>
        <w:t>2.1</w:t>
      </w:r>
      <w:r w:rsidR="005D2B4E">
        <w:rPr>
          <w:b/>
        </w:rPr>
        <w:t>3</w:t>
      </w:r>
      <w:r w:rsidRPr="008E3633">
        <w:t xml:space="preserve"> </w:t>
      </w:r>
      <w:r>
        <w:t xml:space="preserve">and </w:t>
      </w:r>
      <w:r>
        <w:rPr>
          <w:b/>
        </w:rPr>
        <w:t>2.1</w:t>
      </w:r>
      <w:r w:rsidR="005D2B4E">
        <w:rPr>
          <w:b/>
        </w:rPr>
        <w:t>4</w:t>
      </w:r>
      <w:r>
        <w:t xml:space="preserve"> and </w:t>
      </w:r>
      <w:r w:rsidRPr="00CF5FB3">
        <w:rPr>
          <w:b/>
        </w:rPr>
        <w:t>Table</w:t>
      </w:r>
      <w:r>
        <w:rPr>
          <w:b/>
        </w:rPr>
        <w:t>s</w:t>
      </w:r>
      <w:r w:rsidRPr="00CF5FB3">
        <w:rPr>
          <w:b/>
        </w:rPr>
        <w:t xml:space="preserve"> </w:t>
      </w:r>
      <w:r>
        <w:rPr>
          <w:b/>
        </w:rPr>
        <w:t>2.4</w:t>
      </w:r>
      <w:r>
        <w:t xml:space="preserve"> and </w:t>
      </w:r>
      <w:r w:rsidRPr="00544F38">
        <w:rPr>
          <w:b/>
        </w:rPr>
        <w:t>2.5</w:t>
      </w:r>
      <w:r>
        <w:t xml:space="preserve"> depict </w:t>
      </w:r>
      <w:r w:rsidR="0052793B">
        <w:t>TN</w:t>
      </w:r>
      <w:r>
        <w:t xml:space="preserve"> and nitrate data</w:t>
      </w:r>
      <w:r w:rsidRPr="008E3633">
        <w:t xml:space="preserve"> for </w:t>
      </w:r>
      <w:r>
        <w:t>Jackson Blue Spring and Merritts Mill Pond,</w:t>
      </w:r>
      <w:r w:rsidRPr="00F418B2">
        <w:t xml:space="preserve"> </w:t>
      </w:r>
      <w:r>
        <w:t xml:space="preserve">in mg/L, for the most recent 10 years of data. </w:t>
      </w:r>
      <w:r w:rsidRPr="00F418B2">
        <w:t xml:space="preserve"> </w:t>
      </w:r>
      <w:r w:rsidRPr="00F418B2">
        <w:rPr>
          <w:rFonts w:cs="TimesNewRomanPSMT"/>
        </w:rPr>
        <w:t xml:space="preserve">The sum of </w:t>
      </w:r>
      <w:r>
        <w:rPr>
          <w:rFonts w:cs="TimesNewRomanPSMT"/>
        </w:rPr>
        <w:t>nitrate</w:t>
      </w:r>
      <w:r w:rsidRPr="00F418B2">
        <w:rPr>
          <w:rFonts w:cs="TimesNewRomanPSMT"/>
          <w:szCs w:val="13"/>
        </w:rPr>
        <w:t xml:space="preserve"> </w:t>
      </w:r>
      <w:r w:rsidRPr="00F418B2">
        <w:rPr>
          <w:rFonts w:cs="TimesNewRomanPSMT"/>
        </w:rPr>
        <w:t xml:space="preserve">and </w:t>
      </w:r>
      <w:r>
        <w:rPr>
          <w:rFonts w:cs="TimesNewRomanPSMT"/>
        </w:rPr>
        <w:t>nitrite</w:t>
      </w:r>
      <w:r w:rsidRPr="00F418B2">
        <w:rPr>
          <w:rFonts w:cs="TimesNewRomanPSMT"/>
        </w:rPr>
        <w:t xml:space="preserve"> is used below to represent </w:t>
      </w:r>
      <w:r>
        <w:rPr>
          <w:rFonts w:cs="TimesNewRomanPSMT"/>
        </w:rPr>
        <w:t>nitrate</w:t>
      </w:r>
      <w:r w:rsidRPr="00F418B2">
        <w:rPr>
          <w:rFonts w:cs="TimesNewRomanPSMT"/>
          <w:szCs w:val="13"/>
        </w:rPr>
        <w:t xml:space="preserve"> </w:t>
      </w:r>
      <w:r w:rsidRPr="00F418B2">
        <w:rPr>
          <w:rFonts w:cs="TimesNewRomanPSMT"/>
        </w:rPr>
        <w:t>due to minimal con</w:t>
      </w:r>
      <w:r>
        <w:rPr>
          <w:rFonts w:cs="TimesNewRomanPSMT"/>
        </w:rPr>
        <w:t>centrations</w:t>
      </w:r>
      <w:r w:rsidRPr="00F418B2">
        <w:rPr>
          <w:rFonts w:cs="TimesNewRomanPSMT"/>
        </w:rPr>
        <w:t xml:space="preserve"> of </w:t>
      </w:r>
      <w:r>
        <w:rPr>
          <w:rFonts w:cs="TimesNewRomanPSMT"/>
        </w:rPr>
        <w:t>nitrite</w:t>
      </w:r>
      <w:r w:rsidRPr="00F418B2">
        <w:rPr>
          <w:rFonts w:cs="TimesNewRomanPSMT"/>
        </w:rPr>
        <w:t>.</w:t>
      </w:r>
      <w:r w:rsidRPr="009B6625">
        <w:rPr>
          <w:rFonts w:cs="TimesNewRomanPSMT"/>
        </w:rPr>
        <w:t xml:space="preserve"> </w:t>
      </w:r>
      <w:r>
        <w:rPr>
          <w:rFonts w:cs="TimesNewRomanPSMT"/>
        </w:rPr>
        <w:t xml:space="preserve"> In all cases, the comparative data show that nitrate is the predominant form of nitrogen.  The nitrate data in </w:t>
      </w:r>
      <w:r w:rsidRPr="00934EA0">
        <w:rPr>
          <w:rFonts w:cs="TimesNewRomanPSMT"/>
          <w:b/>
        </w:rPr>
        <w:t>Tables 2.4</w:t>
      </w:r>
      <w:r>
        <w:rPr>
          <w:rFonts w:cs="TimesNewRomanPSMT"/>
        </w:rPr>
        <w:t xml:space="preserve"> </w:t>
      </w:r>
      <w:r w:rsidR="005D2B4E">
        <w:rPr>
          <w:rFonts w:cs="TimesNewRomanPSMT"/>
        </w:rPr>
        <w:t>and</w:t>
      </w:r>
      <w:r>
        <w:rPr>
          <w:rFonts w:cs="TimesNewRomanPSMT"/>
        </w:rPr>
        <w:t xml:space="preserve"> </w:t>
      </w:r>
      <w:r w:rsidRPr="00934EA0">
        <w:rPr>
          <w:rFonts w:cs="TimesNewRomanPSMT"/>
          <w:b/>
        </w:rPr>
        <w:t>2.</w:t>
      </w:r>
      <w:r>
        <w:rPr>
          <w:rFonts w:cs="TimesNewRomanPSMT"/>
          <w:b/>
        </w:rPr>
        <w:t>5</w:t>
      </w:r>
      <w:r>
        <w:rPr>
          <w:rFonts w:cs="TimesNewRomanPSMT"/>
        </w:rPr>
        <w:t xml:space="preserve"> are for the 10-year period of record used in developing the TMDL.</w:t>
      </w:r>
      <w:r w:rsidR="0052793B">
        <w:rPr>
          <w:rFonts w:cs="TimesNewRomanPSMT"/>
        </w:rPr>
        <w:t xml:space="preserve">  </w:t>
      </w:r>
      <w:r>
        <w:t>T</w:t>
      </w:r>
      <w:r w:rsidRPr="008E3633">
        <w:t>h</w:t>
      </w:r>
      <w:r>
        <w:t>ese data show</w:t>
      </w:r>
      <w:r w:rsidRPr="008E3633">
        <w:t xml:space="preserve"> that </w:t>
      </w:r>
      <w:r>
        <w:t xml:space="preserve">the concentrations found immediately at the Jackson Blue Spring vent are consistently higher than the concentrations found in the spring samples collected from Merritts Mill Pond. </w:t>
      </w:r>
    </w:p>
    <w:p w:rsidR="005A1468" w:rsidRDefault="005A1468" w:rsidP="005A1468">
      <w:pPr>
        <w:pStyle w:val="Bodytextreduced"/>
      </w:pPr>
    </w:p>
    <w:p w:rsidR="005A1468" w:rsidRDefault="000E70E5" w:rsidP="005A1468">
      <w:pPr>
        <w:pStyle w:val="Bodytextreduced"/>
        <w:jc w:val="center"/>
      </w:pPr>
      <w:r>
        <w:rPr>
          <w:noProof/>
        </w:rPr>
        <w:pict>
          <v:shape id="_x0000_s1050" type="#_x0000_t75" alt="Figure 2.11.  Historical Nitrite+Nitrate Concentrations for Jackson Blue Spring, 1960–2011 (Barrios 2011)" style="position:absolute;left:0;text-align:left;margin-left:0;margin-top:0;width:491.05pt;height:280.5pt;z-index:15;visibility:visible;mso-position-horizontal:center;mso-position-horizontal-relative:margin">
            <v:imagedata r:id="rId45" o:title="Figure 2"/>
            <w10:wrap type="topAndBottom" anchorx="margin"/>
          </v:shape>
        </w:pict>
      </w:r>
    </w:p>
    <w:p w:rsidR="005A1468" w:rsidRDefault="00682EA5" w:rsidP="005A1468">
      <w:pPr>
        <w:pStyle w:val="Caption"/>
        <w:rPr>
          <w:sz w:val="16"/>
          <w:szCs w:val="16"/>
        </w:rPr>
      </w:pPr>
      <w:bookmarkStart w:id="907" w:name="_Toc337815861"/>
      <w:r w:rsidRPr="00682EA5">
        <w:t>Figure 2.</w:t>
      </w:r>
      <w:r w:rsidR="00120765">
        <w:t>11</w:t>
      </w:r>
      <w:r w:rsidRPr="00682EA5">
        <w:t>.</w:t>
      </w:r>
      <w:r w:rsidR="0075337C">
        <w:tab/>
      </w:r>
      <w:r w:rsidRPr="00682EA5">
        <w:t>Historic</w:t>
      </w:r>
      <w:r w:rsidR="004274A0">
        <w:t>al</w:t>
      </w:r>
      <w:r w:rsidRPr="00682EA5">
        <w:t xml:space="preserve"> Nitrite+Nitrate Concentrations for Jackson Blue Spring, 1960</w:t>
      </w:r>
      <w:r w:rsidR="00080384">
        <w:t>–</w:t>
      </w:r>
      <w:r w:rsidRPr="00682EA5">
        <w:t>2011</w:t>
      </w:r>
      <w:r w:rsidR="000C128E">
        <w:t xml:space="preserve"> (Barrios 2011)</w:t>
      </w:r>
      <w:bookmarkEnd w:id="907"/>
    </w:p>
    <w:p w:rsidR="005A1468" w:rsidRDefault="005A1468" w:rsidP="005A1468">
      <w:pPr>
        <w:pStyle w:val="Bodytextreduced"/>
      </w:pPr>
    </w:p>
    <w:p w:rsidR="005A1468" w:rsidRDefault="00151021" w:rsidP="005A1468">
      <w:pPr>
        <w:pStyle w:val="Bodytextreduced"/>
      </w:pPr>
      <w:r>
        <w:rPr>
          <w:noProof/>
        </w:rPr>
        <w:lastRenderedPageBreak/>
        <w:pict>
          <v:shape id="Picture 1" o:spid="_x0000_i1036" type="#_x0000_t75" alt="Figure 2.12.  Nitrate Concentrations, Merritt’s Mill Pond, 2007–11 (Barrios 2011)" style="width:474.05pt;height:173.95pt;visibility:visible">
            <v:imagedata r:id="rId46" o:title="Figure 2"/>
          </v:shape>
        </w:pict>
      </w:r>
    </w:p>
    <w:p w:rsidR="005A1468" w:rsidRPr="005A1468" w:rsidRDefault="005A1468" w:rsidP="005A1468">
      <w:pPr>
        <w:pStyle w:val="Bodytextreduced"/>
      </w:pPr>
    </w:p>
    <w:p w:rsidR="005A1468" w:rsidRDefault="00F06CB5" w:rsidP="005A1468">
      <w:pPr>
        <w:pStyle w:val="Caption"/>
        <w:rPr>
          <w:sz w:val="16"/>
          <w:szCs w:val="16"/>
        </w:rPr>
      </w:pPr>
      <w:bookmarkStart w:id="908" w:name="_Toc337815862"/>
      <w:r w:rsidRPr="00682EA5">
        <w:t>Figure 2.</w:t>
      </w:r>
      <w:r w:rsidR="000C128E">
        <w:t>12</w:t>
      </w:r>
      <w:r w:rsidR="0075337C" w:rsidRPr="00682EA5">
        <w:t>.</w:t>
      </w:r>
      <w:r w:rsidR="0075337C">
        <w:tab/>
      </w:r>
      <w:r>
        <w:t>Nitrate Concentration</w:t>
      </w:r>
      <w:r w:rsidR="005D2B4E">
        <w:t>s</w:t>
      </w:r>
      <w:r>
        <w:t>, Merritt’s Mill Pond</w:t>
      </w:r>
      <w:r w:rsidR="008D52BB">
        <w:t>, 2007–11</w:t>
      </w:r>
      <w:r w:rsidR="00080384">
        <w:t xml:space="preserve"> (Barrios 2011)</w:t>
      </w:r>
      <w:bookmarkEnd w:id="908"/>
    </w:p>
    <w:p w:rsidR="005A1468" w:rsidRDefault="005A1468" w:rsidP="005A1468">
      <w:pPr>
        <w:pStyle w:val="Bodytextreduced"/>
      </w:pPr>
    </w:p>
    <w:p w:rsidR="002F0839" w:rsidRDefault="002F0839" w:rsidP="002F0839">
      <w:pPr>
        <w:pStyle w:val="BodyText0"/>
      </w:pPr>
      <w:r>
        <w:t xml:space="preserve">Over the </w:t>
      </w:r>
      <w:r w:rsidRPr="002F0839">
        <w:t xml:space="preserve">monitoring period, median </w:t>
      </w:r>
      <w:r>
        <w:t xml:space="preserve">nitrate+nitrite </w:t>
      </w:r>
      <w:r w:rsidRPr="002F0839">
        <w:t>concentration</w:t>
      </w:r>
      <w:r>
        <w:t>s in Jackson Blue Spring have</w:t>
      </w:r>
      <w:r w:rsidRPr="002F0839">
        <w:t xml:space="preserve"> </w:t>
      </w:r>
      <w:r>
        <w:t>ranged from 3.1</w:t>
      </w:r>
      <w:r w:rsidRPr="002F0839">
        <w:t xml:space="preserve"> </w:t>
      </w:r>
      <w:r>
        <w:t xml:space="preserve">to 3.40 mg/L.  </w:t>
      </w:r>
      <w:r w:rsidRPr="002F0839">
        <w:t xml:space="preserve">Over the </w:t>
      </w:r>
      <w:r w:rsidR="002D6E8A">
        <w:t xml:space="preserve">most recent 10-year period of record used for </w:t>
      </w:r>
      <w:del w:id="909" w:author=" " w:date="2012-10-11T09:19:00Z">
        <w:r w:rsidR="002D6E8A" w:rsidDel="000C53B1">
          <w:delText xml:space="preserve">the </w:delText>
        </w:r>
      </w:del>
      <w:r w:rsidR="002D6E8A">
        <w:t>TMDL development</w:t>
      </w:r>
      <w:r w:rsidR="00080384">
        <w:t>,</w:t>
      </w:r>
      <w:r w:rsidRPr="002F0839">
        <w:t xml:space="preserve"> the median nitrate+nitrite</w:t>
      </w:r>
      <w:r>
        <w:t xml:space="preserve"> </w:t>
      </w:r>
      <w:r w:rsidRPr="002F0839">
        <w:t>concentration in Jackson Blue Spring was 3.3</w:t>
      </w:r>
      <w:r w:rsidR="00DB70B3">
        <w:t xml:space="preserve"> mg/L</w:t>
      </w:r>
      <w:r>
        <w:t>.</w:t>
      </w:r>
    </w:p>
    <w:p w:rsidR="00DB70B3" w:rsidRDefault="00DB70B3" w:rsidP="002F0839">
      <w:pPr>
        <w:pStyle w:val="BodyText0"/>
      </w:pPr>
      <w:r>
        <w:t xml:space="preserve">Over the same </w:t>
      </w:r>
      <w:r w:rsidRPr="002F0839">
        <w:t>monitoring period</w:t>
      </w:r>
      <w:r>
        <w:t xml:space="preserve"> as Jackson Blue Spring</w:t>
      </w:r>
      <w:r w:rsidRPr="002F0839">
        <w:t xml:space="preserve">, </w:t>
      </w:r>
      <w:r>
        <w:t xml:space="preserve">the </w:t>
      </w:r>
      <w:r w:rsidRPr="002F0839">
        <w:t xml:space="preserve">median </w:t>
      </w:r>
      <w:r>
        <w:t xml:space="preserve">nitrate+nitrite </w:t>
      </w:r>
      <w:r w:rsidRPr="002F0839">
        <w:t>concentration</w:t>
      </w:r>
      <w:r>
        <w:t>s</w:t>
      </w:r>
      <w:r w:rsidR="00B71582">
        <w:t xml:space="preserve"> in the samples representing</w:t>
      </w:r>
      <w:r>
        <w:t xml:space="preserve"> Merritts Mill Pond</w:t>
      </w:r>
      <w:r w:rsidR="00B71582">
        <w:t xml:space="preserve"> (mainly from springs)</w:t>
      </w:r>
      <w:r>
        <w:t xml:space="preserve"> have</w:t>
      </w:r>
      <w:r w:rsidRPr="002F0839">
        <w:t xml:space="preserve"> </w:t>
      </w:r>
      <w:r>
        <w:t>ranged from 1.85</w:t>
      </w:r>
      <w:r w:rsidRPr="002F0839">
        <w:t xml:space="preserve"> </w:t>
      </w:r>
      <w:r>
        <w:t xml:space="preserve">to 2.9 mg/L.  </w:t>
      </w:r>
      <w:r w:rsidRPr="002F0839">
        <w:t xml:space="preserve">Over the </w:t>
      </w:r>
      <w:r w:rsidR="002D6E8A">
        <w:t>recent 10-year period</w:t>
      </w:r>
      <w:r w:rsidR="00080384">
        <w:t>,</w:t>
      </w:r>
      <w:r w:rsidRPr="002F0839">
        <w:t xml:space="preserve"> the median nitrate+nitrite</w:t>
      </w:r>
      <w:r>
        <w:t xml:space="preserve"> </w:t>
      </w:r>
      <w:r w:rsidRPr="002F0839">
        <w:t xml:space="preserve">concentration </w:t>
      </w:r>
      <w:r w:rsidR="00B71582">
        <w:t>for</w:t>
      </w:r>
      <w:r w:rsidRPr="002F0839">
        <w:t xml:space="preserve"> </w:t>
      </w:r>
      <w:r>
        <w:t>Merritts Mill Pond</w:t>
      </w:r>
      <w:r w:rsidRPr="002F0839">
        <w:t xml:space="preserve"> was </w:t>
      </w:r>
      <w:r>
        <w:t>2.2 mg/L.</w:t>
      </w:r>
    </w:p>
    <w:p w:rsidR="008D52BB" w:rsidRDefault="008D52BB" w:rsidP="008D52BB">
      <w:pPr>
        <w:pStyle w:val="Heading3"/>
        <w:rPr>
          <w:noProof/>
        </w:rPr>
      </w:pPr>
      <w:bookmarkStart w:id="910" w:name="_Toc337815800"/>
      <w:r>
        <w:rPr>
          <w:noProof/>
        </w:rPr>
        <w:t>2.8.2  Phosphorus</w:t>
      </w:r>
      <w:bookmarkEnd w:id="910"/>
    </w:p>
    <w:p w:rsidR="008D52BB" w:rsidRDefault="008D52BB" w:rsidP="008D52BB">
      <w:pPr>
        <w:pStyle w:val="Bodytext"/>
      </w:pPr>
      <w:r w:rsidRPr="00CF5FB3">
        <w:rPr>
          <w:b/>
          <w:noProof/>
        </w:rPr>
        <w:t>Table</w:t>
      </w:r>
      <w:r>
        <w:rPr>
          <w:b/>
          <w:noProof/>
        </w:rPr>
        <w:t>s</w:t>
      </w:r>
      <w:r w:rsidRPr="00CF5FB3">
        <w:rPr>
          <w:b/>
          <w:noProof/>
        </w:rPr>
        <w:t xml:space="preserve"> </w:t>
      </w:r>
      <w:r>
        <w:rPr>
          <w:b/>
          <w:noProof/>
        </w:rPr>
        <w:t>2.6</w:t>
      </w:r>
      <w:r>
        <w:rPr>
          <w:noProof/>
        </w:rPr>
        <w:t xml:space="preserve"> and </w:t>
      </w:r>
      <w:r w:rsidRPr="00C94F72">
        <w:rPr>
          <w:b/>
          <w:noProof/>
        </w:rPr>
        <w:t>2.</w:t>
      </w:r>
      <w:r>
        <w:rPr>
          <w:b/>
          <w:noProof/>
        </w:rPr>
        <w:t>7</w:t>
      </w:r>
      <w:r>
        <w:rPr>
          <w:noProof/>
        </w:rPr>
        <w:t xml:space="preserve"> </w:t>
      </w:r>
      <w:r w:rsidRPr="00221488">
        <w:t xml:space="preserve">depict the TP data for </w:t>
      </w:r>
      <w:r>
        <w:t>Jackson Blue Spring and Merritts Mill Pond</w:t>
      </w:r>
      <w:r w:rsidRPr="00221488">
        <w:t xml:space="preserve">.  </w:t>
      </w:r>
      <w:r>
        <w:t>Median phosphorus concentrations have not varied greatly over the period of record and remain relatively consistent with background ground water concentrations over the region.  There was no correlation between phosphorus and nitrate values from 2000 through 2010.  Phosphorus concentrations for Jackson Blue Spring samples and Merritts Mill Pond samples (mostly from springs) are similar.</w:t>
      </w:r>
    </w:p>
    <w:p w:rsidR="008D52BB" w:rsidRDefault="008D52BB" w:rsidP="002F0839">
      <w:pPr>
        <w:pStyle w:val="BodyText0"/>
      </w:pPr>
    </w:p>
    <w:p w:rsidR="006831AF" w:rsidRDefault="00151021" w:rsidP="00816DD7">
      <w:pPr>
        <w:pStyle w:val="Bodytextreduced"/>
      </w:pPr>
      <w:r>
        <w:rPr>
          <w:noProof/>
        </w:rPr>
        <w:lastRenderedPageBreak/>
        <w:pict>
          <v:shape id="Picture 21" o:spid="_x0000_i1037" type="#_x0000_t75" alt="Figure 2.13.  Nitrogen Trends for Jackson Blue Spring, 2001–11" style="width:453.3pt;height:303pt;visibility:visible">
            <v:imagedata r:id="rId47" o:title="Figure 2"/>
          </v:shape>
        </w:pict>
      </w:r>
    </w:p>
    <w:p w:rsidR="005A1468" w:rsidRDefault="00682EA5" w:rsidP="005A1468">
      <w:pPr>
        <w:pStyle w:val="Caption"/>
      </w:pPr>
      <w:bookmarkStart w:id="911" w:name="_Toc337815863"/>
      <w:r>
        <w:t>Figure 2.</w:t>
      </w:r>
      <w:r w:rsidR="000C128E">
        <w:t>13</w:t>
      </w:r>
      <w:r w:rsidR="0075337C">
        <w:t>.</w:t>
      </w:r>
      <w:r w:rsidR="0075337C">
        <w:tab/>
      </w:r>
      <w:r>
        <w:t>Nitrogen Trends for Jackson Blue Spring, 2001</w:t>
      </w:r>
      <w:r w:rsidR="00080384">
        <w:t>–</w:t>
      </w:r>
      <w:r>
        <w:t>11</w:t>
      </w:r>
      <w:bookmarkEnd w:id="911"/>
    </w:p>
    <w:p w:rsidR="00542A99" w:rsidRDefault="00542A99" w:rsidP="00816DD7">
      <w:pPr>
        <w:pStyle w:val="Bodytextreduced"/>
      </w:pPr>
    </w:p>
    <w:p w:rsidR="005A1468" w:rsidRDefault="005A1468">
      <w:pPr>
        <w:pStyle w:val="Tableheading"/>
      </w:pPr>
      <w:bookmarkStart w:id="912" w:name="_Toc337815835"/>
      <w:r w:rsidRPr="005A1468">
        <w:t>Table 2.4.</w:t>
      </w:r>
      <w:r w:rsidRPr="005A1468">
        <w:tab/>
        <w:t>Nitrate and TN Concentrations for Jackson Blue Spring, 2001–11</w:t>
      </w:r>
      <w:bookmarkEnd w:id="912"/>
    </w:p>
    <w:p w:rsidR="005A1468" w:rsidRDefault="00151021" w:rsidP="005A1468">
      <w:pPr>
        <w:pStyle w:val="Bodytext"/>
      </w:pPr>
      <w:r>
        <w:object w:dxaOrig="11190" w:dyaOrig="4665">
          <v:shape id="_x0000_i1038" type="#_x0000_t75" alt="Table 2.4.  Nitrate and TN Concentrations for Jackson Blue Spring, 2001–11" style="width:472.9pt;height:199.85pt" o:ole="">
            <v:imagedata r:id="rId48" o:title=""/>
          </v:shape>
          <o:OLEObject Type="Embed" ProgID="Excel.Sheet.12" ShapeID="_x0000_i1038" DrawAspect="Content" ObjectID="_1411563575" r:id="rId49"/>
        </w:object>
      </w:r>
    </w:p>
    <w:bookmarkStart w:id="913" w:name="_Toc323732369"/>
    <w:bookmarkEnd w:id="913"/>
    <w:p w:rsidR="005A1468" w:rsidRDefault="00151021" w:rsidP="005A1468">
      <w:pPr>
        <w:pStyle w:val="Bodytext"/>
        <w:jc w:val="center"/>
        <w:rPr>
          <w:noProof/>
        </w:rPr>
      </w:pPr>
      <w:r>
        <w:rPr>
          <w:noProof/>
        </w:rPr>
        <w:object w:dxaOrig="14401" w:dyaOrig="9468">
          <v:shape id="_x0000_i1039" type="#_x0000_t75" alt="Figure 2.14.  Nitrogen Trends for Merritts Mill Pond, 1981–2011" style="width:452.15pt;height:296.65pt" o:ole="">
            <v:imagedata r:id="rId50" o:title=""/>
          </v:shape>
          <o:OLEObject Type="Embed" ProgID="Excel.Sheet.12" ShapeID="_x0000_i1039" DrawAspect="Content" ObjectID="_1411563576" r:id="rId51"/>
        </w:object>
      </w:r>
    </w:p>
    <w:p w:rsidR="005A1468" w:rsidRDefault="00682EA5" w:rsidP="005A1468">
      <w:pPr>
        <w:pStyle w:val="Caption"/>
      </w:pPr>
      <w:bookmarkStart w:id="914" w:name="_Toc337815864"/>
      <w:r>
        <w:t>Figure 2.</w:t>
      </w:r>
      <w:r w:rsidR="00AC0947">
        <w:t>14</w:t>
      </w:r>
      <w:r w:rsidR="0075337C">
        <w:t>.</w:t>
      </w:r>
      <w:r w:rsidR="0075337C">
        <w:tab/>
      </w:r>
      <w:r>
        <w:t>Nitrogen Trends for Merritts Mill Pond, 1981</w:t>
      </w:r>
      <w:r w:rsidR="00080384">
        <w:t>–</w:t>
      </w:r>
      <w:r>
        <w:t>2011</w:t>
      </w:r>
      <w:bookmarkEnd w:id="914"/>
    </w:p>
    <w:p w:rsidR="005A1468" w:rsidRDefault="005A1468" w:rsidP="005A1468">
      <w:pPr>
        <w:pStyle w:val="Bodytextreduced"/>
      </w:pPr>
    </w:p>
    <w:p w:rsidR="006831AF" w:rsidRDefault="001D26C7" w:rsidP="00260F79">
      <w:pPr>
        <w:pStyle w:val="Tableheading"/>
      </w:pPr>
      <w:bookmarkStart w:id="915" w:name="_Toc337815836"/>
      <w:r>
        <w:t>Table 2.</w:t>
      </w:r>
      <w:r w:rsidR="00F1005F">
        <w:t>5</w:t>
      </w:r>
      <w:r w:rsidR="0075337C">
        <w:t>.</w:t>
      </w:r>
      <w:r w:rsidR="0075337C">
        <w:tab/>
      </w:r>
      <w:r>
        <w:t xml:space="preserve">Nitrate and </w:t>
      </w:r>
      <w:r w:rsidR="0052793B">
        <w:t>TN</w:t>
      </w:r>
      <w:r>
        <w:t xml:space="preserve"> Concentrations for Merritts Mill Pond, 2001</w:t>
      </w:r>
      <w:r w:rsidR="00080384">
        <w:t>–</w:t>
      </w:r>
      <w:r>
        <w:t>11</w:t>
      </w:r>
      <w:bookmarkEnd w:id="915"/>
    </w:p>
    <w:p w:rsidR="006831AF" w:rsidRDefault="00151021" w:rsidP="00C20A58">
      <w:pPr>
        <w:pStyle w:val="Bodytextreduced"/>
        <w:rPr>
          <w:noProof/>
        </w:rPr>
      </w:pPr>
      <w:r>
        <w:rPr>
          <w:noProof/>
        </w:rPr>
        <w:object w:dxaOrig="10800" w:dyaOrig="4410">
          <v:shape id="_x0000_i1040" type="#_x0000_t75" alt="Table 2.5.  Nitrate and TN Concentrations for Merritts Mill Pond, 2001–11" style="width:456.75pt;height:186.05pt" o:ole="">
            <v:imagedata r:id="rId52" o:title=""/>
          </v:shape>
          <o:OLEObject Type="Embed" ProgID="Excel.Sheet.12" ShapeID="_x0000_i1040" DrawAspect="Content" ObjectID="_1411563577" r:id="rId53"/>
        </w:object>
      </w:r>
    </w:p>
    <w:p w:rsidR="005A1468" w:rsidRDefault="005A1468" w:rsidP="005A1468">
      <w:pPr>
        <w:pStyle w:val="Bodytextreduced"/>
        <w:rPr>
          <w:noProof/>
        </w:rPr>
      </w:pPr>
    </w:p>
    <w:p w:rsidR="0052793B" w:rsidRDefault="0052793B" w:rsidP="003A3FBC">
      <w:pPr>
        <w:pStyle w:val="Bodytextreduced"/>
        <w:rPr>
          <w:noProof/>
        </w:rPr>
        <w:pPrChange w:id="916" w:author=" " w:date="2012-10-10T15:41:00Z">
          <w:pPr/>
        </w:pPrChange>
      </w:pPr>
      <w:r>
        <w:rPr>
          <w:noProof/>
        </w:rPr>
        <w:br w:type="page"/>
      </w:r>
    </w:p>
    <w:p w:rsidR="006831AF" w:rsidRDefault="006831AF" w:rsidP="00513767">
      <w:pPr>
        <w:pStyle w:val="Tableheading"/>
      </w:pPr>
      <w:bookmarkStart w:id="917" w:name="_Toc337815837"/>
      <w:r>
        <w:t>Table 2.</w:t>
      </w:r>
      <w:r w:rsidR="00817C7C">
        <w:t>6</w:t>
      </w:r>
      <w:r w:rsidR="0075337C">
        <w:t>.</w:t>
      </w:r>
      <w:r w:rsidR="0075337C">
        <w:tab/>
      </w:r>
      <w:r>
        <w:t xml:space="preserve">Phosphorus </w:t>
      </w:r>
      <w:r w:rsidR="0052793B">
        <w:t xml:space="preserve">Concentrations </w:t>
      </w:r>
      <w:r w:rsidR="00B71582">
        <w:t>for</w:t>
      </w:r>
      <w:r>
        <w:t xml:space="preserve"> </w:t>
      </w:r>
      <w:r w:rsidR="00513767">
        <w:t>Jackson Blue Spring</w:t>
      </w:r>
      <w:r>
        <w:t xml:space="preserve">, </w:t>
      </w:r>
      <w:r w:rsidR="00513767">
        <w:t>2001</w:t>
      </w:r>
      <w:r w:rsidR="00C60193">
        <w:t>–</w:t>
      </w:r>
      <w:r w:rsidR="00513767">
        <w:t>11</w:t>
      </w:r>
      <w:bookmarkEnd w:id="917"/>
    </w:p>
    <w:bookmarkEnd w:id="903"/>
    <w:p w:rsidR="003A04C3" w:rsidRDefault="00151021" w:rsidP="003A04C3">
      <w:pPr>
        <w:pStyle w:val="Bodytextreduced"/>
        <w:jc w:val="center"/>
      </w:pPr>
      <w:r>
        <w:object w:dxaOrig="6206" w:dyaOrig="4274">
          <v:shape id="_x0000_i1041" type="#_x0000_t75" alt="Table 2.6.  Phosphorus Concentrations for Jackson Blue Spring, 2001–11" style="width:310.45pt;height:213.7pt" o:ole="">
            <v:imagedata r:id="rId54" o:title=""/>
          </v:shape>
          <o:OLEObject Type="Embed" ProgID="Excel.Sheet.12" ShapeID="_x0000_i1041" DrawAspect="Content" ObjectID="_1411563578" r:id="rId55"/>
        </w:object>
      </w:r>
    </w:p>
    <w:p w:rsidR="003A04C3" w:rsidRDefault="003A04C3" w:rsidP="003A04C3">
      <w:pPr>
        <w:pStyle w:val="Bodytextreduced"/>
        <w:jc w:val="center"/>
      </w:pPr>
    </w:p>
    <w:p w:rsidR="003A04C3" w:rsidRDefault="003A04C3" w:rsidP="003A04C3">
      <w:pPr>
        <w:pStyle w:val="Bodytextreduced"/>
      </w:pPr>
    </w:p>
    <w:p w:rsidR="002F3AB4" w:rsidRDefault="002F3AB4" w:rsidP="002F3AB4">
      <w:pPr>
        <w:pStyle w:val="Tableheading"/>
      </w:pPr>
      <w:bookmarkStart w:id="918" w:name="_Toc337815838"/>
      <w:r>
        <w:t>Table 2.</w:t>
      </w:r>
      <w:r w:rsidR="00817C7C">
        <w:t>7</w:t>
      </w:r>
      <w:r w:rsidR="0075337C">
        <w:t>.</w:t>
      </w:r>
      <w:r w:rsidR="0075337C">
        <w:tab/>
      </w:r>
      <w:r>
        <w:t xml:space="preserve">Phosphorus </w:t>
      </w:r>
      <w:r w:rsidR="0052793B">
        <w:t xml:space="preserve">Concentrations </w:t>
      </w:r>
      <w:r w:rsidR="00B71582">
        <w:t>for</w:t>
      </w:r>
      <w:r>
        <w:t xml:space="preserve"> Merritts Mill Pond, 2001</w:t>
      </w:r>
      <w:r w:rsidR="00C60193">
        <w:t>–</w:t>
      </w:r>
      <w:r>
        <w:t>11</w:t>
      </w:r>
      <w:bookmarkEnd w:id="918"/>
    </w:p>
    <w:bookmarkStart w:id="919" w:name="_Toc323732383"/>
    <w:bookmarkEnd w:id="919"/>
    <w:p w:rsidR="005A1468" w:rsidRDefault="00151021" w:rsidP="005A1468">
      <w:pPr>
        <w:pStyle w:val="Bodytext"/>
        <w:jc w:val="center"/>
      </w:pPr>
      <w:r>
        <w:object w:dxaOrig="6206" w:dyaOrig="4274">
          <v:shape id="_x0000_i1042" type="#_x0000_t75" alt="Table 2.7.  Phosphorus Concentrations for Merritts Mill Pond, 2001–11" style="width:310.45pt;height:213.7pt" o:ole="">
            <v:imagedata r:id="rId56" o:title=""/>
          </v:shape>
          <o:OLEObject Type="Embed" ProgID="Excel.Sheet.12" ShapeID="_x0000_i1042" DrawAspect="Content" ObjectID="_1411563579" r:id="rId57"/>
        </w:object>
      </w:r>
    </w:p>
    <w:p w:rsidR="006831AF" w:rsidRDefault="00C60193" w:rsidP="000E12E9">
      <w:pPr>
        <w:pStyle w:val="Heading1"/>
        <w:pPrChange w:id="920" w:author=" " w:date="2012-10-10T16:10:00Z">
          <w:pPr>
            <w:pStyle w:val="Heading1"/>
          </w:pPr>
        </w:pPrChange>
      </w:pPr>
      <w:bookmarkStart w:id="921" w:name="_Toc70926593"/>
      <w:bookmarkStart w:id="922" w:name="_Toc71004524"/>
      <w:bookmarkStart w:id="923" w:name="_Toc71004573"/>
      <w:bookmarkStart w:id="924" w:name="_Toc71004618"/>
      <w:bookmarkStart w:id="925" w:name="_Toc71004709"/>
      <w:bookmarkStart w:id="926" w:name="_Toc71005121"/>
      <w:bookmarkStart w:id="927" w:name="_Toc103496502"/>
      <w:bookmarkStart w:id="928" w:name="_Toc301958554"/>
      <w:r>
        <w:br w:type="page"/>
      </w:r>
      <w:bookmarkStart w:id="929" w:name="_Toc337815801"/>
      <w:r w:rsidR="006831AF">
        <w:lastRenderedPageBreak/>
        <w:t xml:space="preserve">Chapter 3.  DESCRIPTION OF APPLICABLE WATER QUALITY STANDARDS </w:t>
      </w:r>
      <w:smartTag w:uri="urn:schemas-microsoft-com:office:smarttags" w:element="stockticker">
        <w:r w:rsidR="006831AF">
          <w:t>AND</w:t>
        </w:r>
      </w:smartTag>
      <w:r w:rsidR="006831AF">
        <w:t xml:space="preserve"> TARGETS</w:t>
      </w:r>
      <w:bookmarkEnd w:id="921"/>
      <w:bookmarkEnd w:id="922"/>
      <w:bookmarkEnd w:id="923"/>
      <w:bookmarkEnd w:id="924"/>
      <w:bookmarkEnd w:id="925"/>
      <w:bookmarkEnd w:id="926"/>
      <w:bookmarkEnd w:id="927"/>
      <w:bookmarkEnd w:id="928"/>
      <w:bookmarkEnd w:id="929"/>
    </w:p>
    <w:p w:rsidR="006831AF" w:rsidRPr="00FE14B4" w:rsidRDefault="006831AF" w:rsidP="00FE14B4">
      <w:pPr>
        <w:pStyle w:val="Heading2"/>
      </w:pPr>
      <w:bookmarkStart w:id="930" w:name="_Toc66798559"/>
      <w:bookmarkStart w:id="931" w:name="_Toc70926594"/>
      <w:bookmarkStart w:id="932" w:name="_Toc71004525"/>
      <w:bookmarkStart w:id="933" w:name="_Toc71004574"/>
      <w:bookmarkStart w:id="934" w:name="_Toc71004619"/>
      <w:bookmarkStart w:id="935" w:name="_Toc71004710"/>
      <w:bookmarkStart w:id="936" w:name="_Toc71005122"/>
      <w:bookmarkStart w:id="937" w:name="_Toc71005252"/>
      <w:bookmarkStart w:id="938" w:name="_Toc103496503"/>
      <w:bookmarkStart w:id="939" w:name="_Toc301958555"/>
      <w:bookmarkStart w:id="940" w:name="_Toc337815802"/>
      <w:r w:rsidRPr="00FE14B4">
        <w:t>3.1  Classification of the Waterbody and Criteria Applicable to the TMDL</w:t>
      </w:r>
      <w:bookmarkEnd w:id="930"/>
      <w:bookmarkEnd w:id="931"/>
      <w:bookmarkEnd w:id="932"/>
      <w:bookmarkEnd w:id="933"/>
      <w:bookmarkEnd w:id="934"/>
      <w:bookmarkEnd w:id="935"/>
      <w:bookmarkEnd w:id="936"/>
      <w:bookmarkEnd w:id="937"/>
      <w:bookmarkEnd w:id="938"/>
      <w:bookmarkEnd w:id="939"/>
      <w:bookmarkEnd w:id="940"/>
    </w:p>
    <w:p w:rsidR="006831AF" w:rsidRDefault="006831AF" w:rsidP="00807CE4">
      <w:pPr>
        <w:pStyle w:val="BodyText0"/>
      </w:pPr>
      <w:smartTag w:uri="urn:schemas-microsoft-com:office:smarttags" w:element="State">
        <w:smartTag w:uri="urn:schemas-microsoft-com:office:smarttags" w:element="place">
          <w:r>
            <w:t>Florida</w:t>
          </w:r>
        </w:smartTag>
      </w:smartTag>
      <w:r>
        <w:t>’s surface waters are protected for five designated use classifications, as follows:</w:t>
      </w:r>
    </w:p>
    <w:p w:rsidR="006831AF" w:rsidRPr="00B124FA" w:rsidRDefault="006831AF" w:rsidP="00B124FA">
      <w:pPr>
        <w:ind w:left="2340" w:hanging="1440"/>
        <w:rPr>
          <w:b/>
        </w:rPr>
      </w:pPr>
      <w:r w:rsidRPr="00B124FA">
        <w:rPr>
          <w:b/>
        </w:rPr>
        <w:t>Class I</w:t>
      </w:r>
      <w:r w:rsidRPr="00B124FA">
        <w:rPr>
          <w:b/>
        </w:rPr>
        <w:tab/>
        <w:t>Potable water supplies</w:t>
      </w:r>
    </w:p>
    <w:p w:rsidR="006831AF" w:rsidRPr="00B124FA" w:rsidRDefault="006831AF" w:rsidP="00B124FA">
      <w:pPr>
        <w:ind w:left="2340" w:hanging="1440"/>
        <w:rPr>
          <w:b/>
        </w:rPr>
      </w:pPr>
      <w:r w:rsidRPr="00B124FA">
        <w:rPr>
          <w:b/>
        </w:rPr>
        <w:t>Class II</w:t>
      </w:r>
      <w:r w:rsidRPr="00B124FA">
        <w:rPr>
          <w:b/>
        </w:rPr>
        <w:tab/>
        <w:t>Shellfish propagation or harvesting</w:t>
      </w:r>
    </w:p>
    <w:p w:rsidR="006831AF" w:rsidRPr="00B124FA" w:rsidRDefault="006831AF" w:rsidP="00B124FA">
      <w:pPr>
        <w:ind w:left="2340" w:hanging="1440"/>
        <w:rPr>
          <w:b/>
        </w:rPr>
      </w:pPr>
      <w:r w:rsidRPr="00B124FA">
        <w:rPr>
          <w:b/>
        </w:rPr>
        <w:t>Class III</w:t>
      </w:r>
      <w:r w:rsidRPr="00B124FA">
        <w:rPr>
          <w:b/>
        </w:rPr>
        <w:tab/>
        <w:t>Recreation, propagation, and maintenance of a healthy, well-balanced population of fish and wildlife</w:t>
      </w:r>
    </w:p>
    <w:p w:rsidR="006831AF" w:rsidRPr="00B124FA" w:rsidRDefault="006831AF" w:rsidP="00B124FA">
      <w:pPr>
        <w:ind w:left="2340" w:hanging="1440"/>
        <w:rPr>
          <w:b/>
        </w:rPr>
      </w:pPr>
      <w:r w:rsidRPr="00B124FA">
        <w:rPr>
          <w:b/>
        </w:rPr>
        <w:t>Class IV</w:t>
      </w:r>
      <w:r w:rsidRPr="00B124FA">
        <w:rPr>
          <w:b/>
        </w:rPr>
        <w:tab/>
        <w:t>Agricultural water supplies</w:t>
      </w:r>
    </w:p>
    <w:p w:rsidR="006831AF" w:rsidRPr="00B124FA" w:rsidRDefault="006831AF" w:rsidP="00B124FA">
      <w:pPr>
        <w:ind w:left="2340" w:hanging="1440"/>
        <w:rPr>
          <w:b/>
        </w:rPr>
      </w:pPr>
      <w:r w:rsidRPr="00B124FA">
        <w:rPr>
          <w:b/>
        </w:rPr>
        <w:t>Class V</w:t>
      </w:r>
      <w:r w:rsidRPr="00B124FA">
        <w:rPr>
          <w:b/>
        </w:rPr>
        <w:tab/>
        <w:t>Navigation, utility, and industrial use (there are no state waters currently in this class)</w:t>
      </w:r>
    </w:p>
    <w:p w:rsidR="006831AF" w:rsidRDefault="006831AF" w:rsidP="00807CE4">
      <w:pPr>
        <w:pStyle w:val="Bodytextreduced"/>
      </w:pPr>
    </w:p>
    <w:p w:rsidR="006831AF" w:rsidRDefault="006831AF" w:rsidP="00807CE4">
      <w:pPr>
        <w:pStyle w:val="Bodytextreduced"/>
      </w:pPr>
    </w:p>
    <w:p w:rsidR="00B976F8" w:rsidRDefault="00F525F2" w:rsidP="00B976F8">
      <w:pPr>
        <w:pStyle w:val="Bodytext"/>
      </w:pPr>
      <w:r>
        <w:t>Merritts Mill Pond</w:t>
      </w:r>
      <w:r w:rsidR="006831AF">
        <w:t xml:space="preserve"> </w:t>
      </w:r>
      <w:r>
        <w:t>and Jackson Blue Spring are</w:t>
      </w:r>
      <w:r w:rsidR="006831AF">
        <w:t xml:space="preserve"> Class </w:t>
      </w:r>
      <w:r w:rsidR="006831AF" w:rsidRPr="009245ED">
        <w:t>III</w:t>
      </w:r>
      <w:r w:rsidR="006831AF">
        <w:t xml:space="preserve"> fresh waterbod</w:t>
      </w:r>
      <w:r>
        <w:t>ies</w:t>
      </w:r>
      <w:r w:rsidR="006831AF">
        <w:t xml:space="preserve"> (with a designated use of recreation, propagation</w:t>
      </w:r>
      <w:r w:rsidR="00C60193">
        <w:t>,</w:t>
      </w:r>
      <w:r w:rsidR="006831AF">
        <w:t xml:space="preserve"> and maintenance of a healthy, well-balanced population of fish and wildlife).  </w:t>
      </w:r>
      <w:r w:rsidR="00B976F8">
        <w:t>The Class III freshwater quality criterion applicable to the impairment addressed by this TMDL is nutrients, which</w:t>
      </w:r>
      <w:r w:rsidR="00105A0B">
        <w:t xml:space="preserve"> in excess</w:t>
      </w:r>
      <w:r w:rsidR="00B976F8">
        <w:t xml:space="preserve"> have been demonstrated to adversely affect flora or fauna</w:t>
      </w:r>
      <w:r w:rsidR="00B976F8" w:rsidRPr="008B67EB">
        <w:t>.</w:t>
      </w:r>
      <w:r w:rsidR="00B976F8">
        <w:t xml:space="preserve">  </w:t>
      </w:r>
    </w:p>
    <w:p w:rsidR="006831AF" w:rsidRPr="00FE14B4" w:rsidRDefault="006831AF" w:rsidP="00FE14B4">
      <w:pPr>
        <w:pStyle w:val="Heading2"/>
      </w:pPr>
      <w:bookmarkStart w:id="941" w:name="_Toc103496504"/>
      <w:bookmarkStart w:id="942" w:name="_Toc301958556"/>
      <w:bookmarkStart w:id="943" w:name="_Toc337815803"/>
      <w:r w:rsidRPr="00FE14B4">
        <w:t>3.2  Applicable Water Quality Standards and Numeric Water Quality Target</w:t>
      </w:r>
      <w:bookmarkEnd w:id="941"/>
      <w:r w:rsidRPr="00FE14B4">
        <w:t>s</w:t>
      </w:r>
      <w:bookmarkEnd w:id="942"/>
      <w:bookmarkEnd w:id="943"/>
      <w:r w:rsidRPr="00FE14B4">
        <w:t xml:space="preserve"> </w:t>
      </w:r>
    </w:p>
    <w:p w:rsidR="006831AF" w:rsidRPr="00FE14B4" w:rsidRDefault="006831AF" w:rsidP="00884DF6">
      <w:pPr>
        <w:pStyle w:val="Heading3"/>
      </w:pPr>
      <w:bookmarkStart w:id="944" w:name="_Toc301958558"/>
      <w:bookmarkStart w:id="945" w:name="_Toc337815804"/>
      <w:r>
        <w:t xml:space="preserve">3.2.1  </w:t>
      </w:r>
      <w:r w:rsidRPr="00FE14B4">
        <w:t>Nutrients</w:t>
      </w:r>
      <w:bookmarkEnd w:id="944"/>
      <w:bookmarkEnd w:id="945"/>
    </w:p>
    <w:p w:rsidR="00B976F8" w:rsidRDefault="00B976F8" w:rsidP="00B976F8">
      <w:pPr>
        <w:pStyle w:val="BodyText0"/>
      </w:pPr>
      <w:r>
        <w:t xml:space="preserve">Thresholds of nutrient impairment for streams have been interpreted in the IWR, Section 62-303.351, F.A.C. (Nutrients in Streams), to include stream segments if an imbalance of flora or fauna occurs due to nutrient enrichment.  This </w:t>
      </w:r>
      <w:ins w:id="946" w:author=" " w:date="2012-10-11T09:24:00Z">
        <w:r w:rsidR="00F06A09">
          <w:t xml:space="preserve">imbalance </w:t>
        </w:r>
      </w:ins>
      <w:r>
        <w:t xml:space="preserve">includes algal blooms, changes in alga species richness, excessive macrophyte growth, a decrease in the areal coverage or density of seagrasses or other </w:t>
      </w:r>
      <w:r w:rsidR="0071579E">
        <w:t>submerged aquatic vegetation (</w:t>
      </w:r>
      <w:r>
        <w:t>SAV</w:t>
      </w:r>
      <w:r w:rsidR="0071579E">
        <w:t>)</w:t>
      </w:r>
      <w:r>
        <w:t>, and excessive diel oxygen variation.</w:t>
      </w:r>
      <w:r w:rsidR="008E611E">
        <w:t xml:space="preserve">  </w:t>
      </w:r>
      <w:del w:id="947" w:author=" " w:date="2012-10-12T10:11:00Z">
        <w:r w:rsidR="008E611E" w:rsidDel="006954A9">
          <w:delText xml:space="preserve">Ongoing research for many Florida springs has made significant progress in </w:delText>
        </w:r>
      </w:del>
      <w:del w:id="948" w:author=" " w:date="2012-10-11T09:25:00Z">
        <w:r w:rsidR="008E611E" w:rsidDel="00F06A09">
          <w:delText xml:space="preserve">relating </w:delText>
        </w:r>
      </w:del>
      <w:del w:id="949" w:author=" " w:date="2012-10-12T10:11:00Z">
        <w:r w:rsidR="008E611E" w:rsidDel="006954A9">
          <w:delText xml:space="preserve">the threshold concentrations of nitrogen or phosphorus that cause nuisance macroalgae growth (Stevenson </w:delText>
        </w:r>
        <w:r w:rsidR="008E611E" w:rsidRPr="00C20A58" w:rsidDel="006954A9">
          <w:rPr>
            <w:i/>
          </w:rPr>
          <w:delText>et al.</w:delText>
        </w:r>
        <w:r w:rsidR="008E611E" w:rsidDel="006954A9">
          <w:delText xml:space="preserve"> 2007).</w:delText>
        </w:r>
      </w:del>
      <w:r>
        <w:t xml:space="preserve">  </w:t>
      </w:r>
    </w:p>
    <w:p w:rsidR="006831AF" w:rsidRDefault="00B976F8" w:rsidP="00807CE4">
      <w:pPr>
        <w:pStyle w:val="BodyText0"/>
        <w:rPr>
          <w:ins w:id="950" w:author="James Dodson" w:date="2012-08-06T15:14:00Z"/>
        </w:rPr>
      </w:pPr>
      <w:r>
        <w:t xml:space="preserve">For Jackson Blue Spring and Merritts Mill Pond, </w:t>
      </w:r>
      <w:ins w:id="951" w:author=" " w:date="2012-10-12T10:10:00Z">
        <w:r w:rsidR="006954A9">
          <w:t xml:space="preserve">the </w:t>
        </w:r>
      </w:ins>
      <w:r w:rsidR="00105A0B">
        <w:t xml:space="preserve">excessive growth of </w:t>
      </w:r>
      <w:r>
        <w:t xml:space="preserve">algae has </w:t>
      </w:r>
      <w:r w:rsidR="00C60193">
        <w:t xml:space="preserve">been </w:t>
      </w:r>
      <w:r>
        <w:t>shown to be a significant problem.  Algal growth causes a variety of ecological impairments, including, but not limited to, habitat smothering</w:t>
      </w:r>
      <w:r w:rsidR="00C60193">
        <w:t xml:space="preserve">, </w:t>
      </w:r>
      <w:r>
        <w:t>the provision of nutrition and habitat for pathogenic bacteria</w:t>
      </w:r>
      <w:r w:rsidR="00C60193">
        <w:t xml:space="preserve">, </w:t>
      </w:r>
      <w:r>
        <w:t>the production of toxins that may affect biota</w:t>
      </w:r>
      <w:r w:rsidR="00C60193">
        <w:t xml:space="preserve">, </w:t>
      </w:r>
      <w:r>
        <w:t>the reduction of oxygen levels</w:t>
      </w:r>
      <w:r w:rsidR="00C60193">
        <w:t xml:space="preserve">, </w:t>
      </w:r>
      <w:r>
        <w:t>and an increase in diurnal swings of the dissolved oxygen (DO) regime in the stream.  Macroalgae mats can produce human health problems, foul beaches, inhibit navigation, and reduce the aesthetic value of clear springs or stream runs.</w:t>
      </w:r>
    </w:p>
    <w:p w:rsidR="0083384E" w:rsidRDefault="0083384E" w:rsidP="003A3FBC">
      <w:pPr>
        <w:pStyle w:val="Bodytext"/>
        <w:rPr>
          <w:bCs/>
        </w:rPr>
        <w:pPrChange w:id="952" w:author=" " w:date="2012-10-10T15:41:00Z">
          <w:pPr>
            <w:pStyle w:val="BodyText0"/>
          </w:pPr>
        </w:pPrChange>
      </w:pPr>
      <w:r>
        <w:t xml:space="preserve">Ongoing research on many Florida springs, including Silver Springs, has made significant progress in understanding the threshold concentrations of nitrogen or phosphorus that cause nuisance macroalgae growth (Stevenson </w:t>
      </w:r>
      <w:r>
        <w:rPr>
          <w:i/>
        </w:rPr>
        <w:t>et al.</w:t>
      </w:r>
      <w:r>
        <w:t xml:space="preserve"> 2007).  Macroalgae may sequester ground water sources of nutrients or sediment nutrients that are not measured with surface water sampling.  In the case of </w:t>
      </w:r>
      <w:del w:id="953" w:author="James Dodson" w:date="2012-08-06T15:16:00Z">
        <w:r w:rsidDel="00D022A2">
          <w:delText>Silver Springs, the Silver Springs Group,</w:delText>
        </w:r>
      </w:del>
      <w:ins w:id="954" w:author="James Dodson" w:date="2012-08-06T15:16:00Z">
        <w:r w:rsidR="00D022A2">
          <w:t>Jackson Blue Spring</w:t>
        </w:r>
      </w:ins>
      <w:r>
        <w:t xml:space="preserve"> and </w:t>
      </w:r>
      <w:del w:id="955" w:author="James Dodson" w:date="2012-08-06T15:16:00Z">
        <w:r w:rsidDel="00D022A2">
          <w:delText>the Upper Silver River</w:delText>
        </w:r>
      </w:del>
      <w:ins w:id="956" w:author="James Dodson" w:date="2012-08-06T15:16:00Z">
        <w:r w:rsidR="00D022A2">
          <w:t>Merritts Mill Pond</w:t>
        </w:r>
      </w:ins>
      <w:r>
        <w:t xml:space="preserve">, </w:t>
      </w:r>
      <w:del w:id="957" w:author=" " w:date="2012-10-12T10:11:00Z">
        <w:r w:rsidDel="006954A9">
          <w:delText>total phosphorus</w:delText>
        </w:r>
      </w:del>
      <w:ins w:id="958" w:author=" " w:date="2012-10-12T10:11:00Z">
        <w:r w:rsidR="006954A9">
          <w:t>TP</w:t>
        </w:r>
      </w:ins>
      <w:r>
        <w:t xml:space="preserve"> concentrations average about 0.0</w:t>
      </w:r>
      <w:del w:id="959" w:author="James Dodson" w:date="2012-08-06T15:18:00Z">
        <w:r w:rsidDel="00E046BB">
          <w:delText>3</w:delText>
        </w:r>
      </w:del>
      <w:ins w:id="960" w:author="James Dodson" w:date="2012-08-06T15:18:00Z">
        <w:r w:rsidR="00E046BB">
          <w:t>2</w:t>
        </w:r>
      </w:ins>
      <w:del w:id="961" w:author="James Dodson" w:date="2012-08-06T15:18:00Z">
        <w:r w:rsidDel="00E046BB">
          <w:delText xml:space="preserve"> to 0.04</w:delText>
        </w:r>
      </w:del>
      <w:r>
        <w:t xml:space="preserve"> </w:t>
      </w:r>
      <w:r>
        <w:rPr>
          <w:bCs/>
        </w:rPr>
        <w:t xml:space="preserve">mg/L, which is in the range of natural background levels.  </w:t>
      </w:r>
      <w:del w:id="962" w:author="James Dodson" w:date="2012-08-06T15:18:00Z">
        <w:r w:rsidDel="00E046BB">
          <w:rPr>
            <w:bCs/>
          </w:rPr>
          <w:delText xml:space="preserve">Additionally, the average range of total phosphorus in the 3 impaired WBIDs is below the 0.065 to 0.09 mg/L concentration range shown to contribute to biological impairments (Hallas and Magley 2008; Gao 2007).  </w:delText>
        </w:r>
      </w:del>
      <w:r>
        <w:rPr>
          <w:bCs/>
        </w:rPr>
        <w:t xml:space="preserve">As nitrate is the dominant form of nitrogen in the </w:t>
      </w:r>
      <w:del w:id="963" w:author="James Dodson" w:date="2012-08-06T15:19:00Z">
        <w:r w:rsidDel="00E046BB">
          <w:rPr>
            <w:bCs/>
          </w:rPr>
          <w:delText>Silver River</w:delText>
        </w:r>
      </w:del>
      <w:ins w:id="964" w:author="James Dodson" w:date="2012-08-06T15:19:00Z">
        <w:r w:rsidR="00E046BB">
          <w:rPr>
            <w:bCs/>
          </w:rPr>
          <w:t>Merritts Mill Pond</w:t>
        </w:r>
      </w:ins>
      <w:r>
        <w:rPr>
          <w:bCs/>
        </w:rPr>
        <w:t xml:space="preserve"> system based on concentration, the nutrient linked to the algal growth in WBIDs </w:t>
      </w:r>
      <w:del w:id="965" w:author="James Dodson" w:date="2012-08-06T15:19:00Z">
        <w:r w:rsidDel="00E046BB">
          <w:rPr>
            <w:bCs/>
          </w:rPr>
          <w:delText>2772A, 2772C,</w:delText>
        </w:r>
      </w:del>
      <w:ins w:id="966" w:author="James Dodson" w:date="2012-08-06T15:19:00Z">
        <w:r w:rsidR="00E046BB">
          <w:rPr>
            <w:bCs/>
          </w:rPr>
          <w:t>180Z</w:t>
        </w:r>
      </w:ins>
      <w:r>
        <w:rPr>
          <w:bCs/>
        </w:rPr>
        <w:t xml:space="preserve"> and </w:t>
      </w:r>
      <w:del w:id="967" w:author="James Dodson" w:date="2012-08-06T15:19:00Z">
        <w:r w:rsidDel="00E046BB">
          <w:rPr>
            <w:bCs/>
          </w:rPr>
          <w:delText>2772E</w:delText>
        </w:r>
      </w:del>
      <w:ins w:id="968" w:author="James Dodson" w:date="2012-08-06T15:19:00Z">
        <w:r w:rsidR="00E046BB">
          <w:rPr>
            <w:bCs/>
          </w:rPr>
          <w:t>180A</w:t>
        </w:r>
      </w:ins>
      <w:r>
        <w:rPr>
          <w:bCs/>
        </w:rPr>
        <w:t xml:space="preserve"> is nitrate nitrogen.</w:t>
      </w:r>
    </w:p>
    <w:p w:rsidR="0083384E" w:rsidDel="003A3FBC" w:rsidRDefault="0083384E" w:rsidP="0083384E">
      <w:pPr>
        <w:autoSpaceDE w:val="0"/>
        <w:autoSpaceDN w:val="0"/>
        <w:adjustRightInd w:val="0"/>
        <w:rPr>
          <w:del w:id="969" w:author=" " w:date="2012-10-10T15:41:00Z"/>
          <w:rFonts w:cs="TimesNewRomanPSMT"/>
        </w:rPr>
      </w:pPr>
      <w:r>
        <w:rPr>
          <w:rFonts w:cs="TimesNewRomanPSMT"/>
        </w:rPr>
        <w:lastRenderedPageBreak/>
        <w:t>Chapter 5 discusses the NO</w:t>
      </w:r>
      <w:r>
        <w:rPr>
          <w:rFonts w:cs="TimesNewRomanPSMT"/>
          <w:szCs w:val="13"/>
          <w:vertAlign w:val="subscript"/>
        </w:rPr>
        <w:t>3</w:t>
      </w:r>
      <w:r>
        <w:rPr>
          <w:rFonts w:cs="TimesNewRomanPSMT"/>
        </w:rPr>
        <w:t xml:space="preserve"> nutrient impairment and the setting of the TMDL target concentration of NO</w:t>
      </w:r>
      <w:r>
        <w:rPr>
          <w:rFonts w:cs="TimesNewRomanPSMT"/>
          <w:szCs w:val="13"/>
          <w:vertAlign w:val="subscript"/>
        </w:rPr>
        <w:t>3</w:t>
      </w:r>
      <w:r>
        <w:rPr>
          <w:rFonts w:cs="TimesNewRomanPSMT"/>
          <w:szCs w:val="13"/>
        </w:rPr>
        <w:t>.</w:t>
      </w:r>
    </w:p>
    <w:p w:rsidR="0083384E" w:rsidDel="003A3FBC" w:rsidRDefault="0083384E" w:rsidP="003A3FBC">
      <w:pPr>
        <w:autoSpaceDE w:val="0"/>
        <w:autoSpaceDN w:val="0"/>
        <w:adjustRightInd w:val="0"/>
        <w:rPr>
          <w:del w:id="970" w:author=" " w:date="2012-10-10T15:41:00Z"/>
          <w:bCs/>
        </w:rPr>
        <w:pPrChange w:id="971" w:author=" " w:date="2012-10-10T15:41:00Z">
          <w:pPr>
            <w:pStyle w:val="BodyText0"/>
          </w:pPr>
        </w:pPrChange>
      </w:pPr>
    </w:p>
    <w:p w:rsidR="006831AF" w:rsidDel="0071579E" w:rsidRDefault="006831AF" w:rsidP="00DC59B9">
      <w:pPr>
        <w:autoSpaceDE w:val="0"/>
        <w:autoSpaceDN w:val="0"/>
        <w:adjustRightInd w:val="0"/>
        <w:rPr>
          <w:rFonts w:cs="TimesNewRomanPSMT"/>
        </w:rPr>
      </w:pPr>
    </w:p>
    <w:p w:rsidR="006831AF" w:rsidRDefault="006831AF" w:rsidP="00A55F96">
      <w:pPr>
        <w:pStyle w:val="Heading3"/>
      </w:pPr>
      <w:bookmarkStart w:id="972" w:name="_Toc301958559"/>
      <w:bookmarkStart w:id="973" w:name="_Toc337815805"/>
      <w:r>
        <w:t xml:space="preserve">3.2.2  </w:t>
      </w:r>
      <w:r w:rsidRPr="00A03D52">
        <w:t>Outstanding Florida Water</w:t>
      </w:r>
      <w:bookmarkEnd w:id="972"/>
      <w:r>
        <w:t xml:space="preserve"> Designation</w:t>
      </w:r>
      <w:bookmarkEnd w:id="973"/>
    </w:p>
    <w:p w:rsidR="006831AF" w:rsidRPr="00A03D52" w:rsidRDefault="006831AF" w:rsidP="00807CE4">
      <w:pPr>
        <w:pStyle w:val="BodyText0"/>
      </w:pPr>
      <w:r w:rsidRPr="00A03D52">
        <w:t xml:space="preserve">The OFW criterion in </w:t>
      </w:r>
      <w:r>
        <w:t>Section</w:t>
      </w:r>
      <w:r w:rsidRPr="00A03D52">
        <w:t xml:space="preserve"> 62-302.700</w:t>
      </w:r>
      <w:r>
        <w:t>, F.A.C.,</w:t>
      </w:r>
      <w:r w:rsidRPr="00A03D52">
        <w:t xml:space="preserve"> requires no degradation of water quality for Special Waters.  The </w:t>
      </w:r>
      <w:r>
        <w:t xml:space="preserve">OFW rule language states that the </w:t>
      </w:r>
      <w:r w:rsidRPr="00A03D52">
        <w:t xml:space="preserve">last day of the baseline year for determining the degradation </w:t>
      </w:r>
      <w:r>
        <w:t>compared with</w:t>
      </w:r>
      <w:r w:rsidRPr="00A03D52">
        <w:t xml:space="preserve"> ambient quality is March 1, 1979.  </w:t>
      </w:r>
      <w:r w:rsidR="00A55F96">
        <w:t xml:space="preserve">Neither Jackson Blue Spring </w:t>
      </w:r>
      <w:r w:rsidR="00C60193">
        <w:t>n</w:t>
      </w:r>
      <w:r w:rsidR="00A55F96">
        <w:t xml:space="preserve">or Merritts Mill Pond </w:t>
      </w:r>
      <w:r w:rsidR="00C60193">
        <w:t>is</w:t>
      </w:r>
      <w:r w:rsidR="00A55F96">
        <w:t xml:space="preserve"> designated as an OFW.</w:t>
      </w:r>
    </w:p>
    <w:p w:rsidR="006831AF" w:rsidDel="00CB5A11" w:rsidRDefault="006831AF" w:rsidP="00CB5A11">
      <w:pPr>
        <w:pStyle w:val="Heading1"/>
        <w:rPr>
          <w:del w:id="974" w:author=" " w:date="2012-10-12T15:32:00Z"/>
        </w:rPr>
        <w:pPrChange w:id="975" w:author=" " w:date="2012-10-12T15:33:00Z">
          <w:pPr>
            <w:pStyle w:val="Bodytextreduced"/>
          </w:pPr>
        </w:pPrChange>
      </w:pPr>
      <w:r>
        <w:br w:type="page"/>
      </w:r>
    </w:p>
    <w:p w:rsidR="006831AF" w:rsidRDefault="006831AF" w:rsidP="00CB5A11">
      <w:pPr>
        <w:pStyle w:val="Heading1"/>
        <w:pPrChange w:id="976" w:author=" " w:date="2012-10-12T15:33:00Z">
          <w:pPr>
            <w:pStyle w:val="Heading1"/>
          </w:pPr>
        </w:pPrChange>
      </w:pPr>
      <w:bookmarkStart w:id="977" w:name="Chapter3"/>
      <w:bookmarkStart w:id="978" w:name="_Toc70926598"/>
      <w:bookmarkStart w:id="979" w:name="_Toc71004529"/>
      <w:bookmarkStart w:id="980" w:name="_Toc71004578"/>
      <w:bookmarkStart w:id="981" w:name="_Toc71004620"/>
      <w:bookmarkStart w:id="982" w:name="_Toc71004714"/>
      <w:bookmarkStart w:id="983" w:name="_Toc71005126"/>
      <w:bookmarkStart w:id="984" w:name="_Toc103496505"/>
      <w:bookmarkStart w:id="985" w:name="_Toc301958564"/>
      <w:bookmarkStart w:id="986" w:name="_Toc337815806"/>
      <w:bookmarkEnd w:id="977"/>
      <w:r>
        <w:t>Chapter 4:  ASSESSMENT OF SOURCES</w:t>
      </w:r>
      <w:bookmarkEnd w:id="978"/>
      <w:bookmarkEnd w:id="979"/>
      <w:bookmarkEnd w:id="980"/>
      <w:bookmarkEnd w:id="981"/>
      <w:bookmarkEnd w:id="982"/>
      <w:bookmarkEnd w:id="983"/>
      <w:bookmarkEnd w:id="984"/>
      <w:bookmarkEnd w:id="985"/>
      <w:bookmarkEnd w:id="986"/>
    </w:p>
    <w:p w:rsidR="006831AF" w:rsidRDefault="006831AF">
      <w:pPr>
        <w:pStyle w:val="Heading2"/>
        <w:ind w:right="-720"/>
      </w:pPr>
      <w:bookmarkStart w:id="987" w:name="_Toc70926600"/>
      <w:bookmarkStart w:id="988" w:name="_Toc71004531"/>
      <w:bookmarkStart w:id="989" w:name="_Toc71004580"/>
      <w:bookmarkStart w:id="990" w:name="_Toc71004622"/>
      <w:bookmarkStart w:id="991" w:name="_Toc71004716"/>
      <w:bookmarkStart w:id="992" w:name="_Toc71005128"/>
      <w:bookmarkStart w:id="993" w:name="_Toc71005254"/>
      <w:bookmarkStart w:id="994" w:name="_Toc103496506"/>
      <w:bookmarkStart w:id="995" w:name="_Toc301958565"/>
      <w:bookmarkStart w:id="996" w:name="_Toc337815807"/>
      <w:r>
        <w:t>4.1  Types of Sources</w:t>
      </w:r>
      <w:bookmarkEnd w:id="987"/>
      <w:bookmarkEnd w:id="988"/>
      <w:bookmarkEnd w:id="989"/>
      <w:bookmarkEnd w:id="990"/>
      <w:bookmarkEnd w:id="991"/>
      <w:bookmarkEnd w:id="992"/>
      <w:bookmarkEnd w:id="993"/>
      <w:bookmarkEnd w:id="994"/>
      <w:bookmarkEnd w:id="995"/>
      <w:bookmarkEnd w:id="996"/>
    </w:p>
    <w:p w:rsidR="008612C1" w:rsidRDefault="008612C1" w:rsidP="008612C1">
      <w:pPr>
        <w:pStyle w:val="BodyText0"/>
      </w:pPr>
      <w:r>
        <w:t>An important part of the TMDL analysis is the identification of pollutant source categories, source subcategories, or individual sources of nutrients in the watershed and the magnitude of pollutant loading contributed by each of these sources.  Sources are broadly classified as either “point sources” or “nonpoint sources.”  Historically, the term “point sources” has meant discharges to surface waters that typically have a continuous flow via a discernible, confined, and discrete conveyance, such as a pipe.  Domestic and industrial wastewater treatment facilities (WWTFs) discharging directly to surface waters are examples of traditional point sources.  In contrast, the term “nonpoint sources” was used to describe intermittent, rainfall-driven, diffuse sources of pollution associated with human activities and those sources that do not directly discharge to the impaired surface water, including runoff from urban land uses</w:t>
      </w:r>
      <w:r w:rsidR="00CC04CF">
        <w:t xml:space="preserve">, </w:t>
      </w:r>
      <w:r>
        <w:t>wastewater treatment sites</w:t>
      </w:r>
      <w:r w:rsidR="00CC04CF">
        <w:t xml:space="preserve">, </w:t>
      </w:r>
      <w:r>
        <w:t>stormwater drainage wells</w:t>
      </w:r>
      <w:r w:rsidR="00CC04CF">
        <w:t xml:space="preserve">, </w:t>
      </w:r>
      <w:r>
        <w:t>agriculture</w:t>
      </w:r>
      <w:r w:rsidR="00CC04CF">
        <w:t xml:space="preserve">, </w:t>
      </w:r>
      <w:r>
        <w:t>silviculture</w:t>
      </w:r>
      <w:r w:rsidR="00CC04CF">
        <w:t xml:space="preserve">, </w:t>
      </w:r>
      <w:r>
        <w:t>mining</w:t>
      </w:r>
      <w:r w:rsidR="00CC04CF">
        <w:t xml:space="preserve">, </w:t>
      </w:r>
      <w:r>
        <w:t>discharges from failing septic systems</w:t>
      </w:r>
      <w:r w:rsidR="00CC04CF">
        <w:t xml:space="preserve">, </w:t>
      </w:r>
      <w:r>
        <w:t>and atmospheric deposition.</w:t>
      </w:r>
    </w:p>
    <w:p w:rsidR="008612C1" w:rsidRDefault="008612C1" w:rsidP="008612C1">
      <w:pPr>
        <w:pStyle w:val="BodyText0"/>
      </w:pPr>
      <w:r>
        <w:t xml:space="preserve">However, the 1987 amendments to the Clean Water Act redefined certain nonpoint sources of surface water pollution as point sources subject to regulation under the EPA’s National Pollutant Discharge Elimination System (NPDES) Program.  These nonpoint sources included certain urban stormwater discharges to surface water, such as those from local government master drainage systems, construction sites over five acres, and </w:t>
      </w:r>
      <w:r w:rsidR="002B2F98">
        <w:t xml:space="preserve"> </w:t>
      </w:r>
      <w:r>
        <w:t xml:space="preserve">a wide variety of industries (see </w:t>
      </w:r>
      <w:r>
        <w:rPr>
          <w:b/>
        </w:rPr>
        <w:t>Appendix A</w:t>
      </w:r>
      <w:r>
        <w:t xml:space="preserve"> for background information on the federal and state stormwater programs).</w:t>
      </w:r>
    </w:p>
    <w:p w:rsidR="008612C1" w:rsidRDefault="008612C1" w:rsidP="008612C1">
      <w:pPr>
        <w:pStyle w:val="BodyText0"/>
      </w:pPr>
      <w:r>
        <w:t>To be consistent with Clean Water Act definitions, the term “point source” will be used to describe traditional point sources (such as domestic and industrial wastewater discharges to surface water) and</w:t>
      </w:r>
      <w:r>
        <w:rPr>
          <w:b/>
        </w:rPr>
        <w:t xml:space="preserve"> </w:t>
      </w:r>
      <w:r>
        <w:t xml:space="preserve">stormwater system discharges to surface water that require an NPDES stormwater permit when allocating pollutant load reductions required by a TMDL (see </w:t>
      </w:r>
      <w:r w:rsidRPr="007A47CF">
        <w:rPr>
          <w:b/>
        </w:rPr>
        <w:t>Section 6.1</w:t>
      </w:r>
      <w:r>
        <w:t>).  However, the methodologies used to estimate nonpoint source loads do not distinguish between NPDES stormwater discharges and non-NPDES stormwater discharges, and as such, this source assessment section does not make any distinction between the two types of stormwater.</w:t>
      </w:r>
    </w:p>
    <w:p w:rsidR="006831AF" w:rsidRDefault="006831AF" w:rsidP="00D34099">
      <w:pPr>
        <w:pStyle w:val="Heading2"/>
        <w:ind w:left="450" w:hanging="450"/>
      </w:pPr>
      <w:bookmarkStart w:id="997" w:name="_Toc70926601"/>
      <w:bookmarkStart w:id="998" w:name="_Toc71004532"/>
      <w:bookmarkStart w:id="999" w:name="_Toc71004581"/>
      <w:bookmarkStart w:id="1000" w:name="_Toc71004717"/>
      <w:bookmarkStart w:id="1001" w:name="_Toc71005129"/>
      <w:bookmarkStart w:id="1002" w:name="_Toc103496507"/>
      <w:bookmarkStart w:id="1003" w:name="_Toc301958566"/>
      <w:bookmarkStart w:id="1004" w:name="_Toc337815808"/>
      <w:r>
        <w:t xml:space="preserve">4.2  </w:t>
      </w:r>
      <w:bookmarkEnd w:id="997"/>
      <w:bookmarkEnd w:id="998"/>
      <w:bookmarkEnd w:id="999"/>
      <w:bookmarkEnd w:id="1000"/>
      <w:bookmarkEnd w:id="1001"/>
      <w:bookmarkEnd w:id="1002"/>
      <w:bookmarkEnd w:id="1003"/>
      <w:r w:rsidR="008612C1">
        <w:t>Documentation of Nutrient</w:t>
      </w:r>
      <w:r w:rsidR="008E611E">
        <w:t xml:space="preserve"> Sources</w:t>
      </w:r>
      <w:r w:rsidR="008612C1">
        <w:t xml:space="preserve"> in the </w:t>
      </w:r>
      <w:r w:rsidR="00F55249">
        <w:t xml:space="preserve">Jackson </w:t>
      </w:r>
      <w:r w:rsidR="008612C1">
        <w:t>Blue Spring Contributing Area</w:t>
      </w:r>
      <w:bookmarkEnd w:id="1004"/>
    </w:p>
    <w:p w:rsidR="00251EDB" w:rsidRDefault="000C45CC" w:rsidP="003A3FBC">
      <w:pPr>
        <w:pStyle w:val="Bodytext"/>
        <w:pPrChange w:id="1005" w:author=" " w:date="2012-10-10T15:41:00Z">
          <w:pPr/>
        </w:pPrChange>
      </w:pPr>
      <w:r>
        <w:t>The r</w:t>
      </w:r>
      <w:r w:rsidRPr="00A961B9">
        <w:t xml:space="preserve">esults of several </w:t>
      </w:r>
      <w:r>
        <w:t xml:space="preserve">isotope </w:t>
      </w:r>
      <w:r w:rsidRPr="00A961B9">
        <w:t xml:space="preserve">studies indicate that the nitrate in </w:t>
      </w:r>
      <w:r>
        <w:t>Jackson Blue Spring and Merritts Mill Pond</w:t>
      </w:r>
      <w:r w:rsidRPr="00A961B9">
        <w:t xml:space="preserve"> is </w:t>
      </w:r>
      <w:r>
        <w:t>principally from</w:t>
      </w:r>
      <w:r w:rsidRPr="00A961B9">
        <w:t xml:space="preserve"> inorganic </w:t>
      </w:r>
      <w:r w:rsidR="00EB319A">
        <w:t>fertilizer</w:t>
      </w:r>
      <w:r w:rsidRPr="00A961B9">
        <w:t>s</w:t>
      </w:r>
      <w:r w:rsidR="00EB319A">
        <w:t xml:space="preserve"> that leach to </w:t>
      </w:r>
      <w:del w:id="1006" w:author=" " w:date="2012-10-12T10:14:00Z">
        <w:r w:rsidR="00EB319A" w:rsidDel="006954A9">
          <w:delText xml:space="preserve">the </w:delText>
        </w:r>
      </w:del>
      <w:r w:rsidR="00EB319A">
        <w:t>ground water</w:t>
      </w:r>
      <w:r>
        <w:t xml:space="preserve"> within the contributing area.</w:t>
      </w:r>
      <w:r w:rsidR="00692058">
        <w:t xml:space="preserve">  </w:t>
      </w:r>
      <w:r w:rsidR="00251EDB">
        <w:t xml:space="preserve">As referenced earlier in this document, the NWFWMD conducted an extensive study on the sources of nitrate in the springs discharging to Merritts Mill Pond (Barrios 2011).  As part of this study the NWFWMD completed an isotopic analysis </w:t>
      </w:r>
      <w:r w:rsidR="00746C7B">
        <w:t>of the major springs to estimate</w:t>
      </w:r>
      <w:r w:rsidR="00251EDB">
        <w:t xml:space="preserve"> ground water age, recharge domain, and nutrient sources.</w:t>
      </w:r>
    </w:p>
    <w:p w:rsidR="00251EDB" w:rsidRPr="003A3FBC" w:rsidDel="003A3FBC" w:rsidRDefault="00251EDB" w:rsidP="00251EDB">
      <w:pPr>
        <w:rPr>
          <w:del w:id="1007" w:author=" " w:date="2012-10-10T15:41:00Z"/>
          <w:rPrChange w:id="1008" w:author=" " w:date="2012-10-10T15:41:00Z">
            <w:rPr>
              <w:del w:id="1009" w:author=" " w:date="2012-10-10T15:41:00Z"/>
            </w:rPr>
          </w:rPrChange>
        </w:rPr>
      </w:pPr>
    </w:p>
    <w:p w:rsidR="00692058" w:rsidRPr="00A961B9" w:rsidRDefault="00746C7B" w:rsidP="003A3FBC">
      <w:pPr>
        <w:pStyle w:val="Bodytext"/>
        <w:pPrChange w:id="1010" w:author=" " w:date="2012-10-10T15:41:00Z">
          <w:pPr>
            <w:pStyle w:val="Bodytext"/>
          </w:pPr>
        </w:pPrChange>
      </w:pPr>
      <w:r w:rsidRPr="003A3FBC">
        <w:rPr>
          <w:rPrChange w:id="1011" w:author=" " w:date="2012-10-10T15:41:00Z">
            <w:rPr>
              <w:lang w:bidi="en-US"/>
            </w:rPr>
          </w:rPrChange>
        </w:rPr>
        <w:t>The</w:t>
      </w:r>
      <w:r w:rsidRPr="00746C7B">
        <w:rPr>
          <w:lang w:bidi="en-US"/>
        </w:rPr>
        <w:t xml:space="preserve"> nitrogen component of nitrate in ground water is composed of two stable isotopes, </w:t>
      </w:r>
      <w:r w:rsidRPr="00746C7B">
        <w:rPr>
          <w:vertAlign w:val="superscript"/>
          <w:lang w:bidi="en-US"/>
        </w:rPr>
        <w:t>14</w:t>
      </w:r>
      <w:r w:rsidRPr="00746C7B">
        <w:rPr>
          <w:lang w:bidi="en-US"/>
        </w:rPr>
        <w:t xml:space="preserve">N and </w:t>
      </w:r>
      <w:r w:rsidRPr="00746C7B">
        <w:rPr>
          <w:vertAlign w:val="superscript"/>
          <w:lang w:bidi="en-US"/>
        </w:rPr>
        <w:t>15</w:t>
      </w:r>
      <w:r w:rsidRPr="00746C7B">
        <w:rPr>
          <w:lang w:bidi="en-US"/>
        </w:rPr>
        <w:t xml:space="preserve">N, of which the vast majority of naturally occurring elemental nitrogen is </w:t>
      </w:r>
      <w:r w:rsidRPr="00746C7B">
        <w:rPr>
          <w:vertAlign w:val="superscript"/>
          <w:lang w:bidi="en-US"/>
        </w:rPr>
        <w:t>14</w:t>
      </w:r>
      <w:r w:rsidRPr="00746C7B">
        <w:rPr>
          <w:lang w:bidi="en-US"/>
        </w:rPr>
        <w:t xml:space="preserve">N.  The difference between the two isotopes involves an extra neutron present in the nucleus of the </w:t>
      </w:r>
      <w:r w:rsidRPr="00746C7B">
        <w:rPr>
          <w:vertAlign w:val="superscript"/>
          <w:lang w:bidi="en-US"/>
        </w:rPr>
        <w:t>15</w:t>
      </w:r>
      <w:r w:rsidRPr="00746C7B">
        <w:rPr>
          <w:lang w:bidi="en-US"/>
        </w:rPr>
        <w:t xml:space="preserve">N isotope.  The ratio of the two isotopes in the atmosphere is </w:t>
      </w:r>
      <w:del w:id="1012" w:author=" " w:date="2012-10-12T10:14:00Z">
        <w:r w:rsidRPr="00746C7B" w:rsidDel="006954A9">
          <w:rPr>
            <w:lang w:bidi="en-US"/>
          </w:rPr>
          <w:delText xml:space="preserve">very </w:delText>
        </w:r>
      </w:del>
      <w:r w:rsidRPr="00746C7B">
        <w:rPr>
          <w:lang w:bidi="en-US"/>
        </w:rPr>
        <w:t xml:space="preserve">constant; however, the additional weight conveyed by the presence of the neutron in </w:t>
      </w:r>
      <w:r w:rsidR="00CC04CF" w:rsidRPr="00746C7B">
        <w:rPr>
          <w:vertAlign w:val="superscript"/>
          <w:lang w:bidi="en-US"/>
        </w:rPr>
        <w:t>15</w:t>
      </w:r>
      <w:r w:rsidRPr="00746C7B">
        <w:rPr>
          <w:lang w:bidi="en-US"/>
        </w:rPr>
        <w:t>N</w:t>
      </w:r>
      <w:r w:rsidRPr="00746C7B">
        <w:rPr>
          <w:vertAlign w:val="superscript"/>
          <w:lang w:bidi="en-US"/>
        </w:rPr>
        <w:t xml:space="preserve"> </w:t>
      </w:r>
      <w:r w:rsidRPr="00746C7B">
        <w:rPr>
          <w:lang w:bidi="en-US"/>
        </w:rPr>
        <w:t xml:space="preserve">causes isotope fractionation in natural systems.  Due to its lighter weight, </w:t>
      </w:r>
      <w:r w:rsidRPr="00746C7B">
        <w:rPr>
          <w:vertAlign w:val="superscript"/>
          <w:lang w:bidi="en-US"/>
        </w:rPr>
        <w:t>14</w:t>
      </w:r>
      <w:r w:rsidRPr="00746C7B">
        <w:rPr>
          <w:lang w:bidi="en-US"/>
        </w:rPr>
        <w:t xml:space="preserve">N is preferentially returned to the atmosphere during denitrification.  Because animal and plant tissue </w:t>
      </w:r>
      <w:r w:rsidR="008E611E">
        <w:rPr>
          <w:lang w:bidi="en-US"/>
        </w:rPr>
        <w:t xml:space="preserve">is </w:t>
      </w:r>
      <w:r w:rsidRPr="00746C7B">
        <w:rPr>
          <w:vertAlign w:val="superscript"/>
          <w:lang w:bidi="en-US"/>
        </w:rPr>
        <w:t>15</w:t>
      </w:r>
      <w:r w:rsidRPr="00746C7B">
        <w:rPr>
          <w:lang w:bidi="en-US"/>
        </w:rPr>
        <w:t xml:space="preserve">N enriched, nitrogen in ground water can be traced to an </w:t>
      </w:r>
      <w:r w:rsidRPr="00746C7B">
        <w:rPr>
          <w:lang w:bidi="en-US"/>
        </w:rPr>
        <w:lastRenderedPageBreak/>
        <w:t>organic or inorganic source.  Typically, nitrate in ground water with an enrichment of over 10 parts per thousand (</w:t>
      </w:r>
      <w:r w:rsidRPr="00746C7B">
        <w:rPr>
          <w:vertAlign w:val="superscript"/>
          <w:lang w:bidi="en-US"/>
        </w:rPr>
        <w:t>0</w:t>
      </w:r>
      <w:r w:rsidRPr="00746C7B">
        <w:rPr>
          <w:lang w:bidi="en-US"/>
        </w:rPr>
        <w:t>/</w:t>
      </w:r>
      <w:r w:rsidRPr="00746C7B">
        <w:rPr>
          <w:vertAlign w:val="subscript"/>
          <w:lang w:bidi="en-US"/>
        </w:rPr>
        <w:t>00</w:t>
      </w:r>
      <w:r w:rsidRPr="00746C7B">
        <w:rPr>
          <w:lang w:bidi="en-US"/>
        </w:rPr>
        <w:t xml:space="preserve">) </w:t>
      </w:r>
      <w:r w:rsidRPr="00746C7B">
        <w:rPr>
          <w:vertAlign w:val="superscript"/>
          <w:lang w:bidi="en-US"/>
        </w:rPr>
        <w:t>15</w:t>
      </w:r>
      <w:r w:rsidRPr="00746C7B">
        <w:rPr>
          <w:lang w:bidi="en-US"/>
        </w:rPr>
        <w:t xml:space="preserve">N is considered representative of septic tank discharge and animal waste.  Levels below 3 </w:t>
      </w:r>
      <w:r w:rsidRPr="00746C7B">
        <w:rPr>
          <w:vertAlign w:val="superscript"/>
          <w:lang w:bidi="en-US"/>
        </w:rPr>
        <w:t>0</w:t>
      </w:r>
      <w:r w:rsidRPr="00746C7B">
        <w:rPr>
          <w:lang w:bidi="en-US"/>
        </w:rPr>
        <w:t>/</w:t>
      </w:r>
      <w:r w:rsidRPr="00746C7B">
        <w:rPr>
          <w:vertAlign w:val="subscript"/>
          <w:lang w:bidi="en-US"/>
        </w:rPr>
        <w:t>00</w:t>
      </w:r>
      <w:r w:rsidRPr="00746C7B">
        <w:rPr>
          <w:lang w:bidi="en-US"/>
        </w:rPr>
        <w:t xml:space="preserve"> </w:t>
      </w:r>
      <w:r w:rsidRPr="00746C7B">
        <w:rPr>
          <w:vertAlign w:val="superscript"/>
          <w:lang w:bidi="en-US"/>
        </w:rPr>
        <w:t>15</w:t>
      </w:r>
      <w:r w:rsidRPr="00746C7B">
        <w:rPr>
          <w:lang w:bidi="en-US"/>
        </w:rPr>
        <w:t>N are representative of sources of nitrogen not entrained in the natural system</w:t>
      </w:r>
      <w:r w:rsidR="008E611E">
        <w:rPr>
          <w:lang w:bidi="en-US"/>
        </w:rPr>
        <w:t>,</w:t>
      </w:r>
      <w:r w:rsidRPr="00746C7B">
        <w:rPr>
          <w:lang w:bidi="en-US"/>
        </w:rPr>
        <w:t xml:space="preserve"> such as inorganic fertilizer.  Levels between 3 and 10 </w:t>
      </w:r>
      <w:r w:rsidRPr="00746C7B">
        <w:rPr>
          <w:vertAlign w:val="superscript"/>
          <w:lang w:bidi="en-US"/>
        </w:rPr>
        <w:t>0</w:t>
      </w:r>
      <w:r w:rsidRPr="00746C7B">
        <w:rPr>
          <w:lang w:bidi="en-US"/>
        </w:rPr>
        <w:t>/</w:t>
      </w:r>
      <w:r w:rsidRPr="00746C7B">
        <w:rPr>
          <w:vertAlign w:val="subscript"/>
          <w:lang w:bidi="en-US"/>
        </w:rPr>
        <w:t xml:space="preserve">00 </w:t>
      </w:r>
      <w:r w:rsidRPr="00746C7B">
        <w:rPr>
          <w:lang w:bidi="en-US"/>
        </w:rPr>
        <w:t xml:space="preserve">indicate mixed inorganic and organic sources (Katz </w:t>
      </w:r>
      <w:r w:rsidR="005A1468" w:rsidRPr="005A1468">
        <w:rPr>
          <w:i/>
          <w:lang w:bidi="en-US"/>
        </w:rPr>
        <w:t>et al.</w:t>
      </w:r>
      <w:r w:rsidRPr="00746C7B">
        <w:rPr>
          <w:lang w:bidi="en-US"/>
        </w:rPr>
        <w:t xml:space="preserve"> 199</w:t>
      </w:r>
      <w:r w:rsidR="00864AD5">
        <w:rPr>
          <w:lang w:bidi="en-US"/>
        </w:rPr>
        <w:t>9</w:t>
      </w:r>
      <w:r w:rsidRPr="00746C7B">
        <w:rPr>
          <w:lang w:bidi="en-US"/>
        </w:rPr>
        <w:t>).</w:t>
      </w:r>
      <w:r w:rsidR="00692058">
        <w:rPr>
          <w:lang w:bidi="en-US"/>
        </w:rPr>
        <w:t xml:space="preserve">  </w:t>
      </w:r>
      <w:r w:rsidR="00692058">
        <w:t>The anthropogenic s</w:t>
      </w:r>
      <w:r w:rsidR="00692058" w:rsidRPr="00A961B9">
        <w:t>ource</w:t>
      </w:r>
      <w:r w:rsidR="00692058">
        <w:t>s of inorganic nitrate include</w:t>
      </w:r>
      <w:r w:rsidR="00692058" w:rsidRPr="00A961B9">
        <w:t xml:space="preserve"> fertilizer applied to agricultural fields, yards, and golf courses. </w:t>
      </w:r>
      <w:r w:rsidR="00692058">
        <w:t xml:space="preserve"> Anthropogenic sources of nitrate derived from organic material include domestic wastewater and residuals,</w:t>
      </w:r>
      <w:r w:rsidR="00692058" w:rsidRPr="00A961B9">
        <w:t xml:space="preserve"> </w:t>
      </w:r>
      <w:r w:rsidR="00692058">
        <w:t xml:space="preserve">septic tank effluent, and </w:t>
      </w:r>
      <w:r w:rsidR="00692058" w:rsidRPr="00A961B9">
        <w:t>animal</w:t>
      </w:r>
      <w:r w:rsidR="00692058">
        <w:t xml:space="preserve"> waste derived</w:t>
      </w:r>
      <w:r w:rsidR="00692058" w:rsidRPr="00A961B9">
        <w:t xml:space="preserve"> from</w:t>
      </w:r>
      <w:r w:rsidR="00692058">
        <w:t xml:space="preserve"> equine, poultry and cow/calf operations.</w:t>
      </w:r>
    </w:p>
    <w:p w:rsidR="005A1468" w:rsidRDefault="00746C7B" w:rsidP="005A1468">
      <w:pPr>
        <w:pStyle w:val="Bodytext"/>
        <w:rPr>
          <w:lang w:bidi="en-US"/>
        </w:rPr>
      </w:pPr>
      <w:r w:rsidRPr="00746C7B">
        <w:rPr>
          <w:lang w:bidi="en-US"/>
        </w:rPr>
        <w:t xml:space="preserve">The </w:t>
      </w:r>
      <w:r w:rsidR="00A21B4C">
        <w:rPr>
          <w:lang w:bidi="en-US"/>
        </w:rPr>
        <w:t xml:space="preserve">NWFWMD has reported that </w:t>
      </w:r>
      <w:r w:rsidRPr="00746C7B">
        <w:rPr>
          <w:vertAlign w:val="superscript"/>
          <w:lang w:bidi="en-US"/>
        </w:rPr>
        <w:t>15</w:t>
      </w:r>
      <w:r w:rsidRPr="00746C7B">
        <w:rPr>
          <w:lang w:bidi="en-US"/>
        </w:rPr>
        <w:t xml:space="preserve">N </w:t>
      </w:r>
      <w:r w:rsidR="00EB319A">
        <w:rPr>
          <w:lang w:bidi="en-US"/>
        </w:rPr>
        <w:t>value</w:t>
      </w:r>
      <w:r w:rsidRPr="00746C7B">
        <w:rPr>
          <w:lang w:bidi="en-US"/>
        </w:rPr>
        <w:t xml:space="preserve">s for </w:t>
      </w:r>
      <w:r w:rsidR="00EB319A">
        <w:rPr>
          <w:lang w:bidi="en-US"/>
        </w:rPr>
        <w:t xml:space="preserve">Jackson Blue Spring and </w:t>
      </w:r>
      <w:r w:rsidRPr="00746C7B">
        <w:rPr>
          <w:lang w:bidi="en-US"/>
        </w:rPr>
        <w:t xml:space="preserve">all </w:t>
      </w:r>
      <w:r w:rsidR="00A21B4C">
        <w:rPr>
          <w:lang w:bidi="en-US"/>
        </w:rPr>
        <w:t xml:space="preserve">of the Merritts Mill Pond </w:t>
      </w:r>
      <w:r w:rsidRPr="00746C7B">
        <w:rPr>
          <w:lang w:bidi="en-US"/>
        </w:rPr>
        <w:t xml:space="preserve">springs fall within or close to the range for inorganic sources of nitrogen and agree closely </w:t>
      </w:r>
      <w:r w:rsidR="00CC04CF">
        <w:rPr>
          <w:lang w:bidi="en-US"/>
        </w:rPr>
        <w:t>with</w:t>
      </w:r>
      <w:r w:rsidR="00CC04CF" w:rsidRPr="00746C7B">
        <w:rPr>
          <w:lang w:bidi="en-US"/>
        </w:rPr>
        <w:t xml:space="preserve"> </w:t>
      </w:r>
      <w:r w:rsidRPr="00746C7B">
        <w:rPr>
          <w:lang w:bidi="en-US"/>
        </w:rPr>
        <w:t xml:space="preserve">the previously measured value for Jackson Blue Spring (Katz 2004).  However, when charted against </w:t>
      </w:r>
      <w:r w:rsidR="00692058">
        <w:rPr>
          <w:lang w:bidi="en-US"/>
        </w:rPr>
        <w:t>n</w:t>
      </w:r>
      <w:r w:rsidR="00692058" w:rsidRPr="00746C7B">
        <w:rPr>
          <w:lang w:bidi="en-US"/>
        </w:rPr>
        <w:t>itrate</w:t>
      </w:r>
      <w:r w:rsidRPr="00746C7B">
        <w:rPr>
          <w:lang w:bidi="en-US"/>
        </w:rPr>
        <w:t>-N concentration</w:t>
      </w:r>
      <w:r w:rsidR="00CC04CF">
        <w:rPr>
          <w:lang w:bidi="en-US"/>
        </w:rPr>
        <w:t xml:space="preserve"> (</w:t>
      </w:r>
      <w:r w:rsidRPr="00746C7B">
        <w:rPr>
          <w:b/>
          <w:lang w:bidi="en-US"/>
        </w:rPr>
        <w:t xml:space="preserve">Figure </w:t>
      </w:r>
      <w:r w:rsidR="00655542">
        <w:rPr>
          <w:b/>
          <w:lang w:bidi="en-US"/>
        </w:rPr>
        <w:t>4</w:t>
      </w:r>
      <w:r w:rsidR="00EC213F">
        <w:rPr>
          <w:b/>
          <w:lang w:bidi="en-US"/>
        </w:rPr>
        <w:t>.1</w:t>
      </w:r>
      <w:r w:rsidR="00CC04CF" w:rsidRPr="00746C7B">
        <w:rPr>
          <w:lang w:bidi="en-US"/>
        </w:rPr>
        <w:t>)</w:t>
      </w:r>
      <w:r w:rsidRPr="00746C7B">
        <w:rPr>
          <w:lang w:bidi="en-US"/>
        </w:rPr>
        <w:t xml:space="preserve">, the springs separate into two groups.  One group is composed of Jackson Blue and Shangri-La Springs, both with high </w:t>
      </w:r>
      <w:r w:rsidR="00EB319A">
        <w:rPr>
          <w:lang w:bidi="en-US"/>
        </w:rPr>
        <w:t>n</w:t>
      </w:r>
      <w:r w:rsidRPr="00746C7B">
        <w:rPr>
          <w:lang w:bidi="en-US"/>
        </w:rPr>
        <w:t xml:space="preserve">itrate </w:t>
      </w:r>
      <w:r w:rsidR="00EB319A">
        <w:rPr>
          <w:lang w:bidi="en-US"/>
        </w:rPr>
        <w:t>concentration</w:t>
      </w:r>
      <w:r w:rsidRPr="00746C7B">
        <w:rPr>
          <w:lang w:bidi="en-US"/>
        </w:rPr>
        <w:t xml:space="preserve">s and a relatively low </w:t>
      </w:r>
      <w:r w:rsidRPr="00746C7B">
        <w:rPr>
          <w:vertAlign w:val="superscript"/>
          <w:lang w:bidi="en-US"/>
        </w:rPr>
        <w:t>15</w:t>
      </w:r>
      <w:r w:rsidRPr="00746C7B">
        <w:rPr>
          <w:lang w:bidi="en-US"/>
        </w:rPr>
        <w:t xml:space="preserve">N ratio.  The other four springs sampled fall into the second group with lower </w:t>
      </w:r>
      <w:r w:rsidR="00EB319A">
        <w:rPr>
          <w:lang w:bidi="en-US"/>
        </w:rPr>
        <w:t>n</w:t>
      </w:r>
      <w:r w:rsidRPr="00746C7B">
        <w:rPr>
          <w:lang w:bidi="en-US"/>
        </w:rPr>
        <w:t xml:space="preserve">itrate </w:t>
      </w:r>
      <w:r w:rsidR="00EB319A">
        <w:rPr>
          <w:lang w:bidi="en-US"/>
        </w:rPr>
        <w:t>concentration</w:t>
      </w:r>
      <w:r w:rsidRPr="00746C7B">
        <w:rPr>
          <w:lang w:bidi="en-US"/>
        </w:rPr>
        <w:t xml:space="preserve">s, two (Twin Caves and Gator Hole) with higher </w:t>
      </w:r>
      <w:r w:rsidRPr="00746C7B">
        <w:rPr>
          <w:vertAlign w:val="superscript"/>
          <w:lang w:bidi="en-US"/>
        </w:rPr>
        <w:t>15</w:t>
      </w:r>
      <w:r w:rsidRPr="00746C7B">
        <w:rPr>
          <w:lang w:bidi="en-US"/>
        </w:rPr>
        <w:t>N ratios indicating more mixed nitrogen source</w:t>
      </w:r>
      <w:r w:rsidR="00EB319A">
        <w:rPr>
          <w:lang w:bidi="en-US"/>
        </w:rPr>
        <w:t>s</w:t>
      </w:r>
      <w:r w:rsidRPr="00746C7B">
        <w:rPr>
          <w:lang w:bidi="en-US"/>
        </w:rPr>
        <w:t xml:space="preserve">.  The second group of springs also has significantly higher concentrations of </w:t>
      </w:r>
      <w:r w:rsidR="00EB319A">
        <w:rPr>
          <w:lang w:bidi="en-US"/>
        </w:rPr>
        <w:t xml:space="preserve">total </w:t>
      </w:r>
      <w:r w:rsidRPr="00746C7B">
        <w:rPr>
          <w:lang w:bidi="en-US"/>
        </w:rPr>
        <w:t xml:space="preserve">Kjeldahl </w:t>
      </w:r>
      <w:r w:rsidR="00EB319A">
        <w:rPr>
          <w:lang w:bidi="en-US"/>
        </w:rPr>
        <w:t>n</w:t>
      </w:r>
      <w:r w:rsidRPr="00746C7B">
        <w:rPr>
          <w:lang w:bidi="en-US"/>
        </w:rPr>
        <w:t>itrogen (TKN)</w:t>
      </w:r>
      <w:r w:rsidR="00CC04CF">
        <w:rPr>
          <w:lang w:bidi="en-US"/>
        </w:rPr>
        <w:t>,</w:t>
      </w:r>
      <w:r w:rsidRPr="00746C7B">
        <w:rPr>
          <w:lang w:bidi="en-US"/>
        </w:rPr>
        <w:t xml:space="preserve"> and the two with lower </w:t>
      </w:r>
      <w:r w:rsidRPr="00746C7B">
        <w:rPr>
          <w:vertAlign w:val="superscript"/>
          <w:lang w:bidi="en-US"/>
        </w:rPr>
        <w:t>15</w:t>
      </w:r>
      <w:r w:rsidRPr="00746C7B">
        <w:rPr>
          <w:lang w:bidi="en-US"/>
        </w:rPr>
        <w:t xml:space="preserve">N ratios have relatively elevated </w:t>
      </w:r>
      <w:r w:rsidR="00EB319A">
        <w:rPr>
          <w:lang w:bidi="en-US"/>
        </w:rPr>
        <w:t>a</w:t>
      </w:r>
      <w:r w:rsidRPr="00746C7B">
        <w:rPr>
          <w:lang w:bidi="en-US"/>
        </w:rPr>
        <w:t xml:space="preserve">mmonia concentrations.  Concentrations of chloride and potassium correspond to elevated levels of nitrate, further supporting the fertilizer origin of nutrient contamination in ground water within and surrounding the </w:t>
      </w:r>
      <w:ins w:id="1013" w:author=" " w:date="2012-10-12T10:28:00Z">
        <w:r w:rsidR="00BB6C75">
          <w:rPr>
            <w:lang w:bidi="en-US"/>
          </w:rPr>
          <w:t xml:space="preserve">Jackson </w:t>
        </w:r>
      </w:ins>
      <w:r w:rsidRPr="00746C7B">
        <w:rPr>
          <w:lang w:bidi="en-US"/>
        </w:rPr>
        <w:t>Blue Spring springshed (Barrios and DeFosset 2005).</w:t>
      </w:r>
    </w:p>
    <w:p w:rsidR="005A1468" w:rsidRDefault="00CC04CF" w:rsidP="005A1468">
      <w:pPr>
        <w:pStyle w:val="Bodytext"/>
      </w:pPr>
      <w:r w:rsidRPr="00A0260B">
        <w:t xml:space="preserve">The ratio of Delta </w:t>
      </w:r>
      <w:r w:rsidRPr="00A0260B">
        <w:rPr>
          <w:vertAlign w:val="superscript"/>
        </w:rPr>
        <w:t>15</w:t>
      </w:r>
      <w:r w:rsidRPr="00A0260B">
        <w:t xml:space="preserve">N to Delta </w:t>
      </w:r>
      <w:r w:rsidRPr="00A0260B">
        <w:rPr>
          <w:vertAlign w:val="superscript"/>
        </w:rPr>
        <w:t>18</w:t>
      </w:r>
      <w:r w:rsidRPr="00A0260B">
        <w:t xml:space="preserve">O </w:t>
      </w:r>
      <w:ins w:id="1014" w:author=" " w:date="2012-10-12T10:28:00Z">
        <w:r w:rsidR="00BB6C75">
          <w:t xml:space="preserve">is </w:t>
        </w:r>
      </w:ins>
      <w:r w:rsidRPr="00A0260B">
        <w:t xml:space="preserve">also </w:t>
      </w:r>
      <w:del w:id="1015" w:author=" " w:date="2012-10-12T10:28:00Z">
        <w:r w:rsidRPr="00A0260B" w:rsidDel="00BB6C75">
          <w:delText xml:space="preserve">serves as </w:delText>
        </w:r>
      </w:del>
      <w:r w:rsidRPr="00A0260B">
        <w:t xml:space="preserve">an indicator of nitrogen sources.  </w:t>
      </w:r>
      <w:r w:rsidR="00692058" w:rsidRPr="00A0260B">
        <w:rPr>
          <w:b/>
        </w:rPr>
        <w:t xml:space="preserve">Figure </w:t>
      </w:r>
      <w:r w:rsidR="00692058">
        <w:rPr>
          <w:b/>
        </w:rPr>
        <w:t>4.2</w:t>
      </w:r>
      <w:r w:rsidR="00692058">
        <w:t xml:space="preserve"> compares t</w:t>
      </w:r>
      <w:r w:rsidRPr="00A0260B">
        <w:t xml:space="preserve">hese ratios </w:t>
      </w:r>
      <w:r>
        <w:t>with</w:t>
      </w:r>
      <w:r w:rsidRPr="00A0260B">
        <w:t xml:space="preserve"> </w:t>
      </w:r>
      <w:r w:rsidR="00692058">
        <w:t xml:space="preserve">those of </w:t>
      </w:r>
      <w:r w:rsidRPr="00A0260B">
        <w:t xml:space="preserve">other springs.  The low Delta </w:t>
      </w:r>
      <w:r w:rsidRPr="00A0260B">
        <w:rPr>
          <w:vertAlign w:val="superscript"/>
        </w:rPr>
        <w:t>18</w:t>
      </w:r>
      <w:r w:rsidRPr="00A0260B">
        <w:t xml:space="preserve">O levels in combination with lower Delta </w:t>
      </w:r>
      <w:r w:rsidRPr="00A0260B">
        <w:rPr>
          <w:vertAlign w:val="superscript"/>
        </w:rPr>
        <w:t>15</w:t>
      </w:r>
      <w:r w:rsidRPr="00A0260B">
        <w:t>N are attributable to an ammonia-based fertilizer source (</w:t>
      </w:r>
      <w:del w:id="1016" w:author=" " w:date="2012-10-12T15:01:00Z">
        <w:r w:rsidRPr="00A0260B" w:rsidDel="00BD510E">
          <w:delText xml:space="preserve">Wassener </w:delText>
        </w:r>
      </w:del>
      <w:ins w:id="1017" w:author=" " w:date="2012-10-12T15:01:00Z">
        <w:r w:rsidR="00BD510E" w:rsidRPr="00A0260B">
          <w:t>Wassen</w:t>
        </w:r>
        <w:r w:rsidR="00BD510E">
          <w:t>aa</w:t>
        </w:r>
        <w:r w:rsidR="00BD510E" w:rsidRPr="00A0260B">
          <w:t xml:space="preserve">r </w:t>
        </w:r>
      </w:ins>
      <w:r w:rsidRPr="00A0260B">
        <w:t>1995).</w:t>
      </w:r>
    </w:p>
    <w:p w:rsidR="008B5A0B" w:rsidRPr="00BB6C75" w:rsidDel="009273C9" w:rsidRDefault="008B5A0B" w:rsidP="00BB6C75">
      <w:pPr>
        <w:pStyle w:val="Bodytextreduced"/>
        <w:rPr>
          <w:del w:id="1018" w:author=" " w:date="2012-10-10T16:06:00Z"/>
          <w:rPrChange w:id="1019" w:author=" " w:date="2012-10-12T10:29:00Z">
            <w:rPr>
              <w:del w:id="1020" w:author=" " w:date="2012-10-10T16:06:00Z"/>
            </w:rPr>
          </w:rPrChange>
        </w:rPr>
        <w:pPrChange w:id="1021" w:author=" " w:date="2012-10-12T10:29:00Z">
          <w:pPr>
            <w:pStyle w:val="Bodytext"/>
          </w:pPr>
        </w:pPrChange>
      </w:pPr>
    </w:p>
    <w:p w:rsidR="008B5A0B" w:rsidRPr="00BB6C75" w:rsidDel="009273C9" w:rsidRDefault="008B5A0B" w:rsidP="00BB6C75">
      <w:pPr>
        <w:pStyle w:val="Bodytextreduced"/>
        <w:rPr>
          <w:del w:id="1022" w:author=" " w:date="2012-10-10T16:06:00Z"/>
          <w:rPrChange w:id="1023" w:author=" " w:date="2012-10-12T10:29:00Z">
            <w:rPr>
              <w:del w:id="1024" w:author=" " w:date="2012-10-10T16:06:00Z"/>
            </w:rPr>
          </w:rPrChange>
        </w:rPr>
        <w:pPrChange w:id="1025" w:author=" " w:date="2012-10-12T10:29:00Z">
          <w:pPr>
            <w:pStyle w:val="Bodytext"/>
          </w:pPr>
        </w:pPrChange>
      </w:pPr>
    </w:p>
    <w:p w:rsidR="005A1468" w:rsidRPr="00BB6C75" w:rsidDel="009273C9" w:rsidRDefault="000E70E5" w:rsidP="00BB6C75">
      <w:pPr>
        <w:pStyle w:val="Bodytextreduced"/>
        <w:rPr>
          <w:del w:id="1026" w:author=" " w:date="2012-10-10T16:06:00Z"/>
          <w:rPrChange w:id="1027" w:author=" " w:date="2012-10-12T10:29:00Z">
            <w:rPr>
              <w:del w:id="1028" w:author=" " w:date="2012-10-10T16:06:00Z"/>
            </w:rPr>
          </w:rPrChange>
        </w:rPr>
        <w:pPrChange w:id="1029" w:author=" " w:date="2012-10-12T10:29:00Z">
          <w:pPr>
            <w:pStyle w:val="Bodytextreduced"/>
          </w:pPr>
        </w:pPrChange>
      </w:pPr>
      <w:r w:rsidRPr="00BB6C75">
        <w:rPr>
          <w:rPrChange w:id="1030" w:author=" " w:date="2012-10-12T10:29:00Z">
            <w:rPr>
              <w:noProof/>
            </w:rPr>
          </w:rPrChange>
        </w:rPr>
        <w:pict>
          <v:shape id="_x0000_s1049" type="#_x0000_t75" alt="Figure 4.1.  Nitrate-N Concentration vs. Delta 15N (Barrios 2011)" style="position:absolute;margin-left:0;margin-top:9.2pt;width:398.15pt;height:238.55pt;z-index:14;visibility:visible;mso-position-horizontal:center;mso-position-horizontal-relative:margin">
            <v:imagedata r:id="rId58" o:title=""/>
            <w10:wrap type="topAndBottom" anchorx="margin"/>
          </v:shape>
          <o:OLEObject Type="Embed" ProgID="Excel.Sheet.8" ShapeID="_x0000_s1049" DrawAspect="Content" ObjectID="_1411563656" r:id="rId59">
            <o:FieldCodes>\s</o:FieldCodes>
          </o:OLEObject>
        </w:pict>
      </w:r>
    </w:p>
    <w:p w:rsidR="005A1468" w:rsidRPr="00BB6C75" w:rsidRDefault="005A1468" w:rsidP="00BB6C75">
      <w:pPr>
        <w:pStyle w:val="Bodytextreduced"/>
        <w:rPr>
          <w:rPrChange w:id="1031" w:author=" " w:date="2012-10-12T10:29:00Z">
            <w:rPr/>
          </w:rPrChange>
        </w:rPr>
        <w:pPrChange w:id="1032" w:author=" " w:date="2012-10-12T10:29:00Z">
          <w:pPr>
            <w:pStyle w:val="Bodytextreduced"/>
          </w:pPr>
        </w:pPrChange>
      </w:pPr>
    </w:p>
    <w:p w:rsidR="005A1468" w:rsidRDefault="00682EA5" w:rsidP="005A1468">
      <w:pPr>
        <w:pStyle w:val="Caption"/>
      </w:pPr>
      <w:bookmarkStart w:id="1033" w:name="_Toc337815865"/>
      <w:r>
        <w:t>Figure 4.1</w:t>
      </w:r>
      <w:r w:rsidR="0075337C">
        <w:t>.</w:t>
      </w:r>
      <w:r w:rsidR="0075337C">
        <w:tab/>
      </w:r>
      <w:r>
        <w:t>Nitrate-N Concentration vs</w:t>
      </w:r>
      <w:r w:rsidR="00CC04CF">
        <w:t>.</w:t>
      </w:r>
      <w:r>
        <w:t xml:space="preserve"> Delta</w:t>
      </w:r>
      <w:r w:rsidR="00CC04CF">
        <w:t xml:space="preserve"> </w:t>
      </w:r>
      <w:r w:rsidRPr="00EC213F">
        <w:rPr>
          <w:vertAlign w:val="superscript"/>
        </w:rPr>
        <w:t>15</w:t>
      </w:r>
      <w:r>
        <w:t>N (Barrios 2011)</w:t>
      </w:r>
      <w:bookmarkEnd w:id="1033"/>
    </w:p>
    <w:p w:rsidR="00692058" w:rsidDel="009273C9" w:rsidRDefault="00692058" w:rsidP="009273C9">
      <w:pPr>
        <w:pStyle w:val="Bodytextreduced"/>
        <w:rPr>
          <w:del w:id="1034" w:author=" " w:date="2012-10-10T16:07:00Z"/>
        </w:rPr>
        <w:pPrChange w:id="1035" w:author=" " w:date="2012-10-10T16:07:00Z">
          <w:pPr/>
        </w:pPrChange>
      </w:pPr>
      <w:r>
        <w:br w:type="page"/>
      </w:r>
    </w:p>
    <w:p w:rsidR="005A1468" w:rsidRDefault="000E70E5" w:rsidP="009273C9">
      <w:pPr>
        <w:pStyle w:val="Bodytextreduced"/>
        <w:pPrChange w:id="1036" w:author=" " w:date="2012-10-10T16:07:00Z">
          <w:pPr>
            <w:pStyle w:val="Bodytextreduced"/>
            <w:jc w:val="center"/>
          </w:pPr>
        </w:pPrChange>
      </w:pPr>
      <w:r>
        <w:rPr>
          <w:noProof/>
        </w:rPr>
        <w:pict>
          <v:shape id="Picture 28" o:spid="_x0000_s1048" type="#_x0000_t75" alt="Figure 4.2.  Delta 15N vs. Delta 18O (Barrios 2011)" style="position:absolute;margin-left:-10pt;margin-top:8.75pt;width:479.5pt;height:262.85pt;z-index:16;visibility:visible;mso-position-horizontal-relative:margin">
            <v:imagedata r:id="rId60" o:title="Figure 4" croptop="-2357f" cropbottom="-2593f" cropleft="-1058f" cropright="-5027f"/>
            <w10:wrap type="topAndBottom" anchorx="margin"/>
          </v:shape>
        </w:pict>
      </w:r>
    </w:p>
    <w:p w:rsidR="005A1468" w:rsidDel="009273C9" w:rsidRDefault="005A1468" w:rsidP="005A1468">
      <w:pPr>
        <w:pStyle w:val="Bodytextreduced"/>
        <w:rPr>
          <w:del w:id="1037" w:author=" " w:date="2012-10-10T16:07:00Z"/>
        </w:rPr>
      </w:pPr>
    </w:p>
    <w:p w:rsidR="005A1468" w:rsidRDefault="00682EA5" w:rsidP="005A1468">
      <w:pPr>
        <w:pStyle w:val="Caption"/>
        <w:rPr>
          <w:sz w:val="16"/>
          <w:szCs w:val="16"/>
        </w:rPr>
      </w:pPr>
      <w:bookmarkStart w:id="1038" w:name="_Toc337815866"/>
      <w:r w:rsidRPr="00682EA5">
        <w:t>Figure 4.2</w:t>
      </w:r>
      <w:r w:rsidR="0075337C" w:rsidRPr="00682EA5">
        <w:t>.</w:t>
      </w:r>
      <w:r w:rsidR="0075337C">
        <w:tab/>
      </w:r>
      <w:r w:rsidRPr="00682EA5">
        <w:rPr>
          <w:lang w:bidi="en-US"/>
        </w:rPr>
        <w:t xml:space="preserve">Delta </w:t>
      </w:r>
      <w:r w:rsidRPr="00682EA5">
        <w:rPr>
          <w:vertAlign w:val="superscript"/>
          <w:lang w:bidi="en-US"/>
        </w:rPr>
        <w:t>15</w:t>
      </w:r>
      <w:r w:rsidRPr="00682EA5">
        <w:rPr>
          <w:lang w:bidi="en-US"/>
        </w:rPr>
        <w:t xml:space="preserve">N vs. Delta </w:t>
      </w:r>
      <w:r w:rsidRPr="00682EA5">
        <w:rPr>
          <w:vertAlign w:val="superscript"/>
          <w:lang w:bidi="en-US"/>
        </w:rPr>
        <w:t>18</w:t>
      </w:r>
      <w:r w:rsidRPr="00682EA5">
        <w:rPr>
          <w:lang w:bidi="en-US"/>
        </w:rPr>
        <w:t>O</w:t>
      </w:r>
      <w:r w:rsidRPr="00682EA5">
        <w:t xml:space="preserve"> (Barrios 2011)</w:t>
      </w:r>
      <w:bookmarkEnd w:id="1038"/>
    </w:p>
    <w:p w:rsidR="005A1468" w:rsidRDefault="005A1468" w:rsidP="005A1468">
      <w:pPr>
        <w:pStyle w:val="Bodytextreduced"/>
      </w:pPr>
    </w:p>
    <w:p w:rsidR="006831AF" w:rsidRPr="009B52BA" w:rsidRDefault="006831AF" w:rsidP="00884DF6">
      <w:pPr>
        <w:pStyle w:val="Heading3"/>
      </w:pPr>
      <w:bookmarkStart w:id="1039" w:name="_Toc70926602"/>
      <w:bookmarkStart w:id="1040" w:name="_Toc71004533"/>
      <w:bookmarkStart w:id="1041" w:name="_Toc71004582"/>
      <w:bookmarkStart w:id="1042" w:name="_Toc71004718"/>
      <w:bookmarkStart w:id="1043" w:name="_Toc71005130"/>
      <w:bookmarkStart w:id="1044" w:name="_Toc103496508"/>
      <w:bookmarkStart w:id="1045" w:name="_Toc301958567"/>
      <w:bookmarkStart w:id="1046" w:name="_Toc337815809"/>
      <w:r w:rsidRPr="009B52BA">
        <w:t xml:space="preserve">4.2.1  </w:t>
      </w:r>
      <w:bookmarkEnd w:id="1039"/>
      <w:bookmarkEnd w:id="1040"/>
      <w:bookmarkEnd w:id="1041"/>
      <w:bookmarkEnd w:id="1042"/>
      <w:bookmarkEnd w:id="1043"/>
      <w:bookmarkEnd w:id="1044"/>
      <w:bookmarkEnd w:id="1045"/>
      <w:r w:rsidR="004B0CE0">
        <w:t>Wastewater and Stormwater Sources</w:t>
      </w:r>
      <w:bookmarkEnd w:id="1046"/>
    </w:p>
    <w:p w:rsidR="006831AF" w:rsidRDefault="00C16E2E" w:rsidP="008069DF">
      <w:pPr>
        <w:pStyle w:val="BodyText0"/>
      </w:pPr>
      <w:r>
        <w:t>At this time, t</w:t>
      </w:r>
      <w:r w:rsidR="008069DF">
        <w:t>here are no</w:t>
      </w:r>
      <w:r w:rsidR="00682E04">
        <w:t xml:space="preserve"> permitted wastewater </w:t>
      </w:r>
      <w:r w:rsidR="008069DF">
        <w:t>or</w:t>
      </w:r>
      <w:r w:rsidR="00682E04">
        <w:t xml:space="preserve"> stormwater facilities in the </w:t>
      </w:r>
      <w:r>
        <w:t>Jackson Blue Spring</w:t>
      </w:r>
      <w:r w:rsidR="00CC04CF">
        <w:t>–</w:t>
      </w:r>
      <w:r>
        <w:t xml:space="preserve">Merritts Mill Pond contributing area and no facilities in its vicinity that </w:t>
      </w:r>
      <w:r w:rsidR="00682E04">
        <w:t>discharg</w:t>
      </w:r>
      <w:r>
        <w:t>e</w:t>
      </w:r>
      <w:r w:rsidR="00CC04CF">
        <w:t xml:space="preserve"> </w:t>
      </w:r>
      <w:r w:rsidR="00682E04">
        <w:t>directly to the impaired surface waters addressed in this TMDL</w:t>
      </w:r>
      <w:r w:rsidR="008069DF">
        <w:t>.</w:t>
      </w:r>
    </w:p>
    <w:p w:rsidR="005A1468" w:rsidRDefault="004B0CE0" w:rsidP="005820D7">
      <w:pPr>
        <w:pStyle w:val="Heading4"/>
        <w:pPrChange w:id="1047" w:author=" " w:date="2012-10-12T11:26:00Z">
          <w:pPr>
            <w:pStyle w:val="Bodytextreduced"/>
            <w:jc w:val="center"/>
          </w:pPr>
        </w:pPrChange>
      </w:pPr>
      <w:r>
        <w:t>Population</w:t>
      </w:r>
    </w:p>
    <w:p w:rsidR="004B0CE0" w:rsidRDefault="00C16E2E" w:rsidP="009273C9">
      <w:pPr>
        <w:pStyle w:val="Bodytext"/>
        <w:pPrChange w:id="1048" w:author=" " w:date="2012-10-10T16:07:00Z">
          <w:pPr>
            <w:jc w:val="both"/>
          </w:pPr>
        </w:pPrChange>
      </w:pPr>
      <w:r>
        <w:t>The Jackson Blue Spring</w:t>
      </w:r>
      <w:r w:rsidR="00CC04CF">
        <w:t>–</w:t>
      </w:r>
      <w:r>
        <w:t>Merritts Mill Pond contrib</w:t>
      </w:r>
      <w:r w:rsidR="00692058">
        <w:t>ut</w:t>
      </w:r>
      <w:r>
        <w:t xml:space="preserve">ing area is sparsely populated.  </w:t>
      </w:r>
      <w:r w:rsidR="004B0CE0">
        <w:t>In 2010, the U.S. Census Bureau reported that the total population of Jackson County wa</w:t>
      </w:r>
      <w:r w:rsidR="00EB319A">
        <w:t>s</w:t>
      </w:r>
      <w:r w:rsidR="004B0CE0">
        <w:t xml:space="preserve"> 49,747, with 17,417 households (HH) and 21,003 housing units (HU).  The population density </w:t>
      </w:r>
      <w:r w:rsidR="00EB319A">
        <w:t>wa</w:t>
      </w:r>
      <w:r w:rsidR="004B0CE0">
        <w:t>s 54.2 people per square mile of land area</w:t>
      </w:r>
      <w:r w:rsidR="00CC04CF">
        <w:t>,</w:t>
      </w:r>
      <w:r w:rsidR="004B0CE0">
        <w:t xml:space="preserve"> and </w:t>
      </w:r>
      <w:r>
        <w:t xml:space="preserve">the housing density was </w:t>
      </w:r>
      <w:r w:rsidR="004B0CE0">
        <w:t xml:space="preserve">22.9 HU per square mile.  </w:t>
      </w:r>
      <w:r w:rsidR="004B0CE0" w:rsidRPr="0081177B">
        <w:rPr>
          <w:b/>
        </w:rPr>
        <w:t>Figure 4.</w:t>
      </w:r>
      <w:r w:rsidR="00391CF0">
        <w:rPr>
          <w:b/>
        </w:rPr>
        <w:t>3</w:t>
      </w:r>
      <w:r w:rsidR="004B0CE0">
        <w:t xml:space="preserve"> shows the population density of the surrounding area Census </w:t>
      </w:r>
      <w:r w:rsidR="00CC04CF">
        <w:t xml:space="preserve">tracts </w:t>
      </w:r>
      <w:r w:rsidR="004B0CE0">
        <w:t>for Jackson County.  Only a little over 6</w:t>
      </w:r>
      <w:r w:rsidR="00CC04CF">
        <w:t>%</w:t>
      </w:r>
      <w:r w:rsidR="004B0CE0">
        <w:t xml:space="preserve"> of </w:t>
      </w:r>
      <w:del w:id="1049" w:author=" " w:date="2012-10-12T10:30:00Z">
        <w:r w:rsidR="004B0CE0" w:rsidDel="00BB6C75">
          <w:delText xml:space="preserve">the </w:delText>
        </w:r>
      </w:del>
      <w:r w:rsidR="00EB319A">
        <w:t xml:space="preserve">land use in the </w:t>
      </w:r>
      <w:r w:rsidR="004B0CE0">
        <w:t xml:space="preserve">contributing area for </w:t>
      </w:r>
      <w:r w:rsidR="00B0453D">
        <w:t>Merritts Mill Pond and Jackson Blue Spring</w:t>
      </w:r>
      <w:r w:rsidR="004B0CE0">
        <w:t xml:space="preserve"> is residential.</w:t>
      </w:r>
      <w:r w:rsidR="00B0453D">
        <w:t xml:space="preserve">  The denser areas occur </w:t>
      </w:r>
      <w:del w:id="1050" w:author=" " w:date="2012-10-12T10:30:00Z">
        <w:r w:rsidR="00B0453D" w:rsidDel="00BB6C75">
          <w:delText xml:space="preserve">on </w:delText>
        </w:r>
      </w:del>
      <w:ins w:id="1051" w:author=" " w:date="2012-10-12T10:30:00Z">
        <w:r w:rsidR="00BB6C75">
          <w:t xml:space="preserve">in </w:t>
        </w:r>
      </w:ins>
      <w:r w:rsidR="00B0453D">
        <w:t xml:space="preserve">the eastern portion of the </w:t>
      </w:r>
      <w:r w:rsidR="00CC04CF">
        <w:t xml:space="preserve">town </w:t>
      </w:r>
      <w:r w:rsidR="00B0453D">
        <w:t xml:space="preserve">of </w:t>
      </w:r>
      <w:r w:rsidR="00823EEA">
        <w:t xml:space="preserve">Greenwood, </w:t>
      </w:r>
      <w:r w:rsidR="00911E09">
        <w:t xml:space="preserve">the town of </w:t>
      </w:r>
      <w:r w:rsidR="00823EEA">
        <w:t>Bascom</w:t>
      </w:r>
      <w:r w:rsidR="00CC04CF">
        <w:t>,</w:t>
      </w:r>
      <w:r w:rsidR="00823EEA">
        <w:t xml:space="preserve"> and the residential area along the perimeter of Merritts Mill Pond.</w:t>
      </w:r>
      <w:r w:rsidR="004B0CE0">
        <w:t xml:space="preserve"> </w:t>
      </w:r>
    </w:p>
    <w:p w:rsidR="005A1468" w:rsidRPr="005A1468" w:rsidRDefault="005A1468"/>
    <w:p w:rsidR="005A1468" w:rsidRPr="003A3FBC" w:rsidRDefault="000E70E5" w:rsidP="003A3FBC">
      <w:pPr>
        <w:pStyle w:val="Bodytextreduced"/>
        <w:rPr>
          <w:rStyle w:val="StyleCaption10ptChar"/>
          <w:rFonts w:ascii="Arial" w:hAnsi="Arial"/>
          <w:color w:val="auto"/>
          <w:sz w:val="16"/>
          <w:rPrChange w:id="1052" w:author=" " w:date="2012-10-10T15:41:00Z">
            <w:rPr>
              <w:rStyle w:val="StyleCaption10ptChar"/>
            </w:rPr>
          </w:rPrChange>
        </w:rPr>
        <w:pPrChange w:id="1053" w:author=" " w:date="2012-10-10T15:41:00Z">
          <w:pPr>
            <w:pStyle w:val="Bodytextreduced"/>
          </w:pPr>
        </w:pPrChange>
      </w:pPr>
      <w:r w:rsidRPr="003A3FBC">
        <w:rPr>
          <w:rPrChange w:id="1054" w:author=" " w:date="2012-10-10T15:41:00Z">
            <w:rPr>
              <w:noProof/>
            </w:rPr>
          </w:rPrChange>
        </w:rPr>
        <w:lastRenderedPageBreak/>
        <w:pict>
          <v:shape id="Picture 29" o:spid="_x0000_s1047" type="#_x0000_t75" alt="Figure 4.3.  Population Density in Jackson County in 2010" style="position:absolute;margin-left:0;margin-top:0;width:429.15pt;height:554.5pt;z-index:13;visibility:visible;mso-position-horizontal:center;mso-position-horizontal-relative:margin;mso-position-vertical:top;mso-position-vertical-relative:margin">
            <v:imagedata r:id="rId61" o:title="Figure 4"/>
            <w10:wrap type="topAndBottom" anchorx="margin" anchory="margin"/>
          </v:shape>
        </w:pict>
      </w:r>
    </w:p>
    <w:p w:rsidR="005A1468" w:rsidRDefault="00682EA5" w:rsidP="005A1468">
      <w:pPr>
        <w:pStyle w:val="Caption"/>
        <w:rPr>
          <w:rStyle w:val="StyleCaption10ptChar"/>
          <w:rFonts w:ascii="Arial" w:hAnsi="Arial"/>
          <w:color w:val="auto"/>
        </w:rPr>
      </w:pPr>
      <w:bookmarkStart w:id="1055" w:name="_Toc337815867"/>
      <w:r>
        <w:rPr>
          <w:rStyle w:val="StyleCaption10ptChar"/>
        </w:rPr>
        <w:t>Figure 4.3</w:t>
      </w:r>
      <w:r w:rsidR="0075337C">
        <w:rPr>
          <w:rStyle w:val="StyleCaption10ptChar"/>
        </w:rPr>
        <w:t>.</w:t>
      </w:r>
      <w:r w:rsidR="0075337C">
        <w:rPr>
          <w:rStyle w:val="StyleCaption10ptChar"/>
        </w:rPr>
        <w:tab/>
      </w:r>
      <w:r>
        <w:rPr>
          <w:rStyle w:val="StyleCaption10ptChar"/>
        </w:rPr>
        <w:t>Population Density in Jackson County</w:t>
      </w:r>
      <w:r w:rsidR="00692058">
        <w:rPr>
          <w:rStyle w:val="StyleCaption10ptChar"/>
        </w:rPr>
        <w:t xml:space="preserve"> in</w:t>
      </w:r>
      <w:r>
        <w:rPr>
          <w:rStyle w:val="StyleCaption10ptChar"/>
        </w:rPr>
        <w:t xml:space="preserve"> 2010</w:t>
      </w:r>
      <w:bookmarkEnd w:id="1055"/>
    </w:p>
    <w:p w:rsidR="0065652D" w:rsidRDefault="0065652D" w:rsidP="0065652D">
      <w:pPr>
        <w:pStyle w:val="Bodytextreduced"/>
      </w:pPr>
    </w:p>
    <w:p w:rsidR="006831AF" w:rsidRPr="00897FBD" w:rsidDel="00C36DA9" w:rsidRDefault="006831AF" w:rsidP="00CF6AD7">
      <w:pPr>
        <w:pStyle w:val="Bodytextreduced"/>
      </w:pPr>
    </w:p>
    <w:p w:rsidR="006831AF" w:rsidRDefault="006831AF" w:rsidP="00884DF6">
      <w:pPr>
        <w:pStyle w:val="Heading3"/>
      </w:pPr>
      <w:bookmarkStart w:id="1056" w:name="_Toc70926603"/>
      <w:bookmarkStart w:id="1057" w:name="_Toc71004537"/>
      <w:bookmarkStart w:id="1058" w:name="_Toc71004586"/>
      <w:bookmarkStart w:id="1059" w:name="_Toc71004719"/>
      <w:bookmarkStart w:id="1060" w:name="_Toc71005131"/>
      <w:bookmarkStart w:id="1061" w:name="_Toc103496509"/>
      <w:bookmarkStart w:id="1062" w:name="_Toc301958568"/>
      <w:bookmarkStart w:id="1063" w:name="_Toc337815810"/>
      <w:r>
        <w:lastRenderedPageBreak/>
        <w:t>4.2.2  Land Uses and Nonpoint Sources</w:t>
      </w:r>
      <w:bookmarkEnd w:id="1056"/>
      <w:bookmarkEnd w:id="1057"/>
      <w:bookmarkEnd w:id="1058"/>
      <w:bookmarkEnd w:id="1059"/>
      <w:bookmarkEnd w:id="1060"/>
      <w:bookmarkEnd w:id="1061"/>
      <w:bookmarkEnd w:id="1062"/>
      <w:bookmarkEnd w:id="1063"/>
    </w:p>
    <w:p w:rsidR="00D47548" w:rsidRPr="00D47548" w:rsidRDefault="006831AF" w:rsidP="00D47548">
      <w:pPr>
        <w:pStyle w:val="BodyText0"/>
      </w:pPr>
      <w:r>
        <w:t xml:space="preserve">In the </w:t>
      </w:r>
      <w:r w:rsidR="00D47548" w:rsidRPr="00D47548">
        <w:t xml:space="preserve">contributing area, nitrate loading may come from nonpoint sources that discharge to ground water.  These sources include septic tanks, fertilizers from home gardens, lawns, </w:t>
      </w:r>
      <w:r w:rsidR="001C3B95">
        <w:t xml:space="preserve">a golf course, </w:t>
      </w:r>
      <w:r w:rsidR="00D47548" w:rsidRPr="00D47548">
        <w:t>agricultural operations, and atmospheric deposition.</w:t>
      </w:r>
    </w:p>
    <w:p w:rsidR="005A1468" w:rsidRDefault="006831AF" w:rsidP="005820D7">
      <w:pPr>
        <w:pStyle w:val="Heading4"/>
        <w:pPrChange w:id="1064" w:author=" " w:date="2012-10-12T11:26:00Z">
          <w:pPr>
            <w:pStyle w:val="Bodytextreduced"/>
          </w:pPr>
        </w:pPrChange>
      </w:pPr>
      <w:bookmarkStart w:id="1065" w:name="_Toc70926604"/>
      <w:bookmarkStart w:id="1066" w:name="_Toc71004538"/>
      <w:bookmarkStart w:id="1067" w:name="_Toc71004587"/>
      <w:bookmarkStart w:id="1068" w:name="_Toc71004720"/>
      <w:bookmarkStart w:id="1069" w:name="_Toc71005132"/>
      <w:r>
        <w:t>Land Uses</w:t>
      </w:r>
      <w:bookmarkEnd w:id="1065"/>
      <w:bookmarkEnd w:id="1066"/>
      <w:bookmarkEnd w:id="1067"/>
      <w:bookmarkEnd w:id="1068"/>
      <w:bookmarkEnd w:id="1069"/>
    </w:p>
    <w:p w:rsidR="006831AF" w:rsidRDefault="001C063E" w:rsidP="00F0549F">
      <w:pPr>
        <w:pStyle w:val="BodyText0"/>
      </w:pPr>
      <w:r>
        <w:t xml:space="preserve">The land uses in the contributing area for </w:t>
      </w:r>
      <w:r w:rsidR="00EB319A">
        <w:t>Jackson Blue Spring and Merritts Mill Pond</w:t>
      </w:r>
      <w:r>
        <w:t xml:space="preserve"> were identified using the most recent (2009) NWFWMD land use Geographic Infor</w:t>
      </w:r>
      <w:r w:rsidR="0065652D">
        <w:t xml:space="preserve">mation System (GIS) coverage </w:t>
      </w:r>
      <w:r>
        <w:t xml:space="preserve">and were aggregated </w:t>
      </w:r>
      <w:r w:rsidR="006831AF">
        <w:t xml:space="preserve">using the simplified Level 1/Level 3 codes tabulated in </w:t>
      </w:r>
      <w:r w:rsidR="006831AF">
        <w:rPr>
          <w:b/>
        </w:rPr>
        <w:t>Table 4.</w:t>
      </w:r>
      <w:r w:rsidR="000C128E">
        <w:rPr>
          <w:b/>
        </w:rPr>
        <w:t>1</w:t>
      </w:r>
      <w:r w:rsidR="006831AF">
        <w:rPr>
          <w:b/>
        </w:rPr>
        <w:t>.</w:t>
      </w:r>
      <w:r w:rsidR="006831AF">
        <w:t xml:space="preserve">  </w:t>
      </w:r>
      <w:r w:rsidR="006831AF">
        <w:rPr>
          <w:b/>
        </w:rPr>
        <w:t>Figure 4.4</w:t>
      </w:r>
      <w:r w:rsidR="006831AF">
        <w:t xml:space="preserve"> shows the acreage of the principal land uses in the WBID.  </w:t>
      </w:r>
      <w:r>
        <w:t>“Agricultural” was the predominant land use category in the contributing area (42.78%), followed closely by “</w:t>
      </w:r>
      <w:r w:rsidR="00692058">
        <w:t>forestry</w:t>
      </w:r>
      <w:r>
        <w:t>/</w:t>
      </w:r>
      <w:r w:rsidR="00692058">
        <w:t>rural open</w:t>
      </w:r>
      <w:r w:rsidR="00911E09">
        <w:t>”</w:t>
      </w:r>
      <w:r>
        <w:t xml:space="preserve"> (42</w:t>
      </w:r>
      <w:r w:rsidR="00AE15B8">
        <w:t xml:space="preserve">%). </w:t>
      </w:r>
      <w:r w:rsidR="00DD78C5">
        <w:t xml:space="preserve"> Urban land uses comprise only about 10% of the contributing area.</w:t>
      </w:r>
    </w:p>
    <w:p w:rsidR="00AE15B8" w:rsidRDefault="00AE15B8" w:rsidP="00F0549F">
      <w:pPr>
        <w:pStyle w:val="BodyText0"/>
        <w:rPr>
          <w:color w:val="000000"/>
        </w:rPr>
      </w:pPr>
      <w:r>
        <w:t>From 1994 to 2004</w:t>
      </w:r>
      <w:r w:rsidR="00DD78C5">
        <w:t>,</w:t>
      </w:r>
      <w:r>
        <w:t xml:space="preserve"> developed land in the contributing area increased by 1</w:t>
      </w:r>
      <w:r w:rsidR="00DD78C5">
        <w:t>,</w:t>
      </w:r>
      <w:r>
        <w:t xml:space="preserve">699 acres.  In this same period an additional 528 acres of agricultural land </w:t>
      </w:r>
      <w:r w:rsidR="00692058">
        <w:t xml:space="preserve">were </w:t>
      </w:r>
      <w:r>
        <w:t>added.  Both of these increases were primarily at the expense of forest land (Barrios 2011).</w:t>
      </w:r>
    </w:p>
    <w:p w:rsidR="006831AF" w:rsidRDefault="006831AF" w:rsidP="00884DF6">
      <w:pPr>
        <w:pStyle w:val="Tableheading"/>
      </w:pPr>
      <w:bookmarkStart w:id="1070" w:name="_Toc71004721"/>
      <w:bookmarkStart w:id="1071" w:name="_Toc71014707"/>
      <w:bookmarkStart w:id="1072" w:name="_Toc248981459"/>
      <w:bookmarkStart w:id="1073" w:name="_Toc337815839"/>
      <w:r w:rsidRPr="00A175DA">
        <w:t>Table 4.</w:t>
      </w:r>
      <w:r w:rsidR="000C128E">
        <w:t>1</w:t>
      </w:r>
      <w:r w:rsidR="0075337C">
        <w:t>.</w:t>
      </w:r>
      <w:r w:rsidR="0075337C">
        <w:tab/>
      </w:r>
      <w:r w:rsidRPr="00A175DA">
        <w:t xml:space="preserve">Classification of Land Use Categories </w:t>
      </w:r>
      <w:r>
        <w:t xml:space="preserve">for </w:t>
      </w:r>
      <w:bookmarkEnd w:id="1070"/>
      <w:bookmarkEnd w:id="1071"/>
      <w:bookmarkEnd w:id="1072"/>
      <w:r w:rsidR="00692058">
        <w:t xml:space="preserve">the </w:t>
      </w:r>
      <w:r w:rsidR="000E0241" w:rsidRPr="000E0241">
        <w:t>Jackson Blue Spring</w:t>
      </w:r>
      <w:r w:rsidR="000E0241">
        <w:t>–</w:t>
      </w:r>
      <w:r w:rsidR="000E0241" w:rsidRPr="000E0241">
        <w:t xml:space="preserve">Merritts Mill Pond </w:t>
      </w:r>
      <w:r w:rsidR="000F643D">
        <w:t>Contributing Area</w:t>
      </w:r>
      <w:r w:rsidR="0075337C">
        <w:t xml:space="preserve"> in 2009</w:t>
      </w:r>
      <w:bookmarkEnd w:id="1073"/>
    </w:p>
    <w:bookmarkStart w:id="1074" w:name="_MON_1403011780"/>
    <w:bookmarkEnd w:id="1074"/>
    <w:p w:rsidR="005A1468" w:rsidRDefault="00151021" w:rsidP="005A1468">
      <w:pPr>
        <w:pStyle w:val="Bodytextreduced"/>
        <w:jc w:val="center"/>
      </w:pPr>
      <w:r>
        <w:object w:dxaOrig="9905" w:dyaOrig="5695">
          <v:shape id="_x0000_i1043" type="#_x0000_t75" alt="Table 4.1.  Classification of Land Use Categories for the Jackson Blue Spring–Merritts Mill Pond Contributing Area in 2009" style="width:456.75pt;height:291.45pt" o:ole="">
            <v:imagedata r:id="rId62" o:title="" cropleft="6744f"/>
          </v:shape>
          <o:OLEObject Type="Embed" ProgID="Excel.Sheet.12" ShapeID="_x0000_i1043" DrawAspect="Content" ObjectID="_1411563580" r:id="rId63"/>
        </w:object>
      </w:r>
    </w:p>
    <w:p w:rsidR="006831AF" w:rsidRDefault="006831AF" w:rsidP="00CF6AD7">
      <w:pPr>
        <w:pStyle w:val="Bodytextreduced"/>
      </w:pPr>
    </w:p>
    <w:p w:rsidR="005A1468" w:rsidRDefault="00151021" w:rsidP="005A1468">
      <w:pPr>
        <w:pStyle w:val="Caption"/>
        <w:jc w:val="center"/>
      </w:pPr>
      <w:r>
        <w:lastRenderedPageBreak/>
        <w:pict>
          <v:shape id="Picture 31" o:spid="_x0000_i1044" type="#_x0000_t75" alt=" Figure 4.4.  Principal Land Uses in the Jackson Blue Spring–Merritts Mill Pond Contributing Area in 2009" style="width:448.15pt;height:580.6pt;visibility:visible">
            <v:imagedata r:id="rId64" o:title=" Figure 4"/>
          </v:shape>
        </w:pict>
      </w:r>
      <w:bookmarkStart w:id="1075" w:name="_Toc51660530"/>
      <w:bookmarkStart w:id="1076" w:name="_Toc73178494"/>
    </w:p>
    <w:p w:rsidR="005A1468" w:rsidRDefault="00695ABA" w:rsidP="005A1468">
      <w:pPr>
        <w:pStyle w:val="Caption"/>
      </w:pPr>
      <w:r w:rsidRPr="00695ABA">
        <w:rPr>
          <w:rStyle w:val="StyleCaption10ptChar"/>
        </w:rPr>
        <w:t xml:space="preserve"> </w:t>
      </w:r>
      <w:bookmarkStart w:id="1077" w:name="_Toc337815868"/>
      <w:bookmarkEnd w:id="1075"/>
      <w:bookmarkEnd w:id="1076"/>
      <w:r w:rsidR="006243C3">
        <w:t>Figure 4.4</w:t>
      </w:r>
      <w:r w:rsidR="0075337C">
        <w:t>.</w:t>
      </w:r>
      <w:r w:rsidR="0075337C">
        <w:tab/>
      </w:r>
      <w:r w:rsidR="006243C3">
        <w:t>Principal Land Uses in the Jackson Blue Spring</w:t>
      </w:r>
      <w:r w:rsidR="00911E09">
        <w:t>–</w:t>
      </w:r>
      <w:r w:rsidR="00E952E1">
        <w:t>Merritts Mill Pond</w:t>
      </w:r>
      <w:r w:rsidR="006243C3">
        <w:t xml:space="preserve"> Contributing Area</w:t>
      </w:r>
      <w:r w:rsidR="004D172D">
        <w:t xml:space="preserve"> </w:t>
      </w:r>
      <w:r w:rsidR="006243C3">
        <w:t>in 2009</w:t>
      </w:r>
      <w:bookmarkEnd w:id="1077"/>
    </w:p>
    <w:p w:rsidR="006831AF" w:rsidRDefault="006831AF" w:rsidP="00CF6AD7">
      <w:pPr>
        <w:pStyle w:val="Bodytextreduced"/>
      </w:pPr>
    </w:p>
    <w:p w:rsidR="005A1468" w:rsidRDefault="006831AF" w:rsidP="005820D7">
      <w:pPr>
        <w:pStyle w:val="Heading4"/>
        <w:pPrChange w:id="1078" w:author=" " w:date="2012-10-12T11:26:00Z">
          <w:pPr>
            <w:pStyle w:val="Heading4"/>
          </w:pPr>
        </w:pPrChange>
      </w:pPr>
      <w:r>
        <w:lastRenderedPageBreak/>
        <w:t>Nonpoint Sources</w:t>
      </w:r>
    </w:p>
    <w:p w:rsidR="006831AF" w:rsidRDefault="006831AF" w:rsidP="00F0549F">
      <w:pPr>
        <w:pStyle w:val="Heading5"/>
      </w:pPr>
      <w:r>
        <w:t>Septic Tanks</w:t>
      </w:r>
    </w:p>
    <w:p w:rsidR="008421A3" w:rsidRDefault="008421A3" w:rsidP="00F0549F">
      <w:pPr>
        <w:pStyle w:val="BodyText0"/>
      </w:pPr>
      <w:r>
        <w:t xml:space="preserve">Onsite sewage treatment and disposal systems (OSTDS) are used for the disposal of domestic wastes at homes that are not on central sewer, often because providing central sewer is not cost-effective or practical.  When properly sited, designed, constructed, maintained, and operated, OSTDS are a sanitary means of disposing of domestic waste.  The effluent from a well-functioning OSTDS is generally higher in </w:t>
      </w:r>
      <w:r w:rsidR="0052793B">
        <w:t>TN</w:t>
      </w:r>
      <w:r>
        <w:t xml:space="preserve"> concentration than secondarily treated wastewater from a sewage treatment plant, although the wastewater profile can vary from home to home.  On average, the </w:t>
      </w:r>
      <w:r w:rsidR="0052793B">
        <w:t>TN</w:t>
      </w:r>
      <w:r>
        <w:t xml:space="preserve"> concentration released to the environment by a typical OSTDS is 57.7 mg/L (Hazen and Sawyer 2009).  </w:t>
      </w:r>
      <w:r w:rsidR="00911E09">
        <w:t xml:space="preserve">In </w:t>
      </w:r>
      <w:r>
        <w:t xml:space="preserve">a low-density residential setting, loadings of nitrogen by OSTDS may not be significant, </w:t>
      </w:r>
      <w:r w:rsidRPr="001B25E4">
        <w:t xml:space="preserve">but under a higher density setting, one could expect a </w:t>
      </w:r>
      <w:r w:rsidR="0052793B">
        <w:t>TN</w:t>
      </w:r>
      <w:r>
        <w:t xml:space="preserve"> </w:t>
      </w:r>
      <w:r w:rsidRPr="001B25E4">
        <w:t>loading of 129 pounds per acre per year (lb/acre/yr</w:t>
      </w:r>
      <w:r>
        <w:t>) (</w:t>
      </w:r>
      <w:r w:rsidRPr="001B25E4">
        <w:t xml:space="preserve">Harrington </w:t>
      </w:r>
      <w:r w:rsidRPr="007A0E5F">
        <w:rPr>
          <w:i/>
        </w:rPr>
        <w:t>et al.</w:t>
      </w:r>
      <w:r w:rsidRPr="001B25E4">
        <w:t xml:space="preserve"> 2010).</w:t>
      </w:r>
      <w:r>
        <w:t xml:space="preserve">  </w:t>
      </w:r>
      <w:r w:rsidRPr="008D2AD6">
        <w:t xml:space="preserve"> </w:t>
      </w:r>
      <w:r>
        <w:t xml:space="preserve"> </w:t>
      </w:r>
    </w:p>
    <w:p w:rsidR="006831AF" w:rsidRDefault="00AE0293" w:rsidP="00F0549F">
      <w:pPr>
        <w:pStyle w:val="BodyText0"/>
      </w:pPr>
      <w:r w:rsidRPr="00F0549F">
        <w:t xml:space="preserve">Data for septic tanks are based on </w:t>
      </w:r>
      <w:r>
        <w:t xml:space="preserve">the Florida Department of Health (FDOH) statewide inventory of OSTDS (Hall and Clancy 2009).  </w:t>
      </w:r>
      <w:r w:rsidR="006831AF" w:rsidRPr="00B90545">
        <w:t xml:space="preserve">As of </w:t>
      </w:r>
      <w:r w:rsidR="000B53AF">
        <w:t>2009</w:t>
      </w:r>
      <w:r w:rsidR="006831AF" w:rsidRPr="00B90545">
        <w:t xml:space="preserve">, </w:t>
      </w:r>
      <w:r w:rsidR="000B53AF">
        <w:t>Jackson</w:t>
      </w:r>
      <w:r w:rsidR="006831AF" w:rsidRPr="00B90545">
        <w:t xml:space="preserve"> County had </w:t>
      </w:r>
      <w:r w:rsidR="006831AF">
        <w:t>approximately</w:t>
      </w:r>
      <w:r w:rsidR="006831AF" w:rsidRPr="00B90545">
        <w:t xml:space="preserve"> </w:t>
      </w:r>
      <w:r w:rsidR="00586372">
        <w:t>40,000</w:t>
      </w:r>
      <w:r w:rsidR="006831AF" w:rsidRPr="00B90545">
        <w:t xml:space="preserve"> </w:t>
      </w:r>
      <w:r w:rsidR="006831AF">
        <w:t>OSTDS</w:t>
      </w:r>
      <w:r w:rsidR="006831AF" w:rsidRPr="00B90545">
        <w:t xml:space="preserve"> (</w:t>
      </w:r>
      <w:del w:id="1079" w:author=" " w:date="2012-10-12T10:32:00Z">
        <w:r w:rsidR="006831AF" w:rsidRPr="00B90545" w:rsidDel="00F748FA">
          <w:delText xml:space="preserve">Florida Department of Health </w:delText>
        </w:r>
        <w:r w:rsidR="006831AF" w:rsidDel="00F748FA">
          <w:delText>[</w:delText>
        </w:r>
      </w:del>
      <w:r w:rsidR="006831AF">
        <w:t>FDOH</w:t>
      </w:r>
      <w:del w:id="1080" w:author=" " w:date="2012-10-12T10:32:00Z">
        <w:r w:rsidR="006831AF" w:rsidDel="00F748FA">
          <w:delText>]</w:delText>
        </w:r>
      </w:del>
      <w:r w:rsidR="006831AF">
        <w:t xml:space="preserve"> </w:t>
      </w:r>
      <w:del w:id="1081" w:author=" " w:date="2012-10-10T15:42:00Z">
        <w:r w:rsidR="006831AF" w:rsidDel="003A3FBC">
          <w:delText>w</w:delText>
        </w:r>
        <w:r w:rsidR="006831AF" w:rsidRPr="00B90545" w:rsidDel="003A3FBC">
          <w:delText>eb</w:delText>
        </w:r>
        <w:r w:rsidR="006831AF" w:rsidDel="003A3FBC">
          <w:delText>site</w:delText>
        </w:r>
        <w:r w:rsidR="006831AF" w:rsidRPr="00F0549F" w:rsidDel="003A3FBC">
          <w:delText xml:space="preserve"> </w:delText>
        </w:r>
      </w:del>
      <w:r w:rsidR="000B53AF">
        <w:t>2009</w:t>
      </w:r>
      <w:r w:rsidR="006831AF" w:rsidRPr="00F0549F">
        <w:t>).</w:t>
      </w:r>
      <w:r w:rsidR="006831AF">
        <w:t xml:space="preserve">  Approximately </w:t>
      </w:r>
      <w:r w:rsidR="000B53AF">
        <w:t>5</w:t>
      </w:r>
      <w:r w:rsidR="00E952E1">
        <w:t>,</w:t>
      </w:r>
      <w:r w:rsidR="000B53AF">
        <w:t>5</w:t>
      </w:r>
      <w:r w:rsidR="00586372">
        <w:t>00</w:t>
      </w:r>
      <w:r w:rsidR="006831AF">
        <w:t xml:space="preserve"> of these OSTDS are</w:t>
      </w:r>
      <w:r w:rsidR="006831AF" w:rsidRPr="00F0549F">
        <w:t xml:space="preserve"> </w:t>
      </w:r>
      <w:r w:rsidR="006831AF">
        <w:t xml:space="preserve">in the contributing area of </w:t>
      </w:r>
      <w:r w:rsidR="000B53AF">
        <w:t>Jackson Blue Spring and Merritts Mill Pond</w:t>
      </w:r>
      <w:r w:rsidR="009134FD">
        <w:t xml:space="preserve"> (</w:t>
      </w:r>
      <w:r w:rsidR="009134FD" w:rsidRPr="009134FD">
        <w:rPr>
          <w:b/>
        </w:rPr>
        <w:t>Figure 4.5</w:t>
      </w:r>
      <w:r w:rsidR="009134FD">
        <w:t>)</w:t>
      </w:r>
      <w:r w:rsidR="006831AF">
        <w:t xml:space="preserve">. </w:t>
      </w:r>
      <w:r w:rsidR="006831AF" w:rsidRPr="00F0549F">
        <w:t xml:space="preserve"> </w:t>
      </w:r>
      <w:r w:rsidR="00911E09">
        <w:t>Single-</w:t>
      </w:r>
      <w:r w:rsidR="000D72FC">
        <w:t xml:space="preserve">family dwellings with OSTDS </w:t>
      </w:r>
      <w:r w:rsidR="00692058">
        <w:t xml:space="preserve">are found </w:t>
      </w:r>
      <w:r w:rsidR="000D72FC">
        <w:t>on both the east and west banks of Merritts Mill Pond</w:t>
      </w:r>
      <w:r>
        <w:t>, with the denser concentration on the west bank</w:t>
      </w:r>
      <w:r w:rsidR="000D72FC">
        <w:t xml:space="preserve">.  </w:t>
      </w:r>
    </w:p>
    <w:p w:rsidR="005A1468" w:rsidRDefault="006831AF" w:rsidP="005A1468">
      <w:pPr>
        <w:pStyle w:val="Heading5"/>
      </w:pPr>
      <w:bookmarkStart w:id="1082" w:name="_Toc51662177"/>
      <w:r>
        <w:t>Livestock</w:t>
      </w:r>
    </w:p>
    <w:p w:rsidR="00903EBA" w:rsidRDefault="00903EBA" w:rsidP="00F0549F">
      <w:pPr>
        <w:pStyle w:val="BodyText0"/>
        <w:rPr>
          <w:lang w:bidi="en-US"/>
        </w:rPr>
      </w:pPr>
      <w:r>
        <w:rPr>
          <w:lang w:bidi="en-US"/>
        </w:rPr>
        <w:t xml:space="preserve">The NWFWMD estimated the nitrogen loading to the </w:t>
      </w:r>
      <w:r w:rsidR="00707839">
        <w:rPr>
          <w:lang w:bidi="en-US"/>
        </w:rPr>
        <w:t xml:space="preserve">Jackson Blue Spring </w:t>
      </w:r>
      <w:r>
        <w:rPr>
          <w:lang w:bidi="en-US"/>
        </w:rPr>
        <w:t xml:space="preserve">contributing area from livestock (Barrios 2011) by using the </w:t>
      </w:r>
      <w:r w:rsidR="00911E09">
        <w:rPr>
          <w:lang w:bidi="en-US"/>
        </w:rPr>
        <w:t>U.S. Department of Agriculture (</w:t>
      </w:r>
      <w:r>
        <w:rPr>
          <w:lang w:bidi="en-US"/>
        </w:rPr>
        <w:t>USDA</w:t>
      </w:r>
      <w:r w:rsidR="00911E09">
        <w:rPr>
          <w:lang w:bidi="en-US"/>
        </w:rPr>
        <w:t>)</w:t>
      </w:r>
      <w:r>
        <w:rPr>
          <w:lang w:bidi="en-US"/>
        </w:rPr>
        <w:t xml:space="preserve"> </w:t>
      </w:r>
      <w:r w:rsidR="00707839">
        <w:rPr>
          <w:lang w:bidi="en-US"/>
        </w:rPr>
        <w:t xml:space="preserve">2007 </w:t>
      </w:r>
      <w:r>
        <w:rPr>
          <w:lang w:bidi="en-US"/>
        </w:rPr>
        <w:t>Agricultural Census</w:t>
      </w:r>
      <w:r w:rsidR="00707839">
        <w:rPr>
          <w:lang w:bidi="en-US"/>
        </w:rPr>
        <w:t xml:space="preserve"> data on the Jackson County livestock population (</w:t>
      </w:r>
      <w:r w:rsidR="00911E09" w:rsidRPr="00593321">
        <w:rPr>
          <w:b/>
          <w:lang w:bidi="en-US"/>
        </w:rPr>
        <w:t xml:space="preserve">Table </w:t>
      </w:r>
      <w:r w:rsidR="00911E09">
        <w:rPr>
          <w:b/>
          <w:lang w:bidi="en-US"/>
        </w:rPr>
        <w:t>4.</w:t>
      </w:r>
      <w:r w:rsidR="000C128E">
        <w:rPr>
          <w:b/>
          <w:lang w:bidi="en-US"/>
        </w:rPr>
        <w:t>2</w:t>
      </w:r>
      <w:r w:rsidR="00707839">
        <w:rPr>
          <w:b/>
          <w:lang w:bidi="en-US"/>
        </w:rPr>
        <w:t>)</w:t>
      </w:r>
      <w:r w:rsidR="00593321" w:rsidRPr="00593321">
        <w:rPr>
          <w:lang w:bidi="en-US"/>
        </w:rPr>
        <w:t xml:space="preserve">.  </w:t>
      </w:r>
      <w:r w:rsidR="00707839">
        <w:rPr>
          <w:lang w:bidi="en-US"/>
        </w:rPr>
        <w:t>T</w:t>
      </w:r>
      <w:r w:rsidR="00707839" w:rsidRPr="00593321">
        <w:rPr>
          <w:lang w:bidi="en-US"/>
        </w:rPr>
        <w:t>he American Society of Agricultural Engineers (2005)</w:t>
      </w:r>
      <w:r w:rsidR="00707839">
        <w:rPr>
          <w:lang w:bidi="en-US"/>
        </w:rPr>
        <w:t xml:space="preserve"> provided e</w:t>
      </w:r>
      <w:r w:rsidR="00593321" w:rsidRPr="00593321">
        <w:rPr>
          <w:lang w:bidi="en-US"/>
        </w:rPr>
        <w:t>stimates of nitrogen generated by animal waste.</w:t>
      </w:r>
    </w:p>
    <w:p w:rsidR="005A1468" w:rsidRDefault="00151021" w:rsidP="005A1468">
      <w:pPr>
        <w:pStyle w:val="BodyText0"/>
        <w:jc w:val="center"/>
        <w:rPr>
          <w:lang w:bidi="en-US"/>
        </w:rPr>
      </w:pPr>
      <w:r>
        <w:rPr>
          <w:noProof/>
        </w:rPr>
        <w:lastRenderedPageBreak/>
        <w:pict>
          <v:shape id="Picture 32" o:spid="_x0000_i1045" type="#_x0000_t75" alt="Figure 4.5.  Density of OSTDS (Septic Tanks) in Jackson County and the Jackson Blue Spring–Merritts Mill Pond Contributing Area in 2009 (Hall and Clancy 2009)" style="width:411.85pt;height:533.95pt;visibility:visible">
            <v:imagedata r:id="rId65" o:title="Figure 4"/>
          </v:shape>
        </w:pict>
      </w:r>
    </w:p>
    <w:p w:rsidR="005A1468" w:rsidRDefault="003944CF" w:rsidP="005A1468">
      <w:pPr>
        <w:pStyle w:val="Caption"/>
        <w:rPr>
          <w:lang w:bidi="en-US"/>
        </w:rPr>
      </w:pPr>
      <w:bookmarkStart w:id="1083" w:name="_Toc337815869"/>
      <w:r w:rsidRPr="00CA0853">
        <w:t>Figure 4.5</w:t>
      </w:r>
      <w:r w:rsidR="0075337C" w:rsidRPr="00CA0853">
        <w:t>.</w:t>
      </w:r>
      <w:r w:rsidR="0075337C">
        <w:tab/>
      </w:r>
      <w:r w:rsidR="00865E42">
        <w:t>Density of OSTDS (Septic Tanks) in Jackson County and the Jackson Blue Spring</w:t>
      </w:r>
      <w:r w:rsidR="00911E09">
        <w:t>–</w:t>
      </w:r>
      <w:r w:rsidR="00865E42">
        <w:t xml:space="preserve">Merritts Mill Pond Contributing Area </w:t>
      </w:r>
      <w:r w:rsidR="00692058">
        <w:t xml:space="preserve">in 2009 </w:t>
      </w:r>
      <w:r w:rsidR="00865E42">
        <w:t>(Hall and Clancy 2009)</w:t>
      </w:r>
      <w:bookmarkEnd w:id="1083"/>
    </w:p>
    <w:p w:rsidR="005A1468" w:rsidRDefault="005A1468" w:rsidP="005A1468">
      <w:pPr>
        <w:pStyle w:val="Bodytextreduced"/>
        <w:rPr>
          <w:lang w:bidi="en-US"/>
        </w:rPr>
      </w:pPr>
    </w:p>
    <w:p w:rsidR="00903EBA" w:rsidRDefault="00911E09" w:rsidP="00903EBA">
      <w:pPr>
        <w:pStyle w:val="Tableheading"/>
      </w:pPr>
      <w:r>
        <w:rPr>
          <w:lang w:bidi="en-US"/>
        </w:rPr>
        <w:br w:type="page"/>
      </w:r>
      <w:bookmarkStart w:id="1084" w:name="_Toc337815840"/>
      <w:r w:rsidR="00903EBA" w:rsidRPr="00A175DA">
        <w:lastRenderedPageBreak/>
        <w:t>Table 4.</w:t>
      </w:r>
      <w:r w:rsidR="000C128E">
        <w:t>2</w:t>
      </w:r>
      <w:r w:rsidR="0075337C">
        <w:t>.</w:t>
      </w:r>
      <w:r w:rsidR="0075337C">
        <w:tab/>
      </w:r>
      <w:r w:rsidR="009473CA">
        <w:t xml:space="preserve">Livestock Nitrogen Contribution in </w:t>
      </w:r>
      <w:r w:rsidR="00692058">
        <w:t xml:space="preserve">the </w:t>
      </w:r>
      <w:r w:rsidR="009473CA">
        <w:t xml:space="preserve">Jackson Blue Spring </w:t>
      </w:r>
      <w:r w:rsidR="00692058">
        <w:t>Watershed</w:t>
      </w:r>
      <w:r w:rsidR="009473CA">
        <w:t xml:space="preserve"> </w:t>
      </w:r>
      <w:r w:rsidR="00692058">
        <w:t xml:space="preserve">in </w:t>
      </w:r>
      <w:r w:rsidR="009473CA">
        <w:t>2007</w:t>
      </w:r>
      <w:r>
        <w:t xml:space="preserve"> (Barrios 2011)</w:t>
      </w:r>
      <w:bookmarkEnd w:id="1084"/>
    </w:p>
    <w:p w:rsidR="005A1468" w:rsidRDefault="00151021" w:rsidP="005A1468">
      <w:pPr>
        <w:pStyle w:val="BodyText0"/>
        <w:jc w:val="center"/>
      </w:pPr>
      <w:r>
        <w:rPr>
          <w:noProof/>
        </w:rPr>
        <w:object w:dxaOrig="12898" w:dyaOrig="1979">
          <v:shape id="_x0000_i1046" type="#_x0000_t75" alt="Table 4.2.  Livestock Nitrogen Contribution in the Jackson Blue Spring Watershed in 2007 (Barrios 2011)" style="width:472.3pt;height:99.05pt" o:ole="">
            <v:imagedata r:id="rId66" o:title=""/>
          </v:shape>
          <o:OLEObject Type="Embed" ProgID="Excel.Sheet.12" ShapeID="_x0000_i1046" DrawAspect="Content" ObjectID="_1411563581" r:id="rId67"/>
        </w:object>
      </w:r>
    </w:p>
    <w:p w:rsidR="005A1468" w:rsidRDefault="006831AF" w:rsidP="005A1468">
      <w:pPr>
        <w:pStyle w:val="Heading5"/>
      </w:pPr>
      <w:r w:rsidRPr="00C93B2E">
        <w:t>Fertilizer</w:t>
      </w:r>
    </w:p>
    <w:p w:rsidR="00487CEF" w:rsidRDefault="00E952E1" w:rsidP="00487CEF">
      <w:pPr>
        <w:pStyle w:val="BodyText0"/>
        <w:rPr>
          <w:b/>
        </w:rPr>
      </w:pPr>
      <w:r>
        <w:t>Most of the fertilizer applied in the contributing area</w:t>
      </w:r>
      <w:r w:rsidR="005C0F4E">
        <w:t xml:space="preserve"> is used on large</w:t>
      </w:r>
      <w:r w:rsidR="00911E09">
        <w:t>,</w:t>
      </w:r>
      <w:r w:rsidR="005C0F4E">
        <w:t xml:space="preserve"> intensively</w:t>
      </w:r>
      <w:r w:rsidR="00911E09">
        <w:t xml:space="preserve"> </w:t>
      </w:r>
      <w:r w:rsidR="005C0F4E">
        <w:t xml:space="preserve">managed farms that use center pivot irrigation.  </w:t>
      </w:r>
      <w:r w:rsidR="00487CEF">
        <w:t xml:space="preserve">Using the USDA </w:t>
      </w:r>
      <w:r w:rsidR="00707839">
        <w:t xml:space="preserve">2007 </w:t>
      </w:r>
      <w:r w:rsidR="00487CEF">
        <w:t xml:space="preserve">Census results for acres under tillage, the NWFWMD </w:t>
      </w:r>
      <w:r w:rsidR="00707839">
        <w:t>estimated</w:t>
      </w:r>
      <w:r w:rsidR="00487CEF">
        <w:t xml:space="preserve"> nitrogen loading by multiplying the acreage by the University of Florida </w:t>
      </w:r>
      <w:r w:rsidR="00911E09">
        <w:t>Institute of Food and Agricultural Sciences (</w:t>
      </w:r>
      <w:r w:rsidR="000E412D">
        <w:t>UF-</w:t>
      </w:r>
      <w:r w:rsidR="00487CEF">
        <w:t>IFAS</w:t>
      </w:r>
      <w:r w:rsidR="00911E09">
        <w:t xml:space="preserve">) </w:t>
      </w:r>
      <w:r w:rsidR="00487CEF">
        <w:t xml:space="preserve">recommended fertilization rate (Barrios 2011).  </w:t>
      </w:r>
      <w:r w:rsidR="000E412D" w:rsidRPr="00487CEF">
        <w:rPr>
          <w:b/>
        </w:rPr>
        <w:t>Table 4.</w:t>
      </w:r>
      <w:r w:rsidR="000E412D">
        <w:rPr>
          <w:b/>
        </w:rPr>
        <w:t>3</w:t>
      </w:r>
      <w:r w:rsidR="000E412D">
        <w:t xml:space="preserve"> lists t</w:t>
      </w:r>
      <w:r w:rsidR="00487CEF">
        <w:t xml:space="preserve">he nitrogen loading estimate for acres under tillage in the </w:t>
      </w:r>
      <w:r w:rsidR="00707839">
        <w:t xml:space="preserve">Jackson </w:t>
      </w:r>
      <w:r w:rsidR="00487CEF">
        <w:t>Blue Spring and Merritts Mill Pond contributing area</w:t>
      </w:r>
      <w:r w:rsidR="00487CEF" w:rsidRPr="00487CEF">
        <w:rPr>
          <w:b/>
        </w:rPr>
        <w:t>.</w:t>
      </w:r>
    </w:p>
    <w:p w:rsidR="000E412D" w:rsidRDefault="000E412D" w:rsidP="000E412D">
      <w:pPr>
        <w:pStyle w:val="Bodytext"/>
      </w:pPr>
      <w:r>
        <w:t xml:space="preserve">Another possible source of nitrogen loading in the contributing area is fertilizer application to the Indian Springs Golf Club, which is located on the east bank of Merritts Mill Pond in the vicinity of Hole-in-the-Wall Spring.  This minor spring contributes less than </w:t>
      </w:r>
      <w:r w:rsidR="00707839">
        <w:t>3%</w:t>
      </w:r>
      <w:r>
        <w:t xml:space="preserve"> of the total water flow to the impaired </w:t>
      </w:r>
      <w:r w:rsidR="00707839">
        <w:t>surface water</w:t>
      </w:r>
      <w:r>
        <w:t>body.</w:t>
      </w:r>
    </w:p>
    <w:p w:rsidR="005A1468" w:rsidRDefault="009473CA" w:rsidP="005A1468">
      <w:pPr>
        <w:pStyle w:val="Tableheading"/>
      </w:pPr>
      <w:bookmarkStart w:id="1085" w:name="_Toc337815841"/>
      <w:r w:rsidRPr="00836B70">
        <w:t>Table 4.</w:t>
      </w:r>
      <w:r w:rsidR="000C128E">
        <w:t>3</w:t>
      </w:r>
      <w:r w:rsidR="0075337C" w:rsidRPr="00836B70">
        <w:t>.</w:t>
      </w:r>
      <w:r w:rsidR="0075337C">
        <w:tab/>
      </w:r>
      <w:r w:rsidRPr="00836B70">
        <w:t>USDA Census</w:t>
      </w:r>
      <w:r w:rsidR="00911E09">
        <w:t>—</w:t>
      </w:r>
      <w:r w:rsidRPr="00836B70">
        <w:t xml:space="preserve">Acres </w:t>
      </w:r>
      <w:r w:rsidR="000C128E">
        <w:t>u</w:t>
      </w:r>
      <w:r w:rsidRPr="00836B70">
        <w:t>nder Tillage and Nitrogen Loading Estimate</w:t>
      </w:r>
      <w:r w:rsidR="000C128E">
        <w:t xml:space="preserve"> </w:t>
      </w:r>
      <w:r w:rsidR="00E952E1">
        <w:t xml:space="preserve">for </w:t>
      </w:r>
      <w:r w:rsidR="00911E09">
        <w:t xml:space="preserve">the </w:t>
      </w:r>
      <w:r w:rsidR="00E952E1">
        <w:t>Jackson Blue Spring</w:t>
      </w:r>
      <w:r w:rsidR="00911E09">
        <w:t>–</w:t>
      </w:r>
      <w:r w:rsidR="00E952E1">
        <w:t>Merritts Mill Pond Contributing Area</w:t>
      </w:r>
      <w:r w:rsidR="000C128E" w:rsidRPr="00836B70">
        <w:t xml:space="preserve"> </w:t>
      </w:r>
      <w:r w:rsidR="000C128E">
        <w:t xml:space="preserve">in </w:t>
      </w:r>
      <w:r w:rsidR="000C128E" w:rsidRPr="00836B70">
        <w:t>2007</w:t>
      </w:r>
      <w:r w:rsidR="00E952E1">
        <w:t xml:space="preserve"> </w:t>
      </w:r>
      <w:r w:rsidR="00911E09">
        <w:t>(Barrios 2011)</w:t>
      </w:r>
      <w:bookmarkEnd w:id="1085"/>
    </w:p>
    <w:p w:rsidR="005A1468" w:rsidRDefault="00911E09" w:rsidP="005A1468">
      <w:pPr>
        <w:pStyle w:val="Bodytextreduced"/>
      </w:pPr>
      <w:r>
        <w:t>- = Empty cell/no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Change w:id="1086" w:author=" " w:date="2012-10-12T11:22: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PrChange>
      </w:tblPr>
      <w:tblGrid>
        <w:gridCol w:w="1573"/>
        <w:gridCol w:w="1574"/>
        <w:gridCol w:w="1574"/>
        <w:gridCol w:w="1574"/>
        <w:gridCol w:w="1574"/>
        <w:gridCol w:w="1574"/>
        <w:tblGridChange w:id="1087">
          <w:tblGrid>
            <w:gridCol w:w="1515"/>
            <w:gridCol w:w="1635"/>
            <w:gridCol w:w="1545"/>
            <w:gridCol w:w="1403"/>
            <w:gridCol w:w="1575"/>
            <w:gridCol w:w="1770"/>
          </w:tblGrid>
        </w:tblGridChange>
      </w:tblGrid>
      <w:tr w:rsidR="00911E09" w:rsidRPr="00911E09" w:rsidTr="005820D7">
        <w:trPr>
          <w:trHeight w:val="405"/>
          <w:jc w:val="center"/>
          <w:trPrChange w:id="1088" w:author=" " w:date="2012-10-12T11:22:00Z">
            <w:trPr>
              <w:trHeight w:val="405"/>
              <w:jc w:val="center"/>
            </w:trPr>
          </w:trPrChange>
        </w:trPr>
        <w:tc>
          <w:tcPr>
            <w:tcW w:w="1573" w:type="dxa"/>
            <w:tcBorders>
              <w:bottom w:val="double" w:sz="4" w:space="0" w:color="auto"/>
            </w:tcBorders>
            <w:shd w:val="clear" w:color="auto" w:fill="CCFFFF"/>
            <w:vAlign w:val="bottom"/>
            <w:tcPrChange w:id="1089" w:author=" " w:date="2012-10-12T11:22:00Z">
              <w:tcPr>
                <w:tcW w:w="1515"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Crops</w:t>
            </w:r>
          </w:p>
        </w:tc>
        <w:tc>
          <w:tcPr>
            <w:tcW w:w="1574" w:type="dxa"/>
            <w:tcBorders>
              <w:bottom w:val="double" w:sz="4" w:space="0" w:color="auto"/>
            </w:tcBorders>
            <w:shd w:val="clear" w:color="auto" w:fill="CCFFFF"/>
            <w:vAlign w:val="bottom"/>
            <w:tcPrChange w:id="1090" w:author=" " w:date="2012-10-12T11:22:00Z">
              <w:tcPr>
                <w:tcW w:w="1635"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Acres</w:t>
            </w:r>
          </w:p>
        </w:tc>
        <w:tc>
          <w:tcPr>
            <w:tcW w:w="1574" w:type="dxa"/>
            <w:tcBorders>
              <w:bottom w:val="double" w:sz="4" w:space="0" w:color="auto"/>
            </w:tcBorders>
            <w:shd w:val="clear" w:color="auto" w:fill="CCFFFF"/>
            <w:vAlign w:val="bottom"/>
            <w:tcPrChange w:id="1091" w:author=" " w:date="2012-10-12T11:22:00Z">
              <w:tcPr>
                <w:tcW w:w="1545" w:type="dxa"/>
                <w:tcBorders>
                  <w:bottom w:val="double" w:sz="4" w:space="0" w:color="auto"/>
                </w:tcBorders>
                <w:shd w:val="clear" w:color="auto" w:fill="CCFFFF"/>
                <w:vAlign w:val="bottom"/>
              </w:tcPr>
            </w:tcPrChange>
          </w:tcPr>
          <w:p w:rsidR="005A1468" w:rsidRDefault="005A1468" w:rsidP="005A1468">
            <w:pPr>
              <w:pStyle w:val="TableText"/>
              <w:jc w:val="center"/>
              <w:rPr>
                <w:b/>
              </w:rPr>
            </w:pPr>
            <w:r w:rsidRPr="005A1468">
              <w:rPr>
                <w:b/>
              </w:rPr>
              <w:t xml:space="preserve">N </w:t>
            </w:r>
          </w:p>
          <w:p w:rsidR="005820D7" w:rsidRDefault="00707839" w:rsidP="005820D7">
            <w:pPr>
              <w:pStyle w:val="TableText"/>
              <w:jc w:val="center"/>
              <w:rPr>
                <w:ins w:id="1092" w:author=" " w:date="2012-10-12T11:22:00Z"/>
                <w:b/>
              </w:rPr>
              <w:pPrChange w:id="1093" w:author=" " w:date="2012-10-12T11:22:00Z">
                <w:pPr>
                  <w:pStyle w:val="TableText"/>
                  <w:jc w:val="center"/>
                </w:pPr>
              </w:pPrChange>
            </w:pPr>
            <w:r>
              <w:rPr>
                <w:b/>
              </w:rPr>
              <w:t>(</w:t>
            </w:r>
            <w:del w:id="1094" w:author=" " w:date="2012-10-12T11:22:00Z">
              <w:r w:rsidR="005A1468" w:rsidRPr="005A1468" w:rsidDel="005820D7">
                <w:rPr>
                  <w:b/>
                </w:rPr>
                <w:delText>lbs</w:delText>
              </w:r>
            </w:del>
            <w:ins w:id="1095" w:author=" " w:date="2012-10-12T11:22:00Z">
              <w:r w:rsidR="005820D7">
                <w:rPr>
                  <w:b/>
                </w:rPr>
                <w:t>pounds</w:t>
              </w:r>
            </w:ins>
            <w:r w:rsidR="005A1468" w:rsidRPr="005A1468">
              <w:rPr>
                <w:b/>
              </w:rPr>
              <w:t>/</w:t>
            </w:r>
          </w:p>
          <w:p w:rsidR="005A1468" w:rsidRPr="005A1468" w:rsidRDefault="005A1468" w:rsidP="005820D7">
            <w:pPr>
              <w:pStyle w:val="TableText"/>
              <w:jc w:val="center"/>
              <w:rPr>
                <w:b/>
              </w:rPr>
              <w:pPrChange w:id="1096" w:author=" " w:date="2012-10-12T11:22:00Z">
                <w:pPr>
                  <w:pStyle w:val="TableText"/>
                  <w:jc w:val="center"/>
                </w:pPr>
              </w:pPrChange>
            </w:pPr>
            <w:r w:rsidRPr="005A1468">
              <w:rPr>
                <w:b/>
              </w:rPr>
              <w:t>acre</w:t>
            </w:r>
            <w:r w:rsidR="000E412D">
              <w:rPr>
                <w:b/>
              </w:rPr>
              <w:t>)</w:t>
            </w:r>
          </w:p>
        </w:tc>
        <w:tc>
          <w:tcPr>
            <w:tcW w:w="1574" w:type="dxa"/>
            <w:tcBorders>
              <w:bottom w:val="double" w:sz="4" w:space="0" w:color="auto"/>
            </w:tcBorders>
            <w:shd w:val="clear" w:color="auto" w:fill="CCFFFF"/>
            <w:vAlign w:val="bottom"/>
            <w:tcPrChange w:id="1097" w:author=" " w:date="2012-10-12T11:22:00Z">
              <w:tcPr>
                <w:tcW w:w="1403"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Contributing</w:t>
            </w:r>
          </w:p>
          <w:p w:rsidR="005A1468" w:rsidRDefault="005A1468" w:rsidP="005A1468">
            <w:pPr>
              <w:pStyle w:val="TableText"/>
              <w:jc w:val="center"/>
              <w:rPr>
                <w:b/>
              </w:rPr>
            </w:pPr>
            <w:r w:rsidRPr="005A1468">
              <w:rPr>
                <w:b/>
              </w:rPr>
              <w:t xml:space="preserve">Area </w:t>
            </w:r>
          </w:p>
          <w:p w:rsidR="005A1468" w:rsidRPr="005A1468" w:rsidRDefault="00911E09" w:rsidP="005A1468">
            <w:pPr>
              <w:pStyle w:val="TableText"/>
              <w:jc w:val="center"/>
              <w:rPr>
                <w:b/>
              </w:rPr>
            </w:pPr>
            <w:r>
              <w:rPr>
                <w:b/>
              </w:rPr>
              <w:t>(a</w:t>
            </w:r>
            <w:r w:rsidR="005A1468" w:rsidRPr="005A1468">
              <w:rPr>
                <w:b/>
              </w:rPr>
              <w:t>cres</w:t>
            </w:r>
            <w:r>
              <w:rPr>
                <w:b/>
              </w:rPr>
              <w:t>)</w:t>
            </w:r>
          </w:p>
        </w:tc>
        <w:tc>
          <w:tcPr>
            <w:tcW w:w="1574" w:type="dxa"/>
            <w:tcBorders>
              <w:bottom w:val="double" w:sz="4" w:space="0" w:color="auto"/>
            </w:tcBorders>
            <w:shd w:val="clear" w:color="auto" w:fill="CCFFFF"/>
            <w:vAlign w:val="bottom"/>
            <w:tcPrChange w:id="1098" w:author=" " w:date="2012-10-12T11:22:00Z">
              <w:tcPr>
                <w:tcW w:w="1575" w:type="dxa"/>
                <w:tcBorders>
                  <w:bottom w:val="double" w:sz="4" w:space="0" w:color="auto"/>
                </w:tcBorders>
                <w:shd w:val="clear" w:color="auto" w:fill="CCFFFF"/>
                <w:vAlign w:val="bottom"/>
              </w:tcPr>
            </w:tcPrChange>
          </w:tcPr>
          <w:p w:rsidR="005A1468" w:rsidRPr="005A1468" w:rsidRDefault="005A1468" w:rsidP="005A1468">
            <w:pPr>
              <w:pStyle w:val="TableText"/>
              <w:jc w:val="center"/>
              <w:rPr>
                <w:b/>
              </w:rPr>
            </w:pPr>
            <w:r w:rsidRPr="005A1468">
              <w:rPr>
                <w:b/>
              </w:rPr>
              <w:t>Estimated Fertilizer Application (</w:t>
            </w:r>
            <w:ins w:id="1099" w:author=" " w:date="2012-10-12T11:22:00Z">
              <w:r w:rsidR="005820D7">
                <w:rPr>
                  <w:b/>
                </w:rPr>
                <w:t>pounds</w:t>
              </w:r>
            </w:ins>
            <w:del w:id="1100" w:author=" " w:date="2012-10-12T11:22:00Z">
              <w:r w:rsidRPr="005A1468" w:rsidDel="005820D7">
                <w:rPr>
                  <w:b/>
                </w:rPr>
                <w:delText>lbs</w:delText>
              </w:r>
            </w:del>
            <w:r w:rsidRPr="005A1468">
              <w:rPr>
                <w:b/>
              </w:rPr>
              <w:t>)</w:t>
            </w:r>
          </w:p>
        </w:tc>
        <w:tc>
          <w:tcPr>
            <w:tcW w:w="1574" w:type="dxa"/>
            <w:tcBorders>
              <w:bottom w:val="double" w:sz="4" w:space="0" w:color="auto"/>
            </w:tcBorders>
            <w:shd w:val="clear" w:color="auto" w:fill="CCFFFF"/>
            <w:vAlign w:val="bottom"/>
            <w:tcPrChange w:id="1101" w:author=" " w:date="2012-10-12T11:22:00Z">
              <w:tcPr>
                <w:tcW w:w="1770" w:type="dxa"/>
                <w:tcBorders>
                  <w:bottom w:val="double" w:sz="4" w:space="0" w:color="auto"/>
                </w:tcBorders>
                <w:shd w:val="clear" w:color="auto" w:fill="CCFFFF"/>
                <w:vAlign w:val="bottom"/>
              </w:tcPr>
            </w:tcPrChange>
          </w:tcPr>
          <w:p w:rsidR="005A1468" w:rsidRDefault="005A1468" w:rsidP="005A1468">
            <w:pPr>
              <w:pStyle w:val="TableText"/>
              <w:jc w:val="center"/>
              <w:rPr>
                <w:b/>
              </w:rPr>
            </w:pPr>
            <w:r w:rsidRPr="005A1468">
              <w:rPr>
                <w:b/>
              </w:rPr>
              <w:t xml:space="preserve">Estimated Fertilizer Application </w:t>
            </w:r>
          </w:p>
          <w:p w:rsidR="005A1468" w:rsidRPr="005A1468" w:rsidRDefault="005A1468" w:rsidP="005A1468">
            <w:pPr>
              <w:pStyle w:val="TableText"/>
              <w:jc w:val="center"/>
              <w:rPr>
                <w:b/>
              </w:rPr>
            </w:pPr>
            <w:r w:rsidRPr="005A1468">
              <w:rPr>
                <w:b/>
              </w:rPr>
              <w:t>(tons)</w:t>
            </w:r>
          </w:p>
        </w:tc>
      </w:tr>
      <w:tr w:rsidR="002619F0" w:rsidTr="005820D7">
        <w:trPr>
          <w:trHeight w:val="288"/>
          <w:jc w:val="center"/>
          <w:trPrChange w:id="1102" w:author=" " w:date="2012-10-12T11:22:00Z">
            <w:trPr>
              <w:trHeight w:val="288"/>
              <w:jc w:val="center"/>
            </w:trPr>
          </w:trPrChange>
        </w:trPr>
        <w:tc>
          <w:tcPr>
            <w:tcW w:w="1573" w:type="dxa"/>
            <w:tcBorders>
              <w:top w:val="double" w:sz="4" w:space="0" w:color="auto"/>
            </w:tcBorders>
            <w:vAlign w:val="center"/>
            <w:tcPrChange w:id="1103" w:author=" " w:date="2012-10-12T11:22:00Z">
              <w:tcPr>
                <w:tcW w:w="1515" w:type="dxa"/>
                <w:tcBorders>
                  <w:top w:val="double" w:sz="4" w:space="0" w:color="auto"/>
                </w:tcBorders>
                <w:vAlign w:val="center"/>
              </w:tcPr>
            </w:tcPrChange>
          </w:tcPr>
          <w:p w:rsidR="005A1468" w:rsidRDefault="002619F0" w:rsidP="005A1468">
            <w:pPr>
              <w:pStyle w:val="TableText"/>
              <w:jc w:val="center"/>
            </w:pPr>
            <w:r>
              <w:t>Cotton</w:t>
            </w:r>
          </w:p>
        </w:tc>
        <w:tc>
          <w:tcPr>
            <w:tcW w:w="1574" w:type="dxa"/>
            <w:tcBorders>
              <w:top w:val="double" w:sz="4" w:space="0" w:color="auto"/>
            </w:tcBorders>
            <w:vAlign w:val="center"/>
            <w:tcPrChange w:id="1104" w:author=" " w:date="2012-10-12T11:22:00Z">
              <w:tcPr>
                <w:tcW w:w="1635" w:type="dxa"/>
                <w:tcBorders>
                  <w:top w:val="double" w:sz="4" w:space="0" w:color="auto"/>
                </w:tcBorders>
                <w:vAlign w:val="center"/>
              </w:tcPr>
            </w:tcPrChange>
          </w:tcPr>
          <w:p w:rsidR="005A1468" w:rsidRDefault="002619F0" w:rsidP="005A1468">
            <w:pPr>
              <w:pStyle w:val="TableText"/>
              <w:jc w:val="center"/>
            </w:pPr>
            <w:r>
              <w:t>31</w:t>
            </w:r>
            <w:r w:rsidR="00911E09">
              <w:t>,</w:t>
            </w:r>
            <w:r>
              <w:t>200</w:t>
            </w:r>
          </w:p>
        </w:tc>
        <w:tc>
          <w:tcPr>
            <w:tcW w:w="1574" w:type="dxa"/>
            <w:tcBorders>
              <w:top w:val="double" w:sz="4" w:space="0" w:color="auto"/>
            </w:tcBorders>
            <w:vAlign w:val="center"/>
            <w:tcPrChange w:id="1105" w:author=" " w:date="2012-10-12T11:22:00Z">
              <w:tcPr>
                <w:tcW w:w="1545" w:type="dxa"/>
                <w:tcBorders>
                  <w:top w:val="double" w:sz="4" w:space="0" w:color="auto"/>
                </w:tcBorders>
                <w:vAlign w:val="center"/>
              </w:tcPr>
            </w:tcPrChange>
          </w:tcPr>
          <w:p w:rsidR="005A1468" w:rsidRDefault="002619F0" w:rsidP="005A1468">
            <w:pPr>
              <w:pStyle w:val="TableText"/>
              <w:jc w:val="center"/>
            </w:pPr>
            <w:r>
              <w:t>60</w:t>
            </w:r>
          </w:p>
        </w:tc>
        <w:tc>
          <w:tcPr>
            <w:tcW w:w="1574" w:type="dxa"/>
            <w:tcBorders>
              <w:top w:val="double" w:sz="4" w:space="0" w:color="auto"/>
            </w:tcBorders>
            <w:vAlign w:val="center"/>
            <w:tcPrChange w:id="1106" w:author=" " w:date="2012-10-12T11:22:00Z">
              <w:tcPr>
                <w:tcW w:w="1403" w:type="dxa"/>
                <w:tcBorders>
                  <w:top w:val="double" w:sz="4" w:space="0" w:color="auto"/>
                </w:tcBorders>
                <w:vAlign w:val="center"/>
              </w:tcPr>
            </w:tcPrChange>
          </w:tcPr>
          <w:p w:rsidR="005A1468" w:rsidRDefault="002619F0" w:rsidP="005A1468">
            <w:pPr>
              <w:pStyle w:val="TableText"/>
              <w:jc w:val="center"/>
            </w:pPr>
            <w:r>
              <w:t>5</w:t>
            </w:r>
            <w:r w:rsidR="00911E09">
              <w:t>,</w:t>
            </w:r>
            <w:r>
              <w:t>241.6</w:t>
            </w:r>
          </w:p>
        </w:tc>
        <w:tc>
          <w:tcPr>
            <w:tcW w:w="1574" w:type="dxa"/>
            <w:tcBorders>
              <w:top w:val="double" w:sz="4" w:space="0" w:color="auto"/>
            </w:tcBorders>
            <w:vAlign w:val="center"/>
            <w:tcPrChange w:id="1107" w:author=" " w:date="2012-10-12T11:22:00Z">
              <w:tcPr>
                <w:tcW w:w="1575" w:type="dxa"/>
                <w:tcBorders>
                  <w:top w:val="double" w:sz="4" w:space="0" w:color="auto"/>
                </w:tcBorders>
                <w:vAlign w:val="center"/>
              </w:tcPr>
            </w:tcPrChange>
          </w:tcPr>
          <w:p w:rsidR="005A1468" w:rsidRDefault="002619F0" w:rsidP="005A1468">
            <w:pPr>
              <w:pStyle w:val="TableText"/>
              <w:jc w:val="center"/>
            </w:pPr>
            <w:r>
              <w:t>314</w:t>
            </w:r>
            <w:r w:rsidR="00911E09">
              <w:t>,</w:t>
            </w:r>
            <w:r>
              <w:t>496</w:t>
            </w:r>
          </w:p>
        </w:tc>
        <w:tc>
          <w:tcPr>
            <w:tcW w:w="1574" w:type="dxa"/>
            <w:tcBorders>
              <w:top w:val="double" w:sz="4" w:space="0" w:color="auto"/>
            </w:tcBorders>
            <w:vAlign w:val="center"/>
            <w:tcPrChange w:id="1108" w:author=" " w:date="2012-10-12T11:22:00Z">
              <w:tcPr>
                <w:tcW w:w="1770" w:type="dxa"/>
                <w:tcBorders>
                  <w:top w:val="double" w:sz="4" w:space="0" w:color="auto"/>
                </w:tcBorders>
                <w:vAlign w:val="center"/>
              </w:tcPr>
            </w:tcPrChange>
          </w:tcPr>
          <w:p w:rsidR="005A1468" w:rsidRDefault="002619F0" w:rsidP="005A1468">
            <w:pPr>
              <w:pStyle w:val="TableText"/>
              <w:jc w:val="center"/>
            </w:pPr>
            <w:r>
              <w:t>157</w:t>
            </w:r>
          </w:p>
        </w:tc>
      </w:tr>
      <w:tr w:rsidR="002619F0" w:rsidTr="005820D7">
        <w:trPr>
          <w:trHeight w:val="288"/>
          <w:jc w:val="center"/>
          <w:trPrChange w:id="1109" w:author=" " w:date="2012-10-12T11:22:00Z">
            <w:trPr>
              <w:trHeight w:val="288"/>
              <w:jc w:val="center"/>
            </w:trPr>
          </w:trPrChange>
        </w:trPr>
        <w:tc>
          <w:tcPr>
            <w:tcW w:w="1573" w:type="dxa"/>
            <w:vAlign w:val="center"/>
            <w:tcPrChange w:id="1110" w:author=" " w:date="2012-10-12T11:22:00Z">
              <w:tcPr>
                <w:tcW w:w="1515" w:type="dxa"/>
                <w:vAlign w:val="center"/>
              </w:tcPr>
            </w:tcPrChange>
          </w:tcPr>
          <w:p w:rsidR="005A1468" w:rsidRDefault="002619F0" w:rsidP="005A1468">
            <w:pPr>
              <w:pStyle w:val="TableText"/>
              <w:jc w:val="center"/>
            </w:pPr>
            <w:r>
              <w:t>Peanuts</w:t>
            </w:r>
          </w:p>
        </w:tc>
        <w:tc>
          <w:tcPr>
            <w:tcW w:w="1574" w:type="dxa"/>
            <w:vAlign w:val="center"/>
            <w:tcPrChange w:id="1111" w:author=" " w:date="2012-10-12T11:22:00Z">
              <w:tcPr>
                <w:tcW w:w="1635" w:type="dxa"/>
                <w:vAlign w:val="center"/>
              </w:tcPr>
            </w:tcPrChange>
          </w:tcPr>
          <w:p w:rsidR="005A1468" w:rsidRDefault="002619F0" w:rsidP="005A1468">
            <w:pPr>
              <w:pStyle w:val="TableText"/>
              <w:jc w:val="center"/>
            </w:pPr>
            <w:r>
              <w:t>32</w:t>
            </w:r>
            <w:r w:rsidR="00911E09">
              <w:t>,</w:t>
            </w:r>
            <w:r>
              <w:t>743</w:t>
            </w:r>
          </w:p>
        </w:tc>
        <w:tc>
          <w:tcPr>
            <w:tcW w:w="1574" w:type="dxa"/>
            <w:vAlign w:val="center"/>
            <w:tcPrChange w:id="1112" w:author=" " w:date="2012-10-12T11:22:00Z">
              <w:tcPr>
                <w:tcW w:w="1545" w:type="dxa"/>
                <w:vAlign w:val="center"/>
              </w:tcPr>
            </w:tcPrChange>
          </w:tcPr>
          <w:p w:rsidR="005A1468" w:rsidRDefault="002619F0" w:rsidP="005A1468">
            <w:pPr>
              <w:pStyle w:val="TableText"/>
              <w:jc w:val="center"/>
            </w:pPr>
            <w:r>
              <w:t>0</w:t>
            </w:r>
          </w:p>
        </w:tc>
        <w:tc>
          <w:tcPr>
            <w:tcW w:w="1574" w:type="dxa"/>
            <w:vAlign w:val="center"/>
            <w:tcPrChange w:id="1113" w:author=" " w:date="2012-10-12T11:22:00Z">
              <w:tcPr>
                <w:tcW w:w="1403" w:type="dxa"/>
                <w:vAlign w:val="center"/>
              </w:tcPr>
            </w:tcPrChange>
          </w:tcPr>
          <w:p w:rsidR="005A1468" w:rsidRDefault="002619F0" w:rsidP="005A1468">
            <w:pPr>
              <w:pStyle w:val="TableText"/>
              <w:jc w:val="center"/>
            </w:pPr>
            <w:r>
              <w:t>5</w:t>
            </w:r>
            <w:r w:rsidR="00911E09">
              <w:t>,</w:t>
            </w:r>
            <w:r>
              <w:t>500.8</w:t>
            </w:r>
          </w:p>
        </w:tc>
        <w:tc>
          <w:tcPr>
            <w:tcW w:w="1574" w:type="dxa"/>
            <w:vAlign w:val="center"/>
            <w:tcPrChange w:id="1114" w:author=" " w:date="2012-10-12T11:22:00Z">
              <w:tcPr>
                <w:tcW w:w="1575" w:type="dxa"/>
                <w:vAlign w:val="center"/>
              </w:tcPr>
            </w:tcPrChange>
          </w:tcPr>
          <w:p w:rsidR="005A1468" w:rsidRDefault="002619F0" w:rsidP="005A1468">
            <w:pPr>
              <w:pStyle w:val="TableText"/>
              <w:jc w:val="center"/>
            </w:pPr>
            <w:r>
              <w:t>0</w:t>
            </w:r>
          </w:p>
        </w:tc>
        <w:tc>
          <w:tcPr>
            <w:tcW w:w="1574" w:type="dxa"/>
            <w:vAlign w:val="center"/>
            <w:tcPrChange w:id="1115" w:author=" " w:date="2012-10-12T11:22:00Z">
              <w:tcPr>
                <w:tcW w:w="1770" w:type="dxa"/>
                <w:vAlign w:val="center"/>
              </w:tcPr>
            </w:tcPrChange>
          </w:tcPr>
          <w:p w:rsidR="005A1468" w:rsidRDefault="002619F0" w:rsidP="005A1468">
            <w:pPr>
              <w:pStyle w:val="TableText"/>
              <w:jc w:val="center"/>
            </w:pPr>
            <w:r>
              <w:t>0</w:t>
            </w:r>
          </w:p>
        </w:tc>
      </w:tr>
      <w:tr w:rsidR="002619F0" w:rsidTr="005820D7">
        <w:trPr>
          <w:trHeight w:val="288"/>
          <w:jc w:val="center"/>
          <w:trPrChange w:id="1116" w:author=" " w:date="2012-10-12T11:22:00Z">
            <w:trPr>
              <w:trHeight w:val="288"/>
              <w:jc w:val="center"/>
            </w:trPr>
          </w:trPrChange>
        </w:trPr>
        <w:tc>
          <w:tcPr>
            <w:tcW w:w="1573" w:type="dxa"/>
            <w:vAlign w:val="center"/>
            <w:tcPrChange w:id="1117" w:author=" " w:date="2012-10-12T11:22:00Z">
              <w:tcPr>
                <w:tcW w:w="1515" w:type="dxa"/>
                <w:vAlign w:val="center"/>
              </w:tcPr>
            </w:tcPrChange>
          </w:tcPr>
          <w:p w:rsidR="005A1468" w:rsidRDefault="002619F0" w:rsidP="005A1468">
            <w:pPr>
              <w:pStyle w:val="TableText"/>
              <w:jc w:val="center"/>
            </w:pPr>
            <w:r>
              <w:t>Forage</w:t>
            </w:r>
          </w:p>
        </w:tc>
        <w:tc>
          <w:tcPr>
            <w:tcW w:w="1574" w:type="dxa"/>
            <w:vAlign w:val="center"/>
            <w:tcPrChange w:id="1118" w:author=" " w:date="2012-10-12T11:22:00Z">
              <w:tcPr>
                <w:tcW w:w="1635" w:type="dxa"/>
                <w:vAlign w:val="center"/>
              </w:tcPr>
            </w:tcPrChange>
          </w:tcPr>
          <w:p w:rsidR="005A1468" w:rsidRDefault="002619F0" w:rsidP="005A1468">
            <w:pPr>
              <w:pStyle w:val="TableText"/>
              <w:jc w:val="center"/>
            </w:pPr>
            <w:r>
              <w:t>20</w:t>
            </w:r>
            <w:r w:rsidR="00911E09">
              <w:t>,</w:t>
            </w:r>
            <w:r>
              <w:t>116</w:t>
            </w:r>
          </w:p>
        </w:tc>
        <w:tc>
          <w:tcPr>
            <w:tcW w:w="1574" w:type="dxa"/>
            <w:vAlign w:val="center"/>
            <w:tcPrChange w:id="1119" w:author=" " w:date="2012-10-12T11:22:00Z">
              <w:tcPr>
                <w:tcW w:w="1545" w:type="dxa"/>
                <w:vAlign w:val="center"/>
              </w:tcPr>
            </w:tcPrChange>
          </w:tcPr>
          <w:p w:rsidR="005A1468" w:rsidRDefault="002619F0" w:rsidP="005A1468">
            <w:pPr>
              <w:pStyle w:val="TableText"/>
              <w:jc w:val="center"/>
            </w:pPr>
            <w:r>
              <w:t>100</w:t>
            </w:r>
          </w:p>
        </w:tc>
        <w:tc>
          <w:tcPr>
            <w:tcW w:w="1574" w:type="dxa"/>
            <w:vAlign w:val="center"/>
            <w:tcPrChange w:id="1120" w:author=" " w:date="2012-10-12T11:22:00Z">
              <w:tcPr>
                <w:tcW w:w="1403" w:type="dxa"/>
                <w:vAlign w:val="center"/>
              </w:tcPr>
            </w:tcPrChange>
          </w:tcPr>
          <w:p w:rsidR="005A1468" w:rsidRDefault="002619F0" w:rsidP="005A1468">
            <w:pPr>
              <w:pStyle w:val="TableText"/>
              <w:jc w:val="center"/>
            </w:pPr>
            <w:r>
              <w:t>3</w:t>
            </w:r>
            <w:r w:rsidR="00911E09">
              <w:t>,</w:t>
            </w:r>
            <w:r>
              <w:t>379.5</w:t>
            </w:r>
          </w:p>
        </w:tc>
        <w:tc>
          <w:tcPr>
            <w:tcW w:w="1574" w:type="dxa"/>
            <w:vAlign w:val="center"/>
            <w:tcPrChange w:id="1121" w:author=" " w:date="2012-10-12T11:22:00Z">
              <w:tcPr>
                <w:tcW w:w="1575" w:type="dxa"/>
                <w:vAlign w:val="center"/>
              </w:tcPr>
            </w:tcPrChange>
          </w:tcPr>
          <w:p w:rsidR="005A1468" w:rsidRDefault="00567F67" w:rsidP="005A1468">
            <w:pPr>
              <w:pStyle w:val="TableText"/>
              <w:jc w:val="center"/>
            </w:pPr>
            <w:r>
              <w:t>337</w:t>
            </w:r>
            <w:r w:rsidR="00911E09">
              <w:t>,</w:t>
            </w:r>
            <w:r>
              <w:t>949</w:t>
            </w:r>
          </w:p>
        </w:tc>
        <w:tc>
          <w:tcPr>
            <w:tcW w:w="1574" w:type="dxa"/>
            <w:vAlign w:val="center"/>
            <w:tcPrChange w:id="1122" w:author=" " w:date="2012-10-12T11:22:00Z">
              <w:tcPr>
                <w:tcW w:w="1770" w:type="dxa"/>
                <w:vAlign w:val="center"/>
              </w:tcPr>
            </w:tcPrChange>
          </w:tcPr>
          <w:p w:rsidR="005A1468" w:rsidRDefault="00567F67" w:rsidP="005A1468">
            <w:pPr>
              <w:pStyle w:val="TableText"/>
              <w:jc w:val="center"/>
            </w:pPr>
            <w:r>
              <w:t>169</w:t>
            </w:r>
          </w:p>
        </w:tc>
      </w:tr>
      <w:tr w:rsidR="002619F0" w:rsidTr="005820D7">
        <w:trPr>
          <w:trHeight w:val="288"/>
          <w:jc w:val="center"/>
          <w:trPrChange w:id="1123" w:author=" " w:date="2012-10-12T11:22:00Z">
            <w:trPr>
              <w:trHeight w:val="288"/>
              <w:jc w:val="center"/>
            </w:trPr>
          </w:trPrChange>
        </w:trPr>
        <w:tc>
          <w:tcPr>
            <w:tcW w:w="1573" w:type="dxa"/>
            <w:tcBorders>
              <w:bottom w:val="single" w:sz="4" w:space="0" w:color="auto"/>
            </w:tcBorders>
            <w:vAlign w:val="center"/>
            <w:tcPrChange w:id="1124" w:author=" " w:date="2012-10-12T11:22:00Z">
              <w:tcPr>
                <w:tcW w:w="1515" w:type="dxa"/>
                <w:vAlign w:val="center"/>
              </w:tcPr>
            </w:tcPrChange>
          </w:tcPr>
          <w:p w:rsidR="005A1468" w:rsidRDefault="00567F67" w:rsidP="005A1468">
            <w:pPr>
              <w:pStyle w:val="TableText"/>
              <w:jc w:val="center"/>
            </w:pPr>
            <w:r>
              <w:t>Corn-</w:t>
            </w:r>
            <w:r w:rsidR="00911E09">
              <w:t>Grain</w:t>
            </w:r>
          </w:p>
        </w:tc>
        <w:tc>
          <w:tcPr>
            <w:tcW w:w="1574" w:type="dxa"/>
            <w:tcBorders>
              <w:bottom w:val="single" w:sz="4" w:space="0" w:color="auto"/>
            </w:tcBorders>
            <w:vAlign w:val="center"/>
            <w:tcPrChange w:id="1125" w:author=" " w:date="2012-10-12T11:22:00Z">
              <w:tcPr>
                <w:tcW w:w="1635" w:type="dxa"/>
                <w:vAlign w:val="center"/>
              </w:tcPr>
            </w:tcPrChange>
          </w:tcPr>
          <w:p w:rsidR="005A1468" w:rsidRDefault="00567F67" w:rsidP="005A1468">
            <w:pPr>
              <w:pStyle w:val="TableText"/>
              <w:jc w:val="center"/>
            </w:pPr>
            <w:r>
              <w:t>4</w:t>
            </w:r>
            <w:r w:rsidR="00911E09">
              <w:t>,</w:t>
            </w:r>
            <w:r>
              <w:t>886</w:t>
            </w:r>
          </w:p>
        </w:tc>
        <w:tc>
          <w:tcPr>
            <w:tcW w:w="1574" w:type="dxa"/>
            <w:tcBorders>
              <w:bottom w:val="single" w:sz="4" w:space="0" w:color="auto"/>
            </w:tcBorders>
            <w:vAlign w:val="center"/>
            <w:tcPrChange w:id="1126" w:author=" " w:date="2012-10-12T11:22:00Z">
              <w:tcPr>
                <w:tcW w:w="1545" w:type="dxa"/>
                <w:vAlign w:val="center"/>
              </w:tcPr>
            </w:tcPrChange>
          </w:tcPr>
          <w:p w:rsidR="005A1468" w:rsidRDefault="00567F67" w:rsidP="005A1468">
            <w:pPr>
              <w:pStyle w:val="TableText"/>
              <w:jc w:val="center"/>
            </w:pPr>
            <w:r>
              <w:t>125</w:t>
            </w:r>
          </w:p>
        </w:tc>
        <w:tc>
          <w:tcPr>
            <w:tcW w:w="1574" w:type="dxa"/>
            <w:tcBorders>
              <w:bottom w:val="single" w:sz="4" w:space="0" w:color="auto"/>
            </w:tcBorders>
            <w:vAlign w:val="center"/>
            <w:tcPrChange w:id="1127" w:author=" " w:date="2012-10-12T11:22:00Z">
              <w:tcPr>
                <w:tcW w:w="1403" w:type="dxa"/>
                <w:vAlign w:val="center"/>
              </w:tcPr>
            </w:tcPrChange>
          </w:tcPr>
          <w:p w:rsidR="005A1468" w:rsidRDefault="00567F67" w:rsidP="005A1468">
            <w:pPr>
              <w:pStyle w:val="TableText"/>
              <w:jc w:val="center"/>
            </w:pPr>
            <w:r>
              <w:t>820.8</w:t>
            </w:r>
          </w:p>
        </w:tc>
        <w:tc>
          <w:tcPr>
            <w:tcW w:w="1574" w:type="dxa"/>
            <w:tcBorders>
              <w:bottom w:val="single" w:sz="4" w:space="0" w:color="auto"/>
            </w:tcBorders>
            <w:vAlign w:val="center"/>
            <w:tcPrChange w:id="1128" w:author=" " w:date="2012-10-12T11:22:00Z">
              <w:tcPr>
                <w:tcW w:w="1575" w:type="dxa"/>
                <w:vAlign w:val="center"/>
              </w:tcPr>
            </w:tcPrChange>
          </w:tcPr>
          <w:p w:rsidR="005A1468" w:rsidRDefault="00567F67" w:rsidP="005A1468">
            <w:pPr>
              <w:pStyle w:val="TableText"/>
              <w:jc w:val="center"/>
            </w:pPr>
            <w:r>
              <w:t>102</w:t>
            </w:r>
            <w:r w:rsidR="00911E09">
              <w:t>,</w:t>
            </w:r>
            <w:r>
              <w:t>606</w:t>
            </w:r>
          </w:p>
        </w:tc>
        <w:tc>
          <w:tcPr>
            <w:tcW w:w="1574" w:type="dxa"/>
            <w:tcBorders>
              <w:bottom w:val="single" w:sz="4" w:space="0" w:color="auto"/>
            </w:tcBorders>
            <w:vAlign w:val="center"/>
            <w:tcPrChange w:id="1129" w:author=" " w:date="2012-10-12T11:22:00Z">
              <w:tcPr>
                <w:tcW w:w="1770" w:type="dxa"/>
                <w:vAlign w:val="center"/>
              </w:tcPr>
            </w:tcPrChange>
          </w:tcPr>
          <w:p w:rsidR="005A1468" w:rsidRDefault="00567F67" w:rsidP="005A1468">
            <w:pPr>
              <w:pStyle w:val="TableText"/>
              <w:jc w:val="center"/>
            </w:pPr>
            <w:r>
              <w:t>51</w:t>
            </w:r>
          </w:p>
        </w:tc>
      </w:tr>
      <w:tr w:rsidR="002619F0" w:rsidTr="005820D7">
        <w:trPr>
          <w:trHeight w:val="288"/>
          <w:jc w:val="center"/>
          <w:trPrChange w:id="1130" w:author=" " w:date="2012-10-12T11:22:00Z">
            <w:trPr>
              <w:trHeight w:val="288"/>
              <w:jc w:val="center"/>
            </w:trPr>
          </w:trPrChange>
        </w:trPr>
        <w:tc>
          <w:tcPr>
            <w:tcW w:w="1573" w:type="dxa"/>
            <w:tcBorders>
              <w:bottom w:val="double" w:sz="4" w:space="0" w:color="auto"/>
            </w:tcBorders>
            <w:vAlign w:val="center"/>
            <w:tcPrChange w:id="1131" w:author=" " w:date="2012-10-12T11:22:00Z">
              <w:tcPr>
                <w:tcW w:w="1515" w:type="dxa"/>
                <w:vAlign w:val="center"/>
              </w:tcPr>
            </w:tcPrChange>
          </w:tcPr>
          <w:p w:rsidR="005A1468" w:rsidRDefault="00567F67" w:rsidP="005A1468">
            <w:pPr>
              <w:pStyle w:val="TableText"/>
              <w:jc w:val="center"/>
            </w:pPr>
            <w:r>
              <w:t>Vegetables</w:t>
            </w:r>
          </w:p>
        </w:tc>
        <w:tc>
          <w:tcPr>
            <w:tcW w:w="1574" w:type="dxa"/>
            <w:tcBorders>
              <w:bottom w:val="double" w:sz="4" w:space="0" w:color="auto"/>
            </w:tcBorders>
            <w:vAlign w:val="center"/>
            <w:tcPrChange w:id="1132" w:author=" " w:date="2012-10-12T11:22:00Z">
              <w:tcPr>
                <w:tcW w:w="1635" w:type="dxa"/>
                <w:vAlign w:val="center"/>
              </w:tcPr>
            </w:tcPrChange>
          </w:tcPr>
          <w:p w:rsidR="005A1468" w:rsidRDefault="00567F67" w:rsidP="005A1468">
            <w:pPr>
              <w:pStyle w:val="TableText"/>
              <w:jc w:val="center"/>
            </w:pPr>
            <w:r>
              <w:t>3</w:t>
            </w:r>
            <w:r w:rsidR="00911E09">
              <w:t>,</w:t>
            </w:r>
            <w:r>
              <w:t>883</w:t>
            </w:r>
          </w:p>
        </w:tc>
        <w:tc>
          <w:tcPr>
            <w:tcW w:w="1574" w:type="dxa"/>
            <w:tcBorders>
              <w:bottom w:val="double" w:sz="4" w:space="0" w:color="auto"/>
            </w:tcBorders>
            <w:vAlign w:val="center"/>
            <w:tcPrChange w:id="1133" w:author=" " w:date="2012-10-12T11:22:00Z">
              <w:tcPr>
                <w:tcW w:w="1545" w:type="dxa"/>
                <w:vAlign w:val="center"/>
              </w:tcPr>
            </w:tcPrChange>
          </w:tcPr>
          <w:p w:rsidR="005A1468" w:rsidRDefault="00567F67" w:rsidP="005A1468">
            <w:pPr>
              <w:pStyle w:val="TableText"/>
              <w:jc w:val="center"/>
            </w:pPr>
            <w:r>
              <w:t>200</w:t>
            </w:r>
          </w:p>
        </w:tc>
        <w:tc>
          <w:tcPr>
            <w:tcW w:w="1574" w:type="dxa"/>
            <w:tcBorders>
              <w:bottom w:val="double" w:sz="4" w:space="0" w:color="auto"/>
            </w:tcBorders>
            <w:vAlign w:val="center"/>
            <w:tcPrChange w:id="1134" w:author=" " w:date="2012-10-12T11:22:00Z">
              <w:tcPr>
                <w:tcW w:w="1403" w:type="dxa"/>
                <w:vAlign w:val="center"/>
              </w:tcPr>
            </w:tcPrChange>
          </w:tcPr>
          <w:p w:rsidR="005A1468" w:rsidRDefault="00567F67" w:rsidP="005A1468">
            <w:pPr>
              <w:pStyle w:val="TableText"/>
              <w:jc w:val="center"/>
            </w:pPr>
            <w:r>
              <w:t>652.3</w:t>
            </w:r>
          </w:p>
        </w:tc>
        <w:tc>
          <w:tcPr>
            <w:tcW w:w="1574" w:type="dxa"/>
            <w:tcBorders>
              <w:bottom w:val="double" w:sz="4" w:space="0" w:color="auto"/>
            </w:tcBorders>
            <w:vAlign w:val="center"/>
            <w:tcPrChange w:id="1135" w:author=" " w:date="2012-10-12T11:22:00Z">
              <w:tcPr>
                <w:tcW w:w="1575" w:type="dxa"/>
                <w:vAlign w:val="center"/>
              </w:tcPr>
            </w:tcPrChange>
          </w:tcPr>
          <w:p w:rsidR="005A1468" w:rsidRDefault="00567F67" w:rsidP="005A1468">
            <w:pPr>
              <w:pStyle w:val="TableText"/>
              <w:jc w:val="center"/>
            </w:pPr>
            <w:r>
              <w:t>130</w:t>
            </w:r>
            <w:r w:rsidR="00911E09">
              <w:t>,</w:t>
            </w:r>
            <w:r>
              <w:t>469</w:t>
            </w:r>
          </w:p>
        </w:tc>
        <w:tc>
          <w:tcPr>
            <w:tcW w:w="1574" w:type="dxa"/>
            <w:tcBorders>
              <w:bottom w:val="double" w:sz="4" w:space="0" w:color="auto"/>
            </w:tcBorders>
            <w:vAlign w:val="center"/>
            <w:tcPrChange w:id="1136" w:author=" " w:date="2012-10-12T11:22:00Z">
              <w:tcPr>
                <w:tcW w:w="1770" w:type="dxa"/>
                <w:vAlign w:val="center"/>
              </w:tcPr>
            </w:tcPrChange>
          </w:tcPr>
          <w:p w:rsidR="005A1468" w:rsidRDefault="00567F67" w:rsidP="005A1468">
            <w:pPr>
              <w:pStyle w:val="TableText"/>
              <w:jc w:val="center"/>
            </w:pPr>
            <w:r>
              <w:t>65</w:t>
            </w:r>
          </w:p>
        </w:tc>
      </w:tr>
      <w:tr w:rsidR="00586372" w:rsidRPr="000E412D" w:rsidTr="005820D7">
        <w:trPr>
          <w:trHeight w:val="435"/>
          <w:jc w:val="center"/>
          <w:trPrChange w:id="1137" w:author=" " w:date="2012-10-12T11:22:00Z">
            <w:trPr>
              <w:trHeight w:val="435"/>
              <w:jc w:val="center"/>
            </w:trPr>
          </w:trPrChange>
        </w:trPr>
        <w:tc>
          <w:tcPr>
            <w:tcW w:w="1573" w:type="dxa"/>
            <w:tcBorders>
              <w:top w:val="double" w:sz="4" w:space="0" w:color="auto"/>
            </w:tcBorders>
            <w:shd w:val="clear" w:color="auto" w:fill="FFFF99"/>
            <w:vAlign w:val="center"/>
            <w:tcPrChange w:id="1138" w:author=" " w:date="2012-10-12T11:22:00Z">
              <w:tcPr>
                <w:tcW w:w="1515" w:type="dxa"/>
                <w:shd w:val="clear" w:color="auto" w:fill="FFFFCC"/>
                <w:vAlign w:val="center"/>
              </w:tcPr>
            </w:tcPrChange>
          </w:tcPr>
          <w:p w:rsidR="005A1468" w:rsidRPr="005A1468" w:rsidRDefault="005A1468" w:rsidP="005A1468">
            <w:pPr>
              <w:pStyle w:val="TableText"/>
              <w:jc w:val="center"/>
              <w:rPr>
                <w:b/>
              </w:rPr>
            </w:pPr>
            <w:r w:rsidRPr="005A1468">
              <w:rPr>
                <w:b/>
              </w:rPr>
              <w:t xml:space="preserve">Totals for Acreage </w:t>
            </w:r>
            <w:r w:rsidR="000E412D">
              <w:rPr>
                <w:b/>
              </w:rPr>
              <w:t>u</w:t>
            </w:r>
            <w:r w:rsidRPr="005A1468">
              <w:rPr>
                <w:b/>
              </w:rPr>
              <w:t>nder Tillage</w:t>
            </w:r>
          </w:p>
        </w:tc>
        <w:tc>
          <w:tcPr>
            <w:tcW w:w="1574" w:type="dxa"/>
            <w:tcBorders>
              <w:top w:val="double" w:sz="4" w:space="0" w:color="auto"/>
            </w:tcBorders>
            <w:shd w:val="clear" w:color="auto" w:fill="FFFF99"/>
            <w:vAlign w:val="center"/>
            <w:tcPrChange w:id="1139" w:author=" " w:date="2012-10-12T11:22:00Z">
              <w:tcPr>
                <w:tcW w:w="1635" w:type="dxa"/>
                <w:shd w:val="clear" w:color="auto" w:fill="FFFFCC"/>
                <w:vAlign w:val="center"/>
              </w:tcPr>
            </w:tcPrChange>
          </w:tcPr>
          <w:p w:rsidR="005A1468" w:rsidRPr="005A1468" w:rsidRDefault="005A1468" w:rsidP="005A1468">
            <w:pPr>
              <w:pStyle w:val="TableText"/>
              <w:jc w:val="center"/>
              <w:rPr>
                <w:b/>
              </w:rPr>
            </w:pPr>
            <w:r w:rsidRPr="005A1468">
              <w:rPr>
                <w:b/>
              </w:rPr>
              <w:t>92,828</w:t>
            </w:r>
          </w:p>
        </w:tc>
        <w:tc>
          <w:tcPr>
            <w:tcW w:w="1574" w:type="dxa"/>
            <w:tcBorders>
              <w:top w:val="double" w:sz="4" w:space="0" w:color="auto"/>
            </w:tcBorders>
            <w:shd w:val="clear" w:color="auto" w:fill="FFFF99"/>
            <w:vAlign w:val="center"/>
            <w:tcPrChange w:id="1140" w:author=" " w:date="2012-10-12T11:22:00Z">
              <w:tcPr>
                <w:tcW w:w="1545" w:type="dxa"/>
                <w:shd w:val="clear" w:color="auto" w:fill="FFFFCC"/>
                <w:vAlign w:val="center"/>
              </w:tcPr>
            </w:tcPrChange>
          </w:tcPr>
          <w:p w:rsidR="005A1468" w:rsidRPr="005A1468" w:rsidRDefault="005A1468" w:rsidP="005A1468">
            <w:pPr>
              <w:pStyle w:val="TableText"/>
              <w:jc w:val="center"/>
              <w:rPr>
                <w:b/>
              </w:rPr>
            </w:pPr>
            <w:r w:rsidRPr="005A1468">
              <w:rPr>
                <w:b/>
              </w:rPr>
              <w:t>-</w:t>
            </w:r>
          </w:p>
        </w:tc>
        <w:tc>
          <w:tcPr>
            <w:tcW w:w="1574" w:type="dxa"/>
            <w:tcBorders>
              <w:top w:val="double" w:sz="4" w:space="0" w:color="auto"/>
            </w:tcBorders>
            <w:shd w:val="clear" w:color="auto" w:fill="FFFF99"/>
            <w:vAlign w:val="center"/>
            <w:tcPrChange w:id="1141" w:author=" " w:date="2012-10-12T11:22:00Z">
              <w:tcPr>
                <w:tcW w:w="1403" w:type="dxa"/>
                <w:shd w:val="clear" w:color="auto" w:fill="FFFFCC"/>
                <w:vAlign w:val="center"/>
              </w:tcPr>
            </w:tcPrChange>
          </w:tcPr>
          <w:p w:rsidR="005A1468" w:rsidRPr="005A1468" w:rsidRDefault="005A1468" w:rsidP="005A1468">
            <w:pPr>
              <w:pStyle w:val="TableText"/>
              <w:jc w:val="center"/>
              <w:rPr>
                <w:b/>
              </w:rPr>
            </w:pPr>
            <w:r w:rsidRPr="005A1468">
              <w:rPr>
                <w:b/>
              </w:rPr>
              <w:t>15,595</w:t>
            </w:r>
          </w:p>
        </w:tc>
        <w:tc>
          <w:tcPr>
            <w:tcW w:w="1574" w:type="dxa"/>
            <w:tcBorders>
              <w:top w:val="double" w:sz="4" w:space="0" w:color="auto"/>
            </w:tcBorders>
            <w:shd w:val="clear" w:color="auto" w:fill="FFFF99"/>
            <w:vAlign w:val="center"/>
            <w:tcPrChange w:id="1142" w:author=" " w:date="2012-10-12T11:22:00Z">
              <w:tcPr>
                <w:tcW w:w="1575" w:type="dxa"/>
                <w:shd w:val="clear" w:color="auto" w:fill="FFFFCC"/>
                <w:vAlign w:val="center"/>
              </w:tcPr>
            </w:tcPrChange>
          </w:tcPr>
          <w:p w:rsidR="005A1468" w:rsidRPr="005A1468" w:rsidRDefault="005A1468" w:rsidP="005A1468">
            <w:pPr>
              <w:pStyle w:val="TableText"/>
              <w:jc w:val="center"/>
              <w:rPr>
                <w:b/>
              </w:rPr>
            </w:pPr>
            <w:r w:rsidRPr="005A1468">
              <w:rPr>
                <w:b/>
              </w:rPr>
              <w:t>885,520</w:t>
            </w:r>
          </w:p>
        </w:tc>
        <w:tc>
          <w:tcPr>
            <w:tcW w:w="1574" w:type="dxa"/>
            <w:tcBorders>
              <w:top w:val="double" w:sz="4" w:space="0" w:color="auto"/>
            </w:tcBorders>
            <w:shd w:val="clear" w:color="auto" w:fill="FFFF99"/>
            <w:vAlign w:val="center"/>
            <w:tcPrChange w:id="1143" w:author=" " w:date="2012-10-12T11:22:00Z">
              <w:tcPr>
                <w:tcW w:w="1770" w:type="dxa"/>
                <w:shd w:val="clear" w:color="auto" w:fill="FFFFCC"/>
                <w:vAlign w:val="center"/>
              </w:tcPr>
            </w:tcPrChange>
          </w:tcPr>
          <w:p w:rsidR="005A1468" w:rsidRPr="005A1468" w:rsidRDefault="005A1468" w:rsidP="005A1468">
            <w:pPr>
              <w:pStyle w:val="TableText"/>
              <w:jc w:val="center"/>
              <w:rPr>
                <w:b/>
              </w:rPr>
            </w:pPr>
            <w:r w:rsidRPr="005A1468">
              <w:rPr>
                <w:b/>
              </w:rPr>
              <w:t>442</w:t>
            </w:r>
          </w:p>
        </w:tc>
      </w:tr>
    </w:tbl>
    <w:p w:rsidR="005A1468" w:rsidRDefault="005A1468" w:rsidP="005A1468">
      <w:pPr>
        <w:pStyle w:val="Bodytextreduced"/>
      </w:pPr>
    </w:p>
    <w:p w:rsidR="005A1468" w:rsidRDefault="005A1468" w:rsidP="005A1468">
      <w:pPr>
        <w:pStyle w:val="Bodytextreduced"/>
      </w:pPr>
    </w:p>
    <w:p w:rsidR="005A1468" w:rsidRDefault="006831AF" w:rsidP="005A1468">
      <w:pPr>
        <w:pStyle w:val="Heading5"/>
      </w:pPr>
      <w:r w:rsidRPr="00C93B2E">
        <w:t>Atmospheric Deposition</w:t>
      </w:r>
    </w:p>
    <w:p w:rsidR="00A82144" w:rsidRDefault="00A82144" w:rsidP="00FE4633">
      <w:pPr>
        <w:pStyle w:val="BodyText0"/>
      </w:pPr>
      <w:r>
        <w:t xml:space="preserve">The National Atmospheric Deposition Program conducts water quality testing of rainfall samples.  The closest station to Merritts Mill Pond is located in Gadsden County, FL.  Measurements of nitrate and ammonium in rainfall collected at this station between 2000 and </w:t>
      </w:r>
      <w:r>
        <w:lastRenderedPageBreak/>
        <w:t xml:space="preserve">2010 indicate a combined wet deposition concentration ranging from </w:t>
      </w:r>
      <w:r w:rsidR="000E412D">
        <w:t xml:space="preserve">the </w:t>
      </w:r>
      <w:r>
        <w:t xml:space="preserve">lowest annual mean of 0.17 mg/L in 2008 to the highest annual mean of 0.30 mg/L in 2006. </w:t>
      </w:r>
    </w:p>
    <w:p w:rsidR="006831AF" w:rsidRPr="003C5383" w:rsidRDefault="00C632D9" w:rsidP="00FE4633">
      <w:pPr>
        <w:pStyle w:val="BodyText0"/>
      </w:pPr>
      <w:r>
        <w:t>To estimate the a</w:t>
      </w:r>
      <w:r w:rsidRPr="00C632D9">
        <w:t xml:space="preserve">tmospheric deposition </w:t>
      </w:r>
      <w:r>
        <w:t>of nitrogen in the contributing area</w:t>
      </w:r>
      <w:r w:rsidR="00A82144">
        <w:t>,</w:t>
      </w:r>
      <w:r>
        <w:t xml:space="preserve"> a </w:t>
      </w:r>
      <w:r w:rsidRPr="00C632D9">
        <w:t xml:space="preserve">concentration of 0.23 mg/L </w:t>
      </w:r>
      <w:r w:rsidR="005C0F4E">
        <w:t>wa</w:t>
      </w:r>
      <w:r w:rsidRPr="00C632D9">
        <w:t xml:space="preserve">s </w:t>
      </w:r>
      <w:r>
        <w:t xml:space="preserve">used </w:t>
      </w:r>
      <w:r w:rsidRPr="00C632D9">
        <w:t xml:space="preserve">based </w:t>
      </w:r>
      <w:r w:rsidR="00911E09">
        <w:t xml:space="preserve">on </w:t>
      </w:r>
      <w:r w:rsidR="00A82144">
        <w:t>the annual mean of precipitation samples collected</w:t>
      </w:r>
      <w:r w:rsidRPr="00C632D9">
        <w:t xml:space="preserve"> in 2007. </w:t>
      </w:r>
      <w:r w:rsidR="005A2FE6">
        <w:t xml:space="preserve"> </w:t>
      </w:r>
      <w:ins w:id="1144" w:author=" " w:date="2012-10-12T11:23:00Z">
        <w:r w:rsidR="005820D7">
          <w:t>Th</w:t>
        </w:r>
      </w:ins>
      <w:del w:id="1145" w:author=" " w:date="2012-10-12T11:23:00Z">
        <w:r w:rsidR="00A82144" w:rsidDel="005820D7">
          <w:delText>The year 2007</w:delText>
        </w:r>
      </w:del>
      <w:ins w:id="1146" w:author=" " w:date="2012-10-12T11:23:00Z">
        <w:r w:rsidR="005820D7">
          <w:t>is year</w:t>
        </w:r>
      </w:ins>
      <w:r w:rsidR="00A82144">
        <w:t xml:space="preserve"> was selected to correspond with the information that was available from the </w:t>
      </w:r>
      <w:r w:rsidR="00707839">
        <w:t xml:space="preserve">2007 </w:t>
      </w:r>
      <w:r w:rsidR="00A82144">
        <w:t xml:space="preserve">USDA </w:t>
      </w:r>
      <w:r w:rsidR="000E412D">
        <w:t>C</w:t>
      </w:r>
      <w:r w:rsidR="00A82144">
        <w:t xml:space="preserve">ensus.  </w:t>
      </w:r>
      <w:r>
        <w:t>The NWFWMD ca</w:t>
      </w:r>
      <w:r w:rsidR="005C0F4E">
        <w:t>l</w:t>
      </w:r>
      <w:r>
        <w:t>culat</w:t>
      </w:r>
      <w:r w:rsidR="0089302E">
        <w:t>e</w:t>
      </w:r>
      <w:r>
        <w:t>d that d</w:t>
      </w:r>
      <w:r w:rsidRPr="00C632D9">
        <w:t xml:space="preserve">ue to drought, the annual rainfall accumulation of 2007 was very low at an average of approximately 38 inches for the </w:t>
      </w:r>
      <w:r w:rsidR="00911E09">
        <w:t>watershed,</w:t>
      </w:r>
      <w:r w:rsidR="00911E09" w:rsidRPr="00C632D9">
        <w:t xml:space="preserve"> </w:t>
      </w:r>
      <w:r w:rsidRPr="00C632D9">
        <w:t>leading to an annual atmospheric loading of 28 tons</w:t>
      </w:r>
      <w:r w:rsidR="0089302E">
        <w:t xml:space="preserve">.  </w:t>
      </w:r>
      <w:r w:rsidR="006831AF">
        <w:t>Care must be taken to consider atmospheric loadings directly onto surface water separately from landscape loadings to avoid double counting the direct loadings onto the water surface</w:t>
      </w:r>
      <w:r w:rsidR="0089302E">
        <w:t>.</w:t>
      </w:r>
    </w:p>
    <w:bookmarkEnd w:id="1082"/>
    <w:p w:rsidR="006831AF" w:rsidRDefault="006831AF">
      <w:pPr>
        <w:pStyle w:val="Bodytext"/>
      </w:pPr>
    </w:p>
    <w:p w:rsidR="006831AF" w:rsidRDefault="006831AF">
      <w:pPr>
        <w:pStyle w:val="Bodytext"/>
        <w:sectPr w:rsidR="006831AF" w:rsidSect="00E77753">
          <w:footerReference w:type="first" r:id="rId68"/>
          <w:pgSz w:w="12240" w:h="15840" w:code="1"/>
          <w:pgMar w:top="1440" w:right="1440" w:bottom="1440" w:left="1440" w:header="720" w:footer="720" w:gutter="0"/>
          <w:pgNumType w:start="1"/>
          <w:cols w:space="720"/>
          <w:titlePg/>
          <w:docGrid w:linePitch="299"/>
        </w:sectPr>
      </w:pPr>
    </w:p>
    <w:p w:rsidR="006831AF" w:rsidRDefault="006831AF" w:rsidP="000E12E9">
      <w:pPr>
        <w:pStyle w:val="Heading1"/>
        <w:pPrChange w:id="1147" w:author=" " w:date="2012-10-10T16:10:00Z">
          <w:pPr>
            <w:pStyle w:val="Heading1"/>
          </w:pPr>
        </w:pPrChange>
      </w:pPr>
      <w:bookmarkStart w:id="1148" w:name="Table3_3"/>
      <w:bookmarkStart w:id="1149" w:name="Chapter4"/>
      <w:bookmarkStart w:id="1150" w:name="_Toc70926605"/>
      <w:bookmarkStart w:id="1151" w:name="_Toc71004543"/>
      <w:bookmarkStart w:id="1152" w:name="_Toc71004592"/>
      <w:bookmarkStart w:id="1153" w:name="_Toc71004623"/>
      <w:bookmarkStart w:id="1154" w:name="_Toc71004723"/>
      <w:bookmarkStart w:id="1155" w:name="_Toc71005133"/>
      <w:bookmarkStart w:id="1156" w:name="_Toc103496512"/>
      <w:bookmarkStart w:id="1157" w:name="_Toc301958569"/>
      <w:bookmarkStart w:id="1158" w:name="_Toc525112996"/>
      <w:bookmarkStart w:id="1159" w:name="_Toc337815811"/>
      <w:bookmarkEnd w:id="1148"/>
      <w:bookmarkEnd w:id="1149"/>
      <w:r>
        <w:lastRenderedPageBreak/>
        <w:t>Chapter 5:  DETERMINATION OF ASSIMILATIVE CAPACITY</w:t>
      </w:r>
      <w:bookmarkEnd w:id="1150"/>
      <w:bookmarkEnd w:id="1151"/>
      <w:bookmarkEnd w:id="1152"/>
      <w:bookmarkEnd w:id="1153"/>
      <w:bookmarkEnd w:id="1154"/>
      <w:bookmarkEnd w:id="1155"/>
      <w:bookmarkEnd w:id="1156"/>
      <w:bookmarkEnd w:id="1157"/>
      <w:bookmarkEnd w:id="1159"/>
    </w:p>
    <w:p w:rsidR="006831AF" w:rsidRPr="00A70539" w:rsidRDefault="00E82A19" w:rsidP="00F0549F">
      <w:pPr>
        <w:pStyle w:val="BodyText0"/>
        <w:rPr>
          <w:rFonts w:cs="Arial"/>
          <w:szCs w:val="22"/>
        </w:rPr>
      </w:pPr>
      <w:bookmarkStart w:id="1160" w:name="Chapter5"/>
      <w:bookmarkStart w:id="1161" w:name="_Toc72723558"/>
      <w:bookmarkStart w:id="1162" w:name="_Toc72728667"/>
      <w:bookmarkStart w:id="1163" w:name="_Toc72737059"/>
      <w:bookmarkStart w:id="1164" w:name="_Toc103496513"/>
      <w:bookmarkEnd w:id="1160"/>
      <w:r>
        <w:t>T</w:t>
      </w:r>
      <w:r w:rsidR="006831AF">
        <w:t>he Department</w:t>
      </w:r>
      <w:r w:rsidR="006831AF" w:rsidRPr="00A70539">
        <w:rPr>
          <w:rFonts w:cs="Arial"/>
          <w:szCs w:val="22"/>
        </w:rPr>
        <w:t xml:space="preserve"> </w:t>
      </w:r>
      <w:r>
        <w:rPr>
          <w:rFonts w:cs="Arial"/>
          <w:szCs w:val="22"/>
        </w:rPr>
        <w:t xml:space="preserve">often </w:t>
      </w:r>
      <w:r w:rsidR="006831AF" w:rsidRPr="00A70539">
        <w:rPr>
          <w:rFonts w:cs="Arial"/>
          <w:szCs w:val="22"/>
        </w:rPr>
        <w:t>use</w:t>
      </w:r>
      <w:r w:rsidR="006831AF">
        <w:rPr>
          <w:rFonts w:cs="Arial"/>
          <w:szCs w:val="22"/>
        </w:rPr>
        <w:t>s</w:t>
      </w:r>
      <w:r w:rsidR="006831AF" w:rsidRPr="00A70539">
        <w:rPr>
          <w:rFonts w:cs="Arial"/>
          <w:szCs w:val="22"/>
        </w:rPr>
        <w:t xml:space="preserve"> hydraulic and water quality model</w:t>
      </w:r>
      <w:r w:rsidR="006831AF">
        <w:rPr>
          <w:rFonts w:cs="Arial"/>
          <w:szCs w:val="22"/>
        </w:rPr>
        <w:t>s</w:t>
      </w:r>
      <w:r w:rsidR="006831AF" w:rsidRPr="00A70539">
        <w:rPr>
          <w:rFonts w:cs="Arial"/>
          <w:szCs w:val="22"/>
        </w:rPr>
        <w:t xml:space="preserve"> to simulate loading and the effect of the loading</w:t>
      </w:r>
      <w:r w:rsidR="006831AF">
        <w:rPr>
          <w:rFonts w:cs="Arial"/>
          <w:szCs w:val="22"/>
        </w:rPr>
        <w:t xml:space="preserve"> </w:t>
      </w:r>
      <w:r w:rsidR="006831AF" w:rsidRPr="00A70539">
        <w:rPr>
          <w:rFonts w:cs="Arial"/>
          <w:szCs w:val="22"/>
        </w:rPr>
        <w:t xml:space="preserve">within a given waterbody. </w:t>
      </w:r>
      <w:r w:rsidR="006831AF">
        <w:rPr>
          <w:rFonts w:cs="Arial"/>
          <w:szCs w:val="22"/>
        </w:rPr>
        <w:t xml:space="preserve"> </w:t>
      </w:r>
      <w:r w:rsidR="006831AF" w:rsidRPr="00A70539">
        <w:rPr>
          <w:rFonts w:cs="Arial"/>
          <w:szCs w:val="22"/>
        </w:rPr>
        <w:t xml:space="preserve">However, </w:t>
      </w:r>
      <w:r w:rsidR="006831AF">
        <w:rPr>
          <w:rFonts w:cs="Arial"/>
          <w:szCs w:val="22"/>
        </w:rPr>
        <w:t>th</w:t>
      </w:r>
      <w:r>
        <w:rPr>
          <w:rFonts w:cs="Arial"/>
          <w:szCs w:val="22"/>
        </w:rPr>
        <w:t>ere are other appropriate methods to develop a TMDL that are just as credible as a modeling approach.</w:t>
      </w:r>
      <w:r w:rsidR="006831AF" w:rsidRPr="00A70539">
        <w:rPr>
          <w:rFonts w:cs="Arial"/>
          <w:szCs w:val="22"/>
        </w:rPr>
        <w:t xml:space="preserve"> </w:t>
      </w:r>
      <w:r w:rsidR="006831AF">
        <w:rPr>
          <w:rFonts w:cs="Arial"/>
          <w:szCs w:val="22"/>
        </w:rPr>
        <w:t xml:space="preserve"> </w:t>
      </w:r>
      <w:r w:rsidR="006831AF" w:rsidRPr="00A70539">
        <w:rPr>
          <w:rFonts w:cs="Arial"/>
          <w:szCs w:val="22"/>
        </w:rPr>
        <w:t>Such an alternative approach was used to estimate existing conditions and</w:t>
      </w:r>
      <w:r w:rsidR="006831AF">
        <w:rPr>
          <w:rFonts w:cs="Arial"/>
          <w:szCs w:val="22"/>
        </w:rPr>
        <w:t xml:space="preserve"> </w:t>
      </w:r>
      <w:r w:rsidR="006831AF" w:rsidRPr="00A70539">
        <w:rPr>
          <w:rFonts w:cs="Arial"/>
          <w:szCs w:val="22"/>
        </w:rPr>
        <w:t xml:space="preserve">calculate </w:t>
      </w:r>
      <w:r w:rsidR="00707839">
        <w:rPr>
          <w:rFonts w:cs="Arial"/>
          <w:szCs w:val="22"/>
        </w:rPr>
        <w:t xml:space="preserve">the </w:t>
      </w:r>
      <w:r w:rsidR="006831AF" w:rsidRPr="00A70539">
        <w:rPr>
          <w:rFonts w:cs="Arial"/>
          <w:szCs w:val="22"/>
        </w:rPr>
        <w:t>TMDL</w:t>
      </w:r>
      <w:r w:rsidR="00D7786B">
        <w:rPr>
          <w:rFonts w:cs="Arial"/>
          <w:szCs w:val="22"/>
        </w:rPr>
        <w:t xml:space="preserve"> for Jackson Blue Spring and Merritts Mill Pond</w:t>
      </w:r>
      <w:r w:rsidR="006831AF" w:rsidRPr="00A70539">
        <w:rPr>
          <w:rFonts w:cs="Arial"/>
          <w:szCs w:val="22"/>
        </w:rPr>
        <w:t>.</w:t>
      </w:r>
    </w:p>
    <w:p w:rsidR="006831AF" w:rsidRDefault="006831AF">
      <w:pPr>
        <w:pStyle w:val="Heading2"/>
        <w:ind w:right="-720"/>
      </w:pPr>
      <w:bookmarkStart w:id="1165" w:name="_Toc301958570"/>
      <w:bookmarkStart w:id="1166" w:name="_Toc337815812"/>
      <w:r>
        <w:t>5.1</w:t>
      </w:r>
      <w:bookmarkEnd w:id="1161"/>
      <w:bookmarkEnd w:id="1162"/>
      <w:bookmarkEnd w:id="1163"/>
      <w:r>
        <w:t xml:space="preserve"> </w:t>
      </w:r>
      <w:bookmarkStart w:id="1167" w:name="_Toc70926606"/>
      <w:bookmarkStart w:id="1168" w:name="_Toc71004544"/>
      <w:bookmarkStart w:id="1169" w:name="_Toc71004593"/>
      <w:bookmarkStart w:id="1170" w:name="_Toc71004624"/>
      <w:bookmarkStart w:id="1171" w:name="_Toc71004724"/>
      <w:bookmarkStart w:id="1172" w:name="_Toc71005134"/>
      <w:bookmarkStart w:id="1173" w:name="_Toc71005255"/>
      <w:r>
        <w:t xml:space="preserve"> Determination of Loading Capacity</w:t>
      </w:r>
      <w:bookmarkEnd w:id="1164"/>
      <w:bookmarkEnd w:id="1165"/>
      <w:bookmarkEnd w:id="1166"/>
      <w:bookmarkEnd w:id="1167"/>
      <w:bookmarkEnd w:id="1168"/>
      <w:bookmarkEnd w:id="1169"/>
      <w:bookmarkEnd w:id="1170"/>
      <w:bookmarkEnd w:id="1171"/>
      <w:bookmarkEnd w:id="1172"/>
      <w:bookmarkEnd w:id="1173"/>
    </w:p>
    <w:p w:rsidR="006831AF" w:rsidRDefault="006831AF" w:rsidP="00F0549F">
      <w:pPr>
        <w:pStyle w:val="BodyText0"/>
      </w:pPr>
      <w:r>
        <w:t>Typically</w:t>
      </w:r>
      <w:r w:rsidRPr="00165545">
        <w:t>,</w:t>
      </w:r>
      <w:r w:rsidRPr="00AE2EED">
        <w:t xml:space="preserve"> the target loading and existing loading for a stream or watershed </w:t>
      </w:r>
      <w:r w:rsidR="00004311">
        <w:t>are</w:t>
      </w:r>
      <w:r w:rsidRPr="00AE2EED">
        <w:t xml:space="preserve"> based on hydrologic and water quality modeling.  Many of these models depend on the relationship between flow and surface water drainage area</w:t>
      </w:r>
      <w:r>
        <w:t>,</w:t>
      </w:r>
      <w:r w:rsidRPr="00AE2EED">
        <w:t xml:space="preserve"> as well as the relationship between land use and soils and pollutant delivery.  </w:t>
      </w:r>
    </w:p>
    <w:p w:rsidR="006831AF" w:rsidRDefault="006831AF" w:rsidP="00F0549F">
      <w:pPr>
        <w:pStyle w:val="BodyText0"/>
      </w:pPr>
      <w:r>
        <w:t xml:space="preserve">The predominant source of nitrate loading to </w:t>
      </w:r>
      <w:r w:rsidR="00D7786B">
        <w:t>Jackson Blue Spring and Merritts Mill Pond is ground water.  Ground water</w:t>
      </w:r>
      <w:r>
        <w:t xml:space="preserve"> discharges from </w:t>
      </w:r>
      <w:r w:rsidR="00D7786B">
        <w:t>Jackson Blue Spring</w:t>
      </w:r>
      <w:r>
        <w:t xml:space="preserve"> vents as well as </w:t>
      </w:r>
      <w:r w:rsidR="00D7786B">
        <w:t xml:space="preserve">the </w:t>
      </w:r>
      <w:r>
        <w:t xml:space="preserve">smaller springs and </w:t>
      </w:r>
      <w:r w:rsidR="00D7786B">
        <w:t>provides the majority of the water</w:t>
      </w:r>
      <w:r w:rsidR="00004311">
        <w:t xml:space="preserve"> and nutrient load</w:t>
      </w:r>
      <w:r w:rsidR="00D7786B">
        <w:t xml:space="preserve"> to Merritts Mill Pond</w:t>
      </w:r>
      <w:r>
        <w:t xml:space="preserve">.  </w:t>
      </w:r>
      <w:r w:rsidRPr="00AE2EED">
        <w:t>Th</w:t>
      </w:r>
      <w:r>
        <w:t>us, a</w:t>
      </w:r>
      <w:r w:rsidRPr="00AE2EED">
        <w:t xml:space="preserve"> direct relationship </w:t>
      </w:r>
      <w:r>
        <w:t xml:space="preserve">between surface water loadings in the watershed is not appropriate.  This nontypical situation requires </w:t>
      </w:r>
      <w:r w:rsidRPr="00AE2EED">
        <w:t xml:space="preserve">the use of </w:t>
      </w:r>
      <w:r>
        <w:t>an alternative approach</w:t>
      </w:r>
      <w:r w:rsidRPr="00AE2EED">
        <w:t xml:space="preserve"> </w:t>
      </w:r>
      <w:r>
        <w:t>for establishing the nutrient TMDL</w:t>
      </w:r>
      <w:r w:rsidRPr="00AE2EED">
        <w:t>.</w:t>
      </w:r>
      <w:r>
        <w:t xml:space="preserve">  </w:t>
      </w:r>
    </w:p>
    <w:p w:rsidR="006831AF" w:rsidRDefault="006831AF" w:rsidP="00F0549F">
      <w:pPr>
        <w:pStyle w:val="BodyText0"/>
      </w:pPr>
      <w:r w:rsidRPr="00165545">
        <w:t>Existing stream loading can be estimated by multiplying the measured stream flow by the</w:t>
      </w:r>
      <w:r>
        <w:t xml:space="preserve"> </w:t>
      </w:r>
      <w:r w:rsidRPr="00165545">
        <w:t>measured pollutant concentrations in the stream.</w:t>
      </w:r>
      <w:r>
        <w:t xml:space="preserve"> </w:t>
      </w:r>
      <w:r w:rsidRPr="00165545">
        <w:t xml:space="preserve"> To estimate the pollutant loading this way,</w:t>
      </w:r>
      <w:r>
        <w:t xml:space="preserve"> synoptic </w:t>
      </w:r>
      <w:r w:rsidRPr="00165545">
        <w:t xml:space="preserve">flow </w:t>
      </w:r>
      <w:r>
        <w:t xml:space="preserve">and concentration data </w:t>
      </w:r>
      <w:r w:rsidRPr="00165545">
        <w:t xml:space="preserve">measured at the outlet of each stream segment </w:t>
      </w:r>
      <w:r>
        <w:t>are</w:t>
      </w:r>
      <w:r w:rsidRPr="00165545">
        <w:t xml:space="preserve"> required.</w:t>
      </w:r>
      <w:r>
        <w:t xml:space="preserve">  These data were not available for all sources covering the same period.  </w:t>
      </w:r>
    </w:p>
    <w:p w:rsidR="006831AF" w:rsidRDefault="006831AF" w:rsidP="00F0549F">
      <w:pPr>
        <w:pStyle w:val="BodyText0"/>
      </w:pPr>
      <w:r w:rsidRPr="00165545">
        <w:t>The Department considered the feasibility of using the available flow measurements to estimate</w:t>
      </w:r>
      <w:r>
        <w:t xml:space="preserve"> </w:t>
      </w:r>
      <w:r w:rsidRPr="00165545">
        <w:t>the flow at each segment outlet based on the drainage area ratio among these stream</w:t>
      </w:r>
      <w:r>
        <w:t xml:space="preserve"> </w:t>
      </w:r>
      <w:r w:rsidRPr="00165545">
        <w:t xml:space="preserve">segments. </w:t>
      </w:r>
      <w:r>
        <w:t xml:space="preserve"> </w:t>
      </w:r>
      <w:r w:rsidRPr="00165545">
        <w:t>This method would normally provide an approximation of flow at the</w:t>
      </w:r>
      <w:r>
        <w:t xml:space="preserve"> </w:t>
      </w:r>
      <w:r w:rsidRPr="00165545">
        <w:t>outlets.</w:t>
      </w:r>
      <w:r>
        <w:t xml:space="preserve"> </w:t>
      </w:r>
      <w:r w:rsidRPr="00165545">
        <w:t xml:space="preserve"> However, because the </w:t>
      </w:r>
      <w:r>
        <w:t xml:space="preserve">contributing area of </w:t>
      </w:r>
      <w:r w:rsidR="00D7786B">
        <w:t>Merritts Mill Pond and Jackson Blue Spring</w:t>
      </w:r>
      <w:r w:rsidRPr="00165545">
        <w:t xml:space="preserve"> </w:t>
      </w:r>
      <w:r>
        <w:t xml:space="preserve">is a karst plain, most surface drainage </w:t>
      </w:r>
      <w:r w:rsidR="005A2FE6">
        <w:t>flow</w:t>
      </w:r>
      <w:r w:rsidR="00707839">
        <w:t>s</w:t>
      </w:r>
      <w:r w:rsidR="005A2FE6">
        <w:t xml:space="preserve"> </w:t>
      </w:r>
      <w:r>
        <w:t xml:space="preserve">toward sinkholes and closed depressions, where it infiltrates and reaches </w:t>
      </w:r>
      <w:r w:rsidR="00D7786B">
        <w:t>Jackson Blue Spring and Merritts Mill Pond</w:t>
      </w:r>
      <w:r>
        <w:t xml:space="preserve"> via ground water.  Thus </w:t>
      </w:r>
      <w:r w:rsidRPr="00165545">
        <w:t xml:space="preserve">flow estimation based on drainage area ratio </w:t>
      </w:r>
      <w:r>
        <w:t>is not possible</w:t>
      </w:r>
      <w:r w:rsidRPr="00165545">
        <w:t xml:space="preserve">. </w:t>
      </w:r>
      <w:r>
        <w:t xml:space="preserve"> </w:t>
      </w:r>
    </w:p>
    <w:p w:rsidR="006831AF" w:rsidRDefault="006831AF" w:rsidP="00F0549F">
      <w:pPr>
        <w:pStyle w:val="BodyText0"/>
      </w:pPr>
      <w:r>
        <w:t xml:space="preserve">Estimates of current nutrient loads from </w:t>
      </w:r>
      <w:r w:rsidR="00D7786B">
        <w:t>Jackson Blue</w:t>
      </w:r>
      <w:r>
        <w:t xml:space="preserve"> Spring </w:t>
      </w:r>
      <w:r w:rsidR="00D7786B">
        <w:t xml:space="preserve">and Merritts Mill Pond </w:t>
      </w:r>
      <w:r>
        <w:t xml:space="preserve">could still be made based on spring flow and concentration.  However, as both current and TMDL loads would be generated from the same flow data, there would be a linear </w:t>
      </w:r>
      <w:r w:rsidR="00D7786B">
        <w:t xml:space="preserve">or proportional </w:t>
      </w:r>
      <w:r>
        <w:t>relationship b</w:t>
      </w:r>
      <w:r w:rsidR="00D7786B">
        <w:t>ased on current and target concentrations</w:t>
      </w:r>
      <w:r>
        <w:t xml:space="preserve">.  </w:t>
      </w:r>
      <w:r w:rsidRPr="00165545">
        <w:t>Therefore, the loads of nitrate were not explicitly calculated.</w:t>
      </w:r>
      <w:r>
        <w:t xml:space="preserve"> </w:t>
      </w:r>
      <w:r w:rsidRPr="00165545">
        <w:t xml:space="preserve"> </w:t>
      </w:r>
    </w:p>
    <w:p w:rsidR="006831AF" w:rsidRDefault="006831AF" w:rsidP="00F0549F">
      <w:pPr>
        <w:pStyle w:val="BodyText0"/>
      </w:pPr>
      <w:r w:rsidRPr="00165545">
        <w:t>Instead, the percent</w:t>
      </w:r>
      <w:r>
        <w:t xml:space="preserve"> </w:t>
      </w:r>
      <w:r w:rsidRPr="00165545">
        <w:t>load reduction required to achieve the nitrate concentration target</w:t>
      </w:r>
      <w:r>
        <w:t xml:space="preserve"> was</w:t>
      </w:r>
      <w:r w:rsidRPr="00165545">
        <w:t xml:space="preserve"> calculated</w:t>
      </w:r>
      <w:r>
        <w:t xml:space="preserve"> </w:t>
      </w:r>
      <w:r w:rsidRPr="00165545">
        <w:t xml:space="preserve">assuming </w:t>
      </w:r>
      <w:r w:rsidR="0055291D">
        <w:t xml:space="preserve">that </w:t>
      </w:r>
      <w:r w:rsidRPr="00165545">
        <w:t>the percent loading reduction would be the same as the percent concentration</w:t>
      </w:r>
      <w:r>
        <w:t xml:space="preserve"> </w:t>
      </w:r>
      <w:r w:rsidRPr="00165545">
        <w:t>reduction.</w:t>
      </w:r>
      <w:r>
        <w:t xml:space="preserve">  </w:t>
      </w:r>
      <w:r w:rsidRPr="00165545">
        <w:t>The percent reduction required to achieve the water quality target was calculated using the</w:t>
      </w:r>
      <w:r>
        <w:t xml:space="preserve"> </w:t>
      </w:r>
      <w:r w:rsidRPr="00165545">
        <w:t>following formula:</w:t>
      </w:r>
    </w:p>
    <w:p w:rsidR="006831AF" w:rsidRPr="005820D7" w:rsidRDefault="006831AF" w:rsidP="005820D7">
      <w:pPr>
        <w:jc w:val="center"/>
        <w:rPr>
          <w:b/>
          <w:sz w:val="20"/>
          <w:rPrChange w:id="1174" w:author=" " w:date="2012-10-12T11:25:00Z">
            <w:rPr/>
          </w:rPrChange>
        </w:rPr>
        <w:pPrChange w:id="1175" w:author=" " w:date="2012-10-12T11:25:00Z">
          <w:pPr>
            <w:pStyle w:val="BodyText0"/>
          </w:pPr>
        </w:pPrChange>
      </w:pPr>
      <w:r w:rsidRPr="005820D7">
        <w:rPr>
          <w:b/>
          <w:sz w:val="20"/>
          <w:rPrChange w:id="1176" w:author=" " w:date="2012-10-12T11:25:00Z">
            <w:rPr/>
          </w:rPrChange>
        </w:rPr>
        <w:t>[(existing mean concentration – target concentration)/existing mean concentration] x 100</w:t>
      </w:r>
    </w:p>
    <w:p w:rsidR="0055291D" w:rsidDel="003A3FBC" w:rsidRDefault="0055291D" w:rsidP="003A3FBC">
      <w:pPr>
        <w:pStyle w:val="Heading2"/>
        <w:rPr>
          <w:del w:id="1177" w:author=" " w:date="2012-10-10T15:42:00Z"/>
        </w:rPr>
        <w:pPrChange w:id="1178" w:author=" " w:date="2012-10-10T15:43:00Z">
          <w:pPr/>
        </w:pPrChange>
      </w:pPr>
      <w:bookmarkStart w:id="1179" w:name="_Toc72728671"/>
      <w:bookmarkStart w:id="1180" w:name="_Toc72737063"/>
      <w:bookmarkStart w:id="1181" w:name="_Toc103496515"/>
      <w:bookmarkStart w:id="1182" w:name="_Toc301958571"/>
      <w:r>
        <w:br w:type="page"/>
      </w:r>
    </w:p>
    <w:p w:rsidR="006831AF" w:rsidRPr="007E66E3" w:rsidRDefault="006831AF" w:rsidP="003A3FBC">
      <w:pPr>
        <w:pStyle w:val="Heading2"/>
        <w:rPr>
          <w:i/>
          <w:color w:val="33CCCC"/>
        </w:rPr>
        <w:pPrChange w:id="1183" w:author=" " w:date="2012-10-10T15:43:00Z">
          <w:pPr>
            <w:pStyle w:val="Heading2"/>
          </w:pPr>
        </w:pPrChange>
      </w:pPr>
      <w:bookmarkStart w:id="1184" w:name="_Toc337815813"/>
      <w:r>
        <w:t>5.2  TMDL Development Process</w:t>
      </w:r>
      <w:bookmarkEnd w:id="1179"/>
      <w:bookmarkEnd w:id="1180"/>
      <w:bookmarkEnd w:id="1181"/>
      <w:bookmarkEnd w:id="1182"/>
      <w:bookmarkEnd w:id="1184"/>
    </w:p>
    <w:p w:rsidR="006831AF" w:rsidRDefault="006831AF" w:rsidP="00884DF6">
      <w:pPr>
        <w:pStyle w:val="Heading3"/>
      </w:pPr>
      <w:bookmarkStart w:id="1185" w:name="_Toc301958572"/>
      <w:bookmarkStart w:id="1186" w:name="_Toc337815814"/>
      <w:r>
        <w:t xml:space="preserve">5.2.1  </w:t>
      </w:r>
      <w:r w:rsidR="00180790">
        <w:t xml:space="preserve">Establishing the </w:t>
      </w:r>
      <w:r>
        <w:t>Nitrate (NO</w:t>
      </w:r>
      <w:r>
        <w:rPr>
          <w:sz w:val="16"/>
          <w:szCs w:val="16"/>
        </w:rPr>
        <w:t>3</w:t>
      </w:r>
      <w:r>
        <w:t>) Target</w:t>
      </w:r>
      <w:bookmarkEnd w:id="1185"/>
      <w:r w:rsidR="00180790">
        <w:t xml:space="preserve"> Concentration</w:t>
      </w:r>
      <w:bookmarkEnd w:id="1186"/>
    </w:p>
    <w:p w:rsidR="006831AF" w:rsidRDefault="006831AF" w:rsidP="00F0549F">
      <w:pPr>
        <w:pStyle w:val="BodyText0"/>
      </w:pPr>
      <w:r w:rsidRPr="000B0937">
        <w:t xml:space="preserve">The target nitrate concentration for </w:t>
      </w:r>
      <w:r w:rsidR="00D7786B">
        <w:t xml:space="preserve">Jackson Blue Spring and Merritts Mill Pond </w:t>
      </w:r>
      <w:r w:rsidRPr="000B0937">
        <w:t xml:space="preserve">was established </w:t>
      </w:r>
      <w:r w:rsidR="00754459">
        <w:t>based</w:t>
      </w:r>
      <w:r w:rsidRPr="000B0937">
        <w:t xml:space="preserve"> on several lines</w:t>
      </w:r>
      <w:r>
        <w:t xml:space="preserve"> </w:t>
      </w:r>
      <w:r w:rsidRPr="000B0937">
        <w:t xml:space="preserve">of evidence, </w:t>
      </w:r>
      <w:r w:rsidR="00754459">
        <w:t>including</w:t>
      </w:r>
      <w:r w:rsidR="005A2FE6">
        <w:t xml:space="preserve"> the following</w:t>
      </w:r>
      <w:r>
        <w:t>:  (</w:t>
      </w:r>
      <w:r w:rsidRPr="000B0937">
        <w:t xml:space="preserve">1) </w:t>
      </w:r>
      <w:r>
        <w:t xml:space="preserve">carrying out </w:t>
      </w:r>
      <w:r w:rsidRPr="000B0937">
        <w:t>laboratory nutrient amendment bioassays</w:t>
      </w:r>
      <w:r>
        <w:t>;</w:t>
      </w:r>
      <w:r w:rsidRPr="000B0937">
        <w:t xml:space="preserve"> </w:t>
      </w:r>
      <w:r>
        <w:t>(</w:t>
      </w:r>
      <w:r w:rsidRPr="000B0937">
        <w:t xml:space="preserve">2) comparing metabolic rates, specifically, </w:t>
      </w:r>
      <w:r>
        <w:t xml:space="preserve">the </w:t>
      </w:r>
      <w:r w:rsidRPr="000B0937">
        <w:t>ecological efficiency of aquatic communities</w:t>
      </w:r>
      <w:r>
        <w:t>;</w:t>
      </w:r>
      <w:r w:rsidRPr="000B0937">
        <w:t xml:space="preserve"> </w:t>
      </w:r>
      <w:r>
        <w:t>(</w:t>
      </w:r>
      <w:r w:rsidRPr="000B0937">
        <w:t xml:space="preserve">3) examining the ecological condition of algae and nutrients </w:t>
      </w:r>
      <w:r>
        <w:t xml:space="preserve">as described </w:t>
      </w:r>
      <w:r w:rsidR="005A1468" w:rsidRPr="005A1468">
        <w:t xml:space="preserve">in the 2007 Florida springs report (Stevenson </w:t>
      </w:r>
      <w:r w:rsidR="005A1468" w:rsidRPr="005820D7">
        <w:rPr>
          <w:i/>
          <w:rPrChange w:id="1187" w:author=" " w:date="2012-10-12T11:25:00Z">
            <w:rPr/>
          </w:rPrChange>
        </w:rPr>
        <w:t>et al.</w:t>
      </w:r>
      <w:r w:rsidR="005A1468" w:rsidRPr="005A1468">
        <w:t xml:space="preserve"> 2007); and (4) examining the relationship</w:t>
      </w:r>
      <w:r w:rsidRPr="000B0937">
        <w:t xml:space="preserve"> between periphyton biomass and cell density and the</w:t>
      </w:r>
      <w:r>
        <w:t xml:space="preserve"> </w:t>
      </w:r>
      <w:r w:rsidRPr="000B0937">
        <w:t xml:space="preserve">nitrate concentration </w:t>
      </w:r>
      <w:r w:rsidR="00754459">
        <w:t>from studies conducted here and at other spring-dominated systems</w:t>
      </w:r>
      <w:r>
        <w:t>.</w:t>
      </w:r>
    </w:p>
    <w:p w:rsidR="005A1468" w:rsidRPr="005820D7" w:rsidRDefault="00177878" w:rsidP="005820D7">
      <w:pPr>
        <w:pStyle w:val="Heading4"/>
        <w:rPr>
          <w:rPrChange w:id="1188" w:author=" " w:date="2012-10-12T11:26:00Z">
            <w:rPr/>
          </w:rPrChange>
        </w:rPr>
        <w:pPrChange w:id="1189" w:author=" " w:date="2012-10-12T11:26:00Z">
          <w:pPr>
            <w:pStyle w:val="Heading4"/>
          </w:pPr>
        </w:pPrChange>
      </w:pPr>
      <w:bookmarkStart w:id="1190" w:name="_Toc301958573"/>
      <w:r w:rsidRPr="005820D7">
        <w:rPr>
          <w:rPrChange w:id="1191" w:author=" " w:date="2012-10-12T11:26:00Z">
            <w:rPr/>
          </w:rPrChange>
        </w:rPr>
        <w:t xml:space="preserve">Carrying Out </w:t>
      </w:r>
      <w:r w:rsidR="006831AF" w:rsidRPr="005820D7">
        <w:rPr>
          <w:rPrChange w:id="1192" w:author=" " w:date="2012-10-12T11:26:00Z">
            <w:rPr/>
          </w:rPrChange>
        </w:rPr>
        <w:t>Laboratory Nutrient Amendment Bioassays</w:t>
      </w:r>
      <w:bookmarkEnd w:id="1190"/>
    </w:p>
    <w:p w:rsidR="00754459" w:rsidRDefault="00754459" w:rsidP="00754459">
      <w:pPr>
        <w:pStyle w:val="BodyText0"/>
      </w:pPr>
      <w:r w:rsidRPr="000B0937">
        <w:t>The nutrient amendment bioassay work was conducted by Cowell and Dawes (2004), who examined the required</w:t>
      </w:r>
      <w:r>
        <w:t xml:space="preserve"> </w:t>
      </w:r>
      <w:r w:rsidRPr="000B0937">
        <w:t xml:space="preserve">nitrate concentration in the Rainbow River, Marion County, to achieve a reduction of biomass of </w:t>
      </w:r>
      <w:r w:rsidRPr="000B0937">
        <w:rPr>
          <w:i/>
          <w:iCs/>
        </w:rPr>
        <w:t>Lyngbya</w:t>
      </w:r>
      <w:r>
        <w:rPr>
          <w:i/>
          <w:iCs/>
        </w:rPr>
        <w:t xml:space="preserve"> </w:t>
      </w:r>
      <w:r w:rsidRPr="000B0937">
        <w:rPr>
          <w:i/>
          <w:iCs/>
        </w:rPr>
        <w:t>wollei</w:t>
      </w:r>
      <w:r w:rsidRPr="000B0937">
        <w:t xml:space="preserve">. </w:t>
      </w:r>
      <w:r>
        <w:t xml:space="preserve"> </w:t>
      </w:r>
      <w:r w:rsidRPr="000B0937">
        <w:rPr>
          <w:i/>
          <w:iCs/>
        </w:rPr>
        <w:t xml:space="preserve">L. wollei </w:t>
      </w:r>
      <w:r w:rsidRPr="000B0937">
        <w:t>is a nuisance blue-green benthic algal species that dominates the Rainbow River due to elevated</w:t>
      </w:r>
      <w:r>
        <w:t xml:space="preserve"> </w:t>
      </w:r>
      <w:r w:rsidRPr="000B0937">
        <w:t>nitrate concentrations.</w:t>
      </w:r>
      <w:r>
        <w:t xml:space="preserve"> </w:t>
      </w:r>
      <w:r w:rsidRPr="000B0937">
        <w:t xml:space="preserve"> Using </w:t>
      </w:r>
      <w:r w:rsidRPr="000B0937">
        <w:rPr>
          <w:i/>
          <w:iCs/>
        </w:rPr>
        <w:t xml:space="preserve">Lyngbya </w:t>
      </w:r>
      <w:r w:rsidRPr="000B0937">
        <w:t>cultures incubated in a series of nitrate amendments, Cowell and Dawes</w:t>
      </w:r>
      <w:r>
        <w:t xml:space="preserve"> </w:t>
      </w:r>
      <w:r w:rsidRPr="000B0937">
        <w:t>(2004) found that at the end of the nutrient amendment experiments, both the biomass and growth rates were low</w:t>
      </w:r>
      <w:r>
        <w:t xml:space="preserve"> </w:t>
      </w:r>
      <w:r w:rsidRPr="000B0937">
        <w:t>in treatment groups with nitrate concentration</w:t>
      </w:r>
      <w:r>
        <w:t>s</w:t>
      </w:r>
      <w:r w:rsidRPr="000B0937">
        <w:t xml:space="preserve"> at or below </w:t>
      </w:r>
      <w:r>
        <w:t>0.30</w:t>
      </w:r>
      <w:r w:rsidRPr="000B0937">
        <w:t xml:space="preserve"> </w:t>
      </w:r>
      <w:r>
        <w:t>mg</w:t>
      </w:r>
      <w:r w:rsidRPr="000B0937">
        <w:t xml:space="preserve">/L, </w:t>
      </w:r>
      <w:r w:rsidR="00AD047B">
        <w:t>and</w:t>
      </w:r>
      <w:r>
        <w:t xml:space="preserve"> </w:t>
      </w:r>
      <w:r w:rsidRPr="000B0937">
        <w:t xml:space="preserve">significantly higher </w:t>
      </w:r>
      <w:r w:rsidR="00AD047B">
        <w:t xml:space="preserve">in groups </w:t>
      </w:r>
      <w:r w:rsidRPr="000B0937">
        <w:t xml:space="preserve">with nitrate concentrations at or higher than </w:t>
      </w:r>
      <w:r>
        <w:t>0.</w:t>
      </w:r>
      <w:r w:rsidRPr="000B0937">
        <w:t xml:space="preserve">60 </w:t>
      </w:r>
      <w:r>
        <w:t>m</w:t>
      </w:r>
      <w:r w:rsidRPr="000B0937">
        <w:t xml:space="preserve">g/L. </w:t>
      </w:r>
      <w:r>
        <w:t xml:space="preserve"> </w:t>
      </w:r>
      <w:r w:rsidRPr="000B0937">
        <w:t>In addition, the experiment</w:t>
      </w:r>
      <w:r>
        <w:t xml:space="preserve"> </w:t>
      </w:r>
      <w:r w:rsidRPr="000B0937">
        <w:t>showed that the biomass and growth rate</w:t>
      </w:r>
      <w:r w:rsidR="00AD047B">
        <w:t>s</w:t>
      </w:r>
      <w:r w:rsidRPr="000B0937">
        <w:t xml:space="preserve"> in </w:t>
      </w:r>
      <w:r>
        <w:t>the 0.30</w:t>
      </w:r>
      <w:r w:rsidRPr="000B0937">
        <w:t xml:space="preserve"> and </w:t>
      </w:r>
      <w:r>
        <w:t>0.0</w:t>
      </w:r>
      <w:r w:rsidRPr="000B0937">
        <w:t xml:space="preserve">70 </w:t>
      </w:r>
      <w:r>
        <w:t>m</w:t>
      </w:r>
      <w:r w:rsidRPr="000B0937">
        <w:t>g/L treatment groups were similar, suggesting that</w:t>
      </w:r>
      <w:r>
        <w:t xml:space="preserve"> a </w:t>
      </w:r>
      <w:r w:rsidRPr="000B0937">
        <w:t xml:space="preserve">further reduction of nitrate concentration below the </w:t>
      </w:r>
      <w:r>
        <w:t>0.3</w:t>
      </w:r>
      <w:r w:rsidRPr="000B0937">
        <w:t xml:space="preserve">0 </w:t>
      </w:r>
      <w:r>
        <w:t>m</w:t>
      </w:r>
      <w:r w:rsidRPr="000B0937">
        <w:t xml:space="preserve">g/L level probably would not achieve </w:t>
      </w:r>
      <w:r>
        <w:t xml:space="preserve">a </w:t>
      </w:r>
      <w:r w:rsidRPr="000B0937">
        <w:t>dramatic further</w:t>
      </w:r>
      <w:r>
        <w:t xml:space="preserve"> </w:t>
      </w:r>
      <w:r w:rsidRPr="000B0937">
        <w:t xml:space="preserve">reduction of </w:t>
      </w:r>
      <w:r w:rsidRPr="000B0937">
        <w:rPr>
          <w:i/>
          <w:iCs/>
        </w:rPr>
        <w:t>L. wollei</w:t>
      </w:r>
      <w:r w:rsidRPr="000B0937">
        <w:t>.</w:t>
      </w:r>
    </w:p>
    <w:p w:rsidR="005A1468" w:rsidRPr="005820D7" w:rsidRDefault="00177878" w:rsidP="005820D7">
      <w:pPr>
        <w:pStyle w:val="Heading4"/>
        <w:rPr>
          <w:rPrChange w:id="1193" w:author=" " w:date="2012-10-12T11:26:00Z">
            <w:rPr/>
          </w:rPrChange>
        </w:rPr>
        <w:pPrChange w:id="1194" w:author=" " w:date="2012-10-12T11:26:00Z">
          <w:pPr>
            <w:pStyle w:val="Heading4"/>
          </w:pPr>
        </w:pPrChange>
      </w:pPr>
      <w:bookmarkStart w:id="1195" w:name="_Toc301958574"/>
      <w:r w:rsidRPr="005820D7">
        <w:rPr>
          <w:rPrChange w:id="1196" w:author=" " w:date="2012-10-12T11:26:00Z">
            <w:rPr/>
          </w:rPrChange>
        </w:rPr>
        <w:t xml:space="preserve">Evaluating the </w:t>
      </w:r>
      <w:r w:rsidR="006831AF" w:rsidRPr="005820D7">
        <w:rPr>
          <w:rPrChange w:id="1197" w:author=" " w:date="2012-10-12T11:26:00Z">
            <w:rPr/>
          </w:rPrChange>
        </w:rPr>
        <w:t xml:space="preserve">Relationship between Ecological Efficiency and Nitrate </w:t>
      </w:r>
      <w:r w:rsidR="006140DD" w:rsidRPr="005820D7">
        <w:rPr>
          <w:rPrChange w:id="1198" w:author=" " w:date="2012-10-12T11:26:00Z">
            <w:rPr/>
          </w:rPrChange>
        </w:rPr>
        <w:t>C</w:t>
      </w:r>
      <w:r w:rsidR="006831AF" w:rsidRPr="005820D7">
        <w:rPr>
          <w:rPrChange w:id="1199" w:author=" " w:date="2012-10-12T11:26:00Z">
            <w:rPr/>
          </w:rPrChange>
        </w:rPr>
        <w:t>oncentration</w:t>
      </w:r>
      <w:bookmarkEnd w:id="1195"/>
    </w:p>
    <w:p w:rsidR="00754459" w:rsidRDefault="00754459" w:rsidP="00754459">
      <w:pPr>
        <w:pStyle w:val="BodyText0"/>
      </w:pPr>
      <w:r w:rsidRPr="000B0937">
        <w:t>Wetland Solutions, Inc</w:t>
      </w:r>
      <w:r>
        <w:t>.</w:t>
      </w:r>
      <w:r w:rsidRPr="000B0937">
        <w:t xml:space="preserve"> (WSI</w:t>
      </w:r>
      <w:r>
        <w:t>) (</w:t>
      </w:r>
      <w:r w:rsidRPr="000B0937">
        <w:t>2005) studied the effects of nutrient concentrations on community metabolic rates</w:t>
      </w:r>
      <w:r>
        <w:t xml:space="preserve"> </w:t>
      </w:r>
      <w:r w:rsidRPr="000B0937">
        <w:t>in the Wekiva River, Rock Springs Run, Alexander Springs Creek</w:t>
      </w:r>
      <w:r>
        <w:t>,</w:t>
      </w:r>
      <w:r w:rsidRPr="000B0937">
        <w:t xml:space="preserve"> and Juniper Creek. </w:t>
      </w:r>
      <w:r>
        <w:t xml:space="preserve"> </w:t>
      </w:r>
      <w:r w:rsidRPr="000B0937">
        <w:t>The</w:t>
      </w:r>
      <w:r>
        <w:t xml:space="preserve"> </w:t>
      </w:r>
      <w:r w:rsidRPr="000B0937">
        <w:t>gross community primary production, community respiration, net primary production, and ecological efficiency</w:t>
      </w:r>
      <w:r>
        <w:t xml:space="preserve"> </w:t>
      </w:r>
      <w:r w:rsidRPr="000B0937">
        <w:t xml:space="preserve">were measured and examined. </w:t>
      </w:r>
      <w:r>
        <w:t xml:space="preserve"> </w:t>
      </w:r>
      <w:r w:rsidRPr="000B0937">
        <w:t>The community metabolic parameter shown to have a significant functional</w:t>
      </w:r>
      <w:r>
        <w:t xml:space="preserve"> </w:t>
      </w:r>
      <w:r w:rsidRPr="000B0937">
        <w:t>relationship with nutrient concentrations was ecological efficiency, which is defined as the quotient between the rate</w:t>
      </w:r>
      <w:r>
        <w:t xml:space="preserve"> </w:t>
      </w:r>
      <w:r w:rsidRPr="000B0937">
        <w:t>of gross primary productivity (GPP) and the incident photosynthetically active radiation (PAR) during a specified</w:t>
      </w:r>
      <w:r>
        <w:t xml:space="preserve"> </w:t>
      </w:r>
      <w:r w:rsidRPr="000B0937">
        <w:t xml:space="preserve">interval. </w:t>
      </w:r>
      <w:r>
        <w:t xml:space="preserve"> </w:t>
      </w:r>
      <w:r w:rsidRPr="000B0937">
        <w:t xml:space="preserve">It is an ecosystem-level property that estimates the overall efficiency of an aquatic ecosystem </w:t>
      </w:r>
      <w:r>
        <w:t>in using</w:t>
      </w:r>
      <w:r w:rsidRPr="000B0937">
        <w:t xml:space="preserve"> incident solar radiation. </w:t>
      </w:r>
      <w:r>
        <w:t xml:space="preserve"> </w:t>
      </w:r>
    </w:p>
    <w:p w:rsidR="00754459" w:rsidRDefault="00754459" w:rsidP="00754459">
      <w:pPr>
        <w:pStyle w:val="BodyText0"/>
      </w:pPr>
      <w:r w:rsidRPr="00DC2C06">
        <w:rPr>
          <w:b/>
        </w:rPr>
        <w:t>Figure 5.</w:t>
      </w:r>
      <w:r>
        <w:rPr>
          <w:b/>
        </w:rPr>
        <w:t>1</w:t>
      </w:r>
      <w:r w:rsidRPr="000B0937">
        <w:t xml:space="preserve"> shows the correlation between ecological efficiency and </w:t>
      </w:r>
      <w:r>
        <w:t xml:space="preserve">nitrogen oxide (NOx, an equivalent term for </w:t>
      </w:r>
      <w:r w:rsidRPr="000B0937">
        <w:t>nitrate</w:t>
      </w:r>
      <w:r>
        <w:t xml:space="preserve">) </w:t>
      </w:r>
      <w:r w:rsidRPr="000B0937">
        <w:t>concentration.</w:t>
      </w:r>
      <w:r>
        <w:t xml:space="preserve">  </w:t>
      </w:r>
      <w:r w:rsidRPr="000B0937">
        <w:t xml:space="preserve">The target ecological efficiency defined using this method is 0.25 </w:t>
      </w:r>
      <w:r>
        <w:t>grams of oxygen per mole (</w:t>
      </w:r>
      <w:r w:rsidRPr="000B0937">
        <w:t>g O</w:t>
      </w:r>
      <w:r w:rsidRPr="00C01B0A">
        <w:rPr>
          <w:vertAlign w:val="subscript"/>
        </w:rPr>
        <w:t>2</w:t>
      </w:r>
      <w:r w:rsidRPr="000B0937">
        <w:t>/mol</w:t>
      </w:r>
      <w:r>
        <w:t>)</w:t>
      </w:r>
      <w:r w:rsidRPr="000B0937">
        <w:t xml:space="preserve">. </w:t>
      </w:r>
      <w:r>
        <w:t xml:space="preserve"> </w:t>
      </w:r>
      <w:r w:rsidRPr="000B0937">
        <w:t>Using the ecological efficiency</w:t>
      </w:r>
      <w:r>
        <w:t xml:space="preserve"> </w:t>
      </w:r>
      <w:r w:rsidRPr="000B0937">
        <w:t xml:space="preserve">nitrate concentration equation defined in </w:t>
      </w:r>
      <w:r w:rsidRPr="00DC2C06">
        <w:rPr>
          <w:b/>
        </w:rPr>
        <w:t>Figure 5.</w:t>
      </w:r>
      <w:r>
        <w:rPr>
          <w:b/>
        </w:rPr>
        <w:t>1</w:t>
      </w:r>
      <w:r w:rsidRPr="000B0937">
        <w:t>, the target nitrate concentration is 0.293 mg/L.</w:t>
      </w:r>
      <w:r>
        <w:t xml:space="preserve">  </w:t>
      </w:r>
    </w:p>
    <w:p w:rsidR="006831AF" w:rsidRDefault="006831AF" w:rsidP="00F0549F">
      <w:pPr>
        <w:pStyle w:val="BodyText0"/>
      </w:pPr>
    </w:p>
    <w:p w:rsidR="006831AF" w:rsidRPr="000B0937" w:rsidRDefault="00151021" w:rsidP="00CF6AD7">
      <w:pPr>
        <w:jc w:val="center"/>
        <w:rPr>
          <w:rFonts w:cs="Arial"/>
          <w:iCs/>
          <w:szCs w:val="22"/>
        </w:rPr>
      </w:pPr>
      <w:r w:rsidRPr="000E70E5">
        <w:rPr>
          <w:rFonts w:cs="Arial"/>
          <w:noProof/>
          <w:szCs w:val="22"/>
        </w:rPr>
        <w:lastRenderedPageBreak/>
        <w:pict>
          <v:shape id="Picture 34" o:spid="_x0000_i1047" type="#_x0000_t75" alt="Figure 5.1.  Correlation between Ecological Efficiency and Nitrate Concentration in the Wekiva River, Rock Springs Run, Alexander Springs Creek, and Juniper Creek" style="width:461.95pt;height:281.65pt;visibility:visible">
            <v:imagedata r:id="rId69" o:title="Figure 5"/>
          </v:shape>
        </w:pict>
      </w:r>
    </w:p>
    <w:p w:rsidR="005A1468" w:rsidRDefault="006243C3" w:rsidP="005A1468">
      <w:pPr>
        <w:pStyle w:val="Caption"/>
      </w:pPr>
      <w:bookmarkStart w:id="1200" w:name="_Toc337815870"/>
      <w:r w:rsidRPr="00F0549F">
        <w:t>Figure 5.1</w:t>
      </w:r>
      <w:r w:rsidR="0075337C" w:rsidRPr="00F0549F">
        <w:t>.</w:t>
      </w:r>
      <w:r w:rsidR="0075337C">
        <w:tab/>
      </w:r>
      <w:r w:rsidRPr="00F0549F">
        <w:t xml:space="preserve">Correlation between Ecological Efficiency and Nitrate Concentration in </w:t>
      </w:r>
      <w:r>
        <w:t xml:space="preserve">the </w:t>
      </w:r>
      <w:r w:rsidRPr="000B0937">
        <w:t>W</w:t>
      </w:r>
      <w:r>
        <w:t xml:space="preserve">ekiva </w:t>
      </w:r>
      <w:r w:rsidRPr="000B0937">
        <w:t>R</w:t>
      </w:r>
      <w:r>
        <w:t>iver</w:t>
      </w:r>
      <w:r w:rsidRPr="000B0937">
        <w:t>, R</w:t>
      </w:r>
      <w:r>
        <w:t xml:space="preserve">ock </w:t>
      </w:r>
      <w:r w:rsidRPr="000B0937">
        <w:t>S</w:t>
      </w:r>
      <w:r>
        <w:t xml:space="preserve">prings </w:t>
      </w:r>
      <w:r w:rsidRPr="000B0937">
        <w:t>R</w:t>
      </w:r>
      <w:r>
        <w:t>un</w:t>
      </w:r>
      <w:r w:rsidRPr="000B0937">
        <w:t>, A</w:t>
      </w:r>
      <w:r>
        <w:t xml:space="preserve">lexander </w:t>
      </w:r>
      <w:r w:rsidRPr="000B0937">
        <w:t>S</w:t>
      </w:r>
      <w:r>
        <w:t xml:space="preserve">prings </w:t>
      </w:r>
      <w:r w:rsidRPr="000B0937">
        <w:t>C</w:t>
      </w:r>
      <w:r>
        <w:t>reek</w:t>
      </w:r>
      <w:r w:rsidRPr="000B0937">
        <w:t>, and J</w:t>
      </w:r>
      <w:r>
        <w:t xml:space="preserve">uniper </w:t>
      </w:r>
      <w:r w:rsidRPr="000B0937">
        <w:t>C</w:t>
      </w:r>
      <w:r>
        <w:t>reek</w:t>
      </w:r>
      <w:bookmarkEnd w:id="1200"/>
    </w:p>
    <w:p w:rsidR="006831AF" w:rsidRDefault="006831AF" w:rsidP="00CF6AD7">
      <w:pPr>
        <w:pStyle w:val="Bodytextreduced"/>
      </w:pPr>
    </w:p>
    <w:p w:rsidR="006831AF" w:rsidRPr="000B0937" w:rsidRDefault="006831AF" w:rsidP="00CF6AD7">
      <w:pPr>
        <w:pStyle w:val="Bodytextreduced"/>
      </w:pPr>
    </w:p>
    <w:p w:rsidR="005A1468" w:rsidRPr="005A1468" w:rsidRDefault="005A1468" w:rsidP="005820D7">
      <w:pPr>
        <w:pStyle w:val="Heading4"/>
        <w:pPrChange w:id="1201" w:author=" " w:date="2012-10-12T11:26:00Z">
          <w:pPr>
            <w:pStyle w:val="Heading4"/>
          </w:pPr>
        </w:pPrChange>
      </w:pPr>
      <w:bookmarkStart w:id="1202" w:name="_Toc301958575"/>
      <w:r w:rsidRPr="005A1468">
        <w:t xml:space="preserve">Examining the Ecological Condition of Algae and Nutrients in the 2007 Florida </w:t>
      </w:r>
      <w:ins w:id="1203" w:author=" " w:date="2012-10-12T11:27:00Z">
        <w:r w:rsidR="005820D7">
          <w:br/>
        </w:r>
      </w:ins>
      <w:r w:rsidRPr="005A1468">
        <w:t>Springs Report</w:t>
      </w:r>
      <w:bookmarkEnd w:id="1202"/>
    </w:p>
    <w:p w:rsidR="00754459" w:rsidRDefault="00754459" w:rsidP="00754459">
      <w:pPr>
        <w:pStyle w:val="BodyText0"/>
      </w:pPr>
      <w:r>
        <w:t>T</w:t>
      </w:r>
      <w:r w:rsidRPr="000B0937">
        <w:t xml:space="preserve">he nutrient concentration at which </w:t>
      </w:r>
      <w:r>
        <w:t xml:space="preserve">macroalgae </w:t>
      </w:r>
      <w:r w:rsidRPr="000B0937">
        <w:t xml:space="preserve">growth </w:t>
      </w:r>
      <w:r>
        <w:t>is</w:t>
      </w:r>
      <w:r w:rsidRPr="000B0937">
        <w:t xml:space="preserve"> predicted to be elevated by 90%</w:t>
      </w:r>
      <w:r>
        <w:t xml:space="preserve"> </w:t>
      </w:r>
      <w:r w:rsidRPr="000B0937">
        <w:t>above</w:t>
      </w:r>
      <w:r>
        <w:t xml:space="preserve"> the level for</w:t>
      </w:r>
      <w:r w:rsidRPr="000B0937">
        <w:t xml:space="preserve"> which no effects of nutrient reduction would be expected</w:t>
      </w:r>
      <w:r>
        <w:t xml:space="preserve"> is referred to as the saturating concentration.  The saturating concentration was documented by Stevenson </w:t>
      </w:r>
      <w:r w:rsidRPr="00D7251C">
        <w:rPr>
          <w:i/>
        </w:rPr>
        <w:t>et al.</w:t>
      </w:r>
      <w:r>
        <w:t xml:space="preserve"> (2007) for 2 species of macroalgae (</w:t>
      </w:r>
      <w:r w:rsidRPr="00141623">
        <w:rPr>
          <w:i/>
          <w:iCs/>
        </w:rPr>
        <w:t>L</w:t>
      </w:r>
      <w:r w:rsidR="005A2FE6">
        <w:rPr>
          <w:i/>
          <w:iCs/>
        </w:rPr>
        <w:t>.</w:t>
      </w:r>
      <w:r w:rsidRPr="00141623">
        <w:rPr>
          <w:i/>
          <w:iCs/>
        </w:rPr>
        <w:t xml:space="preserve"> wollei </w:t>
      </w:r>
      <w:r w:rsidRPr="00141623">
        <w:t xml:space="preserve">and </w:t>
      </w:r>
      <w:r w:rsidRPr="00141623">
        <w:rPr>
          <w:i/>
          <w:iCs/>
        </w:rPr>
        <w:t xml:space="preserve">Vaucheria </w:t>
      </w:r>
      <w:r w:rsidRPr="00141623">
        <w:t>spp</w:t>
      </w:r>
      <w:r>
        <w:t>) that have been documented to produce extensive algal mats.</w:t>
      </w:r>
      <w:r w:rsidRPr="00141623">
        <w:t xml:space="preserve"> </w:t>
      </w:r>
      <w:r>
        <w:t xml:space="preserve"> </w:t>
      </w:r>
      <w:r w:rsidRPr="000B0937">
        <w:t>Surveys of Florida springs indicated that</w:t>
      </w:r>
      <w:r>
        <w:t xml:space="preserve"> </w:t>
      </w:r>
      <w:r w:rsidRPr="000B0937">
        <w:t>almost all springs had macroscopic algae growing in them, an average of 50% of the spring bottoms were covered</w:t>
      </w:r>
      <w:r>
        <w:t xml:space="preserve"> </w:t>
      </w:r>
      <w:r w:rsidRPr="000B0937">
        <w:t>by macroalgae, and the thickness of macroalgal mats was commonly 0.5 m</w:t>
      </w:r>
      <w:r>
        <w:t>eters (m)</w:t>
      </w:r>
      <w:r w:rsidRPr="000B0937">
        <w:t xml:space="preserve"> and as thick as 2 m in one spring boil.</w:t>
      </w:r>
      <w:r>
        <w:t xml:space="preserve">  </w:t>
      </w:r>
      <w:r w:rsidRPr="000B0937">
        <w:rPr>
          <w:i/>
          <w:iCs/>
        </w:rPr>
        <w:t>L</w:t>
      </w:r>
      <w:r w:rsidR="005A2FE6">
        <w:rPr>
          <w:i/>
          <w:iCs/>
        </w:rPr>
        <w:t>.</w:t>
      </w:r>
      <w:r w:rsidRPr="000B0937">
        <w:rPr>
          <w:i/>
          <w:iCs/>
        </w:rPr>
        <w:t xml:space="preserve"> wollei </w:t>
      </w:r>
      <w:r w:rsidRPr="000B0937">
        <w:t xml:space="preserve">and </w:t>
      </w:r>
      <w:r w:rsidRPr="000B0937">
        <w:rPr>
          <w:i/>
          <w:iCs/>
        </w:rPr>
        <w:t xml:space="preserve">Vaucheria </w:t>
      </w:r>
      <w:r w:rsidRPr="000B0937">
        <w:t xml:space="preserve">spp. were the </w:t>
      </w:r>
      <w:r>
        <w:t>2</w:t>
      </w:r>
      <w:r w:rsidRPr="000B0937">
        <w:t xml:space="preserve"> most common taxa of macroalgae that occurred in areas with</w:t>
      </w:r>
      <w:r>
        <w:t xml:space="preserve"> </w:t>
      </w:r>
      <w:r w:rsidRPr="000B0937">
        <w:t>extensive growths in the studied springs</w:t>
      </w:r>
      <w:r>
        <w:t>;</w:t>
      </w:r>
      <w:r w:rsidRPr="000B0937">
        <w:t xml:space="preserve"> however</w:t>
      </w:r>
      <w:r>
        <w:t>,</w:t>
      </w:r>
      <w:r w:rsidRPr="000B0937">
        <w:t xml:space="preserve"> 23 different macroalgal taxa were observed in the spring survey.</w:t>
      </w:r>
      <w:r>
        <w:t xml:space="preserve">  </w:t>
      </w:r>
    </w:p>
    <w:p w:rsidR="006831AF" w:rsidRPr="000B0937" w:rsidRDefault="006831AF" w:rsidP="00F0549F">
      <w:pPr>
        <w:pStyle w:val="BodyText0"/>
      </w:pPr>
      <w:r w:rsidRPr="000B0937">
        <w:t xml:space="preserve">The study involved both field and laboratory components. </w:t>
      </w:r>
      <w:r>
        <w:t xml:space="preserve"> </w:t>
      </w:r>
      <w:r w:rsidRPr="000B0937">
        <w:t>In the field experiments</w:t>
      </w:r>
      <w:r>
        <w:t>,</w:t>
      </w:r>
      <w:r w:rsidRPr="000B0937">
        <w:t xml:space="preserve"> excessive growth and cover of</w:t>
      </w:r>
      <w:r>
        <w:t xml:space="preserve"> </w:t>
      </w:r>
      <w:r w:rsidRPr="000B0937">
        <w:rPr>
          <w:i/>
          <w:iCs/>
        </w:rPr>
        <w:t xml:space="preserve">Vaucheria </w:t>
      </w:r>
      <w:r>
        <w:rPr>
          <w:i/>
          <w:iCs/>
        </w:rPr>
        <w:t>w</w:t>
      </w:r>
      <w:r>
        <w:t>ere</w:t>
      </w:r>
      <w:r w:rsidRPr="000B0937">
        <w:t xml:space="preserve"> found at sites with nitrate-nitrite concentrations at or above 0.454 mg/L. </w:t>
      </w:r>
      <w:r>
        <w:t xml:space="preserve"> </w:t>
      </w:r>
      <w:r w:rsidRPr="000B0937">
        <w:t>In the laboratory</w:t>
      </w:r>
      <w:r>
        <w:t xml:space="preserve"> </w:t>
      </w:r>
      <w:r w:rsidRPr="000B0937">
        <w:t xml:space="preserve">experiments, the taxa </w:t>
      </w:r>
      <w:r w:rsidRPr="000B0937">
        <w:rPr>
          <w:i/>
          <w:iCs/>
        </w:rPr>
        <w:t xml:space="preserve">L. wollei </w:t>
      </w:r>
      <w:r w:rsidRPr="000B0937">
        <w:t xml:space="preserve">and </w:t>
      </w:r>
      <w:r w:rsidRPr="000B0937">
        <w:rPr>
          <w:i/>
          <w:iCs/>
        </w:rPr>
        <w:t xml:space="preserve">Vaucheria </w:t>
      </w:r>
      <w:r w:rsidRPr="000B0937">
        <w:t>spp. were found to have saturating nitrate concentrations of 0.230</w:t>
      </w:r>
      <w:r>
        <w:t xml:space="preserve"> </w:t>
      </w:r>
      <w:r w:rsidRPr="000B0937">
        <w:t>and 0.261 mg/L</w:t>
      </w:r>
      <w:r>
        <w:t>,</w:t>
      </w:r>
      <w:r w:rsidRPr="000B0937">
        <w:t xml:space="preserve"> respectively (Stevenson </w:t>
      </w:r>
      <w:r w:rsidRPr="00CF6AD7">
        <w:rPr>
          <w:i/>
        </w:rPr>
        <w:t>et al.</w:t>
      </w:r>
      <w:r w:rsidRPr="000B0937">
        <w:t xml:space="preserve"> 2007).</w:t>
      </w:r>
      <w:r>
        <w:t xml:space="preserve"> </w:t>
      </w:r>
      <w:r w:rsidRPr="000B0937">
        <w:t xml:space="preserve"> The study </w:t>
      </w:r>
      <w:del w:id="1204" w:author=" " w:date="2012-10-10T15:43:00Z">
        <w:r w:rsidRPr="000B0937" w:rsidDel="003A3FBC">
          <w:delText xml:space="preserve">included </w:delText>
        </w:r>
      </w:del>
      <w:ins w:id="1205" w:author=" " w:date="2012-10-10T15:43:00Z">
        <w:r w:rsidR="003A3FBC">
          <w:t>examined</w:t>
        </w:r>
        <w:r w:rsidR="003A3FBC" w:rsidRPr="000B0937">
          <w:t xml:space="preserve"> </w:t>
        </w:r>
      </w:ins>
      <w:r w:rsidRPr="000B0937">
        <w:t>28 springs throughout Florida,</w:t>
      </w:r>
      <w:r>
        <w:t xml:space="preserve"> </w:t>
      </w:r>
      <w:r w:rsidRPr="000B0937">
        <w:t>including</w:t>
      </w:r>
      <w:r>
        <w:t xml:space="preserve"> </w:t>
      </w:r>
      <w:r w:rsidR="00754459">
        <w:t>Merritts Mill Pond</w:t>
      </w:r>
      <w:r>
        <w:t xml:space="preserve"> and </w:t>
      </w:r>
      <w:r w:rsidR="00754459">
        <w:t>Jackson Blue</w:t>
      </w:r>
      <w:r>
        <w:t xml:space="preserve"> Spring</w:t>
      </w:r>
      <w:r w:rsidR="00754459">
        <w:t xml:space="preserve"> (</w:t>
      </w:r>
      <w:r w:rsidRPr="00805F37">
        <w:rPr>
          <w:b/>
        </w:rPr>
        <w:t>Figure 5.</w:t>
      </w:r>
      <w:r>
        <w:rPr>
          <w:b/>
        </w:rPr>
        <w:t>2</w:t>
      </w:r>
      <w:r w:rsidRPr="000B0937">
        <w:t>).</w:t>
      </w:r>
    </w:p>
    <w:p w:rsidR="005A1468" w:rsidRDefault="006831AF" w:rsidP="005A1468">
      <w:pPr>
        <w:pStyle w:val="Bodytextreduced"/>
        <w:jc w:val="center"/>
      </w:pPr>
      <w:r>
        <w:br w:type="page"/>
      </w:r>
      <w:r w:rsidR="000E70E5">
        <w:rPr>
          <w:noProof/>
        </w:rPr>
        <w:lastRenderedPageBreak/>
        <w:pict>
          <v:shape id="Picture 24" o:spid="_x0000_s1046" type="#_x0000_t75" alt="Figure 5.2.  Springs Included in the Florida Springs Report (Stevenson et al. 2007)" style="position:absolute;left:0;text-align:left;margin-left:0;margin-top:0;width:484.4pt;height:374.7pt;z-index:9;visibility:visible;mso-position-horizontal:center;mso-position-horizontal-relative:margin;mso-position-vertical:top;mso-position-vertical-relative:margin">
            <v:imagedata r:id="rId70" o:title="Figure 5" croptop="925f" cropbottom="925f" cropright="1907f"/>
            <w10:wrap type="topAndBottom" anchorx="margin" anchory="margin"/>
          </v:shape>
        </w:pict>
      </w:r>
    </w:p>
    <w:p w:rsidR="005A1468" w:rsidRPr="005A1468" w:rsidRDefault="006243C3" w:rsidP="005A1468">
      <w:pPr>
        <w:pStyle w:val="Caption"/>
      </w:pPr>
      <w:bookmarkStart w:id="1206" w:name="_Toc337815871"/>
      <w:r w:rsidRPr="006243C3">
        <w:t>Figure 5.2</w:t>
      </w:r>
      <w:r w:rsidR="0075337C" w:rsidRPr="006243C3">
        <w:t>.</w:t>
      </w:r>
      <w:r w:rsidR="0075337C">
        <w:tab/>
      </w:r>
      <w:r w:rsidRPr="006243C3">
        <w:t xml:space="preserve">Springs Included in the </w:t>
      </w:r>
      <w:r w:rsidR="005A1468">
        <w:t>Florida Springs Report</w:t>
      </w:r>
      <w:r w:rsidR="00B057A5">
        <w:rPr>
          <w:i/>
        </w:rPr>
        <w:t xml:space="preserve"> </w:t>
      </w:r>
      <w:r w:rsidR="005A1468" w:rsidRPr="005A1468">
        <w:t xml:space="preserve">(Stevenson </w:t>
      </w:r>
      <w:r w:rsidR="005A1468">
        <w:rPr>
          <w:i/>
        </w:rPr>
        <w:t>et al.</w:t>
      </w:r>
      <w:r w:rsidR="005A1468" w:rsidRPr="005A1468">
        <w:t xml:space="preserve"> 2007)</w:t>
      </w:r>
      <w:bookmarkEnd w:id="1206"/>
    </w:p>
    <w:p w:rsidR="005A2FE6" w:rsidRPr="005A2FE6" w:rsidRDefault="005A2FE6" w:rsidP="005A2FE6">
      <w:pPr>
        <w:pStyle w:val="Bodytextreduced"/>
      </w:pPr>
      <w:bookmarkStart w:id="1207" w:name="_Toc301958576"/>
    </w:p>
    <w:p w:rsidR="005A1468" w:rsidRDefault="00177878" w:rsidP="005820D7">
      <w:pPr>
        <w:pStyle w:val="Heading4"/>
        <w:pPrChange w:id="1208" w:author=" " w:date="2012-10-12T11:26:00Z">
          <w:pPr>
            <w:pStyle w:val="Heading4"/>
          </w:pPr>
        </w:pPrChange>
      </w:pPr>
      <w:r>
        <w:t xml:space="preserve">Examining the </w:t>
      </w:r>
      <w:r w:rsidR="006831AF" w:rsidRPr="000B0937">
        <w:t xml:space="preserve">Relationship between </w:t>
      </w:r>
      <w:r w:rsidR="006831AF">
        <w:t>P</w:t>
      </w:r>
      <w:r w:rsidR="006831AF" w:rsidRPr="000B0937">
        <w:t xml:space="preserve">eriphyton </w:t>
      </w:r>
      <w:r w:rsidR="006831AF">
        <w:t>B</w:t>
      </w:r>
      <w:r w:rsidR="006831AF" w:rsidRPr="000B0937">
        <w:t xml:space="preserve">iomass and </w:t>
      </w:r>
      <w:r w:rsidR="006831AF">
        <w:t>C</w:t>
      </w:r>
      <w:r w:rsidR="006831AF" w:rsidRPr="000B0937">
        <w:t xml:space="preserve">ell </w:t>
      </w:r>
      <w:r w:rsidR="006831AF">
        <w:t>D</w:t>
      </w:r>
      <w:r w:rsidR="006831AF" w:rsidRPr="000B0937">
        <w:t xml:space="preserve">ensity and </w:t>
      </w:r>
      <w:r w:rsidR="006831AF">
        <w:t>N</w:t>
      </w:r>
      <w:r w:rsidR="006831AF" w:rsidRPr="000B0937">
        <w:t xml:space="preserve">itrate </w:t>
      </w:r>
      <w:r w:rsidR="006831AF">
        <w:t>C</w:t>
      </w:r>
      <w:r w:rsidR="006831AF" w:rsidRPr="000B0937">
        <w:t>oncentration</w:t>
      </w:r>
      <w:bookmarkEnd w:id="1207"/>
    </w:p>
    <w:p w:rsidR="006831AF" w:rsidRPr="000B0937" w:rsidRDefault="00754459" w:rsidP="00F0549F">
      <w:pPr>
        <w:pStyle w:val="BodyText0"/>
        <w:rPr>
          <w:color w:val="000000"/>
        </w:rPr>
      </w:pPr>
      <w:r w:rsidRPr="000B0937">
        <w:rPr>
          <w:color w:val="000000"/>
        </w:rPr>
        <w:t xml:space="preserve">The nitrate target suggested by the Rainbow River study </w:t>
      </w:r>
      <w:r w:rsidR="00397C46">
        <w:rPr>
          <w:color w:val="000000"/>
        </w:rPr>
        <w:t>(</w:t>
      </w:r>
      <w:r w:rsidR="00397C46" w:rsidRPr="000B0937">
        <w:t>Cowell and Dawes 2004)</w:t>
      </w:r>
      <w:r w:rsidR="006140DD">
        <w:t xml:space="preserve"> </w:t>
      </w:r>
      <w:r w:rsidRPr="000B0937">
        <w:rPr>
          <w:color w:val="000000"/>
        </w:rPr>
        <w:t xml:space="preserve">was corroborated by the findings of Hornsby </w:t>
      </w:r>
      <w:r w:rsidRPr="00D7251C">
        <w:rPr>
          <w:i/>
          <w:color w:val="000000"/>
        </w:rPr>
        <w:t>et al.</w:t>
      </w:r>
      <w:r w:rsidRPr="000B0937">
        <w:rPr>
          <w:color w:val="000000"/>
        </w:rPr>
        <w:t xml:space="preserve"> (2000),</w:t>
      </w:r>
      <w:r>
        <w:rPr>
          <w:color w:val="000000"/>
        </w:rPr>
        <w:t xml:space="preserve"> </w:t>
      </w:r>
      <w:r w:rsidRPr="000B0937">
        <w:rPr>
          <w:color w:val="000000"/>
        </w:rPr>
        <w:t xml:space="preserve">who evaluated periphyton and water quality data collected from the Suwannee River and </w:t>
      </w:r>
      <w:r>
        <w:rPr>
          <w:color w:val="000000"/>
        </w:rPr>
        <w:t>2</w:t>
      </w:r>
      <w:r w:rsidRPr="000B0937">
        <w:rPr>
          <w:color w:val="000000"/>
        </w:rPr>
        <w:t xml:space="preserve"> tributaries, the Withlacoochee and Santa Fe River</w:t>
      </w:r>
      <w:r>
        <w:rPr>
          <w:color w:val="000000"/>
        </w:rPr>
        <w:t>s</w:t>
      </w:r>
      <w:r w:rsidRPr="000B0937">
        <w:rPr>
          <w:color w:val="000000"/>
        </w:rPr>
        <w:t xml:space="preserve">. </w:t>
      </w:r>
      <w:r>
        <w:rPr>
          <w:color w:val="000000"/>
        </w:rPr>
        <w:t xml:space="preserve"> </w:t>
      </w:r>
      <w:r w:rsidRPr="000B0937">
        <w:rPr>
          <w:color w:val="000000"/>
        </w:rPr>
        <w:t xml:space="preserve">Much of the length of the Suwannee River </w:t>
      </w:r>
      <w:r w:rsidR="00397C46">
        <w:rPr>
          <w:color w:val="000000"/>
        </w:rPr>
        <w:t>is</w:t>
      </w:r>
      <w:r w:rsidR="00397C46" w:rsidRPr="000B0937">
        <w:rPr>
          <w:color w:val="000000"/>
        </w:rPr>
        <w:t xml:space="preserve"> </w:t>
      </w:r>
      <w:r w:rsidRPr="000B0937">
        <w:rPr>
          <w:color w:val="000000"/>
        </w:rPr>
        <w:t>heavily influenced by</w:t>
      </w:r>
      <w:r>
        <w:rPr>
          <w:color w:val="000000"/>
        </w:rPr>
        <w:t xml:space="preserve"> </w:t>
      </w:r>
      <w:r w:rsidRPr="000B0937">
        <w:rPr>
          <w:color w:val="000000"/>
        </w:rPr>
        <w:t xml:space="preserve">spring inflow. </w:t>
      </w:r>
      <w:r>
        <w:rPr>
          <w:color w:val="000000"/>
        </w:rPr>
        <w:t xml:space="preserve"> </w:t>
      </w:r>
      <w:r w:rsidRPr="000B0937">
        <w:rPr>
          <w:color w:val="000000"/>
        </w:rPr>
        <w:t xml:space="preserve">Hornsby </w:t>
      </w:r>
      <w:r w:rsidRPr="00D7251C">
        <w:rPr>
          <w:i/>
          <w:color w:val="000000"/>
        </w:rPr>
        <w:t>et al.</w:t>
      </w:r>
      <w:r w:rsidRPr="000B0937">
        <w:rPr>
          <w:color w:val="000000"/>
        </w:rPr>
        <w:t xml:space="preserve"> showed positive correlations for both periphyton biomass versus nitrate</w:t>
      </w:r>
      <w:r>
        <w:rPr>
          <w:color w:val="000000"/>
        </w:rPr>
        <w:t xml:space="preserve"> </w:t>
      </w:r>
      <w:r w:rsidRPr="000B0937">
        <w:rPr>
          <w:color w:val="000000"/>
        </w:rPr>
        <w:t xml:space="preserve">concentration and cell density versus nitrate concentration. </w:t>
      </w:r>
      <w:r>
        <w:rPr>
          <w:color w:val="000000"/>
        </w:rPr>
        <w:t xml:space="preserve"> </w:t>
      </w:r>
      <w:r w:rsidRPr="000B0937">
        <w:rPr>
          <w:color w:val="000000"/>
        </w:rPr>
        <w:t>The functional relationships of periphyton biomass</w:t>
      </w:r>
      <w:r>
        <w:rPr>
          <w:color w:val="000000"/>
        </w:rPr>
        <w:t xml:space="preserve"> </w:t>
      </w:r>
      <w:r w:rsidRPr="000B0937">
        <w:rPr>
          <w:color w:val="000000"/>
        </w:rPr>
        <w:t>(represented as ash</w:t>
      </w:r>
      <w:r>
        <w:rPr>
          <w:color w:val="000000"/>
        </w:rPr>
        <w:t>-</w:t>
      </w:r>
      <w:r w:rsidRPr="000B0937">
        <w:rPr>
          <w:color w:val="000000"/>
        </w:rPr>
        <w:t>free dry mass</w:t>
      </w:r>
      <w:r>
        <w:rPr>
          <w:color w:val="000000"/>
        </w:rPr>
        <w:t xml:space="preserve"> [</w:t>
      </w:r>
      <w:r w:rsidRPr="000B0937">
        <w:rPr>
          <w:color w:val="000000"/>
        </w:rPr>
        <w:t>AFDM</w:t>
      </w:r>
      <w:r>
        <w:rPr>
          <w:color w:val="000000"/>
        </w:rPr>
        <w:t>]</w:t>
      </w:r>
      <w:r w:rsidRPr="000B0937">
        <w:rPr>
          <w:color w:val="000000"/>
        </w:rPr>
        <w:t>) versus nitrate concentration and cell density versus nitrate</w:t>
      </w:r>
      <w:r>
        <w:rPr>
          <w:color w:val="000000"/>
        </w:rPr>
        <w:t xml:space="preserve"> </w:t>
      </w:r>
      <w:r w:rsidRPr="000B0937">
        <w:rPr>
          <w:color w:val="000000"/>
        </w:rPr>
        <w:t>concentration are shown in long-term average biomass, cell densities, and nitrate concentrations measured at 13</w:t>
      </w:r>
      <w:r>
        <w:rPr>
          <w:color w:val="000000"/>
        </w:rPr>
        <w:t xml:space="preserve"> </w:t>
      </w:r>
      <w:r w:rsidRPr="000B0937">
        <w:rPr>
          <w:color w:val="000000"/>
        </w:rPr>
        <w:t xml:space="preserve">stations </w:t>
      </w:r>
      <w:r>
        <w:rPr>
          <w:color w:val="000000"/>
        </w:rPr>
        <w:t>within</w:t>
      </w:r>
      <w:r w:rsidRPr="000B0937">
        <w:rPr>
          <w:color w:val="000000"/>
        </w:rPr>
        <w:t xml:space="preserve"> the Suwannee River system (including the Withlacoochee and Santa Fe River</w:t>
      </w:r>
      <w:r>
        <w:rPr>
          <w:color w:val="000000"/>
        </w:rPr>
        <w:t>s</w:t>
      </w:r>
      <w:r w:rsidRPr="000B0937">
        <w:rPr>
          <w:color w:val="000000"/>
        </w:rPr>
        <w:t>) (</w:t>
      </w:r>
      <w:r w:rsidRPr="000E3DCE">
        <w:rPr>
          <w:b/>
          <w:color w:val="000000"/>
        </w:rPr>
        <w:t>Figure 5.3</w:t>
      </w:r>
      <w:r w:rsidRPr="000B0937">
        <w:rPr>
          <w:color w:val="000000"/>
        </w:rPr>
        <w:t>).</w:t>
      </w:r>
    </w:p>
    <w:p w:rsidR="006831AF" w:rsidRPr="000B0937" w:rsidRDefault="006831AF" w:rsidP="00B93EF1">
      <w:pPr>
        <w:jc w:val="center"/>
        <w:rPr>
          <w:rFonts w:cs="Arial"/>
          <w:iCs/>
          <w:szCs w:val="22"/>
        </w:rPr>
      </w:pPr>
      <w:r>
        <w:br w:type="page"/>
      </w:r>
      <w:r w:rsidR="000E70E5" w:rsidRPr="000E70E5">
        <w:rPr>
          <w:rFonts w:cs="Arial"/>
          <w:noProof/>
        </w:rPr>
        <w:lastRenderedPageBreak/>
        <w:pict>
          <v:shape id="Picture 124" o:spid="_x0000_s1045" type="#_x0000_t75" alt="Figure 5.3.  Change-Point Study Sites" style="position:absolute;left:0;text-align:left;margin-left:0;margin-top:0;width:384.5pt;height:496.8pt;z-index:10;visibility:visible;mso-position-horizontal:center;mso-position-horizontal-relative:margin;mso-position-vertical:top;mso-position-vertical-relative:margin">
            <v:imagedata r:id="rId71" o:title="Figure 5"/>
            <w10:wrap type="topAndBottom" anchorx="margin" anchory="margin"/>
          </v:shape>
        </w:pict>
      </w:r>
    </w:p>
    <w:p w:rsidR="005A1468" w:rsidRDefault="006243C3" w:rsidP="005A1468">
      <w:pPr>
        <w:pStyle w:val="Caption"/>
      </w:pPr>
      <w:bookmarkStart w:id="1209" w:name="_Toc337815872"/>
      <w:r w:rsidRPr="006243C3">
        <w:t>Figure 5.3</w:t>
      </w:r>
      <w:r w:rsidR="0075337C" w:rsidRPr="006243C3">
        <w:t>.</w:t>
      </w:r>
      <w:r w:rsidR="0075337C">
        <w:tab/>
      </w:r>
      <w:r w:rsidR="007A59BE" w:rsidRPr="006243C3">
        <w:t>Change</w:t>
      </w:r>
      <w:r w:rsidR="007A59BE">
        <w:t>-</w:t>
      </w:r>
      <w:r w:rsidRPr="006243C3">
        <w:t>Point Study Sites</w:t>
      </w:r>
      <w:bookmarkEnd w:id="1209"/>
    </w:p>
    <w:p w:rsidR="006831AF" w:rsidRDefault="006831AF" w:rsidP="00CF6AD7">
      <w:pPr>
        <w:pStyle w:val="Bodytextreduced"/>
        <w:rPr>
          <w:ins w:id="1210" w:author=" " w:date="2012-10-12T14:40:00Z"/>
        </w:rPr>
      </w:pPr>
    </w:p>
    <w:p w:rsidR="004C3E2D" w:rsidRPr="000B0937" w:rsidRDefault="004C3E2D" w:rsidP="00CF6AD7">
      <w:pPr>
        <w:pStyle w:val="Bodytextreduced"/>
      </w:pPr>
    </w:p>
    <w:p w:rsidR="006831AF" w:rsidRDefault="006831AF" w:rsidP="00F0549F">
      <w:pPr>
        <w:pStyle w:val="BodyText0"/>
      </w:pPr>
      <w:r w:rsidRPr="000B0937">
        <w:t>To further define the nitrate concentration that may significantly impact the periphyton biomass and cell density per</w:t>
      </w:r>
      <w:r>
        <w:t xml:space="preserve"> </w:t>
      </w:r>
      <w:r w:rsidRPr="000B0937">
        <w:t>unit increase of nitrate concentration, the Department contracted with Dr. Xufeng Niu of the Department of</w:t>
      </w:r>
      <w:r>
        <w:t xml:space="preserve"> </w:t>
      </w:r>
      <w:r w:rsidRPr="000B0937">
        <w:t>Statistics, Florida State University</w:t>
      </w:r>
      <w:r w:rsidR="00397C46">
        <w:t xml:space="preserve"> (FSU)</w:t>
      </w:r>
      <w:r w:rsidRPr="000B0937">
        <w:t>, to conduct a change-point analysis for a dataset of 13 long-term periphyton</w:t>
      </w:r>
      <w:r>
        <w:t xml:space="preserve"> </w:t>
      </w:r>
      <w:r w:rsidRPr="000B0937">
        <w:t xml:space="preserve">monitoring sites </w:t>
      </w:r>
      <w:r>
        <w:t>from</w:t>
      </w:r>
      <w:r w:rsidRPr="000B0937">
        <w:t xml:space="preserve"> 1990 to 2007 provided by the </w:t>
      </w:r>
      <w:r>
        <w:t>Suwannee River Water Management District (</w:t>
      </w:r>
      <w:r w:rsidRPr="000B0937">
        <w:t>SRWMD</w:t>
      </w:r>
      <w:r>
        <w:t>)</w:t>
      </w:r>
      <w:r w:rsidRPr="000B0937">
        <w:t xml:space="preserve">. </w:t>
      </w:r>
      <w:r>
        <w:t xml:space="preserve"> </w:t>
      </w:r>
      <w:r w:rsidRPr="000B0937">
        <w:t>The applied method fits a step</w:t>
      </w:r>
      <w:r>
        <w:t>-</w:t>
      </w:r>
      <w:r w:rsidRPr="000B0937">
        <w:t>function</w:t>
      </w:r>
      <w:r>
        <w:t xml:space="preserve"> </w:t>
      </w:r>
      <w:r w:rsidRPr="000B0937">
        <w:t xml:space="preserve">through observed data by examining the probability of each data point as the </w:t>
      </w:r>
      <w:r w:rsidRPr="000B0937">
        <w:lastRenderedPageBreak/>
        <w:t>change</w:t>
      </w:r>
      <w:r>
        <w:t xml:space="preserve"> </w:t>
      </w:r>
      <w:r w:rsidRPr="000B0937">
        <w:t xml:space="preserve">point. </w:t>
      </w:r>
      <w:r>
        <w:t xml:space="preserve"> </w:t>
      </w:r>
      <w:r w:rsidRPr="000B0937">
        <w:t>A nitrate concentration</w:t>
      </w:r>
      <w:r>
        <w:t xml:space="preserve"> </w:t>
      </w:r>
      <w:r w:rsidRPr="000B0937">
        <w:t>change point was identified (at a 5% significan</w:t>
      </w:r>
      <w:r>
        <w:t>ce</w:t>
      </w:r>
      <w:r w:rsidRPr="000B0937">
        <w:t xml:space="preserve"> level) if the change of cell density or periphyton biomass caused by</w:t>
      </w:r>
      <w:r>
        <w:t xml:space="preserve"> </w:t>
      </w:r>
      <w:r w:rsidRPr="000B0937">
        <w:t>the nitrate concentration was 3.5 times higher (the T-test critical value) than the standard error of the change of cell</w:t>
      </w:r>
      <w:r>
        <w:t xml:space="preserve"> </w:t>
      </w:r>
      <w:r w:rsidRPr="000B0937">
        <w:t>density or periphyton biomass</w:t>
      </w:r>
      <w:r>
        <w:t xml:space="preserve">. </w:t>
      </w:r>
      <w:r w:rsidRPr="000B0937">
        <w:t xml:space="preserve"> The identified step-function (the change-point model) was also compared </w:t>
      </w:r>
      <w:r>
        <w:t>with</w:t>
      </w:r>
      <w:r w:rsidRPr="000B0937">
        <w:t xml:space="preserve"> linear</w:t>
      </w:r>
      <w:r>
        <w:t xml:space="preserve"> regression and non</w:t>
      </w:r>
      <w:r w:rsidRPr="000B0937">
        <w:t>linear regression models for its goodnes</w:t>
      </w:r>
      <w:r>
        <w:t>s-of-fit and the extent of over</w:t>
      </w:r>
      <w:r w:rsidRPr="000B0937">
        <w:t>fitting based on the</w:t>
      </w:r>
      <w:r>
        <w:t xml:space="preserve"> </w:t>
      </w:r>
      <w:r w:rsidRPr="000B0937">
        <w:t xml:space="preserve">Bayesian Information Criterion (BIC). </w:t>
      </w:r>
      <w:r>
        <w:t xml:space="preserve"> </w:t>
      </w:r>
    </w:p>
    <w:p w:rsidR="006831AF" w:rsidRPr="000B0937" w:rsidRDefault="006831AF" w:rsidP="00F0549F">
      <w:pPr>
        <w:pStyle w:val="BodyText0"/>
      </w:pPr>
      <w:r w:rsidRPr="000B0937">
        <w:t>For both periphyton cell density and periphyton biomass, change-point step</w:t>
      </w:r>
      <w:r>
        <w:t xml:space="preserve"> </w:t>
      </w:r>
      <w:r w:rsidRPr="000B0937">
        <w:t>functions were shown to be the best model among th</w:t>
      </w:r>
      <w:r w:rsidR="00397C46">
        <w:t>ose</w:t>
      </w:r>
      <w:r w:rsidRPr="000B0937">
        <w:t xml:space="preserve"> tested. </w:t>
      </w:r>
      <w:r>
        <w:t xml:space="preserve"> </w:t>
      </w:r>
      <w:r w:rsidRPr="000B0937">
        <w:t>This supports the use of the change-point</w:t>
      </w:r>
      <w:r>
        <w:t xml:space="preserve"> </w:t>
      </w:r>
      <w:r w:rsidRPr="000B0937">
        <w:t>model identified in the T</w:t>
      </w:r>
      <w:r>
        <w:t>-</w:t>
      </w:r>
      <w:r w:rsidRPr="000B0937">
        <w:t>test.</w:t>
      </w:r>
      <w:r>
        <w:t xml:space="preserve"> </w:t>
      </w:r>
      <w:r w:rsidRPr="000B0937">
        <w:t xml:space="preserve"> </w:t>
      </w:r>
      <w:r w:rsidRPr="000B3786">
        <w:rPr>
          <w:b/>
        </w:rPr>
        <w:t xml:space="preserve">Appendix </w:t>
      </w:r>
      <w:r w:rsidR="00D82A5A">
        <w:rPr>
          <w:b/>
        </w:rPr>
        <w:t>B</w:t>
      </w:r>
      <w:r w:rsidRPr="000B0937">
        <w:t xml:space="preserve"> </w:t>
      </w:r>
      <w:r>
        <w:t>provides d</w:t>
      </w:r>
      <w:r w:rsidRPr="000B0937">
        <w:t xml:space="preserve">etails of the change-point analyses. </w:t>
      </w:r>
      <w:r>
        <w:t xml:space="preserve"> </w:t>
      </w:r>
      <w:r w:rsidRPr="000B0937">
        <w:t>For both methods</w:t>
      </w:r>
      <w:r>
        <w:t xml:space="preserve"> </w:t>
      </w:r>
      <w:r w:rsidRPr="000B0937">
        <w:t>based on these analyses</w:t>
      </w:r>
      <w:r>
        <w:t>,</w:t>
      </w:r>
      <w:r w:rsidRPr="000B0937">
        <w:t xml:space="preserve"> the major changes in mean abundance and mean biomass happened at a mean </w:t>
      </w:r>
      <w:r>
        <w:t>nitrogen</w:t>
      </w:r>
      <w:r w:rsidR="006E5550">
        <w:t xml:space="preserve"> </w:t>
      </w:r>
      <w:r>
        <w:t>oxide (</w:t>
      </w:r>
      <w:r w:rsidRPr="000B0937">
        <w:t>NOx) around</w:t>
      </w:r>
      <w:r>
        <w:t xml:space="preserve"> </w:t>
      </w:r>
      <w:r w:rsidRPr="000B0937">
        <w:t>0.441</w:t>
      </w:r>
      <w:r>
        <w:t xml:space="preserve"> mg/L</w:t>
      </w:r>
      <w:r w:rsidRPr="000B0937">
        <w:t xml:space="preserve"> (</w:t>
      </w:r>
      <w:r w:rsidRPr="00880534">
        <w:rPr>
          <w:b/>
        </w:rPr>
        <w:t>Figures 5.</w:t>
      </w:r>
      <w:r>
        <w:rPr>
          <w:b/>
        </w:rPr>
        <w:t>4</w:t>
      </w:r>
      <w:r w:rsidRPr="00880534">
        <w:rPr>
          <w:b/>
        </w:rPr>
        <w:t xml:space="preserve"> </w:t>
      </w:r>
      <w:r w:rsidRPr="00F0549F">
        <w:t>and</w:t>
      </w:r>
      <w:r w:rsidRPr="00880534">
        <w:rPr>
          <w:b/>
        </w:rPr>
        <w:t xml:space="preserve"> 5.</w:t>
      </w:r>
      <w:r>
        <w:rPr>
          <w:b/>
        </w:rPr>
        <w:t>5</w:t>
      </w:r>
      <w:r w:rsidRPr="000B0937">
        <w:t>).</w:t>
      </w:r>
      <w:r w:rsidR="00397C46">
        <w:t xml:space="preserve"> </w:t>
      </w:r>
      <w:r w:rsidR="006A47FC">
        <w:t xml:space="preserve"> </w:t>
      </w:r>
      <w:r w:rsidR="00397C46">
        <w:t xml:space="preserve"> </w:t>
      </w:r>
    </w:p>
    <w:p w:rsidR="005A1468" w:rsidRDefault="00151021" w:rsidP="005A1468">
      <w:pPr>
        <w:jc w:val="center"/>
        <w:rPr>
          <w:rFonts w:cs="Arial"/>
          <w:iCs/>
          <w:szCs w:val="22"/>
        </w:rPr>
      </w:pPr>
      <w:r w:rsidRPr="000E70E5">
        <w:rPr>
          <w:rFonts w:cs="Arial"/>
          <w:noProof/>
          <w:szCs w:val="22"/>
        </w:rPr>
        <w:pict>
          <v:shape id="Picture 37" o:spid="_x0000_i1048" type="#_x0000_t75" alt="Figure 5.4.  Relationship between Mean Nitrate Concentration and Mean Periphyton Biomass from 12 Sampling Sites on the Suwannee, Santa Fe, and Withlacoochee Rivers" style="width:461.95pt;height:353.65pt;visibility:visible">
            <v:imagedata r:id="rId72" o:title="Figure 5"/>
          </v:shape>
        </w:pict>
      </w:r>
    </w:p>
    <w:p w:rsidR="005A1468" w:rsidRDefault="006243C3" w:rsidP="005A1468">
      <w:pPr>
        <w:pStyle w:val="Caption"/>
      </w:pPr>
      <w:bookmarkStart w:id="1211" w:name="_Toc337815873"/>
      <w:r w:rsidRPr="000B0937">
        <w:t>Figure 5.</w:t>
      </w:r>
      <w:r>
        <w:t>4</w:t>
      </w:r>
      <w:r w:rsidR="0075337C">
        <w:t>.</w:t>
      </w:r>
      <w:r w:rsidR="0075337C">
        <w:tab/>
      </w:r>
      <w:r w:rsidRPr="000B0937">
        <w:t xml:space="preserve">Relationship between </w:t>
      </w:r>
      <w:r>
        <w:t>M</w:t>
      </w:r>
      <w:r w:rsidRPr="000B0937">
        <w:t xml:space="preserve">ean </w:t>
      </w:r>
      <w:r>
        <w:t>N</w:t>
      </w:r>
      <w:r w:rsidRPr="000B0937">
        <w:t xml:space="preserve">itrate </w:t>
      </w:r>
      <w:r>
        <w:t>C</w:t>
      </w:r>
      <w:r w:rsidRPr="000B0937">
        <w:t xml:space="preserve">oncentration and </w:t>
      </w:r>
      <w:r>
        <w:t>M</w:t>
      </w:r>
      <w:r w:rsidRPr="000B0937">
        <w:t xml:space="preserve">ean </w:t>
      </w:r>
      <w:r>
        <w:t>P</w:t>
      </w:r>
      <w:r w:rsidRPr="000B0937">
        <w:t xml:space="preserve">eriphyton </w:t>
      </w:r>
      <w:r>
        <w:t>B</w:t>
      </w:r>
      <w:r w:rsidRPr="000B0937">
        <w:t>iomass from 12</w:t>
      </w:r>
      <w:r>
        <w:t xml:space="preserve"> S</w:t>
      </w:r>
      <w:r w:rsidRPr="000B0937">
        <w:t xml:space="preserve">ampling </w:t>
      </w:r>
      <w:r>
        <w:t>S</w:t>
      </w:r>
      <w:r w:rsidRPr="000B0937">
        <w:t>ites on the Suwannee, Santa Fe, and Withlacoochee Rivers</w:t>
      </w:r>
      <w:bookmarkEnd w:id="1211"/>
    </w:p>
    <w:p w:rsidR="005A1468" w:rsidRDefault="006831AF" w:rsidP="005A1468">
      <w:pPr>
        <w:pStyle w:val="Bodytextreduced"/>
      </w:pPr>
      <w:r>
        <w:br w:type="page"/>
      </w:r>
      <w:r w:rsidR="000E70E5">
        <w:rPr>
          <w:noProof/>
        </w:rPr>
        <w:lastRenderedPageBreak/>
        <w:pict>
          <v:shape id="Picture 125" o:spid="_x0000_s1044" type="#_x0000_t75" alt="Figure 5.5.  Relationship between Mean Nitrate Concentration and Mean Periphyton Cell Density from 12 Sampling Sites on the Suwannee, Santa Fe, and Withlacoochee Rivers" style="position:absolute;margin-left:0;margin-top:0;width:462.55pt;height:381.6pt;z-index:11;visibility:visible;mso-position-horizontal:center;mso-position-horizontal-relative:margin;mso-position-vertical:top;mso-position-vertical-relative:margin">
            <v:imagedata r:id="rId73" o:title="Figure 5"/>
            <w10:wrap type="topAndBottom" anchorx="margin" anchory="margin"/>
          </v:shape>
        </w:pict>
      </w:r>
    </w:p>
    <w:p w:rsidR="005A1468" w:rsidRDefault="006243C3" w:rsidP="005A1468">
      <w:pPr>
        <w:pStyle w:val="Caption"/>
      </w:pPr>
      <w:bookmarkStart w:id="1212" w:name="_Toc337815874"/>
      <w:r w:rsidRPr="006243C3">
        <w:t>Figure 5.5</w:t>
      </w:r>
      <w:r w:rsidR="0075337C" w:rsidRPr="006243C3">
        <w:t>.</w:t>
      </w:r>
      <w:r w:rsidR="0075337C">
        <w:tab/>
      </w:r>
      <w:r w:rsidRPr="006243C3">
        <w:t>Relationship between Mean Nitrate Concentration and Mean Periphyton Cell Density from 12 Sampling Sites on the Suwannee, Santa Fe, and Withlacoochee Rivers</w:t>
      </w:r>
      <w:bookmarkEnd w:id="1212"/>
    </w:p>
    <w:p w:rsidR="005A1468" w:rsidRDefault="005A1468" w:rsidP="005A1468">
      <w:pPr>
        <w:pStyle w:val="Bodytextreduced"/>
      </w:pPr>
    </w:p>
    <w:p w:rsidR="006831AF" w:rsidRDefault="006831AF" w:rsidP="000E3DCE">
      <w:pPr>
        <w:pStyle w:val="BodyText0"/>
      </w:pPr>
      <w:r w:rsidRPr="000B0937">
        <w:t>When explaining the functional relationship between cell density and nitrate concentration, the change-point step</w:t>
      </w:r>
      <w:r>
        <w:t xml:space="preserve"> </w:t>
      </w:r>
      <w:r w:rsidRPr="000B0937">
        <w:t>function identified two cell</w:t>
      </w:r>
      <w:r>
        <w:t xml:space="preserve"> </w:t>
      </w:r>
      <w:r w:rsidRPr="000B0937">
        <w:t>density levels (</w:t>
      </w:r>
      <w:r w:rsidRPr="00880534">
        <w:rPr>
          <w:b/>
        </w:rPr>
        <w:t>Table 2</w:t>
      </w:r>
      <w:r w:rsidRPr="000B0937">
        <w:t xml:space="preserve"> in </w:t>
      </w:r>
      <w:r w:rsidRPr="000B3786">
        <w:rPr>
          <w:b/>
        </w:rPr>
        <w:t xml:space="preserve">Appendix </w:t>
      </w:r>
      <w:r w:rsidR="00D82A5A">
        <w:rPr>
          <w:b/>
        </w:rPr>
        <w:t>B</w:t>
      </w:r>
      <w:r w:rsidRPr="000B0937">
        <w:t xml:space="preserve">). </w:t>
      </w:r>
      <w:r>
        <w:t xml:space="preserve"> </w:t>
      </w:r>
      <w:r w:rsidRPr="000B0937">
        <w:t xml:space="preserve">One level is about 218,732 </w:t>
      </w:r>
      <w:r>
        <w:t>cells per square centimeter (</w:t>
      </w:r>
      <w:r w:rsidRPr="000B0937">
        <w:t>cells/cm</w:t>
      </w:r>
      <w:r w:rsidRPr="000E3DCE">
        <w:rPr>
          <w:vertAlign w:val="superscript"/>
        </w:rPr>
        <w:t>2</w:t>
      </w:r>
      <w:r>
        <w:t>)</w:t>
      </w:r>
      <w:r w:rsidRPr="000B0937">
        <w:t xml:space="preserve"> (P = 0.00</w:t>
      </w:r>
      <w:r w:rsidR="009D0752">
        <w:t>00</w:t>
      </w:r>
      <w:r w:rsidRPr="000B0937">
        <w:t>),</w:t>
      </w:r>
      <w:r>
        <w:t xml:space="preserve"> </w:t>
      </w:r>
      <w:r w:rsidRPr="000B0937">
        <w:t>and the other is about 218,732 + 427,894 = 646,626 cells/cm</w:t>
      </w:r>
      <w:r w:rsidRPr="00884DF6">
        <w:rPr>
          <w:vertAlign w:val="superscript"/>
        </w:rPr>
        <w:t xml:space="preserve">2 </w:t>
      </w:r>
      <w:r w:rsidRPr="000B0937">
        <w:t xml:space="preserve">(P = 0.0001). </w:t>
      </w:r>
      <w:r>
        <w:t xml:space="preserve"> </w:t>
      </w:r>
      <w:r w:rsidRPr="000B0937">
        <w:t>In this study, the 218,732 cells/cm</w:t>
      </w:r>
      <w:r w:rsidRPr="000E3DCE">
        <w:rPr>
          <w:vertAlign w:val="superscript"/>
        </w:rPr>
        <w:t>2</w:t>
      </w:r>
      <w:r w:rsidRPr="000B0937">
        <w:t xml:space="preserve"> was</w:t>
      </w:r>
      <w:r>
        <w:t xml:space="preserve"> </w:t>
      </w:r>
      <w:r w:rsidRPr="000B0937">
        <w:t xml:space="preserve">considered the baseline condition </w:t>
      </w:r>
      <w:r>
        <w:t>below</w:t>
      </w:r>
      <w:r w:rsidRPr="000B0937">
        <w:t xml:space="preserve"> which no significant nitrate impact was detected. </w:t>
      </w:r>
      <w:r>
        <w:t xml:space="preserve"> </w:t>
      </w:r>
      <w:r w:rsidRPr="000B0937">
        <w:t>The nitrate</w:t>
      </w:r>
      <w:r>
        <w:t xml:space="preserve"> </w:t>
      </w:r>
      <w:r w:rsidRPr="000B0937">
        <w:t xml:space="preserve">concentration that significantly changed </w:t>
      </w:r>
      <w:r>
        <w:t xml:space="preserve">the cell </w:t>
      </w:r>
      <w:r w:rsidRPr="000B0937">
        <w:t>density level from 218,732 to 646,626 cells/cm</w:t>
      </w:r>
      <w:r w:rsidRPr="000E3DCE">
        <w:rPr>
          <w:vertAlign w:val="superscript"/>
        </w:rPr>
        <w:t>2</w:t>
      </w:r>
      <w:r w:rsidRPr="000B0937">
        <w:t xml:space="preserve"> was</w:t>
      </w:r>
      <w:r>
        <w:t xml:space="preserve"> </w:t>
      </w:r>
      <w:r w:rsidRPr="000B0937">
        <w:t>identified by the change-point step function as 0.441 mg/L, indicating that, to prevent the</w:t>
      </w:r>
      <w:r>
        <w:t xml:space="preserve"> </w:t>
      </w:r>
      <w:r w:rsidRPr="000B0937">
        <w:t>periphyton cell density from switching to the higher level, the nitrate concentration should not exceed 0.441 mg/L.</w:t>
      </w:r>
      <w:r>
        <w:t xml:space="preserve">  </w:t>
      </w:r>
      <w:r w:rsidRPr="000B0937">
        <w:t>In addition, the cell density switch occurred when the nitrate</w:t>
      </w:r>
      <w:r>
        <w:t xml:space="preserve"> </w:t>
      </w:r>
      <w:r w:rsidRPr="000B0937">
        <w:t>concentration reached 0.441 mg/L.</w:t>
      </w:r>
      <w:r>
        <w:t xml:space="preserve">  </w:t>
      </w:r>
    </w:p>
    <w:p w:rsidR="006831AF" w:rsidRPr="000B0937" w:rsidRDefault="006831AF" w:rsidP="000E3DCE">
      <w:pPr>
        <w:pStyle w:val="BodyText0"/>
      </w:pPr>
      <w:r>
        <w:t>Based on t</w:t>
      </w:r>
      <w:r w:rsidRPr="000B0937">
        <w:t>he functional relationship between periphyton biomass and nitrate concentration, the change-point step function</w:t>
      </w:r>
      <w:r>
        <w:t xml:space="preserve"> </w:t>
      </w:r>
      <w:r w:rsidRPr="000B0937">
        <w:t xml:space="preserve">identified </w:t>
      </w:r>
      <w:del w:id="1213" w:author=" " w:date="2012-10-12T13:57:00Z">
        <w:r w:rsidRPr="000B0937" w:rsidDel="00277E59">
          <w:delText xml:space="preserve">two </w:delText>
        </w:r>
      </w:del>
      <w:ins w:id="1214" w:author=" " w:date="2012-10-12T13:57:00Z">
        <w:r w:rsidR="00277E59">
          <w:t>2</w:t>
        </w:r>
        <w:r w:rsidR="00277E59" w:rsidRPr="000B0937">
          <w:t xml:space="preserve"> </w:t>
        </w:r>
      </w:ins>
      <w:r w:rsidRPr="000B0937">
        <w:t>biomass levels (</w:t>
      </w:r>
      <w:r w:rsidRPr="00880534">
        <w:rPr>
          <w:b/>
        </w:rPr>
        <w:t>Table 4</w:t>
      </w:r>
      <w:r w:rsidRPr="000B0937">
        <w:t xml:space="preserve"> in </w:t>
      </w:r>
      <w:r w:rsidRPr="00DE45B6">
        <w:rPr>
          <w:b/>
        </w:rPr>
        <w:t xml:space="preserve">Appendix </w:t>
      </w:r>
      <w:r w:rsidR="00D82A5A">
        <w:rPr>
          <w:b/>
        </w:rPr>
        <w:t>B</w:t>
      </w:r>
      <w:r w:rsidRPr="000B0937">
        <w:t xml:space="preserve">). </w:t>
      </w:r>
      <w:r>
        <w:t xml:space="preserve"> </w:t>
      </w:r>
      <w:r w:rsidRPr="000B0937">
        <w:t xml:space="preserve">One level is about 1.82 </w:t>
      </w:r>
      <w:r>
        <w:t>grams per square meter (</w:t>
      </w:r>
      <w:r w:rsidRPr="000B0937">
        <w:t>g/m</w:t>
      </w:r>
      <w:r w:rsidRPr="000E3DCE">
        <w:rPr>
          <w:vertAlign w:val="superscript"/>
        </w:rPr>
        <w:t>2</w:t>
      </w:r>
      <w:r w:rsidRPr="000B0937">
        <w:t>) (P= 0.00</w:t>
      </w:r>
      <w:r w:rsidR="009D0752">
        <w:t>00</w:t>
      </w:r>
      <w:r w:rsidRPr="000B0937">
        <w:t>), and the other level is</w:t>
      </w:r>
      <w:r>
        <w:t xml:space="preserve"> </w:t>
      </w:r>
      <w:r w:rsidRPr="000B0937">
        <w:t>about 1.82</w:t>
      </w:r>
      <w:r w:rsidR="006A47FC">
        <w:t xml:space="preserve"> </w:t>
      </w:r>
      <w:r w:rsidRPr="000B0937">
        <w:t>+</w:t>
      </w:r>
      <w:r w:rsidR="006A47FC">
        <w:t xml:space="preserve"> </w:t>
      </w:r>
      <w:r w:rsidRPr="000B0937">
        <w:t xml:space="preserve">2.97 </w:t>
      </w:r>
      <w:r w:rsidRPr="000B0937">
        <w:lastRenderedPageBreak/>
        <w:t>= 4.79 g/m</w:t>
      </w:r>
      <w:r w:rsidRPr="000E3DCE">
        <w:rPr>
          <w:vertAlign w:val="superscript"/>
        </w:rPr>
        <w:t>2</w:t>
      </w:r>
      <w:r w:rsidRPr="000B0937">
        <w:t xml:space="preserve"> (P = 0.00</w:t>
      </w:r>
      <w:r w:rsidR="009D0752">
        <w:t>00</w:t>
      </w:r>
      <w:r w:rsidRPr="000B0937">
        <w:t xml:space="preserve">). </w:t>
      </w:r>
      <w:r>
        <w:t xml:space="preserve"> </w:t>
      </w:r>
      <w:r w:rsidRPr="000B0937">
        <w:t>In this study, 1.82 g/m</w:t>
      </w:r>
      <w:r w:rsidRPr="000E3DCE">
        <w:rPr>
          <w:vertAlign w:val="superscript"/>
        </w:rPr>
        <w:t>2</w:t>
      </w:r>
      <w:r w:rsidRPr="000E3DCE">
        <w:t xml:space="preserve"> </w:t>
      </w:r>
      <w:r w:rsidRPr="000B0937">
        <w:t>was considered the baseline condition under</w:t>
      </w:r>
      <w:r>
        <w:t xml:space="preserve"> </w:t>
      </w:r>
      <w:r w:rsidRPr="000B0937">
        <w:t xml:space="preserve">which no significant nitrate impact was detected. </w:t>
      </w:r>
      <w:r>
        <w:t xml:space="preserve"> </w:t>
      </w:r>
      <w:r w:rsidRPr="000B0937">
        <w:t>The nitrate concentration that significantly changed the biomass</w:t>
      </w:r>
      <w:r>
        <w:t xml:space="preserve"> </w:t>
      </w:r>
      <w:r w:rsidRPr="000B0937">
        <w:t>level from 1.81 to 4.79 g/m</w:t>
      </w:r>
      <w:r w:rsidRPr="000E3DCE">
        <w:rPr>
          <w:vertAlign w:val="superscript"/>
        </w:rPr>
        <w:t>2</w:t>
      </w:r>
      <w:r w:rsidRPr="000E3DCE">
        <w:t xml:space="preserve"> </w:t>
      </w:r>
      <w:r w:rsidRPr="000B0937">
        <w:t>was identified by the change-point step function as 0.441 mg/L, indicating that to prevent the periphyton biomass from switching to the higher level, the nitrate</w:t>
      </w:r>
      <w:r>
        <w:t xml:space="preserve"> </w:t>
      </w:r>
      <w:r w:rsidRPr="000B0937">
        <w:t xml:space="preserve">concentration should not exceed 0.441 mg/L. </w:t>
      </w:r>
      <w:r>
        <w:t xml:space="preserve"> </w:t>
      </w:r>
      <w:r w:rsidRPr="000B0937">
        <w:t>In addition, the highest</w:t>
      </w:r>
      <w:r>
        <w:t xml:space="preserve"> </w:t>
      </w:r>
      <w:r w:rsidRPr="000B0937">
        <w:t>observed nitrate concentration that allowed the biomass baseline condition was 0.441 mg/L</w:t>
      </w:r>
      <w:r>
        <w:t xml:space="preserve"> (</w:t>
      </w:r>
      <w:r w:rsidRPr="00F70C3E">
        <w:rPr>
          <w:b/>
        </w:rPr>
        <w:t xml:space="preserve">Appendix </w:t>
      </w:r>
      <w:r w:rsidR="00D82A5A">
        <w:rPr>
          <w:b/>
        </w:rPr>
        <w:t>B</w:t>
      </w:r>
      <w:r>
        <w:t>)</w:t>
      </w:r>
      <w:r w:rsidRPr="000B0937">
        <w:t>.</w:t>
      </w:r>
    </w:p>
    <w:p w:rsidR="00173E1F" w:rsidRPr="000B0937" w:rsidRDefault="00173E1F" w:rsidP="00173E1F">
      <w:pPr>
        <w:pStyle w:val="Heading3"/>
      </w:pPr>
      <w:bookmarkStart w:id="1215" w:name="_Toc301958577"/>
      <w:bookmarkStart w:id="1216" w:name="_Toc320083298"/>
      <w:bookmarkStart w:id="1217" w:name="_Toc337815815"/>
      <w:r w:rsidRPr="000B0937">
        <w:t>5.</w:t>
      </w:r>
      <w:r>
        <w:t>2</w:t>
      </w:r>
      <w:r w:rsidRPr="000B0937">
        <w:t>.</w:t>
      </w:r>
      <w:r w:rsidR="00177878">
        <w:t>2</w:t>
      </w:r>
      <w:r w:rsidR="00177878" w:rsidRPr="000B0937">
        <w:t xml:space="preserve"> </w:t>
      </w:r>
      <w:r w:rsidR="00177878">
        <w:t xml:space="preserve"> </w:t>
      </w:r>
      <w:r w:rsidRPr="000B0937">
        <w:t>Target Setting</w:t>
      </w:r>
      <w:bookmarkEnd w:id="1215"/>
      <w:bookmarkEnd w:id="1216"/>
      <w:bookmarkEnd w:id="1217"/>
    </w:p>
    <w:p w:rsidR="00173E1F" w:rsidRPr="00173E1F" w:rsidRDefault="00173E1F" w:rsidP="00173E1F">
      <w:pPr>
        <w:pStyle w:val="BodyText0"/>
      </w:pPr>
      <w:r w:rsidRPr="00173E1F">
        <w:t xml:space="preserve">Based on the </w:t>
      </w:r>
      <w:r w:rsidR="006140DD">
        <w:t>4</w:t>
      </w:r>
      <w:r w:rsidR="006140DD" w:rsidRPr="00173E1F">
        <w:t xml:space="preserve"> </w:t>
      </w:r>
      <w:r w:rsidRPr="00173E1F">
        <w:t xml:space="preserve">lines of evidence discussed in the previous sections, nitrate was the primary factor causing the elevated growth of algae at concentrations above 0.230 to 0.263 mg/L.  Nuisance accumulations of </w:t>
      </w:r>
      <w:r w:rsidRPr="00173E1F">
        <w:rPr>
          <w:i/>
          <w:iCs/>
        </w:rPr>
        <w:t xml:space="preserve">Vaucheria </w:t>
      </w:r>
      <w:r w:rsidRPr="00173E1F">
        <w:t>occurred at nitrate-nitrite concentrations at or above 0.454 mg/L.  Nitrate concentrations lower than 0.441 mg/L should be appropriate to maintain periphyton cell density and biomass at baseline conditions, respectively.  An appropriate target (neither under- nor overprotective) should include a margin of safety to address uncertainty, as well as to sustain environmental conditions below the imbalance point.  In the change-point analysis for mean cell density, the mean NO</w:t>
      </w:r>
      <w:r w:rsidRPr="00173E1F">
        <w:rPr>
          <w:vertAlign w:val="subscript"/>
        </w:rPr>
        <w:t>3</w:t>
      </w:r>
      <w:r w:rsidRPr="00173E1F">
        <w:t xml:space="preserve"> was 0.441 mg/L, with the test statistic of 7.68 and confidence level over 95%.  The 95% confidence interval for the change point was between 0.378 and 0.629 mg/L NO</w:t>
      </w:r>
      <w:r w:rsidRPr="00173E1F">
        <w:rPr>
          <w:vertAlign w:val="subscript"/>
        </w:rPr>
        <w:t>3</w:t>
      </w:r>
      <w:r w:rsidRPr="00173E1F">
        <w:t xml:space="preserve"> (</w:t>
      </w:r>
      <w:r w:rsidRPr="00173E1F">
        <w:rPr>
          <w:b/>
        </w:rPr>
        <w:t>Figure 5.6</w:t>
      </w:r>
      <w:r w:rsidRPr="00173E1F">
        <w:t>), the lower boundary being 0.378 mg/L NO</w:t>
      </w:r>
      <w:r w:rsidRPr="00173E1F">
        <w:rPr>
          <w:vertAlign w:val="subscript"/>
        </w:rPr>
        <w:t>3</w:t>
      </w:r>
      <w:r w:rsidRPr="00173E1F">
        <w:t xml:space="preserve">.  </w:t>
      </w:r>
    </w:p>
    <w:p w:rsidR="00173E1F" w:rsidRPr="00173E1F" w:rsidRDefault="00173E1F" w:rsidP="00173E1F">
      <w:pPr>
        <w:pStyle w:val="BodyText0"/>
      </w:pPr>
      <w:r w:rsidRPr="00173E1F">
        <w:t>It is important to note that the change-point analysis provides a concentration of nitrate at which change (algal growth) occurs.  The TMDL target must be established at a level that prevents such a change.  Given that the Department is 95% confident that change occurs between 0.378 and 0.629 mg/L of NO</w:t>
      </w:r>
      <w:r w:rsidRPr="00173E1F">
        <w:rPr>
          <w:vertAlign w:val="subscript"/>
        </w:rPr>
        <w:t>3</w:t>
      </w:r>
      <w:r w:rsidRPr="00173E1F">
        <w:t>, the TMDL threshold must be established below that interval to be protective of the resource.</w:t>
      </w:r>
    </w:p>
    <w:p w:rsidR="0015245C" w:rsidRDefault="00173E1F" w:rsidP="00173E1F">
      <w:pPr>
        <w:pStyle w:val="BodyText0"/>
      </w:pPr>
      <w:r w:rsidRPr="00173E1F">
        <w:t xml:space="preserve">While the change-point analysis </w:t>
      </w:r>
      <w:r w:rsidR="006A47FC" w:rsidRPr="00173E1F">
        <w:t>provide</w:t>
      </w:r>
      <w:r w:rsidR="0015245C">
        <w:t>d</w:t>
      </w:r>
      <w:r w:rsidR="006A47FC" w:rsidRPr="00173E1F">
        <w:t xml:space="preserve"> </w:t>
      </w:r>
      <w:r w:rsidRPr="00173E1F">
        <w:t xml:space="preserve">a definitive conclusion that the change in periphyton </w:t>
      </w:r>
      <w:r w:rsidR="006A47FC">
        <w:t>i</w:t>
      </w:r>
      <w:r w:rsidR="006A47FC" w:rsidRPr="00173E1F">
        <w:t xml:space="preserve">s </w:t>
      </w:r>
      <w:r w:rsidRPr="00173E1F">
        <w:t xml:space="preserve">related to nitrate, the second part </w:t>
      </w:r>
      <w:r w:rsidR="0015245C">
        <w:t>wa</w:t>
      </w:r>
      <w:r w:rsidR="0015245C" w:rsidRPr="00173E1F">
        <w:t xml:space="preserve">s </w:t>
      </w:r>
      <w:r w:rsidRPr="00173E1F">
        <w:t xml:space="preserve">finding the relationship of nitrate concentration to periphyton.  The best relationship between nitrate and periphyton cell density is an exponential relationship, as shown in </w:t>
      </w:r>
      <w:r w:rsidRPr="00173E1F">
        <w:rPr>
          <w:b/>
        </w:rPr>
        <w:t>Figure 5.7</w:t>
      </w:r>
      <w:r w:rsidRPr="00173E1F">
        <w:t xml:space="preserve">.  This relationship can be used to define a nitrate target that prevents change.  </w:t>
      </w:r>
    </w:p>
    <w:p w:rsidR="00173E1F" w:rsidRPr="00173E1F" w:rsidRDefault="00173E1F" w:rsidP="00173E1F">
      <w:pPr>
        <w:pStyle w:val="BodyText0"/>
      </w:pPr>
      <w:r w:rsidRPr="00173E1F">
        <w:t>The first approach to finding a target was using the change point of 0.441 mg/L to identify an equivalent cell density concentration relative to the central tendency (an exponential curve R</w:t>
      </w:r>
      <w:r w:rsidRPr="00173E1F">
        <w:rPr>
          <w:vertAlign w:val="superscript"/>
        </w:rPr>
        <w:t>2</w:t>
      </w:r>
      <w:r w:rsidR="006A47FC">
        <w:rPr>
          <w:vertAlign w:val="superscript"/>
        </w:rPr>
        <w:t xml:space="preserve"> </w:t>
      </w:r>
      <w:r w:rsidRPr="00173E1F">
        <w:t>=</w:t>
      </w:r>
      <w:r w:rsidR="006A47FC">
        <w:t xml:space="preserve"> </w:t>
      </w:r>
      <w:r w:rsidRPr="00173E1F">
        <w:t xml:space="preserve">0.72) of the relationship.  Once identified, the nitrate concentration prior to the change point </w:t>
      </w:r>
      <w:r w:rsidR="006A47FC">
        <w:t>was</w:t>
      </w:r>
      <w:r w:rsidRPr="00173E1F">
        <w:t xml:space="preserve"> identified by finding the equivalent upper 95% confidence interval, i.e., an NO</w:t>
      </w:r>
      <w:r w:rsidRPr="00173E1F">
        <w:rPr>
          <w:vertAlign w:val="subscript"/>
        </w:rPr>
        <w:t>3</w:t>
      </w:r>
      <w:r w:rsidRPr="00173E1F">
        <w:t xml:space="preserve"> value of 0.38 mg/L.</w:t>
      </w:r>
    </w:p>
    <w:p w:rsidR="00173E1F" w:rsidRPr="00173E1F" w:rsidRDefault="00173E1F" w:rsidP="00173E1F">
      <w:pPr>
        <w:pStyle w:val="BodyText0"/>
      </w:pPr>
      <w:r w:rsidRPr="00173E1F">
        <w:t xml:space="preserve">In the </w:t>
      </w:r>
      <w:r w:rsidR="0015245C">
        <w:t>second</w:t>
      </w:r>
      <w:r w:rsidR="0015245C" w:rsidRPr="00173E1F">
        <w:t xml:space="preserve"> </w:t>
      </w:r>
      <w:r w:rsidRPr="00173E1F">
        <w:t>approach, the same change point of 0.441 mg/L was used to find the lower 95% confidence interval of cell density</w:t>
      </w:r>
      <w:r w:rsidR="0015245C">
        <w:t xml:space="preserve"> to help</w:t>
      </w:r>
      <w:r w:rsidRPr="00173E1F">
        <w:t xml:space="preserve"> establish a margin of safety.  The relationship between nitrate and cell density has confidence intervals between which the Department is 95% confident that the relationship holds.  By taking the lower cell density at the change point of 0.441 mg/L, the Department targeted a more conservative condition in the waterbody.  Once identified, that cell density was again used to identify a nitrate number prior to the change point by finding the equivalent lower 95% confidence interval (</w:t>
      </w:r>
      <w:r w:rsidRPr="00173E1F">
        <w:rPr>
          <w:b/>
        </w:rPr>
        <w:t>Figure 5.8</w:t>
      </w:r>
      <w:r w:rsidRPr="00173E1F">
        <w:t>), i.e., an NO</w:t>
      </w:r>
      <w:r w:rsidRPr="00173E1F">
        <w:rPr>
          <w:vertAlign w:val="subscript"/>
        </w:rPr>
        <w:t>3</w:t>
      </w:r>
      <w:r w:rsidRPr="00173E1F">
        <w:t xml:space="preserve"> value of 0.33 mg/L.</w:t>
      </w:r>
    </w:p>
    <w:p w:rsidR="00173E1F" w:rsidRPr="00173E1F" w:rsidRDefault="00173E1F" w:rsidP="00173E1F">
      <w:pPr>
        <w:pStyle w:val="BodyText0"/>
      </w:pPr>
      <w:r w:rsidRPr="00173E1F">
        <w:t xml:space="preserve">Considering that the lower confidence interval value of the change-point analysis was 0.378 mg/L and the </w:t>
      </w:r>
      <w:del w:id="1218" w:author=" " w:date="2012-10-12T13:58:00Z">
        <w:r w:rsidRPr="00173E1F" w:rsidDel="00277E59">
          <w:delText xml:space="preserve">two </w:delText>
        </w:r>
      </w:del>
      <w:ins w:id="1219" w:author=" " w:date="2012-10-12T13:58:00Z">
        <w:r w:rsidR="00277E59">
          <w:t>2</w:t>
        </w:r>
        <w:r w:rsidR="00277E59" w:rsidRPr="00173E1F">
          <w:t xml:space="preserve"> </w:t>
        </w:r>
      </w:ins>
      <w:r w:rsidRPr="00173E1F">
        <w:t xml:space="preserve">approaches above found values of 0.38 and 0.33 mg/L, respectively, an average of the </w:t>
      </w:r>
      <w:del w:id="1220" w:author=" " w:date="2012-10-12T13:58:00Z">
        <w:r w:rsidRPr="00173E1F" w:rsidDel="00277E59">
          <w:delText xml:space="preserve">two </w:delText>
        </w:r>
      </w:del>
      <w:ins w:id="1221" w:author=" " w:date="2012-10-12T13:58:00Z">
        <w:r w:rsidR="00277E59">
          <w:t>2</w:t>
        </w:r>
        <w:r w:rsidR="00277E59" w:rsidRPr="00173E1F">
          <w:t xml:space="preserve"> </w:t>
        </w:r>
      </w:ins>
      <w:r w:rsidRPr="00173E1F">
        <w:t>techniques was used to set the target of 0.35 mg/L.</w:t>
      </w:r>
    </w:p>
    <w:p w:rsidR="0015245C" w:rsidRDefault="00173E1F" w:rsidP="00173E1F">
      <w:pPr>
        <w:pStyle w:val="BodyText0"/>
      </w:pPr>
      <w:r w:rsidRPr="00173E1F">
        <w:lastRenderedPageBreak/>
        <w:t xml:space="preserve">In conclusion, based on the information currently available, the Department believes that a monthly average nitrate concentration of 0.35 mg/L should be sufficiently protective of the aquatic flora or fauna in </w:t>
      </w:r>
      <w:r>
        <w:t>Jackson Blue Spring and Merritts Mill Pond</w:t>
      </w:r>
      <w:r w:rsidRPr="00173E1F">
        <w:t>.  A monthly average is considered to be the appropriate time frame, as the periphyton dataset was based on a 28-day deployment</w:t>
      </w:r>
      <w:r w:rsidR="006F538F">
        <w:t>,</w:t>
      </w:r>
      <w:r w:rsidRPr="00173E1F">
        <w:t xml:space="preserve"> and the response of algae to nutrients is on the order of days to weeks.  An elevated pollutant concentration in the system alone does not necessarily constitute impairment as long as there is no negative response from the local aquatic flora or fauna. </w:t>
      </w:r>
    </w:p>
    <w:p w:rsidR="0015245C" w:rsidRPr="00173E1F" w:rsidRDefault="0015245C" w:rsidP="0015245C">
      <w:pPr>
        <w:pStyle w:val="BodyText0"/>
      </w:pPr>
      <w:r w:rsidRPr="00173E1F">
        <w:t xml:space="preserve">Based on the information provided above, 0.35 mg/L nitrate is the target concentration that will not cause an imbalance in the aquatic flora or fauna in </w:t>
      </w:r>
      <w:r>
        <w:t>Jackson Blue Spring and Merritts Mill Pond</w:t>
      </w:r>
      <w:r w:rsidRPr="00173E1F">
        <w:t>.  The reductions in NO</w:t>
      </w:r>
      <w:r w:rsidRPr="00173E1F">
        <w:rPr>
          <w:vertAlign w:val="subscript"/>
        </w:rPr>
        <w:t>3</w:t>
      </w:r>
      <w:r w:rsidRPr="00173E1F">
        <w:t xml:space="preserve"> will reduce any pollutant impacts associated with the excessive growth of algae.  The excessive growth of algae may result in localized large diurnal fluctuations in DO due to photosynthesis during the day (oxygen production) and respiration during the night (oxygen consumption).  The subsequent decomposition of the excessive algal biomass also consumes large quantities of DO.  In addition, the implementation of the TMDL for nutrients may result in improvements to the DO regime in the river by reducing the excessive growth of algae.</w:t>
      </w:r>
    </w:p>
    <w:p w:rsidR="005A1468" w:rsidRDefault="005A1468" w:rsidP="005A1468">
      <w:pPr>
        <w:pStyle w:val="Bodytextreduced"/>
        <w:jc w:val="center"/>
      </w:pPr>
    </w:p>
    <w:p w:rsidR="005A1468" w:rsidRDefault="00151021" w:rsidP="005A1468">
      <w:pPr>
        <w:pStyle w:val="Bodytextreduced"/>
        <w:jc w:val="center"/>
      </w:pPr>
      <w:r>
        <w:rPr>
          <w:noProof/>
        </w:rPr>
        <w:pict>
          <v:shape id="Picture 17" o:spid="_x0000_i1049" type="#_x0000_t75" alt="Figure 5.6.  Change-Point Analyses (the 95% Confidence Interval)" style="width:459.65pt;height:332.35pt;visibility:visible">
            <v:imagedata r:id="rId74" o:title="Figure 5" cropbottom="2834f"/>
          </v:shape>
        </w:pict>
      </w:r>
    </w:p>
    <w:p w:rsidR="005A1468" w:rsidRDefault="00173E1F" w:rsidP="005A1468">
      <w:pPr>
        <w:pStyle w:val="Caption"/>
      </w:pPr>
      <w:bookmarkStart w:id="1222" w:name="_Toc320083401"/>
      <w:bookmarkStart w:id="1223" w:name="_Toc337815875"/>
      <w:r w:rsidRPr="006243C3">
        <w:t>Figure 5.6</w:t>
      </w:r>
      <w:r w:rsidR="0075337C" w:rsidRPr="006243C3">
        <w:t>.</w:t>
      </w:r>
      <w:r w:rsidR="0075337C">
        <w:tab/>
      </w:r>
      <w:r w:rsidRPr="006243C3">
        <w:t>Change-Point Analyses (the 95% Confidence Interval)</w:t>
      </w:r>
      <w:bookmarkEnd w:id="1222"/>
      <w:bookmarkEnd w:id="1223"/>
    </w:p>
    <w:p w:rsidR="005A1468" w:rsidRDefault="005A2FE6" w:rsidP="005A1468">
      <w:pPr>
        <w:pStyle w:val="Bodytextreduced"/>
      </w:pPr>
      <w:r>
        <w:br w:type="page"/>
      </w:r>
    </w:p>
    <w:p w:rsidR="005A1468" w:rsidRDefault="00151021" w:rsidP="005A1468">
      <w:pPr>
        <w:pStyle w:val="Bodytextreduced"/>
        <w:jc w:val="center"/>
      </w:pPr>
      <w:r>
        <w:rPr>
          <w:noProof/>
        </w:rPr>
        <w:pict>
          <v:shape id="_x0000_i1050" type="#_x0000_t75" alt="Figure 5.7.  Central Tendency and Upper 95% Confidence Interval Approach" style="width:390.55pt;height:286.85pt;visibility:visible;mso-position-vertical:absolute">
            <v:imagedata r:id="rId75" o:title="Figure 5" croptop="1167f" cropbottom="2334f" cropleft="1437f" cropright="1125f"/>
          </v:shape>
        </w:pict>
      </w:r>
    </w:p>
    <w:p w:rsidR="005A1468" w:rsidRDefault="005A1468" w:rsidP="005A1468">
      <w:pPr>
        <w:pStyle w:val="Bodytextreduced"/>
      </w:pPr>
    </w:p>
    <w:p w:rsidR="005A1468" w:rsidRDefault="00173E1F" w:rsidP="005A1468">
      <w:pPr>
        <w:pStyle w:val="Caption"/>
      </w:pPr>
      <w:bookmarkStart w:id="1224" w:name="_Toc320083402"/>
      <w:bookmarkStart w:id="1225" w:name="_Toc337815876"/>
      <w:r w:rsidRPr="006243C3">
        <w:t>Figure 5.7.</w:t>
      </w:r>
      <w:r w:rsidR="0075337C">
        <w:tab/>
      </w:r>
      <w:r w:rsidRPr="006243C3">
        <w:t>Central Tendency and Upper 95% Confidence Interval Approach</w:t>
      </w:r>
      <w:bookmarkEnd w:id="1224"/>
      <w:bookmarkEnd w:id="1225"/>
    </w:p>
    <w:p w:rsidR="005A1468" w:rsidRDefault="00173E1F" w:rsidP="005A1468">
      <w:pPr>
        <w:pStyle w:val="Bodytextreduced"/>
      </w:pPr>
      <w:r w:rsidRPr="00173E1F">
        <w:br w:type="page"/>
      </w:r>
      <w:r w:rsidR="000E70E5">
        <w:rPr>
          <w:noProof/>
        </w:rPr>
        <w:lastRenderedPageBreak/>
        <w:pict>
          <v:shape id="Picture 19" o:spid="_x0000_s1043" type="#_x0000_t75" alt="Figure 5.8.  Upper and Lower 95% Confidence Interval Approach" style="position:absolute;margin-left:0;margin-top:0;width:434.15pt;height:325.6pt;z-index:12;visibility:visible;mso-position-horizontal:center;mso-position-horizontal-relative:margin;mso-position-vertical:top;mso-position-vertical-relative:margin">
            <v:imagedata r:id="rId76" o:title="Figure 5"/>
            <w10:wrap type="topAndBottom" anchorx="margin" anchory="margin"/>
          </v:shape>
        </w:pict>
      </w:r>
    </w:p>
    <w:p w:rsidR="005A1468" w:rsidRDefault="00173E1F" w:rsidP="005A1468">
      <w:pPr>
        <w:pStyle w:val="Caption"/>
      </w:pPr>
      <w:bookmarkStart w:id="1226" w:name="_Toc320083403"/>
      <w:bookmarkStart w:id="1227" w:name="_Toc337815877"/>
      <w:r w:rsidRPr="006243C3">
        <w:t>Figure 5.8.</w:t>
      </w:r>
      <w:r w:rsidR="0075337C">
        <w:tab/>
      </w:r>
      <w:r w:rsidRPr="006243C3">
        <w:t>Upper and Lower 95% Confidence Interval Approach</w:t>
      </w:r>
      <w:bookmarkEnd w:id="1226"/>
      <w:bookmarkEnd w:id="1227"/>
    </w:p>
    <w:p w:rsidR="005A1468" w:rsidRDefault="005A1468" w:rsidP="003A3FBC">
      <w:pPr>
        <w:pStyle w:val="Bodytextreduced"/>
        <w:pPrChange w:id="1228" w:author=" " w:date="2012-10-10T15:43:00Z">
          <w:pPr>
            <w:pStyle w:val="Bodytextreduced"/>
          </w:pPr>
        </w:pPrChange>
      </w:pPr>
    </w:p>
    <w:p w:rsidR="005A1468" w:rsidDel="000E12E9" w:rsidRDefault="005A1468" w:rsidP="003A3FBC">
      <w:pPr>
        <w:pStyle w:val="Bodytextreduced"/>
        <w:rPr>
          <w:del w:id="1229" w:author=" " w:date="2012-10-10T16:08:00Z"/>
        </w:rPr>
        <w:pPrChange w:id="1230" w:author=" " w:date="2012-10-10T15:43:00Z">
          <w:pPr>
            <w:pStyle w:val="Heading2"/>
          </w:pPr>
        </w:pPrChange>
      </w:pPr>
    </w:p>
    <w:p w:rsidR="005A1468" w:rsidRDefault="00173E1F" w:rsidP="005A1468">
      <w:pPr>
        <w:pStyle w:val="Heading2"/>
      </w:pPr>
      <w:bookmarkStart w:id="1231" w:name="_Toc301958578"/>
      <w:bookmarkStart w:id="1232" w:name="_Toc320083299"/>
      <w:bookmarkStart w:id="1233" w:name="_Toc337815816"/>
      <w:r w:rsidRPr="00173E1F">
        <w:t>5.3  Setting the Monthly Average Concentration for Nitrate</w:t>
      </w:r>
      <w:bookmarkEnd w:id="1231"/>
      <w:bookmarkEnd w:id="1232"/>
      <w:bookmarkEnd w:id="1233"/>
    </w:p>
    <w:p w:rsidR="00173E1F" w:rsidRPr="00173E1F" w:rsidRDefault="00173E1F" w:rsidP="00173E1F">
      <w:pPr>
        <w:pStyle w:val="BodyText0"/>
      </w:pPr>
      <w:r w:rsidRPr="00173E1F">
        <w:t xml:space="preserve">After carefully reviewing all the above studies, the Department believes that establishing 0.35 mg/L nitrate (nutrient) as the TMDL for </w:t>
      </w:r>
      <w:r>
        <w:t>Jackson Blue Spring and Merritts Mill Pond</w:t>
      </w:r>
      <w:r w:rsidRPr="00173E1F">
        <w:t xml:space="preserve"> as a monthly average is appropriate.  This is mainly because the changes in aquatic vegetation biomass do not respond to the change of nutrient concentration instantaneously.  Therefore, a short-term exceedance of the target concentration may not produce negative biological or ecological effects.  The nitrate TMDL target obtained from the Suwannee River study </w:t>
      </w:r>
      <w:r w:rsidR="006F538F">
        <w:t>(</w:t>
      </w:r>
      <w:r w:rsidR="006F538F" w:rsidRPr="000B0937">
        <w:rPr>
          <w:color w:val="000000"/>
        </w:rPr>
        <w:t xml:space="preserve">Hornsby </w:t>
      </w:r>
      <w:r w:rsidR="006F538F" w:rsidRPr="00D7251C">
        <w:rPr>
          <w:i/>
          <w:color w:val="000000"/>
        </w:rPr>
        <w:t>et al.</w:t>
      </w:r>
      <w:r w:rsidR="006F538F" w:rsidRPr="000B0937">
        <w:rPr>
          <w:color w:val="000000"/>
        </w:rPr>
        <w:t xml:space="preserve"> 2000)</w:t>
      </w:r>
      <w:r w:rsidR="006F538F">
        <w:rPr>
          <w:color w:val="000000"/>
        </w:rPr>
        <w:t xml:space="preserve"> </w:t>
      </w:r>
      <w:r w:rsidRPr="00173E1F">
        <w:t xml:space="preserve">was based on the correlation between long-term average nitrate concentration and long-term average cell density and biomass.  Therefore the TMDL target should be considered a long-term average target instead of an instantaneous value.  The nitrate range suggested by the </w:t>
      </w:r>
      <w:r w:rsidRPr="00173E1F">
        <w:rPr>
          <w:i/>
          <w:iCs/>
        </w:rPr>
        <w:t xml:space="preserve">Lyngbya </w:t>
      </w:r>
      <w:r w:rsidRPr="00173E1F">
        <w:t xml:space="preserve">study (Cowell and Dawes 2004) was from a nutrient amendment experiment.  Significant differences in growth rate and biomass between the above-0.600 mg/L treatment groups and below-0.300 mg/L treatment groups were not observed until 8 to 12 days after the nutrient amendment study started.  This apparently suggested a time lag between the change of the nitrate concentration and the response from </w:t>
      </w:r>
      <w:r w:rsidRPr="00173E1F">
        <w:rPr>
          <w:i/>
          <w:iCs/>
        </w:rPr>
        <w:t>Lyngbya</w:t>
      </w:r>
      <w:r w:rsidRPr="00173E1F">
        <w:t xml:space="preserve">.  </w:t>
      </w:r>
    </w:p>
    <w:p w:rsidR="00173E1F" w:rsidRPr="00173E1F" w:rsidRDefault="00173E1F" w:rsidP="00173E1F">
      <w:pPr>
        <w:pStyle w:val="BodyText0"/>
      </w:pPr>
      <w:r w:rsidRPr="00173E1F">
        <w:t xml:space="preserve">In addition, the Lyngbya nutrient amendment study conducted by Cowell and Dawes (2004) was carried out under tightly controlled laboratory conditions with no competition from other periphyton and plants, no grazing from aquatic animals, no removal effects from the shearing </w:t>
      </w:r>
      <w:r w:rsidRPr="00173E1F">
        <w:lastRenderedPageBreak/>
        <w:t xml:space="preserve">force of stream flow, and no light attenuation from changing water color.  These </w:t>
      </w:r>
      <w:r w:rsidR="006F538F">
        <w:t>natural processes</w:t>
      </w:r>
      <w:r w:rsidRPr="00173E1F">
        <w:t xml:space="preserve"> are very common in natural stream systems such as </w:t>
      </w:r>
      <w:r>
        <w:t>Merritts Mill Pond</w:t>
      </w:r>
      <w:r w:rsidR="006F538F">
        <w:t xml:space="preserve"> and </w:t>
      </w:r>
      <w:r w:rsidRPr="00173E1F">
        <w:t xml:space="preserve">could significantly influence the response of </w:t>
      </w:r>
      <w:r w:rsidRPr="00173E1F">
        <w:rPr>
          <w:i/>
          <w:iCs/>
        </w:rPr>
        <w:t xml:space="preserve">Lyngbya </w:t>
      </w:r>
      <w:r w:rsidRPr="00173E1F">
        <w:t xml:space="preserve">to changes in water column nitrate concentrations.  Therefore, treating the nitrate concentration obtained from the </w:t>
      </w:r>
      <w:r w:rsidRPr="00173E1F">
        <w:rPr>
          <w:i/>
          <w:iCs/>
        </w:rPr>
        <w:t xml:space="preserve">Lyngbya </w:t>
      </w:r>
      <w:r w:rsidRPr="00173E1F">
        <w:t xml:space="preserve">study as an exact instantaneous value is also not necessary.  </w:t>
      </w:r>
    </w:p>
    <w:p w:rsidR="006F538F" w:rsidRDefault="00173E1F" w:rsidP="00173E1F">
      <w:pPr>
        <w:pStyle w:val="BodyText0"/>
      </w:pPr>
      <w:r w:rsidRPr="00173E1F">
        <w:t>The same concept also applies to the target nitrate value obtained from the correlation between ecological efficiency and nitrate concentration.  The ecological efficiency results</w:t>
      </w:r>
      <w:r w:rsidRPr="00173E1F">
        <w:rPr>
          <w:b/>
          <w:bCs/>
        </w:rPr>
        <w:t xml:space="preserve"> </w:t>
      </w:r>
      <w:r w:rsidRPr="00173E1F">
        <w:t xml:space="preserve">are average values obtained over </w:t>
      </w:r>
      <w:r w:rsidR="006F538F">
        <w:t xml:space="preserve">a </w:t>
      </w:r>
      <w:r w:rsidRPr="00173E1F">
        <w:t xml:space="preserve">period of three to four weeks (WSI 2005).  The nitrate target value derived from an equation, based on average ecological efficiency, should not be treated as an exact instantaneous value.  It is more appropriate to treat the target value as an average concentration over a certain period.  </w:t>
      </w:r>
    </w:p>
    <w:p w:rsidR="00173E1F" w:rsidRPr="00173E1F" w:rsidRDefault="00173E1F" w:rsidP="00173E1F">
      <w:pPr>
        <w:pStyle w:val="BodyText0"/>
      </w:pPr>
      <w:r w:rsidRPr="00173E1F">
        <w:t xml:space="preserve">Based on the above discussions, the Department established the nitrate TMDL for both the Wekiva and Suwannee Rivers as a monthly average target.  Expressing the target as a monthly average provides a margin of safety because restoration activities designed to address the highest monthly average nitrate concentration should help ensure that average nitrate concentrations over the rest of the year are even lower.  </w:t>
      </w:r>
    </w:p>
    <w:p w:rsidR="00173E1F" w:rsidRPr="00173E1F" w:rsidRDefault="00173E1F" w:rsidP="00173E1F">
      <w:pPr>
        <w:pStyle w:val="BodyText0"/>
      </w:pPr>
      <w:r w:rsidRPr="00173E1F">
        <w:t xml:space="preserve">As discussed above, the nitrate target will be established as a monthly average in this TMDL.  Therefore, long-term monthly average concentrations were calculated for each month based on measured concentrations over a reasonable period that is representative.  To make sure that the monthly average concentrations will meet the concentration target even under the worst-case scenario, the highest monthly average nitrate concentrations were used as existing monthly mean concentrations to calculate the percent reduction required to achieve the nitrate target.  This approach adds to the margin of safety of the TMDL.  </w:t>
      </w:r>
    </w:p>
    <w:p w:rsidR="00173E1F" w:rsidRPr="00173E1F" w:rsidRDefault="00173E1F" w:rsidP="00173E1F">
      <w:pPr>
        <w:pStyle w:val="BodyText0"/>
      </w:pPr>
      <w:r w:rsidRPr="00173E1F">
        <w:t xml:space="preserve"> For </w:t>
      </w:r>
      <w:r>
        <w:t>Jackson Blue Spring</w:t>
      </w:r>
      <w:r w:rsidRPr="00173E1F">
        <w:t xml:space="preserve"> and </w:t>
      </w:r>
      <w:r>
        <w:t>Merritts Mill Pond</w:t>
      </w:r>
      <w:r w:rsidRPr="00173E1F">
        <w:t xml:space="preserve">, the percent reductions required for this TMDL were calculated using the monthly values for nitrate averaged over the most recent </w:t>
      </w:r>
      <w:del w:id="1234" w:author="James Dodson" w:date="2012-08-06T15:22:00Z">
        <w:r w:rsidR="006F538F" w:rsidDel="00EA07CA">
          <w:delText>seven</w:delText>
        </w:r>
      </w:del>
      <w:ins w:id="1235" w:author="James Dodson" w:date="2012-08-06T15:23:00Z">
        <w:del w:id="1236" w:author=" " w:date="2012-10-12T14:00:00Z">
          <w:r w:rsidR="00EA07CA" w:rsidDel="00277E59">
            <w:delText>eleven</w:delText>
          </w:r>
        </w:del>
      </w:ins>
      <w:ins w:id="1237" w:author=" " w:date="2012-10-12T14:00:00Z">
        <w:r w:rsidR="00277E59">
          <w:t>11</w:t>
        </w:r>
      </w:ins>
      <w:r w:rsidRPr="00173E1F">
        <w:t>-year period (January 1, 2000, through December 31, 2011</w:t>
      </w:r>
      <w:r w:rsidR="006F538F">
        <w:t>)</w:t>
      </w:r>
      <w:r w:rsidRPr="00173E1F">
        <w:t xml:space="preserve">.  The longer period including more recent data was used instead of the Cycle </w:t>
      </w:r>
      <w:del w:id="1238" w:author=" " w:date="2012-10-12T14:01:00Z">
        <w:r w:rsidRPr="00173E1F" w:rsidDel="00277E59">
          <w:delText xml:space="preserve">II </w:delText>
        </w:r>
      </w:del>
      <w:ins w:id="1239" w:author=" " w:date="2012-10-12T14:01:00Z">
        <w:r w:rsidR="00277E59">
          <w:t>2</w:t>
        </w:r>
        <w:r w:rsidR="00277E59" w:rsidRPr="00173E1F">
          <w:t xml:space="preserve"> </w:t>
        </w:r>
      </w:ins>
      <w:r w:rsidRPr="00173E1F">
        <w:t>verified period (2000–07) because nitrate concentrations have increased in these WBIDs since 2007.  The maximum monthly average for each WBID was then considered in the calculation of a target for percent reduction (</w:t>
      </w:r>
      <w:r w:rsidRPr="00173E1F">
        <w:rPr>
          <w:b/>
        </w:rPr>
        <w:t>Table 5.1</w:t>
      </w:r>
      <w:r w:rsidRPr="00173E1F">
        <w:t xml:space="preserve">).  </w:t>
      </w:r>
      <w:r w:rsidRPr="00F846FF">
        <w:rPr>
          <w:b/>
        </w:rPr>
        <w:t>Table 5.1</w:t>
      </w:r>
      <w:r w:rsidRPr="00F846FF">
        <w:t xml:space="preserve"> summarizes the monthly averages </w:t>
      </w:r>
      <w:del w:id="1240" w:author=" " w:date="2012-10-12T14:01:00Z">
        <w:r w:rsidRPr="00F846FF" w:rsidDel="00277E59">
          <w:delText xml:space="preserve">with </w:delText>
        </w:r>
      </w:del>
      <w:ins w:id="1241" w:author=" " w:date="2012-10-12T14:01:00Z">
        <w:r w:rsidR="00277E59">
          <w:t>and</w:t>
        </w:r>
        <w:r w:rsidR="00277E59" w:rsidRPr="00F846FF">
          <w:t xml:space="preserve"> </w:t>
        </w:r>
      </w:ins>
      <w:r w:rsidRPr="00F846FF">
        <w:t xml:space="preserve">monthly average rainfall for </w:t>
      </w:r>
      <w:r w:rsidR="00F846FF">
        <w:t>Jackson Blue Spring and Merritts Mill Pond</w:t>
      </w:r>
      <w:r w:rsidRPr="00173E1F">
        <w:t>.  These data show that elevated nitrate concentrations occur in both wet and dry months.</w:t>
      </w:r>
    </w:p>
    <w:p w:rsidR="005E2215" w:rsidRPr="009273C9" w:rsidRDefault="005E2215" w:rsidP="009273C9">
      <w:pPr>
        <w:pStyle w:val="Heading2"/>
        <w:rPr>
          <w:rPrChange w:id="1242" w:author=" " w:date="2012-10-10T15:59:00Z">
            <w:rPr/>
          </w:rPrChange>
        </w:rPr>
        <w:pPrChange w:id="1243" w:author=" " w:date="2012-10-10T15:59:00Z">
          <w:pPr>
            <w:pStyle w:val="Heading2"/>
          </w:pPr>
        </w:pPrChange>
      </w:pPr>
      <w:bookmarkStart w:id="1244" w:name="_Toc337815817"/>
      <w:r w:rsidRPr="009273C9">
        <w:rPr>
          <w:rPrChange w:id="1245" w:author=" " w:date="2012-10-10T15:59:00Z">
            <w:rPr/>
          </w:rPrChange>
        </w:rPr>
        <w:t>5.4  Critical Conditions/Seasonality</w:t>
      </w:r>
      <w:bookmarkEnd w:id="1244"/>
    </w:p>
    <w:p w:rsidR="005E2215" w:rsidRDefault="005E2215" w:rsidP="005E2215">
      <w:pPr>
        <w:pStyle w:val="Bodytext"/>
      </w:pPr>
      <w:r>
        <w:t xml:space="preserve">Establishing the critical conditions for algae growth in a given watershed depends on many factors.  For typical surface waters, the critical conditions exist when there is an extended dry period followed by a rainfall runoff event.  During the wet weather period, rainfall washes off nutrients that have built up on the land surface under dry conditions.  Similar correlations have also been noted for some spring systems, but they may not be as dramatically influenced by rain events.  The water from the springs that discharge into Merritts Mill Pond </w:t>
      </w:r>
      <w:ins w:id="1246" w:author=" " w:date="2012-10-12T14:02:00Z">
        <w:r w:rsidR="00277E59">
          <w:t>come</w:t>
        </w:r>
      </w:ins>
      <w:del w:id="1247" w:author=" " w:date="2012-10-12T14:02:00Z">
        <w:r w:rsidDel="00277E59">
          <w:delText>i</w:delText>
        </w:r>
      </w:del>
      <w:r>
        <w:t xml:space="preserve">s from infiltrating precipitation somewhere in the springshed that migrated within the Floridan aquifer system to the spring vents.  Water discharged from the vents is from a mixture of sources and may range from days to decades in age.  At Jackson Blue Spring and Merritts Mill Pond, fluctuations in spring water quality have been observed, and these could be a response to flushing from seasonal rainfall events or to seasonal nonpoint impacts such as fertilization.  </w:t>
      </w:r>
      <w:r>
        <w:lastRenderedPageBreak/>
        <w:t xml:space="preserve">However, throughout the year, nitrate concentrations have remained above the 0.35 mg/L threshold for algal growth.  </w:t>
      </w:r>
    </w:p>
    <w:p w:rsidR="006831AF" w:rsidRPr="000E12E9" w:rsidRDefault="006831AF" w:rsidP="000E12E9">
      <w:pPr>
        <w:pStyle w:val="Tableheading"/>
      </w:pPr>
      <w:bookmarkStart w:id="1248" w:name="_Toc337815842"/>
      <w:r w:rsidRPr="000E12E9">
        <w:t>Table 5.1.</w:t>
      </w:r>
      <w:r w:rsidR="0075337C" w:rsidRPr="000E12E9">
        <w:tab/>
      </w:r>
      <w:r w:rsidRPr="000E12E9">
        <w:t xml:space="preserve">Monthly Median Nitrate Concentrations for </w:t>
      </w:r>
      <w:r w:rsidR="00CE1D2C" w:rsidRPr="000E12E9">
        <w:t>Jackson Blue Spring and Merritts Mill Pond</w:t>
      </w:r>
      <w:r w:rsidR="006A4D2F" w:rsidRPr="000E12E9">
        <w:t>,</w:t>
      </w:r>
      <w:r w:rsidRPr="000E12E9">
        <w:t xml:space="preserve"> </w:t>
      </w:r>
      <w:r w:rsidR="00DE523D" w:rsidRPr="000E12E9">
        <w:t>2001</w:t>
      </w:r>
      <w:r w:rsidR="006A4D2F" w:rsidRPr="000E12E9">
        <w:t>–</w:t>
      </w:r>
      <w:r w:rsidR="00DE523D" w:rsidRPr="000E12E9">
        <w:t>11</w:t>
      </w:r>
      <w:bookmarkEnd w:id="1248"/>
      <w:r w:rsidR="00CE1D2C" w:rsidRPr="000E12E9">
        <w:t xml:space="preserve"> </w:t>
      </w:r>
    </w:p>
    <w:p w:rsidR="006831AF" w:rsidRDefault="006831AF" w:rsidP="00285201">
      <w:pPr>
        <w:pStyle w:val="Bodytextreduced"/>
      </w:pPr>
      <w:r>
        <w:t>ND = No data</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Change w:id="1249" w:author=" " w:date="2012-10-10T15:44:00Z">
          <w:tblPr>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1676"/>
        <w:gridCol w:w="2208"/>
        <w:gridCol w:w="2208"/>
        <w:gridCol w:w="2208"/>
        <w:tblGridChange w:id="1250">
          <w:tblGrid>
            <w:gridCol w:w="1676"/>
            <w:gridCol w:w="2324"/>
            <w:gridCol w:w="2230"/>
            <w:gridCol w:w="1370"/>
          </w:tblGrid>
        </w:tblGridChange>
      </w:tblGrid>
      <w:tr w:rsidR="006831AF" w:rsidRPr="006A4D2F" w:rsidTr="003A3FBC">
        <w:trPr>
          <w:trHeight w:val="255"/>
          <w:jc w:val="center"/>
          <w:trPrChange w:id="1251" w:author=" " w:date="2012-10-10T15:44:00Z">
            <w:trPr>
              <w:trHeight w:val="255"/>
              <w:jc w:val="center"/>
            </w:trPr>
          </w:trPrChange>
        </w:trPr>
        <w:tc>
          <w:tcPr>
            <w:tcW w:w="1676" w:type="dxa"/>
            <w:tcBorders>
              <w:bottom w:val="double" w:sz="4" w:space="0" w:color="auto"/>
            </w:tcBorders>
            <w:shd w:val="clear" w:color="auto" w:fill="CCFFFF"/>
            <w:noWrap/>
            <w:vAlign w:val="bottom"/>
            <w:hideMark/>
            <w:tcPrChange w:id="1252" w:author=" " w:date="2012-10-10T15:44:00Z">
              <w:tcPr>
                <w:tcW w:w="1676" w:type="dxa"/>
                <w:tcBorders>
                  <w:bottom w:val="double" w:sz="4" w:space="0" w:color="auto"/>
                </w:tcBorders>
                <w:shd w:val="clear" w:color="auto" w:fill="CCFFFF"/>
                <w:noWrap/>
                <w:vAlign w:val="bottom"/>
                <w:hideMark/>
              </w:tcPr>
            </w:tcPrChange>
          </w:tcPr>
          <w:p w:rsidR="005A1468" w:rsidRPr="005A1468" w:rsidRDefault="005A1468">
            <w:pPr>
              <w:pStyle w:val="TableText"/>
              <w:jc w:val="center"/>
              <w:rPr>
                <w:b/>
              </w:rPr>
            </w:pPr>
            <w:r w:rsidRPr="005A1468">
              <w:rPr>
                <w:b/>
              </w:rPr>
              <w:t>Month</w:t>
            </w:r>
          </w:p>
        </w:tc>
        <w:tc>
          <w:tcPr>
            <w:tcW w:w="2208" w:type="dxa"/>
            <w:tcBorders>
              <w:bottom w:val="double" w:sz="4" w:space="0" w:color="auto"/>
            </w:tcBorders>
            <w:shd w:val="clear" w:color="auto" w:fill="CCFFFF"/>
            <w:vAlign w:val="bottom"/>
            <w:tcPrChange w:id="1253" w:author=" " w:date="2012-10-10T15:44:00Z">
              <w:tcPr>
                <w:tcW w:w="2324" w:type="dxa"/>
                <w:tcBorders>
                  <w:bottom w:val="double" w:sz="4" w:space="0" w:color="auto"/>
                </w:tcBorders>
                <w:shd w:val="clear" w:color="auto" w:fill="CCFFFF"/>
                <w:vAlign w:val="bottom"/>
              </w:tcPr>
            </w:tcPrChange>
          </w:tcPr>
          <w:p w:rsidR="005A1468" w:rsidRPr="005A1468" w:rsidRDefault="005A1468">
            <w:pPr>
              <w:pStyle w:val="TableText"/>
              <w:jc w:val="center"/>
              <w:rPr>
                <w:b/>
              </w:rPr>
            </w:pPr>
            <w:r w:rsidRPr="005A1468">
              <w:rPr>
                <w:b/>
              </w:rPr>
              <w:t>Jackson Blue Spring (WBID 180Z)</w:t>
            </w:r>
          </w:p>
          <w:p w:rsidR="005A1468" w:rsidRPr="005A1468" w:rsidRDefault="005A1468">
            <w:pPr>
              <w:pStyle w:val="TableText"/>
              <w:jc w:val="center"/>
              <w:rPr>
                <w:b/>
              </w:rPr>
            </w:pPr>
            <w:r w:rsidRPr="005A1468">
              <w:rPr>
                <w:b/>
              </w:rPr>
              <w:t>Verified Period Median</w:t>
            </w:r>
          </w:p>
          <w:p w:rsidR="005A1468" w:rsidRPr="005A1468" w:rsidRDefault="005A1468">
            <w:pPr>
              <w:pStyle w:val="TableText"/>
              <w:jc w:val="center"/>
              <w:rPr>
                <w:b/>
              </w:rPr>
            </w:pPr>
            <w:r w:rsidRPr="005A1468">
              <w:rPr>
                <w:b/>
              </w:rPr>
              <w:t>(mg/L)</w:t>
            </w:r>
          </w:p>
        </w:tc>
        <w:tc>
          <w:tcPr>
            <w:tcW w:w="2208" w:type="dxa"/>
            <w:tcBorders>
              <w:bottom w:val="double" w:sz="4" w:space="0" w:color="auto"/>
            </w:tcBorders>
            <w:shd w:val="clear" w:color="auto" w:fill="CCFFFF"/>
            <w:noWrap/>
            <w:vAlign w:val="bottom"/>
            <w:hideMark/>
            <w:tcPrChange w:id="1254" w:author=" " w:date="2012-10-10T15:44:00Z">
              <w:tcPr>
                <w:tcW w:w="2230" w:type="dxa"/>
                <w:tcBorders>
                  <w:bottom w:val="double" w:sz="4" w:space="0" w:color="auto"/>
                </w:tcBorders>
                <w:shd w:val="clear" w:color="auto" w:fill="CCFFFF"/>
                <w:noWrap/>
                <w:vAlign w:val="bottom"/>
                <w:hideMark/>
              </w:tcPr>
            </w:tcPrChange>
          </w:tcPr>
          <w:p w:rsidR="005A1468" w:rsidRDefault="005A1468">
            <w:pPr>
              <w:pStyle w:val="TableText"/>
              <w:jc w:val="center"/>
              <w:rPr>
                <w:b/>
              </w:rPr>
            </w:pPr>
            <w:r w:rsidRPr="005A1468">
              <w:rPr>
                <w:b/>
              </w:rPr>
              <w:t xml:space="preserve">Merritts Mill Pond (WBID 180A) </w:t>
            </w:r>
          </w:p>
          <w:p w:rsidR="005A1468" w:rsidRPr="005A1468" w:rsidRDefault="005A1468">
            <w:pPr>
              <w:pStyle w:val="TableText"/>
              <w:jc w:val="center"/>
              <w:rPr>
                <w:b/>
              </w:rPr>
            </w:pPr>
            <w:r w:rsidRPr="005A1468">
              <w:rPr>
                <w:b/>
              </w:rPr>
              <w:t>Verified Period Median</w:t>
            </w:r>
          </w:p>
          <w:p w:rsidR="005A1468" w:rsidRPr="005A1468" w:rsidRDefault="005A1468">
            <w:pPr>
              <w:pStyle w:val="TableText"/>
              <w:jc w:val="center"/>
              <w:rPr>
                <w:b/>
              </w:rPr>
            </w:pPr>
            <w:r w:rsidRPr="005A1468">
              <w:rPr>
                <w:b/>
              </w:rPr>
              <w:t>(mg/L)</w:t>
            </w:r>
          </w:p>
        </w:tc>
        <w:tc>
          <w:tcPr>
            <w:tcW w:w="2208" w:type="dxa"/>
            <w:tcBorders>
              <w:bottom w:val="double" w:sz="4" w:space="0" w:color="auto"/>
            </w:tcBorders>
            <w:shd w:val="clear" w:color="auto" w:fill="CCFFFF"/>
            <w:noWrap/>
            <w:vAlign w:val="bottom"/>
            <w:hideMark/>
            <w:tcPrChange w:id="1255" w:author=" " w:date="2012-10-10T15:44:00Z">
              <w:tcPr>
                <w:tcW w:w="1370" w:type="dxa"/>
                <w:tcBorders>
                  <w:bottom w:val="double" w:sz="4" w:space="0" w:color="auto"/>
                </w:tcBorders>
                <w:shd w:val="clear" w:color="auto" w:fill="CCFFFF"/>
                <w:noWrap/>
                <w:vAlign w:val="bottom"/>
                <w:hideMark/>
              </w:tcPr>
            </w:tcPrChange>
          </w:tcPr>
          <w:p w:rsidR="00337153" w:rsidRDefault="005A1468">
            <w:pPr>
              <w:pStyle w:val="TableText"/>
              <w:jc w:val="center"/>
              <w:rPr>
                <w:b/>
              </w:rPr>
            </w:pPr>
            <w:r w:rsidRPr="005A1468">
              <w:rPr>
                <w:b/>
              </w:rPr>
              <w:t xml:space="preserve">30-Year </w:t>
            </w:r>
            <w:r w:rsidRPr="00337153">
              <w:rPr>
                <w:b/>
              </w:rPr>
              <w:t>Monthly</w:t>
            </w:r>
            <w:r w:rsidRPr="005A1468">
              <w:rPr>
                <w:b/>
                <w:highlight w:val="yellow"/>
              </w:rPr>
              <w:t xml:space="preserve"> </w:t>
            </w:r>
            <w:r w:rsidR="00337153">
              <w:rPr>
                <w:b/>
              </w:rPr>
              <w:t>Median</w:t>
            </w:r>
          </w:p>
          <w:p w:rsidR="005A1468" w:rsidRDefault="007C5E88">
            <w:pPr>
              <w:pStyle w:val="TableText"/>
              <w:jc w:val="center"/>
              <w:rPr>
                <w:b/>
              </w:rPr>
            </w:pPr>
            <w:del w:id="1256" w:author=" " w:date="2012-10-10T15:44:00Z">
              <w:r w:rsidDel="003A3FBC">
                <w:rPr>
                  <w:b/>
                </w:rPr>
                <w:delText xml:space="preserve"> </w:delText>
              </w:r>
            </w:del>
            <w:r w:rsidR="005A1468" w:rsidRPr="005A1468">
              <w:rPr>
                <w:b/>
              </w:rPr>
              <w:t>Rainfall</w:t>
            </w:r>
          </w:p>
          <w:p w:rsidR="005A1468" w:rsidRPr="005A1468" w:rsidRDefault="001F1702">
            <w:pPr>
              <w:pStyle w:val="TableText"/>
              <w:jc w:val="center"/>
              <w:rPr>
                <w:b/>
              </w:rPr>
            </w:pPr>
            <w:r>
              <w:rPr>
                <w:b/>
              </w:rPr>
              <w:t>(inches)</w:t>
            </w:r>
          </w:p>
        </w:tc>
      </w:tr>
      <w:tr w:rsidR="006831AF" w:rsidRPr="007F4AC9" w:rsidTr="003A3FBC">
        <w:trPr>
          <w:trHeight w:val="255"/>
          <w:jc w:val="center"/>
          <w:trPrChange w:id="1257" w:author=" " w:date="2012-10-10T15:44:00Z">
            <w:trPr>
              <w:trHeight w:val="255"/>
              <w:jc w:val="center"/>
            </w:trPr>
          </w:trPrChange>
        </w:trPr>
        <w:tc>
          <w:tcPr>
            <w:tcW w:w="1676" w:type="dxa"/>
            <w:tcBorders>
              <w:top w:val="double" w:sz="4" w:space="0" w:color="auto"/>
            </w:tcBorders>
            <w:noWrap/>
            <w:vAlign w:val="center"/>
            <w:hideMark/>
            <w:tcPrChange w:id="1258" w:author=" " w:date="2012-10-10T15:44:00Z">
              <w:tcPr>
                <w:tcW w:w="1676" w:type="dxa"/>
                <w:tcBorders>
                  <w:top w:val="double" w:sz="4" w:space="0" w:color="auto"/>
                </w:tcBorders>
                <w:noWrap/>
                <w:vAlign w:val="center"/>
                <w:hideMark/>
              </w:tcPr>
            </w:tcPrChange>
          </w:tcPr>
          <w:p w:rsidR="005A1468" w:rsidRDefault="006831AF" w:rsidP="005A1468">
            <w:pPr>
              <w:pStyle w:val="TableText"/>
              <w:jc w:val="center"/>
              <w:rPr>
                <w:rFonts w:cs="Arial"/>
              </w:rPr>
            </w:pPr>
            <w:r w:rsidRPr="00447B49">
              <w:rPr>
                <w:rFonts w:cs="Arial"/>
              </w:rPr>
              <w:t>January</w:t>
            </w:r>
          </w:p>
        </w:tc>
        <w:tc>
          <w:tcPr>
            <w:tcW w:w="2208" w:type="dxa"/>
            <w:tcBorders>
              <w:top w:val="double" w:sz="4" w:space="0" w:color="auto"/>
            </w:tcBorders>
            <w:vAlign w:val="center"/>
            <w:tcPrChange w:id="1259" w:author=" " w:date="2012-10-10T15:44:00Z">
              <w:tcPr>
                <w:tcW w:w="2324" w:type="dxa"/>
                <w:tcBorders>
                  <w:top w:val="double" w:sz="4" w:space="0" w:color="auto"/>
                </w:tcBorders>
                <w:vAlign w:val="center"/>
              </w:tcPr>
            </w:tcPrChange>
          </w:tcPr>
          <w:p w:rsidR="005A1468" w:rsidRDefault="00F42270" w:rsidP="00F42270">
            <w:pPr>
              <w:pStyle w:val="TableText"/>
              <w:jc w:val="center"/>
              <w:rPr>
                <w:rFonts w:cs="Arial"/>
              </w:rPr>
            </w:pPr>
            <w:ins w:id="1260" w:author="James Dodson" w:date="2012-07-26T16:37:00Z">
              <w:r>
                <w:rPr>
                  <w:rFonts w:cs="Arial"/>
                  <w:bCs/>
                </w:rPr>
                <w:t>3.18</w:t>
              </w:r>
            </w:ins>
          </w:p>
        </w:tc>
        <w:tc>
          <w:tcPr>
            <w:tcW w:w="2208" w:type="dxa"/>
            <w:tcBorders>
              <w:top w:val="double" w:sz="4" w:space="0" w:color="auto"/>
            </w:tcBorders>
            <w:noWrap/>
            <w:vAlign w:val="center"/>
            <w:hideMark/>
            <w:tcPrChange w:id="1261" w:author=" " w:date="2012-10-10T15:44:00Z">
              <w:tcPr>
                <w:tcW w:w="2230" w:type="dxa"/>
                <w:tcBorders>
                  <w:top w:val="double" w:sz="4" w:space="0" w:color="auto"/>
                </w:tcBorders>
                <w:noWrap/>
                <w:vAlign w:val="center"/>
                <w:hideMark/>
              </w:tcPr>
            </w:tcPrChange>
          </w:tcPr>
          <w:p w:rsidR="005A1468" w:rsidRDefault="00E5652B" w:rsidP="00E5652B">
            <w:pPr>
              <w:pStyle w:val="TableText"/>
              <w:jc w:val="center"/>
              <w:rPr>
                <w:rFonts w:cs="Arial"/>
              </w:rPr>
            </w:pPr>
            <w:ins w:id="1262" w:author="James Dodson" w:date="2012-07-26T17:04:00Z">
              <w:r>
                <w:rPr>
                  <w:rFonts w:cs="Arial"/>
                  <w:bCs/>
                </w:rPr>
                <w:t>0.715</w:t>
              </w:r>
            </w:ins>
          </w:p>
        </w:tc>
        <w:tc>
          <w:tcPr>
            <w:tcW w:w="2208" w:type="dxa"/>
            <w:tcBorders>
              <w:top w:val="double" w:sz="4" w:space="0" w:color="auto"/>
            </w:tcBorders>
            <w:noWrap/>
            <w:vAlign w:val="center"/>
            <w:hideMark/>
            <w:tcPrChange w:id="1263" w:author=" " w:date="2012-10-10T15:44:00Z">
              <w:tcPr>
                <w:tcW w:w="1370" w:type="dxa"/>
                <w:tcBorders>
                  <w:top w:val="double" w:sz="4" w:space="0" w:color="auto"/>
                </w:tcBorders>
                <w:noWrap/>
                <w:vAlign w:val="center"/>
                <w:hideMark/>
              </w:tcPr>
            </w:tcPrChange>
          </w:tcPr>
          <w:p w:rsidR="005A1468" w:rsidRDefault="00F227B3">
            <w:pPr>
              <w:pStyle w:val="TableText"/>
              <w:jc w:val="center"/>
              <w:rPr>
                <w:rFonts w:cs="Arial"/>
              </w:rPr>
            </w:pPr>
            <w:r w:rsidRPr="00447B49">
              <w:rPr>
                <w:rFonts w:cs="Arial"/>
              </w:rPr>
              <w:t>5.24</w:t>
            </w:r>
          </w:p>
        </w:tc>
      </w:tr>
      <w:tr w:rsidR="006831AF" w:rsidRPr="007F4AC9" w:rsidTr="003A3FBC">
        <w:trPr>
          <w:trHeight w:val="255"/>
          <w:jc w:val="center"/>
          <w:trPrChange w:id="1264" w:author=" " w:date="2012-10-10T15:44:00Z">
            <w:trPr>
              <w:trHeight w:val="255"/>
              <w:jc w:val="center"/>
            </w:trPr>
          </w:trPrChange>
        </w:trPr>
        <w:tc>
          <w:tcPr>
            <w:tcW w:w="1676" w:type="dxa"/>
            <w:noWrap/>
            <w:vAlign w:val="center"/>
            <w:hideMark/>
            <w:tcPrChange w:id="1265"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February</w:t>
            </w:r>
          </w:p>
        </w:tc>
        <w:tc>
          <w:tcPr>
            <w:tcW w:w="2208" w:type="dxa"/>
            <w:vAlign w:val="center"/>
            <w:tcPrChange w:id="1266" w:author=" " w:date="2012-10-10T15:44:00Z">
              <w:tcPr>
                <w:tcW w:w="2324" w:type="dxa"/>
                <w:vAlign w:val="center"/>
              </w:tcPr>
            </w:tcPrChange>
          </w:tcPr>
          <w:p w:rsidR="005A1468" w:rsidRDefault="00F42270" w:rsidP="00F42270">
            <w:pPr>
              <w:pStyle w:val="TableText"/>
              <w:jc w:val="center"/>
              <w:rPr>
                <w:rFonts w:cs="Arial"/>
              </w:rPr>
            </w:pPr>
            <w:ins w:id="1267" w:author="James Dodson" w:date="2012-07-26T16:38:00Z">
              <w:r>
                <w:rPr>
                  <w:rFonts w:cs="Arial"/>
                  <w:bCs/>
                </w:rPr>
                <w:t>3.5</w:t>
              </w:r>
              <w:r w:rsidR="00E742BD">
                <w:rPr>
                  <w:rFonts w:cs="Arial"/>
                  <w:bCs/>
                </w:rPr>
                <w:t>0</w:t>
              </w:r>
            </w:ins>
          </w:p>
        </w:tc>
        <w:tc>
          <w:tcPr>
            <w:tcW w:w="2208" w:type="dxa"/>
            <w:noWrap/>
            <w:vAlign w:val="center"/>
            <w:hideMark/>
            <w:tcPrChange w:id="1268" w:author=" " w:date="2012-10-10T15:44:00Z">
              <w:tcPr>
                <w:tcW w:w="2230" w:type="dxa"/>
                <w:noWrap/>
                <w:vAlign w:val="center"/>
                <w:hideMark/>
              </w:tcPr>
            </w:tcPrChange>
          </w:tcPr>
          <w:p w:rsidR="005A1468" w:rsidRDefault="00E5652B" w:rsidP="00E5652B">
            <w:pPr>
              <w:pStyle w:val="TableText"/>
              <w:jc w:val="center"/>
              <w:rPr>
                <w:rFonts w:cs="Arial"/>
              </w:rPr>
            </w:pPr>
            <w:ins w:id="1269" w:author="James Dodson" w:date="2012-07-26T17:05:00Z">
              <w:r>
                <w:rPr>
                  <w:rFonts w:cs="Arial"/>
                  <w:bCs/>
                </w:rPr>
                <w:t>0.48</w:t>
              </w:r>
            </w:ins>
          </w:p>
        </w:tc>
        <w:tc>
          <w:tcPr>
            <w:tcW w:w="2208" w:type="dxa"/>
            <w:noWrap/>
            <w:vAlign w:val="center"/>
            <w:hideMark/>
            <w:tcPrChange w:id="1270" w:author=" " w:date="2012-10-10T15:44:00Z">
              <w:tcPr>
                <w:tcW w:w="1370" w:type="dxa"/>
                <w:noWrap/>
                <w:vAlign w:val="center"/>
                <w:hideMark/>
              </w:tcPr>
            </w:tcPrChange>
          </w:tcPr>
          <w:p w:rsidR="005A1468" w:rsidRDefault="00F227B3">
            <w:pPr>
              <w:pStyle w:val="TableText"/>
              <w:jc w:val="center"/>
              <w:rPr>
                <w:rFonts w:cs="Arial"/>
              </w:rPr>
            </w:pPr>
            <w:r w:rsidRPr="00447B49">
              <w:rPr>
                <w:rFonts w:cs="Arial"/>
              </w:rPr>
              <w:t>5.09</w:t>
            </w:r>
          </w:p>
        </w:tc>
      </w:tr>
      <w:tr w:rsidR="006831AF" w:rsidRPr="007F4AC9" w:rsidTr="003A3FBC">
        <w:trPr>
          <w:trHeight w:val="255"/>
          <w:jc w:val="center"/>
          <w:trPrChange w:id="1271" w:author=" " w:date="2012-10-10T15:44:00Z">
            <w:trPr>
              <w:trHeight w:val="255"/>
              <w:jc w:val="center"/>
            </w:trPr>
          </w:trPrChange>
        </w:trPr>
        <w:tc>
          <w:tcPr>
            <w:tcW w:w="1676" w:type="dxa"/>
            <w:noWrap/>
            <w:vAlign w:val="center"/>
            <w:hideMark/>
            <w:tcPrChange w:id="1272"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March</w:t>
            </w:r>
          </w:p>
        </w:tc>
        <w:tc>
          <w:tcPr>
            <w:tcW w:w="2208" w:type="dxa"/>
            <w:vAlign w:val="center"/>
            <w:tcPrChange w:id="1273" w:author=" " w:date="2012-10-10T15:44:00Z">
              <w:tcPr>
                <w:tcW w:w="2324" w:type="dxa"/>
                <w:vAlign w:val="center"/>
              </w:tcPr>
            </w:tcPrChange>
          </w:tcPr>
          <w:p w:rsidR="005A1468" w:rsidRDefault="00E742BD" w:rsidP="00E742BD">
            <w:pPr>
              <w:pStyle w:val="TableText"/>
              <w:jc w:val="center"/>
              <w:rPr>
                <w:rFonts w:cs="Arial"/>
              </w:rPr>
            </w:pPr>
            <w:ins w:id="1274" w:author="James Dodson" w:date="2012-07-26T16:38:00Z">
              <w:r>
                <w:rPr>
                  <w:rFonts w:cs="Arial"/>
                  <w:bCs/>
                </w:rPr>
                <w:t>3.30</w:t>
              </w:r>
            </w:ins>
          </w:p>
        </w:tc>
        <w:tc>
          <w:tcPr>
            <w:tcW w:w="2208" w:type="dxa"/>
            <w:noWrap/>
            <w:vAlign w:val="center"/>
            <w:hideMark/>
            <w:tcPrChange w:id="1275" w:author=" " w:date="2012-10-10T15:44:00Z">
              <w:tcPr>
                <w:tcW w:w="2230" w:type="dxa"/>
                <w:noWrap/>
                <w:vAlign w:val="center"/>
                <w:hideMark/>
              </w:tcPr>
            </w:tcPrChange>
          </w:tcPr>
          <w:p w:rsidR="005A1468" w:rsidRDefault="00E5652B" w:rsidP="00E5652B">
            <w:pPr>
              <w:pStyle w:val="TableText"/>
              <w:jc w:val="center"/>
              <w:rPr>
                <w:rFonts w:cs="Arial"/>
              </w:rPr>
            </w:pPr>
            <w:ins w:id="1276" w:author="James Dodson" w:date="2012-07-26T17:05:00Z">
              <w:r>
                <w:rPr>
                  <w:rFonts w:cs="Arial"/>
                  <w:bCs/>
                </w:rPr>
                <w:t>2.1</w:t>
              </w:r>
            </w:ins>
          </w:p>
        </w:tc>
        <w:tc>
          <w:tcPr>
            <w:tcW w:w="2208" w:type="dxa"/>
            <w:noWrap/>
            <w:vAlign w:val="center"/>
            <w:hideMark/>
            <w:tcPrChange w:id="1277" w:author=" " w:date="2012-10-10T15:44:00Z">
              <w:tcPr>
                <w:tcW w:w="1370" w:type="dxa"/>
                <w:noWrap/>
                <w:vAlign w:val="center"/>
                <w:hideMark/>
              </w:tcPr>
            </w:tcPrChange>
          </w:tcPr>
          <w:p w:rsidR="005A1468" w:rsidRDefault="00F227B3">
            <w:pPr>
              <w:pStyle w:val="TableText"/>
              <w:jc w:val="center"/>
              <w:rPr>
                <w:rFonts w:cs="Arial"/>
              </w:rPr>
            </w:pPr>
            <w:r w:rsidRPr="00447B49">
              <w:rPr>
                <w:rFonts w:cs="Arial"/>
              </w:rPr>
              <w:t>5.73</w:t>
            </w:r>
          </w:p>
        </w:tc>
      </w:tr>
      <w:tr w:rsidR="006831AF" w:rsidRPr="007F4AC9" w:rsidTr="003A3FBC">
        <w:trPr>
          <w:trHeight w:val="278"/>
          <w:jc w:val="center"/>
          <w:trPrChange w:id="1278" w:author=" " w:date="2012-10-10T15:44:00Z">
            <w:trPr>
              <w:trHeight w:val="278"/>
              <w:jc w:val="center"/>
            </w:trPr>
          </w:trPrChange>
        </w:trPr>
        <w:tc>
          <w:tcPr>
            <w:tcW w:w="1676" w:type="dxa"/>
            <w:noWrap/>
            <w:vAlign w:val="center"/>
            <w:hideMark/>
            <w:tcPrChange w:id="1279"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April</w:t>
            </w:r>
          </w:p>
        </w:tc>
        <w:tc>
          <w:tcPr>
            <w:tcW w:w="2208" w:type="dxa"/>
            <w:vAlign w:val="center"/>
            <w:tcPrChange w:id="1280" w:author=" " w:date="2012-10-10T15:44:00Z">
              <w:tcPr>
                <w:tcW w:w="2324" w:type="dxa"/>
                <w:vAlign w:val="center"/>
              </w:tcPr>
            </w:tcPrChange>
          </w:tcPr>
          <w:p w:rsidR="005A1468" w:rsidRDefault="00E742BD">
            <w:pPr>
              <w:pStyle w:val="TableText"/>
              <w:jc w:val="center"/>
              <w:rPr>
                <w:rFonts w:cs="Arial"/>
              </w:rPr>
            </w:pPr>
            <w:ins w:id="1281" w:author="James Dodson" w:date="2012-07-26T16:38:00Z">
              <w:r>
                <w:rPr>
                  <w:rFonts w:cs="Arial"/>
                  <w:bCs/>
                </w:rPr>
                <w:t>3.23</w:t>
              </w:r>
            </w:ins>
          </w:p>
        </w:tc>
        <w:tc>
          <w:tcPr>
            <w:tcW w:w="2208" w:type="dxa"/>
            <w:noWrap/>
            <w:vAlign w:val="center"/>
            <w:hideMark/>
            <w:tcPrChange w:id="1282" w:author=" " w:date="2012-10-10T15:44:00Z">
              <w:tcPr>
                <w:tcW w:w="2230" w:type="dxa"/>
                <w:noWrap/>
                <w:vAlign w:val="center"/>
                <w:hideMark/>
              </w:tcPr>
            </w:tcPrChange>
          </w:tcPr>
          <w:p w:rsidR="005A1468" w:rsidRDefault="00E5652B" w:rsidP="00E5652B">
            <w:pPr>
              <w:pStyle w:val="TableText"/>
              <w:jc w:val="center"/>
              <w:rPr>
                <w:rFonts w:cs="Arial"/>
              </w:rPr>
            </w:pPr>
            <w:ins w:id="1283" w:author="James Dodson" w:date="2012-07-26T17:05:00Z">
              <w:r>
                <w:rPr>
                  <w:rFonts w:cs="Arial"/>
                  <w:bCs/>
                </w:rPr>
                <w:t>1.48</w:t>
              </w:r>
            </w:ins>
          </w:p>
        </w:tc>
        <w:tc>
          <w:tcPr>
            <w:tcW w:w="2208" w:type="dxa"/>
            <w:noWrap/>
            <w:vAlign w:val="center"/>
            <w:hideMark/>
            <w:tcPrChange w:id="1284"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4.12</w:t>
            </w:r>
          </w:p>
        </w:tc>
      </w:tr>
      <w:tr w:rsidR="006831AF" w:rsidRPr="007F4AC9" w:rsidTr="003A3FBC">
        <w:trPr>
          <w:trHeight w:val="255"/>
          <w:jc w:val="center"/>
          <w:trPrChange w:id="1285" w:author=" " w:date="2012-10-10T15:44:00Z">
            <w:trPr>
              <w:trHeight w:val="255"/>
              <w:jc w:val="center"/>
            </w:trPr>
          </w:trPrChange>
        </w:trPr>
        <w:tc>
          <w:tcPr>
            <w:tcW w:w="1676" w:type="dxa"/>
            <w:noWrap/>
            <w:vAlign w:val="center"/>
            <w:hideMark/>
            <w:tcPrChange w:id="1286"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May</w:t>
            </w:r>
          </w:p>
        </w:tc>
        <w:tc>
          <w:tcPr>
            <w:tcW w:w="2208" w:type="dxa"/>
            <w:vAlign w:val="center"/>
            <w:tcPrChange w:id="1287" w:author=" " w:date="2012-10-10T15:44:00Z">
              <w:tcPr>
                <w:tcW w:w="2324" w:type="dxa"/>
                <w:vAlign w:val="center"/>
              </w:tcPr>
            </w:tcPrChange>
          </w:tcPr>
          <w:p w:rsidR="005A1468" w:rsidRDefault="00E742BD" w:rsidP="00E742BD">
            <w:pPr>
              <w:pStyle w:val="TableText"/>
              <w:jc w:val="center"/>
              <w:rPr>
                <w:rFonts w:cs="Arial"/>
              </w:rPr>
            </w:pPr>
            <w:ins w:id="1288" w:author="James Dodson" w:date="2012-07-26T16:38:00Z">
              <w:r>
                <w:rPr>
                  <w:rFonts w:cs="Arial"/>
                  <w:bCs/>
                  <w:color w:val="000000"/>
                </w:rPr>
                <w:t>3.45</w:t>
              </w:r>
            </w:ins>
          </w:p>
        </w:tc>
        <w:tc>
          <w:tcPr>
            <w:tcW w:w="2208" w:type="dxa"/>
            <w:noWrap/>
            <w:vAlign w:val="center"/>
            <w:hideMark/>
            <w:tcPrChange w:id="1289" w:author=" " w:date="2012-10-10T15:44:00Z">
              <w:tcPr>
                <w:tcW w:w="2230" w:type="dxa"/>
                <w:noWrap/>
                <w:vAlign w:val="center"/>
                <w:hideMark/>
              </w:tcPr>
            </w:tcPrChange>
          </w:tcPr>
          <w:p w:rsidR="005A1468" w:rsidRDefault="00E5652B" w:rsidP="00E5652B">
            <w:pPr>
              <w:pStyle w:val="TableText"/>
              <w:jc w:val="center"/>
              <w:rPr>
                <w:rFonts w:cs="Arial"/>
              </w:rPr>
            </w:pPr>
            <w:ins w:id="1290" w:author="James Dodson" w:date="2012-07-26T17:05:00Z">
              <w:r>
                <w:rPr>
                  <w:rFonts w:cs="Arial"/>
                  <w:bCs/>
                </w:rPr>
                <w:t>1.08</w:t>
              </w:r>
            </w:ins>
          </w:p>
        </w:tc>
        <w:tc>
          <w:tcPr>
            <w:tcW w:w="2208" w:type="dxa"/>
            <w:noWrap/>
            <w:vAlign w:val="center"/>
            <w:hideMark/>
            <w:tcPrChange w:id="1291"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3.97</w:t>
            </w:r>
          </w:p>
        </w:tc>
      </w:tr>
      <w:tr w:rsidR="006831AF" w:rsidRPr="007F4AC9" w:rsidTr="003A3FBC">
        <w:trPr>
          <w:trHeight w:val="255"/>
          <w:jc w:val="center"/>
          <w:trPrChange w:id="1292" w:author=" " w:date="2012-10-10T15:44:00Z">
            <w:trPr>
              <w:trHeight w:val="255"/>
              <w:jc w:val="center"/>
            </w:trPr>
          </w:trPrChange>
        </w:trPr>
        <w:tc>
          <w:tcPr>
            <w:tcW w:w="1676" w:type="dxa"/>
            <w:noWrap/>
            <w:vAlign w:val="center"/>
            <w:hideMark/>
            <w:tcPrChange w:id="1293"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June</w:t>
            </w:r>
          </w:p>
        </w:tc>
        <w:tc>
          <w:tcPr>
            <w:tcW w:w="2208" w:type="dxa"/>
            <w:vAlign w:val="center"/>
            <w:tcPrChange w:id="1294" w:author=" " w:date="2012-10-10T15:44:00Z">
              <w:tcPr>
                <w:tcW w:w="2324" w:type="dxa"/>
                <w:vAlign w:val="center"/>
              </w:tcPr>
            </w:tcPrChange>
          </w:tcPr>
          <w:p w:rsidR="005A1468" w:rsidRDefault="00E742BD" w:rsidP="00E742BD">
            <w:pPr>
              <w:pStyle w:val="TableText"/>
              <w:jc w:val="center"/>
              <w:rPr>
                <w:rFonts w:cs="Arial"/>
              </w:rPr>
            </w:pPr>
            <w:ins w:id="1295" w:author="James Dodson" w:date="2012-07-26T16:39:00Z">
              <w:r>
                <w:rPr>
                  <w:rFonts w:cs="Arial"/>
                  <w:bCs/>
                </w:rPr>
                <w:t>3.35</w:t>
              </w:r>
            </w:ins>
          </w:p>
        </w:tc>
        <w:tc>
          <w:tcPr>
            <w:tcW w:w="2208" w:type="dxa"/>
            <w:noWrap/>
            <w:vAlign w:val="center"/>
            <w:hideMark/>
            <w:tcPrChange w:id="1296" w:author=" " w:date="2012-10-10T15:44:00Z">
              <w:tcPr>
                <w:tcW w:w="2230" w:type="dxa"/>
                <w:noWrap/>
                <w:vAlign w:val="center"/>
                <w:hideMark/>
              </w:tcPr>
            </w:tcPrChange>
          </w:tcPr>
          <w:p w:rsidR="005A1468" w:rsidRDefault="00E5652B" w:rsidP="00E5652B">
            <w:pPr>
              <w:pStyle w:val="TableText"/>
              <w:jc w:val="center"/>
              <w:rPr>
                <w:rFonts w:cs="Arial"/>
              </w:rPr>
            </w:pPr>
            <w:ins w:id="1297" w:author="James Dodson" w:date="2012-07-26T17:05:00Z">
              <w:r>
                <w:rPr>
                  <w:rFonts w:cs="Arial"/>
                  <w:bCs/>
                </w:rPr>
                <w:t>2.47</w:t>
              </w:r>
            </w:ins>
          </w:p>
        </w:tc>
        <w:tc>
          <w:tcPr>
            <w:tcW w:w="2208" w:type="dxa"/>
            <w:noWrap/>
            <w:vAlign w:val="center"/>
            <w:hideMark/>
            <w:tcPrChange w:id="1298"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6.05</w:t>
            </w:r>
          </w:p>
        </w:tc>
      </w:tr>
      <w:tr w:rsidR="006831AF" w:rsidRPr="007F4AC9" w:rsidTr="003A3FBC">
        <w:trPr>
          <w:trHeight w:val="255"/>
          <w:jc w:val="center"/>
          <w:trPrChange w:id="1299" w:author=" " w:date="2012-10-10T15:44:00Z">
            <w:trPr>
              <w:trHeight w:val="255"/>
              <w:jc w:val="center"/>
            </w:trPr>
          </w:trPrChange>
        </w:trPr>
        <w:tc>
          <w:tcPr>
            <w:tcW w:w="1676" w:type="dxa"/>
            <w:noWrap/>
            <w:vAlign w:val="center"/>
            <w:hideMark/>
            <w:tcPrChange w:id="1300"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July</w:t>
            </w:r>
          </w:p>
        </w:tc>
        <w:tc>
          <w:tcPr>
            <w:tcW w:w="2208" w:type="dxa"/>
            <w:vAlign w:val="center"/>
            <w:tcPrChange w:id="1301" w:author=" " w:date="2012-10-10T15:44:00Z">
              <w:tcPr>
                <w:tcW w:w="2324" w:type="dxa"/>
                <w:vAlign w:val="center"/>
              </w:tcPr>
            </w:tcPrChange>
          </w:tcPr>
          <w:p w:rsidR="005A1468" w:rsidRDefault="00E742BD" w:rsidP="00E742BD">
            <w:pPr>
              <w:pStyle w:val="TableText"/>
              <w:jc w:val="center"/>
              <w:rPr>
                <w:rFonts w:cs="Arial"/>
              </w:rPr>
            </w:pPr>
            <w:ins w:id="1302" w:author="James Dodson" w:date="2012-07-26T16:39:00Z">
              <w:r>
                <w:rPr>
                  <w:rFonts w:cs="Arial"/>
                  <w:bCs/>
                </w:rPr>
                <w:t>3.15</w:t>
              </w:r>
            </w:ins>
          </w:p>
        </w:tc>
        <w:tc>
          <w:tcPr>
            <w:tcW w:w="2208" w:type="dxa"/>
            <w:noWrap/>
            <w:vAlign w:val="center"/>
            <w:hideMark/>
            <w:tcPrChange w:id="1303" w:author=" " w:date="2012-10-10T15:44:00Z">
              <w:tcPr>
                <w:tcW w:w="2230" w:type="dxa"/>
                <w:noWrap/>
                <w:vAlign w:val="center"/>
                <w:hideMark/>
              </w:tcPr>
            </w:tcPrChange>
          </w:tcPr>
          <w:p w:rsidR="005A1468" w:rsidRDefault="00E5652B" w:rsidP="00E5652B">
            <w:pPr>
              <w:pStyle w:val="TableText"/>
              <w:jc w:val="center"/>
              <w:rPr>
                <w:rFonts w:cs="Arial"/>
              </w:rPr>
            </w:pPr>
            <w:ins w:id="1304" w:author="James Dodson" w:date="2012-07-26T17:05:00Z">
              <w:r>
                <w:rPr>
                  <w:rFonts w:cs="Arial"/>
                  <w:bCs/>
                </w:rPr>
                <w:t>1.12</w:t>
              </w:r>
            </w:ins>
          </w:p>
        </w:tc>
        <w:tc>
          <w:tcPr>
            <w:tcW w:w="2208" w:type="dxa"/>
            <w:noWrap/>
            <w:vAlign w:val="center"/>
            <w:hideMark/>
            <w:tcPrChange w:id="1305"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7.22</w:t>
            </w:r>
          </w:p>
        </w:tc>
      </w:tr>
      <w:tr w:rsidR="006831AF" w:rsidRPr="007F4AC9" w:rsidTr="003A3FBC">
        <w:trPr>
          <w:trHeight w:val="255"/>
          <w:jc w:val="center"/>
          <w:trPrChange w:id="1306" w:author=" " w:date="2012-10-10T15:44:00Z">
            <w:trPr>
              <w:trHeight w:val="255"/>
              <w:jc w:val="center"/>
            </w:trPr>
          </w:trPrChange>
        </w:trPr>
        <w:tc>
          <w:tcPr>
            <w:tcW w:w="1676" w:type="dxa"/>
            <w:noWrap/>
            <w:vAlign w:val="center"/>
            <w:hideMark/>
            <w:tcPrChange w:id="1307"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August</w:t>
            </w:r>
          </w:p>
        </w:tc>
        <w:tc>
          <w:tcPr>
            <w:tcW w:w="2208" w:type="dxa"/>
            <w:vAlign w:val="center"/>
            <w:tcPrChange w:id="1308" w:author=" " w:date="2012-10-10T15:44:00Z">
              <w:tcPr>
                <w:tcW w:w="2324" w:type="dxa"/>
                <w:vAlign w:val="center"/>
              </w:tcPr>
            </w:tcPrChange>
          </w:tcPr>
          <w:p w:rsidR="005A1468" w:rsidRDefault="00E742BD" w:rsidP="00E742BD">
            <w:pPr>
              <w:pStyle w:val="TableText"/>
              <w:jc w:val="center"/>
              <w:rPr>
                <w:rFonts w:cs="Arial"/>
              </w:rPr>
            </w:pPr>
            <w:ins w:id="1309" w:author="James Dodson" w:date="2012-07-26T16:39:00Z">
              <w:r>
                <w:rPr>
                  <w:rFonts w:cs="Arial"/>
                  <w:bCs/>
                </w:rPr>
                <w:t>3.33</w:t>
              </w:r>
            </w:ins>
          </w:p>
        </w:tc>
        <w:tc>
          <w:tcPr>
            <w:tcW w:w="2208" w:type="dxa"/>
            <w:noWrap/>
            <w:vAlign w:val="center"/>
            <w:hideMark/>
            <w:tcPrChange w:id="1310" w:author=" " w:date="2012-10-10T15:44:00Z">
              <w:tcPr>
                <w:tcW w:w="2230" w:type="dxa"/>
                <w:noWrap/>
                <w:vAlign w:val="center"/>
                <w:hideMark/>
              </w:tcPr>
            </w:tcPrChange>
          </w:tcPr>
          <w:p w:rsidR="005A1468" w:rsidRDefault="00E5652B" w:rsidP="00E5652B">
            <w:pPr>
              <w:pStyle w:val="TableText"/>
              <w:jc w:val="center"/>
              <w:rPr>
                <w:rFonts w:cs="Arial"/>
              </w:rPr>
            </w:pPr>
            <w:ins w:id="1311" w:author="James Dodson" w:date="2012-07-26T17:06:00Z">
              <w:r>
                <w:rPr>
                  <w:rFonts w:cs="Arial"/>
                  <w:bCs/>
                </w:rPr>
                <w:t>1.4</w:t>
              </w:r>
            </w:ins>
          </w:p>
        </w:tc>
        <w:tc>
          <w:tcPr>
            <w:tcW w:w="2208" w:type="dxa"/>
            <w:noWrap/>
            <w:vAlign w:val="center"/>
            <w:hideMark/>
            <w:tcPrChange w:id="1312"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6.00</w:t>
            </w:r>
          </w:p>
        </w:tc>
      </w:tr>
      <w:tr w:rsidR="006831AF" w:rsidRPr="007F4AC9" w:rsidTr="003A3FBC">
        <w:trPr>
          <w:trHeight w:val="255"/>
          <w:jc w:val="center"/>
          <w:trPrChange w:id="1313" w:author=" " w:date="2012-10-10T15:44:00Z">
            <w:trPr>
              <w:trHeight w:val="255"/>
              <w:jc w:val="center"/>
            </w:trPr>
          </w:trPrChange>
        </w:trPr>
        <w:tc>
          <w:tcPr>
            <w:tcW w:w="1676" w:type="dxa"/>
            <w:noWrap/>
            <w:vAlign w:val="center"/>
            <w:hideMark/>
            <w:tcPrChange w:id="1314"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September</w:t>
            </w:r>
          </w:p>
        </w:tc>
        <w:tc>
          <w:tcPr>
            <w:tcW w:w="2208" w:type="dxa"/>
            <w:vAlign w:val="center"/>
            <w:tcPrChange w:id="1315" w:author=" " w:date="2012-10-10T15:44:00Z">
              <w:tcPr>
                <w:tcW w:w="2324" w:type="dxa"/>
                <w:vAlign w:val="center"/>
              </w:tcPr>
            </w:tcPrChange>
          </w:tcPr>
          <w:p w:rsidR="005A1468" w:rsidRDefault="00E742BD" w:rsidP="00E742BD">
            <w:pPr>
              <w:pStyle w:val="TableText"/>
              <w:jc w:val="center"/>
              <w:rPr>
                <w:rFonts w:cs="Arial"/>
              </w:rPr>
            </w:pPr>
            <w:ins w:id="1316" w:author="James Dodson" w:date="2012-07-26T16:39:00Z">
              <w:r>
                <w:rPr>
                  <w:rFonts w:cs="Arial"/>
                  <w:bCs/>
                </w:rPr>
                <w:t>3.36</w:t>
              </w:r>
            </w:ins>
          </w:p>
        </w:tc>
        <w:tc>
          <w:tcPr>
            <w:tcW w:w="2208" w:type="dxa"/>
            <w:noWrap/>
            <w:vAlign w:val="center"/>
            <w:hideMark/>
            <w:tcPrChange w:id="1317" w:author=" " w:date="2012-10-10T15:44:00Z">
              <w:tcPr>
                <w:tcW w:w="2230" w:type="dxa"/>
                <w:noWrap/>
                <w:vAlign w:val="center"/>
                <w:hideMark/>
              </w:tcPr>
            </w:tcPrChange>
          </w:tcPr>
          <w:p w:rsidR="005A1468" w:rsidRDefault="00DD758E">
            <w:pPr>
              <w:pStyle w:val="TableText"/>
              <w:jc w:val="center"/>
              <w:rPr>
                <w:rFonts w:cs="Arial"/>
              </w:rPr>
            </w:pPr>
            <w:r w:rsidRPr="00447B49">
              <w:rPr>
                <w:rFonts w:cs="Arial"/>
              </w:rPr>
              <w:t>ND</w:t>
            </w:r>
          </w:p>
        </w:tc>
        <w:tc>
          <w:tcPr>
            <w:tcW w:w="2208" w:type="dxa"/>
            <w:noWrap/>
            <w:vAlign w:val="center"/>
            <w:hideMark/>
            <w:tcPrChange w:id="1318"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4.60</w:t>
            </w:r>
          </w:p>
        </w:tc>
      </w:tr>
      <w:tr w:rsidR="006831AF" w:rsidRPr="007F4AC9" w:rsidTr="003A3FBC">
        <w:trPr>
          <w:trHeight w:val="255"/>
          <w:jc w:val="center"/>
          <w:trPrChange w:id="1319" w:author=" " w:date="2012-10-10T15:44:00Z">
            <w:trPr>
              <w:trHeight w:val="255"/>
              <w:jc w:val="center"/>
            </w:trPr>
          </w:trPrChange>
        </w:trPr>
        <w:tc>
          <w:tcPr>
            <w:tcW w:w="1676" w:type="dxa"/>
            <w:noWrap/>
            <w:vAlign w:val="center"/>
            <w:hideMark/>
            <w:tcPrChange w:id="1320" w:author=" " w:date="2012-10-10T15:44:00Z">
              <w:tcPr>
                <w:tcW w:w="1676" w:type="dxa"/>
                <w:noWrap/>
                <w:vAlign w:val="center"/>
                <w:hideMark/>
              </w:tcPr>
            </w:tcPrChange>
          </w:tcPr>
          <w:p w:rsidR="005A1468" w:rsidRDefault="006831AF" w:rsidP="005A1468">
            <w:pPr>
              <w:pStyle w:val="TableText"/>
              <w:jc w:val="center"/>
              <w:rPr>
                <w:rFonts w:cs="Arial"/>
              </w:rPr>
            </w:pPr>
            <w:r w:rsidRPr="00447B49">
              <w:rPr>
                <w:rFonts w:cs="Arial"/>
              </w:rPr>
              <w:t>October</w:t>
            </w:r>
          </w:p>
        </w:tc>
        <w:tc>
          <w:tcPr>
            <w:tcW w:w="2208" w:type="dxa"/>
            <w:vAlign w:val="center"/>
            <w:tcPrChange w:id="1321" w:author=" " w:date="2012-10-10T15:44:00Z">
              <w:tcPr>
                <w:tcW w:w="2324" w:type="dxa"/>
                <w:vAlign w:val="center"/>
              </w:tcPr>
            </w:tcPrChange>
          </w:tcPr>
          <w:p w:rsidR="005A1468" w:rsidRDefault="00E742BD" w:rsidP="00E742BD">
            <w:pPr>
              <w:pStyle w:val="TableText"/>
              <w:jc w:val="center"/>
              <w:rPr>
                <w:rFonts w:cs="Arial"/>
              </w:rPr>
            </w:pPr>
            <w:ins w:id="1322" w:author="James Dodson" w:date="2012-07-26T16:39:00Z">
              <w:r>
                <w:rPr>
                  <w:rFonts w:cs="Arial"/>
                  <w:bCs/>
                </w:rPr>
                <w:t>3.33</w:t>
              </w:r>
            </w:ins>
          </w:p>
        </w:tc>
        <w:tc>
          <w:tcPr>
            <w:tcW w:w="2208" w:type="dxa"/>
            <w:noWrap/>
            <w:vAlign w:val="center"/>
            <w:hideMark/>
            <w:tcPrChange w:id="1323" w:author=" " w:date="2012-10-10T15:44:00Z">
              <w:tcPr>
                <w:tcW w:w="2230" w:type="dxa"/>
                <w:noWrap/>
                <w:vAlign w:val="center"/>
                <w:hideMark/>
              </w:tcPr>
            </w:tcPrChange>
          </w:tcPr>
          <w:p w:rsidR="005A1468" w:rsidRDefault="00E5652B" w:rsidP="00E5652B">
            <w:pPr>
              <w:pStyle w:val="TableText"/>
              <w:jc w:val="center"/>
              <w:rPr>
                <w:rFonts w:cs="Arial"/>
              </w:rPr>
            </w:pPr>
            <w:ins w:id="1324" w:author="James Dodson" w:date="2012-07-26T17:06:00Z">
              <w:r>
                <w:rPr>
                  <w:rFonts w:cs="Arial"/>
                  <w:bCs/>
                </w:rPr>
                <w:t>1.34</w:t>
              </w:r>
            </w:ins>
          </w:p>
        </w:tc>
        <w:tc>
          <w:tcPr>
            <w:tcW w:w="2208" w:type="dxa"/>
            <w:noWrap/>
            <w:vAlign w:val="center"/>
            <w:hideMark/>
            <w:tcPrChange w:id="1325" w:author=" " w:date="2012-10-10T15:44:00Z">
              <w:tcPr>
                <w:tcW w:w="1370" w:type="dxa"/>
                <w:noWrap/>
                <w:vAlign w:val="center"/>
                <w:hideMark/>
              </w:tcPr>
            </w:tcPrChange>
          </w:tcPr>
          <w:p w:rsidR="005A1468" w:rsidRDefault="000D078F">
            <w:pPr>
              <w:pStyle w:val="TableText"/>
              <w:jc w:val="center"/>
              <w:rPr>
                <w:rFonts w:cs="Arial"/>
              </w:rPr>
            </w:pPr>
            <w:r w:rsidRPr="00447B49">
              <w:rPr>
                <w:rFonts w:cs="Arial"/>
              </w:rPr>
              <w:t>3.32</w:t>
            </w:r>
          </w:p>
        </w:tc>
      </w:tr>
      <w:tr w:rsidR="006831AF" w:rsidRPr="007F4AC9" w:rsidTr="00277E59">
        <w:trPr>
          <w:trHeight w:val="255"/>
          <w:jc w:val="center"/>
          <w:trPrChange w:id="1326" w:author=" " w:date="2012-10-12T14:02:00Z">
            <w:trPr>
              <w:trHeight w:val="255"/>
              <w:jc w:val="center"/>
            </w:trPr>
          </w:trPrChange>
        </w:trPr>
        <w:tc>
          <w:tcPr>
            <w:tcW w:w="1676" w:type="dxa"/>
            <w:tcBorders>
              <w:bottom w:val="single" w:sz="4" w:space="0" w:color="auto"/>
            </w:tcBorders>
            <w:noWrap/>
            <w:vAlign w:val="center"/>
            <w:hideMark/>
            <w:tcPrChange w:id="1327" w:author=" " w:date="2012-10-12T14:02:00Z">
              <w:tcPr>
                <w:tcW w:w="1676" w:type="dxa"/>
                <w:noWrap/>
                <w:vAlign w:val="center"/>
                <w:hideMark/>
              </w:tcPr>
            </w:tcPrChange>
          </w:tcPr>
          <w:p w:rsidR="005A1468" w:rsidRDefault="006831AF" w:rsidP="005A1468">
            <w:pPr>
              <w:pStyle w:val="TableText"/>
              <w:jc w:val="center"/>
              <w:rPr>
                <w:rFonts w:cs="Arial"/>
              </w:rPr>
            </w:pPr>
            <w:r w:rsidRPr="00447B49">
              <w:rPr>
                <w:rFonts w:cs="Arial"/>
              </w:rPr>
              <w:t>November</w:t>
            </w:r>
          </w:p>
        </w:tc>
        <w:tc>
          <w:tcPr>
            <w:tcW w:w="2208" w:type="dxa"/>
            <w:tcBorders>
              <w:bottom w:val="single" w:sz="4" w:space="0" w:color="auto"/>
            </w:tcBorders>
            <w:vAlign w:val="center"/>
            <w:tcPrChange w:id="1328" w:author=" " w:date="2012-10-12T14:02:00Z">
              <w:tcPr>
                <w:tcW w:w="2324" w:type="dxa"/>
                <w:vAlign w:val="center"/>
              </w:tcPr>
            </w:tcPrChange>
          </w:tcPr>
          <w:p w:rsidR="005A1468" w:rsidRDefault="00E742BD" w:rsidP="00E742BD">
            <w:pPr>
              <w:pStyle w:val="TableText"/>
              <w:jc w:val="center"/>
              <w:rPr>
                <w:rFonts w:cs="Arial"/>
              </w:rPr>
            </w:pPr>
            <w:ins w:id="1329" w:author="James Dodson" w:date="2012-07-26T16:39:00Z">
              <w:r>
                <w:rPr>
                  <w:rFonts w:cs="Arial"/>
                  <w:bCs/>
                </w:rPr>
                <w:t>3.37</w:t>
              </w:r>
            </w:ins>
          </w:p>
        </w:tc>
        <w:tc>
          <w:tcPr>
            <w:tcW w:w="2208" w:type="dxa"/>
            <w:tcBorders>
              <w:bottom w:val="single" w:sz="4" w:space="0" w:color="auto"/>
            </w:tcBorders>
            <w:noWrap/>
            <w:vAlign w:val="center"/>
            <w:hideMark/>
            <w:tcPrChange w:id="1330" w:author=" " w:date="2012-10-12T14:02:00Z">
              <w:tcPr>
                <w:tcW w:w="2230" w:type="dxa"/>
                <w:noWrap/>
                <w:vAlign w:val="center"/>
                <w:hideMark/>
              </w:tcPr>
            </w:tcPrChange>
          </w:tcPr>
          <w:p w:rsidR="005A1468" w:rsidRDefault="00E5652B" w:rsidP="00E5652B">
            <w:pPr>
              <w:pStyle w:val="TableText"/>
              <w:jc w:val="center"/>
              <w:rPr>
                <w:rFonts w:cs="Arial"/>
              </w:rPr>
            </w:pPr>
            <w:ins w:id="1331" w:author="James Dodson" w:date="2012-07-26T17:06:00Z">
              <w:r>
                <w:rPr>
                  <w:rFonts w:cs="Arial"/>
                  <w:bCs/>
                </w:rPr>
                <w:t>1.11</w:t>
              </w:r>
            </w:ins>
          </w:p>
        </w:tc>
        <w:tc>
          <w:tcPr>
            <w:tcW w:w="2208" w:type="dxa"/>
            <w:tcBorders>
              <w:bottom w:val="single" w:sz="4" w:space="0" w:color="auto"/>
            </w:tcBorders>
            <w:noWrap/>
            <w:vAlign w:val="center"/>
            <w:hideMark/>
            <w:tcPrChange w:id="1332" w:author=" " w:date="2012-10-12T14:02:00Z">
              <w:tcPr>
                <w:tcW w:w="1370" w:type="dxa"/>
                <w:noWrap/>
                <w:vAlign w:val="center"/>
                <w:hideMark/>
              </w:tcPr>
            </w:tcPrChange>
          </w:tcPr>
          <w:p w:rsidR="005A1468" w:rsidRDefault="000D078F">
            <w:pPr>
              <w:pStyle w:val="TableText"/>
              <w:jc w:val="center"/>
              <w:rPr>
                <w:rFonts w:cs="Arial"/>
              </w:rPr>
            </w:pPr>
            <w:r w:rsidRPr="00447B49">
              <w:rPr>
                <w:rFonts w:cs="Arial"/>
              </w:rPr>
              <w:t>4.05</w:t>
            </w:r>
          </w:p>
        </w:tc>
      </w:tr>
      <w:tr w:rsidR="006831AF" w:rsidRPr="007F4AC9" w:rsidTr="00277E59">
        <w:trPr>
          <w:trHeight w:val="270"/>
          <w:jc w:val="center"/>
          <w:trPrChange w:id="1333" w:author=" " w:date="2012-10-12T14:02:00Z">
            <w:trPr>
              <w:trHeight w:val="270"/>
              <w:jc w:val="center"/>
            </w:trPr>
          </w:trPrChange>
        </w:trPr>
        <w:tc>
          <w:tcPr>
            <w:tcW w:w="1676" w:type="dxa"/>
            <w:tcBorders>
              <w:bottom w:val="double" w:sz="4" w:space="0" w:color="auto"/>
            </w:tcBorders>
            <w:noWrap/>
            <w:vAlign w:val="center"/>
            <w:hideMark/>
            <w:tcPrChange w:id="1334" w:author=" " w:date="2012-10-12T14:02:00Z">
              <w:tcPr>
                <w:tcW w:w="1676" w:type="dxa"/>
                <w:tcBorders>
                  <w:bottom w:val="single" w:sz="4" w:space="0" w:color="auto"/>
                </w:tcBorders>
                <w:noWrap/>
                <w:vAlign w:val="center"/>
                <w:hideMark/>
              </w:tcPr>
            </w:tcPrChange>
          </w:tcPr>
          <w:p w:rsidR="005A1468" w:rsidRDefault="006831AF" w:rsidP="005A1468">
            <w:pPr>
              <w:pStyle w:val="TableText"/>
              <w:jc w:val="center"/>
              <w:rPr>
                <w:rFonts w:cs="Arial"/>
              </w:rPr>
            </w:pPr>
            <w:r w:rsidRPr="00447B49">
              <w:rPr>
                <w:rFonts w:cs="Arial"/>
              </w:rPr>
              <w:t>December</w:t>
            </w:r>
          </w:p>
        </w:tc>
        <w:tc>
          <w:tcPr>
            <w:tcW w:w="2208" w:type="dxa"/>
            <w:tcBorders>
              <w:bottom w:val="double" w:sz="4" w:space="0" w:color="auto"/>
            </w:tcBorders>
            <w:vAlign w:val="center"/>
            <w:tcPrChange w:id="1335" w:author=" " w:date="2012-10-12T14:02:00Z">
              <w:tcPr>
                <w:tcW w:w="2324" w:type="dxa"/>
                <w:tcBorders>
                  <w:bottom w:val="single" w:sz="4" w:space="0" w:color="auto"/>
                </w:tcBorders>
                <w:vAlign w:val="center"/>
              </w:tcPr>
            </w:tcPrChange>
          </w:tcPr>
          <w:p w:rsidR="005A1468" w:rsidRDefault="00E742BD" w:rsidP="00E742BD">
            <w:pPr>
              <w:pStyle w:val="TableText"/>
              <w:jc w:val="center"/>
              <w:rPr>
                <w:rFonts w:cs="Arial"/>
              </w:rPr>
            </w:pPr>
            <w:ins w:id="1336" w:author="James Dodson" w:date="2012-07-26T16:40:00Z">
              <w:r>
                <w:rPr>
                  <w:rFonts w:cs="Arial"/>
                  <w:bCs/>
                </w:rPr>
                <w:t>3.40</w:t>
              </w:r>
            </w:ins>
          </w:p>
        </w:tc>
        <w:tc>
          <w:tcPr>
            <w:tcW w:w="2208" w:type="dxa"/>
            <w:tcBorders>
              <w:bottom w:val="double" w:sz="4" w:space="0" w:color="auto"/>
            </w:tcBorders>
            <w:noWrap/>
            <w:vAlign w:val="center"/>
            <w:hideMark/>
            <w:tcPrChange w:id="1337" w:author=" " w:date="2012-10-12T14:02:00Z">
              <w:tcPr>
                <w:tcW w:w="2230" w:type="dxa"/>
                <w:tcBorders>
                  <w:bottom w:val="single" w:sz="4" w:space="0" w:color="auto"/>
                </w:tcBorders>
                <w:noWrap/>
                <w:vAlign w:val="center"/>
                <w:hideMark/>
              </w:tcPr>
            </w:tcPrChange>
          </w:tcPr>
          <w:p w:rsidR="005A1468" w:rsidRDefault="00E5652B" w:rsidP="00E5652B">
            <w:pPr>
              <w:pStyle w:val="TableText"/>
              <w:jc w:val="center"/>
              <w:rPr>
                <w:rFonts w:cs="Arial"/>
              </w:rPr>
            </w:pPr>
            <w:ins w:id="1338" w:author="James Dodson" w:date="2012-07-26T17:06:00Z">
              <w:r>
                <w:rPr>
                  <w:rFonts w:cs="Arial"/>
                  <w:bCs/>
                </w:rPr>
                <w:t>2.22</w:t>
              </w:r>
            </w:ins>
          </w:p>
        </w:tc>
        <w:tc>
          <w:tcPr>
            <w:tcW w:w="2208" w:type="dxa"/>
            <w:tcBorders>
              <w:bottom w:val="double" w:sz="4" w:space="0" w:color="auto"/>
            </w:tcBorders>
            <w:noWrap/>
            <w:vAlign w:val="center"/>
            <w:hideMark/>
            <w:tcPrChange w:id="1339" w:author=" " w:date="2012-10-12T14:02:00Z">
              <w:tcPr>
                <w:tcW w:w="1370" w:type="dxa"/>
                <w:tcBorders>
                  <w:bottom w:val="single" w:sz="4" w:space="0" w:color="auto"/>
                </w:tcBorders>
                <w:noWrap/>
                <w:vAlign w:val="center"/>
                <w:hideMark/>
              </w:tcPr>
            </w:tcPrChange>
          </w:tcPr>
          <w:p w:rsidR="005A1468" w:rsidRDefault="000D078F">
            <w:pPr>
              <w:pStyle w:val="TableText"/>
              <w:jc w:val="center"/>
              <w:rPr>
                <w:rFonts w:cs="Arial"/>
              </w:rPr>
            </w:pPr>
            <w:r w:rsidRPr="00447B49">
              <w:rPr>
                <w:rFonts w:cs="Arial"/>
              </w:rPr>
              <w:t>4.49</w:t>
            </w:r>
          </w:p>
        </w:tc>
      </w:tr>
      <w:tr w:rsidR="003855DC" w:rsidRPr="006A4D2F" w:rsidTr="00277E59">
        <w:tblPrEx>
          <w:tblLook w:val="0000"/>
          <w:tblPrExChange w:id="1340" w:author=" " w:date="2012-10-12T14:02:00Z">
            <w:tblPrEx>
              <w:tblLook w:val="0000"/>
            </w:tblPrEx>
          </w:tblPrExChange>
        </w:tblPrEx>
        <w:trPr>
          <w:trHeight w:val="473"/>
          <w:jc w:val="center"/>
          <w:trPrChange w:id="1341" w:author=" " w:date="2012-10-12T14:02:00Z">
            <w:trPr>
              <w:trHeight w:val="473"/>
              <w:jc w:val="center"/>
            </w:trPr>
          </w:trPrChange>
        </w:trPr>
        <w:tc>
          <w:tcPr>
            <w:tcW w:w="1676" w:type="dxa"/>
            <w:tcBorders>
              <w:top w:val="double" w:sz="4" w:space="0" w:color="auto"/>
            </w:tcBorders>
            <w:shd w:val="clear" w:color="auto" w:fill="FFFF99"/>
            <w:vAlign w:val="center"/>
            <w:tcPrChange w:id="1342" w:author=" " w:date="2012-10-12T14:02:00Z">
              <w:tcPr>
                <w:tcW w:w="1676" w:type="dxa"/>
                <w:shd w:val="clear" w:color="auto" w:fill="FFFF99"/>
                <w:vAlign w:val="center"/>
              </w:tcPr>
            </w:tcPrChange>
          </w:tcPr>
          <w:p w:rsidR="005A1468" w:rsidRPr="005A1468" w:rsidRDefault="005A1468" w:rsidP="005A1468">
            <w:pPr>
              <w:pStyle w:val="TableText"/>
              <w:jc w:val="center"/>
              <w:rPr>
                <w:b/>
              </w:rPr>
            </w:pPr>
            <w:r w:rsidRPr="005A1468">
              <w:rPr>
                <w:b/>
              </w:rPr>
              <w:t>Maximum</w:t>
            </w:r>
          </w:p>
          <w:p w:rsidR="005A1468" w:rsidRPr="005A1468" w:rsidRDefault="005A1468" w:rsidP="005A1468">
            <w:pPr>
              <w:pStyle w:val="TableText"/>
              <w:jc w:val="center"/>
              <w:rPr>
                <w:b/>
              </w:rPr>
            </w:pPr>
            <w:r w:rsidRPr="005A1468">
              <w:rPr>
                <w:b/>
              </w:rPr>
              <w:t>Monthly Average</w:t>
            </w:r>
          </w:p>
        </w:tc>
        <w:tc>
          <w:tcPr>
            <w:tcW w:w="2208" w:type="dxa"/>
            <w:tcBorders>
              <w:top w:val="double" w:sz="4" w:space="0" w:color="auto"/>
            </w:tcBorders>
            <w:shd w:val="clear" w:color="auto" w:fill="FFFF99"/>
            <w:vAlign w:val="center"/>
            <w:tcPrChange w:id="1343" w:author=" " w:date="2012-10-12T14:02:00Z">
              <w:tcPr>
                <w:tcW w:w="2324" w:type="dxa"/>
                <w:shd w:val="clear" w:color="auto" w:fill="FFFF99"/>
                <w:vAlign w:val="center"/>
              </w:tcPr>
            </w:tcPrChange>
          </w:tcPr>
          <w:p w:rsidR="005A1468" w:rsidRPr="005A1468" w:rsidRDefault="00E5652B" w:rsidP="00E5652B">
            <w:pPr>
              <w:pStyle w:val="TableText"/>
              <w:jc w:val="center"/>
              <w:rPr>
                <w:b/>
              </w:rPr>
            </w:pPr>
            <w:ins w:id="1344" w:author="James Dodson" w:date="2012-07-26T17:04:00Z">
              <w:r>
                <w:rPr>
                  <w:b/>
                </w:rPr>
                <w:t>3.50</w:t>
              </w:r>
            </w:ins>
          </w:p>
        </w:tc>
        <w:tc>
          <w:tcPr>
            <w:tcW w:w="2208" w:type="dxa"/>
            <w:tcBorders>
              <w:top w:val="double" w:sz="4" w:space="0" w:color="auto"/>
            </w:tcBorders>
            <w:shd w:val="clear" w:color="auto" w:fill="FFFF99"/>
            <w:vAlign w:val="center"/>
            <w:tcPrChange w:id="1345" w:author=" " w:date="2012-10-12T14:02:00Z">
              <w:tcPr>
                <w:tcW w:w="2230" w:type="dxa"/>
                <w:shd w:val="clear" w:color="auto" w:fill="FFFF99"/>
                <w:vAlign w:val="center"/>
              </w:tcPr>
            </w:tcPrChange>
          </w:tcPr>
          <w:p w:rsidR="005A1468" w:rsidRPr="005A1468" w:rsidRDefault="00E5652B" w:rsidP="00E5652B">
            <w:pPr>
              <w:pStyle w:val="TableText"/>
              <w:jc w:val="center"/>
              <w:rPr>
                <w:b/>
              </w:rPr>
            </w:pPr>
            <w:ins w:id="1346" w:author="James Dodson" w:date="2012-07-26T17:06:00Z">
              <w:r>
                <w:rPr>
                  <w:b/>
                </w:rPr>
                <w:t>2.47</w:t>
              </w:r>
            </w:ins>
          </w:p>
        </w:tc>
        <w:tc>
          <w:tcPr>
            <w:tcW w:w="2208" w:type="dxa"/>
            <w:tcBorders>
              <w:top w:val="double" w:sz="4" w:space="0" w:color="auto"/>
            </w:tcBorders>
            <w:shd w:val="clear" w:color="auto" w:fill="FFFF99"/>
            <w:vAlign w:val="center"/>
            <w:tcPrChange w:id="1347" w:author=" " w:date="2012-10-12T14:02:00Z">
              <w:tcPr>
                <w:tcW w:w="1370" w:type="dxa"/>
                <w:shd w:val="clear" w:color="auto" w:fill="FFFF99"/>
                <w:vAlign w:val="center"/>
              </w:tcPr>
            </w:tcPrChange>
          </w:tcPr>
          <w:p w:rsidR="005A1468" w:rsidRPr="005A1468" w:rsidRDefault="005A1468" w:rsidP="005A1468">
            <w:pPr>
              <w:pStyle w:val="TableText"/>
              <w:jc w:val="center"/>
              <w:rPr>
                <w:b/>
              </w:rPr>
            </w:pPr>
            <w:r w:rsidRPr="005A1468">
              <w:rPr>
                <w:b/>
              </w:rPr>
              <w:t>-</w:t>
            </w:r>
          </w:p>
        </w:tc>
      </w:tr>
    </w:tbl>
    <w:p w:rsidR="005A1468" w:rsidRDefault="005A1468" w:rsidP="005A1468">
      <w:pPr>
        <w:pStyle w:val="Bodytextreduced"/>
      </w:pPr>
    </w:p>
    <w:p w:rsidR="005A1468" w:rsidDel="003A3FBC" w:rsidRDefault="005A1468" w:rsidP="005A1468">
      <w:pPr>
        <w:pStyle w:val="Bodytext"/>
        <w:rPr>
          <w:del w:id="1348" w:author=" " w:date="2012-10-10T15:43:00Z"/>
        </w:rPr>
      </w:pPr>
    </w:p>
    <w:p w:rsidR="005A1468" w:rsidRDefault="005A1468">
      <w:pPr>
        <w:pStyle w:val="Bodytextreduced"/>
      </w:pPr>
    </w:p>
    <w:p w:rsidR="006831AF" w:rsidRDefault="003F24A3" w:rsidP="003F24A3">
      <w:pPr>
        <w:pStyle w:val="BodyText0"/>
      </w:pPr>
      <w:r>
        <w:t xml:space="preserve">One potential seasonal influence on the growth of some forms of algae may be stream velocity, which is based on spring discharge, which is in turn influenced by precipitation.  In addition, sediments that have accumulated for months may provide a flux of nutrients to the water column under certain weather or DO conditions.  </w:t>
      </w:r>
      <w:r w:rsidR="006831AF">
        <w:t xml:space="preserve">For the </w:t>
      </w:r>
      <w:r w:rsidR="00A7695F">
        <w:t>Jackson Blue Spring and Merritts Mill Pond</w:t>
      </w:r>
      <w:r w:rsidR="006F538F">
        <w:t xml:space="preserve"> TMDL</w:t>
      </w:r>
      <w:r w:rsidR="006831AF">
        <w:t xml:space="preserve">, </w:t>
      </w:r>
      <w:r w:rsidR="00A7695F">
        <w:t xml:space="preserve">it is noted that the highest concentrations occur during </w:t>
      </w:r>
      <w:r w:rsidR="004861F9">
        <w:t>April and December</w:t>
      </w:r>
      <w:r w:rsidR="006831AF">
        <w:t xml:space="preserve"> (</w:t>
      </w:r>
      <w:r w:rsidR="0020514D" w:rsidRPr="0020514D">
        <w:rPr>
          <w:b/>
        </w:rPr>
        <w:t>Table</w:t>
      </w:r>
      <w:r w:rsidR="006831AF" w:rsidRPr="008E12D1">
        <w:rPr>
          <w:b/>
        </w:rPr>
        <w:t xml:space="preserve"> 5.</w:t>
      </w:r>
      <w:r w:rsidR="0020514D">
        <w:rPr>
          <w:b/>
        </w:rPr>
        <w:t>1</w:t>
      </w:r>
      <w:r w:rsidR="006831AF">
        <w:t xml:space="preserve">).  For these reasons, establishing the percent reductions based on the data for </w:t>
      </w:r>
      <w:r w:rsidR="00A7695F">
        <w:t>Jackson Blue Spring</w:t>
      </w:r>
      <w:r w:rsidR="006831AF">
        <w:t xml:space="preserve"> for the month with the highest required percent reduction will be protective for all seasons and add to the implicit margin of safety.</w:t>
      </w:r>
    </w:p>
    <w:p w:rsidR="006831AF" w:rsidRPr="002A7E50" w:rsidRDefault="006831AF" w:rsidP="00753A52">
      <w:pPr>
        <w:pStyle w:val="Heading2"/>
      </w:pPr>
      <w:bookmarkStart w:id="1349" w:name="_Toc301958580"/>
      <w:bookmarkStart w:id="1350" w:name="_Toc337815818"/>
      <w:r w:rsidRPr="002A7E50">
        <w:t>5.</w:t>
      </w:r>
      <w:r>
        <w:t>5</w:t>
      </w:r>
      <w:r w:rsidRPr="002A7E50">
        <w:t xml:space="preserve"> </w:t>
      </w:r>
      <w:r>
        <w:t xml:space="preserve"> Calculation of </w:t>
      </w:r>
      <w:r w:rsidR="00180790">
        <w:t xml:space="preserve">the </w:t>
      </w:r>
      <w:r>
        <w:t>TMDL Percent Reduction</w:t>
      </w:r>
      <w:bookmarkEnd w:id="1349"/>
      <w:bookmarkEnd w:id="1350"/>
    </w:p>
    <w:p w:rsidR="006831AF" w:rsidRDefault="006831AF" w:rsidP="00A67FFD">
      <w:pPr>
        <w:pStyle w:val="BodyText0"/>
      </w:pPr>
      <w:r w:rsidRPr="002A7E50">
        <w:t xml:space="preserve">Based on an examination of the data depicted in </w:t>
      </w:r>
      <w:r w:rsidRPr="002A7E50">
        <w:rPr>
          <w:b/>
        </w:rPr>
        <w:t>Table 5.</w:t>
      </w:r>
      <w:r>
        <w:rPr>
          <w:b/>
        </w:rPr>
        <w:t>1</w:t>
      </w:r>
      <w:r w:rsidRPr="002A7E50">
        <w:t xml:space="preserve">, the percent reductions </w:t>
      </w:r>
      <w:r w:rsidR="00681788">
        <w:t>were</w:t>
      </w:r>
      <w:r w:rsidRPr="002A7E50">
        <w:t xml:space="preserve"> based </w:t>
      </w:r>
      <w:r>
        <w:t xml:space="preserve">on </w:t>
      </w:r>
      <w:r w:rsidRPr="002A7E50">
        <w:t xml:space="preserve">the data from </w:t>
      </w:r>
      <w:r w:rsidR="00A127E0">
        <w:t>Jackson Blue Spring</w:t>
      </w:r>
      <w:r w:rsidR="006F538F">
        <w:t>,</w:t>
      </w:r>
      <w:r w:rsidRPr="002A7E50">
        <w:t xml:space="preserve"> </w:t>
      </w:r>
      <w:r w:rsidR="00681788">
        <w:t xml:space="preserve">which has the highest monthly median nitrate concentrations, and </w:t>
      </w:r>
      <w:r w:rsidRPr="002A7E50">
        <w:t>the month (</w:t>
      </w:r>
      <w:ins w:id="1351" w:author="James Dodson" w:date="2012-07-26T17:07:00Z">
        <w:r w:rsidR="006961AF">
          <w:t>February</w:t>
        </w:r>
      </w:ins>
      <w:r w:rsidRPr="002A7E50">
        <w:t xml:space="preserve">) from the </w:t>
      </w:r>
      <w:r w:rsidR="00681788">
        <w:t>assessed</w:t>
      </w:r>
      <w:r w:rsidRPr="002A7E50">
        <w:t xml:space="preserve"> period with the highest </w:t>
      </w:r>
      <w:r>
        <w:t>average</w:t>
      </w:r>
      <w:r w:rsidRPr="002A7E50">
        <w:t xml:space="preserve"> nitrate concentration (</w:t>
      </w:r>
      <w:ins w:id="1352" w:author="James Dodson" w:date="2012-07-26T17:08:00Z">
        <w:r w:rsidR="006961AF">
          <w:t>3.50</w:t>
        </w:r>
      </w:ins>
      <w:r>
        <w:t xml:space="preserve"> </w:t>
      </w:r>
      <w:r w:rsidR="00681788">
        <w:t>mg/L).</w:t>
      </w:r>
      <w:r w:rsidR="007824F6">
        <w:t xml:space="preserve">  This approach will be protective for all seasons and add to the implicit margin of safety.</w:t>
      </w:r>
    </w:p>
    <w:p w:rsidR="007824F6" w:rsidRPr="002A7E50" w:rsidRDefault="007824F6" w:rsidP="00A67FFD">
      <w:pPr>
        <w:pStyle w:val="BodyText0"/>
      </w:pPr>
      <w:r>
        <w:t>The maximum monthly mean nitrate concentrations for Jackson Blue</w:t>
      </w:r>
      <w:r w:rsidR="00C53D36">
        <w:t xml:space="preserve"> Spring and Merritts Mill Pond are </w:t>
      </w:r>
      <w:ins w:id="1353" w:author="James Dodson" w:date="2012-07-26T17:09:00Z">
        <w:r w:rsidR="006961AF">
          <w:t>3.50</w:t>
        </w:r>
      </w:ins>
      <w:r w:rsidR="00C53D36">
        <w:t xml:space="preserve"> and </w:t>
      </w:r>
      <w:ins w:id="1354" w:author="James Dodson" w:date="2012-07-26T17:09:00Z">
        <w:r w:rsidR="006961AF">
          <w:t>2.47</w:t>
        </w:r>
      </w:ins>
      <w:r w:rsidR="00C53D36">
        <w:t xml:space="preserve"> mg/L, respectively.  The highest mean concentrations occurred in </w:t>
      </w:r>
      <w:ins w:id="1355" w:author="James Dodson" w:date="2012-07-26T17:09:00Z">
        <w:r w:rsidR="006961AF">
          <w:t>February</w:t>
        </w:r>
      </w:ins>
      <w:r w:rsidR="00C53D36">
        <w:t xml:space="preserve"> for Jackson Blue Spring and </w:t>
      </w:r>
      <w:ins w:id="1356" w:author=" " w:date="2012-10-12T14:03:00Z">
        <w:r w:rsidR="00277E59">
          <w:t xml:space="preserve">in </w:t>
        </w:r>
      </w:ins>
      <w:ins w:id="1357" w:author="James Dodson" w:date="2012-07-26T17:09:00Z">
        <w:r w:rsidR="006961AF">
          <w:t>June</w:t>
        </w:r>
      </w:ins>
      <w:r w:rsidR="00C53D36">
        <w:t xml:space="preserve"> for Merritts Mill Pond.</w:t>
      </w:r>
    </w:p>
    <w:p w:rsidR="006831AF" w:rsidRPr="00BC4634" w:rsidRDefault="00C53D36" w:rsidP="00A67FFD">
      <w:pPr>
        <w:pStyle w:val="BodyText0"/>
      </w:pPr>
      <w:r>
        <w:t xml:space="preserve">To obtain a </w:t>
      </w:r>
      <w:r w:rsidR="006831AF" w:rsidRPr="00BC4634">
        <w:t xml:space="preserve">percent reduction </w:t>
      </w:r>
      <w:r>
        <w:t>that is reasonably representative of both WBIDs and is adequately protective, the maxi</w:t>
      </w:r>
      <w:r w:rsidR="006F538F">
        <w:t>m</w:t>
      </w:r>
      <w:r>
        <w:t xml:space="preserve">um monthly mean nitrate concentration for Jackson Blue Spring was used.  The percent reduction required to achieve the </w:t>
      </w:r>
      <w:r w:rsidR="006831AF" w:rsidRPr="00BC4634">
        <w:t>water quality target was calculated using the following formula:</w:t>
      </w:r>
    </w:p>
    <w:p w:rsidR="006831AF" w:rsidRPr="00277E59" w:rsidRDefault="008012C7" w:rsidP="00277E59">
      <w:pPr>
        <w:jc w:val="center"/>
        <w:rPr>
          <w:b/>
          <w:rPrChange w:id="1358" w:author=" " w:date="2012-10-12T14:03:00Z">
            <w:rPr/>
          </w:rPrChange>
        </w:rPr>
        <w:pPrChange w:id="1359" w:author=" " w:date="2012-10-12T14:03:00Z">
          <w:pPr>
            <w:pStyle w:val="Bodytext"/>
          </w:pPr>
        </w:pPrChange>
      </w:pPr>
      <w:r w:rsidRPr="00277E59">
        <w:rPr>
          <w:b/>
          <w:rPrChange w:id="1360" w:author=" " w:date="2012-10-12T14:03:00Z">
            <w:rPr/>
          </w:rPrChange>
        </w:rPr>
        <w:lastRenderedPageBreak/>
        <w:t>[(highest monthly</w:t>
      </w:r>
      <w:r w:rsidR="006831AF" w:rsidRPr="00277E59">
        <w:rPr>
          <w:b/>
          <w:rPrChange w:id="1361" w:author=" " w:date="2012-10-12T14:03:00Z">
            <w:rPr/>
          </w:rPrChange>
        </w:rPr>
        <w:t xml:space="preserve"> mean concentration – target concentration)/</w:t>
      </w:r>
      <w:r w:rsidRPr="00277E59">
        <w:rPr>
          <w:b/>
          <w:rPrChange w:id="1362" w:author=" " w:date="2012-10-12T14:03:00Z">
            <w:rPr/>
          </w:rPrChange>
        </w:rPr>
        <w:t>highest monthly</w:t>
      </w:r>
      <w:r w:rsidR="006831AF" w:rsidRPr="00277E59">
        <w:rPr>
          <w:b/>
          <w:rPrChange w:id="1363" w:author=" " w:date="2012-10-12T14:03:00Z">
            <w:rPr/>
          </w:rPrChange>
        </w:rPr>
        <w:t xml:space="preserve"> mean concentration] x 100</w:t>
      </w:r>
    </w:p>
    <w:p w:rsidR="00277E59" w:rsidRDefault="00277E59" w:rsidP="00277E59">
      <w:pPr>
        <w:pStyle w:val="Bodytextreduced"/>
        <w:rPr>
          <w:ins w:id="1364" w:author=" " w:date="2012-10-12T14:03:00Z"/>
        </w:rPr>
        <w:pPrChange w:id="1365" w:author=" " w:date="2012-10-12T14:03:00Z">
          <w:pPr>
            <w:pStyle w:val="Bodytext"/>
          </w:pPr>
        </w:pPrChange>
      </w:pPr>
    </w:p>
    <w:p w:rsidR="006831AF" w:rsidRDefault="006831AF">
      <w:pPr>
        <w:pStyle w:val="Bodytext"/>
      </w:pPr>
      <w:r>
        <w:t>[(</w:t>
      </w:r>
      <w:ins w:id="1366" w:author="James Dodson" w:date="2012-07-26T17:10:00Z">
        <w:r w:rsidR="006961AF">
          <w:t>3.5</w:t>
        </w:r>
      </w:ins>
      <w:r w:rsidR="00A127E0">
        <w:t xml:space="preserve"> </w:t>
      </w:r>
      <w:r>
        <w:t xml:space="preserve">mg/L – 0.35 mg/L) / </w:t>
      </w:r>
      <w:ins w:id="1367" w:author="James Dodson" w:date="2012-07-26T17:10:00Z">
        <w:r w:rsidR="006961AF">
          <w:t>3.5</w:t>
        </w:r>
      </w:ins>
      <w:r w:rsidR="00A127E0">
        <w:t xml:space="preserve"> </w:t>
      </w:r>
      <w:r>
        <w:t>mg/L] * 100</w:t>
      </w:r>
    </w:p>
    <w:p w:rsidR="006831AF" w:rsidRDefault="008012C7">
      <w:pPr>
        <w:pStyle w:val="Bodytext"/>
      </w:pPr>
      <w:r>
        <w:t>This e</w:t>
      </w:r>
      <w:r w:rsidR="006831AF">
        <w:t>quals a</w:t>
      </w:r>
      <w:del w:id="1368" w:author=" " w:date="2012-10-12T14:03:00Z">
        <w:r w:rsidR="002E6C22" w:rsidDel="00277E59">
          <w:delText>n</w:delText>
        </w:r>
      </w:del>
      <w:r w:rsidR="006831AF">
        <w:t xml:space="preserve"> </w:t>
      </w:r>
      <w:ins w:id="1369" w:author="James Dodson" w:date="2012-07-26T17:10:00Z">
        <w:r w:rsidR="006961AF">
          <w:t>90</w:t>
        </w:r>
      </w:ins>
      <w:r>
        <w:t>% reduction in nitrate concentration.</w:t>
      </w:r>
    </w:p>
    <w:p w:rsidR="00C41F35" w:rsidRDefault="00C41F35" w:rsidP="00C41F35">
      <w:pPr>
        <w:pStyle w:val="Bodytext"/>
      </w:pPr>
      <w:r>
        <w:t>A</w:t>
      </w:r>
      <w:del w:id="1370" w:author=" " w:date="2012-10-12T14:03:00Z">
        <w:r w:rsidDel="00277E59">
          <w:delText>n</w:delText>
        </w:r>
      </w:del>
      <w:r>
        <w:t xml:space="preserve"> </w:t>
      </w:r>
      <w:ins w:id="1371" w:author="James Dodson" w:date="2012-07-26T17:11:00Z">
        <w:r w:rsidR="006961AF">
          <w:t>90</w:t>
        </w:r>
      </w:ins>
      <w:r>
        <w:t xml:space="preserve">% percent reduction in the nitrate concentrations </w:t>
      </w:r>
      <w:r w:rsidR="00FD20AF">
        <w:t xml:space="preserve">for </w:t>
      </w:r>
      <w:r>
        <w:t xml:space="preserve">both WBIDs is proposed because it is a protective value that, when achieved, will satisfy the nutrient reduction requirement for the system.  The nitrate in Merritts Mill Pond comes </w:t>
      </w:r>
      <w:r w:rsidR="00FD20AF">
        <w:t xml:space="preserve">mainly </w:t>
      </w:r>
      <w:r>
        <w:t xml:space="preserve">from ground water discharging from Jackson Blue Spring and the other springs </w:t>
      </w:r>
      <w:r w:rsidR="00FD20AF">
        <w:t>associated with</w:t>
      </w:r>
      <w:r>
        <w:t xml:space="preserve"> Merritts Mill Pond. </w:t>
      </w:r>
    </w:p>
    <w:p w:rsidR="006831AF" w:rsidRPr="000E12E9" w:rsidDel="000E12E9" w:rsidRDefault="006831AF" w:rsidP="000E12E9">
      <w:pPr>
        <w:pStyle w:val="Heading1"/>
        <w:rPr>
          <w:del w:id="1372" w:author=" " w:date="2012-10-10T16:10:00Z"/>
          <w:rPrChange w:id="1373" w:author=" " w:date="2012-10-10T16:10:00Z">
            <w:rPr>
              <w:del w:id="1374" w:author=" " w:date="2012-10-10T16:10:00Z"/>
            </w:rPr>
          </w:rPrChange>
        </w:rPr>
        <w:pPrChange w:id="1375" w:author=" " w:date="2012-10-10T16:10:00Z">
          <w:pPr>
            <w:pStyle w:val="Bodytextreduced"/>
          </w:pPr>
        </w:pPrChange>
      </w:pPr>
      <w:r>
        <w:br w:type="page"/>
      </w:r>
      <w:bookmarkStart w:id="1376" w:name="_Toc16046026"/>
    </w:p>
    <w:p w:rsidR="006831AF" w:rsidRPr="000E12E9" w:rsidRDefault="006831AF" w:rsidP="000E12E9">
      <w:pPr>
        <w:pStyle w:val="Heading1"/>
        <w:rPr>
          <w:rPrChange w:id="1377" w:author=" " w:date="2012-10-10T16:10:00Z">
            <w:rPr/>
          </w:rPrChange>
        </w:rPr>
        <w:pPrChange w:id="1378" w:author=" " w:date="2012-10-10T16:10:00Z">
          <w:pPr>
            <w:pStyle w:val="Heading1"/>
            <w:pBdr>
              <w:bottom w:val="single" w:sz="4" w:space="3" w:color="auto"/>
            </w:pBdr>
          </w:pPr>
        </w:pPrChange>
      </w:pPr>
      <w:bookmarkStart w:id="1379" w:name="_Toc70926609"/>
      <w:bookmarkStart w:id="1380" w:name="_Toc71004547"/>
      <w:bookmarkStart w:id="1381" w:name="_Toc71004596"/>
      <w:bookmarkStart w:id="1382" w:name="_Toc71004627"/>
      <w:bookmarkStart w:id="1383" w:name="_Toc71004727"/>
      <w:bookmarkStart w:id="1384" w:name="_Toc71005137"/>
      <w:bookmarkStart w:id="1385" w:name="_Toc103496517"/>
      <w:bookmarkStart w:id="1386" w:name="_Toc301958581"/>
      <w:bookmarkStart w:id="1387" w:name="_Toc337815819"/>
      <w:r w:rsidRPr="000E12E9">
        <w:rPr>
          <w:rPrChange w:id="1388" w:author=" " w:date="2012-10-10T16:10:00Z">
            <w:rPr/>
          </w:rPrChange>
        </w:rPr>
        <w:t>Chapter 6:  DETERMINATION OF THE TMDL</w:t>
      </w:r>
      <w:bookmarkEnd w:id="1376"/>
      <w:bookmarkEnd w:id="1379"/>
      <w:bookmarkEnd w:id="1380"/>
      <w:bookmarkEnd w:id="1381"/>
      <w:bookmarkEnd w:id="1382"/>
      <w:bookmarkEnd w:id="1383"/>
      <w:bookmarkEnd w:id="1384"/>
      <w:bookmarkEnd w:id="1385"/>
      <w:bookmarkEnd w:id="1386"/>
      <w:bookmarkEnd w:id="1387"/>
    </w:p>
    <w:p w:rsidR="006831AF" w:rsidRDefault="006831AF">
      <w:pPr>
        <w:pStyle w:val="Heading2"/>
        <w:ind w:right="-720"/>
      </w:pPr>
      <w:bookmarkStart w:id="1389" w:name="_Toc70926610"/>
      <w:bookmarkStart w:id="1390" w:name="_Toc71004548"/>
      <w:bookmarkStart w:id="1391" w:name="_Toc71004597"/>
      <w:bookmarkStart w:id="1392" w:name="_Toc71004628"/>
      <w:bookmarkStart w:id="1393" w:name="_Toc71004728"/>
      <w:bookmarkStart w:id="1394" w:name="_Toc71005138"/>
      <w:bookmarkStart w:id="1395" w:name="_Toc71005258"/>
      <w:bookmarkStart w:id="1396" w:name="_Toc103496518"/>
      <w:bookmarkStart w:id="1397" w:name="_Toc301958582"/>
      <w:bookmarkStart w:id="1398" w:name="_Toc337815820"/>
      <w:r>
        <w:t>6.1  Expression and Allocation of the TMDL</w:t>
      </w:r>
      <w:bookmarkEnd w:id="1389"/>
      <w:bookmarkEnd w:id="1390"/>
      <w:bookmarkEnd w:id="1391"/>
      <w:bookmarkEnd w:id="1392"/>
      <w:bookmarkEnd w:id="1393"/>
      <w:bookmarkEnd w:id="1394"/>
      <w:bookmarkEnd w:id="1395"/>
      <w:bookmarkEnd w:id="1396"/>
      <w:bookmarkEnd w:id="1397"/>
      <w:bookmarkEnd w:id="1398"/>
      <w:r>
        <w:t xml:space="preserve"> </w:t>
      </w:r>
    </w:p>
    <w:p w:rsidR="006831AF" w:rsidRDefault="006831AF" w:rsidP="007C5BBB">
      <w:pPr>
        <w:pStyle w:val="BodyText0"/>
        <w:tabs>
          <w:tab w:val="left" w:pos="9360"/>
        </w:tabs>
      </w:pPr>
      <w:r w:rsidRPr="00165545">
        <w:t xml:space="preserve">The percent load reductions listed </w:t>
      </w:r>
      <w:r>
        <w:t>i</w:t>
      </w:r>
      <w:r w:rsidRPr="00165545">
        <w:t xml:space="preserve">n </w:t>
      </w:r>
      <w:r>
        <w:rPr>
          <w:b/>
          <w:bCs/>
        </w:rPr>
        <w:t>Table 6.2</w:t>
      </w:r>
      <w:r w:rsidRPr="00165545">
        <w:rPr>
          <w:b/>
          <w:bCs/>
        </w:rPr>
        <w:t xml:space="preserve"> </w:t>
      </w:r>
      <w:r w:rsidRPr="00165545">
        <w:t>were established to achieve the monthly</w:t>
      </w:r>
      <w:r>
        <w:t xml:space="preserve"> </w:t>
      </w:r>
      <w:r w:rsidRPr="00165545">
        <w:t xml:space="preserve">average nitrate concentration of </w:t>
      </w:r>
      <w:r>
        <w:t>0.35</w:t>
      </w:r>
      <w:r w:rsidRPr="00165545">
        <w:t xml:space="preserve"> </w:t>
      </w:r>
      <w:r>
        <w:t>m</w:t>
      </w:r>
      <w:r w:rsidRPr="00165545">
        <w:t>g/L.</w:t>
      </w:r>
      <w:r>
        <w:t xml:space="preserve">  </w:t>
      </w:r>
      <w:r w:rsidRPr="00165545">
        <w:t xml:space="preserve">While these percent reductions are the expression of the TMDL that will be implemented, </w:t>
      </w:r>
      <w:r>
        <w:t xml:space="preserve">the </w:t>
      </w:r>
      <w:r w:rsidRPr="00165545">
        <w:t>EPA</w:t>
      </w:r>
      <w:r>
        <w:t xml:space="preserve"> </w:t>
      </w:r>
      <w:r w:rsidRPr="00165545">
        <w:t>recommends that all TMDLs and associated load allocations and wasteload allocations include</w:t>
      </w:r>
      <w:r>
        <w:t xml:space="preserve"> </w:t>
      </w:r>
      <w:r w:rsidRPr="00165545">
        <w:t>a daily time increment in conjunction with other appropriate temporal expressions that may be</w:t>
      </w:r>
      <w:r>
        <w:t xml:space="preserve"> </w:t>
      </w:r>
      <w:r w:rsidRPr="00165545">
        <w:t xml:space="preserve">necessary to implement the relevant water quality standard. </w:t>
      </w:r>
      <w:r>
        <w:t xml:space="preserve"> </w:t>
      </w:r>
      <w:r w:rsidRPr="00165545">
        <w:t xml:space="preserve">Daily </w:t>
      </w:r>
      <w:ins w:id="1399" w:author="James Dodson" w:date="2012-07-26T17:12:00Z">
        <w:r w:rsidR="006961AF">
          <w:t>M</w:t>
        </w:r>
      </w:ins>
      <w:r w:rsidRPr="00165545">
        <w:t>aximum</w:t>
      </w:r>
      <w:ins w:id="1400" w:author="James Dodson" w:date="2012-07-26T17:12:00Z">
        <w:r w:rsidR="006961AF">
          <w:t xml:space="preserve"> Limit</w:t>
        </w:r>
      </w:ins>
      <w:r w:rsidRPr="00165545">
        <w:t xml:space="preserve"> </w:t>
      </w:r>
      <w:del w:id="1401" w:author=" " w:date="2012-10-10T15:44:00Z">
        <w:r w:rsidDel="003A3FBC">
          <w:delText xml:space="preserve"> </w:delText>
        </w:r>
      </w:del>
      <w:r w:rsidRPr="00165545">
        <w:t xml:space="preserve">targets for nitrate were established using the </w:t>
      </w:r>
      <w:r w:rsidR="006F538F">
        <w:t xml:space="preserve">following </w:t>
      </w:r>
      <w:r w:rsidRPr="00165545">
        <w:t>equation,</w:t>
      </w:r>
      <w:r>
        <w:t xml:space="preserve"> established by the EPA (2006)</w:t>
      </w:r>
      <w:r w:rsidR="006F538F">
        <w:t xml:space="preserve"> (i</w:t>
      </w:r>
      <w:r>
        <w:t>n the equation, it is</w:t>
      </w:r>
      <w:r w:rsidRPr="00165545">
        <w:t xml:space="preserve"> assume</w:t>
      </w:r>
      <w:r>
        <w:t>d</w:t>
      </w:r>
      <w:r w:rsidRPr="00165545">
        <w:t xml:space="preserve"> that</w:t>
      </w:r>
      <w:r>
        <w:t xml:space="preserve"> </w:t>
      </w:r>
      <w:r w:rsidRPr="00165545">
        <w:t>the nitrate data distributions are lognormal</w:t>
      </w:r>
      <w:r w:rsidR="006F538F">
        <w:t>)</w:t>
      </w:r>
      <w:r w:rsidRPr="00165545">
        <w:t>:</w:t>
      </w:r>
      <w:r>
        <w:t xml:space="preserve"> </w:t>
      </w:r>
    </w:p>
    <w:p w:rsidR="006831AF" w:rsidRPr="00F85BF5" w:rsidRDefault="006831AF" w:rsidP="007C5BBB">
      <w:pPr>
        <w:pStyle w:val="BodyText0"/>
        <w:tabs>
          <w:tab w:val="left" w:pos="9360"/>
        </w:tabs>
        <w:rPr>
          <w:b/>
        </w:rPr>
      </w:pPr>
      <w:r w:rsidRPr="00F85BF5">
        <w:rPr>
          <w:b/>
        </w:rPr>
        <w:t>MDL = LTA * exp(Z</w:t>
      </w:r>
      <w:r w:rsidRPr="00F85BF5">
        <w:rPr>
          <w:b/>
          <w:vertAlign w:val="subscript"/>
        </w:rPr>
        <w:t>p</w:t>
      </w:r>
      <w:r w:rsidRPr="00F85BF5">
        <w:rPr>
          <w:b/>
        </w:rPr>
        <w:t>σ</w:t>
      </w:r>
      <w:r w:rsidRPr="00F85BF5">
        <w:rPr>
          <w:b/>
          <w:vertAlign w:val="subscript"/>
        </w:rPr>
        <w:t>y</w:t>
      </w:r>
      <w:r w:rsidRPr="00F85BF5">
        <w:rPr>
          <w:b/>
        </w:rPr>
        <w:t xml:space="preserve"> – 0.5σy</w:t>
      </w:r>
      <w:r w:rsidRPr="00F85BF5">
        <w:rPr>
          <w:b/>
          <w:vertAlign w:val="superscript"/>
        </w:rPr>
        <w:t>2</w:t>
      </w:r>
      <w:r w:rsidRPr="00F85BF5">
        <w:rPr>
          <w:b/>
        </w:rPr>
        <w:t>)</w:t>
      </w:r>
    </w:p>
    <w:p w:rsidR="006831AF" w:rsidRPr="00F85BF5" w:rsidRDefault="006831AF" w:rsidP="007C5BBB">
      <w:pPr>
        <w:pStyle w:val="BodyText0"/>
        <w:tabs>
          <w:tab w:val="left" w:pos="9360"/>
        </w:tabs>
        <w:rPr>
          <w:b/>
        </w:rPr>
      </w:pPr>
      <w:r w:rsidRPr="00F85BF5">
        <w:rPr>
          <w:b/>
        </w:rPr>
        <w:t>σ</w:t>
      </w:r>
      <w:r w:rsidRPr="005A106B">
        <w:rPr>
          <w:b/>
          <w:vertAlign w:val="subscript"/>
        </w:rPr>
        <w:t>y</w:t>
      </w:r>
      <w:r w:rsidRPr="00F85BF5">
        <w:rPr>
          <w:b/>
        </w:rPr>
        <w:t xml:space="preserve"> = sqrt(ln(CV</w:t>
      </w:r>
      <w:r w:rsidRPr="00F85BF5">
        <w:rPr>
          <w:b/>
          <w:vertAlign w:val="superscript"/>
        </w:rPr>
        <w:t>2</w:t>
      </w:r>
      <w:r w:rsidRPr="00F85BF5">
        <w:rPr>
          <w:b/>
        </w:rPr>
        <w:t xml:space="preserve"> + 1))</w:t>
      </w:r>
    </w:p>
    <w:p w:rsidR="006831AF" w:rsidRPr="006F538F" w:rsidRDefault="005A1468" w:rsidP="007C5BBB">
      <w:pPr>
        <w:pStyle w:val="BodyText0"/>
        <w:tabs>
          <w:tab w:val="left" w:pos="9360"/>
        </w:tabs>
      </w:pPr>
      <w:r w:rsidRPr="005A1468">
        <w:t>Where:</w:t>
      </w:r>
    </w:p>
    <w:p w:rsidR="006831AF" w:rsidRPr="00277E59" w:rsidRDefault="006831AF" w:rsidP="00277E59">
      <w:pPr>
        <w:ind w:left="720" w:right="720"/>
        <w:rPr>
          <w:i/>
          <w:rPrChange w:id="1402" w:author=" " w:date="2012-10-12T14:04:00Z">
            <w:rPr/>
          </w:rPrChange>
        </w:rPr>
      </w:pPr>
      <w:r w:rsidRPr="00277E59">
        <w:rPr>
          <w:i/>
          <w:rPrChange w:id="1403" w:author=" " w:date="2012-10-12T14:04:00Z">
            <w:rPr/>
          </w:rPrChange>
        </w:rPr>
        <w:t xml:space="preserve">LTA = </w:t>
      </w:r>
      <w:del w:id="1404" w:author=" " w:date="2012-10-10T15:44:00Z">
        <w:r w:rsidRPr="00277E59" w:rsidDel="003A3FBC">
          <w:rPr>
            <w:i/>
            <w:rPrChange w:id="1405" w:author=" " w:date="2012-10-12T14:04:00Z">
              <w:rPr/>
            </w:rPrChange>
          </w:rPr>
          <w:delText>long</w:delText>
        </w:r>
      </w:del>
      <w:ins w:id="1406" w:author=" " w:date="2012-10-10T15:44:00Z">
        <w:r w:rsidR="003A3FBC" w:rsidRPr="00277E59">
          <w:rPr>
            <w:i/>
            <w:rPrChange w:id="1407" w:author=" " w:date="2012-10-12T14:04:00Z">
              <w:rPr/>
            </w:rPrChange>
          </w:rPr>
          <w:t>Long</w:t>
        </w:r>
      </w:ins>
      <w:r w:rsidRPr="00277E59">
        <w:rPr>
          <w:i/>
          <w:rPrChange w:id="1408" w:author=" " w:date="2012-10-12T14:04:00Z">
            <w:rPr/>
          </w:rPrChange>
        </w:rPr>
        <w:t>-term average (0.35 mg/L)</w:t>
      </w:r>
    </w:p>
    <w:p w:rsidR="006831AF" w:rsidRPr="00277E59" w:rsidRDefault="006831AF" w:rsidP="00277E59">
      <w:pPr>
        <w:ind w:left="720" w:right="720"/>
        <w:rPr>
          <w:i/>
          <w:rPrChange w:id="1409" w:author=" " w:date="2012-10-12T14:04:00Z">
            <w:rPr/>
          </w:rPrChange>
        </w:rPr>
      </w:pPr>
      <w:r w:rsidRPr="00277E59">
        <w:rPr>
          <w:i/>
          <w:rPrChange w:id="1410" w:author=" " w:date="2012-10-12T14:04:00Z">
            <w:rPr/>
          </w:rPrChange>
        </w:rPr>
        <w:t>Z</w:t>
      </w:r>
      <w:r w:rsidRPr="00277E59">
        <w:rPr>
          <w:i/>
          <w:vertAlign w:val="subscript"/>
          <w:rPrChange w:id="1411" w:author=" " w:date="2012-10-12T14:04:00Z">
            <w:rPr>
              <w:vertAlign w:val="subscript"/>
            </w:rPr>
          </w:rPrChange>
        </w:rPr>
        <w:t>p</w:t>
      </w:r>
      <w:r w:rsidRPr="00277E59">
        <w:rPr>
          <w:i/>
          <w:rPrChange w:id="1412" w:author=" " w:date="2012-10-12T14:04:00Z">
            <w:rPr/>
          </w:rPrChange>
        </w:rPr>
        <w:t xml:space="preserve"> = p</w:t>
      </w:r>
      <w:r w:rsidRPr="00277E59">
        <w:rPr>
          <w:i/>
          <w:vertAlign w:val="superscript"/>
          <w:rPrChange w:id="1413" w:author=" " w:date="2012-10-12T14:04:00Z">
            <w:rPr>
              <w:vertAlign w:val="superscript"/>
            </w:rPr>
          </w:rPrChange>
        </w:rPr>
        <w:t>th</w:t>
      </w:r>
      <w:r w:rsidRPr="00277E59">
        <w:rPr>
          <w:i/>
          <w:rPrChange w:id="1414" w:author=" " w:date="2012-10-12T14:04:00Z">
            <w:rPr/>
          </w:rPrChange>
        </w:rPr>
        <w:t xml:space="preserve"> percentage point of the standard normal distribution, at 95% (Z</w:t>
      </w:r>
      <w:r w:rsidRPr="00277E59">
        <w:rPr>
          <w:i/>
          <w:vertAlign w:val="subscript"/>
          <w:rPrChange w:id="1415" w:author=" " w:date="2012-10-12T14:04:00Z">
            <w:rPr>
              <w:vertAlign w:val="subscript"/>
            </w:rPr>
          </w:rPrChange>
        </w:rPr>
        <w:t>p</w:t>
      </w:r>
      <w:r w:rsidRPr="00277E59">
        <w:rPr>
          <w:i/>
          <w:rPrChange w:id="1416" w:author=" " w:date="2012-10-12T14:04:00Z">
            <w:rPr/>
          </w:rPrChange>
        </w:rPr>
        <w:t xml:space="preserve"> = 1.645) </w:t>
      </w:r>
    </w:p>
    <w:p w:rsidR="006831AF" w:rsidRPr="00277E59" w:rsidRDefault="006831AF" w:rsidP="00277E59">
      <w:pPr>
        <w:ind w:left="720" w:right="720"/>
        <w:rPr>
          <w:i/>
          <w:rPrChange w:id="1417" w:author=" " w:date="2012-10-12T14:04:00Z">
            <w:rPr/>
          </w:rPrChange>
        </w:rPr>
      </w:pPr>
      <w:r w:rsidRPr="00277E59">
        <w:rPr>
          <w:i/>
          <w:rPrChange w:id="1418" w:author=" " w:date="2012-10-12T14:04:00Z">
            <w:rPr/>
          </w:rPrChange>
        </w:rPr>
        <w:t xml:space="preserve">σ = </w:t>
      </w:r>
      <w:del w:id="1419" w:author=" " w:date="2012-10-10T15:44:00Z">
        <w:r w:rsidRPr="00277E59" w:rsidDel="003A3FBC">
          <w:rPr>
            <w:i/>
            <w:rPrChange w:id="1420" w:author=" " w:date="2012-10-12T14:04:00Z">
              <w:rPr/>
            </w:rPrChange>
          </w:rPr>
          <w:delText xml:space="preserve">standard </w:delText>
        </w:r>
      </w:del>
      <w:ins w:id="1421" w:author=" " w:date="2012-10-10T15:44:00Z">
        <w:r w:rsidR="003A3FBC" w:rsidRPr="00277E59">
          <w:rPr>
            <w:i/>
            <w:rPrChange w:id="1422" w:author=" " w:date="2012-10-12T14:04:00Z">
              <w:rPr/>
            </w:rPrChange>
          </w:rPr>
          <w:t xml:space="preserve">Standard </w:t>
        </w:r>
      </w:ins>
      <w:r w:rsidRPr="00277E59">
        <w:rPr>
          <w:i/>
          <w:rPrChange w:id="1423" w:author=" " w:date="2012-10-12T14:04:00Z">
            <w:rPr/>
          </w:rPrChange>
        </w:rPr>
        <w:t>deviation</w:t>
      </w:r>
    </w:p>
    <w:p w:rsidR="006831AF" w:rsidRPr="00277E59" w:rsidRDefault="006831AF" w:rsidP="00277E59">
      <w:pPr>
        <w:ind w:left="720" w:right="720"/>
        <w:rPr>
          <w:i/>
          <w:rPrChange w:id="1424" w:author=" " w:date="2012-10-12T14:04:00Z">
            <w:rPr/>
          </w:rPrChange>
        </w:rPr>
      </w:pPr>
      <w:r w:rsidRPr="00277E59">
        <w:rPr>
          <w:i/>
          <w:rPrChange w:id="1425" w:author=" " w:date="2012-10-12T14:04:00Z">
            <w:rPr/>
          </w:rPrChange>
        </w:rPr>
        <w:t xml:space="preserve">CV = </w:t>
      </w:r>
      <w:del w:id="1426" w:author=" " w:date="2012-10-10T15:44:00Z">
        <w:r w:rsidRPr="00277E59" w:rsidDel="003A3FBC">
          <w:rPr>
            <w:i/>
            <w:rPrChange w:id="1427" w:author=" " w:date="2012-10-12T14:04:00Z">
              <w:rPr/>
            </w:rPrChange>
          </w:rPr>
          <w:delText xml:space="preserve">coefficient </w:delText>
        </w:r>
      </w:del>
      <w:ins w:id="1428" w:author=" " w:date="2012-10-10T15:44:00Z">
        <w:r w:rsidR="003A3FBC" w:rsidRPr="00277E59">
          <w:rPr>
            <w:i/>
            <w:rPrChange w:id="1429" w:author=" " w:date="2012-10-12T14:04:00Z">
              <w:rPr/>
            </w:rPrChange>
          </w:rPr>
          <w:t xml:space="preserve">Coefficient </w:t>
        </w:r>
      </w:ins>
      <w:r w:rsidRPr="00277E59">
        <w:rPr>
          <w:i/>
          <w:rPrChange w:id="1430" w:author=" " w:date="2012-10-12T14:04:00Z">
            <w:rPr/>
          </w:rPrChange>
        </w:rPr>
        <w:t>of variance</w:t>
      </w:r>
    </w:p>
    <w:p w:rsidR="006831AF" w:rsidRDefault="006831AF" w:rsidP="0099480E">
      <w:pPr>
        <w:pStyle w:val="Bodytextreduced"/>
      </w:pPr>
    </w:p>
    <w:p w:rsidR="006831AF" w:rsidRDefault="006831AF" w:rsidP="007C5BBB">
      <w:pPr>
        <w:pStyle w:val="BodyText0"/>
        <w:tabs>
          <w:tab w:val="left" w:pos="9360"/>
        </w:tabs>
      </w:pPr>
      <w:r w:rsidRPr="00165545">
        <w:t>For the daily maximum nitrate concentration, it was assumed that the average monthly target</w:t>
      </w:r>
      <w:r>
        <w:t xml:space="preserve"> </w:t>
      </w:r>
      <w:r w:rsidRPr="00165545">
        <w:t xml:space="preserve">concentration should be the same as the average daily concentration. </w:t>
      </w:r>
      <w:r>
        <w:t xml:space="preserve"> </w:t>
      </w:r>
      <w:r w:rsidRPr="00165545">
        <w:t>Also, assuming the</w:t>
      </w:r>
      <w:r>
        <w:t xml:space="preserve"> target data</w:t>
      </w:r>
      <w:r w:rsidRPr="00165545">
        <w:t>set will have the same C</w:t>
      </w:r>
      <w:r>
        <w:t>V as the existing measured data</w:t>
      </w:r>
      <w:r w:rsidRPr="00165545">
        <w:t xml:space="preserve">set </w:t>
      </w:r>
      <w:r>
        <w:t>(</w:t>
      </w:r>
      <w:r w:rsidRPr="00451B7D">
        <w:rPr>
          <w:b/>
        </w:rPr>
        <w:t>Table 6.1</w:t>
      </w:r>
      <w:r>
        <w:t xml:space="preserve">) </w:t>
      </w:r>
      <w:r w:rsidRPr="00165545">
        <w:t xml:space="preserve">and allowing </w:t>
      </w:r>
      <w:r>
        <w:t>a 5</w:t>
      </w:r>
      <w:r w:rsidRPr="00165545">
        <w:t>%</w:t>
      </w:r>
      <w:r>
        <w:t xml:space="preserve"> </w:t>
      </w:r>
      <w:r w:rsidRPr="00165545">
        <w:t>exceedance</w:t>
      </w:r>
      <w:r>
        <w:t xml:space="preserve"> (EPA 2007, pp. 19 and 20)</w:t>
      </w:r>
      <w:r w:rsidRPr="00165545">
        <w:t xml:space="preserve">, the daily maximum nitrate concentration for </w:t>
      </w:r>
      <w:r w:rsidR="002E6C22">
        <w:t>Jackson Blue Spring and Merritts Mill Pond</w:t>
      </w:r>
      <w:r w:rsidRPr="00165545">
        <w:t xml:space="preserve"> </w:t>
      </w:r>
      <w:r>
        <w:t>is</w:t>
      </w:r>
      <w:r w:rsidRPr="00165545">
        <w:t xml:space="preserve"> </w:t>
      </w:r>
      <w:r w:rsidR="00E01D68">
        <w:t>0.9</w:t>
      </w:r>
      <w:ins w:id="1431" w:author="James Dodson" w:date="2012-07-26T17:13:00Z">
        <w:r w:rsidR="006961AF">
          <w:t>1</w:t>
        </w:r>
      </w:ins>
      <w:r>
        <w:t xml:space="preserve"> mg/L</w:t>
      </w:r>
      <w:r w:rsidRPr="00165545">
        <w:t>.</w:t>
      </w:r>
      <w:r>
        <w:t xml:space="preserve"> </w:t>
      </w:r>
      <w:r w:rsidRPr="00165545">
        <w:t xml:space="preserve"> </w:t>
      </w:r>
    </w:p>
    <w:p w:rsidR="006831AF" w:rsidRDefault="006831AF" w:rsidP="00884DF6">
      <w:pPr>
        <w:pStyle w:val="Tableheading"/>
        <w:rPr>
          <w:b/>
          <w:bCs/>
        </w:rPr>
      </w:pPr>
      <w:bookmarkStart w:id="1432" w:name="_Toc337815843"/>
      <w:r w:rsidRPr="00165545">
        <w:t>Table 6.</w:t>
      </w:r>
      <w:r>
        <w:t>1</w:t>
      </w:r>
      <w:r w:rsidR="0075337C">
        <w:t>.</w:t>
      </w:r>
      <w:r w:rsidR="0075337C">
        <w:tab/>
      </w:r>
      <w:r w:rsidRPr="00165545">
        <w:t xml:space="preserve">Daily </w:t>
      </w:r>
      <w:r>
        <w:t>M</w:t>
      </w:r>
      <w:r w:rsidRPr="00165545">
        <w:t xml:space="preserve">aximum for </w:t>
      </w:r>
      <w:r>
        <w:t>T</w:t>
      </w:r>
      <w:r w:rsidRPr="00165545">
        <w:t xml:space="preserve">arget </w:t>
      </w:r>
      <w:r>
        <w:t>N</w:t>
      </w:r>
      <w:r w:rsidRPr="00165545">
        <w:t xml:space="preserve">itrate </w:t>
      </w:r>
      <w:r>
        <w:t>C</w:t>
      </w:r>
      <w:r w:rsidRPr="00165545">
        <w:t>oncentration (mg/L)</w:t>
      </w:r>
      <w:bookmarkEnd w:id="1432"/>
    </w:p>
    <w:tbl>
      <w:tblPr>
        <w:tblW w:w="69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Change w:id="1433" w:author=" " w:date="2012-10-10T15:44:00Z">
          <w:tblPr>
            <w:tblW w:w="69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PrChange>
      </w:tblPr>
      <w:tblGrid>
        <w:gridCol w:w="3745"/>
        <w:gridCol w:w="3212"/>
        <w:tblGridChange w:id="1434">
          <w:tblGrid>
            <w:gridCol w:w="3745"/>
            <w:gridCol w:w="3212"/>
          </w:tblGrid>
        </w:tblGridChange>
      </w:tblGrid>
      <w:tr w:rsidR="006831AF" w:rsidRPr="00974A8C" w:rsidTr="003A3FBC">
        <w:trPr>
          <w:trHeight w:val="300"/>
          <w:jc w:val="center"/>
          <w:trPrChange w:id="1435" w:author=" " w:date="2012-10-10T15:44:00Z">
            <w:trPr>
              <w:trHeight w:val="300"/>
              <w:jc w:val="center"/>
            </w:trPr>
          </w:trPrChange>
        </w:trPr>
        <w:tc>
          <w:tcPr>
            <w:tcW w:w="3745" w:type="dxa"/>
            <w:tcBorders>
              <w:bottom w:val="double" w:sz="4" w:space="0" w:color="auto"/>
            </w:tcBorders>
            <w:shd w:val="clear" w:color="auto" w:fill="CCFFFF"/>
            <w:noWrap/>
            <w:tcMar>
              <w:top w:w="0" w:type="dxa"/>
              <w:left w:w="108" w:type="dxa"/>
              <w:bottom w:w="0" w:type="dxa"/>
              <w:right w:w="108" w:type="dxa"/>
            </w:tcMar>
            <w:vAlign w:val="center"/>
            <w:hideMark/>
            <w:tcPrChange w:id="1436" w:author=" " w:date="2012-10-10T15:44:00Z">
              <w:tcPr>
                <w:tcW w:w="3745" w:type="dxa"/>
                <w:tcBorders>
                  <w:bottom w:val="double" w:sz="4" w:space="0" w:color="auto"/>
                </w:tcBorders>
                <w:shd w:val="clear" w:color="auto" w:fill="CCFFFF"/>
                <w:noWrap/>
                <w:tcMar>
                  <w:top w:w="0" w:type="dxa"/>
                  <w:left w:w="108" w:type="dxa"/>
                  <w:bottom w:w="0" w:type="dxa"/>
                  <w:right w:w="108" w:type="dxa"/>
                </w:tcMar>
                <w:vAlign w:val="bottom"/>
                <w:hideMark/>
              </w:tcPr>
            </w:tcPrChange>
          </w:tcPr>
          <w:p w:rsidR="006831AF" w:rsidRPr="00974A8C" w:rsidRDefault="006831AF" w:rsidP="003A3FBC">
            <w:pPr>
              <w:pStyle w:val="TableText"/>
              <w:jc w:val="center"/>
              <w:rPr>
                <w:b/>
              </w:rPr>
              <w:pPrChange w:id="1437" w:author=" " w:date="2012-10-10T15:44:00Z">
                <w:pPr>
                  <w:pStyle w:val="TableText"/>
                  <w:jc w:val="center"/>
                </w:pPr>
              </w:pPrChange>
            </w:pPr>
            <w:r w:rsidRPr="00974A8C">
              <w:rPr>
                <w:b/>
              </w:rPr>
              <w:t>Statistics</w:t>
            </w:r>
          </w:p>
        </w:tc>
        <w:tc>
          <w:tcPr>
            <w:tcW w:w="3212" w:type="dxa"/>
            <w:tcBorders>
              <w:bottom w:val="double" w:sz="4" w:space="0" w:color="auto"/>
            </w:tcBorders>
            <w:shd w:val="clear" w:color="auto" w:fill="CCFFFF"/>
            <w:noWrap/>
            <w:tcMar>
              <w:top w:w="0" w:type="dxa"/>
              <w:left w:w="108" w:type="dxa"/>
              <w:bottom w:w="0" w:type="dxa"/>
              <w:right w:w="108" w:type="dxa"/>
            </w:tcMar>
            <w:vAlign w:val="center"/>
            <w:hideMark/>
            <w:tcPrChange w:id="1438" w:author=" " w:date="2012-10-10T15:44:00Z">
              <w:tcPr>
                <w:tcW w:w="3212" w:type="dxa"/>
                <w:tcBorders>
                  <w:bottom w:val="double" w:sz="4" w:space="0" w:color="auto"/>
                </w:tcBorders>
                <w:shd w:val="clear" w:color="auto" w:fill="CCFFFF"/>
                <w:noWrap/>
                <w:tcMar>
                  <w:top w:w="0" w:type="dxa"/>
                  <w:left w:w="108" w:type="dxa"/>
                  <w:bottom w:w="0" w:type="dxa"/>
                  <w:right w:w="108" w:type="dxa"/>
                </w:tcMar>
                <w:vAlign w:val="bottom"/>
                <w:hideMark/>
              </w:tcPr>
            </w:tcPrChange>
          </w:tcPr>
          <w:p w:rsidR="00E01D68" w:rsidDel="003A3FBC" w:rsidRDefault="00E01D68" w:rsidP="003A3FBC">
            <w:pPr>
              <w:pStyle w:val="TableText"/>
              <w:jc w:val="center"/>
              <w:rPr>
                <w:del w:id="1439" w:author=" " w:date="2012-10-10T15:44:00Z"/>
                <w:b/>
              </w:rPr>
              <w:pPrChange w:id="1440" w:author=" " w:date="2012-10-10T15:44:00Z">
                <w:pPr>
                  <w:pStyle w:val="TableText"/>
                </w:pPr>
              </w:pPrChange>
            </w:pPr>
            <w:r w:rsidRPr="00E01D68">
              <w:rPr>
                <w:b/>
              </w:rPr>
              <w:t>Jackson Blue Spring</w:t>
            </w:r>
            <w:r w:rsidR="006831AF" w:rsidRPr="00E01D68">
              <w:rPr>
                <w:b/>
              </w:rPr>
              <w:t xml:space="preserve"> </w:t>
            </w:r>
            <w:r w:rsidR="006831AF" w:rsidRPr="00974A8C">
              <w:rPr>
                <w:b/>
              </w:rPr>
              <w:t xml:space="preserve">(WBID </w:t>
            </w:r>
            <w:r>
              <w:rPr>
                <w:b/>
              </w:rPr>
              <w:t>180Z</w:t>
            </w:r>
            <w:r w:rsidR="006831AF" w:rsidRPr="00974A8C">
              <w:rPr>
                <w:b/>
              </w:rPr>
              <w:t>)</w:t>
            </w:r>
            <w:del w:id="1441" w:author=" " w:date="2012-10-10T15:44:00Z">
              <w:r w:rsidDel="003A3FBC">
                <w:rPr>
                  <w:b/>
                </w:rPr>
                <w:delText>,</w:delText>
              </w:r>
            </w:del>
          </w:p>
          <w:p w:rsidR="006831AF" w:rsidRPr="00974A8C" w:rsidRDefault="006831AF" w:rsidP="003A3FBC">
            <w:pPr>
              <w:pStyle w:val="TableText"/>
              <w:jc w:val="center"/>
              <w:rPr>
                <w:b/>
              </w:rPr>
              <w:pPrChange w:id="1442" w:author=" " w:date="2012-10-10T15:44:00Z">
                <w:pPr>
                  <w:pStyle w:val="TableText"/>
                  <w:jc w:val="center"/>
                </w:pPr>
              </w:pPrChange>
            </w:pPr>
          </w:p>
        </w:tc>
      </w:tr>
      <w:tr w:rsidR="006831AF" w:rsidTr="003A3FBC">
        <w:trPr>
          <w:trHeight w:val="300"/>
          <w:jc w:val="center"/>
          <w:trPrChange w:id="1443" w:author=" " w:date="2012-10-10T15:44:00Z">
            <w:trPr>
              <w:trHeight w:val="300"/>
              <w:jc w:val="center"/>
            </w:trPr>
          </w:trPrChange>
        </w:trPr>
        <w:tc>
          <w:tcPr>
            <w:tcW w:w="3745" w:type="dxa"/>
            <w:tcBorders>
              <w:top w:val="double" w:sz="4" w:space="0" w:color="auto"/>
            </w:tcBorders>
            <w:shd w:val="clear" w:color="auto" w:fill="auto"/>
            <w:noWrap/>
            <w:tcMar>
              <w:top w:w="0" w:type="dxa"/>
              <w:left w:w="108" w:type="dxa"/>
              <w:bottom w:w="0" w:type="dxa"/>
              <w:right w:w="108" w:type="dxa"/>
            </w:tcMar>
            <w:vAlign w:val="center"/>
            <w:hideMark/>
            <w:tcPrChange w:id="1444" w:author=" " w:date="2012-10-10T15:44:00Z">
              <w:tcPr>
                <w:tcW w:w="3745" w:type="dxa"/>
                <w:tcBorders>
                  <w:top w:val="double" w:sz="4" w:space="0" w:color="auto"/>
                </w:tcBorders>
                <w:shd w:val="clear" w:color="auto" w:fill="auto"/>
                <w:noWrap/>
                <w:tcMar>
                  <w:top w:w="0" w:type="dxa"/>
                  <w:left w:w="108" w:type="dxa"/>
                  <w:bottom w:w="0" w:type="dxa"/>
                  <w:right w:w="108" w:type="dxa"/>
                </w:tcMar>
                <w:vAlign w:val="center"/>
                <w:hideMark/>
              </w:tcPr>
            </w:tcPrChange>
          </w:tcPr>
          <w:p w:rsidR="006831AF" w:rsidRDefault="006831AF" w:rsidP="003A3FBC">
            <w:pPr>
              <w:pStyle w:val="TableText"/>
              <w:jc w:val="center"/>
              <w:pPrChange w:id="1445" w:author=" " w:date="2012-10-10T15:44:00Z">
                <w:pPr>
                  <w:pStyle w:val="TableText"/>
                </w:pPr>
              </w:pPrChange>
            </w:pPr>
            <w:r>
              <w:t>Mean (mg/L)</w:t>
            </w:r>
          </w:p>
        </w:tc>
        <w:tc>
          <w:tcPr>
            <w:tcW w:w="3212" w:type="dxa"/>
            <w:tcBorders>
              <w:top w:val="double" w:sz="4" w:space="0" w:color="auto"/>
            </w:tcBorders>
            <w:shd w:val="clear" w:color="auto" w:fill="auto"/>
            <w:noWrap/>
            <w:tcMar>
              <w:top w:w="0" w:type="dxa"/>
              <w:left w:w="108" w:type="dxa"/>
              <w:bottom w:w="0" w:type="dxa"/>
              <w:right w:w="108" w:type="dxa"/>
            </w:tcMar>
            <w:vAlign w:val="center"/>
            <w:hideMark/>
            <w:tcPrChange w:id="1446" w:author=" " w:date="2012-10-10T15:44:00Z">
              <w:tcPr>
                <w:tcW w:w="3212" w:type="dxa"/>
                <w:tcBorders>
                  <w:top w:val="double" w:sz="4" w:space="0" w:color="auto"/>
                </w:tcBorders>
                <w:shd w:val="clear" w:color="auto" w:fill="auto"/>
                <w:noWrap/>
                <w:tcMar>
                  <w:top w:w="0" w:type="dxa"/>
                  <w:left w:w="108" w:type="dxa"/>
                  <w:bottom w:w="0" w:type="dxa"/>
                  <w:right w:w="108" w:type="dxa"/>
                </w:tcMar>
                <w:vAlign w:val="center"/>
                <w:hideMark/>
              </w:tcPr>
            </w:tcPrChange>
          </w:tcPr>
          <w:p w:rsidR="006831AF" w:rsidRDefault="006961AF" w:rsidP="003A3FBC">
            <w:pPr>
              <w:pStyle w:val="TableText"/>
              <w:jc w:val="center"/>
              <w:pPrChange w:id="1447" w:author=" " w:date="2012-10-10T15:44:00Z">
                <w:pPr>
                  <w:pStyle w:val="TableText"/>
                  <w:jc w:val="center"/>
                </w:pPr>
              </w:pPrChange>
            </w:pPr>
            <w:ins w:id="1448" w:author="James Dodson" w:date="2012-07-26T17:14:00Z">
              <w:r>
                <w:t>3.34</w:t>
              </w:r>
            </w:ins>
          </w:p>
        </w:tc>
      </w:tr>
      <w:tr w:rsidR="006831AF" w:rsidTr="003A3FBC">
        <w:trPr>
          <w:trHeight w:val="300"/>
          <w:jc w:val="center"/>
          <w:trPrChange w:id="1449" w:author=" " w:date="2012-10-10T15:44:00Z">
            <w:trPr>
              <w:trHeight w:val="300"/>
              <w:jc w:val="center"/>
            </w:trPr>
          </w:trPrChange>
        </w:trPr>
        <w:tc>
          <w:tcPr>
            <w:tcW w:w="3745" w:type="dxa"/>
            <w:shd w:val="clear" w:color="auto" w:fill="auto"/>
            <w:noWrap/>
            <w:tcMar>
              <w:top w:w="0" w:type="dxa"/>
              <w:left w:w="108" w:type="dxa"/>
              <w:bottom w:w="0" w:type="dxa"/>
              <w:right w:w="108" w:type="dxa"/>
            </w:tcMar>
            <w:vAlign w:val="center"/>
            <w:hideMark/>
            <w:tcPrChange w:id="1450" w:author=" " w:date="2012-10-10T15:44:00Z">
              <w:tcPr>
                <w:tcW w:w="3745" w:type="dxa"/>
                <w:shd w:val="clear" w:color="auto" w:fill="auto"/>
                <w:noWrap/>
                <w:tcMar>
                  <w:top w:w="0" w:type="dxa"/>
                  <w:left w:w="108" w:type="dxa"/>
                  <w:bottom w:w="0" w:type="dxa"/>
                  <w:right w:w="108" w:type="dxa"/>
                </w:tcMar>
                <w:vAlign w:val="center"/>
                <w:hideMark/>
              </w:tcPr>
            </w:tcPrChange>
          </w:tcPr>
          <w:p w:rsidR="006831AF" w:rsidRDefault="006831AF" w:rsidP="003A3FBC">
            <w:pPr>
              <w:pStyle w:val="TableText"/>
              <w:jc w:val="center"/>
              <w:pPrChange w:id="1451" w:author=" " w:date="2012-10-10T15:44:00Z">
                <w:pPr>
                  <w:pStyle w:val="TableText"/>
                </w:pPr>
              </w:pPrChange>
            </w:pPr>
            <w:r>
              <w:t>CV</w:t>
            </w:r>
          </w:p>
        </w:tc>
        <w:tc>
          <w:tcPr>
            <w:tcW w:w="3212" w:type="dxa"/>
            <w:shd w:val="clear" w:color="auto" w:fill="auto"/>
            <w:noWrap/>
            <w:tcMar>
              <w:top w:w="0" w:type="dxa"/>
              <w:left w:w="108" w:type="dxa"/>
              <w:bottom w:w="0" w:type="dxa"/>
              <w:right w:w="108" w:type="dxa"/>
            </w:tcMar>
            <w:vAlign w:val="center"/>
            <w:hideMark/>
            <w:tcPrChange w:id="1452" w:author=" " w:date="2012-10-10T15:44:00Z">
              <w:tcPr>
                <w:tcW w:w="3212" w:type="dxa"/>
                <w:shd w:val="clear" w:color="auto" w:fill="auto"/>
                <w:noWrap/>
                <w:tcMar>
                  <w:top w:w="0" w:type="dxa"/>
                  <w:left w:w="108" w:type="dxa"/>
                  <w:bottom w:w="0" w:type="dxa"/>
                  <w:right w:w="108" w:type="dxa"/>
                </w:tcMar>
                <w:vAlign w:val="center"/>
                <w:hideMark/>
              </w:tcPr>
            </w:tcPrChange>
          </w:tcPr>
          <w:p w:rsidR="006831AF" w:rsidRDefault="00E01D68" w:rsidP="003A3FBC">
            <w:pPr>
              <w:pStyle w:val="TableText"/>
              <w:jc w:val="center"/>
              <w:pPrChange w:id="1453" w:author=" " w:date="2012-10-10T15:44:00Z">
                <w:pPr>
                  <w:pStyle w:val="TableText"/>
                  <w:jc w:val="center"/>
                </w:pPr>
              </w:pPrChange>
            </w:pPr>
            <w:r>
              <w:t>0.</w:t>
            </w:r>
            <w:ins w:id="1454" w:author="James Dodson" w:date="2012-07-26T17:14:00Z">
              <w:r w:rsidR="006961AF">
                <w:t>05295</w:t>
              </w:r>
            </w:ins>
          </w:p>
        </w:tc>
      </w:tr>
      <w:tr w:rsidR="006831AF" w:rsidTr="003A3FBC">
        <w:trPr>
          <w:trHeight w:val="300"/>
          <w:jc w:val="center"/>
          <w:trPrChange w:id="1455" w:author=" " w:date="2012-10-10T15:44:00Z">
            <w:trPr>
              <w:trHeight w:val="300"/>
              <w:jc w:val="center"/>
            </w:trPr>
          </w:trPrChange>
        </w:trPr>
        <w:tc>
          <w:tcPr>
            <w:tcW w:w="3745" w:type="dxa"/>
            <w:shd w:val="clear" w:color="auto" w:fill="auto"/>
            <w:noWrap/>
            <w:tcMar>
              <w:top w:w="0" w:type="dxa"/>
              <w:left w:w="108" w:type="dxa"/>
              <w:bottom w:w="0" w:type="dxa"/>
              <w:right w:w="108" w:type="dxa"/>
            </w:tcMar>
            <w:vAlign w:val="center"/>
            <w:hideMark/>
            <w:tcPrChange w:id="1456" w:author=" " w:date="2012-10-10T15:44:00Z">
              <w:tcPr>
                <w:tcW w:w="3745" w:type="dxa"/>
                <w:shd w:val="clear" w:color="auto" w:fill="auto"/>
                <w:noWrap/>
                <w:tcMar>
                  <w:top w:w="0" w:type="dxa"/>
                  <w:left w:w="108" w:type="dxa"/>
                  <w:bottom w:w="0" w:type="dxa"/>
                  <w:right w:w="108" w:type="dxa"/>
                </w:tcMar>
                <w:vAlign w:val="center"/>
                <w:hideMark/>
              </w:tcPr>
            </w:tcPrChange>
          </w:tcPr>
          <w:p w:rsidR="006831AF" w:rsidRDefault="006831AF" w:rsidP="003A3FBC">
            <w:pPr>
              <w:pStyle w:val="TableText"/>
              <w:jc w:val="center"/>
              <w:pPrChange w:id="1457" w:author=" " w:date="2012-10-10T15:44:00Z">
                <w:pPr>
                  <w:pStyle w:val="TableText"/>
                </w:pPr>
              </w:pPrChange>
            </w:pPr>
            <w:r>
              <w:t>Daily maximum to achieve monthly average nitrate of 0.35 mg/L</w:t>
            </w:r>
          </w:p>
        </w:tc>
        <w:tc>
          <w:tcPr>
            <w:tcW w:w="3212" w:type="dxa"/>
            <w:shd w:val="clear" w:color="auto" w:fill="auto"/>
            <w:noWrap/>
            <w:tcMar>
              <w:top w:w="0" w:type="dxa"/>
              <w:left w:w="108" w:type="dxa"/>
              <w:bottom w:w="0" w:type="dxa"/>
              <w:right w:w="108" w:type="dxa"/>
            </w:tcMar>
            <w:vAlign w:val="center"/>
            <w:hideMark/>
            <w:tcPrChange w:id="1458" w:author=" " w:date="2012-10-10T15:44:00Z">
              <w:tcPr>
                <w:tcW w:w="3212" w:type="dxa"/>
                <w:shd w:val="clear" w:color="auto" w:fill="auto"/>
                <w:noWrap/>
                <w:tcMar>
                  <w:top w:w="0" w:type="dxa"/>
                  <w:left w:w="108" w:type="dxa"/>
                  <w:bottom w:w="0" w:type="dxa"/>
                  <w:right w:w="108" w:type="dxa"/>
                </w:tcMar>
                <w:vAlign w:val="center"/>
                <w:hideMark/>
              </w:tcPr>
            </w:tcPrChange>
          </w:tcPr>
          <w:p w:rsidR="006831AF" w:rsidRDefault="00E01D68" w:rsidP="003A3FBC">
            <w:pPr>
              <w:pStyle w:val="TableText"/>
              <w:jc w:val="center"/>
              <w:pPrChange w:id="1459" w:author=" " w:date="2012-10-10T15:44:00Z">
                <w:pPr>
                  <w:pStyle w:val="TableText"/>
                  <w:jc w:val="center"/>
                </w:pPr>
              </w:pPrChange>
            </w:pPr>
            <w:r>
              <w:t>0.9</w:t>
            </w:r>
            <w:ins w:id="1460" w:author="James Dodson" w:date="2012-07-26T17:14:00Z">
              <w:r w:rsidR="006961AF">
                <w:t>140</w:t>
              </w:r>
            </w:ins>
          </w:p>
        </w:tc>
      </w:tr>
    </w:tbl>
    <w:p w:rsidR="006831AF" w:rsidRDefault="006831AF" w:rsidP="00A67FFD">
      <w:pPr>
        <w:pStyle w:val="Bodytextreduced"/>
      </w:pPr>
    </w:p>
    <w:p w:rsidR="006831AF" w:rsidRPr="00165545" w:rsidRDefault="006831AF" w:rsidP="00A67FFD">
      <w:pPr>
        <w:pStyle w:val="Bodytextreduced"/>
      </w:pPr>
    </w:p>
    <w:p w:rsidR="006831AF" w:rsidRPr="00165545" w:rsidRDefault="006831AF" w:rsidP="00A67FFD">
      <w:pPr>
        <w:pStyle w:val="BodyText0"/>
      </w:pPr>
      <w:r w:rsidRPr="00165545">
        <w:t>It should be emphasized that these daily maximum targets were developed for illustrative</w:t>
      </w:r>
      <w:r>
        <w:t xml:space="preserve"> </w:t>
      </w:r>
      <w:r w:rsidRPr="00165545">
        <w:t>purposes.</w:t>
      </w:r>
      <w:r>
        <w:t xml:space="preserve">  The i</w:t>
      </w:r>
      <w:r w:rsidRPr="00165545">
        <w:t>mplementation of the TMDL will be based on the monthly average concentration</w:t>
      </w:r>
      <w:r>
        <w:t xml:space="preserve"> </w:t>
      </w:r>
      <w:r w:rsidRPr="00165545">
        <w:t>targets.</w:t>
      </w:r>
    </w:p>
    <w:p w:rsidR="006831AF" w:rsidRDefault="006831AF" w:rsidP="00A67FFD">
      <w:pPr>
        <w:pStyle w:val="BodyText0"/>
      </w:pPr>
      <w:r>
        <w:t>The objective of a TMDL is to provide a basis for allocating acceptable loads among all of the known pollutant sources in a watershed so that appropriate control measures can be implemented and water quality standards achieved.  A TMDL is expressed as the sum of all point source loads (wasteload allocations, or WLAs), nonpoint source loads (load allocations, or LAs), and an appropriate margin</w:t>
      </w:r>
      <w:r>
        <w:rPr>
          <w:b/>
        </w:rPr>
        <w:t xml:space="preserve"> </w:t>
      </w:r>
      <w:r>
        <w:t>of safety (MOS), which takes into account any uncertainty concerning the relationship between effluent limitations and water quality:</w:t>
      </w:r>
    </w:p>
    <w:p w:rsidR="006831AF" w:rsidRDefault="006831AF" w:rsidP="007C5BBB">
      <w:pPr>
        <w:pStyle w:val="Bodytext"/>
        <w:tabs>
          <w:tab w:val="left" w:pos="9360"/>
        </w:tabs>
      </w:pPr>
      <w:r>
        <w:rPr>
          <w:b/>
        </w:rPr>
        <w:lastRenderedPageBreak/>
        <w:t xml:space="preserve">TMDL = </w:t>
      </w:r>
      <w:r>
        <w:rPr>
          <w:rFonts w:ascii="Symbol" w:hAnsi="Symbol"/>
          <w:b/>
          <w:snapToGrid w:val="0"/>
        </w:rPr>
        <w:t></w:t>
      </w:r>
      <w:r>
        <w:rPr>
          <w:b/>
          <w:snapToGrid w:val="0"/>
        </w:rPr>
        <w:t xml:space="preserve"> </w:t>
      </w:r>
      <w:r>
        <w:rPr>
          <w:b/>
          <w:snapToGrid w:val="0"/>
        </w:rPr>
        <w:t xml:space="preserve">WLAs + </w:t>
      </w:r>
      <w:r>
        <w:rPr>
          <w:rFonts w:ascii="Symbol" w:hAnsi="Symbol"/>
          <w:b/>
          <w:snapToGrid w:val="0"/>
        </w:rPr>
        <w:t></w:t>
      </w:r>
      <w:r>
        <w:rPr>
          <w:b/>
          <w:snapToGrid w:val="0"/>
        </w:rPr>
        <w:t xml:space="preserve"> </w:t>
      </w:r>
      <w:r>
        <w:rPr>
          <w:b/>
          <w:snapToGrid w:val="0"/>
        </w:rPr>
        <w:t>LAs + MOS</w:t>
      </w:r>
    </w:p>
    <w:p w:rsidR="006831AF" w:rsidRDefault="006831AF" w:rsidP="00A67FFD">
      <w:pPr>
        <w:pStyle w:val="Bodytextreduced"/>
      </w:pPr>
    </w:p>
    <w:p w:rsidR="006831AF" w:rsidRDefault="006831AF" w:rsidP="00A67FFD">
      <w:pPr>
        <w:pStyle w:val="BodyText0"/>
      </w:pPr>
      <w:r>
        <w:t>As discussed earlier, the WLA is broken out into separate subcategories for wastewater discharges and stormwater discharges regulated under the NPDES Program:</w:t>
      </w:r>
    </w:p>
    <w:p w:rsidR="006831AF" w:rsidRDefault="006831AF" w:rsidP="007C5BBB">
      <w:pPr>
        <w:pStyle w:val="Bodytext"/>
        <w:tabs>
          <w:tab w:val="left" w:pos="9360"/>
        </w:tabs>
        <w:rPr>
          <w:b/>
          <w:snapToGrid w:val="0"/>
        </w:rPr>
      </w:pPr>
      <w:r>
        <w:rPr>
          <w:b/>
        </w:rPr>
        <w:t xml:space="preserve">TMDL </w:t>
      </w:r>
      <w:r>
        <w:rPr>
          <w:b/>
          <w:szCs w:val="22"/>
        </w:rPr>
        <w:sym w:font="Symbol" w:char="F040"/>
      </w:r>
      <w:r>
        <w:rPr>
          <w:b/>
        </w:rPr>
        <w:t xml:space="preserve"> </w:t>
      </w:r>
      <w:r>
        <w:rPr>
          <w:rFonts w:ascii="Symbol" w:hAnsi="Symbol"/>
          <w:b/>
          <w:snapToGrid w:val="0"/>
        </w:rPr>
        <w:t></w:t>
      </w:r>
      <w:r>
        <w:rPr>
          <w:b/>
          <w:snapToGrid w:val="0"/>
        </w:rPr>
        <w:t xml:space="preserve"> </w:t>
      </w:r>
      <w:r>
        <w:rPr>
          <w:b/>
          <w:snapToGrid w:val="0"/>
        </w:rPr>
        <w:t>WLAs</w:t>
      </w:r>
      <w:r>
        <w:rPr>
          <w:rFonts w:ascii="Helvetica" w:hAnsi="Helvetica"/>
          <w:b/>
          <w:snapToGrid w:val="0"/>
          <w:vertAlign w:val="subscript"/>
        </w:rPr>
        <w:t xml:space="preserve">wastewater </w:t>
      </w:r>
      <w:r>
        <w:rPr>
          <w:b/>
          <w:snapToGrid w:val="0"/>
        </w:rPr>
        <w:t xml:space="preserve">+ </w:t>
      </w:r>
      <w:r>
        <w:rPr>
          <w:rFonts w:ascii="Symbol" w:hAnsi="Symbol"/>
          <w:b/>
          <w:snapToGrid w:val="0"/>
        </w:rPr>
        <w:t></w:t>
      </w:r>
      <w:r>
        <w:rPr>
          <w:b/>
          <w:snapToGrid w:val="0"/>
        </w:rPr>
        <w:t xml:space="preserve"> </w:t>
      </w:r>
      <w:r>
        <w:rPr>
          <w:b/>
          <w:snapToGrid w:val="0"/>
        </w:rPr>
        <w:t>WLAs</w:t>
      </w:r>
      <w:r>
        <w:rPr>
          <w:rFonts w:ascii="Helvetica" w:hAnsi="Helvetica"/>
          <w:b/>
          <w:snapToGrid w:val="0"/>
          <w:vertAlign w:val="subscript"/>
        </w:rPr>
        <w:t>NPDES Stormwater</w:t>
      </w:r>
      <w:r>
        <w:rPr>
          <w:rFonts w:ascii="Helvetica" w:hAnsi="Helvetica"/>
          <w:b/>
          <w:snapToGrid w:val="0"/>
          <w:sz w:val="20"/>
          <w:vertAlign w:val="subscript"/>
        </w:rPr>
        <w:t xml:space="preserve">  </w:t>
      </w:r>
      <w:r>
        <w:rPr>
          <w:b/>
          <w:snapToGrid w:val="0"/>
        </w:rPr>
        <w:t xml:space="preserve">+ </w:t>
      </w:r>
      <w:r>
        <w:rPr>
          <w:rFonts w:ascii="Symbol" w:hAnsi="Symbol"/>
          <w:b/>
          <w:snapToGrid w:val="0"/>
        </w:rPr>
        <w:t></w:t>
      </w:r>
      <w:r>
        <w:rPr>
          <w:b/>
          <w:snapToGrid w:val="0"/>
        </w:rPr>
        <w:t xml:space="preserve"> </w:t>
      </w:r>
      <w:r>
        <w:rPr>
          <w:b/>
          <w:snapToGrid w:val="0"/>
        </w:rPr>
        <w:t>LAs + MOS</w:t>
      </w:r>
    </w:p>
    <w:p w:rsidR="006831AF" w:rsidRDefault="006831AF" w:rsidP="00A67FFD">
      <w:pPr>
        <w:pStyle w:val="Bodytextreduced"/>
      </w:pPr>
    </w:p>
    <w:p w:rsidR="006831AF" w:rsidRDefault="006831AF" w:rsidP="00A67FFD">
      <w:pPr>
        <w:pStyle w:val="BodyText0"/>
      </w:pPr>
      <w:r>
        <w:t>It should be noted that the various components of the revised TMDL equation may not sum up to the value of the TMDL because (</w:t>
      </w:r>
      <w:del w:id="1461" w:author=" " w:date="2012-10-12T14:05:00Z">
        <w:r w:rsidDel="00277E59">
          <w:delText>a</w:delText>
        </w:r>
      </w:del>
      <w:ins w:id="1462" w:author=" " w:date="2012-10-12T14:05:00Z">
        <w:r w:rsidR="00277E59">
          <w:t>1</w:t>
        </w:r>
      </w:ins>
      <w:r>
        <w:t>) the WLA for NPDES stormwater is typically based on the percent reduction needed for nonpoint sources and is also accounted for within the LA, and (</w:t>
      </w:r>
      <w:del w:id="1463" w:author=" " w:date="2012-10-12T14:05:00Z">
        <w:r w:rsidDel="00277E59">
          <w:delText>b</w:delText>
        </w:r>
      </w:del>
      <w:ins w:id="1464" w:author=" " w:date="2012-10-12T14:05:00Z">
        <w:r w:rsidR="00277E59">
          <w:t>2</w:t>
        </w:r>
      </w:ins>
      <w:r>
        <w:t>) TMDL components can be expressed in different terms (for example, the WLA for stormwater is typically expressed as a percent reduction, and the WLA for wastewater is typically expressed as mass per day).</w:t>
      </w:r>
    </w:p>
    <w:p w:rsidR="006831AF" w:rsidRDefault="006831AF" w:rsidP="00A67FFD">
      <w:pPr>
        <w:pStyle w:val="BodyText0"/>
      </w:pPr>
      <w:r>
        <w:t xml:space="preserve">WLAs for stormwater discharges are typically expressed as “percent reduction” because it is very difficult to quantify the loads from </w:t>
      </w:r>
      <w:r w:rsidR="006140DD">
        <w:t>municipal separate storm sewer systems (</w:t>
      </w:r>
      <w:r>
        <w:t>MS4s</w:t>
      </w:r>
      <w:r w:rsidR="006140DD">
        <w:t>)</w:t>
      </w:r>
      <w:r>
        <w:t xml:space="preserve"> (given the numerous discharge points) and to distinguish loads from MS4s from other nonpoint sources (given the nature of stormwater transport).  The permitting of stormwater discharges also differs from the permitting of most wastewater point sources.  Because stormwater discharges cannot be centrally collected, monitored, and treated, they are not subject to the same types of effluent limitations as wastewater facilities, and instead are required to meet a performance standard of providing treatment to the “maximum extent practical” through the implementation of best management practices (BMPs).</w:t>
      </w:r>
    </w:p>
    <w:p w:rsidR="006831AF" w:rsidRDefault="006831AF" w:rsidP="00285201">
      <w:pPr>
        <w:pStyle w:val="BodyText0"/>
      </w:pPr>
      <w:r>
        <w:t xml:space="preserve">This approach is consistent with federal regulations (40 </w:t>
      </w:r>
      <w:smartTag w:uri="urn:schemas-microsoft-com:office:smarttags" w:element="stockticker">
        <w:r>
          <w:t>CFR</w:t>
        </w:r>
      </w:smartTag>
      <w:r>
        <w:t xml:space="preserve"> </w:t>
      </w:r>
      <w:r>
        <w:rPr>
          <w:color w:val="000000"/>
        </w:rPr>
        <w:t>§</w:t>
      </w:r>
      <w:r>
        <w:t xml:space="preserve"> 130.2[I]), which state that TMDLs can be expressed in terms of mass per time (e.g., pounds per day), toxicity, or </w:t>
      </w:r>
      <w:r>
        <w:rPr>
          <w:b/>
        </w:rPr>
        <w:t>other appropriate measure</w:t>
      </w:r>
      <w:r>
        <w:t xml:space="preserve">.  The TMDL for </w:t>
      </w:r>
      <w:r w:rsidR="002E6C22">
        <w:t>Jackson Blue Spring and Merritts Mill Pond</w:t>
      </w:r>
      <w:r>
        <w:t xml:space="preserve"> </w:t>
      </w:r>
      <w:r w:rsidR="003D46A9">
        <w:t>is</w:t>
      </w:r>
      <w:r>
        <w:t xml:space="preserve"> expressed in terms of concentration of nutrients and represent</w:t>
      </w:r>
      <w:r w:rsidR="003D46A9">
        <w:t>s</w:t>
      </w:r>
      <w:r>
        <w:t xml:space="preserve"> the loading the </w:t>
      </w:r>
      <w:r w:rsidR="003D46A9">
        <w:t>waterbodies</w:t>
      </w:r>
      <w:r>
        <w:t xml:space="preserve"> can assimilate and maintain the biological criterion </w:t>
      </w:r>
      <w:r w:rsidRPr="003701BA">
        <w:t>(</w:t>
      </w:r>
      <w:r>
        <w:rPr>
          <w:b/>
        </w:rPr>
        <w:t>Table 6.2</w:t>
      </w:r>
      <w:r w:rsidRPr="003701BA">
        <w:t>).</w:t>
      </w:r>
    </w:p>
    <w:p w:rsidR="006831AF" w:rsidRDefault="006831AF" w:rsidP="00884DF6">
      <w:pPr>
        <w:pStyle w:val="Tableheading"/>
      </w:pPr>
      <w:bookmarkStart w:id="1465" w:name="_Toc32040768"/>
      <w:bookmarkStart w:id="1466" w:name="_Toc71004729"/>
      <w:bookmarkStart w:id="1467" w:name="_Toc71014709"/>
      <w:bookmarkStart w:id="1468" w:name="_Toc73178489"/>
      <w:bookmarkStart w:id="1469" w:name="_Toc248981460"/>
      <w:bookmarkStart w:id="1470" w:name="_Toc337815844"/>
      <w:r w:rsidRPr="00981516">
        <w:t>Table 6.2</w:t>
      </w:r>
      <w:r w:rsidR="0075337C">
        <w:t>.</w:t>
      </w:r>
      <w:r w:rsidR="0075337C">
        <w:tab/>
      </w:r>
      <w:r w:rsidRPr="00981516">
        <w:t>TMDL Components</w:t>
      </w:r>
      <w:bookmarkEnd w:id="1465"/>
      <w:r w:rsidRPr="00981516">
        <w:t xml:space="preserve"> for </w:t>
      </w:r>
      <w:bookmarkEnd w:id="1466"/>
      <w:bookmarkEnd w:id="1467"/>
      <w:bookmarkEnd w:id="1468"/>
      <w:bookmarkEnd w:id="1469"/>
      <w:r w:rsidR="002E6C22">
        <w:t>Jackson Blue Spring and Merritts Mill Pond</w:t>
      </w:r>
      <w:bookmarkEnd w:id="1470"/>
      <w:r w:rsidRPr="00981516">
        <w:t xml:space="preserve"> </w:t>
      </w:r>
    </w:p>
    <w:p w:rsidR="006831AF" w:rsidRDefault="006140DD" w:rsidP="00A67FFD">
      <w:pPr>
        <w:pStyle w:val="Bodytextreduced"/>
      </w:pPr>
      <w:r w:rsidRPr="006140DD">
        <w:rPr>
          <w:b/>
          <w:vertAlign w:val="superscript"/>
        </w:rPr>
        <w:t>1</w:t>
      </w:r>
      <w:r w:rsidR="006831AF">
        <w:t xml:space="preserve"> N/A = Not applicable</w:t>
      </w:r>
    </w:p>
    <w:tbl>
      <w:tblPr>
        <w:tblW w:w="9738"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899"/>
        <w:gridCol w:w="1182"/>
        <w:gridCol w:w="866"/>
        <w:gridCol w:w="1196"/>
        <w:gridCol w:w="1300"/>
        <w:gridCol w:w="1252"/>
        <w:gridCol w:w="1196"/>
        <w:gridCol w:w="847"/>
      </w:tblGrid>
      <w:tr w:rsidR="006831AF" w:rsidRPr="00A67FFD" w:rsidTr="0075337C">
        <w:trPr>
          <w:trHeight w:val="780"/>
        </w:trPr>
        <w:tc>
          <w:tcPr>
            <w:tcW w:w="1899" w:type="dxa"/>
            <w:tcBorders>
              <w:bottom w:val="double" w:sz="6" w:space="0" w:color="auto"/>
            </w:tcBorders>
            <w:shd w:val="clear" w:color="auto" w:fill="CCFFFF"/>
            <w:vAlign w:val="bottom"/>
          </w:tcPr>
          <w:p w:rsidR="006831AF" w:rsidRPr="00A67FFD" w:rsidRDefault="006831AF" w:rsidP="00A67FFD">
            <w:pPr>
              <w:pStyle w:val="TableText"/>
              <w:jc w:val="center"/>
              <w:rPr>
                <w:b/>
              </w:rPr>
            </w:pPr>
            <w:r w:rsidRPr="00A67FFD">
              <w:rPr>
                <w:b/>
              </w:rPr>
              <w:t>WBID</w:t>
            </w:r>
          </w:p>
        </w:tc>
        <w:tc>
          <w:tcPr>
            <w:tcW w:w="1182" w:type="dxa"/>
            <w:tcBorders>
              <w:bottom w:val="double" w:sz="6" w:space="0" w:color="auto"/>
            </w:tcBorders>
            <w:shd w:val="clear" w:color="auto" w:fill="CCFFFF"/>
            <w:vAlign w:val="bottom"/>
          </w:tcPr>
          <w:p w:rsidR="006831AF" w:rsidRPr="00A67FFD" w:rsidRDefault="006831AF" w:rsidP="00A67FFD">
            <w:pPr>
              <w:pStyle w:val="TableText"/>
              <w:jc w:val="center"/>
              <w:rPr>
                <w:b/>
              </w:rPr>
            </w:pPr>
            <w:r w:rsidRPr="00A67FFD">
              <w:rPr>
                <w:b/>
              </w:rPr>
              <w:t>Parameter</w:t>
            </w:r>
          </w:p>
        </w:tc>
        <w:tc>
          <w:tcPr>
            <w:tcW w:w="866" w:type="dxa"/>
            <w:tcBorders>
              <w:bottom w:val="double" w:sz="6" w:space="0" w:color="auto"/>
            </w:tcBorders>
            <w:shd w:val="clear" w:color="auto" w:fill="CCFFFF"/>
            <w:vAlign w:val="bottom"/>
          </w:tcPr>
          <w:p w:rsidR="006831AF" w:rsidRPr="00A67FFD" w:rsidRDefault="006831AF" w:rsidP="00A67FFD">
            <w:pPr>
              <w:pStyle w:val="TableText"/>
              <w:jc w:val="center"/>
              <w:rPr>
                <w:b/>
              </w:rPr>
            </w:pPr>
            <w:r w:rsidRPr="00A67FFD">
              <w:rPr>
                <w:b/>
              </w:rPr>
              <w:t>TMDL</w:t>
            </w:r>
          </w:p>
          <w:p w:rsidR="006831AF" w:rsidRPr="00A67FFD" w:rsidRDefault="006831AF" w:rsidP="00A67FFD">
            <w:pPr>
              <w:pStyle w:val="TableText"/>
              <w:jc w:val="center"/>
              <w:rPr>
                <w:b/>
              </w:rPr>
            </w:pPr>
            <w:r w:rsidRPr="00A67FFD">
              <w:rPr>
                <w:b/>
              </w:rPr>
              <w:t>(mg/L)</w:t>
            </w:r>
          </w:p>
        </w:tc>
        <w:tc>
          <w:tcPr>
            <w:tcW w:w="1196" w:type="dxa"/>
            <w:tcBorders>
              <w:bottom w:val="double" w:sz="6" w:space="0" w:color="auto"/>
            </w:tcBorders>
            <w:shd w:val="clear" w:color="auto" w:fill="CCFFFF"/>
            <w:noWrap/>
            <w:vAlign w:val="bottom"/>
          </w:tcPr>
          <w:p w:rsidR="003A3FBC" w:rsidRDefault="006831AF">
            <w:pPr>
              <w:pStyle w:val="TableText"/>
              <w:jc w:val="center"/>
              <w:rPr>
                <w:ins w:id="1471" w:author=" " w:date="2012-10-10T15:44:00Z"/>
                <w:b/>
              </w:rPr>
            </w:pPr>
            <w:r w:rsidRPr="00A67FFD">
              <w:rPr>
                <w:b/>
              </w:rPr>
              <w:t xml:space="preserve">TMDL </w:t>
            </w:r>
          </w:p>
          <w:p w:rsidR="005A1468" w:rsidRDefault="006831AF">
            <w:pPr>
              <w:pStyle w:val="TableText"/>
              <w:jc w:val="center"/>
              <w:rPr>
                <w:b/>
              </w:rPr>
            </w:pPr>
            <w:r w:rsidRPr="00A67FFD">
              <w:rPr>
                <w:b/>
              </w:rPr>
              <w:t xml:space="preserve">% </w:t>
            </w:r>
          </w:p>
          <w:p w:rsidR="005A1468" w:rsidRDefault="001F1702">
            <w:pPr>
              <w:pStyle w:val="TableText"/>
              <w:jc w:val="center"/>
              <w:rPr>
                <w:b/>
              </w:rPr>
            </w:pPr>
            <w:r>
              <w:rPr>
                <w:b/>
              </w:rPr>
              <w:t>R</w:t>
            </w:r>
            <w:r w:rsidRPr="00A67FFD">
              <w:rPr>
                <w:b/>
              </w:rPr>
              <w:t>eduction</w:t>
            </w:r>
          </w:p>
        </w:tc>
        <w:tc>
          <w:tcPr>
            <w:tcW w:w="1300" w:type="dxa"/>
            <w:tcBorders>
              <w:bottom w:val="double" w:sz="6" w:space="0" w:color="auto"/>
            </w:tcBorders>
            <w:shd w:val="clear" w:color="auto" w:fill="CCFFFF"/>
            <w:vAlign w:val="bottom"/>
          </w:tcPr>
          <w:p w:rsidR="005A1468" w:rsidRDefault="006831AF">
            <w:pPr>
              <w:pStyle w:val="TableText"/>
              <w:jc w:val="center"/>
              <w:rPr>
                <w:b/>
              </w:rPr>
            </w:pPr>
            <w:r w:rsidRPr="00A67FFD">
              <w:rPr>
                <w:b/>
              </w:rPr>
              <w:t>Wasteload Allocation for Wastewater</w:t>
            </w:r>
            <w:r w:rsidR="005A1468" w:rsidRPr="005A1468">
              <w:rPr>
                <w:b/>
                <w:vertAlign w:val="superscript"/>
              </w:rPr>
              <w:t>1</w:t>
            </w:r>
          </w:p>
        </w:tc>
        <w:tc>
          <w:tcPr>
            <w:tcW w:w="1252" w:type="dxa"/>
            <w:tcBorders>
              <w:bottom w:val="double" w:sz="6" w:space="0" w:color="auto"/>
            </w:tcBorders>
            <w:shd w:val="clear" w:color="auto" w:fill="CCFFFF"/>
            <w:noWrap/>
            <w:vAlign w:val="bottom"/>
          </w:tcPr>
          <w:p w:rsidR="006831AF" w:rsidRPr="00A67FFD" w:rsidRDefault="006831AF" w:rsidP="00A67FFD">
            <w:pPr>
              <w:pStyle w:val="TableText"/>
              <w:jc w:val="center"/>
              <w:rPr>
                <w:b/>
              </w:rPr>
            </w:pPr>
            <w:r w:rsidRPr="00A67FFD">
              <w:rPr>
                <w:b/>
              </w:rPr>
              <w:t>Wasteload Allocation for NPDES Stormwater % Reduction</w:t>
            </w:r>
            <w:r w:rsidR="006140DD" w:rsidRPr="006140DD">
              <w:rPr>
                <w:b/>
                <w:vertAlign w:val="superscript"/>
              </w:rPr>
              <w:t>1</w:t>
            </w:r>
          </w:p>
        </w:tc>
        <w:tc>
          <w:tcPr>
            <w:tcW w:w="1196" w:type="dxa"/>
            <w:tcBorders>
              <w:bottom w:val="double" w:sz="6" w:space="0" w:color="auto"/>
            </w:tcBorders>
            <w:shd w:val="clear" w:color="auto" w:fill="CCFFFF"/>
            <w:noWrap/>
            <w:vAlign w:val="bottom"/>
          </w:tcPr>
          <w:p w:rsidR="003A3FBC" w:rsidRDefault="006831AF" w:rsidP="00A67FFD">
            <w:pPr>
              <w:pStyle w:val="TableText"/>
              <w:jc w:val="center"/>
              <w:rPr>
                <w:ins w:id="1472" w:author=" " w:date="2012-10-10T15:44:00Z"/>
                <w:b/>
              </w:rPr>
            </w:pPr>
            <w:r w:rsidRPr="00A67FFD">
              <w:rPr>
                <w:b/>
              </w:rPr>
              <w:t xml:space="preserve">LA </w:t>
            </w:r>
          </w:p>
          <w:p w:rsidR="001F1702" w:rsidRDefault="006831AF" w:rsidP="00A67FFD">
            <w:pPr>
              <w:pStyle w:val="TableText"/>
              <w:jc w:val="center"/>
              <w:rPr>
                <w:b/>
              </w:rPr>
            </w:pPr>
            <w:r w:rsidRPr="00A67FFD">
              <w:rPr>
                <w:b/>
              </w:rPr>
              <w:t xml:space="preserve">% </w:t>
            </w:r>
          </w:p>
          <w:p w:rsidR="005A1468" w:rsidRDefault="001F1702">
            <w:pPr>
              <w:pStyle w:val="TableText"/>
              <w:jc w:val="center"/>
              <w:rPr>
                <w:b/>
              </w:rPr>
            </w:pPr>
            <w:r>
              <w:rPr>
                <w:b/>
              </w:rPr>
              <w:t>R</w:t>
            </w:r>
            <w:r w:rsidR="006831AF" w:rsidRPr="00A67FFD">
              <w:rPr>
                <w:b/>
              </w:rPr>
              <w:t>eduction</w:t>
            </w:r>
          </w:p>
        </w:tc>
        <w:tc>
          <w:tcPr>
            <w:tcW w:w="847" w:type="dxa"/>
            <w:tcBorders>
              <w:bottom w:val="double" w:sz="6" w:space="0" w:color="auto"/>
            </w:tcBorders>
            <w:shd w:val="clear" w:color="auto" w:fill="CCFFFF"/>
            <w:noWrap/>
            <w:vAlign w:val="bottom"/>
          </w:tcPr>
          <w:p w:rsidR="006831AF" w:rsidRPr="00A67FFD" w:rsidRDefault="006831AF" w:rsidP="00A67FFD">
            <w:pPr>
              <w:pStyle w:val="TableText"/>
              <w:jc w:val="center"/>
              <w:rPr>
                <w:b/>
              </w:rPr>
            </w:pPr>
            <w:r w:rsidRPr="00A67FFD">
              <w:rPr>
                <w:b/>
              </w:rPr>
              <w:t>MOS</w:t>
            </w:r>
          </w:p>
        </w:tc>
      </w:tr>
      <w:tr w:rsidR="006831AF" w:rsidRPr="00466089" w:rsidTr="0075337C">
        <w:trPr>
          <w:trHeight w:val="780"/>
        </w:trPr>
        <w:tc>
          <w:tcPr>
            <w:tcW w:w="1899" w:type="dxa"/>
            <w:tcBorders>
              <w:top w:val="double" w:sz="6" w:space="0" w:color="auto"/>
            </w:tcBorders>
            <w:vAlign w:val="center"/>
          </w:tcPr>
          <w:p w:rsidR="006831AF" w:rsidRDefault="002E6C22" w:rsidP="002E6C22">
            <w:pPr>
              <w:pStyle w:val="TableText"/>
              <w:jc w:val="center"/>
            </w:pPr>
            <w:r>
              <w:t>Jackson Blue Spring</w:t>
            </w:r>
            <w:r w:rsidR="006831AF" w:rsidRPr="00466089">
              <w:t xml:space="preserve"> (WBID</w:t>
            </w:r>
            <w:r w:rsidR="006831AF">
              <w:t xml:space="preserve"> </w:t>
            </w:r>
            <w:r>
              <w:t>180Z</w:t>
            </w:r>
            <w:r w:rsidR="006831AF">
              <w:t>)</w:t>
            </w:r>
            <w:r>
              <w:t>, Merritts Mill Pond (WBID 180A)</w:t>
            </w:r>
          </w:p>
        </w:tc>
        <w:tc>
          <w:tcPr>
            <w:tcW w:w="1182" w:type="dxa"/>
            <w:tcBorders>
              <w:top w:val="double" w:sz="6" w:space="0" w:color="auto"/>
            </w:tcBorders>
            <w:vAlign w:val="center"/>
          </w:tcPr>
          <w:p w:rsidR="006831AF" w:rsidRDefault="006831AF" w:rsidP="00B124FA">
            <w:pPr>
              <w:pStyle w:val="TableText"/>
              <w:jc w:val="center"/>
            </w:pPr>
            <w:r>
              <w:t>Nitrate as monthly average</w:t>
            </w:r>
          </w:p>
        </w:tc>
        <w:tc>
          <w:tcPr>
            <w:tcW w:w="866" w:type="dxa"/>
            <w:tcBorders>
              <w:top w:val="double" w:sz="6" w:space="0" w:color="auto"/>
            </w:tcBorders>
            <w:vAlign w:val="center"/>
          </w:tcPr>
          <w:p w:rsidR="006831AF" w:rsidRDefault="006831AF" w:rsidP="00B124FA">
            <w:pPr>
              <w:pStyle w:val="TableText"/>
              <w:jc w:val="center"/>
            </w:pPr>
            <w:r>
              <w:t>0.35</w:t>
            </w:r>
          </w:p>
        </w:tc>
        <w:tc>
          <w:tcPr>
            <w:tcW w:w="1196" w:type="dxa"/>
            <w:tcBorders>
              <w:top w:val="double" w:sz="6" w:space="0" w:color="auto"/>
            </w:tcBorders>
            <w:noWrap/>
            <w:vAlign w:val="center"/>
          </w:tcPr>
          <w:p w:rsidR="006831AF" w:rsidRPr="00466089" w:rsidRDefault="002E6C22" w:rsidP="006961AF">
            <w:pPr>
              <w:pStyle w:val="TableText"/>
              <w:jc w:val="center"/>
            </w:pPr>
            <w:del w:id="1473" w:author="James Dodson" w:date="2012-07-26T17:15:00Z">
              <w:r w:rsidDel="006961AF">
                <w:delText>82</w:delText>
              </w:r>
            </w:del>
            <w:ins w:id="1474" w:author="James Dodson" w:date="2012-07-26T17:15:00Z">
              <w:r w:rsidR="006961AF">
                <w:t>90</w:t>
              </w:r>
            </w:ins>
            <w:r w:rsidR="0075337C">
              <w:t>%</w:t>
            </w:r>
          </w:p>
        </w:tc>
        <w:tc>
          <w:tcPr>
            <w:tcW w:w="1300" w:type="dxa"/>
            <w:tcBorders>
              <w:top w:val="double" w:sz="6" w:space="0" w:color="auto"/>
            </w:tcBorders>
            <w:vAlign w:val="center"/>
          </w:tcPr>
          <w:p w:rsidR="006831AF" w:rsidRPr="00466089" w:rsidRDefault="002E6C22" w:rsidP="00B124FA">
            <w:pPr>
              <w:pStyle w:val="TableText"/>
              <w:jc w:val="center"/>
            </w:pPr>
            <w:r>
              <w:t>N/A</w:t>
            </w:r>
          </w:p>
        </w:tc>
        <w:tc>
          <w:tcPr>
            <w:tcW w:w="1252" w:type="dxa"/>
            <w:tcBorders>
              <w:top w:val="double" w:sz="6" w:space="0" w:color="auto"/>
            </w:tcBorders>
            <w:noWrap/>
            <w:vAlign w:val="center"/>
          </w:tcPr>
          <w:p w:rsidR="006831AF" w:rsidRPr="00466089" w:rsidRDefault="002E6C22" w:rsidP="00B124FA">
            <w:pPr>
              <w:pStyle w:val="TableText"/>
              <w:jc w:val="center"/>
            </w:pPr>
            <w:r>
              <w:t>N/A</w:t>
            </w:r>
          </w:p>
        </w:tc>
        <w:tc>
          <w:tcPr>
            <w:tcW w:w="1196" w:type="dxa"/>
            <w:tcBorders>
              <w:top w:val="double" w:sz="6" w:space="0" w:color="auto"/>
            </w:tcBorders>
            <w:noWrap/>
            <w:vAlign w:val="center"/>
          </w:tcPr>
          <w:p w:rsidR="006831AF" w:rsidRPr="00466089" w:rsidRDefault="003D46A9" w:rsidP="006961AF">
            <w:pPr>
              <w:pStyle w:val="TableText"/>
              <w:jc w:val="center"/>
            </w:pPr>
            <w:del w:id="1475" w:author="James Dodson" w:date="2012-07-26T17:15:00Z">
              <w:r w:rsidDel="006961AF">
                <w:delText>82</w:delText>
              </w:r>
            </w:del>
            <w:ins w:id="1476" w:author="James Dodson" w:date="2012-07-26T17:15:00Z">
              <w:r w:rsidR="006961AF">
                <w:t>90</w:t>
              </w:r>
            </w:ins>
            <w:r w:rsidR="0075337C">
              <w:t>%</w:t>
            </w:r>
          </w:p>
        </w:tc>
        <w:tc>
          <w:tcPr>
            <w:tcW w:w="847" w:type="dxa"/>
            <w:tcBorders>
              <w:top w:val="double" w:sz="6" w:space="0" w:color="auto"/>
            </w:tcBorders>
            <w:noWrap/>
            <w:vAlign w:val="center"/>
          </w:tcPr>
          <w:p w:rsidR="006831AF" w:rsidRPr="00466089" w:rsidRDefault="006831AF" w:rsidP="00B124FA">
            <w:pPr>
              <w:pStyle w:val="TableText"/>
              <w:jc w:val="center"/>
            </w:pPr>
            <w:r w:rsidRPr="00466089">
              <w:t>Implicit</w:t>
            </w:r>
          </w:p>
        </w:tc>
      </w:tr>
    </w:tbl>
    <w:p w:rsidR="006831AF" w:rsidRDefault="006831AF" w:rsidP="00A67FFD">
      <w:pPr>
        <w:pStyle w:val="Bodytextreduced"/>
      </w:pPr>
      <w:bookmarkStart w:id="1477" w:name="_Toc70926611"/>
      <w:bookmarkStart w:id="1478" w:name="_Toc71004550"/>
      <w:bookmarkStart w:id="1479" w:name="_Toc71004599"/>
      <w:bookmarkStart w:id="1480" w:name="_Toc71004629"/>
      <w:bookmarkStart w:id="1481" w:name="_Toc71004730"/>
      <w:bookmarkStart w:id="1482" w:name="_Toc71005139"/>
      <w:bookmarkStart w:id="1483" w:name="_Toc71005259"/>
      <w:bookmarkStart w:id="1484" w:name="_Toc103496519"/>
    </w:p>
    <w:p w:rsidR="006831AF" w:rsidRDefault="006831AF" w:rsidP="007C5BBB">
      <w:pPr>
        <w:pStyle w:val="Heading2"/>
        <w:tabs>
          <w:tab w:val="left" w:pos="9360"/>
        </w:tabs>
        <w:ind w:right="0"/>
      </w:pPr>
      <w:bookmarkStart w:id="1485" w:name="_Toc301958583"/>
      <w:r>
        <w:br w:type="page"/>
      </w:r>
      <w:bookmarkStart w:id="1486" w:name="_Toc337815821"/>
      <w:r>
        <w:lastRenderedPageBreak/>
        <w:t>6.2  Load Allocation</w:t>
      </w:r>
      <w:bookmarkEnd w:id="1477"/>
      <w:bookmarkEnd w:id="1478"/>
      <w:bookmarkEnd w:id="1479"/>
      <w:bookmarkEnd w:id="1480"/>
      <w:bookmarkEnd w:id="1481"/>
      <w:bookmarkEnd w:id="1482"/>
      <w:bookmarkEnd w:id="1483"/>
      <w:bookmarkEnd w:id="1484"/>
      <w:bookmarkEnd w:id="1485"/>
      <w:bookmarkEnd w:id="1486"/>
      <w:r>
        <w:t xml:space="preserve"> </w:t>
      </w:r>
    </w:p>
    <w:p w:rsidR="006831AF" w:rsidRDefault="006831AF" w:rsidP="00A67FFD">
      <w:pPr>
        <w:pStyle w:val="BodyText0"/>
      </w:pPr>
      <w:r w:rsidRPr="008716E7">
        <w:t>Because no target load</w:t>
      </w:r>
      <w:r>
        <w:t>s</w:t>
      </w:r>
      <w:r w:rsidRPr="008716E7">
        <w:t xml:space="preserve"> w</w:t>
      </w:r>
      <w:r>
        <w:t>ere</w:t>
      </w:r>
      <w:r w:rsidRPr="008716E7">
        <w:t xml:space="preserve"> explicitly calculated in this TMDL report, </w:t>
      </w:r>
      <w:r w:rsidR="0015245C">
        <w:t xml:space="preserve">the </w:t>
      </w:r>
      <w:r w:rsidRPr="008716E7">
        <w:t>TMDL</w:t>
      </w:r>
      <w:r w:rsidR="0015245C">
        <w:t xml:space="preserve"> was</w:t>
      </w:r>
      <w:r w:rsidRPr="008716E7">
        <w:t xml:space="preserve"> represented as the percent reduction required to achieve the nitrate </w:t>
      </w:r>
      <w:r>
        <w:t xml:space="preserve">target.  </w:t>
      </w:r>
      <w:r w:rsidRPr="008716E7">
        <w:t xml:space="preserve">The percent reduction assigned to all the nonpoint source areas (LA) </w:t>
      </w:r>
      <w:r>
        <w:t>is</w:t>
      </w:r>
      <w:r w:rsidRPr="008716E7">
        <w:t xml:space="preserve"> the same as </w:t>
      </w:r>
      <w:r>
        <w:t>that</w:t>
      </w:r>
      <w:r w:rsidRPr="008716E7">
        <w:t xml:space="preserve"> defined for the TMDL percent reduction</w:t>
      </w:r>
      <w:r>
        <w:t xml:space="preserve">.  </w:t>
      </w:r>
      <w:r w:rsidRPr="008716E7">
        <w:t xml:space="preserve">To achieve the </w:t>
      </w:r>
      <w:r>
        <w:t>monthly average</w:t>
      </w:r>
      <w:r w:rsidRPr="008716E7">
        <w:t xml:space="preserve"> nitrate target of </w:t>
      </w:r>
      <w:r w:rsidR="00FE766A">
        <w:t xml:space="preserve">0.35 </w:t>
      </w:r>
      <w:r>
        <w:t xml:space="preserve">mg/L in </w:t>
      </w:r>
      <w:r w:rsidR="00FE766A">
        <w:t>Jackson Blue Spring and Merritts Mill Pond</w:t>
      </w:r>
      <w:r>
        <w:t>,</w:t>
      </w:r>
      <w:r w:rsidRPr="008716E7">
        <w:t xml:space="preserve"> the nitrate loads from the nonpoint source </w:t>
      </w:r>
      <w:r>
        <w:t xml:space="preserve">areas contributing </w:t>
      </w:r>
      <w:r w:rsidRPr="008716E7">
        <w:t xml:space="preserve">to </w:t>
      </w:r>
      <w:r w:rsidR="00FE766A">
        <w:t>these impaired WBIDs</w:t>
      </w:r>
      <w:r>
        <w:t xml:space="preserve"> </w:t>
      </w:r>
      <w:r w:rsidRPr="008716E7">
        <w:t xml:space="preserve">need to be reduced by </w:t>
      </w:r>
      <w:ins w:id="1487" w:author="James Dodson" w:date="2012-07-26T17:16:00Z">
        <w:r w:rsidR="006961AF">
          <w:t>90</w:t>
        </w:r>
      </w:ins>
      <w:r w:rsidRPr="008716E7">
        <w:t>%</w:t>
      </w:r>
      <w:r>
        <w:t xml:space="preserve">.  The target monthly average nitrate of </w:t>
      </w:r>
      <w:r w:rsidR="00FE766A">
        <w:t>0.35</w:t>
      </w:r>
      <w:r>
        <w:t xml:space="preserve"> mg/L and the percent reduction represent an estimate of the maximum </w:t>
      </w:r>
      <w:del w:id="1488" w:author=" " w:date="2012-10-12T14:15:00Z">
        <w:r w:rsidDel="00603A71">
          <w:delText xml:space="preserve">amount of </w:delText>
        </w:r>
      </w:del>
      <w:r>
        <w:t xml:space="preserve">reduction required to meet the target.  </w:t>
      </w:r>
    </w:p>
    <w:p w:rsidR="006831AF" w:rsidRDefault="006831AF">
      <w:pPr>
        <w:pStyle w:val="Heading2"/>
        <w:ind w:right="-720"/>
      </w:pPr>
      <w:bookmarkStart w:id="1489" w:name="_Toc70926612"/>
      <w:bookmarkStart w:id="1490" w:name="_Toc71004551"/>
      <w:bookmarkStart w:id="1491" w:name="_Toc71004600"/>
      <w:bookmarkStart w:id="1492" w:name="_Toc71004630"/>
      <w:bookmarkStart w:id="1493" w:name="_Toc71004731"/>
      <w:bookmarkStart w:id="1494" w:name="_Toc71005140"/>
      <w:bookmarkStart w:id="1495" w:name="_Toc71005260"/>
      <w:bookmarkStart w:id="1496" w:name="_Toc103496520"/>
      <w:bookmarkStart w:id="1497" w:name="_Toc301958584"/>
      <w:bookmarkStart w:id="1498" w:name="_Toc337815822"/>
      <w:r>
        <w:t>6.3  Wasteload Allocation</w:t>
      </w:r>
      <w:bookmarkEnd w:id="1489"/>
      <w:bookmarkEnd w:id="1490"/>
      <w:bookmarkEnd w:id="1491"/>
      <w:bookmarkEnd w:id="1492"/>
      <w:bookmarkEnd w:id="1493"/>
      <w:bookmarkEnd w:id="1494"/>
      <w:bookmarkEnd w:id="1495"/>
      <w:bookmarkEnd w:id="1496"/>
      <w:bookmarkEnd w:id="1497"/>
      <w:bookmarkEnd w:id="1498"/>
    </w:p>
    <w:p w:rsidR="006831AF" w:rsidRPr="007E66E3" w:rsidRDefault="006831AF" w:rsidP="00884DF6">
      <w:pPr>
        <w:pStyle w:val="Heading3"/>
      </w:pPr>
      <w:bookmarkStart w:id="1499" w:name="_Toc70926613"/>
      <w:bookmarkStart w:id="1500" w:name="_Toc71004552"/>
      <w:bookmarkStart w:id="1501" w:name="_Toc71004601"/>
      <w:bookmarkStart w:id="1502" w:name="_Toc71004732"/>
      <w:bookmarkStart w:id="1503" w:name="_Toc71005141"/>
      <w:bookmarkStart w:id="1504" w:name="_Toc103496521"/>
      <w:bookmarkStart w:id="1505" w:name="_Toc301958585"/>
      <w:bookmarkStart w:id="1506" w:name="_Toc337815823"/>
      <w:r w:rsidRPr="007E66E3">
        <w:t>6.3.1  NPDES Wastewater Discharges</w:t>
      </w:r>
      <w:bookmarkEnd w:id="1499"/>
      <w:bookmarkEnd w:id="1500"/>
      <w:bookmarkEnd w:id="1501"/>
      <w:bookmarkEnd w:id="1502"/>
      <w:bookmarkEnd w:id="1503"/>
      <w:bookmarkEnd w:id="1504"/>
      <w:bookmarkEnd w:id="1505"/>
      <w:bookmarkEnd w:id="1506"/>
    </w:p>
    <w:p w:rsidR="006831AF" w:rsidRPr="00CD03F6" w:rsidRDefault="006831AF" w:rsidP="00A67FFD">
      <w:pPr>
        <w:pStyle w:val="BodyText0"/>
      </w:pPr>
      <w:r w:rsidRPr="00CD03F6">
        <w:t xml:space="preserve">Currently, there are no NPDES wastewater facilities that discharge directly into </w:t>
      </w:r>
      <w:r w:rsidR="00FE766A">
        <w:t>Jackson Blue Spring or Merritts Mill Pond</w:t>
      </w:r>
      <w:r w:rsidRPr="00CD03F6">
        <w:t xml:space="preserve">.  </w:t>
      </w:r>
      <w:r w:rsidR="009D0316">
        <w:t>As recent</w:t>
      </w:r>
      <w:r w:rsidR="006140DD">
        <w:t>ly</w:t>
      </w:r>
      <w:r w:rsidR="009D0316">
        <w:t xml:space="preserve"> as the late 1990s</w:t>
      </w:r>
      <w:r w:rsidR="006140DD">
        <w:t>,</w:t>
      </w:r>
      <w:r w:rsidR="009D0316">
        <w:t xml:space="preserve"> Arrowhead Campground operated a wastewater facility that had a permitted discharge to Merritts Mill Pond.  The campground was connected to a municipal wastewater service when the service was extended out to the interstate highway.  </w:t>
      </w:r>
      <w:r w:rsidRPr="00CD03F6">
        <w:t xml:space="preserve">Any new potential discharger </w:t>
      </w:r>
      <w:r>
        <w:t>is</w:t>
      </w:r>
      <w:r w:rsidRPr="00CD03F6">
        <w:t xml:space="preserve"> expected to comply with the Class </w:t>
      </w:r>
      <w:smartTag w:uri="urn:schemas-microsoft-com:office:smarttags" w:element="stockticker">
        <w:r w:rsidRPr="00CD03F6">
          <w:t>III</w:t>
        </w:r>
      </w:smartTag>
      <w:r w:rsidRPr="00CD03F6">
        <w:t xml:space="preserve"> criteri</w:t>
      </w:r>
      <w:r>
        <w:t>on</w:t>
      </w:r>
      <w:r w:rsidRPr="00CD03F6">
        <w:t xml:space="preserve"> for </w:t>
      </w:r>
      <w:r>
        <w:t>nutrients</w:t>
      </w:r>
      <w:r w:rsidRPr="00CD03F6">
        <w:t xml:space="preserve"> and with </w:t>
      </w:r>
      <w:r>
        <w:t xml:space="preserve">nitrogen </w:t>
      </w:r>
      <w:r w:rsidRPr="00CD03F6">
        <w:t>limits consistent with this TMDL.</w:t>
      </w:r>
      <w:r>
        <w:t xml:space="preserve">  </w:t>
      </w:r>
    </w:p>
    <w:p w:rsidR="006831AF" w:rsidRPr="007E66E3" w:rsidRDefault="006831AF" w:rsidP="00884DF6">
      <w:pPr>
        <w:pStyle w:val="Heading3"/>
      </w:pPr>
      <w:bookmarkStart w:id="1507" w:name="_Toc70926614"/>
      <w:bookmarkStart w:id="1508" w:name="_Toc71004553"/>
      <w:bookmarkStart w:id="1509" w:name="_Toc71004602"/>
      <w:bookmarkStart w:id="1510" w:name="_Toc71004733"/>
      <w:bookmarkStart w:id="1511" w:name="_Toc71005142"/>
      <w:bookmarkStart w:id="1512" w:name="_Toc103496522"/>
      <w:bookmarkStart w:id="1513" w:name="_Toc301958586"/>
      <w:bookmarkStart w:id="1514" w:name="_Toc337815824"/>
      <w:r w:rsidRPr="007E66E3">
        <w:t>6.3.2  NPDES Stormwater Discharges</w:t>
      </w:r>
      <w:bookmarkEnd w:id="1507"/>
      <w:bookmarkEnd w:id="1508"/>
      <w:bookmarkEnd w:id="1509"/>
      <w:bookmarkEnd w:id="1510"/>
      <w:bookmarkEnd w:id="1511"/>
      <w:bookmarkEnd w:id="1512"/>
      <w:bookmarkEnd w:id="1513"/>
      <w:bookmarkEnd w:id="1514"/>
    </w:p>
    <w:p w:rsidR="00FE766A" w:rsidRDefault="006831AF" w:rsidP="00FE766A">
      <w:pPr>
        <w:pStyle w:val="Bodytext"/>
      </w:pPr>
      <w:r w:rsidRPr="00B726E4">
        <w:t xml:space="preserve">Currently, </w:t>
      </w:r>
      <w:r w:rsidR="00FE766A">
        <w:t>there are no</w:t>
      </w:r>
      <w:r>
        <w:t xml:space="preserve"> </w:t>
      </w:r>
      <w:r w:rsidRPr="00B726E4">
        <w:t xml:space="preserve">NPDES </w:t>
      </w:r>
      <w:r>
        <w:t>MS4 stormwater</w:t>
      </w:r>
      <w:r w:rsidRPr="00B726E4">
        <w:t xml:space="preserve"> </w:t>
      </w:r>
      <w:r>
        <w:t xml:space="preserve">facilities identified </w:t>
      </w:r>
      <w:r w:rsidR="00FE766A">
        <w:t>as</w:t>
      </w:r>
      <w:r>
        <w:t xml:space="preserve"> </w:t>
      </w:r>
      <w:r w:rsidR="00FE766A">
        <w:t>discharging</w:t>
      </w:r>
      <w:r w:rsidRPr="00B726E4">
        <w:t xml:space="preserve"> directly into </w:t>
      </w:r>
      <w:r w:rsidR="00FE766A">
        <w:t>Jackson Blue Spring or Merritts Mill Pond</w:t>
      </w:r>
      <w:r w:rsidRPr="00BF3262">
        <w:t xml:space="preserve">.  </w:t>
      </w:r>
      <w:r w:rsidR="00FE766A" w:rsidRPr="006A33C7">
        <w:t>Any new potential discharger is ex</w:t>
      </w:r>
      <w:r w:rsidR="00FE766A" w:rsidRPr="00CD03F6">
        <w:t xml:space="preserve">pected to comply with the Class </w:t>
      </w:r>
      <w:smartTag w:uri="urn:schemas-microsoft-com:office:smarttags" w:element="stockticker">
        <w:r w:rsidR="00FE766A" w:rsidRPr="00CD03F6">
          <w:t>III</w:t>
        </w:r>
      </w:smartTag>
      <w:r w:rsidR="00FE766A" w:rsidRPr="00CD03F6">
        <w:t xml:space="preserve"> criteri</w:t>
      </w:r>
      <w:r w:rsidR="00FE766A">
        <w:t>on</w:t>
      </w:r>
      <w:r w:rsidR="00FE766A" w:rsidRPr="00CD03F6">
        <w:t xml:space="preserve"> for </w:t>
      </w:r>
      <w:r w:rsidR="00FE766A">
        <w:t>nutrients</w:t>
      </w:r>
      <w:r w:rsidR="00FE766A" w:rsidRPr="00CD03F6">
        <w:t xml:space="preserve"> and with </w:t>
      </w:r>
      <w:r w:rsidR="00FE766A">
        <w:t xml:space="preserve">nitrate </w:t>
      </w:r>
      <w:r w:rsidR="00FE766A" w:rsidRPr="00CD03F6">
        <w:t>limits consistent with this TMDL.</w:t>
      </w:r>
      <w:r w:rsidR="00FE766A">
        <w:t xml:space="preserve">  </w:t>
      </w:r>
    </w:p>
    <w:p w:rsidR="006831AF" w:rsidRDefault="006831AF">
      <w:pPr>
        <w:pStyle w:val="Heading2"/>
        <w:ind w:right="-720"/>
      </w:pPr>
      <w:bookmarkStart w:id="1515" w:name="_Toc70926615"/>
      <w:bookmarkStart w:id="1516" w:name="_Toc71004554"/>
      <w:bookmarkStart w:id="1517" w:name="_Toc71004603"/>
      <w:bookmarkStart w:id="1518" w:name="_Toc71004631"/>
      <w:bookmarkStart w:id="1519" w:name="_Toc71004734"/>
      <w:bookmarkStart w:id="1520" w:name="_Toc71005143"/>
      <w:bookmarkStart w:id="1521" w:name="_Toc71005261"/>
      <w:bookmarkStart w:id="1522" w:name="_Toc103496523"/>
      <w:bookmarkStart w:id="1523" w:name="_Toc301958587"/>
      <w:bookmarkStart w:id="1524" w:name="_Toc337815825"/>
      <w:r>
        <w:t>6.4  Margin of Safety</w:t>
      </w:r>
      <w:bookmarkEnd w:id="1515"/>
      <w:bookmarkEnd w:id="1516"/>
      <w:bookmarkEnd w:id="1517"/>
      <w:bookmarkEnd w:id="1518"/>
      <w:bookmarkEnd w:id="1519"/>
      <w:bookmarkEnd w:id="1520"/>
      <w:bookmarkEnd w:id="1521"/>
      <w:bookmarkEnd w:id="1522"/>
      <w:bookmarkEnd w:id="1523"/>
      <w:bookmarkEnd w:id="1524"/>
    </w:p>
    <w:p w:rsidR="00FE766A" w:rsidRDefault="00FE766A" w:rsidP="00FE766A">
      <w:pPr>
        <w:pStyle w:val="Bodytext"/>
      </w:pPr>
      <w:r>
        <w:t xml:space="preserve">Consistent with the recommendations of the Allocation Technical Advisory Committee (Department 2001), an implicit MOS was used in the development of this TMDL, and was provided by the conservative decisions associated with a number of assumptions and the development of assimilative capacity.  </w:t>
      </w:r>
      <w:r w:rsidRPr="00F51057">
        <w:t xml:space="preserve">For example, the nitrate target was established based on </w:t>
      </w:r>
      <w:r>
        <w:t>a</w:t>
      </w:r>
      <w:r w:rsidRPr="00F51057">
        <w:t xml:space="preserve"> conservative concentration from the </w:t>
      </w:r>
      <w:r>
        <w:t>4</w:t>
      </w:r>
      <w:r w:rsidRPr="00F51057">
        <w:t xml:space="preserve"> lines of evidence (</w:t>
      </w:r>
      <w:r w:rsidRPr="003701BA">
        <w:rPr>
          <w:b/>
        </w:rPr>
        <w:t>Section 5</w:t>
      </w:r>
      <w:r w:rsidRPr="00F51057">
        <w:t xml:space="preserve">).  Requiring the </w:t>
      </w:r>
      <w:r>
        <w:t>0.</w:t>
      </w:r>
      <w:r w:rsidRPr="006A33C7">
        <w:t>35</w:t>
      </w:r>
      <w:r w:rsidRPr="00F51057">
        <w:t xml:space="preserve"> mg/L target </w:t>
      </w:r>
      <w:r>
        <w:t xml:space="preserve">to </w:t>
      </w:r>
      <w:r w:rsidRPr="00F51057">
        <w:t xml:space="preserve">be met every month should result in </w:t>
      </w:r>
      <w:r>
        <w:t>a</w:t>
      </w:r>
      <w:r w:rsidRPr="00F51057">
        <w:t xml:space="preserve"> nitrate concentration even lower than the target concentration during the summer algal growth season</w:t>
      </w:r>
      <w:r w:rsidR="006140DD">
        <w:t>,</w:t>
      </w:r>
      <w:r w:rsidRPr="00F51057">
        <w:t xml:space="preserve"> based on </w:t>
      </w:r>
      <w:r>
        <w:t xml:space="preserve">a </w:t>
      </w:r>
      <w:r w:rsidRPr="00F51057">
        <w:t>seasonal analysis o</w:t>
      </w:r>
      <w:r>
        <w:t>f</w:t>
      </w:r>
      <w:r w:rsidRPr="00F51057">
        <w:t xml:space="preserve"> the nitrate concentration, and therefore adds to the </w:t>
      </w:r>
      <w:r>
        <w:t>MOS</w:t>
      </w:r>
      <w:r w:rsidRPr="00F51057">
        <w:t>.  In addition, when estimating the required percent reduction to achieve the water quality target, the highest long-term monthly average of measured nitrate concentrations</w:t>
      </w:r>
      <w:r>
        <w:t xml:space="preserve"> was used</w:t>
      </w:r>
      <w:r w:rsidRPr="00F51057">
        <w:t xml:space="preserve"> instead of </w:t>
      </w:r>
      <w:r>
        <w:t xml:space="preserve">the </w:t>
      </w:r>
      <w:r w:rsidRPr="00F51057">
        <w:t xml:space="preserve">average </w:t>
      </w:r>
      <w:r>
        <w:t xml:space="preserve">of the </w:t>
      </w:r>
      <w:r w:rsidRPr="00F51057">
        <w:t>monthly averages</w:t>
      </w:r>
      <w:r>
        <w:t xml:space="preserve">.  </w:t>
      </w:r>
      <w:r w:rsidRPr="00F51057">
        <w:t>This will make estimating the required percent load reduction more conservative and therefore add</w:t>
      </w:r>
      <w:r>
        <w:t>s</w:t>
      </w:r>
      <w:r w:rsidRPr="00F51057">
        <w:t xml:space="preserve"> to the </w:t>
      </w:r>
      <w:r>
        <w:t>MOS</w:t>
      </w:r>
      <w:r w:rsidRPr="00F51057">
        <w:t>.</w:t>
      </w:r>
    </w:p>
    <w:p w:rsidR="006831AF" w:rsidDel="00CB5A11" w:rsidRDefault="006831AF" w:rsidP="00CB5A11">
      <w:pPr>
        <w:pStyle w:val="Heading1"/>
        <w:rPr>
          <w:del w:id="1525" w:author=" " w:date="2012-10-12T15:33:00Z"/>
        </w:rPr>
        <w:pPrChange w:id="1526" w:author=" " w:date="2012-10-12T15:33:00Z">
          <w:pPr>
            <w:pStyle w:val="Bodytextreduced"/>
          </w:pPr>
        </w:pPrChange>
      </w:pPr>
      <w:r>
        <w:br w:type="page"/>
      </w:r>
    </w:p>
    <w:p w:rsidR="006831AF" w:rsidRDefault="006831AF" w:rsidP="00CB5A11">
      <w:pPr>
        <w:pStyle w:val="Heading1"/>
        <w:pPrChange w:id="1527" w:author=" " w:date="2012-10-12T15:33:00Z">
          <w:pPr>
            <w:pStyle w:val="Heading1"/>
          </w:pPr>
        </w:pPrChange>
      </w:pPr>
      <w:bookmarkStart w:id="1528" w:name="_Toc70926616"/>
      <w:bookmarkStart w:id="1529" w:name="_Toc71004555"/>
      <w:bookmarkStart w:id="1530" w:name="_Toc71004604"/>
      <w:bookmarkStart w:id="1531" w:name="_Toc71004632"/>
      <w:bookmarkStart w:id="1532" w:name="_Toc71004737"/>
      <w:bookmarkStart w:id="1533" w:name="_Toc71005144"/>
      <w:bookmarkStart w:id="1534" w:name="_Toc103496524"/>
      <w:bookmarkStart w:id="1535" w:name="_Toc301958588"/>
      <w:bookmarkStart w:id="1536" w:name="_Toc337815826"/>
      <w:r>
        <w:t>Chapter 7:  NEXT STEPS</w:t>
      </w:r>
      <w:r w:rsidR="00180790">
        <w:t>—</w:t>
      </w:r>
      <w:r>
        <w:t>IMPLEMENTATION PLAN DEVELOPMENT AND BEYOND</w:t>
      </w:r>
      <w:bookmarkEnd w:id="1528"/>
      <w:bookmarkEnd w:id="1529"/>
      <w:bookmarkEnd w:id="1530"/>
      <w:bookmarkEnd w:id="1531"/>
      <w:bookmarkEnd w:id="1532"/>
      <w:bookmarkEnd w:id="1533"/>
      <w:bookmarkEnd w:id="1534"/>
      <w:bookmarkEnd w:id="1535"/>
      <w:bookmarkEnd w:id="1536"/>
    </w:p>
    <w:p w:rsidR="006831AF" w:rsidRDefault="006831AF" w:rsidP="00B124FA">
      <w:pPr>
        <w:pStyle w:val="Heading2"/>
      </w:pPr>
      <w:bookmarkStart w:id="1537" w:name="_Toc247943044"/>
      <w:bookmarkStart w:id="1538" w:name="_Toc254332333"/>
      <w:bookmarkStart w:id="1539" w:name="_Toc275523343"/>
      <w:bookmarkStart w:id="1540" w:name="_Toc275872124"/>
      <w:bookmarkStart w:id="1541" w:name="_Toc301958589"/>
      <w:bookmarkStart w:id="1542" w:name="_Toc132710098"/>
      <w:bookmarkStart w:id="1543" w:name="_Toc225156066"/>
      <w:bookmarkStart w:id="1544" w:name="_Toc337815827"/>
      <w:r>
        <w:t>7.1  Basin Management Action Plan</w:t>
      </w:r>
      <w:bookmarkEnd w:id="1537"/>
      <w:bookmarkEnd w:id="1538"/>
      <w:bookmarkEnd w:id="1539"/>
      <w:bookmarkEnd w:id="1540"/>
      <w:bookmarkEnd w:id="1541"/>
      <w:bookmarkEnd w:id="1544"/>
    </w:p>
    <w:p w:rsidR="00A7211C" w:rsidRDefault="00A7211C" w:rsidP="00A7211C">
      <w:pPr>
        <w:pStyle w:val="Bodytext"/>
      </w:pPr>
      <w:bookmarkStart w:id="1545" w:name="_Toc112122551"/>
      <w:bookmarkStart w:id="1546" w:name="_Toc301958591"/>
      <w:bookmarkStart w:id="1547" w:name="_Toc70926617"/>
      <w:bookmarkStart w:id="1548" w:name="_Toc71004556"/>
      <w:bookmarkStart w:id="1549" w:name="_Toc71004605"/>
      <w:bookmarkStart w:id="1550" w:name="_Toc71004633"/>
      <w:bookmarkStart w:id="1551" w:name="_Toc71004738"/>
      <w:bookmarkStart w:id="1552" w:name="_Toc71005145"/>
      <w:bookmarkStart w:id="1553" w:name="_Toc103496526"/>
      <w:bookmarkEnd w:id="1542"/>
      <w:bookmarkEnd w:id="1543"/>
      <w:r>
        <w:t xml:space="preserve">Following the adoption of </w:t>
      </w:r>
      <w:r w:rsidRPr="00732066">
        <w:t>th</w:t>
      </w:r>
      <w:r>
        <w:t>is</w:t>
      </w:r>
      <w:r w:rsidRPr="00732066">
        <w:t xml:space="preserve"> TMDL</w:t>
      </w:r>
      <w:r>
        <w:t xml:space="preserve"> by rule, the Department will determine the best course of action regarding </w:t>
      </w:r>
      <w:r w:rsidR="006140DD">
        <w:t xml:space="preserve">its </w:t>
      </w:r>
      <w:r>
        <w:t xml:space="preserve">implementation. </w:t>
      </w:r>
      <w:r w:rsidRPr="00732066">
        <w:t xml:space="preserve"> </w:t>
      </w:r>
      <w:r>
        <w:t>Depending on the pollutant(s) causing the waterbody impairment and the significance of the waterbody,</w:t>
      </w:r>
      <w:r w:rsidRPr="00732066">
        <w:t xml:space="preserve"> the Department will </w:t>
      </w:r>
      <w:r>
        <w:t xml:space="preserve">select the best course of action </w:t>
      </w:r>
      <w:r w:rsidRPr="00732066">
        <w:t>lead</w:t>
      </w:r>
      <w:r>
        <w:t>ing to</w:t>
      </w:r>
      <w:r w:rsidRPr="00732066">
        <w:t xml:space="preserve"> the development of </w:t>
      </w:r>
      <w:r>
        <w:t xml:space="preserve">a plan to restore the waterbody.  </w:t>
      </w:r>
      <w:r w:rsidRPr="00F75550">
        <w:t>Often</w:t>
      </w:r>
      <w:r>
        <w:t xml:space="preserve"> this will be accomplished cooperatively with stakeholders by creating </w:t>
      </w:r>
      <w:r w:rsidRPr="00732066">
        <w:t>a Basin Management Action Plan, referred to as the BMAP.</w:t>
      </w:r>
      <w:r>
        <w:t xml:space="preserve"> </w:t>
      </w:r>
      <w:r w:rsidRPr="00732066">
        <w:t xml:space="preserve"> B</w:t>
      </w:r>
      <w:r>
        <w:t xml:space="preserve">MAPs are the </w:t>
      </w:r>
      <w:r w:rsidRPr="00732066">
        <w:t>primary</w:t>
      </w:r>
      <w:r>
        <w:t xml:space="preserve"> mechanism through which TMDLs are implemented in </w:t>
      </w:r>
      <w:smartTag w:uri="urn:schemas-microsoft-com:office:smarttags" w:element="State">
        <w:smartTag w:uri="urn:schemas-microsoft-com:office:smarttags" w:element="place">
          <w:r>
            <w:t>Florida</w:t>
          </w:r>
        </w:smartTag>
      </w:smartTag>
      <w:r>
        <w:t xml:space="preserve"> (see Subsection 403.067[7], F.S.).  A single BMAP may provide the conceptual plan for the restoration of one or many impaired waterbodies.</w:t>
      </w:r>
      <w:r w:rsidRPr="00732066">
        <w:t xml:space="preserve">  </w:t>
      </w:r>
    </w:p>
    <w:p w:rsidR="00A7211C" w:rsidRDefault="00A7211C" w:rsidP="00A7211C">
      <w:pPr>
        <w:pStyle w:val="Bodytext"/>
      </w:pPr>
      <w:r w:rsidRPr="00673F38">
        <w:t>If</w:t>
      </w:r>
      <w:r>
        <w:t xml:space="preserve"> the Department determines that a BMAP is needed to support the implementation of </w:t>
      </w:r>
      <w:r w:rsidR="0015245C">
        <w:t>this</w:t>
      </w:r>
      <w:r w:rsidR="0015245C" w:rsidRPr="00673F38">
        <w:t xml:space="preserve"> </w:t>
      </w:r>
      <w:r w:rsidRPr="00673F38">
        <w:t>TMDL</w:t>
      </w:r>
      <w:r>
        <w:t>, it</w:t>
      </w:r>
      <w:r w:rsidRPr="00673F38">
        <w:t xml:space="preserve"> will</w:t>
      </w:r>
      <w:r>
        <w:t xml:space="preserve"> be developed </w:t>
      </w:r>
      <w:r w:rsidRPr="00673F38">
        <w:t>through a transparent</w:t>
      </w:r>
      <w:r>
        <w:t>,</w:t>
      </w:r>
      <w:r w:rsidRPr="00673F38">
        <w:t xml:space="preserve"> stakeholder-driven process intended to result in a plan that is cost-effective, </w:t>
      </w:r>
      <w:r>
        <w:t xml:space="preserve">is </w:t>
      </w:r>
      <w:r w:rsidRPr="00673F38">
        <w:t xml:space="preserve">technically feasible, and meets the restoration needs of the applicable waterbodies.  </w:t>
      </w:r>
    </w:p>
    <w:p w:rsidR="00A7211C" w:rsidRDefault="00A7211C" w:rsidP="00A7211C">
      <w:pPr>
        <w:pStyle w:val="Bodytext"/>
      </w:pPr>
      <w:r>
        <w:t>Once adopted by order of the Department Secretary, BMAPs are enforceable through wastewater and municipal stormwater permits for point sources and through BMP implementation for nonpoint sources.  Among other components, BMAPs typically include the following</w:t>
      </w:r>
      <w:r w:rsidRPr="00673F38">
        <w:t>:</w:t>
      </w:r>
    </w:p>
    <w:p w:rsidR="00A7211C" w:rsidRDefault="00A7211C" w:rsidP="00A7211C">
      <w:pPr>
        <w:pStyle w:val="ListBullet"/>
      </w:pPr>
      <w:r>
        <w:t>Water quality goals (based directly on the TMDL);</w:t>
      </w:r>
    </w:p>
    <w:p w:rsidR="00A7211C" w:rsidRDefault="00A7211C" w:rsidP="00A7211C">
      <w:pPr>
        <w:pStyle w:val="ListBullet"/>
      </w:pPr>
      <w:r>
        <w:t>Refined source identification;</w:t>
      </w:r>
    </w:p>
    <w:p w:rsidR="00A7211C" w:rsidRDefault="00A7211C" w:rsidP="00A7211C">
      <w:pPr>
        <w:pStyle w:val="ListBullet"/>
      </w:pPr>
      <w:r>
        <w:t>Load reduction requirements for stakeholders (quantitative detailed allocations, if technically feasible);</w:t>
      </w:r>
    </w:p>
    <w:p w:rsidR="00A7211C" w:rsidRDefault="00A7211C" w:rsidP="00A7211C">
      <w:pPr>
        <w:pStyle w:val="ListBullet"/>
      </w:pPr>
      <w:r>
        <w:t>A description of the load reduction activities to be undertaken, including structural projects, nonstructural BMPs, and public education and outreach;</w:t>
      </w:r>
    </w:p>
    <w:p w:rsidR="00A7211C" w:rsidRDefault="00A7211C" w:rsidP="00A7211C">
      <w:pPr>
        <w:pStyle w:val="ListBullet"/>
      </w:pPr>
      <w:r>
        <w:t>A description of further research, data collection, or source identification needed in order to achieve the TMDL;</w:t>
      </w:r>
    </w:p>
    <w:p w:rsidR="00A7211C" w:rsidRDefault="00A7211C" w:rsidP="00A7211C">
      <w:pPr>
        <w:pStyle w:val="ListBullet"/>
      </w:pPr>
      <w:r>
        <w:t>Timetables for implementation;</w:t>
      </w:r>
    </w:p>
    <w:p w:rsidR="00A7211C" w:rsidRDefault="00A7211C" w:rsidP="00A7211C">
      <w:pPr>
        <w:pStyle w:val="ListBullet"/>
      </w:pPr>
      <w:r>
        <w:t>Implementation funding mechanisms;</w:t>
      </w:r>
    </w:p>
    <w:p w:rsidR="00A7211C" w:rsidRDefault="00A7211C" w:rsidP="00A7211C">
      <w:pPr>
        <w:pStyle w:val="ListBullet"/>
      </w:pPr>
      <w:r>
        <w:t>An evaluation of future increases in pollutant loading due to population growth;</w:t>
      </w:r>
    </w:p>
    <w:p w:rsidR="00A7211C" w:rsidRDefault="00A7211C" w:rsidP="00A7211C">
      <w:pPr>
        <w:pStyle w:val="ListBullet"/>
      </w:pPr>
      <w:r>
        <w:t>Implementation milestones, project tracking, water quality monitoring, and adaptive management procedures; and</w:t>
      </w:r>
    </w:p>
    <w:p w:rsidR="00A7211C" w:rsidRDefault="00A7211C" w:rsidP="00A7211C">
      <w:pPr>
        <w:pStyle w:val="ListBullet"/>
      </w:pPr>
      <w:r>
        <w:t>Stakeholder statements of commitment (typically a local government resolution).</w:t>
      </w:r>
    </w:p>
    <w:p w:rsidR="00A7211C" w:rsidRDefault="00A7211C" w:rsidP="00A7211C">
      <w:pPr>
        <w:pStyle w:val="Bodytextreduced"/>
      </w:pPr>
    </w:p>
    <w:p w:rsidR="005B4434" w:rsidRDefault="00A7211C" w:rsidP="00A7211C">
      <w:pPr>
        <w:pStyle w:val="Bodytext"/>
      </w:pPr>
      <w:r>
        <w:t xml:space="preserve">BMAPs are updated through annual meetings and may be officially revised every five years.  Completed BMAPs in the state have improved communication and cooperation among local </w:t>
      </w:r>
      <w:r>
        <w:lastRenderedPageBreak/>
        <w:t xml:space="preserve">stakeholders and state </w:t>
      </w:r>
      <w:r w:rsidRPr="005F5CD8">
        <w:t>agencies</w:t>
      </w:r>
      <w:r>
        <w:t xml:space="preserve">; improved internal communication within local </w:t>
      </w:r>
      <w:r w:rsidRPr="005F5CD8">
        <w:t>governments</w:t>
      </w:r>
      <w:r>
        <w:t xml:space="preserve">; applied high-quality science and local information to the management of water </w:t>
      </w:r>
      <w:r w:rsidRPr="005F5CD8">
        <w:t>resources</w:t>
      </w:r>
      <w:r>
        <w:t xml:space="preserve">; clarified the obligations of wastewater point source, MS4, and non-MS4 stakeholders in TMDL </w:t>
      </w:r>
      <w:r w:rsidRPr="005F5CD8">
        <w:t>implementation</w:t>
      </w:r>
      <w:r>
        <w:t xml:space="preserve">; enhanced transparency in the Department’s decision </w:t>
      </w:r>
      <w:r w:rsidRPr="005F5CD8">
        <w:t>making</w:t>
      </w:r>
      <w:r>
        <w:t>; and built strong relationships between the Department</w:t>
      </w:r>
      <w:r w:rsidRPr="005F5CD8">
        <w:t xml:space="preserve"> </w:t>
      </w:r>
      <w:r>
        <w:t xml:space="preserve">and local stakeholders that have </w:t>
      </w:r>
      <w:r w:rsidRPr="005F5CD8">
        <w:t>benefited</w:t>
      </w:r>
      <w:r>
        <w:t xml:space="preserve"> other program areas.</w:t>
      </w:r>
    </w:p>
    <w:p w:rsidR="00A7211C" w:rsidDel="003A3FBC" w:rsidRDefault="00A7211C" w:rsidP="000E12E9">
      <w:pPr>
        <w:pStyle w:val="Heading1"/>
        <w:rPr>
          <w:del w:id="1554" w:author=" " w:date="2012-10-10T15:45:00Z"/>
        </w:rPr>
        <w:pPrChange w:id="1555" w:author=" " w:date="2012-10-10T16:10:00Z">
          <w:pPr>
            <w:pStyle w:val="Bodytext"/>
          </w:pPr>
        </w:pPrChange>
      </w:pPr>
      <w:r>
        <w:br w:type="page"/>
      </w:r>
    </w:p>
    <w:p w:rsidR="006831AF" w:rsidRPr="002A6A91" w:rsidRDefault="006831AF" w:rsidP="000E12E9">
      <w:pPr>
        <w:pStyle w:val="Heading1"/>
        <w:pPrChange w:id="1556" w:author=" " w:date="2012-10-10T16:10:00Z">
          <w:pPr>
            <w:pStyle w:val="Heading1"/>
          </w:pPr>
        </w:pPrChange>
      </w:pPr>
      <w:bookmarkStart w:id="1557" w:name="_Toc337815828"/>
      <w:r w:rsidRPr="002A6A91">
        <w:t>References</w:t>
      </w:r>
      <w:bookmarkEnd w:id="1545"/>
      <w:bookmarkEnd w:id="1546"/>
      <w:bookmarkEnd w:id="1557"/>
    </w:p>
    <w:bookmarkEnd w:id="1158"/>
    <w:bookmarkEnd w:id="1547"/>
    <w:bookmarkEnd w:id="1548"/>
    <w:bookmarkEnd w:id="1549"/>
    <w:bookmarkEnd w:id="1550"/>
    <w:bookmarkEnd w:id="1551"/>
    <w:bookmarkEnd w:id="1552"/>
    <w:bookmarkEnd w:id="1553"/>
    <w:p w:rsidR="00593321" w:rsidRPr="00593321" w:rsidRDefault="00593321" w:rsidP="00180E67">
      <w:pPr>
        <w:pStyle w:val="References"/>
      </w:pPr>
      <w:r w:rsidRPr="00593321">
        <w:t>American Society of Agricultural Engineers</w:t>
      </w:r>
      <w:r w:rsidR="006140DD">
        <w:t xml:space="preserve">. </w:t>
      </w:r>
      <w:r w:rsidR="006140DD" w:rsidRPr="00593321">
        <w:t xml:space="preserve"> </w:t>
      </w:r>
      <w:r w:rsidRPr="00593321">
        <w:t>2005</w:t>
      </w:r>
      <w:r w:rsidR="006140DD">
        <w:t>.</w:t>
      </w:r>
      <w:r w:rsidR="006140DD" w:rsidRPr="00593321">
        <w:t xml:space="preserve"> </w:t>
      </w:r>
      <w:r w:rsidR="006140DD">
        <w:t xml:space="preserve"> </w:t>
      </w:r>
      <w:r w:rsidRPr="00593321">
        <w:rPr>
          <w:i/>
        </w:rPr>
        <w:t xml:space="preserve">Manure </w:t>
      </w:r>
      <w:r w:rsidR="006140DD">
        <w:rPr>
          <w:i/>
        </w:rPr>
        <w:t>p</w:t>
      </w:r>
      <w:r w:rsidR="006140DD" w:rsidRPr="00593321">
        <w:rPr>
          <w:i/>
        </w:rPr>
        <w:t xml:space="preserve">roduction </w:t>
      </w:r>
      <w:r w:rsidRPr="00593321">
        <w:rPr>
          <w:i/>
        </w:rPr>
        <w:t xml:space="preserve">and </w:t>
      </w:r>
      <w:r w:rsidR="006140DD">
        <w:rPr>
          <w:i/>
        </w:rPr>
        <w:t>c</w:t>
      </w:r>
      <w:r w:rsidR="006140DD" w:rsidRPr="00593321">
        <w:rPr>
          <w:i/>
        </w:rPr>
        <w:t>haracteristics</w:t>
      </w:r>
      <w:r w:rsidR="006140DD">
        <w:rPr>
          <w:i/>
        </w:rPr>
        <w:t>.</w:t>
      </w:r>
      <w:r w:rsidRPr="00593321">
        <w:t xml:space="preserve"> </w:t>
      </w:r>
      <w:r w:rsidR="00542AC4">
        <w:t xml:space="preserve"> </w:t>
      </w:r>
      <w:del w:id="1558" w:author=" " w:date="2012-10-10T15:45:00Z">
        <w:r w:rsidRPr="00593321" w:rsidDel="003A3FBC">
          <w:delText xml:space="preserve">ASAE </w:delText>
        </w:r>
      </w:del>
      <w:r w:rsidRPr="00593321">
        <w:t>Publication D384.2.</w:t>
      </w:r>
    </w:p>
    <w:p w:rsidR="00496B40" w:rsidRDefault="00496B40" w:rsidP="00180E67">
      <w:pPr>
        <w:pStyle w:val="References"/>
      </w:pPr>
      <w:r>
        <w:t>Barrios, K</w:t>
      </w:r>
      <w:r w:rsidR="00E36FDA">
        <w:t>.</w:t>
      </w:r>
      <w:r>
        <w:t xml:space="preserve">  June 2011.  </w:t>
      </w:r>
      <w:r w:rsidR="005A1468" w:rsidRPr="005A1468">
        <w:rPr>
          <w:i/>
        </w:rPr>
        <w:t xml:space="preserve">Nitrate sources of springs discharging to Merritt’s Mill Pond, Jackson County, Florida.  </w:t>
      </w:r>
      <w:r>
        <w:t>Northwest Florida Water Management District Technical File Report 2011-01.</w:t>
      </w:r>
    </w:p>
    <w:p w:rsidR="00E36FDA" w:rsidRDefault="00E36FDA" w:rsidP="00180E67">
      <w:pPr>
        <w:pStyle w:val="References"/>
      </w:pPr>
      <w:r>
        <w:t xml:space="preserve">Barrios, K., and K. DeFosset.  July 2005.  </w:t>
      </w:r>
      <w:r w:rsidR="005A1468" w:rsidRPr="005A1468">
        <w:rPr>
          <w:i/>
        </w:rPr>
        <w:t>Ground water chemical characterization of Jackson Blue Spring and Wakulla Springs, Florida.</w:t>
      </w:r>
      <w:r>
        <w:t xml:space="preserve">  Northwest Florida Water Management District Water Resources Special Report 05-01.</w:t>
      </w:r>
    </w:p>
    <w:p w:rsidR="000A6EC7" w:rsidRDefault="000A6EC7" w:rsidP="00180E67">
      <w:pPr>
        <w:pStyle w:val="References"/>
      </w:pPr>
      <w:r>
        <w:t>Bartel, R.L.  May 2, 2012</w:t>
      </w:r>
      <w:ins w:id="1559" w:author=" " w:date="2012-10-11T09:06:00Z">
        <w:r w:rsidR="00366847">
          <w:t xml:space="preserve">. </w:t>
        </w:r>
      </w:ins>
      <w:r>
        <w:t xml:space="preserve"> </w:t>
      </w:r>
      <w:r w:rsidRPr="00603A71">
        <w:rPr>
          <w:i/>
          <w:rPrChange w:id="1560" w:author=" " w:date="2012-10-12T14:17:00Z">
            <w:rPr/>
          </w:rPrChange>
        </w:rPr>
        <w:t>Electronic</w:t>
      </w:r>
      <w:r>
        <w:t xml:space="preserve"> </w:t>
      </w:r>
      <w:r w:rsidRPr="00603A71">
        <w:rPr>
          <w:i/>
          <w:rPrChange w:id="1561" w:author=" " w:date="2012-10-12T14:17:00Z">
            <w:rPr/>
          </w:rPrChange>
        </w:rPr>
        <w:t>mail “Re:  Transmissivity” to James Dodson.</w:t>
      </w:r>
    </w:p>
    <w:p w:rsidR="00496B40" w:rsidRDefault="00535BE4" w:rsidP="00180E67">
      <w:pPr>
        <w:pStyle w:val="References"/>
      </w:pPr>
      <w:r>
        <w:t>Bartel, R.</w:t>
      </w:r>
      <w:r w:rsidR="009C6D4C">
        <w:t>L.</w:t>
      </w:r>
      <w:r w:rsidR="006140DD">
        <w:t xml:space="preserve">, K. </w:t>
      </w:r>
      <w:r>
        <w:t>Barrios</w:t>
      </w:r>
      <w:r w:rsidR="009C6D4C">
        <w:t>, M. Pritzl, and K. Coates</w:t>
      </w:r>
      <w:r>
        <w:t xml:space="preserve">.  June 2011.  </w:t>
      </w:r>
      <w:r w:rsidR="005A1468" w:rsidRPr="005A1468">
        <w:rPr>
          <w:i/>
        </w:rPr>
        <w:t>Jackson Blue Spring water resources assessment.</w:t>
      </w:r>
      <w:r>
        <w:t xml:space="preserve">  Northwest Florida Water Management District Water Resources Assessment 11-01.</w:t>
      </w:r>
    </w:p>
    <w:p w:rsidR="00061BC9" w:rsidRDefault="00061BC9" w:rsidP="00180E67">
      <w:pPr>
        <w:pStyle w:val="References"/>
      </w:pPr>
      <w:r>
        <w:t>Campbell, K.</w:t>
      </w:r>
      <w:r w:rsidR="006140DD">
        <w:t xml:space="preserve"> </w:t>
      </w:r>
      <w:r>
        <w:t xml:space="preserve"> 1993</w:t>
      </w:r>
      <w:r w:rsidR="006140DD">
        <w:t xml:space="preserve">.  </w:t>
      </w:r>
      <w:r w:rsidR="005A1468" w:rsidRPr="005A1468">
        <w:rPr>
          <w:i/>
        </w:rPr>
        <w:t>Geologic map of Calhoun County.</w:t>
      </w:r>
      <w:r w:rsidR="006140DD">
        <w:t xml:space="preserve">  </w:t>
      </w:r>
      <w:r>
        <w:t>Florida Geological Survey</w:t>
      </w:r>
      <w:r w:rsidR="006140DD">
        <w:t xml:space="preserve"> </w:t>
      </w:r>
      <w:r>
        <w:t>Open File Map Series No. 20.</w:t>
      </w:r>
    </w:p>
    <w:p w:rsidR="006831AF" w:rsidRDefault="006831AF" w:rsidP="00180E67">
      <w:pPr>
        <w:pStyle w:val="References"/>
      </w:pPr>
      <w:r>
        <w:t xml:space="preserve">Cowell, B.C., and C.J. Dawes.  2004.  Growth and nitrate-nitrogen uptake by the cyanobacterium </w:t>
      </w:r>
      <w:r w:rsidRPr="003701BA">
        <w:rPr>
          <w:i/>
        </w:rPr>
        <w:t>Lyngbya wollei</w:t>
      </w:r>
      <w:r>
        <w:t xml:space="preserve">.  </w:t>
      </w:r>
      <w:r w:rsidRPr="003701BA">
        <w:rPr>
          <w:i/>
        </w:rPr>
        <w:t xml:space="preserve">Journal of Aquatic Plant Management </w:t>
      </w:r>
      <w:r w:rsidR="005A1468" w:rsidRPr="005A1468">
        <w:t>42:69-71</w:t>
      </w:r>
      <w:r w:rsidRPr="003701BA">
        <w:rPr>
          <w:i/>
        </w:rPr>
        <w:t>.</w:t>
      </w:r>
    </w:p>
    <w:p w:rsidR="006831AF" w:rsidRDefault="006831AF" w:rsidP="00180E67">
      <w:pPr>
        <w:pStyle w:val="References"/>
      </w:pPr>
      <w:r>
        <w:t xml:space="preserve">Florida Department of Environmental Protection.  February 2001.  </w:t>
      </w:r>
      <w:r>
        <w:rPr>
          <w:i/>
        </w:rPr>
        <w:t>A report to the Governor and the Legislature on the allocation of Total Maximum Daily Loads in Florida.</w:t>
      </w:r>
      <w:r>
        <w:t xml:space="preserve">  Tallahassee, FL:  Bureau of Watershed Management. </w:t>
      </w:r>
    </w:p>
    <w:p w:rsidR="00BD510E" w:rsidRDefault="00BD510E" w:rsidP="00BD510E">
      <w:pPr>
        <w:pStyle w:val="References"/>
        <w:rPr>
          <w:ins w:id="1562" w:author=" " w:date="2012-10-12T15:05:00Z"/>
        </w:rPr>
      </w:pPr>
      <w:ins w:id="1563" w:author=" " w:date="2012-10-12T15:05:00Z">
        <w:r>
          <w:t>———.  2002</w:t>
        </w:r>
        <w:r>
          <w:t>a</w:t>
        </w:r>
        <w:r>
          <w:t xml:space="preserve">.  </w:t>
        </w:r>
        <w:r w:rsidRPr="00C02E46">
          <w:rPr>
            <w:i/>
          </w:rPr>
          <w:t xml:space="preserve">Basin status report:  </w:t>
        </w:r>
        <w:r>
          <w:rPr>
            <w:i/>
          </w:rPr>
          <w:t>Apalachicola–Chipola</w:t>
        </w:r>
        <w:r w:rsidRPr="00C02E46">
          <w:rPr>
            <w:i/>
          </w:rPr>
          <w:t xml:space="preserve">.  </w:t>
        </w:r>
        <w:r>
          <w:t>Tallahassee, FL:  Division of Water Resource Management, Bureau of Watershed Restoration.</w:t>
        </w:r>
      </w:ins>
    </w:p>
    <w:p w:rsidR="00B057A5" w:rsidRDefault="00B057A5" w:rsidP="00180E67">
      <w:pPr>
        <w:pStyle w:val="References"/>
      </w:pPr>
      <w:r>
        <w:t xml:space="preserve">———.  </w:t>
      </w:r>
      <w:del w:id="1564" w:author=" " w:date="2012-10-12T15:05:00Z">
        <w:r w:rsidDel="00BD510E">
          <w:delText xml:space="preserve">April 18, </w:delText>
        </w:r>
      </w:del>
      <w:r>
        <w:t>2002</w:t>
      </w:r>
      <w:ins w:id="1565" w:author=" " w:date="2012-10-12T15:05:00Z">
        <w:r w:rsidR="00BD510E">
          <w:t>b</w:t>
        </w:r>
      </w:ins>
      <w:r>
        <w:t xml:space="preserve">.  </w:t>
      </w:r>
      <w:del w:id="1566" w:author=" " w:date="2012-10-12T15:05:00Z">
        <w:r w:rsidR="005A1468" w:rsidRPr="005A1468" w:rsidDel="00BD510E">
          <w:rPr>
            <w:i/>
          </w:rPr>
          <w:delText>Ecosummary</w:delText>
        </w:r>
      </w:del>
      <w:ins w:id="1567" w:author=" " w:date="2012-10-12T15:05:00Z">
        <w:r w:rsidR="00BD510E" w:rsidRPr="005A1468">
          <w:rPr>
            <w:i/>
          </w:rPr>
          <w:t>Eco</w:t>
        </w:r>
        <w:r w:rsidR="00BD510E">
          <w:rPr>
            <w:i/>
          </w:rPr>
          <w:t>S</w:t>
        </w:r>
        <w:r w:rsidR="00BD510E" w:rsidRPr="005A1468">
          <w:rPr>
            <w:i/>
          </w:rPr>
          <w:t>ummary</w:t>
        </w:r>
      </w:ins>
      <w:r w:rsidR="005A1468" w:rsidRPr="005A1468">
        <w:rPr>
          <w:i/>
        </w:rPr>
        <w:t>:  Jackson Blue Spring.</w:t>
      </w:r>
      <w:r>
        <w:t xml:space="preserve">  Tallahassee, FL:  Environmental Assessment Section.</w:t>
      </w:r>
    </w:p>
    <w:p w:rsidR="006831AF" w:rsidDel="00BD510E" w:rsidRDefault="006831AF" w:rsidP="00180E67">
      <w:pPr>
        <w:pStyle w:val="References"/>
        <w:rPr>
          <w:del w:id="1568" w:author=" " w:date="2012-10-12T15:05:00Z"/>
        </w:rPr>
      </w:pPr>
      <w:del w:id="1569" w:author=" " w:date="2012-10-12T15:05:00Z">
        <w:r w:rsidDel="00BD510E">
          <w:delText xml:space="preserve">———.  </w:delText>
        </w:r>
        <w:r w:rsidR="00313D64" w:rsidDel="00BD510E">
          <w:delText>June 2002</w:delText>
        </w:r>
        <w:r w:rsidDel="00BD510E">
          <w:delText xml:space="preserve">.  </w:delText>
        </w:r>
        <w:r w:rsidRPr="00C02E46" w:rsidDel="00BD510E">
          <w:rPr>
            <w:i/>
          </w:rPr>
          <w:delText xml:space="preserve">Basin status report:  </w:delText>
        </w:r>
        <w:r w:rsidR="00313D64" w:rsidDel="00BD510E">
          <w:rPr>
            <w:i/>
          </w:rPr>
          <w:delText>Apalachicola</w:delText>
        </w:r>
        <w:r w:rsidR="00542AC4" w:rsidDel="00BD510E">
          <w:rPr>
            <w:i/>
          </w:rPr>
          <w:delText>–</w:delText>
        </w:r>
        <w:r w:rsidR="00313D64" w:rsidDel="00BD510E">
          <w:rPr>
            <w:i/>
          </w:rPr>
          <w:delText>Chipola</w:delText>
        </w:r>
        <w:r w:rsidRPr="00C02E46" w:rsidDel="00BD510E">
          <w:rPr>
            <w:i/>
          </w:rPr>
          <w:delText xml:space="preserve">.  </w:delText>
        </w:r>
        <w:r w:rsidR="007F3207" w:rsidDel="00BD510E">
          <w:delText>Tallahas</w:delText>
        </w:r>
        <w:r w:rsidR="006140DD" w:rsidDel="00BD510E">
          <w:delText>s</w:delText>
        </w:r>
        <w:r w:rsidR="007F3207" w:rsidDel="00BD510E">
          <w:delText>ee</w:delText>
        </w:r>
        <w:r w:rsidDel="00BD510E">
          <w:delText xml:space="preserve">, FL:  Division of </w:delText>
        </w:r>
        <w:r w:rsidR="00313D64" w:rsidDel="00BD510E">
          <w:delText>Water Resource Management</w:delText>
        </w:r>
        <w:r w:rsidDel="00BD510E">
          <w:delText>, Bureau of Watershed Restoration.</w:delText>
        </w:r>
      </w:del>
    </w:p>
    <w:p w:rsidR="006831AF" w:rsidRDefault="006831AF" w:rsidP="00180E67">
      <w:pPr>
        <w:pStyle w:val="References"/>
      </w:pPr>
      <w:r>
        <w:t xml:space="preserve">———.  2008.  </w:t>
      </w:r>
      <w:r w:rsidRPr="00142F7D">
        <w:rPr>
          <w:i/>
        </w:rPr>
        <w:t>Standard Operating Procedure (SOP) FS7420.</w:t>
      </w:r>
      <w:r>
        <w:t xml:space="preserve">  Available:  </w:t>
      </w:r>
      <w:hyperlink r:id="rId77" w:history="1">
        <w:r w:rsidRPr="00801CE8">
          <w:rPr>
            <w:rStyle w:val="Hyperlink"/>
          </w:rPr>
          <w:t>http://www.dep.state.fl.u</w:t>
        </w:r>
        <w:r w:rsidRPr="00801CE8">
          <w:rPr>
            <w:rStyle w:val="Hyperlink"/>
          </w:rPr>
          <w:t>s</w:t>
        </w:r>
        <w:r w:rsidRPr="00801CE8">
          <w:rPr>
            <w:rStyle w:val="Hyperlink"/>
          </w:rPr>
          <w:t>/water/sas/sop/sops.htm</w:t>
        </w:r>
      </w:hyperlink>
      <w:r>
        <w:t>.</w:t>
      </w:r>
    </w:p>
    <w:p w:rsidR="005A1468" w:rsidRDefault="001F1702" w:rsidP="00180E67">
      <w:pPr>
        <w:pStyle w:val="References"/>
      </w:pPr>
      <w:r>
        <w:t>Florida Department of Health</w:t>
      </w:r>
      <w:del w:id="1570" w:author=" " w:date="2012-10-10T15:45:00Z">
        <w:r w:rsidDel="003A3FBC">
          <w:delText xml:space="preserve"> website</w:delText>
        </w:r>
      </w:del>
      <w:r>
        <w:t xml:space="preserve">.  2009.  Available:  </w:t>
      </w:r>
      <w:hyperlink r:id="rId78" w:history="1">
        <w:r w:rsidRPr="00291A2B">
          <w:rPr>
            <w:rStyle w:val="Hyperlink"/>
          </w:rPr>
          <w:t>http://ww</w:t>
        </w:r>
        <w:r w:rsidRPr="00291A2B">
          <w:rPr>
            <w:rStyle w:val="Hyperlink"/>
          </w:rPr>
          <w:t>w</w:t>
        </w:r>
        <w:r w:rsidRPr="00291A2B">
          <w:rPr>
            <w:rStyle w:val="Hyperlink"/>
          </w:rPr>
          <w:t>.doh.state.fl.us/</w:t>
        </w:r>
      </w:hyperlink>
      <w:r>
        <w:t>.</w:t>
      </w:r>
    </w:p>
    <w:p w:rsidR="006831AF" w:rsidRDefault="006831AF" w:rsidP="00180E67">
      <w:pPr>
        <w:pStyle w:val="References"/>
      </w:pPr>
      <w:r>
        <w:t xml:space="preserve">Gao, X.  November 15, 2007.  </w:t>
      </w:r>
      <w:r w:rsidRPr="00142F7D">
        <w:rPr>
          <w:i/>
        </w:rPr>
        <w:t>Nutrient TMDLs for the Wekiva River (WBIDs 2956, 2956A, and 2956C) and Rock Springs Run (WBID 2967).</w:t>
      </w:r>
      <w:r>
        <w:t xml:space="preserve">  TMDL report.  </w:t>
      </w:r>
      <w:r w:rsidR="007F3207">
        <w:t>Tallahas</w:t>
      </w:r>
      <w:r w:rsidR="006140DD">
        <w:t>s</w:t>
      </w:r>
      <w:r w:rsidR="007F3207">
        <w:t>ee</w:t>
      </w:r>
      <w:r>
        <w:t xml:space="preserve">, FL:  Division of Environmental Assessment and Restoration, Bureau of Watershed Restoration.  Available:  </w:t>
      </w:r>
      <w:hyperlink r:id="rId79" w:history="1">
        <w:r w:rsidR="0042195B" w:rsidRPr="00C15D94">
          <w:rPr>
            <w:rStyle w:val="Hyperlink"/>
          </w:rPr>
          <w:t>http://www.dep.state.fl.us/water/tmdl/docs/tmdls/final/gp2/Wekiva_M</w:t>
        </w:r>
        <w:r w:rsidR="0042195B" w:rsidRPr="00C15D94">
          <w:rPr>
            <w:rStyle w:val="Hyperlink"/>
          </w:rPr>
          <w:t>a</w:t>
        </w:r>
        <w:r w:rsidR="0042195B" w:rsidRPr="00C15D94">
          <w:rPr>
            <w:rStyle w:val="Hyperlink"/>
          </w:rPr>
          <w:t>inStem04182008.pdf</w:t>
        </w:r>
      </w:hyperlink>
      <w:r>
        <w:t>.</w:t>
      </w:r>
    </w:p>
    <w:p w:rsidR="006831AF" w:rsidRDefault="006831AF" w:rsidP="00180E67">
      <w:pPr>
        <w:pStyle w:val="References"/>
      </w:pPr>
      <w:r>
        <w:t xml:space="preserve">Hall, P., and S.J. Clancy.  June 29, 2009.  </w:t>
      </w:r>
      <w:r w:rsidRPr="0083416A">
        <w:rPr>
          <w:i/>
        </w:rPr>
        <w:t>The Florida statewide inventory of onsite sewage treatment and disposal systems (OSTDS)</w:t>
      </w:r>
      <w:r w:rsidR="00542AC4">
        <w:rPr>
          <w:i/>
        </w:rPr>
        <w:t>:</w:t>
      </w:r>
      <w:r w:rsidRPr="0083416A">
        <w:rPr>
          <w:i/>
        </w:rPr>
        <w:t xml:space="preserve"> Final </w:t>
      </w:r>
      <w:r w:rsidR="006140DD">
        <w:rPr>
          <w:i/>
        </w:rPr>
        <w:t>d</w:t>
      </w:r>
      <w:r w:rsidR="006140DD" w:rsidRPr="0083416A">
        <w:rPr>
          <w:i/>
        </w:rPr>
        <w:t xml:space="preserve">raft </w:t>
      </w:r>
      <w:r w:rsidR="006140DD">
        <w:rPr>
          <w:i/>
        </w:rPr>
        <w:t>r</w:t>
      </w:r>
      <w:r w:rsidR="006140DD" w:rsidRPr="0083416A">
        <w:rPr>
          <w:i/>
        </w:rPr>
        <w:t xml:space="preserve">eport </w:t>
      </w:r>
      <w:r w:rsidRPr="0083416A">
        <w:rPr>
          <w:i/>
        </w:rPr>
        <w:t xml:space="preserve">and </w:t>
      </w:r>
      <w:r w:rsidR="006140DD">
        <w:rPr>
          <w:i/>
        </w:rPr>
        <w:t>d</w:t>
      </w:r>
      <w:r w:rsidR="006140DD" w:rsidRPr="0083416A">
        <w:rPr>
          <w:i/>
        </w:rPr>
        <w:t>atabase</w:t>
      </w:r>
      <w:r w:rsidRPr="0083416A">
        <w:rPr>
          <w:i/>
        </w:rPr>
        <w:t>.</w:t>
      </w:r>
      <w:r>
        <w:t xml:space="preserve">  Prepared for the Florida Department of Health, Bureau of Onsite Sewage Programs, by EarthSTEPS and GlobalMind.  Available:  </w:t>
      </w:r>
      <w:ins w:id="1571" w:author=" " w:date="2012-10-12T14:18:00Z">
        <w:r w:rsidR="009F47DB">
          <w:fldChar w:fldCharType="begin"/>
        </w:r>
        <w:r w:rsidR="009F47DB">
          <w:instrText xml:space="preserve"> HYPERLINK "</w:instrText>
        </w:r>
      </w:ins>
      <w:r w:rsidR="009F47DB" w:rsidRPr="009F47DB">
        <w:rPr>
          <w:rPrChange w:id="1572" w:author=" " w:date="2012-10-12T14:18:00Z">
            <w:rPr>
              <w:rStyle w:val="Hyperlink"/>
            </w:rPr>
          </w:rPrChange>
        </w:rPr>
        <w:instrText>http://www.doh.state.fl.us/environment/ostds/research/07-01-09Materials/Statewide_Inventory_OSTDS.pdf</w:instrText>
      </w:r>
      <w:ins w:id="1573" w:author=" " w:date="2012-10-12T14:18:00Z">
        <w:r w:rsidR="009F47DB">
          <w:instrText xml:space="preserve">" </w:instrText>
        </w:r>
        <w:r w:rsidR="009F47DB">
          <w:fldChar w:fldCharType="separate"/>
        </w:r>
      </w:ins>
      <w:r w:rsidR="009F47DB" w:rsidRPr="0041713A">
        <w:rPr>
          <w:rStyle w:val="Hyperlink"/>
          <w:rPrChange w:id="1574" w:author=" " w:date="2012-10-12T14:18:00Z">
            <w:rPr>
              <w:rStyle w:val="Hyperlink"/>
            </w:rPr>
          </w:rPrChange>
        </w:rPr>
        <w:t>http://www.doh.state.fl.us/environment/ostds/re</w:t>
      </w:r>
      <w:r w:rsidR="009F47DB" w:rsidRPr="0041713A">
        <w:rPr>
          <w:rStyle w:val="Hyperlink"/>
          <w:rPrChange w:id="1575" w:author=" " w:date="2012-10-12T14:18:00Z">
            <w:rPr>
              <w:rStyle w:val="Hyperlink"/>
            </w:rPr>
          </w:rPrChange>
        </w:rPr>
        <w:t>s</w:t>
      </w:r>
      <w:r w:rsidR="009F47DB" w:rsidRPr="0041713A">
        <w:rPr>
          <w:rStyle w:val="Hyperlink"/>
          <w:rPrChange w:id="1576" w:author=" " w:date="2012-10-12T14:18:00Z">
            <w:rPr>
              <w:rStyle w:val="Hyperlink"/>
            </w:rPr>
          </w:rPrChange>
        </w:rPr>
        <w:t>earch/07-01-09Materials/Statewide_Inventory_OSTDS.pdf</w:t>
      </w:r>
      <w:ins w:id="1577" w:author=" " w:date="2012-10-12T14:18:00Z">
        <w:r w:rsidR="009F47DB">
          <w:fldChar w:fldCharType="end"/>
        </w:r>
      </w:ins>
      <w:r>
        <w:t>.</w:t>
      </w:r>
    </w:p>
    <w:p w:rsidR="006831AF" w:rsidRDefault="006831AF" w:rsidP="00180E67">
      <w:pPr>
        <w:pStyle w:val="References"/>
      </w:pPr>
      <w:r>
        <w:t xml:space="preserve">Hallas, J.F., and W. Magley.  September 2008.  </w:t>
      </w:r>
      <w:r w:rsidRPr="003A3FBC">
        <w:rPr>
          <w:i/>
          <w:rPrChange w:id="1578" w:author=" " w:date="2012-10-10T15:45:00Z">
            <w:rPr/>
          </w:rPrChange>
        </w:rPr>
        <w:t>Nutrient and dissolved oxygen TMDL for the Suwannee River, Santa Fe River, Manatee Springs (3422R), Fanning Springs (3422S), Branford Spring (3422J), Ruth Spring (3422L), Troy Spring (3422T), Royal Spring (3422U), and Falmouth Spring (3422Z) .</w:t>
      </w:r>
      <w:r w:rsidRPr="00BF545B">
        <w:t xml:space="preserve">  </w:t>
      </w:r>
      <w:r>
        <w:t>TMDL report.  Talla</w:t>
      </w:r>
      <w:r w:rsidR="00F4234F">
        <w:t>ha</w:t>
      </w:r>
      <w:r>
        <w:t xml:space="preserve">ssee, FL:  Division of Environmental Assessment and Restoration, </w:t>
      </w:r>
      <w:r>
        <w:lastRenderedPageBreak/>
        <w:t xml:space="preserve">Bureau of Watershed Restoration.  Available:  </w:t>
      </w:r>
      <w:hyperlink r:id="rId80" w:history="1">
        <w:r w:rsidRPr="00386D2A">
          <w:rPr>
            <w:rStyle w:val="Hyperlink"/>
          </w:rPr>
          <w:t>http://www.dep.state.fl.us/water/tm</w:t>
        </w:r>
        <w:r w:rsidRPr="00386D2A">
          <w:rPr>
            <w:rStyle w:val="Hyperlink"/>
          </w:rPr>
          <w:t>d</w:t>
        </w:r>
        <w:r w:rsidRPr="00386D2A">
          <w:rPr>
            <w:rStyle w:val="Hyperlink"/>
          </w:rPr>
          <w:t>l/docs/tmdls/final/gp1/suwanneebasinnutrienttmdl.pdf</w:t>
        </w:r>
      </w:hyperlink>
      <w:r>
        <w:t>.</w:t>
      </w:r>
    </w:p>
    <w:p w:rsidR="00E26DDE" w:rsidRDefault="00E26DDE" w:rsidP="00180E67">
      <w:pPr>
        <w:pStyle w:val="References"/>
      </w:pPr>
      <w:r w:rsidRPr="00E95FE8">
        <w:t>Hand, J.</w:t>
      </w:r>
      <w:r>
        <w:t xml:space="preserve"> </w:t>
      </w:r>
      <w:r w:rsidRPr="00E95FE8">
        <w:t xml:space="preserve"> February 2009. </w:t>
      </w:r>
      <w:r>
        <w:t xml:space="preserve"> </w:t>
      </w:r>
      <w:r w:rsidRPr="00D7251C">
        <w:rPr>
          <w:i/>
        </w:rPr>
        <w:t>Florida springs assessment decision matrix.</w:t>
      </w:r>
      <w:r w:rsidRPr="00E95FE8">
        <w:t xml:space="preserve"> </w:t>
      </w:r>
      <w:r>
        <w:t xml:space="preserve"> Tallassee, FL:  Florida Department of Environmental Protection, Watershed Assessment Section.</w:t>
      </w:r>
    </w:p>
    <w:p w:rsidR="00BA04E5" w:rsidRDefault="00BA04E5" w:rsidP="00180E67">
      <w:pPr>
        <w:pStyle w:val="References"/>
      </w:pPr>
      <w:r>
        <w:t xml:space="preserve">Harrington, D., G. Maddox, and R. Hicks.  February 2010.  </w:t>
      </w:r>
      <w:r w:rsidRPr="00D7251C">
        <w:rPr>
          <w:i/>
        </w:rPr>
        <w:t xml:space="preserve">Florida Springs Initiative Monitoring Network report and recognized sources of nitrate.  </w:t>
      </w:r>
      <w:r>
        <w:t>Talla</w:t>
      </w:r>
      <w:r w:rsidR="006140DD">
        <w:t>ha</w:t>
      </w:r>
      <w:r>
        <w:t>ssee, FL:  Florida Department of Environmental Protection, Division of Environmental Assessment and Restoration, Bureau of Watershed Restoration, Ground Water Protection Section.</w:t>
      </w:r>
    </w:p>
    <w:p w:rsidR="00F4234F" w:rsidRDefault="00F4234F" w:rsidP="00180E67">
      <w:pPr>
        <w:pStyle w:val="References"/>
      </w:pPr>
      <w:r>
        <w:t xml:space="preserve">Hatcher, </w:t>
      </w:r>
      <w:r w:rsidR="00542179">
        <w:t>C</w:t>
      </w:r>
      <w:r w:rsidR="006140DD">
        <w:t xml:space="preserve">. </w:t>
      </w:r>
      <w:r w:rsidR="00542179">
        <w:t xml:space="preserve"> 2009.  </w:t>
      </w:r>
      <w:r w:rsidR="005A1468" w:rsidRPr="005A1468">
        <w:rPr>
          <w:i/>
        </w:rPr>
        <w:t>Jackson Blue Spring cave diving 2009</w:t>
      </w:r>
      <w:r w:rsidR="00542179">
        <w:t xml:space="preserve">.  Jackson County Parks and Recycling </w:t>
      </w:r>
      <w:r w:rsidR="00542AC4">
        <w:t xml:space="preserve">presentation </w:t>
      </w:r>
      <w:r w:rsidR="00542179">
        <w:t xml:space="preserve">at </w:t>
      </w:r>
      <w:ins w:id="1579" w:author=" " w:date="2012-10-12T14:18:00Z">
        <w:r w:rsidR="009F47DB">
          <w:t xml:space="preserve">the </w:t>
        </w:r>
      </w:ins>
      <w:r w:rsidR="00542179">
        <w:t>Oct</w:t>
      </w:r>
      <w:del w:id="1580" w:author=" " w:date="2012-10-12T14:18:00Z">
        <w:r w:rsidR="00542179" w:rsidDel="009F47DB">
          <w:delText xml:space="preserve">. </w:delText>
        </w:r>
      </w:del>
      <w:ins w:id="1581" w:author=" " w:date="2012-10-12T14:18:00Z">
        <w:r w:rsidR="009F47DB">
          <w:t xml:space="preserve">ober </w:t>
        </w:r>
      </w:ins>
      <w:r w:rsidR="00542179">
        <w:t xml:space="preserve">8, 2009 meeting of </w:t>
      </w:r>
      <w:ins w:id="1582" w:author=" " w:date="2012-10-12T14:18:00Z">
        <w:r w:rsidR="009F47DB">
          <w:t xml:space="preserve">the </w:t>
        </w:r>
      </w:ins>
      <w:r w:rsidR="00542179">
        <w:t>Jackson Blue Spring Basin Working Group.</w:t>
      </w:r>
    </w:p>
    <w:p w:rsidR="00180E67" w:rsidRPr="003A3FBC" w:rsidRDefault="00180E67" w:rsidP="00180E67">
      <w:pPr>
        <w:pStyle w:val="References"/>
        <w:rPr>
          <w:rPrChange w:id="1583" w:author=" " w:date="2012-10-10T15:47:00Z">
            <w:rPr/>
          </w:rPrChange>
        </w:rPr>
      </w:pPr>
      <w:r w:rsidRPr="00180E67">
        <w:t xml:space="preserve">Hayes, L.R., </w:t>
      </w:r>
      <w:ins w:id="1584" w:author=" " w:date="2012-10-10T15:46:00Z">
        <w:r w:rsidR="003A3FBC">
          <w:t xml:space="preserve">M.L. </w:t>
        </w:r>
      </w:ins>
      <w:r w:rsidRPr="00180E67">
        <w:t xml:space="preserve">Maslia, </w:t>
      </w:r>
      <w:del w:id="1585" w:author=" " w:date="2012-10-10T15:46:00Z">
        <w:r w:rsidRPr="00180E67" w:rsidDel="003A3FBC">
          <w:delText xml:space="preserve">M.L., </w:delText>
        </w:r>
      </w:del>
      <w:r w:rsidRPr="00180E67">
        <w:t xml:space="preserve">and </w:t>
      </w:r>
      <w:ins w:id="1586" w:author=" " w:date="2012-10-10T15:46:00Z">
        <w:r w:rsidR="003A3FBC">
          <w:t xml:space="preserve">W.C. </w:t>
        </w:r>
      </w:ins>
      <w:r w:rsidRPr="00180E67">
        <w:t>Meeks</w:t>
      </w:r>
      <w:del w:id="1587" w:author=" " w:date="2012-10-10T15:46:00Z">
        <w:r w:rsidRPr="00180E67" w:rsidDel="003A3FBC">
          <w:delText>, W.C</w:delText>
        </w:r>
      </w:del>
      <w:r w:rsidRPr="00180E67">
        <w:t>.</w:t>
      </w:r>
      <w:del w:id="1588" w:author=" " w:date="2012-10-10T15:46:00Z">
        <w:r w:rsidRPr="00180E67" w:rsidDel="003A3FBC">
          <w:delText>,</w:delText>
        </w:r>
      </w:del>
      <w:ins w:id="1589" w:author=" " w:date="2012-10-10T15:46:00Z">
        <w:r w:rsidR="003A3FBC">
          <w:t xml:space="preserve"> </w:t>
        </w:r>
      </w:ins>
      <w:r w:rsidRPr="00180E67">
        <w:t xml:space="preserve"> 1983</w:t>
      </w:r>
      <w:ins w:id="1590" w:author=" " w:date="2012-10-10T15:46:00Z">
        <w:r w:rsidR="003A3FBC">
          <w:t>.</w:t>
        </w:r>
      </w:ins>
      <w:del w:id="1591" w:author=" " w:date="2012-10-10T15:46:00Z">
        <w:r w:rsidRPr="00180E67" w:rsidDel="003A3FBC">
          <w:delText xml:space="preserve">, </w:delText>
        </w:r>
      </w:del>
      <w:ins w:id="1592" w:author=" " w:date="2012-10-10T15:46:00Z">
        <w:r w:rsidR="003A3FBC">
          <w:t xml:space="preserve"> </w:t>
        </w:r>
        <w:r w:rsidR="003A3FBC" w:rsidRPr="00180E67">
          <w:t xml:space="preserve"> </w:t>
        </w:r>
      </w:ins>
      <w:r w:rsidRPr="00180E67">
        <w:t>Hydrology and model evaluation of the principal artesian aquifer, Dougherty Plain, Southwest Georgia</w:t>
      </w:r>
      <w:ins w:id="1593" w:author=" " w:date="2012-10-10T15:46:00Z">
        <w:r w:rsidR="003A3FBC">
          <w:t xml:space="preserve">.  </w:t>
        </w:r>
      </w:ins>
      <w:del w:id="1594" w:author=" " w:date="2012-10-10T15:46:00Z">
        <w:r w:rsidRPr="003A3FBC" w:rsidDel="003A3FBC">
          <w:rPr>
            <w:i/>
            <w:rPrChange w:id="1595" w:author=" " w:date="2012-10-10T15:46:00Z">
              <w:rPr/>
            </w:rPrChange>
          </w:rPr>
          <w:delText xml:space="preserve">: </w:delText>
        </w:r>
      </w:del>
      <w:r w:rsidRPr="003A3FBC">
        <w:rPr>
          <w:i/>
          <w:rPrChange w:id="1596" w:author=" " w:date="2012-10-10T15:46:00Z">
            <w:rPr/>
          </w:rPrChange>
        </w:rPr>
        <w:t xml:space="preserve">Georgia Geologic Survey Bulletin </w:t>
      </w:r>
      <w:r w:rsidRPr="003A3FBC">
        <w:rPr>
          <w:rPrChange w:id="1597" w:author=" " w:date="2012-10-10T15:47:00Z">
            <w:rPr/>
          </w:rPrChange>
        </w:rPr>
        <w:t>97</w:t>
      </w:r>
      <w:ins w:id="1598" w:author=" " w:date="2012-10-10T15:46:00Z">
        <w:r w:rsidR="003A3FBC" w:rsidRPr="003A3FBC">
          <w:rPr>
            <w:rPrChange w:id="1599" w:author=" " w:date="2012-10-10T15:47:00Z">
              <w:rPr/>
            </w:rPrChange>
          </w:rPr>
          <w:t>.</w:t>
        </w:r>
      </w:ins>
      <w:del w:id="1600" w:author=" " w:date="2012-10-10T15:46:00Z">
        <w:r w:rsidRPr="003A3FBC" w:rsidDel="003A3FBC">
          <w:rPr>
            <w:rPrChange w:id="1601" w:author=" " w:date="2012-10-10T15:47:00Z">
              <w:rPr/>
            </w:rPrChange>
          </w:rPr>
          <w:delText>, 93 p.</w:delText>
        </w:r>
      </w:del>
    </w:p>
    <w:p w:rsidR="008421A3" w:rsidRDefault="008421A3" w:rsidP="00180E67">
      <w:pPr>
        <w:pStyle w:val="References"/>
      </w:pPr>
      <w:r>
        <w:t xml:space="preserve">Hazen and Sawyer.  August 2009.  </w:t>
      </w:r>
      <w:r w:rsidRPr="003A3FBC">
        <w:rPr>
          <w:i/>
          <w:rPrChange w:id="1602" w:author=" " w:date="2012-10-10T15:45:00Z">
            <w:rPr/>
          </w:rPrChange>
        </w:rPr>
        <w:t xml:space="preserve">Florida onsite sewage nitrogen reduction strategies study:  Task A.2, Final report, Literature review of nitrogen reduction technologies for onsite sewage treatment systems.  </w:t>
      </w:r>
      <w:r>
        <w:t>Florida Department of Health Contract CORCL.</w:t>
      </w:r>
    </w:p>
    <w:p w:rsidR="00C15E95" w:rsidRDefault="00C15E95" w:rsidP="00180E67">
      <w:pPr>
        <w:pStyle w:val="References"/>
      </w:pPr>
      <w:r>
        <w:t xml:space="preserve">Hicks, R., D. Harrington, and G. Maddox.  March 2009.  </w:t>
      </w:r>
      <w:r w:rsidRPr="003A3FBC">
        <w:rPr>
          <w:i/>
          <w:rPrChange w:id="1603" w:author=" " w:date="2012-10-10T15:46:00Z">
            <w:rPr/>
          </w:rPrChange>
        </w:rPr>
        <w:t xml:space="preserve">Documentation to support listing of nutrient impaired springs and spring runs (Volusia Blue Spring and Volusia Blue Spring Run; DeLeon Spring; Jackson Blue Spring and Merritts Mill Pond; Silver Springs, Silver Springs Group, and Upper Silver River; Rainbow Springs Group and Rainbow Springs Group Run; and Weeki Wachee Spring and Weeki Wachee Spring Run.  </w:t>
      </w:r>
      <w:r>
        <w:t>Talla</w:t>
      </w:r>
      <w:r w:rsidR="009C6D4C">
        <w:t>ha</w:t>
      </w:r>
      <w:r>
        <w:t>ssee, FL:  Florida Department of Environmental Protection, Division of Environmental Assessment and Restoration, Bureau of Watershed Restoration, Ground Water Protection Section.</w:t>
      </w:r>
    </w:p>
    <w:p w:rsidR="006831AF" w:rsidRDefault="006831AF" w:rsidP="00180E67">
      <w:pPr>
        <w:pStyle w:val="References"/>
      </w:pPr>
      <w:r>
        <w:t>Hornsby, D., R.</w:t>
      </w:r>
      <w:r w:rsidRPr="003701BA">
        <w:t xml:space="preserve">A. Mattson, and T. Mirti. </w:t>
      </w:r>
      <w:r>
        <w:t xml:space="preserve"> </w:t>
      </w:r>
      <w:r w:rsidRPr="003701BA">
        <w:t xml:space="preserve">2000. </w:t>
      </w:r>
      <w:r w:rsidRPr="003701BA">
        <w:rPr>
          <w:i/>
        </w:rPr>
        <w:t>Surface</w:t>
      </w:r>
      <w:r w:rsidR="009C6D4C">
        <w:rPr>
          <w:i/>
        </w:rPr>
        <w:t xml:space="preserve"> </w:t>
      </w:r>
      <w:r w:rsidRPr="003701BA">
        <w:rPr>
          <w:i/>
        </w:rPr>
        <w:t>water quality and biological monitoring.</w:t>
      </w:r>
      <w:r w:rsidRPr="003701BA">
        <w:t xml:space="preserve"> </w:t>
      </w:r>
      <w:r>
        <w:t xml:space="preserve"> </w:t>
      </w:r>
      <w:r w:rsidRPr="003701BA">
        <w:t>Annual</w:t>
      </w:r>
      <w:r>
        <w:t xml:space="preserve"> </w:t>
      </w:r>
      <w:r w:rsidR="009C6D4C">
        <w:t>r</w:t>
      </w:r>
      <w:r w:rsidR="009C6D4C" w:rsidRPr="003701BA">
        <w:t>eport</w:t>
      </w:r>
      <w:r w:rsidR="009C6D4C">
        <w:t xml:space="preserve"> </w:t>
      </w:r>
      <w:r w:rsidRPr="003701BA">
        <w:t xml:space="preserve">1999. </w:t>
      </w:r>
      <w:r>
        <w:t xml:space="preserve"> </w:t>
      </w:r>
      <w:r w:rsidRPr="003701BA">
        <w:t>Suwannee River Water Management District Technical Report WR-00-04.</w:t>
      </w:r>
    </w:p>
    <w:p w:rsidR="005B4CDB" w:rsidRDefault="005B4CDB" w:rsidP="00180E67">
      <w:pPr>
        <w:pStyle w:val="References"/>
      </w:pPr>
      <w:r w:rsidRPr="005B4CDB">
        <w:t xml:space="preserve">Katz, B.G. </w:t>
      </w:r>
      <w:r w:rsidR="009C6D4C">
        <w:t xml:space="preserve"> 2004.  </w:t>
      </w:r>
      <w:r w:rsidRPr="005B4CDB">
        <w:t xml:space="preserve">Sources of </w:t>
      </w:r>
      <w:r w:rsidR="009C6D4C">
        <w:t>n</w:t>
      </w:r>
      <w:r w:rsidR="009C6D4C" w:rsidRPr="005B4CDB">
        <w:t xml:space="preserve">itrate </w:t>
      </w:r>
      <w:r w:rsidR="009C6D4C">
        <w:t>c</w:t>
      </w:r>
      <w:r w:rsidR="009C6D4C" w:rsidRPr="005B4CDB">
        <w:t xml:space="preserve">ontamination </w:t>
      </w:r>
      <w:r w:rsidRPr="005B4CDB">
        <w:t xml:space="preserve">and </w:t>
      </w:r>
      <w:r w:rsidR="009C6D4C">
        <w:t>a</w:t>
      </w:r>
      <w:r w:rsidR="009C6D4C" w:rsidRPr="005B4CDB">
        <w:t xml:space="preserve">ge </w:t>
      </w:r>
      <w:r w:rsidRPr="005B4CDB">
        <w:t xml:space="preserve">of </w:t>
      </w:r>
      <w:r w:rsidR="009C6D4C">
        <w:t>w</w:t>
      </w:r>
      <w:r w:rsidR="009C6D4C" w:rsidRPr="005B4CDB">
        <w:t xml:space="preserve">ater </w:t>
      </w:r>
      <w:r w:rsidRPr="005B4CDB">
        <w:t xml:space="preserve">in </w:t>
      </w:r>
      <w:r w:rsidR="009C6D4C">
        <w:t>l</w:t>
      </w:r>
      <w:r w:rsidR="009C6D4C" w:rsidRPr="005B4CDB">
        <w:t xml:space="preserve">arge </w:t>
      </w:r>
      <w:r w:rsidR="009C6D4C">
        <w:t>k</w:t>
      </w:r>
      <w:r w:rsidR="009C6D4C" w:rsidRPr="005B4CDB">
        <w:t xml:space="preserve">arstic </w:t>
      </w:r>
      <w:r w:rsidR="009C6D4C">
        <w:t>s</w:t>
      </w:r>
      <w:r w:rsidR="009C6D4C" w:rsidRPr="005B4CDB">
        <w:t xml:space="preserve">prings </w:t>
      </w:r>
      <w:r w:rsidRPr="005B4CDB">
        <w:t>of Florida</w:t>
      </w:r>
      <w:r w:rsidR="009C6D4C">
        <w:t>.</w:t>
      </w:r>
      <w:r>
        <w:t xml:space="preserve"> </w:t>
      </w:r>
      <w:r w:rsidR="009C6D4C">
        <w:t xml:space="preserve"> </w:t>
      </w:r>
      <w:r w:rsidR="005A1468" w:rsidRPr="005A1468">
        <w:rPr>
          <w:i/>
        </w:rPr>
        <w:t>Environmental Geology</w:t>
      </w:r>
      <w:r w:rsidRPr="005B4CDB">
        <w:t xml:space="preserve"> 46, 689</w:t>
      </w:r>
      <w:r w:rsidR="009C6D4C">
        <w:rPr>
          <w:rFonts w:ascii="Cambria Math" w:hAnsi="Cambria Math" w:cs="Cambria Math"/>
        </w:rPr>
        <w:t>–</w:t>
      </w:r>
      <w:r w:rsidRPr="005B4CDB">
        <w:rPr>
          <w:rFonts w:cs="Arial"/>
        </w:rPr>
        <w:t>706</w:t>
      </w:r>
      <w:r w:rsidRPr="005B4CDB">
        <w:t>.</w:t>
      </w:r>
    </w:p>
    <w:p w:rsidR="00032170" w:rsidRDefault="00032170" w:rsidP="00180E67">
      <w:pPr>
        <w:pStyle w:val="References"/>
      </w:pPr>
      <w:r w:rsidRPr="00032170">
        <w:t xml:space="preserve">Katz, B.G., H.D. Hornsby, J.K. Bohlke, and M.F. Mokray.  1999.  </w:t>
      </w:r>
      <w:r w:rsidRPr="003A3FBC">
        <w:rPr>
          <w:i/>
          <w:rPrChange w:id="1604" w:author=" " w:date="2012-10-10T15:46:00Z">
            <w:rPr/>
          </w:rPrChange>
        </w:rPr>
        <w:t>Sources and chronology of nitrate contamination in spring waters, Suwannee River Basin, Florida.</w:t>
      </w:r>
      <w:r w:rsidRPr="00032170">
        <w:t xml:space="preserve">  U.S. Geological Survey </w:t>
      </w:r>
      <w:del w:id="1605" w:author=" " w:date="2012-10-10T15:47:00Z">
        <w:r w:rsidRPr="00032170" w:rsidDel="003A3FBC">
          <w:delText xml:space="preserve">Water </w:delText>
        </w:r>
      </w:del>
      <w:ins w:id="1606" w:author=" " w:date="2012-10-10T15:47:00Z">
        <w:r w:rsidR="003A3FBC" w:rsidRPr="00032170">
          <w:t>Water</w:t>
        </w:r>
        <w:r w:rsidR="003A3FBC">
          <w:t>-</w:t>
        </w:r>
      </w:ins>
      <w:r w:rsidRPr="00032170">
        <w:t>Resources</w:t>
      </w:r>
      <w:del w:id="1607" w:author=" " w:date="2012-10-10T15:47:00Z">
        <w:r w:rsidRPr="00032170" w:rsidDel="003A3FBC">
          <w:delText>s</w:delText>
        </w:r>
      </w:del>
      <w:r w:rsidRPr="00032170">
        <w:t xml:space="preserve"> Investigation</w:t>
      </w:r>
      <w:ins w:id="1608" w:author=" " w:date="2012-10-10T15:47:00Z">
        <w:r w:rsidR="003A3FBC">
          <w:t>s</w:t>
        </w:r>
      </w:ins>
      <w:r w:rsidRPr="00032170">
        <w:t xml:space="preserve"> Report 99-4252.</w:t>
      </w:r>
    </w:p>
    <w:p w:rsidR="002D6D98" w:rsidRDefault="002D6D98" w:rsidP="00180E67">
      <w:pPr>
        <w:pStyle w:val="References"/>
        <w:rPr>
          <w:color w:val="000000"/>
        </w:rPr>
      </w:pPr>
      <w:r>
        <w:t>Moore, W.E</w:t>
      </w:r>
      <w:r w:rsidR="009C6D4C">
        <w:t xml:space="preserve">.  </w:t>
      </w:r>
      <w:r>
        <w:t>1955</w:t>
      </w:r>
      <w:r w:rsidR="009C6D4C">
        <w:t xml:space="preserve">.  </w:t>
      </w:r>
      <w:r w:rsidR="005A1468" w:rsidRPr="003A3FBC">
        <w:rPr>
          <w:rPrChange w:id="1609" w:author=" " w:date="2012-10-10T15:47:00Z">
            <w:rPr>
              <w:i/>
            </w:rPr>
          </w:rPrChange>
        </w:rPr>
        <w:t>Geology of Jackson County, Florida.</w:t>
      </w:r>
      <w:r w:rsidR="009C6D4C">
        <w:t xml:space="preserve">  </w:t>
      </w:r>
      <w:r w:rsidRPr="003A3FBC">
        <w:rPr>
          <w:i/>
          <w:rPrChange w:id="1610" w:author=" " w:date="2012-10-10T15:47:00Z">
            <w:rPr/>
          </w:rPrChange>
        </w:rPr>
        <w:t>Florida Geological Survey Bulletin</w:t>
      </w:r>
      <w:r>
        <w:t xml:space="preserve"> 37.</w:t>
      </w:r>
    </w:p>
    <w:p w:rsidR="001F1702" w:rsidRDefault="001F1702" w:rsidP="00180E67">
      <w:pPr>
        <w:pStyle w:val="References"/>
        <w:rPr>
          <w:color w:val="000000"/>
        </w:rPr>
      </w:pPr>
      <w:r>
        <w:t xml:space="preserve">National Oceanic and Atmospheric Administration.  </w:t>
      </w:r>
      <w:del w:id="1611" w:author=" " w:date="2012-10-11T09:10:00Z">
        <w:r w:rsidDel="00366847">
          <w:delText>2010</w:delText>
        </w:r>
      </w:del>
      <w:ins w:id="1612" w:author=" " w:date="2012-10-11T09:10:00Z">
        <w:r w:rsidR="00366847">
          <w:t>201</w:t>
        </w:r>
      </w:ins>
      <w:ins w:id="1613" w:author=" " w:date="2012-10-12T15:06:00Z">
        <w:r w:rsidR="00BD510E">
          <w:t>0</w:t>
        </w:r>
      </w:ins>
      <w:r>
        <w:t xml:space="preserve">.  </w:t>
      </w:r>
      <w:ins w:id="1614" w:author=" " w:date="2012-10-10T15:47:00Z">
        <w:r w:rsidR="003A3FBC">
          <w:t xml:space="preserve">Available:  </w:t>
        </w:r>
        <w:r w:rsidR="003A3FBC">
          <w:fldChar w:fldCharType="begin"/>
        </w:r>
        <w:r w:rsidR="003A3FBC">
          <w:instrText xml:space="preserve"> HYPERLINK "http://www.noaa.gov" </w:instrText>
        </w:r>
        <w:r w:rsidR="003A3FBC">
          <w:fldChar w:fldCharType="separate"/>
        </w:r>
        <w:r w:rsidR="003A3FBC" w:rsidRPr="0041713A">
          <w:rPr>
            <w:rStyle w:val="Hyperlink"/>
          </w:rPr>
          <w:t>http</w:t>
        </w:r>
        <w:r w:rsidR="003A3FBC" w:rsidRPr="0041713A">
          <w:rPr>
            <w:rStyle w:val="Hyperlink"/>
          </w:rPr>
          <w:t>:</w:t>
        </w:r>
        <w:r w:rsidR="003A3FBC" w:rsidRPr="0041713A">
          <w:rPr>
            <w:rStyle w:val="Hyperlink"/>
          </w:rPr>
          <w:t>//www.noaa.gov</w:t>
        </w:r>
        <w:r w:rsidR="003A3FBC">
          <w:fldChar w:fldCharType="end"/>
        </w:r>
        <w:r w:rsidR="003A3FBC">
          <w:t>.</w:t>
        </w:r>
      </w:ins>
      <w:del w:id="1615" w:author=" " w:date="2012-10-10T15:47:00Z">
        <w:r w:rsidR="002D55D6" w:rsidDel="003A3FBC">
          <w:rPr>
            <w:color w:val="000000"/>
            <w:highlight w:val="yellow"/>
          </w:rPr>
          <w:delText xml:space="preserve"> </w:delText>
        </w:r>
        <w:r w:rsidR="002D55D6" w:rsidRPr="002D55D6" w:rsidDel="003A3FBC">
          <w:rPr>
            <w:color w:val="000000"/>
          </w:rPr>
          <w:delText>http://www.noaa.gov</w:delText>
        </w:r>
      </w:del>
    </w:p>
    <w:p w:rsidR="006831AF" w:rsidRDefault="006831AF" w:rsidP="00180E67">
      <w:pPr>
        <w:pStyle w:val="References"/>
      </w:pPr>
      <w:r>
        <w:t xml:space="preserve">Niu, X.-F.  June-August 2008.  </w:t>
      </w:r>
      <w:r w:rsidRPr="00142F7D">
        <w:rPr>
          <w:i/>
        </w:rPr>
        <w:t xml:space="preserve">Change point analysis of Suwannee River algal data based on an updated data set.  </w:t>
      </w:r>
      <w:r>
        <w:t>Tallahassee, FL:  Florida State University, Department of Statistics.</w:t>
      </w:r>
    </w:p>
    <w:p w:rsidR="005A1468" w:rsidRDefault="005A1468" w:rsidP="00180E67">
      <w:pPr>
        <w:pStyle w:val="References"/>
      </w:pPr>
      <w:r w:rsidRPr="005A1468">
        <w:t xml:space="preserve">Pratt, T.R., C. Richards, K. Milla, J. Wagner, J. Johnson, and R. Curry.  1996.  </w:t>
      </w:r>
      <w:r w:rsidRPr="005A1468">
        <w:rPr>
          <w:i/>
        </w:rPr>
        <w:t>Hydrogeology of the Northwest Florida Water Management District.</w:t>
      </w:r>
      <w:r w:rsidRPr="005A1468">
        <w:t xml:space="preserve">  Northwest Florida Water Management District Water Resources Special Report 96-4.</w:t>
      </w:r>
    </w:p>
    <w:p w:rsidR="00061BC9" w:rsidRDefault="00061BC9" w:rsidP="00180E67">
      <w:pPr>
        <w:pStyle w:val="References"/>
      </w:pPr>
      <w:r>
        <w:t>Scott, T.M.</w:t>
      </w:r>
      <w:r w:rsidR="009C6D4C">
        <w:t xml:space="preserve"> </w:t>
      </w:r>
      <w:r>
        <w:t xml:space="preserve"> 1993</w:t>
      </w:r>
      <w:r w:rsidR="009C6D4C">
        <w:t xml:space="preserve">.  </w:t>
      </w:r>
      <w:r w:rsidR="005A1468" w:rsidRPr="005A1468">
        <w:rPr>
          <w:i/>
        </w:rPr>
        <w:t>Geologic map of Jackson County.</w:t>
      </w:r>
      <w:r w:rsidR="009C6D4C">
        <w:t xml:space="preserve">  </w:t>
      </w:r>
      <w:r>
        <w:t>Florida Geological Survey Open File Map Series No. 25.</w:t>
      </w:r>
    </w:p>
    <w:p w:rsidR="00821998" w:rsidRDefault="00821998" w:rsidP="00180E67">
      <w:pPr>
        <w:pStyle w:val="References"/>
      </w:pPr>
      <w:r w:rsidRPr="00E54093">
        <w:t xml:space="preserve">Scott, T.M., G.H. Means, R.P. Meegan, R.C. Means, </w:t>
      </w:r>
      <w:r w:rsidR="009C6D4C">
        <w:t xml:space="preserve">and </w:t>
      </w:r>
      <w:r w:rsidRPr="00E54093">
        <w:t>S.B. Upchurch</w:t>
      </w:r>
      <w:r w:rsidR="009C6D4C">
        <w:t xml:space="preserve"> </w:t>
      </w:r>
      <w:r w:rsidR="005A1468" w:rsidRPr="005A1468">
        <w:rPr>
          <w:i/>
        </w:rPr>
        <w:t>et al.</w:t>
      </w:r>
      <w:r w:rsidRPr="00E54093">
        <w:t xml:space="preserve"> </w:t>
      </w:r>
      <w:r>
        <w:t xml:space="preserve"> </w:t>
      </w:r>
      <w:r w:rsidRPr="00E54093">
        <w:t xml:space="preserve">2004. </w:t>
      </w:r>
      <w:r>
        <w:t xml:space="preserve"> </w:t>
      </w:r>
      <w:r w:rsidRPr="009F47DB">
        <w:rPr>
          <w:rPrChange w:id="1616" w:author=" " w:date="2012-10-12T14:20:00Z">
            <w:rPr>
              <w:i/>
            </w:rPr>
          </w:rPrChange>
        </w:rPr>
        <w:t>Springs of Florida.</w:t>
      </w:r>
      <w:r w:rsidRPr="00E54093">
        <w:t xml:space="preserve"> </w:t>
      </w:r>
      <w:r>
        <w:t xml:space="preserve"> </w:t>
      </w:r>
      <w:ins w:id="1617" w:author=" " w:date="2012-10-12T14:20:00Z">
        <w:r w:rsidR="009F47DB" w:rsidRPr="009F47DB">
          <w:rPr>
            <w:i/>
            <w:rPrChange w:id="1618" w:author=" " w:date="2012-10-12T14:20:00Z">
              <w:rPr/>
            </w:rPrChange>
          </w:rPr>
          <w:t xml:space="preserve">Florida Geological Survey </w:t>
        </w:r>
      </w:ins>
      <w:r w:rsidRPr="009F47DB">
        <w:rPr>
          <w:i/>
          <w:rPrChange w:id="1619" w:author=" " w:date="2012-10-12T14:20:00Z">
            <w:rPr/>
          </w:rPrChange>
        </w:rPr>
        <w:t>Bulletin No. 66.</w:t>
      </w:r>
      <w:r w:rsidRPr="00E54093">
        <w:t xml:space="preserve"> </w:t>
      </w:r>
      <w:r>
        <w:t xml:space="preserve"> </w:t>
      </w:r>
      <w:del w:id="1620" w:author=" " w:date="2012-10-12T14:20:00Z">
        <w:r w:rsidDel="009F47DB">
          <w:delText xml:space="preserve">Tallahassee, FL:  Florida Department of Environmental Protection, </w:delText>
        </w:r>
        <w:r w:rsidRPr="00E54093" w:rsidDel="009F47DB">
          <w:delText>Florida Geological</w:delText>
        </w:r>
        <w:r w:rsidDel="009F47DB">
          <w:delText xml:space="preserve"> </w:delText>
        </w:r>
        <w:r w:rsidRPr="00E54093" w:rsidDel="009F47DB">
          <w:delText>Survey.</w:delText>
        </w:r>
      </w:del>
    </w:p>
    <w:p w:rsidR="00180E67" w:rsidRPr="00180E67" w:rsidRDefault="00180E67" w:rsidP="00180E67">
      <w:pPr>
        <w:pStyle w:val="References"/>
      </w:pPr>
      <w:r w:rsidRPr="00180E67">
        <w:lastRenderedPageBreak/>
        <w:t>Sever, C.W.</w:t>
      </w:r>
      <w:ins w:id="1621" w:author=" " w:date="2012-10-10T15:48:00Z">
        <w:r w:rsidR="003A3FBC">
          <w:t xml:space="preserve"> </w:t>
        </w:r>
      </w:ins>
      <w:del w:id="1622" w:author=" " w:date="2012-10-10T15:48:00Z">
        <w:r w:rsidRPr="00180E67" w:rsidDel="003A3FBC">
          <w:delText>,</w:delText>
        </w:r>
      </w:del>
      <w:r w:rsidRPr="00180E67">
        <w:t xml:space="preserve"> 1965a</w:t>
      </w:r>
      <w:ins w:id="1623" w:author=" " w:date="2012-10-10T15:48:00Z">
        <w:r w:rsidR="003A3FBC">
          <w:t>.</w:t>
        </w:r>
      </w:ins>
      <w:del w:id="1624" w:author=" " w:date="2012-10-10T15:48:00Z">
        <w:r w:rsidRPr="00180E67" w:rsidDel="003A3FBC">
          <w:delText>,</w:delText>
        </w:r>
      </w:del>
      <w:r w:rsidRPr="00180E67">
        <w:t xml:space="preserve"> </w:t>
      </w:r>
      <w:ins w:id="1625" w:author=" " w:date="2012-10-10T15:48:00Z">
        <w:r w:rsidR="003A3FBC">
          <w:t xml:space="preserve"> </w:t>
        </w:r>
      </w:ins>
      <w:r w:rsidRPr="003A3FBC">
        <w:rPr>
          <w:i/>
          <w:rPrChange w:id="1626" w:author=" " w:date="2012-10-10T15:48:00Z">
            <w:rPr/>
          </w:rPrChange>
        </w:rPr>
        <w:t>Groundwater resources and geology of Seminole, Decatur and Grady Counties, Georgia</w:t>
      </w:r>
      <w:ins w:id="1627" w:author=" " w:date="2012-10-10T15:48:00Z">
        <w:r w:rsidR="003A3FBC" w:rsidRPr="003A3FBC">
          <w:rPr>
            <w:i/>
            <w:rPrChange w:id="1628" w:author=" " w:date="2012-10-10T15:48:00Z">
              <w:rPr/>
            </w:rPrChange>
          </w:rPr>
          <w:t>.</w:t>
        </w:r>
      </w:ins>
      <w:del w:id="1629" w:author=" " w:date="2012-10-10T15:48:00Z">
        <w:r w:rsidRPr="003A3FBC" w:rsidDel="003A3FBC">
          <w:rPr>
            <w:i/>
            <w:rPrChange w:id="1630" w:author=" " w:date="2012-10-10T15:48:00Z">
              <w:rPr/>
            </w:rPrChange>
          </w:rPr>
          <w:delText>:</w:delText>
        </w:r>
      </w:del>
      <w:ins w:id="1631" w:author=" " w:date="2012-10-10T15:48:00Z">
        <w:r w:rsidR="003A3FBC" w:rsidRPr="003A3FBC">
          <w:rPr>
            <w:i/>
            <w:rPrChange w:id="1632" w:author=" " w:date="2012-10-10T15:48:00Z">
              <w:rPr/>
            </w:rPrChange>
          </w:rPr>
          <w:t xml:space="preserve"> </w:t>
        </w:r>
      </w:ins>
      <w:r w:rsidRPr="003A3FBC">
        <w:rPr>
          <w:i/>
          <w:rPrChange w:id="1633" w:author=" " w:date="2012-10-10T15:48:00Z">
            <w:rPr/>
          </w:rPrChange>
        </w:rPr>
        <w:t xml:space="preserve"> </w:t>
      </w:r>
      <w:r w:rsidRPr="00180E67">
        <w:t>U.S. Geological Survey Water-Supply Paper 1809–Q,</w:t>
      </w:r>
      <w:del w:id="1634" w:author=" " w:date="2012-10-10T15:48:00Z">
        <w:r w:rsidRPr="00180E67" w:rsidDel="003A3FBC">
          <w:delText xml:space="preserve"> 30 p.</w:delText>
        </w:r>
      </w:del>
    </w:p>
    <w:p w:rsidR="00180E67" w:rsidRPr="00180E67" w:rsidRDefault="00180E67" w:rsidP="00180E67">
      <w:pPr>
        <w:pStyle w:val="References"/>
      </w:pPr>
      <w:r w:rsidRPr="00180E67">
        <w:t>Sever, C.W., 1965b</w:t>
      </w:r>
      <w:ins w:id="1635" w:author=" " w:date="2012-10-12T14:20:00Z">
        <w:r w:rsidR="009F47DB">
          <w:t xml:space="preserve">.  </w:t>
        </w:r>
      </w:ins>
      <w:del w:id="1636" w:author=" " w:date="2012-10-12T14:20:00Z">
        <w:r w:rsidRPr="009F47DB" w:rsidDel="009F47DB">
          <w:rPr>
            <w:i/>
            <w:rPrChange w:id="1637" w:author=" " w:date="2012-10-12T14:20:00Z">
              <w:rPr/>
            </w:rPrChange>
          </w:rPr>
          <w:delText xml:space="preserve">, </w:delText>
        </w:r>
      </w:del>
      <w:r w:rsidRPr="009F47DB">
        <w:rPr>
          <w:i/>
          <w:rPrChange w:id="1638" w:author=" " w:date="2012-10-12T14:20:00Z">
            <w:rPr/>
          </w:rPrChange>
        </w:rPr>
        <w:t>Groundwater resources of Bainbridge, Georgia</w:t>
      </w:r>
      <w:ins w:id="1639" w:author=" " w:date="2012-10-10T15:48:00Z">
        <w:r w:rsidR="007341FA" w:rsidRPr="009F47DB">
          <w:rPr>
            <w:i/>
            <w:rPrChange w:id="1640" w:author=" " w:date="2012-10-12T14:20:00Z">
              <w:rPr/>
            </w:rPrChange>
          </w:rPr>
          <w:t>.</w:t>
        </w:r>
        <w:r w:rsidR="007341FA">
          <w:t xml:space="preserve">  </w:t>
        </w:r>
      </w:ins>
      <w:del w:id="1641" w:author=" " w:date="2012-10-10T15:48:00Z">
        <w:r w:rsidRPr="00180E67" w:rsidDel="007341FA">
          <w:delText xml:space="preserve">: </w:delText>
        </w:r>
      </w:del>
      <w:r w:rsidRPr="00180E67">
        <w:t>Georgia Geological Survey Information Circular 32</w:t>
      </w:r>
      <w:del w:id="1642" w:author=" " w:date="2012-10-10T15:48:00Z">
        <w:r w:rsidRPr="00180E67" w:rsidDel="003A3FBC">
          <w:delText>, 10 p</w:delText>
        </w:r>
      </w:del>
      <w:r w:rsidRPr="00180E67">
        <w:t>.</w:t>
      </w:r>
    </w:p>
    <w:p w:rsidR="009F47DB" w:rsidRDefault="006E5550" w:rsidP="006E5550">
      <w:pPr>
        <w:pStyle w:val="References"/>
        <w:rPr>
          <w:ins w:id="1643" w:author=" " w:date="2012-10-12T14:20:00Z"/>
        </w:rPr>
      </w:pPr>
      <w:r w:rsidRPr="006E5550">
        <w:t>Stevenson, R.J., A. Pinowska, and Y. K. Yang.  2004</w:t>
      </w:r>
      <w:r w:rsidRPr="009F47DB">
        <w:rPr>
          <w:i/>
          <w:rPrChange w:id="1644" w:author=" " w:date="2012-10-12T14:21:00Z">
            <w:rPr/>
          </w:rPrChange>
        </w:rPr>
        <w:t xml:space="preserve">.  Ecological condition of algae and nutrients in Florida springs.  </w:t>
      </w:r>
      <w:ins w:id="1645" w:author=" " w:date="2012-10-12T14:21:00Z">
        <w:r w:rsidR="009F47DB" w:rsidRPr="006E5550">
          <w:t>Tallahassee, FL</w:t>
        </w:r>
        <w:r w:rsidR="009F47DB">
          <w:t xml:space="preserve">:  </w:t>
        </w:r>
      </w:ins>
      <w:r w:rsidRPr="006E5550">
        <w:t>Florida Department of Environmental Protection</w:t>
      </w:r>
      <w:del w:id="1646" w:author=" " w:date="2012-10-12T14:21:00Z">
        <w:r w:rsidRPr="006E5550" w:rsidDel="009F47DB">
          <w:delText>, Tallahassee, FL</w:delText>
        </w:r>
      </w:del>
      <w:r w:rsidRPr="006E5550">
        <w:t>.</w:t>
      </w:r>
      <w:r w:rsidRPr="006E5550" w:rsidDel="00BD4AF4">
        <w:t xml:space="preserve"> </w:t>
      </w:r>
    </w:p>
    <w:p w:rsidR="006E5550" w:rsidRPr="006E5550" w:rsidDel="009F47DB" w:rsidRDefault="006E5550" w:rsidP="006E5550">
      <w:pPr>
        <w:pStyle w:val="References"/>
        <w:rPr>
          <w:del w:id="1647" w:author=" " w:date="2012-10-12T14:21:00Z"/>
        </w:rPr>
      </w:pPr>
      <w:del w:id="1648" w:author=" " w:date="2012-10-12T14:21:00Z">
        <w:r w:rsidRPr="006E5550" w:rsidDel="009F47DB">
          <w:delText xml:space="preserve">Stevenson, R.J., A. Pinowska, A. Albertin, and J.O. Sickman.  2007.  </w:delText>
        </w:r>
        <w:r w:rsidRPr="006E5550" w:rsidDel="009F47DB">
          <w:rPr>
            <w:i/>
          </w:rPr>
          <w:delText>Ecological condition of algae and nutrients in Florida springs:  The synthesis report.</w:delText>
        </w:r>
        <w:r w:rsidRPr="006E5550" w:rsidDel="009F47DB">
          <w:delText xml:space="preserve">  Submitted to the Florida Department of Environmental Protection. </w:delText>
        </w:r>
      </w:del>
    </w:p>
    <w:p w:rsidR="006831AF" w:rsidRPr="00BF545B" w:rsidRDefault="006831AF" w:rsidP="00180E67">
      <w:pPr>
        <w:pStyle w:val="References"/>
      </w:pPr>
      <w:r>
        <w:t xml:space="preserve">Stevenson, R.J., A. Pinowska, A. Albertin, and J.O. Sickman.  2007.  </w:t>
      </w:r>
      <w:r w:rsidRPr="00C02E46">
        <w:rPr>
          <w:i/>
        </w:rPr>
        <w:t xml:space="preserve">Ecological condition of algae and nutrients in Florida springs:  The </w:t>
      </w:r>
      <w:r>
        <w:rPr>
          <w:i/>
        </w:rPr>
        <w:t>s</w:t>
      </w:r>
      <w:r w:rsidRPr="00C02E46">
        <w:rPr>
          <w:i/>
        </w:rPr>
        <w:t xml:space="preserve">ynthesis </w:t>
      </w:r>
      <w:r>
        <w:rPr>
          <w:i/>
        </w:rPr>
        <w:t>r</w:t>
      </w:r>
      <w:r w:rsidRPr="00C02E46">
        <w:rPr>
          <w:i/>
        </w:rPr>
        <w:t>eport</w:t>
      </w:r>
      <w:r>
        <w:rPr>
          <w:i/>
        </w:rPr>
        <w:t xml:space="preserve">.  </w:t>
      </w:r>
      <w:r w:rsidRPr="00BF545B">
        <w:t xml:space="preserve">Submitted to the Florida Department of Environmental Protection. </w:t>
      </w:r>
      <w:r>
        <w:t xml:space="preserve"> Available:  </w:t>
      </w:r>
      <w:hyperlink r:id="rId81" w:history="1">
        <w:r w:rsidRPr="00386D2A">
          <w:rPr>
            <w:rStyle w:val="Hyperlink"/>
          </w:rPr>
          <w:t>http://publicfiles.dep.state.fl.us/dear/sas/library/docs/</w:t>
        </w:r>
        <w:r w:rsidRPr="00386D2A">
          <w:rPr>
            <w:rStyle w:val="Hyperlink"/>
          </w:rPr>
          <w:t>s</w:t>
        </w:r>
        <w:r w:rsidRPr="00386D2A">
          <w:rPr>
            <w:rStyle w:val="Hyperlink"/>
          </w:rPr>
          <w:t>prings/synthesisreport.pdf</w:t>
        </w:r>
      </w:hyperlink>
      <w:r>
        <w:t>.</w:t>
      </w:r>
    </w:p>
    <w:p w:rsidR="006831AF" w:rsidRDefault="006831AF" w:rsidP="00180E67">
      <w:pPr>
        <w:pStyle w:val="References"/>
      </w:pPr>
      <w:r>
        <w:t>U.S. Census Bureau</w:t>
      </w:r>
      <w:del w:id="1649" w:author=" " w:date="2012-10-10T15:48:00Z">
        <w:r w:rsidDel="007341FA">
          <w:delText xml:space="preserve"> Web</w:delText>
        </w:r>
        <w:r w:rsidRPr="00A70539" w:rsidDel="007341FA">
          <w:delText>site</w:delText>
        </w:r>
      </w:del>
      <w:r>
        <w:t xml:space="preserve">.  </w:t>
      </w:r>
      <w:r w:rsidR="00313D64">
        <w:t xml:space="preserve">Available:  </w:t>
      </w:r>
      <w:hyperlink r:id="rId82" w:history="1">
        <w:r w:rsidR="0042195B" w:rsidRPr="00C15D94">
          <w:rPr>
            <w:rStyle w:val="Hyperlink"/>
          </w:rPr>
          <w:t>http://</w:t>
        </w:r>
        <w:r w:rsidR="0042195B" w:rsidRPr="00C15D94">
          <w:rPr>
            <w:rStyle w:val="Hyperlink"/>
          </w:rPr>
          <w:t>w</w:t>
        </w:r>
        <w:r w:rsidR="0042195B" w:rsidRPr="00C15D94">
          <w:rPr>
            <w:rStyle w:val="Hyperlink"/>
          </w:rPr>
          <w:t>ww.census.gov/</w:t>
        </w:r>
      </w:hyperlink>
      <w:r w:rsidRPr="00A70539">
        <w:t>.</w:t>
      </w:r>
    </w:p>
    <w:p w:rsidR="006831AF" w:rsidRDefault="006831AF" w:rsidP="00180E67">
      <w:pPr>
        <w:pStyle w:val="References"/>
      </w:pPr>
      <w:r w:rsidRPr="00165545">
        <w:t>U. S. Environmental Protection Agency</w:t>
      </w:r>
      <w:r>
        <w:t>.  November</w:t>
      </w:r>
      <w:r w:rsidRPr="00165545">
        <w:t xml:space="preserve"> 2006</w:t>
      </w:r>
      <w:r>
        <w:t xml:space="preserve">.  </w:t>
      </w:r>
      <w:r w:rsidRPr="007341FA">
        <w:rPr>
          <w:i/>
          <w:rPrChange w:id="1650" w:author=" " w:date="2012-10-10T15:48:00Z">
            <w:rPr/>
          </w:rPrChange>
        </w:rPr>
        <w:t>Memorandum establishing TMDL “daily” loads in light of the decision by the U.S. Court of Appeals for the D.C. Circuit in Friends of the Earth, Inc. v. EPA et al., No.05-5015 (D.C. Cir. 2006) and implications for NPDES permits.</w:t>
      </w:r>
      <w:r w:rsidRPr="00F85BF5">
        <w:t xml:space="preserve">  </w:t>
      </w:r>
      <w:r w:rsidRPr="0083416A">
        <w:t xml:space="preserve">Available:  </w:t>
      </w:r>
      <w:hyperlink r:id="rId83" w:history="1">
        <w:r w:rsidRPr="0083416A">
          <w:rPr>
            <w:rStyle w:val="Hyperlink"/>
          </w:rPr>
          <w:t>http://water.epa.gov/lawsregs/lawsguidance/cwa/tmdl/</w:t>
        </w:r>
        <w:r w:rsidRPr="0083416A">
          <w:rPr>
            <w:rStyle w:val="Hyperlink"/>
          </w:rPr>
          <w:t>d</w:t>
        </w:r>
        <w:r w:rsidRPr="0083416A">
          <w:rPr>
            <w:rStyle w:val="Hyperlink"/>
          </w:rPr>
          <w:t>ailyloadsguidance.cfm</w:t>
        </w:r>
      </w:hyperlink>
      <w:r>
        <w:t>.</w:t>
      </w:r>
    </w:p>
    <w:p w:rsidR="006831AF" w:rsidRDefault="006831AF" w:rsidP="00180E67">
      <w:pPr>
        <w:pStyle w:val="References"/>
      </w:pPr>
      <w:r>
        <w:t xml:space="preserve">———.  </w:t>
      </w:r>
      <w:r w:rsidRPr="00165545">
        <w:t>June 2007</w:t>
      </w:r>
      <w:r>
        <w:t xml:space="preserve">.  </w:t>
      </w:r>
      <w:r w:rsidRPr="00F85BF5">
        <w:rPr>
          <w:i/>
        </w:rPr>
        <w:t xml:space="preserve">Options for </w:t>
      </w:r>
      <w:r>
        <w:rPr>
          <w:i/>
        </w:rPr>
        <w:t>e</w:t>
      </w:r>
      <w:r w:rsidRPr="00F85BF5">
        <w:rPr>
          <w:i/>
        </w:rPr>
        <w:t xml:space="preserve">xpressing </w:t>
      </w:r>
      <w:r>
        <w:rPr>
          <w:i/>
        </w:rPr>
        <w:t>d</w:t>
      </w:r>
      <w:r w:rsidRPr="00F85BF5">
        <w:rPr>
          <w:i/>
        </w:rPr>
        <w:t xml:space="preserve">aily </w:t>
      </w:r>
      <w:r>
        <w:rPr>
          <w:i/>
        </w:rPr>
        <w:t>l</w:t>
      </w:r>
      <w:r w:rsidRPr="00F85BF5">
        <w:rPr>
          <w:i/>
        </w:rPr>
        <w:t>oad</w:t>
      </w:r>
      <w:r>
        <w:rPr>
          <w:i/>
        </w:rPr>
        <w:t>s</w:t>
      </w:r>
      <w:r w:rsidRPr="00F85BF5">
        <w:rPr>
          <w:i/>
        </w:rPr>
        <w:t xml:space="preserve"> in TMDL</w:t>
      </w:r>
      <w:r>
        <w:rPr>
          <w:i/>
        </w:rPr>
        <w:t>s</w:t>
      </w:r>
      <w:r w:rsidRPr="00165545">
        <w:t>.</w:t>
      </w:r>
      <w:r>
        <w:t xml:space="preserve">  Available:  </w:t>
      </w:r>
      <w:hyperlink r:id="rId84" w:history="1">
        <w:r w:rsidRPr="00386D2A">
          <w:rPr>
            <w:rStyle w:val="Hyperlink"/>
          </w:rPr>
          <w:t>http://www.epa.gov/owow/tmdl/draft_daily_loads</w:t>
        </w:r>
        <w:r w:rsidRPr="00386D2A">
          <w:rPr>
            <w:rStyle w:val="Hyperlink"/>
          </w:rPr>
          <w:t>_</w:t>
        </w:r>
        <w:r w:rsidRPr="00386D2A">
          <w:rPr>
            <w:rStyle w:val="Hyperlink"/>
          </w:rPr>
          <w:t>tech.pdf</w:t>
        </w:r>
      </w:hyperlink>
      <w:r>
        <w:t>.</w:t>
      </w:r>
    </w:p>
    <w:p w:rsidR="00E93DC9" w:rsidRPr="00E93DC9" w:rsidRDefault="00E93DC9" w:rsidP="00E93DC9">
      <w:pPr>
        <w:pStyle w:val="References"/>
      </w:pPr>
      <w:r w:rsidRPr="003C296E">
        <w:rPr>
          <w:rPrChange w:id="1651" w:author=" " w:date="2012-10-12T14:34:00Z">
            <w:rPr/>
          </w:rPrChange>
        </w:rPr>
        <w:t xml:space="preserve">Wagner, J.R., and </w:t>
      </w:r>
      <w:ins w:id="1652" w:author=" " w:date="2012-10-10T15:49:00Z">
        <w:r w:rsidR="007341FA" w:rsidRPr="003C296E">
          <w:rPr>
            <w:rPrChange w:id="1653" w:author=" " w:date="2012-10-12T14:34:00Z">
              <w:rPr/>
            </w:rPrChange>
          </w:rPr>
          <w:t xml:space="preserve">T.W. </w:t>
        </w:r>
      </w:ins>
      <w:r w:rsidRPr="003C296E">
        <w:rPr>
          <w:rPrChange w:id="1654" w:author=" " w:date="2012-10-12T14:34:00Z">
            <w:rPr/>
          </w:rPrChange>
        </w:rPr>
        <w:t>Allen</w:t>
      </w:r>
      <w:del w:id="1655" w:author=" " w:date="2012-10-10T15:49:00Z">
        <w:r w:rsidRPr="003C296E" w:rsidDel="007341FA">
          <w:rPr>
            <w:rPrChange w:id="1656" w:author=" " w:date="2012-10-12T14:34:00Z">
              <w:rPr/>
            </w:rPrChange>
          </w:rPr>
          <w:delText>, T.W</w:delText>
        </w:r>
      </w:del>
      <w:r w:rsidRPr="003C296E">
        <w:rPr>
          <w:rPrChange w:id="1657" w:author=" " w:date="2012-10-12T14:34:00Z">
            <w:rPr/>
          </w:rPrChange>
        </w:rPr>
        <w:t>.</w:t>
      </w:r>
      <w:del w:id="1658" w:author=" " w:date="2012-10-10T15:49:00Z">
        <w:r w:rsidRPr="003C296E" w:rsidDel="007341FA">
          <w:rPr>
            <w:rPrChange w:id="1659" w:author=" " w:date="2012-10-12T14:34:00Z">
              <w:rPr/>
            </w:rPrChange>
          </w:rPr>
          <w:delText>,</w:delText>
        </w:r>
      </w:del>
      <w:ins w:id="1660" w:author=" " w:date="2012-10-10T15:49:00Z">
        <w:r w:rsidR="007341FA" w:rsidRPr="003C296E">
          <w:rPr>
            <w:rPrChange w:id="1661" w:author=" " w:date="2012-10-12T14:34:00Z">
              <w:rPr/>
            </w:rPrChange>
          </w:rPr>
          <w:t xml:space="preserve"> </w:t>
        </w:r>
      </w:ins>
      <w:r w:rsidRPr="003C296E">
        <w:rPr>
          <w:rPrChange w:id="1662" w:author=" " w:date="2012-10-12T14:34:00Z">
            <w:rPr/>
          </w:rPrChange>
        </w:rPr>
        <w:t xml:space="preserve"> 1984</w:t>
      </w:r>
      <w:ins w:id="1663" w:author=" " w:date="2012-10-10T15:49:00Z">
        <w:r w:rsidR="007341FA" w:rsidRPr="003C296E">
          <w:rPr>
            <w:rPrChange w:id="1664" w:author=" " w:date="2012-10-12T14:34:00Z">
              <w:rPr/>
            </w:rPrChange>
          </w:rPr>
          <w:t xml:space="preserve">.  </w:t>
        </w:r>
      </w:ins>
      <w:del w:id="1665" w:author=" " w:date="2012-10-10T15:49:00Z">
        <w:r w:rsidRPr="003C296E" w:rsidDel="007341FA">
          <w:rPr>
            <w:rPrChange w:id="1666" w:author=" " w:date="2012-10-12T14:34:00Z">
              <w:rPr/>
            </w:rPrChange>
          </w:rPr>
          <w:delText xml:space="preserve">, </w:delText>
        </w:r>
      </w:del>
      <w:r w:rsidRPr="003C296E">
        <w:rPr>
          <w:rPrChange w:id="1667" w:author=" " w:date="2012-10-12T14:34:00Z">
            <w:rPr/>
          </w:rPrChange>
        </w:rPr>
        <w:t>Groundwater section</w:t>
      </w:r>
      <w:ins w:id="1668" w:author=" " w:date="2012-10-12T14:28:00Z">
        <w:r w:rsidR="003C296E" w:rsidRPr="003C296E">
          <w:rPr>
            <w:rPrChange w:id="1669" w:author=" " w:date="2012-10-12T14:34:00Z">
              <w:rPr>
                <w:highlight w:val="green"/>
              </w:rPr>
            </w:rPrChange>
          </w:rPr>
          <w:t>.  In:</w:t>
        </w:r>
      </w:ins>
      <w:del w:id="1670" w:author=" " w:date="2012-10-12T14:28:00Z">
        <w:r w:rsidRPr="003C296E" w:rsidDel="003C296E">
          <w:rPr>
            <w:rPrChange w:id="1671" w:author=" " w:date="2012-10-12T14:34:00Z">
              <w:rPr/>
            </w:rPrChange>
          </w:rPr>
          <w:delText>, in 1984</w:delText>
        </w:r>
      </w:del>
      <w:r w:rsidRPr="003C296E">
        <w:rPr>
          <w:rPrChange w:id="1672" w:author=" " w:date="2012-10-12T14:34:00Z">
            <w:rPr/>
          </w:rPrChange>
        </w:rPr>
        <w:t xml:space="preserve"> </w:t>
      </w:r>
      <w:del w:id="1673" w:author=" " w:date="2012-10-12T14:28:00Z">
        <w:r w:rsidRPr="003C296E" w:rsidDel="003C296E">
          <w:rPr>
            <w:i/>
            <w:rPrChange w:id="1674" w:author=" " w:date="2012-10-12T14:34:00Z">
              <w:rPr/>
            </w:rPrChange>
          </w:rPr>
          <w:delText xml:space="preserve">water </w:delText>
        </w:r>
      </w:del>
      <w:ins w:id="1675" w:author=" " w:date="2012-10-12T14:28:00Z">
        <w:r w:rsidR="003C296E" w:rsidRPr="003C296E">
          <w:rPr>
            <w:i/>
            <w:rPrChange w:id="1676" w:author=" " w:date="2012-10-12T14:34:00Z">
              <w:rPr>
                <w:highlight w:val="green"/>
              </w:rPr>
            </w:rPrChange>
          </w:rPr>
          <w:t xml:space="preserve">Water </w:t>
        </w:r>
      </w:ins>
      <w:r w:rsidRPr="003C296E">
        <w:rPr>
          <w:i/>
          <w:rPrChange w:id="1677" w:author=" " w:date="2012-10-12T14:34:00Z">
            <w:rPr/>
          </w:rPrChange>
        </w:rPr>
        <w:t>assessment for the Apalachicola-Chattahoochee-Flint River Basin water management study</w:t>
      </w:r>
      <w:ins w:id="1678" w:author=" " w:date="2012-10-12T14:29:00Z">
        <w:r w:rsidR="003C296E" w:rsidRPr="003C296E">
          <w:rPr>
            <w:i/>
            <w:rPrChange w:id="1679" w:author=" " w:date="2012-10-12T14:34:00Z">
              <w:rPr>
                <w:i/>
                <w:highlight w:val="green"/>
              </w:rPr>
            </w:rPrChange>
          </w:rPr>
          <w:t xml:space="preserve"> </w:t>
        </w:r>
        <w:r w:rsidR="003C296E" w:rsidRPr="003C296E">
          <w:rPr>
            <w:rPrChange w:id="1680" w:author=" " w:date="2012-10-12T14:34:00Z">
              <w:rPr>
                <w:i/>
                <w:highlight w:val="green"/>
              </w:rPr>
            </w:rPrChange>
          </w:rPr>
          <w:t>(</w:t>
        </w:r>
      </w:ins>
      <w:del w:id="1681" w:author=" " w:date="2012-10-12T14:29:00Z">
        <w:r w:rsidRPr="003C296E" w:rsidDel="003C296E">
          <w:rPr>
            <w:rPrChange w:id="1682" w:author=" " w:date="2012-10-12T14:34:00Z">
              <w:rPr/>
            </w:rPrChange>
          </w:rPr>
          <w:delText xml:space="preserve">:  </w:delText>
        </w:r>
      </w:del>
      <w:r w:rsidRPr="003C296E">
        <w:rPr>
          <w:rPrChange w:id="1683" w:author=" " w:date="2012-10-12T14:34:00Z">
            <w:rPr/>
          </w:rPrChange>
        </w:rPr>
        <w:t>U.S. Army Corps of Engineers</w:t>
      </w:r>
      <w:del w:id="1684" w:author=" " w:date="2012-10-10T15:50:00Z">
        <w:r w:rsidRPr="003C296E" w:rsidDel="007341FA">
          <w:rPr>
            <w:rPrChange w:id="1685" w:author=" " w:date="2012-10-12T14:34:00Z">
              <w:rPr/>
            </w:rPrChange>
          </w:rPr>
          <w:delText>,</w:delText>
        </w:r>
      </w:del>
      <w:r w:rsidRPr="003C296E">
        <w:rPr>
          <w:rPrChange w:id="1686" w:author=" " w:date="2012-10-12T14:34:00Z">
            <w:rPr/>
          </w:rPrChange>
        </w:rPr>
        <w:t xml:space="preserve"> and the </w:t>
      </w:r>
      <w:del w:id="1687" w:author=" " w:date="2012-10-12T14:31:00Z">
        <w:r w:rsidRPr="003C296E" w:rsidDel="003C296E">
          <w:rPr>
            <w:rPrChange w:id="1688" w:author=" " w:date="2012-10-12T14:34:00Z">
              <w:rPr/>
            </w:rPrChange>
          </w:rPr>
          <w:delText xml:space="preserve">States </w:delText>
        </w:r>
      </w:del>
      <w:ins w:id="1689" w:author=" " w:date="2012-10-12T14:31:00Z">
        <w:r w:rsidR="003C296E" w:rsidRPr="003C296E">
          <w:rPr>
            <w:rPrChange w:id="1690" w:author=" " w:date="2012-10-12T14:34:00Z">
              <w:rPr>
                <w:highlight w:val="green"/>
              </w:rPr>
            </w:rPrChange>
          </w:rPr>
          <w:t xml:space="preserve">states </w:t>
        </w:r>
      </w:ins>
      <w:r w:rsidRPr="003C296E">
        <w:rPr>
          <w:rPrChange w:id="1691" w:author=" " w:date="2012-10-12T14:34:00Z">
            <w:rPr/>
          </w:rPrChange>
        </w:rPr>
        <w:t>of Alabama, Florida, and Georgia, v. 3, app. III, sec. 3</w:t>
      </w:r>
      <w:ins w:id="1692" w:author=" " w:date="2012-10-12T14:31:00Z">
        <w:r w:rsidR="003C296E" w:rsidRPr="003C296E">
          <w:rPr>
            <w:rPrChange w:id="1693" w:author=" " w:date="2012-10-12T14:34:00Z">
              <w:rPr>
                <w:highlight w:val="green"/>
              </w:rPr>
            </w:rPrChange>
          </w:rPr>
          <w:t>)</w:t>
        </w:r>
      </w:ins>
      <w:ins w:id="1694" w:author=" " w:date="2012-10-10T15:50:00Z">
        <w:r w:rsidR="007341FA" w:rsidRPr="003C296E">
          <w:rPr>
            <w:rPrChange w:id="1695" w:author=" " w:date="2012-10-12T14:34:00Z">
              <w:rPr/>
            </w:rPrChange>
          </w:rPr>
          <w:t>.</w:t>
        </w:r>
      </w:ins>
      <w:del w:id="1696" w:author=" " w:date="2012-10-10T15:50:00Z">
        <w:r w:rsidRPr="003C296E" w:rsidDel="007341FA">
          <w:rPr>
            <w:rPrChange w:id="1697" w:author=" " w:date="2012-10-12T14:34:00Z">
              <w:rPr/>
            </w:rPrChange>
          </w:rPr>
          <w:delText>, 129 p.</w:delText>
        </w:r>
      </w:del>
    </w:p>
    <w:p w:rsidR="00EC1D2F" w:rsidRPr="00165545" w:rsidRDefault="00EC1D2F" w:rsidP="00180E67">
      <w:pPr>
        <w:pStyle w:val="References"/>
      </w:pPr>
      <w:r>
        <w:t>Wassenaar, L.</w:t>
      </w:r>
      <w:r w:rsidR="009C6D4C">
        <w:t xml:space="preserve"> </w:t>
      </w:r>
      <w:r>
        <w:t xml:space="preserve"> 1995</w:t>
      </w:r>
      <w:r w:rsidR="009C6D4C">
        <w:t xml:space="preserve">.  </w:t>
      </w:r>
      <w:r>
        <w:t xml:space="preserve">Evaluation of the origin and fate of nitrate in the Abbotsford </w:t>
      </w:r>
      <w:r w:rsidR="009C6D4C">
        <w:t xml:space="preserve">aquifer </w:t>
      </w:r>
      <w:r>
        <w:t>using the isotopes of 15N and 18O in NO3</w:t>
      </w:r>
      <w:r w:rsidR="009C6D4C">
        <w:t xml:space="preserve">.  </w:t>
      </w:r>
      <w:r w:rsidR="005A1468" w:rsidRPr="005A1468">
        <w:rPr>
          <w:i/>
        </w:rPr>
        <w:t>Applied Geochemistry</w:t>
      </w:r>
      <w:r>
        <w:t xml:space="preserve"> 10</w:t>
      </w:r>
      <w:r w:rsidR="009C6D4C">
        <w:t>,</w:t>
      </w:r>
      <w:r>
        <w:t xml:space="preserve"> 391–405.</w:t>
      </w:r>
    </w:p>
    <w:p w:rsidR="006831AF" w:rsidRDefault="006831AF" w:rsidP="00180E67">
      <w:pPr>
        <w:pStyle w:val="References"/>
      </w:pPr>
      <w:r>
        <w:t xml:space="preserve">Wetland Solutions Inc. </w:t>
      </w:r>
      <w:del w:id="1698" w:author=" " w:date="2012-10-12T15:06:00Z">
        <w:r w:rsidDel="00BD510E">
          <w:delText>(</w:delText>
        </w:r>
        <w:r w:rsidRPr="000B0937" w:rsidDel="00BD510E">
          <w:delText>WSI</w:delText>
        </w:r>
        <w:r w:rsidDel="00BD510E">
          <w:delText xml:space="preserve">).  </w:delText>
        </w:r>
      </w:del>
      <w:ins w:id="1699" w:author=" " w:date="2012-10-12T15:06:00Z">
        <w:r w:rsidR="00BD510E">
          <w:t xml:space="preserve"> </w:t>
        </w:r>
      </w:ins>
      <w:r>
        <w:t xml:space="preserve">2005.  </w:t>
      </w:r>
      <w:r w:rsidRPr="003701BA">
        <w:rPr>
          <w:i/>
        </w:rPr>
        <w:t>Pollutant load reduction goal (PLRG) analysis for the Wekiva River and Rock Springs Run, Florida</w:t>
      </w:r>
      <w:r>
        <w:rPr>
          <w:i/>
        </w:rPr>
        <w:t>, 2006</w:t>
      </w:r>
      <w:r w:rsidR="009C6D4C">
        <w:rPr>
          <w:i/>
        </w:rPr>
        <w:t>–</w:t>
      </w:r>
      <w:r>
        <w:rPr>
          <w:i/>
        </w:rPr>
        <w:t>2007</w:t>
      </w:r>
      <w:r w:rsidRPr="003701BA">
        <w:rPr>
          <w:i/>
        </w:rPr>
        <w:t>.</w:t>
      </w:r>
      <w:r>
        <w:t xml:space="preserve">  Final </w:t>
      </w:r>
      <w:r w:rsidR="009C6D4C">
        <w:t>report</w:t>
      </w:r>
      <w:r>
        <w:t xml:space="preserve">.  Prepared for the St. Johns River Water Management District.  Available:  </w:t>
      </w:r>
      <w:hyperlink r:id="rId85" w:history="1">
        <w:r w:rsidRPr="00386D2A">
          <w:rPr>
            <w:rStyle w:val="Hyperlink"/>
          </w:rPr>
          <w:t>http://www.sjrwmd.com/technicalrepo</w:t>
        </w:r>
        <w:r w:rsidRPr="00386D2A">
          <w:rPr>
            <w:rStyle w:val="Hyperlink"/>
          </w:rPr>
          <w:t>r</w:t>
        </w:r>
        <w:r w:rsidRPr="00386D2A">
          <w:rPr>
            <w:rStyle w:val="Hyperlink"/>
          </w:rPr>
          <w:t>ts/pdfs/SP/SJ2008-SP5.pdf</w:t>
        </w:r>
      </w:hyperlink>
      <w:r>
        <w:t>.</w:t>
      </w:r>
    </w:p>
    <w:p w:rsidR="006831AF" w:rsidRDefault="006831AF" w:rsidP="000E12E9">
      <w:pPr>
        <w:pStyle w:val="Heading1"/>
        <w:pPrChange w:id="1700" w:author=" " w:date="2012-10-10T16:10:00Z">
          <w:pPr>
            <w:pStyle w:val="Heading1"/>
          </w:pPr>
        </w:pPrChange>
      </w:pPr>
      <w:r>
        <w:br w:type="page"/>
      </w:r>
      <w:bookmarkStart w:id="1701" w:name="Appendix_A"/>
      <w:bookmarkStart w:id="1702" w:name="Appendix_C"/>
      <w:bookmarkStart w:id="1703" w:name="Appendix_D"/>
      <w:bookmarkStart w:id="1704" w:name="_Toc75943298"/>
      <w:bookmarkStart w:id="1705" w:name="_Toc193850890"/>
      <w:bookmarkStart w:id="1706" w:name="_Toc258422619"/>
      <w:bookmarkStart w:id="1707" w:name="_Toc27540349"/>
      <w:bookmarkStart w:id="1708" w:name="_Toc31550088"/>
      <w:bookmarkStart w:id="1709" w:name="_Toc70926619"/>
      <w:bookmarkStart w:id="1710" w:name="_Toc71004558"/>
      <w:bookmarkStart w:id="1711" w:name="_Toc71004607"/>
      <w:bookmarkStart w:id="1712" w:name="_Toc71004635"/>
      <w:bookmarkStart w:id="1713" w:name="_Toc71004740"/>
      <w:bookmarkStart w:id="1714" w:name="_Toc71005147"/>
      <w:bookmarkStart w:id="1715" w:name="_Toc71005262"/>
      <w:bookmarkStart w:id="1716" w:name="_Toc529328303"/>
      <w:bookmarkStart w:id="1717" w:name="_Toc301958592"/>
      <w:bookmarkStart w:id="1718" w:name="_Toc337815829"/>
      <w:bookmarkEnd w:id="1701"/>
      <w:bookmarkEnd w:id="1702"/>
      <w:bookmarkEnd w:id="1703"/>
      <w:r>
        <w:lastRenderedPageBreak/>
        <w:t>Appendices</w:t>
      </w:r>
      <w:bookmarkEnd w:id="1718"/>
    </w:p>
    <w:p w:rsidR="005A1468" w:rsidRPr="005A1468" w:rsidRDefault="005A1468">
      <w:pPr>
        <w:pStyle w:val="Heading2"/>
      </w:pPr>
      <w:bookmarkStart w:id="1719" w:name="Appendix_K"/>
      <w:bookmarkStart w:id="1720" w:name="_Toc182890977"/>
      <w:bookmarkStart w:id="1721" w:name="_Toc210024112"/>
      <w:bookmarkStart w:id="1722" w:name="_Toc301958594"/>
      <w:bookmarkStart w:id="1723" w:name="_Toc337815830"/>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9"/>
      <w:r w:rsidRPr="005A1468">
        <w:t>Appendix A:  Background Information on Federal and State Stormwater Programs</w:t>
      </w:r>
      <w:bookmarkEnd w:id="1723"/>
    </w:p>
    <w:p w:rsidR="006831AF" w:rsidRDefault="006831AF" w:rsidP="00DB201C">
      <w:pPr>
        <w:pStyle w:val="Bodytext"/>
      </w:pPr>
      <w:r>
        <w:t xml:space="preserve">In 1982, </w:t>
      </w:r>
      <w:smartTag w:uri="urn:schemas-microsoft-com:office:smarttags" w:element="place">
        <w:smartTag w:uri="urn:schemas-microsoft-com:office:smarttags" w:element="State">
          <w:r>
            <w:t>Florida</w:t>
          </w:r>
        </w:smartTag>
      </w:smartTag>
      <w:r>
        <w:t xml:space="preserve"> became the first state in the country to implement statewide regulations to address the issue of nonpoint source pollution by requiring new development and redevelopment to treat stormwater before it is discharged.  The Stormwater Rule, as authorized in Chapter 403, F.S., was established as a technology-based program that relies on the implementation of BMPs that are designed to achieve a specific level of treatment (i.e., performance standards) as set forth in Rule 62-40, F.A.C.  In 1994, the Department’s stormwater treatment requirements were integrated with the stormwater flood control requirements of the water management districts, along with wetland protection requirements, into the Environmental Resource Permit </w:t>
      </w:r>
      <w:r w:rsidR="00542AC4">
        <w:t xml:space="preserve">(ERP) </w:t>
      </w:r>
      <w:r>
        <w:t>regulations.</w:t>
      </w:r>
    </w:p>
    <w:p w:rsidR="006831AF" w:rsidRDefault="006831AF" w:rsidP="00DB201C">
      <w:pPr>
        <w:pStyle w:val="Bodytext"/>
      </w:pPr>
      <w:r>
        <w:t>Rule 62-40</w:t>
      </w:r>
      <w:r w:rsidR="00542AC4">
        <w:t>, F.A.C.,</w:t>
      </w:r>
      <w:r>
        <w:t xml:space="preserve"> also requires the state’s water management districts to establish stormwater pollutant load reduction goals (PLRGs) and adopt them as part of a Surface Water Improvement and Management (SWIM) plan, other watershed plan, or rule.  Stormwater PLRGs are a major component of the load allocation part of a TMDL.  To date, </w:t>
      </w:r>
      <w:r w:rsidR="006204D1">
        <w:t>they</w:t>
      </w:r>
      <w:r>
        <w:t xml:space="preserve"> have been established for Tampa Bay, Lake Thonotosassa, the Winter Haven Chain of Lakes, the Everglades, Lake Okeechobee, and Lake Apopka.  </w:t>
      </w:r>
    </w:p>
    <w:p w:rsidR="006831AF" w:rsidRDefault="006831AF" w:rsidP="00DB201C">
      <w:pPr>
        <w:pStyle w:val="Bodytext"/>
      </w:pPr>
      <w:r>
        <w:t xml:space="preserve">In 1987, the U.S. Congress established Section 402(p) as part of the federal Clean Water Act Reauthorization.  This section of the law amended the scope of the federal NPDES permitting program to designate certain stormwater discharges as “point sources” of pollution.  The EPA promulgated regulations and began implementing the Phase I NPDES stormwater program in 1990.  These stormwater discharges include certain discharges that are associated with industrial activities designated by specific standard industrial classification (SIC) codes, construction sites disturbing 5 or more acres of land, and the master drainage systems of local governments with a population above 100,000, which are better known as MS4s.  However, because the master drainage systems of most local governments in </w:t>
      </w:r>
      <w:smartTag w:uri="urn:schemas-microsoft-com:office:smarttags" w:element="place">
        <w:smartTag w:uri="urn:schemas-microsoft-com:office:smarttags" w:element="State">
          <w:r>
            <w:t>Florida</w:t>
          </w:r>
        </w:smartTag>
      </w:smartTag>
      <w:r>
        <w:t xml:space="preserve"> are interconnected, the EPA implemented Phase I of the MS4 permitting program on a countywide basis, which brought in all cities (incorporated areas), Chapter 298 urban water control districts, and the Florida Department of Transportation throughout the 15 counties meeting the population criteria.  The Department received authorization to implement the NPDES stormwater program in 2000.  </w:t>
      </w:r>
    </w:p>
    <w:p w:rsidR="006831AF" w:rsidRDefault="006831AF" w:rsidP="00DB201C">
      <w:pPr>
        <w:pStyle w:val="Bodytext"/>
        <w:rPr>
          <w:ins w:id="1724" w:author=" " w:date="2012-10-10T15:50:00Z"/>
        </w:rPr>
      </w:pPr>
      <w:r>
        <w:t>An important difference between the federal NPDES and the state’s Stormwater/E</w:t>
      </w:r>
      <w:r w:rsidR="006204D1">
        <w:t>RP</w:t>
      </w:r>
      <w:r>
        <w:t xml:space="preserve"> Programs is that the NPDES Program covers both new and existing discharges, while the state’s program focus on new discharges only.  Additionally, Phase II of the NPDES Program, implemented in 2003, expands the need for these permits to construction sites between 1 and 5 acres, and to local governments with as few as 1,000 people.  While these urban stormwater discharges are now technically referred to as “point sources” for the purpose of regulation, they are still diffuse sources of pollution that cannot be easily collected and treated by a central treatment facility, as are other point sources of pollution such as domestic and industrial wastewater discharges.  It should be noted that all MS4 permits issued in Florida include a reopener clause that allows permit revisions to implement TMDLs when the implementation plan is formally adopted.</w:t>
      </w:r>
    </w:p>
    <w:p w:rsidR="007341FA" w:rsidRDefault="007341FA" w:rsidP="00DB201C">
      <w:pPr>
        <w:pStyle w:val="Bodytext"/>
      </w:pPr>
    </w:p>
    <w:p w:rsidR="006831AF" w:rsidRDefault="006831AF" w:rsidP="00DB201C">
      <w:pPr>
        <w:ind w:right="-720"/>
        <w:rPr>
          <w:color w:val="000000"/>
        </w:rPr>
        <w:sectPr w:rsidR="006831AF" w:rsidSect="00E77753">
          <w:pgSz w:w="12240" w:h="15840" w:code="1"/>
          <w:pgMar w:top="1440" w:right="1440" w:bottom="1440" w:left="1440" w:header="720" w:footer="720" w:gutter="0"/>
          <w:cols w:space="720"/>
          <w:titlePg/>
          <w:docGrid w:linePitch="299"/>
        </w:sectPr>
      </w:pPr>
    </w:p>
    <w:p w:rsidR="005A1468" w:rsidRPr="005A1468" w:rsidRDefault="005A1468">
      <w:pPr>
        <w:pStyle w:val="Heading2"/>
      </w:pPr>
      <w:bookmarkStart w:id="1725" w:name="_Toc337815831"/>
      <w:r w:rsidRPr="005A1468">
        <w:lastRenderedPageBreak/>
        <w:t>Appendix B:  Change-Point Analysis of the Suwannee River Algal Data</w:t>
      </w:r>
      <w:bookmarkEnd w:id="1720"/>
      <w:bookmarkEnd w:id="1721"/>
      <w:bookmarkEnd w:id="1722"/>
      <w:bookmarkEnd w:id="1725"/>
    </w:p>
    <w:p w:rsidR="00DF48EB" w:rsidRDefault="00DF48EB" w:rsidP="00DF48EB">
      <w:pPr>
        <w:autoSpaceDE w:val="0"/>
        <w:autoSpaceDN w:val="0"/>
        <w:adjustRightInd w:val="0"/>
        <w:rPr>
          <w:ins w:id="1726" w:author=" " w:date="2012-10-10T15:32:00Z"/>
          <w:rFonts w:ascii="Times New Roman" w:hAnsi="Times New Roman"/>
          <w:szCs w:val="22"/>
        </w:rPr>
      </w:pPr>
    </w:p>
    <w:p w:rsidR="00DF48EB" w:rsidRDefault="00DF48EB" w:rsidP="00DF48EB">
      <w:pPr>
        <w:pStyle w:val="BodyText0"/>
        <w:rPr>
          <w:ins w:id="1727" w:author=" " w:date="2012-10-10T15:32:00Z"/>
          <w:bCs/>
        </w:rPr>
      </w:pPr>
    </w:p>
    <w:p w:rsidR="00DF48EB" w:rsidRDefault="00DF48EB" w:rsidP="00DF48EB">
      <w:pPr>
        <w:pStyle w:val="BodyText0"/>
        <w:ind w:left="60"/>
        <w:jc w:val="center"/>
        <w:rPr>
          <w:ins w:id="1728" w:author=" " w:date="2012-10-10T15:32:00Z"/>
          <w:b/>
          <w:sz w:val="28"/>
        </w:rPr>
      </w:pPr>
      <w:ins w:id="1729" w:author=" " w:date="2012-10-10T15:32:00Z">
        <w:r>
          <w:rPr>
            <w:b/>
            <w:sz w:val="28"/>
          </w:rPr>
          <w:t xml:space="preserve">Change Point Analysis of </w:t>
        </w:r>
        <w:smartTag w:uri="urn:schemas-microsoft-com:office:smarttags" w:element="place">
          <w:smartTag w:uri="urn:schemas-microsoft-com:office:smarttags" w:element="PlaceName">
            <w:r>
              <w:rPr>
                <w:b/>
                <w:sz w:val="28"/>
              </w:rPr>
              <w:t>Suwannee</w:t>
            </w:r>
          </w:smartTag>
          <w:r>
            <w:rPr>
              <w:b/>
              <w:sz w:val="28"/>
            </w:rPr>
            <w:t xml:space="preserve"> </w:t>
          </w:r>
          <w:smartTag w:uri="urn:schemas-microsoft-com:office:smarttags" w:element="PlaceType">
            <w:r>
              <w:rPr>
                <w:b/>
                <w:sz w:val="28"/>
              </w:rPr>
              <w:t>River</w:t>
            </w:r>
          </w:smartTag>
        </w:smartTag>
        <w:r>
          <w:rPr>
            <w:b/>
            <w:sz w:val="28"/>
          </w:rPr>
          <w:t xml:space="preserve"> Algal Data</w:t>
        </w:r>
      </w:ins>
    </w:p>
    <w:p w:rsidR="00DF48EB" w:rsidRDefault="00DF48EB" w:rsidP="00DF48EB">
      <w:pPr>
        <w:pStyle w:val="BodyText0"/>
        <w:ind w:left="60"/>
        <w:jc w:val="center"/>
        <w:rPr>
          <w:ins w:id="1730" w:author=" " w:date="2012-10-10T15:32:00Z"/>
          <w:b/>
          <w:sz w:val="28"/>
        </w:rPr>
      </w:pPr>
      <w:ins w:id="1731" w:author=" " w:date="2012-10-10T15:32:00Z">
        <w:r>
          <w:rPr>
            <w:b/>
            <w:sz w:val="28"/>
          </w:rPr>
          <w:t>Based on an Updated Data Set (13 Stations).</w:t>
        </w:r>
      </w:ins>
    </w:p>
    <w:p w:rsidR="00DF48EB" w:rsidRDefault="00DF48EB" w:rsidP="00DF48EB">
      <w:pPr>
        <w:pStyle w:val="BodyText0"/>
        <w:ind w:left="60"/>
        <w:jc w:val="center"/>
        <w:rPr>
          <w:ins w:id="1732" w:author=" " w:date="2012-10-10T15:32:00Z"/>
          <w:b/>
          <w:sz w:val="28"/>
        </w:rPr>
      </w:pPr>
    </w:p>
    <w:p w:rsidR="00DF48EB" w:rsidRDefault="00DF48EB" w:rsidP="00DF48EB">
      <w:pPr>
        <w:pStyle w:val="BodyText0"/>
        <w:ind w:left="60"/>
        <w:jc w:val="center"/>
        <w:rPr>
          <w:ins w:id="1733" w:author=" " w:date="2012-10-10T15:32:00Z"/>
          <w:b/>
          <w:sz w:val="28"/>
        </w:rPr>
      </w:pPr>
      <w:ins w:id="1734" w:author=" " w:date="2012-10-10T15:32:00Z">
        <w:r>
          <w:rPr>
            <w:b/>
            <w:sz w:val="28"/>
          </w:rPr>
          <w:t>Xu-Feng Niu</w:t>
        </w:r>
      </w:ins>
    </w:p>
    <w:p w:rsidR="00DF48EB" w:rsidRDefault="00DF48EB" w:rsidP="00DF48EB">
      <w:pPr>
        <w:pStyle w:val="BodyText0"/>
        <w:ind w:left="60"/>
        <w:jc w:val="center"/>
        <w:rPr>
          <w:ins w:id="1735" w:author=" " w:date="2012-10-10T15:32:00Z"/>
          <w:b/>
          <w:sz w:val="28"/>
        </w:rPr>
      </w:pPr>
    </w:p>
    <w:p w:rsidR="00DF48EB" w:rsidRDefault="00DF48EB" w:rsidP="00DF48EB">
      <w:pPr>
        <w:pStyle w:val="BodyText0"/>
        <w:ind w:left="60"/>
        <w:jc w:val="center"/>
        <w:rPr>
          <w:ins w:id="1736" w:author=" " w:date="2012-10-10T15:32:00Z"/>
          <w:b/>
          <w:sz w:val="28"/>
        </w:rPr>
      </w:pPr>
    </w:p>
    <w:p w:rsidR="00DF48EB" w:rsidRDefault="00DF48EB" w:rsidP="00DF48EB">
      <w:pPr>
        <w:pStyle w:val="BodyText0"/>
        <w:ind w:left="60"/>
        <w:jc w:val="center"/>
        <w:rPr>
          <w:ins w:id="1737" w:author=" " w:date="2012-10-10T15:32:00Z"/>
          <w:b/>
          <w:sz w:val="28"/>
        </w:rPr>
      </w:pPr>
    </w:p>
    <w:p w:rsidR="00DF48EB" w:rsidRDefault="00DF48EB" w:rsidP="00DF48EB">
      <w:pPr>
        <w:pStyle w:val="BodyText0"/>
        <w:ind w:left="60"/>
        <w:jc w:val="center"/>
        <w:rPr>
          <w:ins w:id="1738" w:author=" " w:date="2012-10-10T15:32:00Z"/>
          <w:b/>
          <w:sz w:val="28"/>
        </w:rPr>
      </w:pPr>
      <w:ins w:id="1739" w:author=" " w:date="2012-10-10T15:32:00Z">
        <w:r>
          <w:rPr>
            <w:b/>
            <w:sz w:val="28"/>
          </w:rPr>
          <w:t>Department of Statistics</w:t>
        </w:r>
      </w:ins>
    </w:p>
    <w:p w:rsidR="00DF48EB" w:rsidRDefault="00DF48EB" w:rsidP="00DF48EB">
      <w:pPr>
        <w:pStyle w:val="BodyText0"/>
        <w:ind w:left="60"/>
        <w:jc w:val="center"/>
        <w:rPr>
          <w:ins w:id="1740" w:author=" " w:date="2012-10-10T15:32:00Z"/>
          <w:b/>
          <w:sz w:val="28"/>
        </w:rPr>
      </w:pPr>
      <w:smartTag w:uri="urn:schemas-microsoft-com:office:smarttags" w:element="place">
        <w:smartTag w:uri="urn:schemas-microsoft-com:office:smarttags" w:element="PlaceName">
          <w:ins w:id="1741" w:author=" " w:date="2012-10-10T15:32:00Z">
            <w:r>
              <w:rPr>
                <w:b/>
                <w:sz w:val="28"/>
              </w:rPr>
              <w:t>Florida</w:t>
            </w:r>
          </w:ins>
        </w:smartTag>
        <w:ins w:id="1742" w:author=" " w:date="2012-10-10T15:32:00Z">
          <w:r>
            <w:rPr>
              <w:b/>
              <w:sz w:val="28"/>
            </w:rPr>
            <w:t xml:space="preserve"> </w:t>
          </w:r>
          <w:smartTag w:uri="urn:schemas-microsoft-com:office:smarttags" w:element="PlaceType">
            <w:r>
              <w:rPr>
                <w:b/>
                <w:sz w:val="28"/>
              </w:rPr>
              <w:t>State</w:t>
            </w:r>
          </w:smartTag>
          <w:r>
            <w:rPr>
              <w:b/>
              <w:sz w:val="28"/>
            </w:rPr>
            <w:t xml:space="preserve"> </w:t>
          </w:r>
          <w:smartTag w:uri="urn:schemas-microsoft-com:office:smarttags" w:element="PlaceType">
            <w:r>
              <w:rPr>
                <w:b/>
                <w:sz w:val="28"/>
              </w:rPr>
              <w:t>University</w:t>
            </w:r>
          </w:smartTag>
        </w:ins>
      </w:smartTag>
    </w:p>
    <w:p w:rsidR="00DF48EB" w:rsidRDefault="00DF48EB" w:rsidP="00DF48EB">
      <w:pPr>
        <w:pStyle w:val="BodyText0"/>
        <w:ind w:left="60"/>
        <w:jc w:val="center"/>
        <w:rPr>
          <w:ins w:id="1743" w:author=" " w:date="2012-10-10T15:32:00Z"/>
          <w:b/>
          <w:sz w:val="28"/>
        </w:rPr>
      </w:pPr>
      <w:smartTag w:uri="urn:schemas-microsoft-com:office:smarttags" w:element="place">
        <w:smartTag w:uri="urn:schemas-microsoft-com:office:smarttags" w:element="City">
          <w:ins w:id="1744" w:author=" " w:date="2012-10-10T15:32:00Z">
            <w:r>
              <w:rPr>
                <w:b/>
                <w:sz w:val="28"/>
              </w:rPr>
              <w:t>Tallahassee</w:t>
            </w:r>
          </w:ins>
        </w:smartTag>
        <w:ins w:id="1745" w:author=" " w:date="2012-10-10T15:32:00Z">
          <w:r>
            <w:rPr>
              <w:b/>
              <w:sz w:val="28"/>
            </w:rPr>
            <w:t xml:space="preserve">, </w:t>
          </w:r>
          <w:smartTag w:uri="urn:schemas-microsoft-com:office:smarttags" w:element="State">
            <w:r>
              <w:rPr>
                <w:b/>
                <w:sz w:val="28"/>
              </w:rPr>
              <w:t>FL</w:t>
            </w:r>
          </w:smartTag>
          <w:r>
            <w:rPr>
              <w:b/>
              <w:sz w:val="28"/>
            </w:rPr>
            <w:t xml:space="preserve"> </w:t>
          </w:r>
          <w:smartTag w:uri="urn:schemas-microsoft-com:office:smarttags" w:element="PostalCode">
            <w:r>
              <w:rPr>
                <w:b/>
                <w:sz w:val="28"/>
              </w:rPr>
              <w:t>32306-4330</w:t>
            </w:r>
          </w:smartTag>
        </w:ins>
      </w:smartTag>
    </w:p>
    <w:p w:rsidR="00DF48EB" w:rsidRDefault="00DF48EB" w:rsidP="00DF48EB">
      <w:pPr>
        <w:pStyle w:val="BodyText0"/>
        <w:ind w:left="60"/>
        <w:jc w:val="center"/>
        <w:rPr>
          <w:ins w:id="1746" w:author=" " w:date="2012-10-10T15:32:00Z"/>
          <w:b/>
          <w:sz w:val="28"/>
        </w:rPr>
      </w:pPr>
    </w:p>
    <w:p w:rsidR="00DF48EB" w:rsidRDefault="00DF48EB" w:rsidP="00DF48EB">
      <w:pPr>
        <w:pStyle w:val="BodyText0"/>
        <w:ind w:left="60"/>
        <w:jc w:val="center"/>
        <w:rPr>
          <w:ins w:id="1747" w:author=" " w:date="2012-10-10T15:32:00Z"/>
          <w:b/>
          <w:sz w:val="28"/>
        </w:rPr>
      </w:pPr>
    </w:p>
    <w:p w:rsidR="00DF48EB" w:rsidRDefault="00DF48EB" w:rsidP="00DF48EB">
      <w:pPr>
        <w:pStyle w:val="BodyText0"/>
        <w:ind w:left="60"/>
        <w:jc w:val="center"/>
        <w:rPr>
          <w:ins w:id="1748" w:author=" " w:date="2012-10-10T15:32:00Z"/>
          <w:b/>
          <w:sz w:val="28"/>
        </w:rPr>
      </w:pPr>
      <w:ins w:id="1749" w:author=" " w:date="2012-10-10T15:32:00Z">
        <w:r>
          <w:rPr>
            <w:b/>
            <w:sz w:val="28"/>
          </w:rPr>
          <w:t>June 30-August 31, 2008</w:t>
        </w:r>
      </w:ins>
    </w:p>
    <w:p w:rsidR="00DF48EB" w:rsidRDefault="00DF48EB" w:rsidP="00DF48EB">
      <w:pPr>
        <w:pStyle w:val="BodyText0"/>
        <w:ind w:left="60"/>
        <w:jc w:val="center"/>
        <w:rPr>
          <w:ins w:id="1750" w:author=" " w:date="2012-10-10T15:32:00Z"/>
          <w:b/>
          <w:sz w:val="28"/>
        </w:rPr>
      </w:pPr>
    </w:p>
    <w:p w:rsidR="00DF48EB" w:rsidRDefault="00DF48EB" w:rsidP="00DF48EB">
      <w:pPr>
        <w:jc w:val="center"/>
        <w:rPr>
          <w:ins w:id="1751" w:author=" " w:date="2012-10-10T15:32:00Z"/>
          <w:sz w:val="28"/>
        </w:rPr>
      </w:pPr>
      <w:ins w:id="1752" w:author=" " w:date="2012-10-10T15:32:00Z">
        <w:r>
          <w:rPr>
            <w:sz w:val="28"/>
          </w:rPr>
          <w:t>Technical Report Submitted to</w:t>
        </w:r>
      </w:ins>
    </w:p>
    <w:p w:rsidR="00DF48EB" w:rsidRDefault="00DF48EB" w:rsidP="00DF48EB">
      <w:pPr>
        <w:jc w:val="center"/>
        <w:rPr>
          <w:ins w:id="1753" w:author=" " w:date="2012-10-10T15:32:00Z"/>
          <w:sz w:val="28"/>
        </w:rPr>
      </w:pPr>
      <w:ins w:id="1754" w:author=" " w:date="2012-10-10T15:32:00Z">
        <w:r>
          <w:rPr>
            <w:sz w:val="28"/>
          </w:rPr>
          <w:t>the Florida Department of Environmental Protection</w:t>
        </w:r>
      </w:ins>
    </w:p>
    <w:p w:rsidR="00DF48EB" w:rsidRDefault="00DF48EB" w:rsidP="00DF48EB">
      <w:pPr>
        <w:jc w:val="center"/>
        <w:rPr>
          <w:ins w:id="1755" w:author=" " w:date="2012-10-10T15:32:00Z"/>
          <w:sz w:val="28"/>
        </w:rPr>
      </w:pPr>
      <w:ins w:id="1756" w:author=" " w:date="2012-10-10T15:32:00Z">
        <w:r>
          <w:rPr>
            <w:sz w:val="28"/>
          </w:rPr>
          <w:t>for the Fulfillment of Task 3, Assignment 4,</w:t>
        </w:r>
      </w:ins>
    </w:p>
    <w:p w:rsidR="00DF48EB" w:rsidRDefault="00DF48EB" w:rsidP="00DF48EB">
      <w:pPr>
        <w:jc w:val="center"/>
        <w:rPr>
          <w:ins w:id="1757" w:author=" " w:date="2012-10-10T15:32:00Z"/>
          <w:sz w:val="28"/>
        </w:rPr>
      </w:pPr>
      <w:ins w:id="1758" w:author=" " w:date="2012-10-10T15:32:00Z">
        <w:r>
          <w:rPr>
            <w:sz w:val="28"/>
          </w:rPr>
          <w:t>Contract No. LAB027</w:t>
        </w:r>
      </w:ins>
    </w:p>
    <w:p w:rsidR="00DF48EB" w:rsidRDefault="00DF48EB" w:rsidP="00DF48EB">
      <w:pPr>
        <w:pStyle w:val="BodyText0"/>
        <w:ind w:left="60"/>
        <w:jc w:val="center"/>
        <w:rPr>
          <w:ins w:id="1759" w:author=" " w:date="2012-10-10T15:32:00Z"/>
          <w:b/>
          <w:sz w:val="28"/>
        </w:rPr>
      </w:pPr>
    </w:p>
    <w:p w:rsidR="00DF48EB" w:rsidRDefault="00DF48EB" w:rsidP="00DF48EB">
      <w:pPr>
        <w:pStyle w:val="bodytext1"/>
        <w:rPr>
          <w:ins w:id="1760" w:author=" " w:date="2012-10-10T15:32:00Z"/>
        </w:rPr>
        <w:pPrChange w:id="1761" w:author=" " w:date="2012-10-10T15:35:00Z">
          <w:pPr/>
        </w:pPrChange>
      </w:pPr>
      <w:ins w:id="1762" w:author=" " w:date="2012-10-10T15:32:00Z">
        <w:r>
          <w:br w:type="page"/>
        </w:r>
      </w:ins>
    </w:p>
    <w:p w:rsidR="00DF48EB" w:rsidRDefault="00DF48EB" w:rsidP="00DF48EB">
      <w:pPr>
        <w:pStyle w:val="BodyText0"/>
        <w:numPr>
          <w:ilvl w:val="0"/>
          <w:numId w:val="17"/>
        </w:numPr>
        <w:spacing w:after="0"/>
        <w:jc w:val="both"/>
        <w:rPr>
          <w:ins w:id="1763" w:author=" " w:date="2012-10-10T15:32:00Z"/>
          <w:b/>
          <w:sz w:val="28"/>
        </w:rPr>
      </w:pPr>
      <w:ins w:id="1764" w:author=" " w:date="2012-10-10T15:32:00Z">
        <w:r>
          <w:rPr>
            <w:b/>
            <w:sz w:val="28"/>
          </w:rPr>
          <w:t>Background</w:t>
        </w:r>
      </w:ins>
    </w:p>
    <w:p w:rsidR="00DF48EB" w:rsidRDefault="00DF48EB" w:rsidP="00DF48EB">
      <w:pPr>
        <w:pStyle w:val="Bodytextreduced"/>
        <w:rPr>
          <w:ins w:id="1765" w:author=" " w:date="2012-10-10T15:32:00Z"/>
        </w:rPr>
      </w:pPr>
    </w:p>
    <w:p w:rsidR="00DF48EB" w:rsidRDefault="00DF48EB" w:rsidP="00DF48EB">
      <w:pPr>
        <w:pStyle w:val="Bodytext"/>
        <w:rPr>
          <w:ins w:id="1766" w:author=" " w:date="2012-10-10T15:32:00Z"/>
        </w:rPr>
      </w:pPr>
      <w:ins w:id="1767" w:author=" " w:date="2012-10-10T15:32:00Z">
        <w:r w:rsidRPr="000636BD">
          <w:t xml:space="preserve">Per the request of </w:t>
        </w:r>
        <w:r w:rsidRPr="000636BD">
          <w:rPr>
            <w:color w:val="000000"/>
          </w:rPr>
          <w:t xml:space="preserve">the Wekiva Parkway and Protection Act (WPPA) passed by </w:t>
        </w:r>
        <w:r w:rsidRPr="000636BD">
          <w:t xml:space="preserve">the </w:t>
        </w:r>
        <w:r w:rsidRPr="000636BD">
          <w:rPr>
            <w:color w:val="000000"/>
          </w:rPr>
          <w:t>Florida Legislature in 2004 (Chapter 369, Part III, FS)</w:t>
        </w:r>
        <w:r w:rsidRPr="000636BD">
          <w:t>, the Florida Department Environmental Protection  is developing a nitrate Total Maximum Daily Load (TMDL) for the Wekiva River and Rock Springs Run in the central Florida area.</w:t>
        </w:r>
        <w:r>
          <w:t xml:space="preserve"> </w:t>
        </w:r>
        <w:r w:rsidRPr="000636BD">
          <w:t xml:space="preserve"> Establishing a nitrate target for the </w:t>
        </w:r>
        <w:smartTag w:uri="urn:schemas-microsoft-com:office:smarttags" w:element="place">
          <w:smartTag w:uri="urn:schemas-microsoft-com:office:smarttags" w:element="PlaceName">
            <w:r w:rsidRPr="000636BD">
              <w:t>Wekiva</w:t>
            </w:r>
          </w:smartTag>
          <w:r w:rsidRPr="000636BD">
            <w:t xml:space="preserve"> </w:t>
          </w:r>
          <w:smartTag w:uri="urn:schemas-microsoft-com:office:smarttags" w:element="PlaceType">
            <w:r w:rsidRPr="000636BD">
              <w:t>River</w:t>
            </w:r>
          </w:smartTag>
        </w:smartTag>
        <w:r w:rsidRPr="000636BD">
          <w:t xml:space="preserve"> and Rock Springs Run is a critical part of the TMDL development.  To define this target, a functional relationship between the periphyton abundance and nitrate concentration needs to be characterized.  Ideally, the functional relationship would be built upon data collected from the </w:t>
        </w:r>
        <w:smartTag w:uri="urn:schemas-microsoft-com:office:smarttags" w:element="place">
          <w:smartTag w:uri="urn:schemas-microsoft-com:office:smarttags" w:element="PlaceName">
            <w:r w:rsidRPr="000636BD">
              <w:t>Wekiva</w:t>
            </w:r>
          </w:smartTag>
          <w:r w:rsidRPr="000636BD">
            <w:t xml:space="preserve"> </w:t>
          </w:r>
          <w:smartTag w:uri="urn:schemas-microsoft-com:office:smarttags" w:element="PlaceType">
            <w:r w:rsidRPr="000636BD">
              <w:t>River</w:t>
            </w:r>
          </w:smartTag>
        </w:smartTag>
        <w:r w:rsidRPr="000636BD">
          <w:t xml:space="preserve"> and Rock Springs Run.  Unfortunately, because of the limit amount of time available to this project, not enough data were available to establish the relationship in these two waterbodies.  Therefore, this study uses nitrate and periphyton data collected from a monitoring network on the Suwannee River, which was established for the Surface Water Improvement and Management (SWIM) program by the Suwannee River Water Management District (Hornsby et al. 2000).  Much of the length of the Suwannee River is heavily influenced by spring inflow, and the algal communities appear to be generally similar in composition to those in the Wekvia River and </w:t>
        </w:r>
        <w:r w:rsidRPr="008A6F21">
          <w:t>Rock</w:t>
        </w:r>
        <w:r w:rsidRPr="000636BD">
          <w:t xml:space="preserve"> Springs Run.  Therefore, results from the Suwannee River are considered applicable to the Wekiva River and Rock Springs Run (Mattson et al. 2006).</w:t>
        </w:r>
      </w:ins>
    </w:p>
    <w:p w:rsidR="00DF48EB" w:rsidRDefault="00DF48EB" w:rsidP="00DF48EB">
      <w:pPr>
        <w:pStyle w:val="Bodytext"/>
        <w:rPr>
          <w:ins w:id="1768" w:author=" " w:date="2012-10-10T15:32:00Z"/>
        </w:rPr>
      </w:pPr>
      <w:ins w:id="1769" w:author=" " w:date="2012-10-10T15:32:00Z">
        <w:r w:rsidRPr="00B9708A">
          <w:t>Nitrate and periphyton data were collected from 13 stations across the Suwannee River and two tributaries (Withlacoochee River and Santa Fe River)</w:t>
        </w:r>
        <w:r>
          <w:t>.</w:t>
        </w:r>
        <w:r w:rsidRPr="00B9708A">
          <w:t xml:space="preserve">  </w:t>
        </w:r>
        <w:r w:rsidRPr="00B9708A">
          <w:rPr>
            <w:b/>
          </w:rPr>
          <w:t>Figure 1</w:t>
        </w:r>
        <w:r w:rsidRPr="00B9708A">
          <w:t xml:space="preserve"> </w:t>
        </w:r>
        <w:r>
          <w:t xml:space="preserve">(Niu and Gao 2007) </w:t>
        </w:r>
        <w:r w:rsidRPr="00B9708A">
          <w:t>shows locations of these water quality stations.  Periphyton abundance was measured as both the cell density (cells/cm</w:t>
        </w:r>
        <w:r w:rsidRPr="00B9708A">
          <w:rPr>
            <w:vertAlign w:val="superscript"/>
          </w:rPr>
          <w:t>2</w:t>
        </w:r>
        <w:r w:rsidRPr="00B9708A">
          <w:t>) and biomass density (ash free dry mass – AFDM/cm</w:t>
        </w:r>
        <w:r w:rsidRPr="00B9708A">
          <w:rPr>
            <w:vertAlign w:val="superscript"/>
          </w:rPr>
          <w:t>2</w:t>
        </w:r>
        <w:r w:rsidRPr="00B9708A">
          <w:t xml:space="preserve">). </w:t>
        </w:r>
        <w:r>
          <w:t xml:space="preserve"> Niu and Gao (2007) performed a change point analysis of the </w:t>
        </w:r>
        <w:smartTag w:uri="urn:schemas-microsoft-com:office:smarttags" w:element="place">
          <w:smartTag w:uri="urn:schemas-microsoft-com:office:smarttags" w:element="PlaceName">
            <w:r>
              <w:rPr>
                <w:bCs/>
              </w:rPr>
              <w:t>Suwannee</w:t>
            </w:r>
          </w:smartTag>
          <w:r>
            <w:rPr>
              <w:bCs/>
            </w:rPr>
            <w:t xml:space="preserve"> </w:t>
          </w:r>
          <w:smartTag w:uri="urn:schemas-microsoft-com:office:smarttags" w:element="PlaceType">
            <w:r>
              <w:rPr>
                <w:bCs/>
              </w:rPr>
              <w:t>River</w:t>
            </w:r>
          </w:smartTag>
        </w:smartTag>
        <w:r>
          <w:rPr>
            <w:bCs/>
          </w:rPr>
          <w:t xml:space="preserve"> algal d</w:t>
        </w:r>
        <w:r w:rsidRPr="00C76B32">
          <w:rPr>
            <w:bCs/>
          </w:rPr>
          <w:t>ata</w:t>
        </w:r>
        <w:r>
          <w:rPr>
            <w:bCs/>
          </w:rPr>
          <w:t xml:space="preserve"> collected during the period of 1990-1998 for the purpose of </w:t>
        </w:r>
        <w:r w:rsidRPr="00B9708A">
          <w:t>identify</w:t>
        </w:r>
        <w:r>
          <w:t>ing</w:t>
        </w:r>
        <w:r w:rsidRPr="00B9708A">
          <w:t xml:space="preserve"> </w:t>
        </w:r>
        <w:r>
          <w:t>a</w:t>
        </w:r>
        <w:r w:rsidRPr="00B9708A">
          <w:t xml:space="preserve"> threshold nitrate concentration.</w:t>
        </w:r>
        <w:r>
          <w:rPr>
            <w:bCs/>
          </w:rPr>
          <w:t xml:space="preserve">, in which </w:t>
        </w:r>
        <w:r w:rsidRPr="00C76B32">
          <w:t>mean periphyton cell density</w:t>
        </w:r>
        <w:r>
          <w:t xml:space="preserve"> and </w:t>
        </w:r>
        <w:r w:rsidRPr="00C76B32">
          <w:t>mean periphyton biomass</w:t>
        </w:r>
        <w:r>
          <w:t xml:space="preserve"> were treated as response variables and  mean nitrate concentration (NOx) was treated as the predictor.  The main finding of Niu and Gao (2007) are: 1) f</w:t>
        </w:r>
        <w:r w:rsidRPr="00870C8E">
          <w:t xml:space="preserve">or the change point analysis of mean abundance vs mean NOx, one change point was detected at NOx=0.401 that is corresponding to the data at the site SUW100. </w:t>
        </w:r>
      </w:ins>
      <w:ins w:id="1770" w:author=" " w:date="2012-10-10T15:58:00Z">
        <w:r w:rsidR="007341FA">
          <w:t xml:space="preserve"> </w:t>
        </w:r>
      </w:ins>
      <w:ins w:id="1771" w:author=" " w:date="2012-10-10T15:32:00Z">
        <w:r w:rsidRPr="00870C8E">
          <w:t>The change point is significant at the confidence level 95%</w:t>
        </w:r>
        <w:r>
          <w:t>; 2) f</w:t>
        </w:r>
        <w:r w:rsidRPr="00870C8E">
          <w:t>or the change point analysis of mean biomass vs mean NOx, one change point was detected at NOx=0.420 that is corresponding to the data at the site SUW130.</w:t>
        </w:r>
      </w:ins>
      <w:ins w:id="1772" w:author=" " w:date="2012-10-10T15:58:00Z">
        <w:r w:rsidR="007341FA">
          <w:t xml:space="preserve"> </w:t>
        </w:r>
      </w:ins>
      <w:ins w:id="1773" w:author=" " w:date="2012-10-10T15:32:00Z">
        <w:r w:rsidRPr="00870C8E">
          <w:t xml:space="preserve"> The change point is significant at the confidence level 95%.</w:t>
        </w:r>
      </w:ins>
    </w:p>
    <w:p w:rsidR="00DF48EB" w:rsidRDefault="00DF48EB" w:rsidP="00DF48EB">
      <w:pPr>
        <w:pStyle w:val="Bodytext"/>
        <w:rPr>
          <w:ins w:id="1774" w:author=" " w:date="2012-10-10T15:32:00Z"/>
        </w:rPr>
      </w:pPr>
      <w:ins w:id="1775" w:author=" " w:date="2012-10-10T15:32:00Z">
        <w:r>
          <w:t>Recently, the Suwannee River Water Management District (SRWMD) provides an updated data set for the 13 stations along the Suwannee River and its two major tributaries (Withlacoochee and Santa Fe).  The updated data set covered the period from 1990 through 2007.</w:t>
        </w:r>
      </w:ins>
      <w:ins w:id="1776" w:author=" " w:date="2012-10-10T15:58:00Z">
        <w:r w:rsidR="007341FA">
          <w:t xml:space="preserve"> </w:t>
        </w:r>
      </w:ins>
      <w:ins w:id="1777" w:author=" " w:date="2012-10-10T15:32:00Z">
        <w:r>
          <w:t xml:space="preserve"> In this report, change point analysis of the </w:t>
        </w:r>
        <w:smartTag w:uri="urn:schemas-microsoft-com:office:smarttags" w:element="place">
          <w:smartTag w:uri="urn:schemas-microsoft-com:office:smarttags" w:element="PlaceName">
            <w:r>
              <w:rPr>
                <w:bCs/>
              </w:rPr>
              <w:t>Suwannee</w:t>
            </w:r>
          </w:smartTag>
          <w:r>
            <w:rPr>
              <w:bCs/>
            </w:rPr>
            <w:t xml:space="preserve"> </w:t>
          </w:r>
          <w:smartTag w:uri="urn:schemas-microsoft-com:office:smarttags" w:element="PlaceType">
            <w:r>
              <w:rPr>
                <w:bCs/>
              </w:rPr>
              <w:t>River</w:t>
            </w:r>
          </w:smartTag>
        </w:smartTag>
        <w:r>
          <w:rPr>
            <w:bCs/>
          </w:rPr>
          <w:t xml:space="preserve"> algal d</w:t>
        </w:r>
        <w:r w:rsidRPr="00C76B32">
          <w:rPr>
            <w:bCs/>
          </w:rPr>
          <w:t>ata</w:t>
        </w:r>
        <w:r>
          <w:rPr>
            <w:bCs/>
          </w:rPr>
          <w:t xml:space="preserve"> will be performed based on the updated data set.  For self-completeness, the statistical methods used in Niu and Gao (2007) will be restated in this report.</w:t>
        </w:r>
      </w:ins>
    </w:p>
    <w:p w:rsidR="00DF48EB" w:rsidRPr="00B9708A" w:rsidRDefault="00DF48EB" w:rsidP="00DF48EB">
      <w:pPr>
        <w:rPr>
          <w:ins w:id="1778" w:author=" " w:date="2012-10-10T15:32:00Z"/>
          <w:sz w:val="24"/>
          <w:szCs w:val="24"/>
        </w:rPr>
      </w:pPr>
      <w:ins w:id="1779" w:author=" " w:date="2012-10-10T15:32:00Z">
        <w:r w:rsidRPr="00B9708A">
          <w:rPr>
            <w:sz w:val="24"/>
            <w:szCs w:val="24"/>
          </w:rPr>
          <w:br w:type="page"/>
        </w:r>
        <w:r w:rsidRPr="00B9708A">
          <w:rPr>
            <w:sz w:val="24"/>
            <w:szCs w:val="24"/>
          </w:rPr>
          <w:lastRenderedPageBreak/>
          <w:tab/>
        </w:r>
        <w:r w:rsidRPr="00B9708A">
          <w:rPr>
            <w:sz w:val="24"/>
            <w:szCs w:val="24"/>
          </w:rPr>
          <w:tab/>
        </w:r>
        <w:r w:rsidRPr="00B9708A">
          <w:rPr>
            <w:sz w:val="24"/>
            <w:szCs w:val="24"/>
          </w:rPr>
          <w:tab/>
        </w:r>
      </w:ins>
    </w:p>
    <w:p w:rsidR="00DF48EB" w:rsidRPr="00B9708A" w:rsidRDefault="00DF48EB" w:rsidP="00DF48EB">
      <w:pPr>
        <w:rPr>
          <w:ins w:id="1780" w:author=" " w:date="2012-10-10T15:32:00Z"/>
          <w:sz w:val="24"/>
          <w:szCs w:val="24"/>
        </w:rPr>
      </w:pPr>
      <w:ins w:id="1781" w:author=" " w:date="2012-10-10T15:32:00Z">
        <w:r>
          <w:rPr>
            <w:noProof/>
            <w:sz w:val="24"/>
            <w:szCs w:val="24"/>
          </w:rPr>
          <w:pict>
            <v:shape id="Picture 37" o:spid="_x0000_s1100" type="#_x0000_t75" alt="Figure 1. Locations of Water Quality Stations from which Measured Nitrate and Periphyton Abundance Were Used for This Analysis" style="position:absolute;margin-left:0;margin-top:-13.8pt;width:403.45pt;height:522pt;z-index:17;visibility:visible;mso-position-horizontal:center">
              <v:imagedata r:id="rId86" o:title="Figure 1"/>
            </v:shape>
          </w:pict>
        </w:r>
      </w:ins>
    </w:p>
    <w:p w:rsidR="00DF48EB" w:rsidRPr="00B9708A" w:rsidRDefault="00DF48EB" w:rsidP="00DF48EB">
      <w:pPr>
        <w:rPr>
          <w:ins w:id="1782" w:author=" " w:date="2012-10-10T15:32:00Z"/>
          <w:sz w:val="24"/>
          <w:szCs w:val="24"/>
        </w:rPr>
      </w:pPr>
    </w:p>
    <w:p w:rsidR="00DF48EB" w:rsidRPr="00B9708A" w:rsidRDefault="00DF48EB" w:rsidP="00DF48EB">
      <w:pPr>
        <w:rPr>
          <w:ins w:id="1783" w:author=" " w:date="2012-10-10T15:32:00Z"/>
          <w:sz w:val="24"/>
          <w:szCs w:val="24"/>
        </w:rPr>
      </w:pPr>
    </w:p>
    <w:p w:rsidR="00DF48EB" w:rsidRPr="00B9708A" w:rsidRDefault="00DF48EB" w:rsidP="00DF48EB">
      <w:pPr>
        <w:rPr>
          <w:ins w:id="1784" w:author=" " w:date="2012-10-10T15:32:00Z"/>
          <w:sz w:val="24"/>
          <w:szCs w:val="24"/>
        </w:rPr>
      </w:pPr>
    </w:p>
    <w:p w:rsidR="00DF48EB" w:rsidRPr="00B9708A" w:rsidRDefault="00DF48EB" w:rsidP="00DF48EB">
      <w:pPr>
        <w:rPr>
          <w:ins w:id="1785" w:author=" " w:date="2012-10-10T15:32:00Z"/>
          <w:sz w:val="24"/>
          <w:szCs w:val="24"/>
        </w:rPr>
      </w:pPr>
    </w:p>
    <w:p w:rsidR="00DF48EB" w:rsidRPr="00B9708A" w:rsidRDefault="00DF48EB" w:rsidP="00DF48EB">
      <w:pPr>
        <w:rPr>
          <w:ins w:id="1786" w:author=" " w:date="2012-10-10T15:32:00Z"/>
          <w:sz w:val="24"/>
          <w:szCs w:val="24"/>
        </w:rPr>
      </w:pPr>
    </w:p>
    <w:p w:rsidR="00DF48EB" w:rsidRPr="00B9708A" w:rsidRDefault="00DF48EB" w:rsidP="00DF48EB">
      <w:pPr>
        <w:rPr>
          <w:ins w:id="1787" w:author=" " w:date="2012-10-10T15:32:00Z"/>
          <w:sz w:val="24"/>
          <w:szCs w:val="24"/>
        </w:rPr>
      </w:pPr>
    </w:p>
    <w:p w:rsidR="00DF48EB" w:rsidRPr="00B9708A" w:rsidRDefault="00DF48EB" w:rsidP="00DF48EB">
      <w:pPr>
        <w:rPr>
          <w:ins w:id="1788" w:author=" " w:date="2012-10-10T15:32:00Z"/>
          <w:sz w:val="24"/>
          <w:szCs w:val="24"/>
        </w:rPr>
      </w:pPr>
    </w:p>
    <w:p w:rsidR="00DF48EB" w:rsidRPr="00B9708A" w:rsidRDefault="00DF48EB" w:rsidP="00DF48EB">
      <w:pPr>
        <w:rPr>
          <w:ins w:id="1789" w:author=" " w:date="2012-10-10T15:32:00Z"/>
          <w:sz w:val="24"/>
          <w:szCs w:val="24"/>
        </w:rPr>
      </w:pPr>
    </w:p>
    <w:p w:rsidR="00DF48EB" w:rsidRPr="00B9708A" w:rsidRDefault="00DF48EB" w:rsidP="00DF48EB">
      <w:pPr>
        <w:rPr>
          <w:ins w:id="1790" w:author=" " w:date="2012-10-10T15:32:00Z"/>
          <w:sz w:val="24"/>
          <w:szCs w:val="24"/>
        </w:rPr>
      </w:pPr>
    </w:p>
    <w:p w:rsidR="00DF48EB" w:rsidRPr="00B9708A" w:rsidRDefault="00DF48EB" w:rsidP="00DF48EB">
      <w:pPr>
        <w:rPr>
          <w:ins w:id="1791" w:author=" " w:date="2012-10-10T15:32:00Z"/>
          <w:sz w:val="24"/>
          <w:szCs w:val="24"/>
        </w:rPr>
      </w:pPr>
    </w:p>
    <w:p w:rsidR="00DF48EB" w:rsidRPr="00B9708A" w:rsidRDefault="00DF48EB" w:rsidP="00DF48EB">
      <w:pPr>
        <w:rPr>
          <w:ins w:id="1792" w:author=" " w:date="2012-10-10T15:32:00Z"/>
          <w:sz w:val="24"/>
          <w:szCs w:val="24"/>
        </w:rPr>
      </w:pPr>
    </w:p>
    <w:p w:rsidR="00DF48EB" w:rsidRPr="00B9708A" w:rsidRDefault="00DF48EB" w:rsidP="00DF48EB">
      <w:pPr>
        <w:rPr>
          <w:ins w:id="1793" w:author=" " w:date="2012-10-10T15:32:00Z"/>
          <w:sz w:val="24"/>
          <w:szCs w:val="24"/>
        </w:rPr>
      </w:pPr>
    </w:p>
    <w:p w:rsidR="00DF48EB" w:rsidRPr="00B9708A" w:rsidRDefault="00DF48EB" w:rsidP="00DF48EB">
      <w:pPr>
        <w:rPr>
          <w:ins w:id="1794" w:author=" " w:date="2012-10-10T15:32:00Z"/>
          <w:sz w:val="24"/>
          <w:szCs w:val="24"/>
        </w:rPr>
      </w:pPr>
    </w:p>
    <w:p w:rsidR="00DF48EB" w:rsidRPr="00B9708A" w:rsidRDefault="00DF48EB" w:rsidP="00DF48EB">
      <w:pPr>
        <w:rPr>
          <w:ins w:id="1795" w:author=" " w:date="2012-10-10T15:32:00Z"/>
          <w:sz w:val="24"/>
          <w:szCs w:val="24"/>
        </w:rPr>
      </w:pPr>
    </w:p>
    <w:p w:rsidR="00DF48EB" w:rsidRPr="00B9708A" w:rsidRDefault="00DF48EB" w:rsidP="00DF48EB">
      <w:pPr>
        <w:rPr>
          <w:ins w:id="1796" w:author=" " w:date="2012-10-10T15:32:00Z"/>
          <w:sz w:val="24"/>
          <w:szCs w:val="24"/>
        </w:rPr>
      </w:pPr>
    </w:p>
    <w:p w:rsidR="00DF48EB" w:rsidRPr="00B9708A" w:rsidRDefault="00DF48EB" w:rsidP="00DF48EB">
      <w:pPr>
        <w:rPr>
          <w:ins w:id="1797" w:author=" " w:date="2012-10-10T15:32:00Z"/>
          <w:sz w:val="24"/>
          <w:szCs w:val="24"/>
        </w:rPr>
      </w:pPr>
    </w:p>
    <w:p w:rsidR="00DF48EB" w:rsidRPr="00B9708A" w:rsidRDefault="00DF48EB" w:rsidP="00DF48EB">
      <w:pPr>
        <w:rPr>
          <w:ins w:id="1798" w:author=" " w:date="2012-10-10T15:32:00Z"/>
          <w:sz w:val="24"/>
          <w:szCs w:val="24"/>
        </w:rPr>
      </w:pPr>
    </w:p>
    <w:p w:rsidR="00DF48EB" w:rsidRPr="00B9708A" w:rsidRDefault="00DF48EB" w:rsidP="00DF48EB">
      <w:pPr>
        <w:rPr>
          <w:ins w:id="1799" w:author=" " w:date="2012-10-10T15:32:00Z"/>
          <w:sz w:val="24"/>
          <w:szCs w:val="24"/>
        </w:rPr>
      </w:pPr>
    </w:p>
    <w:p w:rsidR="00DF48EB" w:rsidRPr="00B9708A" w:rsidRDefault="00DF48EB" w:rsidP="00DF48EB">
      <w:pPr>
        <w:rPr>
          <w:ins w:id="1800" w:author=" " w:date="2012-10-10T15:32:00Z"/>
          <w:sz w:val="24"/>
          <w:szCs w:val="24"/>
        </w:rPr>
      </w:pPr>
    </w:p>
    <w:p w:rsidR="00DF48EB" w:rsidRPr="00B9708A" w:rsidRDefault="00DF48EB" w:rsidP="00DF48EB">
      <w:pPr>
        <w:rPr>
          <w:ins w:id="1801" w:author=" " w:date="2012-10-10T15:32:00Z"/>
          <w:sz w:val="24"/>
          <w:szCs w:val="24"/>
        </w:rPr>
      </w:pPr>
    </w:p>
    <w:p w:rsidR="00DF48EB" w:rsidRPr="00B9708A" w:rsidRDefault="00DF48EB" w:rsidP="00DF48EB">
      <w:pPr>
        <w:rPr>
          <w:ins w:id="1802" w:author=" " w:date="2012-10-10T15:32:00Z"/>
          <w:sz w:val="24"/>
          <w:szCs w:val="24"/>
        </w:rPr>
      </w:pPr>
    </w:p>
    <w:p w:rsidR="00DF48EB" w:rsidRPr="00B9708A" w:rsidRDefault="00DF48EB" w:rsidP="00DF48EB">
      <w:pPr>
        <w:rPr>
          <w:ins w:id="1803" w:author=" " w:date="2012-10-10T15:32:00Z"/>
          <w:sz w:val="24"/>
          <w:szCs w:val="24"/>
        </w:rPr>
      </w:pPr>
    </w:p>
    <w:p w:rsidR="00DF48EB" w:rsidRPr="00B9708A" w:rsidRDefault="00DF48EB" w:rsidP="00DF48EB">
      <w:pPr>
        <w:rPr>
          <w:ins w:id="1804" w:author=" " w:date="2012-10-10T15:32:00Z"/>
          <w:sz w:val="24"/>
          <w:szCs w:val="24"/>
        </w:rPr>
      </w:pPr>
    </w:p>
    <w:p w:rsidR="00DF48EB" w:rsidRPr="00B9708A" w:rsidRDefault="00DF48EB" w:rsidP="00DF48EB">
      <w:pPr>
        <w:rPr>
          <w:ins w:id="1805" w:author=" " w:date="2012-10-10T15:32:00Z"/>
          <w:sz w:val="24"/>
          <w:szCs w:val="24"/>
        </w:rPr>
      </w:pPr>
    </w:p>
    <w:p w:rsidR="00DF48EB" w:rsidRPr="00B9708A" w:rsidRDefault="00DF48EB" w:rsidP="00DF48EB">
      <w:pPr>
        <w:rPr>
          <w:ins w:id="1806" w:author=" " w:date="2012-10-10T15:32:00Z"/>
          <w:sz w:val="24"/>
          <w:szCs w:val="24"/>
        </w:rPr>
      </w:pPr>
    </w:p>
    <w:p w:rsidR="00DF48EB" w:rsidRPr="00B9708A" w:rsidRDefault="00DF48EB" w:rsidP="00DF48EB">
      <w:pPr>
        <w:rPr>
          <w:ins w:id="1807" w:author=" " w:date="2012-10-10T15:32:00Z"/>
          <w:sz w:val="24"/>
          <w:szCs w:val="24"/>
        </w:rPr>
      </w:pPr>
    </w:p>
    <w:p w:rsidR="00DF48EB" w:rsidRPr="00B9708A" w:rsidRDefault="00DF48EB" w:rsidP="00DF48EB">
      <w:pPr>
        <w:rPr>
          <w:ins w:id="1808" w:author=" " w:date="2012-10-10T15:32:00Z"/>
          <w:sz w:val="24"/>
          <w:szCs w:val="24"/>
        </w:rPr>
      </w:pPr>
    </w:p>
    <w:p w:rsidR="00DF48EB" w:rsidRPr="00B9708A" w:rsidRDefault="00DF48EB" w:rsidP="00DF48EB">
      <w:pPr>
        <w:rPr>
          <w:ins w:id="1809" w:author=" " w:date="2012-10-10T15:32:00Z"/>
          <w:sz w:val="24"/>
          <w:szCs w:val="24"/>
        </w:rPr>
      </w:pPr>
    </w:p>
    <w:p w:rsidR="00DF48EB" w:rsidRPr="00B9708A" w:rsidRDefault="00DF48EB" w:rsidP="00DF48EB">
      <w:pPr>
        <w:rPr>
          <w:ins w:id="1810" w:author=" " w:date="2012-10-10T15:32:00Z"/>
          <w:sz w:val="24"/>
          <w:szCs w:val="24"/>
        </w:rPr>
      </w:pPr>
    </w:p>
    <w:p w:rsidR="00DF48EB" w:rsidRPr="00B9708A" w:rsidRDefault="00DF48EB" w:rsidP="00DF48EB">
      <w:pPr>
        <w:rPr>
          <w:ins w:id="1811" w:author=" " w:date="2012-10-10T15:32:00Z"/>
          <w:sz w:val="24"/>
          <w:szCs w:val="24"/>
        </w:rPr>
      </w:pPr>
    </w:p>
    <w:p w:rsidR="00DF48EB" w:rsidRPr="00B9708A" w:rsidRDefault="00DF48EB" w:rsidP="00DF48EB">
      <w:pPr>
        <w:rPr>
          <w:ins w:id="1812" w:author=" " w:date="2012-10-10T15:32:00Z"/>
          <w:sz w:val="24"/>
          <w:szCs w:val="24"/>
        </w:rPr>
      </w:pPr>
    </w:p>
    <w:p w:rsidR="00DF48EB" w:rsidRPr="00B9708A" w:rsidRDefault="00DF48EB" w:rsidP="00DF48EB">
      <w:pPr>
        <w:rPr>
          <w:ins w:id="1813" w:author=" " w:date="2012-10-10T15:32:00Z"/>
          <w:sz w:val="24"/>
          <w:szCs w:val="24"/>
        </w:rPr>
      </w:pPr>
    </w:p>
    <w:p w:rsidR="00DF48EB" w:rsidRPr="00B9708A" w:rsidRDefault="00DF48EB" w:rsidP="00DF48EB">
      <w:pPr>
        <w:rPr>
          <w:ins w:id="1814" w:author=" " w:date="2012-10-10T15:32:00Z"/>
          <w:sz w:val="24"/>
          <w:szCs w:val="24"/>
        </w:rPr>
      </w:pPr>
    </w:p>
    <w:p w:rsidR="00DF48EB" w:rsidRPr="00B9708A" w:rsidRDefault="00DF48EB" w:rsidP="00DF48EB">
      <w:pPr>
        <w:rPr>
          <w:ins w:id="1815" w:author=" " w:date="2012-10-10T15:32:00Z"/>
          <w:sz w:val="24"/>
          <w:szCs w:val="24"/>
        </w:rPr>
      </w:pPr>
    </w:p>
    <w:p w:rsidR="00DF48EB" w:rsidRPr="00B9708A" w:rsidRDefault="00DF48EB" w:rsidP="00DF48EB">
      <w:pPr>
        <w:rPr>
          <w:ins w:id="1816" w:author=" " w:date="2012-10-10T15:32:00Z"/>
          <w:sz w:val="24"/>
          <w:szCs w:val="24"/>
        </w:rPr>
      </w:pPr>
    </w:p>
    <w:p w:rsidR="00DF48EB" w:rsidRPr="00B9708A" w:rsidRDefault="00DF48EB" w:rsidP="00DF48EB">
      <w:pPr>
        <w:rPr>
          <w:ins w:id="1817" w:author=" " w:date="2012-10-10T15:32:00Z"/>
          <w:sz w:val="24"/>
          <w:szCs w:val="24"/>
        </w:rPr>
      </w:pPr>
    </w:p>
    <w:p w:rsidR="00DF48EB" w:rsidRPr="00B9708A" w:rsidRDefault="00DF48EB" w:rsidP="00DF48EB">
      <w:pPr>
        <w:rPr>
          <w:ins w:id="1818" w:author=" " w:date="2012-10-10T15:32:00Z"/>
          <w:sz w:val="24"/>
          <w:szCs w:val="24"/>
        </w:rPr>
      </w:pPr>
    </w:p>
    <w:p w:rsidR="00DF48EB" w:rsidRDefault="00DF48EB" w:rsidP="00DF48EB">
      <w:pPr>
        <w:pStyle w:val="Appendixcaption"/>
        <w:rPr>
          <w:ins w:id="1819" w:author=" " w:date="2012-10-10T15:32:00Z"/>
          <w:szCs w:val="24"/>
        </w:rPr>
      </w:pPr>
      <w:ins w:id="1820" w:author=" " w:date="2012-10-10T15:32:00Z">
        <w:r w:rsidRPr="008A6F21">
          <w:t>Figure 1.</w:t>
        </w:r>
        <w:r>
          <w:tab/>
        </w:r>
        <w:r w:rsidRPr="008A6F21">
          <w:t xml:space="preserve">Locations of </w:t>
        </w:r>
        <w:r>
          <w:t>W</w:t>
        </w:r>
        <w:r w:rsidRPr="008A6F21">
          <w:t xml:space="preserve">ater </w:t>
        </w:r>
        <w:r>
          <w:t>Q</w:t>
        </w:r>
        <w:r w:rsidRPr="008A6F21">
          <w:t xml:space="preserve">uality </w:t>
        </w:r>
        <w:r>
          <w:t>S</w:t>
        </w:r>
        <w:r w:rsidRPr="008A6F21">
          <w:t xml:space="preserve">tations from which </w:t>
        </w:r>
        <w:r>
          <w:t>M</w:t>
        </w:r>
        <w:r w:rsidRPr="008A6F21">
          <w:t xml:space="preserve">easured </w:t>
        </w:r>
        <w:r>
          <w:t>N</w:t>
        </w:r>
        <w:r w:rsidRPr="008A6F21">
          <w:t xml:space="preserve">itrate and </w:t>
        </w:r>
        <w:r>
          <w:t>P</w:t>
        </w:r>
        <w:r w:rsidRPr="008A6F21">
          <w:t xml:space="preserve">eriphyton </w:t>
        </w:r>
        <w:r>
          <w:t>A</w:t>
        </w:r>
        <w:r w:rsidRPr="008A6F21">
          <w:t xml:space="preserve">bundance </w:t>
        </w:r>
        <w:r>
          <w:t>W</w:t>
        </w:r>
        <w:r w:rsidRPr="008A6F21">
          <w:t xml:space="preserve">ere </w:t>
        </w:r>
        <w:r>
          <w:t>U</w:t>
        </w:r>
        <w:r w:rsidRPr="008A6F21">
          <w:t xml:space="preserve">sed for </w:t>
        </w:r>
        <w:r>
          <w:t>T</w:t>
        </w:r>
        <w:r w:rsidRPr="008A6F21">
          <w:t xml:space="preserve">his </w:t>
        </w:r>
        <w:r>
          <w:t>A</w:t>
        </w:r>
        <w:r w:rsidRPr="008A6F21">
          <w:t>nalysis</w:t>
        </w:r>
      </w:ins>
    </w:p>
    <w:p w:rsidR="007341FA" w:rsidRDefault="00DF48EB" w:rsidP="007341FA">
      <w:pPr>
        <w:pStyle w:val="Bodytext"/>
        <w:rPr>
          <w:ins w:id="1821" w:author=" " w:date="2012-10-10T15:32:00Z"/>
          <w:sz w:val="24"/>
          <w:szCs w:val="24"/>
        </w:rPr>
        <w:pPrChange w:id="1822" w:author=" " w:date="2012-10-10T15:58:00Z">
          <w:pPr>
            <w:pStyle w:val="BodyText2Char"/>
          </w:pPr>
        </w:pPrChange>
      </w:pPr>
      <w:ins w:id="1823" w:author=" " w:date="2012-10-10T15:32:00Z">
        <w:r w:rsidRPr="00B9708A">
          <w:rPr>
            <w:szCs w:val="24"/>
          </w:rPr>
          <w:br w:type="page"/>
        </w:r>
        <w:r w:rsidRPr="00B9708A">
          <w:rPr>
            <w:b/>
          </w:rPr>
          <w:lastRenderedPageBreak/>
          <w:t>Table 1</w:t>
        </w:r>
        <w:r w:rsidRPr="00B9708A">
          <w:t xml:space="preserve"> lists the period of records and number of samples for each station.  Long-term average nitrate concentrations and periphyton measurements were calculated for each sampling station.  Functional relationships between nitrate and periphyton abundance were established by plotting either long-term average cell densities or biomass density to long-term average nitrate concentrations from all water quality stations.   </w:t>
        </w:r>
      </w:ins>
    </w:p>
    <w:p w:rsidR="00DF48EB" w:rsidRDefault="00DF48EB" w:rsidP="00DF48EB">
      <w:pPr>
        <w:pStyle w:val="Appendixcaption"/>
        <w:rPr>
          <w:ins w:id="1824" w:author=" " w:date="2012-10-10T15:32:00Z"/>
        </w:rPr>
      </w:pPr>
      <w:ins w:id="1825" w:author=" " w:date="2012-10-10T15:32:00Z">
        <w:r w:rsidRPr="008A6F21">
          <w:t xml:space="preserve">Table </w:t>
        </w:r>
        <w:r w:rsidRPr="008A6F21">
          <w:fldChar w:fldCharType="begin"/>
        </w:r>
        <w:r w:rsidRPr="008A6F21">
          <w:instrText xml:space="preserve"> SEQ Table \* ARABIC </w:instrText>
        </w:r>
        <w:r w:rsidRPr="008A6F21">
          <w:fldChar w:fldCharType="separate"/>
        </w:r>
      </w:ins>
      <w:ins w:id="1826" w:author=" " w:date="2012-10-12T14:35:00Z">
        <w:r w:rsidR="003C296E">
          <w:rPr>
            <w:noProof/>
          </w:rPr>
          <w:t>1</w:t>
        </w:r>
      </w:ins>
      <w:ins w:id="1827" w:author=" " w:date="2012-10-10T15:32:00Z">
        <w:r w:rsidRPr="008A6F21">
          <w:fldChar w:fldCharType="end"/>
        </w:r>
        <w:r w:rsidRPr="008A6F21">
          <w:t>.</w:t>
        </w:r>
        <w:r w:rsidRPr="008A6F21">
          <w:tab/>
          <w:t xml:space="preserve">Period of </w:t>
        </w:r>
        <w:r>
          <w:t>R</w:t>
        </w:r>
        <w:r w:rsidRPr="008A6F21">
          <w:t xml:space="preserve">ecords and </w:t>
        </w:r>
        <w:r>
          <w:t>N</w:t>
        </w:r>
        <w:r w:rsidRPr="008A6F21">
          <w:t xml:space="preserve">umber of </w:t>
        </w:r>
        <w:r>
          <w:t>P</w:t>
        </w:r>
        <w:r w:rsidRPr="008A6F21">
          <w:t xml:space="preserve">aired </w:t>
        </w:r>
        <w:r>
          <w:t>N</w:t>
        </w:r>
        <w:r w:rsidRPr="008A6F21">
          <w:t xml:space="preserve">itrate and </w:t>
        </w:r>
        <w:r>
          <w:t>P</w:t>
        </w:r>
        <w:r w:rsidRPr="008A6F21">
          <w:t xml:space="preserve">eriphyton </w:t>
        </w:r>
        <w:r>
          <w:t>S</w:t>
        </w:r>
        <w:r w:rsidRPr="008A6F21">
          <w:t xml:space="preserve">amples from </w:t>
        </w:r>
        <w:r>
          <w:t>E</w:t>
        </w:r>
        <w:r w:rsidRPr="008A6F21">
          <w:t xml:space="preserve">ach </w:t>
        </w:r>
        <w:r>
          <w:t>S</w:t>
        </w:r>
        <w:r w:rsidRPr="008A6F21">
          <w:t>tation</w:t>
        </w:r>
      </w:ins>
    </w:p>
    <w:p w:rsidR="00DF48EB" w:rsidRDefault="00DF48EB" w:rsidP="00DF48EB">
      <w:pPr>
        <w:pStyle w:val="Bodytextreduced"/>
        <w:rPr>
          <w:ins w:id="1828" w:author=" " w:date="2012-10-10T15:32:00Z"/>
        </w:rPr>
      </w:pPr>
    </w:p>
    <w:p w:rsidR="00DF48EB" w:rsidRDefault="00DF48EB" w:rsidP="00DF48EB">
      <w:pPr>
        <w:pStyle w:val="Bodytextreduced"/>
        <w:rPr>
          <w:ins w:id="1829" w:author=" " w:date="2012-10-10T15:32:00Z"/>
        </w:rPr>
      </w:pPr>
      <w:ins w:id="1830" w:author=" " w:date="2012-10-10T15:32:00Z">
        <w:r w:rsidRPr="008A6F21">
          <w:t>- = Empty cell/no data</w:t>
        </w:r>
      </w:ins>
    </w:p>
    <w:tbl>
      <w:tblPr>
        <w:tblW w:w="8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2090"/>
        <w:gridCol w:w="2090"/>
        <w:gridCol w:w="2090"/>
        <w:gridCol w:w="2090"/>
      </w:tblGrid>
      <w:tr w:rsidR="00DF48EB" w:rsidRPr="00621C79" w:rsidTr="00DF48EB">
        <w:trPr>
          <w:trHeight w:val="394"/>
          <w:jc w:val="center"/>
          <w:ins w:id="1831" w:author=" " w:date="2012-10-10T15:32:00Z"/>
        </w:trPr>
        <w:tc>
          <w:tcPr>
            <w:tcW w:w="2090" w:type="dxa"/>
            <w:tcBorders>
              <w:bottom w:val="double" w:sz="4" w:space="0" w:color="auto"/>
            </w:tcBorders>
            <w:shd w:val="clear" w:color="auto" w:fill="CCFFFF"/>
            <w:vAlign w:val="center"/>
          </w:tcPr>
          <w:p w:rsidR="00DF48EB" w:rsidRDefault="00DF48EB" w:rsidP="00DF48EB">
            <w:pPr>
              <w:pStyle w:val="TableText"/>
              <w:jc w:val="center"/>
              <w:rPr>
                <w:ins w:id="1832" w:author=" " w:date="2012-10-10T15:32:00Z"/>
                <w:b/>
              </w:rPr>
            </w:pPr>
            <w:ins w:id="1833" w:author=" " w:date="2012-10-10T15:32:00Z">
              <w:r w:rsidRPr="008A6F21">
                <w:rPr>
                  <w:b/>
                </w:rPr>
                <w:t>Station</w:t>
              </w:r>
            </w:ins>
          </w:p>
        </w:tc>
        <w:tc>
          <w:tcPr>
            <w:tcW w:w="2090" w:type="dxa"/>
            <w:tcBorders>
              <w:bottom w:val="double" w:sz="4" w:space="0" w:color="auto"/>
            </w:tcBorders>
            <w:shd w:val="clear" w:color="auto" w:fill="CCFFFF"/>
            <w:vAlign w:val="center"/>
          </w:tcPr>
          <w:p w:rsidR="00DF48EB" w:rsidRDefault="00DF48EB" w:rsidP="00DF48EB">
            <w:pPr>
              <w:pStyle w:val="TableText"/>
              <w:jc w:val="center"/>
              <w:rPr>
                <w:ins w:id="1834" w:author=" " w:date="2012-10-10T15:32:00Z"/>
                <w:b/>
              </w:rPr>
            </w:pPr>
            <w:ins w:id="1835" w:author=" " w:date="2012-10-10T15:32:00Z">
              <w:r w:rsidRPr="008A6F21">
                <w:rPr>
                  <w:b/>
                </w:rPr>
                <w:t>Sample Size</w:t>
              </w:r>
            </w:ins>
          </w:p>
        </w:tc>
        <w:tc>
          <w:tcPr>
            <w:tcW w:w="2090" w:type="dxa"/>
            <w:tcBorders>
              <w:bottom w:val="double" w:sz="4" w:space="0" w:color="auto"/>
            </w:tcBorders>
            <w:shd w:val="clear" w:color="auto" w:fill="CCFFFF"/>
            <w:vAlign w:val="center"/>
          </w:tcPr>
          <w:p w:rsidR="00DF48EB" w:rsidRDefault="00DF48EB" w:rsidP="00DF48EB">
            <w:pPr>
              <w:pStyle w:val="TableText"/>
              <w:jc w:val="center"/>
              <w:rPr>
                <w:ins w:id="1836" w:author=" " w:date="2012-10-10T15:32:00Z"/>
                <w:b/>
              </w:rPr>
            </w:pPr>
            <w:ins w:id="1837" w:author=" " w:date="2012-10-10T15:32:00Z">
              <w:r w:rsidRPr="008A6F21">
                <w:rPr>
                  <w:b/>
                </w:rPr>
                <w:t>Station</w:t>
              </w:r>
            </w:ins>
          </w:p>
        </w:tc>
        <w:tc>
          <w:tcPr>
            <w:tcW w:w="2090" w:type="dxa"/>
            <w:tcBorders>
              <w:bottom w:val="double" w:sz="4" w:space="0" w:color="auto"/>
            </w:tcBorders>
            <w:shd w:val="clear" w:color="auto" w:fill="CCFFFF"/>
            <w:vAlign w:val="center"/>
          </w:tcPr>
          <w:p w:rsidR="00DF48EB" w:rsidRDefault="00DF48EB" w:rsidP="00DF48EB">
            <w:pPr>
              <w:pStyle w:val="TableText"/>
              <w:jc w:val="center"/>
              <w:rPr>
                <w:ins w:id="1838" w:author=" " w:date="2012-10-10T15:32:00Z"/>
                <w:b/>
              </w:rPr>
            </w:pPr>
            <w:ins w:id="1839" w:author=" " w:date="2012-10-10T15:32:00Z">
              <w:r w:rsidRPr="008A6F21">
                <w:rPr>
                  <w:b/>
                </w:rPr>
                <w:t>Sample Size</w:t>
              </w:r>
            </w:ins>
          </w:p>
        </w:tc>
      </w:tr>
      <w:tr w:rsidR="00DF48EB" w:rsidRPr="00B050CA" w:rsidTr="00DF48EB">
        <w:trPr>
          <w:trHeight w:val="315"/>
          <w:jc w:val="center"/>
          <w:ins w:id="1840" w:author=" " w:date="2012-10-10T15:32:00Z"/>
        </w:trPr>
        <w:tc>
          <w:tcPr>
            <w:tcW w:w="2090" w:type="dxa"/>
            <w:tcBorders>
              <w:top w:val="double" w:sz="4" w:space="0" w:color="auto"/>
            </w:tcBorders>
            <w:shd w:val="clear" w:color="auto" w:fill="auto"/>
            <w:vAlign w:val="center"/>
          </w:tcPr>
          <w:p w:rsidR="00DF48EB" w:rsidRDefault="00DF48EB" w:rsidP="00DF48EB">
            <w:pPr>
              <w:pStyle w:val="TableText"/>
              <w:jc w:val="center"/>
              <w:rPr>
                <w:ins w:id="1841" w:author=" " w:date="2012-10-10T15:32:00Z"/>
                <w:rFonts w:cs="Arial"/>
              </w:rPr>
            </w:pPr>
            <w:ins w:id="1842" w:author=" " w:date="2012-10-10T15:32:00Z">
              <w:r>
                <w:rPr>
                  <w:rFonts w:cs="Arial"/>
                </w:rPr>
                <w:t>SUW010(90-94)</w:t>
              </w:r>
            </w:ins>
          </w:p>
        </w:tc>
        <w:tc>
          <w:tcPr>
            <w:tcW w:w="2090" w:type="dxa"/>
            <w:tcBorders>
              <w:top w:val="double" w:sz="4" w:space="0" w:color="auto"/>
            </w:tcBorders>
            <w:shd w:val="clear" w:color="auto" w:fill="auto"/>
            <w:vAlign w:val="center"/>
          </w:tcPr>
          <w:p w:rsidR="00DF48EB" w:rsidRDefault="00DF48EB" w:rsidP="00DF48EB">
            <w:pPr>
              <w:pStyle w:val="TableText"/>
              <w:jc w:val="center"/>
              <w:rPr>
                <w:ins w:id="1843" w:author=" " w:date="2012-10-10T15:32:00Z"/>
                <w:rFonts w:cs="Arial"/>
              </w:rPr>
            </w:pPr>
            <w:ins w:id="1844" w:author=" " w:date="2012-10-10T15:32:00Z">
              <w:r>
                <w:rPr>
                  <w:rFonts w:cs="Arial"/>
                </w:rPr>
                <w:t>11</w:t>
              </w:r>
            </w:ins>
          </w:p>
        </w:tc>
        <w:tc>
          <w:tcPr>
            <w:tcW w:w="2090" w:type="dxa"/>
            <w:tcBorders>
              <w:top w:val="double" w:sz="4" w:space="0" w:color="auto"/>
            </w:tcBorders>
            <w:vAlign w:val="center"/>
          </w:tcPr>
          <w:p w:rsidR="00DF48EB" w:rsidRDefault="00DF48EB" w:rsidP="00DF48EB">
            <w:pPr>
              <w:pStyle w:val="TableText"/>
              <w:jc w:val="center"/>
              <w:rPr>
                <w:ins w:id="1845" w:author=" " w:date="2012-10-10T15:32:00Z"/>
                <w:rFonts w:cs="Arial"/>
              </w:rPr>
            </w:pPr>
            <w:ins w:id="1846" w:author=" " w:date="2012-10-10T15:32:00Z">
              <w:r>
                <w:rPr>
                  <w:rFonts w:cs="Arial"/>
                </w:rPr>
                <w:t>SUW240(95-98)</w:t>
              </w:r>
            </w:ins>
          </w:p>
        </w:tc>
        <w:tc>
          <w:tcPr>
            <w:tcW w:w="2090" w:type="dxa"/>
            <w:tcBorders>
              <w:top w:val="double" w:sz="4" w:space="0" w:color="auto"/>
            </w:tcBorders>
            <w:shd w:val="clear" w:color="auto" w:fill="auto"/>
            <w:vAlign w:val="center"/>
          </w:tcPr>
          <w:p w:rsidR="00DF48EB" w:rsidRDefault="00DF48EB" w:rsidP="00DF48EB">
            <w:pPr>
              <w:pStyle w:val="TableText"/>
              <w:jc w:val="center"/>
              <w:rPr>
                <w:ins w:id="1847" w:author=" " w:date="2012-10-10T15:32:00Z"/>
                <w:rFonts w:cs="Arial"/>
              </w:rPr>
            </w:pPr>
            <w:ins w:id="1848" w:author=" " w:date="2012-10-10T15:32:00Z">
              <w:r>
                <w:rPr>
                  <w:rFonts w:cs="Arial"/>
                </w:rPr>
                <w:t>18</w:t>
              </w:r>
            </w:ins>
          </w:p>
        </w:tc>
      </w:tr>
      <w:tr w:rsidR="00DF48EB" w:rsidTr="00DF48EB">
        <w:trPr>
          <w:trHeight w:val="315"/>
          <w:jc w:val="center"/>
          <w:ins w:id="1849" w:author=" " w:date="2012-10-10T15:32:00Z"/>
        </w:trPr>
        <w:tc>
          <w:tcPr>
            <w:tcW w:w="2090" w:type="dxa"/>
            <w:shd w:val="clear" w:color="auto" w:fill="auto"/>
            <w:vAlign w:val="center"/>
          </w:tcPr>
          <w:p w:rsidR="00DF48EB" w:rsidRDefault="00DF48EB" w:rsidP="00DF48EB">
            <w:pPr>
              <w:pStyle w:val="TableText"/>
              <w:jc w:val="center"/>
              <w:rPr>
                <w:ins w:id="1850" w:author=" " w:date="2012-10-10T15:32:00Z"/>
                <w:rFonts w:cs="Arial"/>
              </w:rPr>
            </w:pPr>
            <w:ins w:id="1851" w:author=" " w:date="2012-10-10T15:32:00Z">
              <w:r>
                <w:rPr>
                  <w:rFonts w:cs="Arial"/>
                </w:rPr>
                <w:t>SUW010(95-98)</w:t>
              </w:r>
            </w:ins>
          </w:p>
        </w:tc>
        <w:tc>
          <w:tcPr>
            <w:tcW w:w="2090" w:type="dxa"/>
            <w:shd w:val="clear" w:color="auto" w:fill="auto"/>
            <w:vAlign w:val="center"/>
          </w:tcPr>
          <w:p w:rsidR="00DF48EB" w:rsidRDefault="00DF48EB" w:rsidP="00DF48EB">
            <w:pPr>
              <w:pStyle w:val="TableText"/>
              <w:jc w:val="center"/>
              <w:rPr>
                <w:ins w:id="1852" w:author=" " w:date="2012-10-10T15:32:00Z"/>
                <w:rFonts w:cs="Arial"/>
              </w:rPr>
            </w:pPr>
            <w:ins w:id="1853" w:author=" " w:date="2012-10-10T15:32:00Z">
              <w:r>
                <w:rPr>
                  <w:rFonts w:cs="Arial"/>
                </w:rPr>
                <w:t>13</w:t>
              </w:r>
            </w:ins>
          </w:p>
        </w:tc>
        <w:tc>
          <w:tcPr>
            <w:tcW w:w="2090" w:type="dxa"/>
            <w:vAlign w:val="center"/>
          </w:tcPr>
          <w:p w:rsidR="00DF48EB" w:rsidRDefault="00DF48EB" w:rsidP="00DF48EB">
            <w:pPr>
              <w:pStyle w:val="TableText"/>
              <w:jc w:val="center"/>
              <w:rPr>
                <w:ins w:id="1854" w:author=" " w:date="2012-10-10T15:32:00Z"/>
                <w:rFonts w:cs="Arial"/>
              </w:rPr>
            </w:pPr>
            <w:ins w:id="1855" w:author=" " w:date="2012-10-10T15:32:00Z">
              <w:r>
                <w:rPr>
                  <w:rFonts w:cs="Arial"/>
                </w:rPr>
                <w:t>SUW240(99-02)</w:t>
              </w:r>
            </w:ins>
          </w:p>
        </w:tc>
        <w:tc>
          <w:tcPr>
            <w:tcW w:w="2090" w:type="dxa"/>
            <w:shd w:val="clear" w:color="auto" w:fill="auto"/>
            <w:vAlign w:val="center"/>
          </w:tcPr>
          <w:p w:rsidR="00DF48EB" w:rsidRDefault="00DF48EB" w:rsidP="00DF48EB">
            <w:pPr>
              <w:pStyle w:val="TableText"/>
              <w:jc w:val="center"/>
              <w:rPr>
                <w:ins w:id="1856" w:author=" " w:date="2012-10-10T15:32:00Z"/>
                <w:rFonts w:cs="Arial"/>
              </w:rPr>
            </w:pPr>
            <w:ins w:id="1857" w:author=" " w:date="2012-10-10T15:32:00Z">
              <w:r>
                <w:rPr>
                  <w:rFonts w:cs="Arial"/>
                </w:rPr>
                <w:t>14</w:t>
              </w:r>
            </w:ins>
          </w:p>
        </w:tc>
      </w:tr>
      <w:tr w:rsidR="00DF48EB" w:rsidRPr="00E007CB" w:rsidTr="00DF48EB">
        <w:trPr>
          <w:trHeight w:val="315"/>
          <w:jc w:val="center"/>
          <w:ins w:id="1858" w:author=" " w:date="2012-10-10T15:32:00Z"/>
        </w:trPr>
        <w:tc>
          <w:tcPr>
            <w:tcW w:w="2090" w:type="dxa"/>
            <w:shd w:val="clear" w:color="auto" w:fill="auto"/>
            <w:vAlign w:val="center"/>
          </w:tcPr>
          <w:p w:rsidR="00DF48EB" w:rsidRDefault="00DF48EB" w:rsidP="00DF48EB">
            <w:pPr>
              <w:pStyle w:val="TableText"/>
              <w:jc w:val="center"/>
              <w:rPr>
                <w:ins w:id="1859" w:author=" " w:date="2012-10-10T15:32:00Z"/>
                <w:rFonts w:cs="Arial"/>
              </w:rPr>
            </w:pPr>
            <w:ins w:id="1860" w:author=" " w:date="2012-10-10T15:32:00Z">
              <w:r>
                <w:rPr>
                  <w:rFonts w:cs="Arial"/>
                </w:rPr>
                <w:t>SUW010(99-02)</w:t>
              </w:r>
            </w:ins>
          </w:p>
        </w:tc>
        <w:tc>
          <w:tcPr>
            <w:tcW w:w="2090" w:type="dxa"/>
            <w:shd w:val="clear" w:color="auto" w:fill="auto"/>
            <w:vAlign w:val="center"/>
          </w:tcPr>
          <w:p w:rsidR="00DF48EB" w:rsidRDefault="00DF48EB" w:rsidP="00DF48EB">
            <w:pPr>
              <w:pStyle w:val="TableText"/>
              <w:jc w:val="center"/>
              <w:rPr>
                <w:ins w:id="1861" w:author=" " w:date="2012-10-10T15:32:00Z"/>
                <w:rFonts w:cs="Arial"/>
              </w:rPr>
            </w:pPr>
            <w:ins w:id="1862" w:author=" " w:date="2012-10-10T15:32:00Z">
              <w:r>
                <w:rPr>
                  <w:rFonts w:cs="Arial"/>
                </w:rPr>
                <w:t>14</w:t>
              </w:r>
            </w:ins>
          </w:p>
        </w:tc>
        <w:tc>
          <w:tcPr>
            <w:tcW w:w="2090" w:type="dxa"/>
            <w:vAlign w:val="center"/>
          </w:tcPr>
          <w:p w:rsidR="00DF48EB" w:rsidRDefault="00DF48EB" w:rsidP="00DF48EB">
            <w:pPr>
              <w:pStyle w:val="TableText"/>
              <w:jc w:val="center"/>
              <w:rPr>
                <w:ins w:id="1863" w:author=" " w:date="2012-10-10T15:32:00Z"/>
                <w:rFonts w:cs="Arial"/>
              </w:rPr>
            </w:pPr>
            <w:ins w:id="1864" w:author=" " w:date="2012-10-10T15:32:00Z">
              <w:r>
                <w:rPr>
                  <w:rFonts w:cs="Arial"/>
                </w:rPr>
                <w:t>SUW240(03-07)</w:t>
              </w:r>
            </w:ins>
          </w:p>
        </w:tc>
        <w:tc>
          <w:tcPr>
            <w:tcW w:w="2090" w:type="dxa"/>
            <w:shd w:val="clear" w:color="auto" w:fill="auto"/>
            <w:vAlign w:val="center"/>
          </w:tcPr>
          <w:p w:rsidR="00DF48EB" w:rsidRDefault="00DF48EB" w:rsidP="00DF48EB">
            <w:pPr>
              <w:pStyle w:val="TableText"/>
              <w:jc w:val="center"/>
              <w:rPr>
                <w:ins w:id="1865" w:author=" " w:date="2012-10-10T15:32:00Z"/>
                <w:rFonts w:cs="Arial"/>
              </w:rPr>
            </w:pPr>
            <w:ins w:id="1866" w:author=" " w:date="2012-10-10T15:32:00Z">
              <w:r>
                <w:rPr>
                  <w:rFonts w:cs="Arial"/>
                </w:rPr>
                <w:t>13</w:t>
              </w:r>
            </w:ins>
          </w:p>
        </w:tc>
      </w:tr>
      <w:tr w:rsidR="00DF48EB" w:rsidTr="00DF48EB">
        <w:trPr>
          <w:trHeight w:val="315"/>
          <w:jc w:val="center"/>
          <w:ins w:id="1867" w:author=" " w:date="2012-10-10T15:32:00Z"/>
        </w:trPr>
        <w:tc>
          <w:tcPr>
            <w:tcW w:w="2090" w:type="dxa"/>
            <w:shd w:val="clear" w:color="auto" w:fill="auto"/>
            <w:vAlign w:val="center"/>
          </w:tcPr>
          <w:p w:rsidR="00DF48EB" w:rsidRDefault="00DF48EB" w:rsidP="00DF48EB">
            <w:pPr>
              <w:pStyle w:val="TableText"/>
              <w:jc w:val="center"/>
              <w:rPr>
                <w:ins w:id="1868" w:author=" " w:date="2012-10-10T15:32:00Z"/>
                <w:rFonts w:cs="Arial"/>
              </w:rPr>
            </w:pPr>
            <w:ins w:id="1869" w:author=" " w:date="2012-10-10T15:32:00Z">
              <w:r>
                <w:rPr>
                  <w:rFonts w:cs="Arial"/>
                </w:rPr>
                <w:t>SUW010(03-07)</w:t>
              </w:r>
            </w:ins>
          </w:p>
        </w:tc>
        <w:tc>
          <w:tcPr>
            <w:tcW w:w="2090" w:type="dxa"/>
            <w:shd w:val="clear" w:color="auto" w:fill="auto"/>
            <w:vAlign w:val="center"/>
          </w:tcPr>
          <w:p w:rsidR="00DF48EB" w:rsidRDefault="00DF48EB" w:rsidP="00DF48EB">
            <w:pPr>
              <w:pStyle w:val="TableText"/>
              <w:jc w:val="center"/>
              <w:rPr>
                <w:ins w:id="1870" w:author=" " w:date="2012-10-10T15:32:00Z"/>
                <w:rFonts w:cs="Arial"/>
              </w:rPr>
            </w:pPr>
            <w:ins w:id="1871" w:author=" " w:date="2012-10-10T15:32:00Z">
              <w:r>
                <w:rPr>
                  <w:rFonts w:cs="Arial"/>
                </w:rPr>
                <w:t>16</w:t>
              </w:r>
            </w:ins>
          </w:p>
        </w:tc>
        <w:tc>
          <w:tcPr>
            <w:tcW w:w="2090" w:type="dxa"/>
            <w:vAlign w:val="center"/>
          </w:tcPr>
          <w:p w:rsidR="00DF48EB" w:rsidRDefault="00DF48EB" w:rsidP="00DF48EB">
            <w:pPr>
              <w:pStyle w:val="TableText"/>
              <w:jc w:val="center"/>
              <w:rPr>
                <w:ins w:id="1872" w:author=" " w:date="2012-10-10T15:32:00Z"/>
                <w:rFonts w:cs="Arial"/>
                <w:vertAlign w:val="superscript"/>
              </w:rPr>
            </w:pPr>
            <w:ins w:id="1873" w:author=" " w:date="2012-10-10T15:32:00Z">
              <w:r w:rsidRPr="006D5270">
                <w:rPr>
                  <w:rFonts w:cs="Arial"/>
                </w:rPr>
                <w:t>SUW</w:t>
              </w:r>
              <w:r>
                <w:rPr>
                  <w:rFonts w:cs="Arial"/>
                </w:rPr>
                <w:t>275(90</w:t>
              </w:r>
              <w:r w:rsidRPr="006D5270">
                <w:rPr>
                  <w:rFonts w:cs="Arial"/>
                </w:rPr>
                <w:t>-9</w:t>
              </w:r>
              <w:r>
                <w:rPr>
                  <w:rFonts w:cs="Arial"/>
                </w:rPr>
                <w:t>2</w:t>
              </w:r>
              <w:r w:rsidRPr="006D5270">
                <w:rPr>
                  <w:rFonts w:cs="Arial"/>
                </w:rPr>
                <w:t>)</w:t>
              </w:r>
            </w:ins>
          </w:p>
        </w:tc>
        <w:tc>
          <w:tcPr>
            <w:tcW w:w="2090" w:type="dxa"/>
            <w:shd w:val="clear" w:color="auto" w:fill="auto"/>
            <w:vAlign w:val="center"/>
          </w:tcPr>
          <w:p w:rsidR="00DF48EB" w:rsidRDefault="00DF48EB" w:rsidP="00DF48EB">
            <w:pPr>
              <w:pStyle w:val="TableText"/>
              <w:jc w:val="center"/>
              <w:rPr>
                <w:ins w:id="1874" w:author=" " w:date="2012-10-10T15:32:00Z"/>
                <w:rFonts w:cs="Arial"/>
              </w:rPr>
            </w:pPr>
            <w:ins w:id="1875" w:author=" " w:date="2012-10-10T15:32:00Z">
              <w:r>
                <w:rPr>
                  <w:rFonts w:cs="Arial"/>
                </w:rPr>
                <w:t>11</w:t>
              </w:r>
            </w:ins>
          </w:p>
        </w:tc>
      </w:tr>
      <w:tr w:rsidR="00DF48EB" w:rsidTr="00DF48EB">
        <w:trPr>
          <w:trHeight w:val="315"/>
          <w:jc w:val="center"/>
          <w:ins w:id="1876" w:author=" " w:date="2012-10-10T15:32:00Z"/>
        </w:trPr>
        <w:tc>
          <w:tcPr>
            <w:tcW w:w="2090" w:type="dxa"/>
            <w:shd w:val="clear" w:color="auto" w:fill="auto"/>
            <w:vAlign w:val="center"/>
          </w:tcPr>
          <w:p w:rsidR="00DF48EB" w:rsidRDefault="00DF48EB" w:rsidP="00DF48EB">
            <w:pPr>
              <w:pStyle w:val="TableText"/>
              <w:jc w:val="center"/>
              <w:rPr>
                <w:ins w:id="1877" w:author=" " w:date="2012-10-10T15:32:00Z"/>
                <w:rFonts w:cs="Arial"/>
              </w:rPr>
            </w:pPr>
            <w:ins w:id="1878" w:author=" " w:date="2012-10-10T15:32:00Z">
              <w:r>
                <w:rPr>
                  <w:rFonts w:cs="Arial"/>
                </w:rPr>
                <w:t>SUW100(90-94)</w:t>
              </w:r>
            </w:ins>
          </w:p>
        </w:tc>
        <w:tc>
          <w:tcPr>
            <w:tcW w:w="2090" w:type="dxa"/>
            <w:shd w:val="clear" w:color="auto" w:fill="auto"/>
            <w:vAlign w:val="center"/>
          </w:tcPr>
          <w:p w:rsidR="00DF48EB" w:rsidRDefault="00DF48EB" w:rsidP="00DF48EB">
            <w:pPr>
              <w:pStyle w:val="TableText"/>
              <w:jc w:val="center"/>
              <w:rPr>
                <w:ins w:id="1879" w:author=" " w:date="2012-10-10T15:32:00Z"/>
                <w:rFonts w:cs="Arial"/>
              </w:rPr>
            </w:pPr>
            <w:ins w:id="1880" w:author=" " w:date="2012-10-10T15:32:00Z">
              <w:r>
                <w:rPr>
                  <w:rFonts w:cs="Arial"/>
                </w:rPr>
                <w:t>14</w:t>
              </w:r>
            </w:ins>
          </w:p>
        </w:tc>
        <w:tc>
          <w:tcPr>
            <w:tcW w:w="2090" w:type="dxa"/>
            <w:vAlign w:val="center"/>
          </w:tcPr>
          <w:p w:rsidR="00DF48EB" w:rsidRDefault="00DF48EB" w:rsidP="00DF48EB">
            <w:pPr>
              <w:pStyle w:val="TableText"/>
              <w:jc w:val="center"/>
              <w:rPr>
                <w:ins w:id="1881" w:author=" " w:date="2012-10-10T15:32:00Z"/>
                <w:rFonts w:cs="Arial"/>
              </w:rPr>
            </w:pPr>
            <w:ins w:id="1882" w:author=" " w:date="2012-10-10T15:32:00Z">
              <w:r>
                <w:rPr>
                  <w:rFonts w:cs="Arial"/>
                </w:rPr>
                <w:t>SFR020(90-94)</w:t>
              </w:r>
            </w:ins>
          </w:p>
        </w:tc>
        <w:tc>
          <w:tcPr>
            <w:tcW w:w="2090" w:type="dxa"/>
            <w:shd w:val="clear" w:color="auto" w:fill="auto"/>
            <w:vAlign w:val="center"/>
          </w:tcPr>
          <w:p w:rsidR="00DF48EB" w:rsidRDefault="00DF48EB" w:rsidP="00DF48EB">
            <w:pPr>
              <w:pStyle w:val="TableText"/>
              <w:jc w:val="center"/>
              <w:rPr>
                <w:ins w:id="1883" w:author=" " w:date="2012-10-10T15:32:00Z"/>
                <w:rFonts w:cs="Arial"/>
                <w:color w:val="000000"/>
              </w:rPr>
            </w:pPr>
            <w:ins w:id="1884" w:author=" " w:date="2012-10-10T15:32:00Z">
              <w:r>
                <w:rPr>
                  <w:rFonts w:cs="Arial"/>
                  <w:color w:val="000000"/>
                </w:rPr>
                <w:t>18</w:t>
              </w:r>
            </w:ins>
          </w:p>
        </w:tc>
      </w:tr>
      <w:tr w:rsidR="00DF48EB" w:rsidTr="00DF48EB">
        <w:trPr>
          <w:trHeight w:val="315"/>
          <w:jc w:val="center"/>
          <w:ins w:id="1885" w:author=" " w:date="2012-10-10T15:32:00Z"/>
        </w:trPr>
        <w:tc>
          <w:tcPr>
            <w:tcW w:w="2090" w:type="dxa"/>
            <w:shd w:val="clear" w:color="auto" w:fill="auto"/>
            <w:vAlign w:val="center"/>
          </w:tcPr>
          <w:p w:rsidR="00DF48EB" w:rsidRDefault="00DF48EB" w:rsidP="00DF48EB">
            <w:pPr>
              <w:pStyle w:val="TableText"/>
              <w:jc w:val="center"/>
              <w:rPr>
                <w:ins w:id="1886" w:author=" " w:date="2012-10-10T15:32:00Z"/>
                <w:rFonts w:cs="Arial"/>
              </w:rPr>
            </w:pPr>
            <w:ins w:id="1887" w:author=" " w:date="2012-10-10T15:32:00Z">
              <w:r>
                <w:rPr>
                  <w:rFonts w:cs="Arial"/>
                </w:rPr>
                <w:t>SUW100 (95-98)</w:t>
              </w:r>
            </w:ins>
          </w:p>
        </w:tc>
        <w:tc>
          <w:tcPr>
            <w:tcW w:w="2090" w:type="dxa"/>
            <w:shd w:val="clear" w:color="auto" w:fill="auto"/>
            <w:vAlign w:val="center"/>
          </w:tcPr>
          <w:p w:rsidR="00DF48EB" w:rsidRDefault="00DF48EB" w:rsidP="00DF48EB">
            <w:pPr>
              <w:pStyle w:val="TableText"/>
              <w:jc w:val="center"/>
              <w:rPr>
                <w:ins w:id="1888" w:author=" " w:date="2012-10-10T15:32:00Z"/>
                <w:rFonts w:cs="Arial"/>
              </w:rPr>
            </w:pPr>
            <w:ins w:id="1889" w:author=" " w:date="2012-10-10T15:32:00Z">
              <w:r>
                <w:rPr>
                  <w:rFonts w:cs="Arial"/>
                </w:rPr>
                <w:t>14</w:t>
              </w:r>
            </w:ins>
          </w:p>
        </w:tc>
        <w:tc>
          <w:tcPr>
            <w:tcW w:w="2090" w:type="dxa"/>
            <w:vAlign w:val="center"/>
          </w:tcPr>
          <w:p w:rsidR="00DF48EB" w:rsidRDefault="00DF48EB" w:rsidP="00DF48EB">
            <w:pPr>
              <w:pStyle w:val="TableText"/>
              <w:jc w:val="center"/>
              <w:rPr>
                <w:ins w:id="1890" w:author=" " w:date="2012-10-10T15:32:00Z"/>
                <w:rFonts w:cs="Arial"/>
              </w:rPr>
            </w:pPr>
            <w:ins w:id="1891" w:author=" " w:date="2012-10-10T15:32:00Z">
              <w:r>
                <w:rPr>
                  <w:rFonts w:cs="Arial"/>
                </w:rPr>
                <w:t>SFR020(95-98)</w:t>
              </w:r>
            </w:ins>
          </w:p>
        </w:tc>
        <w:tc>
          <w:tcPr>
            <w:tcW w:w="2090" w:type="dxa"/>
            <w:shd w:val="clear" w:color="auto" w:fill="auto"/>
            <w:vAlign w:val="center"/>
          </w:tcPr>
          <w:p w:rsidR="00DF48EB" w:rsidRDefault="00DF48EB" w:rsidP="00DF48EB">
            <w:pPr>
              <w:pStyle w:val="TableText"/>
              <w:jc w:val="center"/>
              <w:rPr>
                <w:ins w:id="1892" w:author=" " w:date="2012-10-10T15:32:00Z"/>
                <w:rFonts w:cs="Arial"/>
              </w:rPr>
            </w:pPr>
            <w:ins w:id="1893" w:author=" " w:date="2012-10-10T15:32:00Z">
              <w:r>
                <w:rPr>
                  <w:rFonts w:cs="Arial"/>
                </w:rPr>
                <w:t>14</w:t>
              </w:r>
            </w:ins>
          </w:p>
        </w:tc>
      </w:tr>
      <w:tr w:rsidR="00DF48EB" w:rsidTr="00DF48EB">
        <w:trPr>
          <w:trHeight w:val="315"/>
          <w:jc w:val="center"/>
          <w:ins w:id="1894" w:author=" " w:date="2012-10-10T15:32:00Z"/>
        </w:trPr>
        <w:tc>
          <w:tcPr>
            <w:tcW w:w="2090" w:type="dxa"/>
            <w:shd w:val="clear" w:color="auto" w:fill="auto"/>
            <w:vAlign w:val="center"/>
          </w:tcPr>
          <w:p w:rsidR="00DF48EB" w:rsidRDefault="00DF48EB" w:rsidP="00DF48EB">
            <w:pPr>
              <w:pStyle w:val="TableText"/>
              <w:jc w:val="center"/>
              <w:rPr>
                <w:ins w:id="1895" w:author=" " w:date="2012-10-10T15:32:00Z"/>
                <w:rFonts w:cs="Arial"/>
              </w:rPr>
            </w:pPr>
            <w:ins w:id="1896" w:author=" " w:date="2012-10-10T15:32:00Z">
              <w:r>
                <w:rPr>
                  <w:rFonts w:cs="Arial"/>
                </w:rPr>
                <w:t>SUW100(99-02)</w:t>
              </w:r>
            </w:ins>
          </w:p>
        </w:tc>
        <w:tc>
          <w:tcPr>
            <w:tcW w:w="2090" w:type="dxa"/>
            <w:shd w:val="clear" w:color="auto" w:fill="auto"/>
            <w:vAlign w:val="center"/>
          </w:tcPr>
          <w:p w:rsidR="00DF48EB" w:rsidRDefault="00DF48EB" w:rsidP="00DF48EB">
            <w:pPr>
              <w:pStyle w:val="TableText"/>
              <w:jc w:val="center"/>
              <w:rPr>
                <w:ins w:id="1897" w:author=" " w:date="2012-10-10T15:32:00Z"/>
                <w:rFonts w:cs="Arial"/>
              </w:rPr>
            </w:pPr>
            <w:ins w:id="1898" w:author=" " w:date="2012-10-10T15:32:00Z">
              <w:r>
                <w:rPr>
                  <w:rFonts w:cs="Arial"/>
                </w:rPr>
                <w:t>14</w:t>
              </w:r>
            </w:ins>
          </w:p>
        </w:tc>
        <w:tc>
          <w:tcPr>
            <w:tcW w:w="2090" w:type="dxa"/>
            <w:vAlign w:val="center"/>
          </w:tcPr>
          <w:p w:rsidR="00DF48EB" w:rsidRDefault="00DF48EB" w:rsidP="00DF48EB">
            <w:pPr>
              <w:pStyle w:val="TableText"/>
              <w:jc w:val="center"/>
              <w:rPr>
                <w:ins w:id="1899" w:author=" " w:date="2012-10-10T15:32:00Z"/>
                <w:rFonts w:cs="Arial"/>
              </w:rPr>
            </w:pPr>
            <w:ins w:id="1900" w:author=" " w:date="2012-10-10T15:32:00Z">
              <w:r>
                <w:rPr>
                  <w:rFonts w:cs="Arial"/>
                </w:rPr>
                <w:t>SFR020(99-02)</w:t>
              </w:r>
            </w:ins>
          </w:p>
        </w:tc>
        <w:tc>
          <w:tcPr>
            <w:tcW w:w="2090" w:type="dxa"/>
            <w:shd w:val="clear" w:color="auto" w:fill="auto"/>
            <w:vAlign w:val="center"/>
          </w:tcPr>
          <w:p w:rsidR="00DF48EB" w:rsidRDefault="00DF48EB" w:rsidP="00DF48EB">
            <w:pPr>
              <w:pStyle w:val="TableText"/>
              <w:jc w:val="center"/>
              <w:rPr>
                <w:ins w:id="1901" w:author=" " w:date="2012-10-10T15:32:00Z"/>
                <w:rFonts w:cs="Arial"/>
              </w:rPr>
            </w:pPr>
            <w:ins w:id="1902" w:author=" " w:date="2012-10-10T15:32:00Z">
              <w:r>
                <w:rPr>
                  <w:rFonts w:cs="Arial"/>
                </w:rPr>
                <w:t>13</w:t>
              </w:r>
            </w:ins>
          </w:p>
        </w:tc>
      </w:tr>
      <w:tr w:rsidR="00DF48EB" w:rsidTr="00DF48EB">
        <w:trPr>
          <w:trHeight w:val="315"/>
          <w:jc w:val="center"/>
          <w:ins w:id="1903" w:author=" " w:date="2012-10-10T15:32:00Z"/>
        </w:trPr>
        <w:tc>
          <w:tcPr>
            <w:tcW w:w="2090" w:type="dxa"/>
            <w:shd w:val="clear" w:color="auto" w:fill="auto"/>
            <w:vAlign w:val="center"/>
          </w:tcPr>
          <w:p w:rsidR="00DF48EB" w:rsidRDefault="00DF48EB" w:rsidP="00DF48EB">
            <w:pPr>
              <w:pStyle w:val="TableText"/>
              <w:jc w:val="center"/>
              <w:rPr>
                <w:ins w:id="1904" w:author=" " w:date="2012-10-10T15:32:00Z"/>
                <w:rFonts w:cs="Arial"/>
              </w:rPr>
            </w:pPr>
            <w:ins w:id="1905" w:author=" " w:date="2012-10-10T15:32:00Z">
              <w:r>
                <w:rPr>
                  <w:rFonts w:cs="Arial"/>
                </w:rPr>
                <w:t>SUW100(03-07)</w:t>
              </w:r>
            </w:ins>
          </w:p>
        </w:tc>
        <w:tc>
          <w:tcPr>
            <w:tcW w:w="2090" w:type="dxa"/>
            <w:shd w:val="clear" w:color="auto" w:fill="auto"/>
            <w:vAlign w:val="center"/>
          </w:tcPr>
          <w:p w:rsidR="00DF48EB" w:rsidRDefault="00DF48EB" w:rsidP="00DF48EB">
            <w:pPr>
              <w:pStyle w:val="TableText"/>
              <w:jc w:val="center"/>
              <w:rPr>
                <w:ins w:id="1906" w:author=" " w:date="2012-10-10T15:32:00Z"/>
                <w:rFonts w:cs="Arial"/>
                <w:color w:val="000000"/>
              </w:rPr>
            </w:pPr>
            <w:ins w:id="1907" w:author=" " w:date="2012-10-10T15:32:00Z">
              <w:r>
                <w:rPr>
                  <w:rFonts w:cs="Arial"/>
                  <w:color w:val="000000"/>
                </w:rPr>
                <w:t>15</w:t>
              </w:r>
            </w:ins>
          </w:p>
        </w:tc>
        <w:tc>
          <w:tcPr>
            <w:tcW w:w="2090" w:type="dxa"/>
            <w:vAlign w:val="center"/>
          </w:tcPr>
          <w:p w:rsidR="00DF48EB" w:rsidRDefault="00DF48EB" w:rsidP="00DF48EB">
            <w:pPr>
              <w:pStyle w:val="TableText"/>
              <w:jc w:val="center"/>
              <w:rPr>
                <w:ins w:id="1908" w:author=" " w:date="2012-10-10T15:32:00Z"/>
                <w:rFonts w:cs="Arial"/>
              </w:rPr>
            </w:pPr>
            <w:ins w:id="1909" w:author=" " w:date="2012-10-10T15:32:00Z">
              <w:r>
                <w:rPr>
                  <w:rFonts w:cs="Arial"/>
                </w:rPr>
                <w:t>SFR020(03-07)</w:t>
              </w:r>
            </w:ins>
          </w:p>
        </w:tc>
        <w:tc>
          <w:tcPr>
            <w:tcW w:w="2090" w:type="dxa"/>
            <w:shd w:val="clear" w:color="auto" w:fill="auto"/>
            <w:vAlign w:val="center"/>
          </w:tcPr>
          <w:p w:rsidR="00DF48EB" w:rsidRDefault="00DF48EB" w:rsidP="00DF48EB">
            <w:pPr>
              <w:pStyle w:val="TableText"/>
              <w:jc w:val="center"/>
              <w:rPr>
                <w:ins w:id="1910" w:author=" " w:date="2012-10-10T15:32:00Z"/>
                <w:rFonts w:cs="Arial"/>
              </w:rPr>
            </w:pPr>
            <w:ins w:id="1911" w:author=" " w:date="2012-10-10T15:32:00Z">
              <w:r>
                <w:rPr>
                  <w:rFonts w:cs="Arial"/>
                </w:rPr>
                <w:t>11</w:t>
              </w:r>
            </w:ins>
          </w:p>
        </w:tc>
      </w:tr>
      <w:tr w:rsidR="00DF48EB" w:rsidTr="00DF48EB">
        <w:trPr>
          <w:trHeight w:val="315"/>
          <w:jc w:val="center"/>
          <w:ins w:id="1912" w:author=" " w:date="2012-10-10T15:32:00Z"/>
        </w:trPr>
        <w:tc>
          <w:tcPr>
            <w:tcW w:w="2090" w:type="dxa"/>
            <w:shd w:val="clear" w:color="auto" w:fill="auto"/>
            <w:vAlign w:val="center"/>
          </w:tcPr>
          <w:p w:rsidR="00DF48EB" w:rsidRDefault="00DF48EB" w:rsidP="00DF48EB">
            <w:pPr>
              <w:pStyle w:val="TableText"/>
              <w:jc w:val="center"/>
              <w:rPr>
                <w:ins w:id="1913" w:author=" " w:date="2012-10-10T15:32:00Z"/>
                <w:rFonts w:cs="Arial"/>
              </w:rPr>
            </w:pPr>
            <w:ins w:id="1914" w:author=" " w:date="2012-10-10T15:32:00Z">
              <w:r>
                <w:rPr>
                  <w:rFonts w:cs="Arial"/>
                </w:rPr>
                <w:t>SUW130(90-94)</w:t>
              </w:r>
            </w:ins>
          </w:p>
        </w:tc>
        <w:tc>
          <w:tcPr>
            <w:tcW w:w="2090" w:type="dxa"/>
            <w:shd w:val="clear" w:color="auto" w:fill="auto"/>
            <w:vAlign w:val="center"/>
          </w:tcPr>
          <w:p w:rsidR="00DF48EB" w:rsidRDefault="00DF48EB" w:rsidP="00DF48EB">
            <w:pPr>
              <w:pStyle w:val="TableText"/>
              <w:jc w:val="center"/>
              <w:rPr>
                <w:ins w:id="1915" w:author=" " w:date="2012-10-10T15:32:00Z"/>
                <w:rFonts w:cs="Arial"/>
              </w:rPr>
            </w:pPr>
            <w:ins w:id="1916" w:author=" " w:date="2012-10-10T15:32:00Z">
              <w:r>
                <w:rPr>
                  <w:rFonts w:cs="Arial"/>
                </w:rPr>
                <w:t>19</w:t>
              </w:r>
            </w:ins>
          </w:p>
        </w:tc>
        <w:tc>
          <w:tcPr>
            <w:tcW w:w="2090" w:type="dxa"/>
            <w:vAlign w:val="center"/>
          </w:tcPr>
          <w:p w:rsidR="00DF48EB" w:rsidRDefault="00DF48EB" w:rsidP="00DF48EB">
            <w:pPr>
              <w:pStyle w:val="TableText"/>
              <w:jc w:val="center"/>
              <w:rPr>
                <w:ins w:id="1917" w:author=" " w:date="2012-10-10T15:32:00Z"/>
                <w:rFonts w:cs="Arial"/>
              </w:rPr>
            </w:pPr>
            <w:ins w:id="1918" w:author=" " w:date="2012-10-10T15:32:00Z">
              <w:r>
                <w:rPr>
                  <w:rFonts w:cs="Arial"/>
                </w:rPr>
                <w:t>SFR040(90-94)</w:t>
              </w:r>
            </w:ins>
          </w:p>
        </w:tc>
        <w:tc>
          <w:tcPr>
            <w:tcW w:w="2090" w:type="dxa"/>
            <w:shd w:val="clear" w:color="auto" w:fill="auto"/>
            <w:vAlign w:val="center"/>
          </w:tcPr>
          <w:p w:rsidR="00DF48EB" w:rsidRDefault="00DF48EB" w:rsidP="00DF48EB">
            <w:pPr>
              <w:pStyle w:val="TableText"/>
              <w:jc w:val="center"/>
              <w:rPr>
                <w:ins w:id="1919" w:author=" " w:date="2012-10-10T15:32:00Z"/>
                <w:rFonts w:cs="Arial"/>
              </w:rPr>
            </w:pPr>
            <w:ins w:id="1920" w:author=" " w:date="2012-10-10T15:32:00Z">
              <w:r>
                <w:rPr>
                  <w:rFonts w:cs="Arial"/>
                </w:rPr>
                <w:t>19</w:t>
              </w:r>
            </w:ins>
          </w:p>
        </w:tc>
      </w:tr>
      <w:tr w:rsidR="00DF48EB" w:rsidTr="00DF48EB">
        <w:trPr>
          <w:trHeight w:val="315"/>
          <w:jc w:val="center"/>
          <w:ins w:id="1921" w:author=" " w:date="2012-10-10T15:32:00Z"/>
        </w:trPr>
        <w:tc>
          <w:tcPr>
            <w:tcW w:w="2090" w:type="dxa"/>
            <w:shd w:val="clear" w:color="auto" w:fill="auto"/>
            <w:vAlign w:val="center"/>
          </w:tcPr>
          <w:p w:rsidR="00DF48EB" w:rsidRDefault="00DF48EB" w:rsidP="00DF48EB">
            <w:pPr>
              <w:pStyle w:val="TableText"/>
              <w:jc w:val="center"/>
              <w:rPr>
                <w:ins w:id="1922" w:author=" " w:date="2012-10-10T15:32:00Z"/>
                <w:rFonts w:cs="Arial"/>
              </w:rPr>
            </w:pPr>
            <w:ins w:id="1923" w:author=" " w:date="2012-10-10T15:32:00Z">
              <w:r>
                <w:rPr>
                  <w:rFonts w:cs="Arial"/>
                </w:rPr>
                <w:t>SUW130 (95-98)</w:t>
              </w:r>
            </w:ins>
          </w:p>
        </w:tc>
        <w:tc>
          <w:tcPr>
            <w:tcW w:w="2090" w:type="dxa"/>
            <w:shd w:val="clear" w:color="auto" w:fill="auto"/>
            <w:vAlign w:val="center"/>
          </w:tcPr>
          <w:p w:rsidR="00DF48EB" w:rsidRDefault="00DF48EB" w:rsidP="00DF48EB">
            <w:pPr>
              <w:pStyle w:val="TableText"/>
              <w:jc w:val="center"/>
              <w:rPr>
                <w:ins w:id="1924" w:author=" " w:date="2012-10-10T15:32:00Z"/>
                <w:rFonts w:cs="Arial"/>
              </w:rPr>
            </w:pPr>
            <w:ins w:id="1925" w:author=" " w:date="2012-10-10T15:32:00Z">
              <w:r>
                <w:rPr>
                  <w:rFonts w:cs="Arial"/>
                </w:rPr>
                <w:t>14</w:t>
              </w:r>
            </w:ins>
          </w:p>
        </w:tc>
        <w:tc>
          <w:tcPr>
            <w:tcW w:w="2090" w:type="dxa"/>
            <w:vAlign w:val="center"/>
          </w:tcPr>
          <w:p w:rsidR="00DF48EB" w:rsidRDefault="00DF48EB" w:rsidP="00DF48EB">
            <w:pPr>
              <w:pStyle w:val="TableText"/>
              <w:jc w:val="center"/>
              <w:rPr>
                <w:ins w:id="1926" w:author=" " w:date="2012-10-10T15:32:00Z"/>
                <w:rFonts w:cs="Arial"/>
              </w:rPr>
            </w:pPr>
            <w:ins w:id="1927" w:author=" " w:date="2012-10-10T15:32:00Z">
              <w:r>
                <w:rPr>
                  <w:rFonts w:cs="Arial"/>
                </w:rPr>
                <w:t>SFR040(95-98)</w:t>
              </w:r>
            </w:ins>
          </w:p>
        </w:tc>
        <w:tc>
          <w:tcPr>
            <w:tcW w:w="2090" w:type="dxa"/>
            <w:shd w:val="clear" w:color="auto" w:fill="auto"/>
            <w:vAlign w:val="center"/>
          </w:tcPr>
          <w:p w:rsidR="00DF48EB" w:rsidRDefault="00DF48EB" w:rsidP="00DF48EB">
            <w:pPr>
              <w:pStyle w:val="TableText"/>
              <w:jc w:val="center"/>
              <w:rPr>
                <w:ins w:id="1928" w:author=" " w:date="2012-10-10T15:32:00Z"/>
                <w:rFonts w:cs="Arial"/>
              </w:rPr>
            </w:pPr>
            <w:ins w:id="1929" w:author=" " w:date="2012-10-10T15:32:00Z">
              <w:r>
                <w:rPr>
                  <w:rFonts w:cs="Arial"/>
                </w:rPr>
                <w:t>15</w:t>
              </w:r>
            </w:ins>
          </w:p>
        </w:tc>
      </w:tr>
      <w:tr w:rsidR="00DF48EB" w:rsidTr="00DF48EB">
        <w:trPr>
          <w:trHeight w:val="315"/>
          <w:jc w:val="center"/>
          <w:ins w:id="1930" w:author=" " w:date="2012-10-10T15:32:00Z"/>
        </w:trPr>
        <w:tc>
          <w:tcPr>
            <w:tcW w:w="2090" w:type="dxa"/>
            <w:shd w:val="clear" w:color="auto" w:fill="auto"/>
            <w:vAlign w:val="center"/>
          </w:tcPr>
          <w:p w:rsidR="00DF48EB" w:rsidRDefault="00DF48EB" w:rsidP="00DF48EB">
            <w:pPr>
              <w:pStyle w:val="TableText"/>
              <w:jc w:val="center"/>
              <w:rPr>
                <w:ins w:id="1931" w:author=" " w:date="2012-10-10T15:32:00Z"/>
                <w:rFonts w:cs="Arial"/>
              </w:rPr>
            </w:pPr>
            <w:ins w:id="1932" w:author=" " w:date="2012-10-10T15:32:00Z">
              <w:r>
                <w:rPr>
                  <w:rFonts w:cs="Arial"/>
                </w:rPr>
                <w:t>SUW130(99-02)</w:t>
              </w:r>
            </w:ins>
          </w:p>
        </w:tc>
        <w:tc>
          <w:tcPr>
            <w:tcW w:w="2090" w:type="dxa"/>
            <w:shd w:val="clear" w:color="auto" w:fill="auto"/>
            <w:vAlign w:val="center"/>
          </w:tcPr>
          <w:p w:rsidR="00DF48EB" w:rsidRDefault="00DF48EB" w:rsidP="00DF48EB">
            <w:pPr>
              <w:pStyle w:val="TableText"/>
              <w:jc w:val="center"/>
              <w:rPr>
                <w:ins w:id="1933" w:author=" " w:date="2012-10-10T15:32:00Z"/>
                <w:rFonts w:cs="Arial"/>
              </w:rPr>
            </w:pPr>
            <w:ins w:id="1934" w:author=" " w:date="2012-10-10T15:32:00Z">
              <w:r>
                <w:rPr>
                  <w:rFonts w:cs="Arial"/>
                </w:rPr>
                <w:t>14</w:t>
              </w:r>
            </w:ins>
          </w:p>
        </w:tc>
        <w:tc>
          <w:tcPr>
            <w:tcW w:w="2090" w:type="dxa"/>
            <w:vAlign w:val="center"/>
          </w:tcPr>
          <w:p w:rsidR="00DF48EB" w:rsidRDefault="00DF48EB" w:rsidP="00DF48EB">
            <w:pPr>
              <w:pStyle w:val="TableText"/>
              <w:jc w:val="center"/>
              <w:rPr>
                <w:ins w:id="1935" w:author=" " w:date="2012-10-10T15:32:00Z"/>
                <w:rFonts w:cs="Arial"/>
              </w:rPr>
            </w:pPr>
            <w:ins w:id="1936" w:author=" " w:date="2012-10-10T15:32:00Z">
              <w:r>
                <w:rPr>
                  <w:rFonts w:cs="Arial"/>
                </w:rPr>
                <w:t>SFR040(99-02)</w:t>
              </w:r>
            </w:ins>
          </w:p>
        </w:tc>
        <w:tc>
          <w:tcPr>
            <w:tcW w:w="2090" w:type="dxa"/>
            <w:shd w:val="clear" w:color="auto" w:fill="auto"/>
            <w:vAlign w:val="center"/>
          </w:tcPr>
          <w:p w:rsidR="00DF48EB" w:rsidRDefault="00DF48EB" w:rsidP="00DF48EB">
            <w:pPr>
              <w:pStyle w:val="TableText"/>
              <w:jc w:val="center"/>
              <w:rPr>
                <w:ins w:id="1937" w:author=" " w:date="2012-10-10T15:32:00Z"/>
                <w:rFonts w:cs="Arial"/>
              </w:rPr>
            </w:pPr>
            <w:ins w:id="1938" w:author=" " w:date="2012-10-10T15:32:00Z">
              <w:r>
                <w:rPr>
                  <w:rFonts w:cs="Arial"/>
                </w:rPr>
                <w:t>14</w:t>
              </w:r>
            </w:ins>
          </w:p>
        </w:tc>
      </w:tr>
      <w:tr w:rsidR="00DF48EB" w:rsidTr="00DF48EB">
        <w:trPr>
          <w:trHeight w:val="315"/>
          <w:jc w:val="center"/>
          <w:ins w:id="1939" w:author=" " w:date="2012-10-10T15:32:00Z"/>
        </w:trPr>
        <w:tc>
          <w:tcPr>
            <w:tcW w:w="2090" w:type="dxa"/>
            <w:shd w:val="clear" w:color="auto" w:fill="auto"/>
            <w:vAlign w:val="center"/>
          </w:tcPr>
          <w:p w:rsidR="00DF48EB" w:rsidRDefault="00DF48EB" w:rsidP="00DF48EB">
            <w:pPr>
              <w:pStyle w:val="TableText"/>
              <w:jc w:val="center"/>
              <w:rPr>
                <w:ins w:id="1940" w:author=" " w:date="2012-10-10T15:32:00Z"/>
                <w:rFonts w:cs="Arial"/>
              </w:rPr>
            </w:pPr>
            <w:ins w:id="1941" w:author=" " w:date="2012-10-10T15:32:00Z">
              <w:r>
                <w:rPr>
                  <w:rFonts w:cs="Arial"/>
                </w:rPr>
                <w:t>SUW130(03-07)</w:t>
              </w:r>
            </w:ins>
          </w:p>
        </w:tc>
        <w:tc>
          <w:tcPr>
            <w:tcW w:w="2090" w:type="dxa"/>
            <w:shd w:val="clear" w:color="auto" w:fill="auto"/>
            <w:vAlign w:val="center"/>
          </w:tcPr>
          <w:p w:rsidR="00DF48EB" w:rsidRDefault="00DF48EB" w:rsidP="00DF48EB">
            <w:pPr>
              <w:pStyle w:val="TableText"/>
              <w:jc w:val="center"/>
              <w:rPr>
                <w:ins w:id="1942" w:author=" " w:date="2012-10-10T15:32:00Z"/>
                <w:rFonts w:cs="Arial"/>
              </w:rPr>
            </w:pPr>
            <w:ins w:id="1943" w:author=" " w:date="2012-10-10T15:32:00Z">
              <w:r>
                <w:rPr>
                  <w:rFonts w:cs="Arial"/>
                </w:rPr>
                <w:t>17</w:t>
              </w:r>
            </w:ins>
          </w:p>
        </w:tc>
        <w:tc>
          <w:tcPr>
            <w:tcW w:w="2090" w:type="dxa"/>
            <w:vAlign w:val="center"/>
          </w:tcPr>
          <w:p w:rsidR="00DF48EB" w:rsidRDefault="00DF48EB" w:rsidP="00DF48EB">
            <w:pPr>
              <w:pStyle w:val="TableText"/>
              <w:jc w:val="center"/>
              <w:rPr>
                <w:ins w:id="1944" w:author=" " w:date="2012-10-10T15:32:00Z"/>
                <w:rFonts w:cs="Arial"/>
              </w:rPr>
            </w:pPr>
            <w:ins w:id="1945" w:author=" " w:date="2012-10-10T15:32:00Z">
              <w:r>
                <w:rPr>
                  <w:rFonts w:cs="Arial"/>
                </w:rPr>
                <w:t>SFR040(03-07)</w:t>
              </w:r>
            </w:ins>
          </w:p>
        </w:tc>
        <w:tc>
          <w:tcPr>
            <w:tcW w:w="2090" w:type="dxa"/>
            <w:shd w:val="clear" w:color="auto" w:fill="auto"/>
            <w:vAlign w:val="center"/>
          </w:tcPr>
          <w:p w:rsidR="00DF48EB" w:rsidRDefault="00DF48EB" w:rsidP="00DF48EB">
            <w:pPr>
              <w:pStyle w:val="TableText"/>
              <w:jc w:val="center"/>
              <w:rPr>
                <w:ins w:id="1946" w:author=" " w:date="2012-10-10T15:32:00Z"/>
                <w:rFonts w:cs="Arial"/>
              </w:rPr>
            </w:pPr>
            <w:ins w:id="1947" w:author=" " w:date="2012-10-10T15:32:00Z">
              <w:r>
                <w:rPr>
                  <w:rFonts w:cs="Arial"/>
                </w:rPr>
                <w:t>14</w:t>
              </w:r>
            </w:ins>
          </w:p>
        </w:tc>
      </w:tr>
      <w:tr w:rsidR="00DF48EB" w:rsidTr="00DF48EB">
        <w:trPr>
          <w:trHeight w:val="315"/>
          <w:jc w:val="center"/>
          <w:ins w:id="1948" w:author=" " w:date="2012-10-10T15:32:00Z"/>
        </w:trPr>
        <w:tc>
          <w:tcPr>
            <w:tcW w:w="2090" w:type="dxa"/>
            <w:shd w:val="clear" w:color="auto" w:fill="auto"/>
            <w:vAlign w:val="center"/>
          </w:tcPr>
          <w:p w:rsidR="00DF48EB" w:rsidRDefault="00DF48EB" w:rsidP="00DF48EB">
            <w:pPr>
              <w:pStyle w:val="TableText"/>
              <w:jc w:val="center"/>
              <w:rPr>
                <w:ins w:id="1949" w:author=" " w:date="2012-10-10T15:32:00Z"/>
                <w:rFonts w:cs="Arial"/>
              </w:rPr>
            </w:pPr>
            <w:ins w:id="1950" w:author=" " w:date="2012-10-10T15:32:00Z">
              <w:r>
                <w:rPr>
                  <w:rFonts w:cs="Arial"/>
                </w:rPr>
                <w:t>SUW140 (95-98)</w:t>
              </w:r>
            </w:ins>
          </w:p>
        </w:tc>
        <w:tc>
          <w:tcPr>
            <w:tcW w:w="2090" w:type="dxa"/>
            <w:shd w:val="clear" w:color="auto" w:fill="auto"/>
            <w:vAlign w:val="center"/>
          </w:tcPr>
          <w:p w:rsidR="00DF48EB" w:rsidRDefault="00DF48EB" w:rsidP="00DF48EB">
            <w:pPr>
              <w:pStyle w:val="TableText"/>
              <w:jc w:val="center"/>
              <w:rPr>
                <w:ins w:id="1951" w:author=" " w:date="2012-10-10T15:32:00Z"/>
                <w:rFonts w:cs="Arial"/>
              </w:rPr>
            </w:pPr>
            <w:ins w:id="1952" w:author=" " w:date="2012-10-10T15:32:00Z">
              <w:r>
                <w:rPr>
                  <w:rFonts w:cs="Arial"/>
                </w:rPr>
                <w:t>8</w:t>
              </w:r>
            </w:ins>
          </w:p>
        </w:tc>
        <w:tc>
          <w:tcPr>
            <w:tcW w:w="2090" w:type="dxa"/>
            <w:vAlign w:val="center"/>
          </w:tcPr>
          <w:p w:rsidR="00DF48EB" w:rsidRDefault="00DF48EB" w:rsidP="00DF48EB">
            <w:pPr>
              <w:pStyle w:val="TableText"/>
              <w:jc w:val="center"/>
              <w:rPr>
                <w:ins w:id="1953" w:author=" " w:date="2012-10-10T15:32:00Z"/>
                <w:rFonts w:cs="Arial"/>
              </w:rPr>
            </w:pPr>
            <w:ins w:id="1954" w:author=" " w:date="2012-10-10T15:32:00Z">
              <w:r>
                <w:rPr>
                  <w:rFonts w:cs="Arial"/>
                </w:rPr>
                <w:t>SFR070(90-94)</w:t>
              </w:r>
            </w:ins>
          </w:p>
        </w:tc>
        <w:tc>
          <w:tcPr>
            <w:tcW w:w="2090" w:type="dxa"/>
            <w:shd w:val="clear" w:color="auto" w:fill="auto"/>
            <w:vAlign w:val="center"/>
          </w:tcPr>
          <w:p w:rsidR="00DF48EB" w:rsidRDefault="00DF48EB" w:rsidP="00DF48EB">
            <w:pPr>
              <w:pStyle w:val="TableText"/>
              <w:jc w:val="center"/>
              <w:rPr>
                <w:ins w:id="1955" w:author=" " w:date="2012-10-10T15:32:00Z"/>
                <w:rFonts w:cs="Arial"/>
              </w:rPr>
            </w:pPr>
            <w:ins w:id="1956" w:author=" " w:date="2012-10-10T15:32:00Z">
              <w:r>
                <w:rPr>
                  <w:rFonts w:cs="Arial"/>
                </w:rPr>
                <w:t>20</w:t>
              </w:r>
            </w:ins>
          </w:p>
        </w:tc>
      </w:tr>
      <w:tr w:rsidR="00DF48EB" w:rsidTr="00DF48EB">
        <w:trPr>
          <w:trHeight w:val="315"/>
          <w:jc w:val="center"/>
          <w:ins w:id="1957" w:author=" " w:date="2012-10-10T15:32:00Z"/>
        </w:trPr>
        <w:tc>
          <w:tcPr>
            <w:tcW w:w="2090" w:type="dxa"/>
            <w:shd w:val="clear" w:color="auto" w:fill="auto"/>
            <w:vAlign w:val="center"/>
          </w:tcPr>
          <w:p w:rsidR="00DF48EB" w:rsidRDefault="00DF48EB" w:rsidP="00DF48EB">
            <w:pPr>
              <w:pStyle w:val="TableText"/>
              <w:jc w:val="center"/>
              <w:rPr>
                <w:ins w:id="1958" w:author=" " w:date="2012-10-10T15:32:00Z"/>
                <w:rFonts w:cs="Arial"/>
              </w:rPr>
            </w:pPr>
            <w:ins w:id="1959" w:author=" " w:date="2012-10-10T15:32:00Z">
              <w:r>
                <w:rPr>
                  <w:rFonts w:cs="Arial"/>
                </w:rPr>
                <w:t>SUW140(99-02)</w:t>
              </w:r>
            </w:ins>
          </w:p>
        </w:tc>
        <w:tc>
          <w:tcPr>
            <w:tcW w:w="2090" w:type="dxa"/>
            <w:shd w:val="clear" w:color="auto" w:fill="auto"/>
            <w:vAlign w:val="center"/>
          </w:tcPr>
          <w:p w:rsidR="00DF48EB" w:rsidRDefault="00DF48EB" w:rsidP="00DF48EB">
            <w:pPr>
              <w:pStyle w:val="TableText"/>
              <w:jc w:val="center"/>
              <w:rPr>
                <w:ins w:id="1960" w:author=" " w:date="2012-10-10T15:32:00Z"/>
                <w:rFonts w:cs="Arial"/>
              </w:rPr>
            </w:pPr>
            <w:ins w:id="1961" w:author=" " w:date="2012-10-10T15:32:00Z">
              <w:r>
                <w:rPr>
                  <w:rFonts w:cs="Arial"/>
                </w:rPr>
                <w:t>16</w:t>
              </w:r>
            </w:ins>
          </w:p>
        </w:tc>
        <w:tc>
          <w:tcPr>
            <w:tcW w:w="2090" w:type="dxa"/>
            <w:vAlign w:val="center"/>
          </w:tcPr>
          <w:p w:rsidR="00DF48EB" w:rsidRDefault="00DF48EB" w:rsidP="00DF48EB">
            <w:pPr>
              <w:pStyle w:val="TableText"/>
              <w:jc w:val="center"/>
              <w:rPr>
                <w:ins w:id="1962" w:author=" " w:date="2012-10-10T15:32:00Z"/>
                <w:rFonts w:cs="Arial"/>
              </w:rPr>
            </w:pPr>
            <w:ins w:id="1963" w:author=" " w:date="2012-10-10T15:32:00Z">
              <w:r>
                <w:rPr>
                  <w:rFonts w:cs="Arial"/>
                </w:rPr>
                <w:t>SFR070(95-98)</w:t>
              </w:r>
            </w:ins>
          </w:p>
        </w:tc>
        <w:tc>
          <w:tcPr>
            <w:tcW w:w="2090" w:type="dxa"/>
            <w:shd w:val="clear" w:color="auto" w:fill="auto"/>
            <w:vAlign w:val="center"/>
          </w:tcPr>
          <w:p w:rsidR="00DF48EB" w:rsidRDefault="00DF48EB" w:rsidP="00DF48EB">
            <w:pPr>
              <w:pStyle w:val="TableText"/>
              <w:jc w:val="center"/>
              <w:rPr>
                <w:ins w:id="1964" w:author=" " w:date="2012-10-10T15:32:00Z"/>
                <w:rFonts w:cs="Arial"/>
              </w:rPr>
            </w:pPr>
            <w:ins w:id="1965" w:author=" " w:date="2012-10-10T15:32:00Z">
              <w:r>
                <w:rPr>
                  <w:rFonts w:cs="Arial"/>
                </w:rPr>
                <w:t>13</w:t>
              </w:r>
            </w:ins>
          </w:p>
        </w:tc>
      </w:tr>
      <w:tr w:rsidR="00DF48EB" w:rsidTr="00DF48EB">
        <w:trPr>
          <w:trHeight w:val="315"/>
          <w:jc w:val="center"/>
          <w:ins w:id="1966" w:author=" " w:date="2012-10-10T15:32:00Z"/>
        </w:trPr>
        <w:tc>
          <w:tcPr>
            <w:tcW w:w="2090" w:type="dxa"/>
            <w:shd w:val="clear" w:color="auto" w:fill="auto"/>
            <w:vAlign w:val="center"/>
          </w:tcPr>
          <w:p w:rsidR="00DF48EB" w:rsidRDefault="00DF48EB" w:rsidP="00DF48EB">
            <w:pPr>
              <w:pStyle w:val="TableText"/>
              <w:jc w:val="center"/>
              <w:rPr>
                <w:ins w:id="1967" w:author=" " w:date="2012-10-10T15:32:00Z"/>
                <w:rFonts w:cs="Arial"/>
              </w:rPr>
            </w:pPr>
            <w:ins w:id="1968" w:author=" " w:date="2012-10-10T15:32:00Z">
              <w:r>
                <w:rPr>
                  <w:rFonts w:cs="Arial"/>
                </w:rPr>
                <w:t>SUW140(03-07)</w:t>
              </w:r>
            </w:ins>
          </w:p>
        </w:tc>
        <w:tc>
          <w:tcPr>
            <w:tcW w:w="2090" w:type="dxa"/>
            <w:shd w:val="clear" w:color="auto" w:fill="auto"/>
            <w:vAlign w:val="center"/>
          </w:tcPr>
          <w:p w:rsidR="00DF48EB" w:rsidRDefault="00DF48EB" w:rsidP="00DF48EB">
            <w:pPr>
              <w:pStyle w:val="TableText"/>
              <w:jc w:val="center"/>
              <w:rPr>
                <w:ins w:id="1969" w:author=" " w:date="2012-10-10T15:32:00Z"/>
                <w:rFonts w:cs="Arial"/>
              </w:rPr>
            </w:pPr>
            <w:ins w:id="1970" w:author=" " w:date="2012-10-10T15:32:00Z">
              <w:r>
                <w:rPr>
                  <w:rFonts w:cs="Arial"/>
                </w:rPr>
                <w:t>18</w:t>
              </w:r>
            </w:ins>
          </w:p>
        </w:tc>
        <w:tc>
          <w:tcPr>
            <w:tcW w:w="2090" w:type="dxa"/>
            <w:vAlign w:val="center"/>
          </w:tcPr>
          <w:p w:rsidR="00DF48EB" w:rsidRDefault="00DF48EB" w:rsidP="00DF48EB">
            <w:pPr>
              <w:pStyle w:val="TableText"/>
              <w:jc w:val="center"/>
              <w:rPr>
                <w:ins w:id="1971" w:author=" " w:date="2012-10-10T15:32:00Z"/>
                <w:rFonts w:cs="Arial"/>
              </w:rPr>
            </w:pPr>
            <w:ins w:id="1972" w:author=" " w:date="2012-10-10T15:32:00Z">
              <w:r>
                <w:rPr>
                  <w:rFonts w:cs="Arial"/>
                </w:rPr>
                <w:t>SFR070(99-02)</w:t>
              </w:r>
            </w:ins>
          </w:p>
        </w:tc>
        <w:tc>
          <w:tcPr>
            <w:tcW w:w="2090" w:type="dxa"/>
            <w:shd w:val="clear" w:color="auto" w:fill="auto"/>
            <w:vAlign w:val="center"/>
          </w:tcPr>
          <w:p w:rsidR="00DF48EB" w:rsidRDefault="00DF48EB" w:rsidP="00DF48EB">
            <w:pPr>
              <w:pStyle w:val="TableText"/>
              <w:jc w:val="center"/>
              <w:rPr>
                <w:ins w:id="1973" w:author=" " w:date="2012-10-10T15:32:00Z"/>
                <w:rFonts w:cs="Arial"/>
              </w:rPr>
            </w:pPr>
            <w:ins w:id="1974" w:author=" " w:date="2012-10-10T15:32:00Z">
              <w:r>
                <w:rPr>
                  <w:rFonts w:cs="Arial"/>
                </w:rPr>
                <w:t>10</w:t>
              </w:r>
            </w:ins>
          </w:p>
        </w:tc>
      </w:tr>
      <w:tr w:rsidR="00DF48EB" w:rsidTr="00DF48EB">
        <w:trPr>
          <w:trHeight w:val="315"/>
          <w:jc w:val="center"/>
          <w:ins w:id="1975" w:author=" " w:date="2012-10-10T15:32:00Z"/>
        </w:trPr>
        <w:tc>
          <w:tcPr>
            <w:tcW w:w="2090" w:type="dxa"/>
            <w:shd w:val="clear" w:color="auto" w:fill="auto"/>
            <w:vAlign w:val="center"/>
          </w:tcPr>
          <w:p w:rsidR="00DF48EB" w:rsidRDefault="00DF48EB" w:rsidP="00DF48EB">
            <w:pPr>
              <w:pStyle w:val="TableText"/>
              <w:jc w:val="center"/>
              <w:rPr>
                <w:ins w:id="1976" w:author=" " w:date="2012-10-10T15:32:00Z"/>
                <w:rFonts w:cs="Arial"/>
              </w:rPr>
            </w:pPr>
            <w:ins w:id="1977" w:author=" " w:date="2012-10-10T15:32:00Z">
              <w:r>
                <w:rPr>
                  <w:rFonts w:cs="Arial"/>
                </w:rPr>
                <w:t>SUW150(90-94)</w:t>
              </w:r>
            </w:ins>
          </w:p>
        </w:tc>
        <w:tc>
          <w:tcPr>
            <w:tcW w:w="2090" w:type="dxa"/>
            <w:shd w:val="clear" w:color="auto" w:fill="auto"/>
            <w:vAlign w:val="center"/>
          </w:tcPr>
          <w:p w:rsidR="00DF48EB" w:rsidRDefault="00DF48EB" w:rsidP="00DF48EB">
            <w:pPr>
              <w:pStyle w:val="TableText"/>
              <w:jc w:val="center"/>
              <w:rPr>
                <w:ins w:id="1978" w:author=" " w:date="2012-10-10T15:32:00Z"/>
                <w:rFonts w:cs="Arial"/>
              </w:rPr>
            </w:pPr>
            <w:ins w:id="1979" w:author=" " w:date="2012-10-10T15:32:00Z">
              <w:r>
                <w:rPr>
                  <w:rFonts w:cs="Arial"/>
                </w:rPr>
                <w:t>15</w:t>
              </w:r>
            </w:ins>
          </w:p>
        </w:tc>
        <w:tc>
          <w:tcPr>
            <w:tcW w:w="2090" w:type="dxa"/>
            <w:vAlign w:val="center"/>
          </w:tcPr>
          <w:p w:rsidR="00DF48EB" w:rsidRDefault="00DF48EB" w:rsidP="00DF48EB">
            <w:pPr>
              <w:pStyle w:val="TableText"/>
              <w:jc w:val="center"/>
              <w:rPr>
                <w:ins w:id="1980" w:author=" " w:date="2012-10-10T15:32:00Z"/>
                <w:rFonts w:cs="Arial"/>
              </w:rPr>
            </w:pPr>
            <w:ins w:id="1981" w:author=" " w:date="2012-10-10T15:32:00Z">
              <w:r>
                <w:rPr>
                  <w:rFonts w:cs="Arial"/>
                </w:rPr>
                <w:t>SFR070(03-07)</w:t>
              </w:r>
            </w:ins>
          </w:p>
        </w:tc>
        <w:tc>
          <w:tcPr>
            <w:tcW w:w="2090" w:type="dxa"/>
            <w:shd w:val="clear" w:color="auto" w:fill="auto"/>
            <w:vAlign w:val="center"/>
          </w:tcPr>
          <w:p w:rsidR="00DF48EB" w:rsidRDefault="00DF48EB" w:rsidP="00DF48EB">
            <w:pPr>
              <w:pStyle w:val="TableText"/>
              <w:jc w:val="center"/>
              <w:rPr>
                <w:ins w:id="1982" w:author=" " w:date="2012-10-10T15:32:00Z"/>
                <w:rFonts w:cs="Arial"/>
              </w:rPr>
            </w:pPr>
            <w:ins w:id="1983" w:author=" " w:date="2012-10-10T15:32:00Z">
              <w:r>
                <w:rPr>
                  <w:rFonts w:cs="Arial"/>
                </w:rPr>
                <w:t>17</w:t>
              </w:r>
            </w:ins>
          </w:p>
        </w:tc>
      </w:tr>
      <w:tr w:rsidR="00DF48EB" w:rsidTr="00DF48EB">
        <w:trPr>
          <w:trHeight w:val="315"/>
          <w:jc w:val="center"/>
          <w:ins w:id="1984" w:author=" " w:date="2012-10-10T15:32:00Z"/>
        </w:trPr>
        <w:tc>
          <w:tcPr>
            <w:tcW w:w="2090" w:type="dxa"/>
            <w:shd w:val="clear" w:color="auto" w:fill="auto"/>
            <w:vAlign w:val="center"/>
          </w:tcPr>
          <w:p w:rsidR="00DF48EB" w:rsidRDefault="00DF48EB" w:rsidP="00DF48EB">
            <w:pPr>
              <w:pStyle w:val="TableText"/>
              <w:jc w:val="center"/>
              <w:rPr>
                <w:ins w:id="1985" w:author=" " w:date="2012-10-10T15:32:00Z"/>
                <w:rFonts w:cs="Arial"/>
              </w:rPr>
            </w:pPr>
            <w:ins w:id="1986" w:author=" " w:date="2012-10-10T15:32:00Z">
              <w:r>
                <w:rPr>
                  <w:rFonts w:cs="Arial"/>
                </w:rPr>
                <w:t>SUW150 (95-98)</w:t>
              </w:r>
            </w:ins>
          </w:p>
        </w:tc>
        <w:tc>
          <w:tcPr>
            <w:tcW w:w="2090" w:type="dxa"/>
            <w:shd w:val="clear" w:color="auto" w:fill="auto"/>
            <w:vAlign w:val="center"/>
          </w:tcPr>
          <w:p w:rsidR="00DF48EB" w:rsidRDefault="00DF48EB" w:rsidP="00DF48EB">
            <w:pPr>
              <w:pStyle w:val="TableText"/>
              <w:jc w:val="center"/>
              <w:rPr>
                <w:ins w:id="1987" w:author=" " w:date="2012-10-10T15:32:00Z"/>
                <w:rFonts w:cs="Arial"/>
              </w:rPr>
            </w:pPr>
            <w:ins w:id="1988" w:author=" " w:date="2012-10-10T15:32:00Z">
              <w:r>
                <w:rPr>
                  <w:rFonts w:cs="Arial"/>
                </w:rPr>
                <w:t>14</w:t>
              </w:r>
            </w:ins>
          </w:p>
        </w:tc>
        <w:tc>
          <w:tcPr>
            <w:tcW w:w="2090" w:type="dxa"/>
            <w:vAlign w:val="center"/>
          </w:tcPr>
          <w:p w:rsidR="00DF48EB" w:rsidRDefault="00DF48EB" w:rsidP="00DF48EB">
            <w:pPr>
              <w:pStyle w:val="TableText"/>
              <w:jc w:val="center"/>
              <w:rPr>
                <w:ins w:id="1989" w:author=" " w:date="2012-10-10T15:32:00Z"/>
                <w:rFonts w:cs="Arial"/>
              </w:rPr>
            </w:pPr>
            <w:ins w:id="1990" w:author=" " w:date="2012-10-10T15:32:00Z">
              <w:r>
                <w:rPr>
                  <w:rFonts w:cs="Arial"/>
                </w:rPr>
                <w:t>WIT010(90-91)</w:t>
              </w:r>
            </w:ins>
          </w:p>
        </w:tc>
        <w:tc>
          <w:tcPr>
            <w:tcW w:w="2090" w:type="dxa"/>
            <w:shd w:val="clear" w:color="auto" w:fill="auto"/>
            <w:vAlign w:val="center"/>
          </w:tcPr>
          <w:p w:rsidR="00DF48EB" w:rsidRDefault="00DF48EB" w:rsidP="00DF48EB">
            <w:pPr>
              <w:pStyle w:val="TableText"/>
              <w:jc w:val="center"/>
              <w:rPr>
                <w:ins w:id="1991" w:author=" " w:date="2012-10-10T15:32:00Z"/>
                <w:rFonts w:cs="Arial"/>
                <w:color w:val="000000"/>
              </w:rPr>
            </w:pPr>
            <w:ins w:id="1992" w:author=" " w:date="2012-10-10T15:32:00Z">
              <w:r>
                <w:rPr>
                  <w:rFonts w:cs="Arial"/>
                  <w:color w:val="000000"/>
                </w:rPr>
                <w:t>6</w:t>
              </w:r>
            </w:ins>
          </w:p>
        </w:tc>
      </w:tr>
      <w:tr w:rsidR="00DF48EB" w:rsidTr="00DF48EB">
        <w:trPr>
          <w:trHeight w:val="315"/>
          <w:jc w:val="center"/>
          <w:ins w:id="1993" w:author=" " w:date="2012-10-10T15:32:00Z"/>
        </w:trPr>
        <w:tc>
          <w:tcPr>
            <w:tcW w:w="2090" w:type="dxa"/>
            <w:shd w:val="clear" w:color="auto" w:fill="auto"/>
            <w:vAlign w:val="center"/>
          </w:tcPr>
          <w:p w:rsidR="00DF48EB" w:rsidRDefault="00DF48EB" w:rsidP="00DF48EB">
            <w:pPr>
              <w:pStyle w:val="TableText"/>
              <w:jc w:val="center"/>
              <w:rPr>
                <w:ins w:id="1994" w:author=" " w:date="2012-10-10T15:32:00Z"/>
                <w:rFonts w:cs="Arial"/>
              </w:rPr>
            </w:pPr>
            <w:ins w:id="1995" w:author=" " w:date="2012-10-10T15:32:00Z">
              <w:r>
                <w:rPr>
                  <w:rFonts w:cs="Arial"/>
                </w:rPr>
                <w:t>SUW150(99-02)</w:t>
              </w:r>
            </w:ins>
          </w:p>
        </w:tc>
        <w:tc>
          <w:tcPr>
            <w:tcW w:w="2090" w:type="dxa"/>
            <w:shd w:val="clear" w:color="auto" w:fill="auto"/>
            <w:vAlign w:val="center"/>
          </w:tcPr>
          <w:p w:rsidR="00DF48EB" w:rsidRDefault="00DF48EB" w:rsidP="00DF48EB">
            <w:pPr>
              <w:pStyle w:val="TableText"/>
              <w:jc w:val="center"/>
              <w:rPr>
                <w:ins w:id="1996" w:author=" " w:date="2012-10-10T15:32:00Z"/>
                <w:rFonts w:cs="Arial"/>
                <w:color w:val="000000"/>
              </w:rPr>
            </w:pPr>
            <w:ins w:id="1997" w:author=" " w:date="2012-10-10T15:32:00Z">
              <w:r>
                <w:rPr>
                  <w:rFonts w:cs="Arial"/>
                  <w:color w:val="000000"/>
                </w:rPr>
                <w:t>13</w:t>
              </w:r>
            </w:ins>
          </w:p>
        </w:tc>
        <w:tc>
          <w:tcPr>
            <w:tcW w:w="2090" w:type="dxa"/>
            <w:vAlign w:val="center"/>
          </w:tcPr>
          <w:p w:rsidR="00DF48EB" w:rsidRDefault="00DF48EB" w:rsidP="00DF48EB">
            <w:pPr>
              <w:pStyle w:val="TableText"/>
              <w:jc w:val="center"/>
              <w:rPr>
                <w:ins w:id="1998" w:author=" " w:date="2012-10-10T15:32:00Z"/>
                <w:rFonts w:cs="Arial"/>
              </w:rPr>
            </w:pPr>
            <w:ins w:id="1999" w:author=" " w:date="2012-10-10T15:32:00Z">
              <w:r>
                <w:rPr>
                  <w:rFonts w:cs="Arial"/>
                </w:rPr>
                <w:t>WIT020(90-91)</w:t>
              </w:r>
            </w:ins>
          </w:p>
        </w:tc>
        <w:tc>
          <w:tcPr>
            <w:tcW w:w="2090" w:type="dxa"/>
            <w:shd w:val="clear" w:color="auto" w:fill="auto"/>
            <w:vAlign w:val="center"/>
          </w:tcPr>
          <w:p w:rsidR="00DF48EB" w:rsidRDefault="00DF48EB" w:rsidP="00DF48EB">
            <w:pPr>
              <w:pStyle w:val="TableText"/>
              <w:jc w:val="center"/>
              <w:rPr>
                <w:ins w:id="2000" w:author=" " w:date="2012-10-10T15:32:00Z"/>
                <w:rFonts w:cs="Arial"/>
              </w:rPr>
            </w:pPr>
            <w:ins w:id="2001" w:author=" " w:date="2012-10-10T15:32:00Z">
              <w:r>
                <w:rPr>
                  <w:rFonts w:cs="Arial"/>
                </w:rPr>
                <w:t>6</w:t>
              </w:r>
            </w:ins>
          </w:p>
        </w:tc>
      </w:tr>
      <w:tr w:rsidR="00DF48EB" w:rsidTr="00DF48EB">
        <w:trPr>
          <w:trHeight w:val="315"/>
          <w:jc w:val="center"/>
          <w:ins w:id="2002" w:author=" " w:date="2012-10-10T15:32:00Z"/>
        </w:trPr>
        <w:tc>
          <w:tcPr>
            <w:tcW w:w="2090" w:type="dxa"/>
            <w:shd w:val="clear" w:color="auto" w:fill="auto"/>
            <w:vAlign w:val="center"/>
          </w:tcPr>
          <w:p w:rsidR="00DF48EB" w:rsidRDefault="00DF48EB" w:rsidP="00DF48EB">
            <w:pPr>
              <w:pStyle w:val="TableText"/>
              <w:jc w:val="center"/>
              <w:rPr>
                <w:ins w:id="2003" w:author=" " w:date="2012-10-10T15:32:00Z"/>
                <w:rFonts w:cs="Arial"/>
              </w:rPr>
            </w:pPr>
            <w:ins w:id="2004" w:author=" " w:date="2012-10-10T15:32:00Z">
              <w:r>
                <w:rPr>
                  <w:rFonts w:cs="Arial"/>
                </w:rPr>
                <w:t>SUW150(03-07)</w:t>
              </w:r>
            </w:ins>
          </w:p>
        </w:tc>
        <w:tc>
          <w:tcPr>
            <w:tcW w:w="2090" w:type="dxa"/>
            <w:shd w:val="clear" w:color="auto" w:fill="auto"/>
            <w:vAlign w:val="center"/>
          </w:tcPr>
          <w:p w:rsidR="00DF48EB" w:rsidRDefault="00DF48EB" w:rsidP="00DF48EB">
            <w:pPr>
              <w:pStyle w:val="TableText"/>
              <w:jc w:val="center"/>
              <w:rPr>
                <w:ins w:id="2005" w:author=" " w:date="2012-10-10T15:32:00Z"/>
                <w:rFonts w:cs="Arial"/>
              </w:rPr>
            </w:pPr>
            <w:ins w:id="2006" w:author=" " w:date="2012-10-10T15:32:00Z">
              <w:r>
                <w:rPr>
                  <w:rFonts w:cs="Arial"/>
                </w:rPr>
                <w:t>16</w:t>
              </w:r>
            </w:ins>
          </w:p>
        </w:tc>
        <w:tc>
          <w:tcPr>
            <w:tcW w:w="2090" w:type="dxa"/>
            <w:vAlign w:val="center"/>
          </w:tcPr>
          <w:p w:rsidR="00DF48EB" w:rsidRDefault="00DF48EB" w:rsidP="00DF48EB">
            <w:pPr>
              <w:pStyle w:val="TableText"/>
              <w:jc w:val="center"/>
              <w:rPr>
                <w:ins w:id="2007" w:author=" " w:date="2012-10-10T15:32:00Z"/>
                <w:rFonts w:cs="Arial"/>
              </w:rPr>
            </w:pPr>
            <w:ins w:id="2008" w:author=" " w:date="2012-10-10T15:32:00Z">
              <w:r>
                <w:rPr>
                  <w:rFonts w:cs="Arial"/>
                </w:rPr>
                <w:t>WIT030(90-91)</w:t>
              </w:r>
            </w:ins>
          </w:p>
        </w:tc>
        <w:tc>
          <w:tcPr>
            <w:tcW w:w="2090" w:type="dxa"/>
            <w:shd w:val="clear" w:color="auto" w:fill="auto"/>
            <w:vAlign w:val="center"/>
          </w:tcPr>
          <w:p w:rsidR="00DF48EB" w:rsidRDefault="00DF48EB" w:rsidP="00DF48EB">
            <w:pPr>
              <w:pStyle w:val="TableText"/>
              <w:jc w:val="center"/>
              <w:rPr>
                <w:ins w:id="2009" w:author=" " w:date="2012-10-10T15:32:00Z"/>
                <w:rFonts w:cs="Arial"/>
              </w:rPr>
            </w:pPr>
            <w:ins w:id="2010" w:author=" " w:date="2012-10-10T15:32:00Z">
              <w:r>
                <w:rPr>
                  <w:rFonts w:cs="Arial"/>
                </w:rPr>
                <w:t>5</w:t>
              </w:r>
            </w:ins>
          </w:p>
          <w:p w:rsidR="00DF48EB" w:rsidRDefault="00DF48EB" w:rsidP="00DF48EB">
            <w:pPr>
              <w:pStyle w:val="TableText"/>
              <w:jc w:val="center"/>
              <w:rPr>
                <w:ins w:id="2011" w:author=" " w:date="2012-10-10T15:32:00Z"/>
                <w:rFonts w:cs="Arial"/>
              </w:rPr>
            </w:pPr>
          </w:p>
        </w:tc>
      </w:tr>
      <w:tr w:rsidR="00DF48EB" w:rsidTr="00DF48EB">
        <w:trPr>
          <w:trHeight w:val="315"/>
          <w:jc w:val="center"/>
          <w:ins w:id="2012" w:author=" " w:date="2012-10-10T15:32:00Z"/>
        </w:trPr>
        <w:tc>
          <w:tcPr>
            <w:tcW w:w="2090" w:type="dxa"/>
            <w:shd w:val="clear" w:color="auto" w:fill="auto"/>
            <w:vAlign w:val="center"/>
          </w:tcPr>
          <w:p w:rsidR="00DF48EB" w:rsidRDefault="00DF48EB" w:rsidP="00DF48EB">
            <w:pPr>
              <w:pStyle w:val="TableText"/>
              <w:jc w:val="center"/>
              <w:rPr>
                <w:ins w:id="2013" w:author=" " w:date="2012-10-10T15:32:00Z"/>
                <w:rFonts w:cs="Arial"/>
              </w:rPr>
            </w:pPr>
            <w:ins w:id="2014" w:author=" " w:date="2012-10-10T15:32:00Z">
              <w:r>
                <w:rPr>
                  <w:rFonts w:cs="Arial"/>
                </w:rPr>
                <w:t>SUW240(90-94)</w:t>
              </w:r>
            </w:ins>
          </w:p>
        </w:tc>
        <w:tc>
          <w:tcPr>
            <w:tcW w:w="2090" w:type="dxa"/>
            <w:shd w:val="clear" w:color="auto" w:fill="auto"/>
            <w:vAlign w:val="center"/>
          </w:tcPr>
          <w:p w:rsidR="00DF48EB" w:rsidRDefault="00DF48EB" w:rsidP="00DF48EB">
            <w:pPr>
              <w:pStyle w:val="TableText"/>
              <w:jc w:val="center"/>
              <w:rPr>
                <w:ins w:id="2015" w:author=" " w:date="2012-10-10T15:32:00Z"/>
                <w:rFonts w:cs="Arial"/>
              </w:rPr>
            </w:pPr>
            <w:ins w:id="2016" w:author=" " w:date="2012-10-10T15:32:00Z">
              <w:r>
                <w:rPr>
                  <w:rFonts w:cs="Arial"/>
                </w:rPr>
                <w:t>10</w:t>
              </w:r>
            </w:ins>
          </w:p>
        </w:tc>
        <w:tc>
          <w:tcPr>
            <w:tcW w:w="2090" w:type="dxa"/>
            <w:vAlign w:val="center"/>
          </w:tcPr>
          <w:p w:rsidR="00DF48EB" w:rsidRDefault="00DF48EB" w:rsidP="00DF48EB">
            <w:pPr>
              <w:pStyle w:val="TableText"/>
              <w:jc w:val="center"/>
              <w:rPr>
                <w:ins w:id="2017" w:author=" " w:date="2012-10-10T15:32:00Z"/>
                <w:rFonts w:cs="Arial"/>
              </w:rPr>
            </w:pPr>
            <w:ins w:id="2018" w:author=" " w:date="2012-10-10T15:32:00Z">
              <w:r>
                <w:rPr>
                  <w:rFonts w:cs="Arial"/>
                </w:rPr>
                <w:t>-</w:t>
              </w:r>
            </w:ins>
          </w:p>
        </w:tc>
        <w:tc>
          <w:tcPr>
            <w:tcW w:w="2090" w:type="dxa"/>
            <w:shd w:val="clear" w:color="auto" w:fill="auto"/>
            <w:vAlign w:val="center"/>
          </w:tcPr>
          <w:p w:rsidR="00DF48EB" w:rsidRDefault="00DF48EB" w:rsidP="00DF48EB">
            <w:pPr>
              <w:pStyle w:val="TableText"/>
              <w:jc w:val="center"/>
              <w:rPr>
                <w:ins w:id="2019" w:author=" " w:date="2012-10-10T15:32:00Z"/>
                <w:rFonts w:cs="Arial"/>
              </w:rPr>
            </w:pPr>
            <w:ins w:id="2020" w:author=" " w:date="2012-10-10T15:32:00Z">
              <w:r>
                <w:rPr>
                  <w:rFonts w:cs="Arial"/>
                </w:rPr>
                <w:t>-</w:t>
              </w:r>
            </w:ins>
          </w:p>
        </w:tc>
      </w:tr>
    </w:tbl>
    <w:p w:rsidR="00DF48EB" w:rsidRDefault="00DF48EB" w:rsidP="009273C9">
      <w:pPr>
        <w:pStyle w:val="Bodytextreduced"/>
        <w:rPr>
          <w:ins w:id="2021" w:author=" " w:date="2012-10-10T15:58:00Z"/>
        </w:rPr>
        <w:pPrChange w:id="2022" w:author=" " w:date="2012-10-10T15:58:00Z">
          <w:pPr/>
        </w:pPrChange>
      </w:pPr>
    </w:p>
    <w:p w:rsidR="009273C9" w:rsidRPr="00B9708A" w:rsidRDefault="009273C9" w:rsidP="009273C9">
      <w:pPr>
        <w:pStyle w:val="Bodytextreduced"/>
        <w:rPr>
          <w:ins w:id="2023" w:author=" " w:date="2012-10-10T15:32:00Z"/>
        </w:rPr>
        <w:pPrChange w:id="2024" w:author=" " w:date="2012-10-10T15:58:00Z">
          <w:pPr/>
        </w:pPrChange>
      </w:pPr>
    </w:p>
    <w:p w:rsidR="00DF48EB" w:rsidRDefault="00DF48EB" w:rsidP="00DF48EB">
      <w:pPr>
        <w:pStyle w:val="Bodytext"/>
        <w:rPr>
          <w:ins w:id="2025" w:author=" " w:date="2012-10-10T15:32:00Z"/>
        </w:rPr>
      </w:pPr>
      <w:ins w:id="2026" w:author=" " w:date="2012-10-10T15:32:00Z">
        <w:r>
          <w:t>For each of the 13 stations, sample averages of NOx, total abundance, and biomass for the periods 1990-1994, 1995-1998, 1999-2002, and 2003-2007 were calculated based on the original measurements.  Sample averages are used in the analysis instead of individual samples for the purpose of reducing randomness variation and better representing the environmental conditions during the given time periods.  Sample sizes for each of the 13 stations in the four time periods range from 5 to 20.  Annual averages were not used due to small sample sizes (There were no, or only one or two observations for some years at some stations).</w:t>
        </w:r>
      </w:ins>
    </w:p>
    <w:p w:rsidR="00DF48EB" w:rsidRDefault="00DF48EB" w:rsidP="00DF48EB">
      <w:pPr>
        <w:pStyle w:val="Bodytext"/>
        <w:rPr>
          <w:ins w:id="2027" w:author=" " w:date="2012-10-10T15:32:00Z"/>
        </w:rPr>
      </w:pPr>
      <w:ins w:id="2028" w:author=" " w:date="2012-10-10T15:32:00Z">
        <w:r w:rsidRPr="007F2D5E">
          <w:t xml:space="preserve">It was noticed that data at station SUW275 were collected only in 1990-1992 and stations WIT010, WIT020, and WIT030 had measurements only during the period of 1990-1991. </w:t>
        </w:r>
        <w:r>
          <w:t xml:space="preserve"> </w:t>
        </w:r>
        <w:r w:rsidRPr="007F2D5E">
          <w:t xml:space="preserve">At </w:t>
        </w:r>
        <w:r w:rsidRPr="007F2D5E">
          <w:lastRenderedPageBreak/>
          <w:t>other 9 stations, data were collected up to 2007 or 2006. Therefore, the change point analysis will be performed with and without data from these four stations.</w:t>
        </w:r>
      </w:ins>
    </w:p>
    <w:p w:rsidR="00DF48EB" w:rsidRDefault="00DF48EB" w:rsidP="00DF48EB">
      <w:pPr>
        <w:pStyle w:val="Bodytext"/>
        <w:rPr>
          <w:ins w:id="2029" w:author=" " w:date="2012-10-10T15:32:00Z"/>
        </w:rPr>
      </w:pPr>
      <w:ins w:id="2030" w:author=" " w:date="2012-10-10T15:32:00Z">
        <w:r w:rsidRPr="00B9708A">
          <w:t>The purpose of this study is to use change-point statistical analysis to identify the threshold nitrate concentration.  This nitrate threshold, once being identified, can be used as the target nitrate concentration for the nitrate TMDL of the Wekiva River and Rock Springs Run.</w:t>
        </w:r>
      </w:ins>
    </w:p>
    <w:p w:rsidR="00DF48EB" w:rsidRDefault="00DF48EB" w:rsidP="00DF48EB">
      <w:pPr>
        <w:pStyle w:val="Bodytextreduced"/>
        <w:rPr>
          <w:ins w:id="2031" w:author=" " w:date="2012-10-10T15:32:00Z"/>
        </w:rPr>
      </w:pPr>
    </w:p>
    <w:p w:rsidR="00DF48EB" w:rsidRDefault="00DF48EB" w:rsidP="00DF48EB">
      <w:pPr>
        <w:pStyle w:val="BodyText0"/>
        <w:numPr>
          <w:ilvl w:val="0"/>
          <w:numId w:val="17"/>
        </w:numPr>
        <w:spacing w:after="0"/>
        <w:jc w:val="both"/>
        <w:rPr>
          <w:ins w:id="2032" w:author=" " w:date="2012-10-10T15:32:00Z"/>
          <w:b/>
          <w:sz w:val="28"/>
        </w:rPr>
      </w:pPr>
      <w:ins w:id="2033" w:author=" " w:date="2012-10-10T15:32:00Z">
        <w:r>
          <w:rPr>
            <w:b/>
            <w:sz w:val="28"/>
          </w:rPr>
          <w:t>The Detection Procedure</w:t>
        </w:r>
      </w:ins>
    </w:p>
    <w:p w:rsidR="00DF48EB" w:rsidRDefault="00DF48EB" w:rsidP="00DF48EB">
      <w:pPr>
        <w:pStyle w:val="Bodytextreduced"/>
        <w:rPr>
          <w:ins w:id="2034" w:author=" " w:date="2012-10-10T15:32:00Z"/>
        </w:rPr>
      </w:pPr>
    </w:p>
    <w:p w:rsidR="00DF48EB" w:rsidRDefault="00DF48EB" w:rsidP="00DF48EB">
      <w:pPr>
        <w:pStyle w:val="Bodytext"/>
        <w:rPr>
          <w:ins w:id="2035" w:author=" " w:date="2012-10-10T15:32:00Z"/>
        </w:rPr>
      </w:pPr>
      <w:ins w:id="2036" w:author=" " w:date="2012-10-10T15:32:00Z">
        <w:r w:rsidRPr="00421DD3">
          <w:t>Niu et al. (2000) introduced an iterative procedure for detecting and modeling level-shift change points. Niu and Miller (2007) reported the change point analysis and a mode</w:t>
        </w:r>
        <w:r>
          <w:t xml:space="preserve">l comparison procedure for the </w:t>
        </w:r>
        <w:r w:rsidRPr="00421DD3">
          <w:t xml:space="preserve">Stream Condition Index  (SCI) and Biological Condition Gradient  (BCG) data. </w:t>
        </w:r>
        <w:r>
          <w:t xml:space="preserve"> </w:t>
        </w:r>
        <w:r w:rsidRPr="00421DD3">
          <w:t>The change-point detection procedure in Niuet al. (2000)  is similar to that suggested by Chang (1982) and further developed by Chang et al. (1988) for detecting outliers and level shifts in time series analysis.</w:t>
        </w:r>
        <w:r w:rsidRPr="00421DD3">
          <w:rPr>
            <w:b/>
          </w:rPr>
          <w:t xml:space="preserve"> </w:t>
        </w:r>
        <w:r>
          <w:rPr>
            <w:b/>
          </w:rPr>
          <w:t xml:space="preserve"> </w:t>
        </w:r>
        <w:r w:rsidRPr="00421DD3">
          <w:t>Statistical details of this procedure can also be found in Pankratz (1991, Chapter 8).</w:t>
        </w:r>
      </w:ins>
    </w:p>
    <w:p w:rsidR="00DF48EB" w:rsidRDefault="00DF48EB" w:rsidP="00DF48EB">
      <w:pPr>
        <w:pStyle w:val="Bodytext"/>
        <w:rPr>
          <w:ins w:id="2037" w:author=" " w:date="2012-10-10T15:32:00Z"/>
        </w:rPr>
      </w:pPr>
      <w:ins w:id="2038" w:author=" " w:date="2012-10-10T15:32:00Z">
        <w:r w:rsidRPr="00421DD3">
          <w:t xml:space="preserve">For simplicity, let us consider a response variable </w:t>
        </w:r>
        <w:r w:rsidRPr="00421DD3">
          <w:rPr>
            <w:i/>
            <w:iCs/>
          </w:rPr>
          <w:t>Y</w:t>
        </w:r>
        <w:r w:rsidRPr="00421DD3">
          <w:t>, after an appropriate transformation. Suppose that observations {</w:t>
        </w:r>
        <w:r w:rsidRPr="00421DD3">
          <w:rPr>
            <w:position w:val="-12"/>
          </w:rPr>
          <w:object w:dxaOrig="780" w:dyaOrig="360">
            <v:shape id="_x0000_i1051" type="#_x0000_t75" style="width:38.6pt;height:18.45pt" o:ole="">
              <v:imagedata r:id="rId87" o:title=""/>
            </v:shape>
            <o:OLEObject Type="Embed" ProgID="Equation.DSMT4" ShapeID="_x0000_i1051" DrawAspect="Content" ObjectID="_1411563582" r:id="rId88"/>
          </w:object>
        </w:r>
        <w:r w:rsidRPr="00421DD3">
          <w:t xml:space="preserve">, </w:t>
        </w:r>
        <w:r w:rsidRPr="00421DD3">
          <w:rPr>
            <w:position w:val="-10"/>
          </w:rPr>
          <w:object w:dxaOrig="1260" w:dyaOrig="320">
            <v:shape id="_x0000_i1052" type="#_x0000_t75" style="width:63.35pt;height:16.15pt" o:ole="">
              <v:imagedata r:id="rId89" o:title=""/>
            </v:shape>
            <o:OLEObject Type="Embed" ProgID="Equation.DSMT4" ShapeID="_x0000_i1052" DrawAspect="Content" ObjectID="_1411563583" r:id="rId90"/>
          </w:object>
        </w:r>
        <w:r w:rsidRPr="00421DD3">
          <w:t xml:space="preserve">} are available where </w:t>
        </w:r>
        <w:r w:rsidRPr="00421DD3">
          <w:rPr>
            <w:i/>
            <w:iCs/>
          </w:rPr>
          <w:t>n</w:t>
        </w:r>
        <w:r w:rsidRPr="00421DD3">
          <w:t xml:space="preserve"> is the sample size and </w:t>
        </w:r>
        <w:r w:rsidRPr="00421DD3">
          <w:rPr>
            <w:i/>
            <w:iCs/>
          </w:rPr>
          <w:t>X</w:t>
        </w:r>
        <w:r w:rsidRPr="00421DD3">
          <w:t xml:space="preserve"> is an independent variable.  Moreover, we assume that the observations are arranged in the following manner:</w:t>
        </w:r>
      </w:ins>
    </w:p>
    <w:p w:rsidR="00DF48EB" w:rsidRDefault="00DF48EB" w:rsidP="00DF48EB">
      <w:pPr>
        <w:pStyle w:val="Bodytext"/>
        <w:rPr>
          <w:ins w:id="2039" w:author=" " w:date="2012-10-10T15:32:00Z"/>
        </w:rPr>
      </w:pPr>
      <w:ins w:id="2040" w:author=" " w:date="2012-10-10T15:32:00Z">
        <w:r w:rsidRPr="00421DD3">
          <w:t>The values {</w:t>
        </w:r>
        <w:r w:rsidRPr="00421DD3">
          <w:rPr>
            <w:position w:val="-12"/>
          </w:rPr>
          <w:object w:dxaOrig="460" w:dyaOrig="360">
            <v:shape id="_x0000_i1053" type="#_x0000_t75" style="width:22.45pt;height:18.45pt" o:ole="">
              <v:imagedata r:id="rId91" o:title=""/>
            </v:shape>
            <o:OLEObject Type="Embed" ProgID="Equation.DSMT4" ShapeID="_x0000_i1053" DrawAspect="Content" ObjectID="_1411563584" r:id="rId92"/>
          </w:object>
        </w:r>
        <w:r w:rsidRPr="00421DD3">
          <w:t xml:space="preserve"> </w:t>
        </w:r>
        <w:r w:rsidRPr="00421DD3">
          <w:rPr>
            <w:position w:val="-10"/>
          </w:rPr>
          <w:object w:dxaOrig="1260" w:dyaOrig="320">
            <v:shape id="_x0000_i1054" type="#_x0000_t75" style="width:63.35pt;height:16.15pt" o:ole="">
              <v:imagedata r:id="rId89" o:title=""/>
            </v:shape>
            <o:OLEObject Type="Embed" ProgID="Equation.DSMT4" ShapeID="_x0000_i1054" DrawAspect="Content" ObjectID="_1411563585" r:id="rId93"/>
          </w:object>
        </w:r>
        <w:r w:rsidRPr="00421DD3">
          <w:t xml:space="preserve">} are distinct.  If several </w:t>
        </w:r>
        <w:r w:rsidRPr="00421DD3">
          <w:rPr>
            <w:position w:val="-12"/>
          </w:rPr>
          <w:object w:dxaOrig="460" w:dyaOrig="360">
            <v:shape id="_x0000_i1055" type="#_x0000_t75" style="width:22.45pt;height:18.45pt" o:ole="">
              <v:imagedata r:id="rId94" o:title=""/>
            </v:shape>
            <o:OLEObject Type="Embed" ProgID="Equation.DSMT4" ShapeID="_x0000_i1055" DrawAspect="Content" ObjectID="_1411563586" r:id="rId95"/>
          </w:object>
        </w:r>
        <w:r w:rsidRPr="00421DD3">
          <w:t xml:space="preserve"> are corresponding to a single </w:t>
        </w:r>
        <w:r w:rsidRPr="00421DD3">
          <w:rPr>
            <w:i/>
            <w:iCs/>
          </w:rPr>
          <w:t>X</w:t>
        </w:r>
        <w:r w:rsidRPr="00421DD3">
          <w:t xml:space="preserve"> value, the median of the </w:t>
        </w:r>
        <w:r w:rsidRPr="00421DD3">
          <w:rPr>
            <w:position w:val="-12"/>
          </w:rPr>
          <w:object w:dxaOrig="460" w:dyaOrig="360">
            <v:shape id="_x0000_i1056" type="#_x0000_t75" style="width:22.45pt;height:18.45pt" o:ole="">
              <v:imagedata r:id="rId94" o:title=""/>
            </v:shape>
            <o:OLEObject Type="Embed" ProgID="Equation.DSMT4" ShapeID="_x0000_i1056" DrawAspect="Content" ObjectID="_1411563587" r:id="rId96"/>
          </w:object>
        </w:r>
        <w:r w:rsidRPr="00421DD3">
          <w:t xml:space="preserve"> is taken to be the response value for the </w:t>
        </w:r>
        <w:r w:rsidRPr="00421DD3">
          <w:rPr>
            <w:i/>
            <w:iCs/>
          </w:rPr>
          <w:t>X</w:t>
        </w:r>
        <w:r w:rsidRPr="00421DD3">
          <w:t xml:space="preserve"> value.</w:t>
        </w:r>
      </w:ins>
    </w:p>
    <w:p w:rsidR="00DF48EB" w:rsidRDefault="00DF48EB" w:rsidP="00DF48EB">
      <w:pPr>
        <w:pStyle w:val="Bodytextreduced"/>
        <w:rPr>
          <w:ins w:id="2041" w:author=" " w:date="2012-10-10T15:32:00Z"/>
        </w:rPr>
      </w:pPr>
    </w:p>
    <w:p w:rsidR="00DF48EB" w:rsidRPr="00421DD3" w:rsidRDefault="00DF48EB" w:rsidP="00DF48EB">
      <w:pPr>
        <w:pStyle w:val="BodyText0"/>
        <w:numPr>
          <w:ilvl w:val="0"/>
          <w:numId w:val="15"/>
        </w:numPr>
        <w:spacing w:after="0"/>
        <w:jc w:val="both"/>
        <w:rPr>
          <w:ins w:id="2042" w:author=" " w:date="2012-10-10T15:32:00Z"/>
          <w:bCs/>
          <w:szCs w:val="24"/>
        </w:rPr>
      </w:pPr>
      <w:ins w:id="2043" w:author=" " w:date="2012-10-10T15:32:00Z">
        <w:r w:rsidRPr="00421DD3">
          <w:rPr>
            <w:bCs/>
            <w:szCs w:val="24"/>
          </w:rPr>
          <w:t>{</w:t>
        </w:r>
        <w:r w:rsidRPr="00421DD3">
          <w:rPr>
            <w:bCs/>
            <w:position w:val="-12"/>
            <w:szCs w:val="24"/>
          </w:rPr>
          <w:object w:dxaOrig="780" w:dyaOrig="360">
            <v:shape id="_x0000_i1057" type="#_x0000_t75" style="width:38.6pt;height:18.45pt" o:ole="">
              <v:imagedata r:id="rId87" o:title=""/>
            </v:shape>
            <o:OLEObject Type="Embed" ProgID="Equation.DSMT4" ShapeID="_x0000_i1057" DrawAspect="Content" ObjectID="_1411563588" r:id="rId97"/>
          </w:object>
        </w:r>
        <w:r w:rsidRPr="00421DD3">
          <w:rPr>
            <w:bCs/>
            <w:szCs w:val="24"/>
          </w:rPr>
          <w:t xml:space="preserve">, </w:t>
        </w:r>
        <w:r w:rsidRPr="00421DD3">
          <w:rPr>
            <w:bCs/>
            <w:position w:val="-10"/>
            <w:szCs w:val="24"/>
          </w:rPr>
          <w:object w:dxaOrig="1260" w:dyaOrig="320">
            <v:shape id="_x0000_i1058" type="#_x0000_t75" style="width:63.35pt;height:16.15pt" o:ole="">
              <v:imagedata r:id="rId89" o:title=""/>
            </v:shape>
            <o:OLEObject Type="Embed" ProgID="Equation.DSMT4" ShapeID="_x0000_i1058" DrawAspect="Content" ObjectID="_1411563589" r:id="rId98"/>
          </w:object>
        </w:r>
        <w:r w:rsidRPr="00421DD3">
          <w:rPr>
            <w:bCs/>
            <w:szCs w:val="24"/>
          </w:rPr>
          <w:t xml:space="preserve">} are sorted according to the values of </w:t>
        </w:r>
        <w:r w:rsidRPr="00421DD3">
          <w:rPr>
            <w:bCs/>
            <w:i/>
            <w:iCs/>
            <w:szCs w:val="24"/>
          </w:rPr>
          <w:t>X</w:t>
        </w:r>
        <w:r w:rsidRPr="00421DD3">
          <w:rPr>
            <w:bCs/>
            <w:szCs w:val="24"/>
          </w:rPr>
          <w:t xml:space="preserve"> from least to greatest.</w:t>
        </w:r>
      </w:ins>
    </w:p>
    <w:p w:rsidR="00DF48EB" w:rsidRDefault="00DF48EB" w:rsidP="00DF48EB">
      <w:pPr>
        <w:pStyle w:val="Bodytextreduced"/>
        <w:rPr>
          <w:ins w:id="2044" w:author=" " w:date="2012-10-10T15:32:00Z"/>
        </w:rPr>
      </w:pPr>
    </w:p>
    <w:p w:rsidR="00DF48EB" w:rsidRDefault="00DF48EB" w:rsidP="00DF48EB">
      <w:pPr>
        <w:pStyle w:val="Bodytextreduced"/>
        <w:rPr>
          <w:ins w:id="2045" w:author=" " w:date="2012-10-10T15:32:00Z"/>
        </w:rPr>
      </w:pPr>
    </w:p>
    <w:p w:rsidR="00DF48EB" w:rsidRDefault="00DF48EB" w:rsidP="00DF48EB">
      <w:pPr>
        <w:pStyle w:val="Bodytext"/>
        <w:rPr>
          <w:ins w:id="2046" w:author=" " w:date="2012-10-10T15:32:00Z"/>
        </w:rPr>
      </w:pPr>
      <w:ins w:id="2047" w:author=" " w:date="2012-10-10T15:32:00Z">
        <w:r w:rsidRPr="00421DD3">
          <w:t xml:space="preserve">For each integer </w:t>
        </w:r>
        <w:r w:rsidRPr="00421DD3">
          <w:rPr>
            <w:position w:val="-6"/>
          </w:rPr>
          <w:object w:dxaOrig="480" w:dyaOrig="279">
            <v:shape id="_x0000_i1059" type="#_x0000_t75" style="width:23.6pt;height:13.8pt" o:ole="">
              <v:imagedata r:id="rId99" o:title=""/>
            </v:shape>
            <o:OLEObject Type="Embed" ProgID="Equation.DSMT4" ShapeID="_x0000_i1059" DrawAspect="Content" ObjectID="_1411563590" r:id="rId100"/>
          </w:object>
        </w:r>
        <w:r w:rsidRPr="00421DD3">
          <w:t xml:space="preserve">, define the step variable </w:t>
        </w:r>
        <w:r w:rsidRPr="00421DD3">
          <w:rPr>
            <w:position w:val="-12"/>
          </w:rPr>
          <w:object w:dxaOrig="920" w:dyaOrig="360">
            <v:shape id="_x0000_i1060" type="#_x0000_t75" style="width:46.1pt;height:18.45pt" o:ole="">
              <v:imagedata r:id="rId101" o:title=""/>
            </v:shape>
            <o:OLEObject Type="Embed" ProgID="Equation.DSMT4" ShapeID="_x0000_i1060" DrawAspect="Content" ObjectID="_1411563591" r:id="rId102"/>
          </w:object>
        </w:r>
        <w:r w:rsidRPr="00421DD3">
          <w:t xml:space="preserve"> for </w:t>
        </w:r>
        <w:r w:rsidRPr="00421DD3">
          <w:rPr>
            <w:position w:val="-10"/>
          </w:rPr>
          <w:object w:dxaOrig="460" w:dyaOrig="320">
            <v:shape id="_x0000_i1061" type="#_x0000_t75" style="width:22.45pt;height:16.15pt" o:ole="">
              <v:imagedata r:id="rId103" o:title=""/>
            </v:shape>
            <o:OLEObject Type="Embed" ProgID="Equation.DSMT4" ShapeID="_x0000_i1061" DrawAspect="Content" ObjectID="_1411563592" r:id="rId104"/>
          </w:object>
        </w:r>
        <w:r w:rsidRPr="00421DD3">
          <w:t xml:space="preserve"> and  </w:t>
        </w:r>
        <w:r w:rsidRPr="00421DD3">
          <w:rPr>
            <w:position w:val="-12"/>
          </w:rPr>
          <w:object w:dxaOrig="880" w:dyaOrig="360">
            <v:shape id="_x0000_i1062" type="#_x0000_t75" style="width:43.8pt;height:18.45pt" o:ole="">
              <v:imagedata r:id="rId105" o:title=""/>
            </v:shape>
            <o:OLEObject Type="Embed" ProgID="Equation.DSMT4" ShapeID="_x0000_i1062" DrawAspect="Content" ObjectID="_1411563593" r:id="rId106"/>
          </w:object>
        </w:r>
        <w:r w:rsidRPr="00421DD3">
          <w:t xml:space="preserve"> for </w:t>
        </w:r>
        <w:r w:rsidRPr="00421DD3">
          <w:rPr>
            <w:position w:val="-10"/>
          </w:rPr>
          <w:object w:dxaOrig="460" w:dyaOrig="320">
            <v:shape id="_x0000_i1063" type="#_x0000_t75" style="width:22.45pt;height:16.15pt" o:ole="">
              <v:imagedata r:id="rId107" o:title=""/>
            </v:shape>
            <o:OLEObject Type="Embed" ProgID="Equation.DSMT4" ShapeID="_x0000_i1063" DrawAspect="Content" ObjectID="_1411563594" r:id="rId108"/>
          </w:object>
        </w:r>
        <w:r w:rsidRPr="00421DD3">
          <w:t>.</w:t>
        </w:r>
      </w:ins>
    </w:p>
    <w:p w:rsidR="00DF48EB" w:rsidRPr="00421DD3" w:rsidRDefault="00DF48EB" w:rsidP="00DF48EB">
      <w:pPr>
        <w:pStyle w:val="Bodytextreduced"/>
        <w:rPr>
          <w:ins w:id="2048" w:author=" " w:date="2012-10-10T15:32:00Z"/>
        </w:rPr>
      </w:pPr>
    </w:p>
    <w:p w:rsidR="00DF48EB" w:rsidRDefault="00DF48EB" w:rsidP="00DF48EB">
      <w:pPr>
        <w:pStyle w:val="Bodytext"/>
        <w:rPr>
          <w:ins w:id="2049" w:author=" " w:date="2012-10-10T15:32:00Z"/>
        </w:rPr>
      </w:pPr>
      <w:ins w:id="2050" w:author=" " w:date="2012-10-10T15:32:00Z">
        <w:r w:rsidRPr="00421DD3">
          <w:rPr>
            <w:b/>
          </w:rPr>
          <w:t>Step 1</w:t>
        </w:r>
        <w:r>
          <w:t xml:space="preserve">.  </w:t>
        </w:r>
        <w:r w:rsidRPr="00421DD3">
          <w:t>Fit the linear regression model:</w:t>
        </w:r>
      </w:ins>
    </w:p>
    <w:p w:rsidR="00DF48EB" w:rsidRDefault="00DF48EB" w:rsidP="00DF48EB">
      <w:pPr>
        <w:pStyle w:val="Bodytext"/>
        <w:rPr>
          <w:ins w:id="2051" w:author=" " w:date="2012-10-10T15:32:00Z"/>
        </w:rPr>
      </w:pPr>
      <w:ins w:id="2052" w:author=" " w:date="2012-10-10T15:32:00Z">
        <w:r w:rsidRPr="00421DD3">
          <w:rPr>
            <w:position w:val="-12"/>
          </w:rPr>
          <w:object w:dxaOrig="2860" w:dyaOrig="360">
            <v:shape id="_x0000_i1064" type="#_x0000_t75" style="width:142.85pt;height:18.45pt" o:ole="">
              <v:imagedata r:id="rId109" o:title=""/>
            </v:shape>
            <o:OLEObject Type="Embed" ProgID="Equation.DSMT4" ShapeID="_x0000_i1064" DrawAspect="Content" ObjectID="_1411563595" r:id="rId110"/>
          </w:object>
        </w:r>
        <w:r w:rsidRPr="00421DD3">
          <w:t xml:space="preserve">,       </w:t>
        </w:r>
        <w:r w:rsidRPr="00421DD3">
          <w:rPr>
            <w:position w:val="-10"/>
          </w:rPr>
          <w:object w:dxaOrig="1260" w:dyaOrig="320">
            <v:shape id="_x0000_i1065" type="#_x0000_t75" style="width:63.35pt;height:16.15pt" o:ole="">
              <v:imagedata r:id="rId89" o:title=""/>
            </v:shape>
            <o:OLEObject Type="Embed" ProgID="Equation.DSMT4" ShapeID="_x0000_i1065" DrawAspect="Content" ObjectID="_1411563596" r:id="rId111"/>
          </w:object>
        </w:r>
        <w:r w:rsidRPr="00421DD3">
          <w:t>,                                                               (1)</w:t>
        </w:r>
      </w:ins>
    </w:p>
    <w:p w:rsidR="00DF48EB" w:rsidRDefault="00DF48EB" w:rsidP="00DF48EB">
      <w:pPr>
        <w:pStyle w:val="Bodytextreduced"/>
        <w:rPr>
          <w:ins w:id="2053" w:author=" " w:date="2012-10-10T15:32:00Z"/>
        </w:rPr>
      </w:pPr>
    </w:p>
    <w:p w:rsidR="00DF48EB" w:rsidRDefault="00DF48EB" w:rsidP="00DF48EB">
      <w:pPr>
        <w:pStyle w:val="Bodytext"/>
        <w:rPr>
          <w:ins w:id="2054" w:author=" " w:date="2012-10-10T15:32:00Z"/>
        </w:rPr>
      </w:pPr>
      <w:ins w:id="2055" w:author=" " w:date="2012-10-10T15:32:00Z">
        <w:r w:rsidRPr="00421DD3">
          <w:t xml:space="preserve">where for a fixed </w:t>
        </w:r>
        <w:r w:rsidRPr="00421DD3">
          <w:rPr>
            <w:i/>
            <w:iCs/>
          </w:rPr>
          <w:t>l</w:t>
        </w:r>
        <w:r w:rsidRPr="00421DD3">
          <w:t xml:space="preserve">, the </w:t>
        </w:r>
        <w:r w:rsidRPr="00421DD3">
          <w:rPr>
            <w:position w:val="-12"/>
          </w:rPr>
          <w:object w:dxaOrig="700" w:dyaOrig="360">
            <v:shape id="_x0000_i1066" type="#_x0000_t75" style="width:35.7pt;height:18.45pt" o:ole="">
              <v:imagedata r:id="rId112" o:title=""/>
            </v:shape>
            <o:OLEObject Type="Embed" ProgID="Equation.DSMT4" ShapeID="_x0000_i1066" DrawAspect="Content" ObjectID="_1411563597" r:id="rId113"/>
          </w:object>
        </w:r>
        <w:r w:rsidRPr="00421DD3">
          <w:t xml:space="preserve"> are assumed to be independent and identically distributed normal random variables with mean zero and variance </w:t>
        </w:r>
        <w:r w:rsidRPr="00421DD3">
          <w:rPr>
            <w:position w:val="-10"/>
          </w:rPr>
          <w:object w:dxaOrig="580" w:dyaOrig="360">
            <v:shape id="_x0000_i1067" type="#_x0000_t75" style="width:28.8pt;height:18.45pt" o:ole="">
              <v:imagedata r:id="rId114" o:title=""/>
            </v:shape>
            <o:OLEObject Type="Embed" ProgID="Equation.DSMT4" ShapeID="_x0000_i1067" DrawAspect="Content" ObjectID="_1411563598" r:id="rId115"/>
          </w:object>
        </w:r>
        <w:r w:rsidRPr="00421DD3">
          <w:t>.</w:t>
        </w:r>
      </w:ins>
    </w:p>
    <w:p w:rsidR="00DF48EB" w:rsidRPr="00421DD3" w:rsidRDefault="00DF48EB" w:rsidP="00DF48EB">
      <w:pPr>
        <w:pStyle w:val="Bodytextreduced"/>
        <w:rPr>
          <w:ins w:id="2056" w:author=" " w:date="2012-10-10T15:32:00Z"/>
        </w:rPr>
      </w:pPr>
    </w:p>
    <w:p w:rsidR="00DF48EB" w:rsidRDefault="00DF48EB" w:rsidP="00DF48EB">
      <w:pPr>
        <w:pStyle w:val="Bodytext"/>
        <w:rPr>
          <w:ins w:id="2057" w:author=" " w:date="2012-10-10T15:32:00Z"/>
        </w:rPr>
      </w:pPr>
      <w:ins w:id="2058" w:author=" " w:date="2012-10-10T15:32:00Z">
        <w:r w:rsidRPr="00421DD3">
          <w:rPr>
            <w:b/>
          </w:rPr>
          <w:t>Step 2</w:t>
        </w:r>
        <w:r w:rsidRPr="00421DD3">
          <w:t>.</w:t>
        </w:r>
        <w:r>
          <w:t xml:space="preserve"> </w:t>
        </w:r>
        <w:r w:rsidRPr="00421DD3">
          <w:t xml:space="preserve"> Calculate the values {</w:t>
        </w:r>
        <w:r w:rsidRPr="00421DD3">
          <w:rPr>
            <w:position w:val="-12"/>
          </w:rPr>
          <w:object w:dxaOrig="2180" w:dyaOrig="400">
            <v:shape id="_x0000_i1068" type="#_x0000_t75" style="width:108.3pt;height:20.15pt" o:ole="">
              <v:imagedata r:id="rId116" o:title=""/>
            </v:shape>
            <o:OLEObject Type="Embed" ProgID="Equation.DSMT4" ShapeID="_x0000_i1068" DrawAspect="Content" ObjectID="_1411563599" r:id="rId117"/>
          </w:object>
        </w:r>
        <w:r w:rsidRPr="00421DD3">
          <w:t xml:space="preserve">, </w:t>
        </w:r>
        <w:r w:rsidRPr="00421DD3">
          <w:rPr>
            <w:position w:val="-10"/>
          </w:rPr>
          <w:object w:dxaOrig="1780" w:dyaOrig="320">
            <v:shape id="_x0000_i1069" type="#_x0000_t75" style="width:89.3pt;height:16.15pt" o:ole="">
              <v:imagedata r:id="rId118" o:title=""/>
            </v:shape>
            <o:OLEObject Type="Embed" ProgID="Equation.DSMT4" ShapeID="_x0000_i1069" DrawAspect="Content" ObjectID="_1411563600" r:id="rId119"/>
          </w:object>
        </w:r>
        <w:r w:rsidRPr="00421DD3">
          <w:t xml:space="preserve">} where </w:t>
        </w:r>
        <w:r w:rsidRPr="00421DD3">
          <w:rPr>
            <w:position w:val="-12"/>
          </w:rPr>
          <w:object w:dxaOrig="920" w:dyaOrig="400">
            <v:shape id="_x0000_i1070" type="#_x0000_t75" style="width:46.1pt;height:20.15pt" o:ole="">
              <v:imagedata r:id="rId120" o:title=""/>
            </v:shape>
            <o:OLEObject Type="Embed" ProgID="Equation.DSMT4" ShapeID="_x0000_i1070" DrawAspect="Content" ObjectID="_1411563601" r:id="rId121"/>
          </w:object>
        </w:r>
        <w:r w:rsidRPr="00421DD3">
          <w:t xml:space="preserve"> is the estimated standard error of </w:t>
        </w:r>
        <w:r w:rsidRPr="00421DD3">
          <w:rPr>
            <w:position w:val="-12"/>
          </w:rPr>
          <w:object w:dxaOrig="540" w:dyaOrig="400">
            <v:shape id="_x0000_i1071" type="#_x0000_t75" style="width:27.05pt;height:20.15pt" o:ole="">
              <v:imagedata r:id="rId122" o:title=""/>
            </v:shape>
            <o:OLEObject Type="Embed" ProgID="Equation.DSMT4" ShapeID="_x0000_i1071" DrawAspect="Content" ObjectID="_1411563602" r:id="rId123"/>
          </w:object>
        </w:r>
        <w:r w:rsidRPr="00421DD3">
          <w:t>.</w:t>
        </w:r>
      </w:ins>
    </w:p>
    <w:p w:rsidR="00DF48EB" w:rsidRPr="00421DD3" w:rsidRDefault="00DF48EB" w:rsidP="00DF48EB">
      <w:pPr>
        <w:pStyle w:val="Bodytextreduced"/>
        <w:rPr>
          <w:ins w:id="2059" w:author=" " w:date="2012-10-10T15:32:00Z"/>
        </w:rPr>
      </w:pPr>
    </w:p>
    <w:p w:rsidR="00DF48EB" w:rsidRDefault="00DF48EB" w:rsidP="00DF48EB">
      <w:pPr>
        <w:pStyle w:val="Bodytext"/>
        <w:rPr>
          <w:ins w:id="2060" w:author=" " w:date="2012-10-10T15:32:00Z"/>
        </w:rPr>
      </w:pPr>
      <w:ins w:id="2061" w:author=" " w:date="2012-10-10T15:32:00Z">
        <w:r w:rsidRPr="00421DD3">
          <w:rPr>
            <w:b/>
          </w:rPr>
          <w:t>Step 3</w:t>
        </w:r>
        <w:r w:rsidRPr="00421DD3">
          <w:t xml:space="preserve">. </w:t>
        </w:r>
        <w:r>
          <w:t xml:space="preserve"> </w:t>
        </w:r>
        <w:r w:rsidRPr="00421DD3">
          <w:t xml:space="preserve">Let </w:t>
        </w:r>
        <w:r w:rsidRPr="00421DD3">
          <w:rPr>
            <w:position w:val="-12"/>
          </w:rPr>
          <w:object w:dxaOrig="3560" w:dyaOrig="360">
            <v:shape id="_x0000_i1072" type="#_x0000_t75" style="width:178.55pt;height:18.45pt" o:ole="">
              <v:imagedata r:id="rId124" o:title=""/>
            </v:shape>
            <o:OLEObject Type="Embed" ProgID="Equation.DSMT4" ShapeID="_x0000_i1072" DrawAspect="Content" ObjectID="_1411563603" r:id="rId125"/>
          </w:object>
        </w:r>
        <w:r w:rsidRPr="00421DD3">
          <w:t xml:space="preserve"> and compare </w:t>
        </w:r>
        <w:r w:rsidRPr="00421DD3">
          <w:rPr>
            <w:position w:val="-12"/>
          </w:rPr>
          <w:object w:dxaOrig="520" w:dyaOrig="360">
            <v:shape id="_x0000_i1073" type="#_x0000_t75" style="width:25.9pt;height:18.45pt" o:ole="">
              <v:imagedata r:id="rId126" o:title=""/>
            </v:shape>
            <o:OLEObject Type="Embed" ProgID="Equation.DSMT4" ShapeID="_x0000_i1073" DrawAspect="Content" ObjectID="_1411563604" r:id="rId127"/>
          </w:object>
        </w:r>
        <w:r w:rsidRPr="00421DD3">
          <w:t xml:space="preserve"> with the critical value </w:t>
        </w:r>
        <w:r w:rsidRPr="00421DD3">
          <w:rPr>
            <w:i/>
            <w:iCs/>
          </w:rPr>
          <w:t>C</w:t>
        </w:r>
        <w:r w:rsidRPr="00421DD3">
          <w:t xml:space="preserve">=3.0 (or </w:t>
        </w:r>
        <w:r w:rsidRPr="00421DD3">
          <w:rPr>
            <w:i/>
            <w:iCs/>
          </w:rPr>
          <w:t>C</w:t>
        </w:r>
        <w:r w:rsidRPr="00421DD3">
          <w:t xml:space="preserve">=3.5). The critical value </w:t>
        </w:r>
        <w:r w:rsidRPr="00421DD3">
          <w:rPr>
            <w:i/>
            <w:iCs/>
          </w:rPr>
          <w:t>C</w:t>
        </w:r>
        <w:r w:rsidRPr="00421DD3">
          <w:t xml:space="preserve">=3.0 (or </w:t>
        </w:r>
        <w:r w:rsidRPr="00421DD3">
          <w:rPr>
            <w:i/>
            <w:iCs/>
          </w:rPr>
          <w:t>C</w:t>
        </w:r>
        <w:r w:rsidRPr="00421DD3">
          <w:t xml:space="preserve">=3.5) corresponds roughly to </w:t>
        </w:r>
        <w:r w:rsidRPr="00421DD3">
          <w:rPr>
            <w:position w:val="-6"/>
          </w:rPr>
          <w:object w:dxaOrig="900" w:dyaOrig="279">
            <v:shape id="_x0000_i1074" type="#_x0000_t75" style="width:44.95pt;height:13.8pt" o:ole="">
              <v:imagedata r:id="rId128" o:title=""/>
            </v:shape>
            <o:OLEObject Type="Embed" ProgID="Equation.DSMT4" ShapeID="_x0000_i1074" DrawAspect="Content" ObjectID="_1411563605" r:id="rId129"/>
          </w:object>
        </w:r>
        <w:r w:rsidRPr="00421DD3">
          <w:t xml:space="preserve"> </w:t>
        </w:r>
        <w:r w:rsidRPr="00421DD3">
          <w:lastRenderedPageBreak/>
          <w:t>(or</w:t>
        </w:r>
        <w:r w:rsidRPr="00421DD3">
          <w:rPr>
            <w:position w:val="-6"/>
          </w:rPr>
          <w:object w:dxaOrig="880" w:dyaOrig="279">
            <v:shape id="_x0000_i1075" type="#_x0000_t75" style="width:43.8pt;height:13.8pt" o:ole="">
              <v:imagedata r:id="rId130" o:title=""/>
            </v:shape>
            <o:OLEObject Type="Embed" ProgID="Equation.DSMT4" ShapeID="_x0000_i1075" DrawAspect="Content" ObjectID="_1411563606" r:id="rId131"/>
          </w:object>
        </w:r>
        <w:r w:rsidRPr="00421DD3">
          <w:t xml:space="preserve">), or the 10% (or the 5%) significance level, based on the simulation results of Chang et al. (1988). If  </w:t>
        </w:r>
        <w:r w:rsidRPr="00421DD3">
          <w:rPr>
            <w:position w:val="-12"/>
          </w:rPr>
          <w:object w:dxaOrig="520" w:dyaOrig="360">
            <v:shape id="_x0000_i1076" type="#_x0000_t75" style="width:25.9pt;height:18.45pt" o:ole="">
              <v:imagedata r:id="rId126" o:title=""/>
            </v:shape>
            <o:OLEObject Type="Embed" ProgID="Equation.DSMT4" ShapeID="_x0000_i1076" DrawAspect="Content" ObjectID="_1411563607" r:id="rId132"/>
          </w:object>
        </w:r>
        <w:r w:rsidRPr="00421DD3">
          <w:t xml:space="preserve"> is significant, we conclude that the response </w:t>
        </w:r>
        <w:r w:rsidRPr="00421DD3">
          <w:rPr>
            <w:i/>
            <w:iCs/>
          </w:rPr>
          <w:t>Y</w:t>
        </w:r>
        <w:r w:rsidRPr="00421DD3">
          <w:t xml:space="preserve"> has a change point at </w:t>
        </w:r>
        <w:r w:rsidRPr="00421DD3">
          <w:rPr>
            <w:position w:val="-14"/>
          </w:rPr>
          <w:object w:dxaOrig="360" w:dyaOrig="380">
            <v:shape id="_x0000_i1077" type="#_x0000_t75" style="width:18.45pt;height:19.6pt" o:ole="">
              <v:imagedata r:id="rId133" o:title=""/>
            </v:shape>
            <o:OLEObject Type="Embed" ProgID="Equation.DSMT4" ShapeID="_x0000_i1077" DrawAspect="Content" ObjectID="_1411563608" r:id="rId134"/>
          </w:object>
        </w:r>
        <w:r w:rsidRPr="00421DD3">
          <w:t xml:space="preserve"> with a level-shift</w:t>
        </w:r>
        <w:r w:rsidRPr="00421DD3">
          <w:rPr>
            <w:position w:val="-12"/>
          </w:rPr>
          <w:object w:dxaOrig="540" w:dyaOrig="400">
            <v:shape id="_x0000_i1078" type="#_x0000_t75" style="width:27.05pt;height:20.15pt" o:ole="">
              <v:imagedata r:id="rId122" o:title=""/>
            </v:shape>
            <o:OLEObject Type="Embed" ProgID="Equation.DSMT4" ShapeID="_x0000_i1078" DrawAspect="Content" ObjectID="_1411563609" r:id="rId135"/>
          </w:object>
        </w:r>
        <w:r w:rsidRPr="00421DD3">
          <w:t>.</w:t>
        </w:r>
      </w:ins>
    </w:p>
    <w:p w:rsidR="00DF48EB" w:rsidRPr="00421DD3" w:rsidRDefault="00DF48EB" w:rsidP="00DF48EB">
      <w:pPr>
        <w:pStyle w:val="Bodytextreduced"/>
        <w:rPr>
          <w:ins w:id="2062" w:author=" " w:date="2012-10-10T15:32:00Z"/>
        </w:rPr>
      </w:pPr>
    </w:p>
    <w:p w:rsidR="00DF48EB" w:rsidRDefault="00DF48EB" w:rsidP="00DF48EB">
      <w:pPr>
        <w:pStyle w:val="Bodytext"/>
        <w:rPr>
          <w:ins w:id="2063" w:author=" " w:date="2012-10-10T15:32:00Z"/>
        </w:rPr>
      </w:pPr>
      <w:ins w:id="2064" w:author=" " w:date="2012-10-10T15:32:00Z">
        <w:r w:rsidRPr="00421DD3">
          <w:rPr>
            <w:b/>
          </w:rPr>
          <w:t>Step 4</w:t>
        </w:r>
        <w:r w:rsidRPr="00421DD3">
          <w:t xml:space="preserve">. Let  </w:t>
        </w:r>
        <w:r w:rsidRPr="00421DD3">
          <w:rPr>
            <w:position w:val="-12"/>
          </w:rPr>
          <w:object w:dxaOrig="2020" w:dyaOrig="380">
            <v:shape id="_x0000_i1079" type="#_x0000_t75" style="width:100.8pt;height:19.6pt" o:ole="">
              <v:imagedata r:id="rId136" o:title=""/>
            </v:shape>
            <o:OLEObject Type="Embed" ProgID="Equation.DSMT4" ShapeID="_x0000_i1079" DrawAspect="Content" ObjectID="_1411563610" r:id="rId137"/>
          </w:object>
        </w:r>
        <w:r>
          <w:t xml:space="preserve">.  </w:t>
        </w:r>
        <w:r w:rsidRPr="00421DD3">
          <w:t xml:space="preserve">Repeat Steps 1-3 on the new response variable </w:t>
        </w:r>
        <w:r w:rsidRPr="00421DD3">
          <w:rPr>
            <w:position w:val="-12"/>
          </w:rPr>
          <w:object w:dxaOrig="300" w:dyaOrig="380">
            <v:shape id="_x0000_i1080" type="#_x0000_t75" style="width:15pt;height:19.6pt" o:ole="">
              <v:imagedata r:id="rId138" o:title=""/>
            </v:shape>
            <o:OLEObject Type="Embed" ProgID="Equation.DSMT4" ShapeID="_x0000_i1080" DrawAspect="Content" ObjectID="_1411563611" r:id="rId139"/>
          </w:object>
        </w:r>
        <w:r w:rsidRPr="00421DD3">
          <w:t xml:space="preserve"> for detecting a possible second change point.  Continue the process until no further change point can be identified.</w:t>
        </w:r>
      </w:ins>
    </w:p>
    <w:p w:rsidR="00DF48EB" w:rsidRPr="00421DD3" w:rsidRDefault="00DF48EB" w:rsidP="00DF48EB">
      <w:pPr>
        <w:pStyle w:val="Bodytextreduced"/>
        <w:rPr>
          <w:ins w:id="2065" w:author=" " w:date="2012-10-10T15:32:00Z"/>
        </w:rPr>
      </w:pPr>
    </w:p>
    <w:p w:rsidR="00DF48EB" w:rsidRDefault="00DF48EB" w:rsidP="00DF48EB">
      <w:pPr>
        <w:pStyle w:val="Bodytext"/>
        <w:rPr>
          <w:ins w:id="2066" w:author=" " w:date="2012-10-10T15:32:00Z"/>
        </w:rPr>
      </w:pPr>
      <w:ins w:id="2067" w:author=" " w:date="2012-10-10T15:32:00Z">
        <w:r w:rsidRPr="00421DD3">
          <w:rPr>
            <w:b/>
          </w:rPr>
          <w:t>Step 5</w:t>
        </w:r>
        <w:r w:rsidRPr="00421DD3">
          <w:t xml:space="preserve">.  Suppose that </w:t>
        </w:r>
        <w:r w:rsidRPr="00421DD3">
          <w:rPr>
            <w:i/>
            <w:iCs/>
          </w:rPr>
          <w:t>k</w:t>
        </w:r>
        <w:r w:rsidRPr="00421DD3">
          <w:t xml:space="preserve"> change points are detected in the response variable </w:t>
        </w:r>
        <w:r w:rsidRPr="00421DD3">
          <w:rPr>
            <w:i/>
            <w:iCs/>
          </w:rPr>
          <w:t>Y</w:t>
        </w:r>
        <w:r w:rsidRPr="00421DD3">
          <w:t xml:space="preserve"> and the corresponding </w:t>
        </w:r>
        <w:r w:rsidRPr="00421DD3">
          <w:rPr>
            <w:i/>
            <w:iCs/>
          </w:rPr>
          <w:t>X</w:t>
        </w:r>
        <w:r w:rsidRPr="00421DD3">
          <w:t xml:space="preserve"> values are </w:t>
        </w:r>
        <w:r w:rsidRPr="00421DD3">
          <w:rPr>
            <w:position w:val="-14"/>
          </w:rPr>
          <w:object w:dxaOrig="1740" w:dyaOrig="380">
            <v:shape id="_x0000_i1081" type="#_x0000_t75" style="width:87pt;height:19.6pt" o:ole="">
              <v:imagedata r:id="rId140" o:title=""/>
            </v:shape>
            <o:OLEObject Type="Embed" ProgID="Equation.DSMT4" ShapeID="_x0000_i1081" DrawAspect="Content" ObjectID="_1411563612" r:id="rId141"/>
          </w:object>
        </w:r>
        <w:r w:rsidRPr="00421DD3">
          <w:t>.  Fit the model</w:t>
        </w:r>
        <w:r w:rsidRPr="00421DD3">
          <w:rPr>
            <w:position w:val="-10"/>
          </w:rPr>
          <w:object w:dxaOrig="180" w:dyaOrig="340">
            <v:shape id="_x0000_i1082" type="#_x0000_t75" style="width:8.65pt;height:17.3pt" o:ole="">
              <v:imagedata r:id="rId142" o:title=""/>
            </v:shape>
            <o:OLEObject Type="Embed" ProgID="Equation.3" ShapeID="_x0000_i1082" DrawAspect="Content" ObjectID="_1411563613" r:id="rId143"/>
          </w:object>
        </w:r>
      </w:ins>
    </w:p>
    <w:p w:rsidR="00DF48EB" w:rsidRPr="00421DD3" w:rsidRDefault="00DF48EB" w:rsidP="00DF48EB">
      <w:pPr>
        <w:pStyle w:val="BodyText0"/>
        <w:jc w:val="right"/>
        <w:rPr>
          <w:ins w:id="2068" w:author=" " w:date="2012-10-10T15:32:00Z"/>
          <w:bCs/>
          <w:szCs w:val="24"/>
        </w:rPr>
      </w:pPr>
      <w:ins w:id="2069" w:author=" " w:date="2012-10-10T15:32:00Z">
        <w:r w:rsidRPr="00421DD3">
          <w:rPr>
            <w:bCs/>
            <w:position w:val="-12"/>
            <w:szCs w:val="24"/>
          </w:rPr>
          <w:object w:dxaOrig="4660" w:dyaOrig="360">
            <v:shape id="_x0000_i1083" type="#_x0000_t75" style="width:233.3pt;height:18.45pt" o:ole="">
              <v:imagedata r:id="rId144" o:title=""/>
            </v:shape>
            <o:OLEObject Type="Embed" ProgID="Equation.DSMT4" ShapeID="_x0000_i1083" DrawAspect="Content" ObjectID="_1411563614" r:id="rId145"/>
          </w:object>
        </w:r>
        <w:r w:rsidRPr="00421DD3">
          <w:rPr>
            <w:bCs/>
            <w:szCs w:val="24"/>
          </w:rPr>
          <w:t xml:space="preserve">,       </w:t>
        </w:r>
        <w:r w:rsidRPr="00421DD3">
          <w:rPr>
            <w:bCs/>
            <w:position w:val="-10"/>
            <w:szCs w:val="24"/>
          </w:rPr>
          <w:object w:dxaOrig="1260" w:dyaOrig="320">
            <v:shape id="_x0000_i1084" type="#_x0000_t75" style="width:63.35pt;height:16.15pt" o:ole="">
              <v:imagedata r:id="rId89" o:title=""/>
            </v:shape>
            <o:OLEObject Type="Embed" ProgID="Equation.DSMT4" ShapeID="_x0000_i1084" DrawAspect="Content" ObjectID="_1411563615" r:id="rId146"/>
          </w:object>
        </w:r>
        <w:r w:rsidRPr="00421DD3">
          <w:rPr>
            <w:bCs/>
            <w:szCs w:val="24"/>
          </w:rPr>
          <w:t xml:space="preserve">.                                (2)                                                     </w:t>
        </w:r>
      </w:ins>
    </w:p>
    <w:p w:rsidR="00DF48EB" w:rsidRDefault="00DF48EB" w:rsidP="00DF48EB">
      <w:pPr>
        <w:pStyle w:val="Bodytextreduced"/>
        <w:rPr>
          <w:ins w:id="2070" w:author=" " w:date="2012-10-10T15:32:00Z"/>
        </w:rPr>
      </w:pPr>
    </w:p>
    <w:p w:rsidR="00DF48EB" w:rsidRDefault="00DF48EB" w:rsidP="00DF48EB">
      <w:pPr>
        <w:pStyle w:val="Bodytext"/>
        <w:rPr>
          <w:ins w:id="2071" w:author=" " w:date="2012-10-10T15:32:00Z"/>
        </w:rPr>
      </w:pPr>
      <w:ins w:id="2072" w:author=" " w:date="2012-10-10T15:32:00Z">
        <w:r w:rsidRPr="00421DD3">
          <w:t xml:space="preserve">Then the estimated coefficients </w:t>
        </w:r>
        <w:r w:rsidRPr="00421DD3">
          <w:rPr>
            <w:position w:val="-12"/>
          </w:rPr>
          <w:object w:dxaOrig="1500" w:dyaOrig="400">
            <v:shape id="_x0000_i1085" type="#_x0000_t75" style="width:75.45pt;height:20.15pt" o:ole="">
              <v:imagedata r:id="rId147" o:title=""/>
            </v:shape>
            <o:OLEObject Type="Embed" ProgID="Equation.DSMT4" ShapeID="_x0000_i1085" DrawAspect="Content" ObjectID="_1411563616" r:id="rId148"/>
          </w:object>
        </w:r>
        <w:r w:rsidRPr="00421DD3">
          <w:t xml:space="preserve"> will be the </w:t>
        </w:r>
        <w:r w:rsidRPr="00421DD3">
          <w:rPr>
            <w:i/>
            <w:iCs/>
          </w:rPr>
          <w:t>k</w:t>
        </w:r>
        <w:r w:rsidRPr="00421DD3">
          <w:t xml:space="preserve"> estimated level-shift values.</w:t>
        </w:r>
      </w:ins>
    </w:p>
    <w:p w:rsidR="00DF48EB" w:rsidRDefault="00DF48EB" w:rsidP="00DF48EB">
      <w:pPr>
        <w:pStyle w:val="Bodytextreduced"/>
        <w:rPr>
          <w:ins w:id="2073" w:author=" " w:date="2012-10-10T15:32:00Z"/>
        </w:rPr>
      </w:pPr>
    </w:p>
    <w:p w:rsidR="00DF48EB" w:rsidRDefault="00DF48EB" w:rsidP="00DF48EB">
      <w:pPr>
        <w:pStyle w:val="BodyText0"/>
        <w:numPr>
          <w:ilvl w:val="0"/>
          <w:numId w:val="17"/>
        </w:numPr>
        <w:spacing w:after="0"/>
        <w:jc w:val="both"/>
        <w:rPr>
          <w:ins w:id="2074" w:author=" " w:date="2012-10-10T15:32:00Z"/>
          <w:b/>
          <w:sz w:val="28"/>
        </w:rPr>
      </w:pPr>
      <w:ins w:id="2075" w:author=" " w:date="2012-10-10T15:32:00Z">
        <w:r>
          <w:rPr>
            <w:b/>
            <w:sz w:val="28"/>
          </w:rPr>
          <w:t xml:space="preserve"> Model Comparison</w:t>
        </w:r>
      </w:ins>
    </w:p>
    <w:p w:rsidR="00DF48EB" w:rsidRDefault="00DF48EB" w:rsidP="00DF48EB">
      <w:pPr>
        <w:pStyle w:val="Bodytextreduced"/>
        <w:rPr>
          <w:ins w:id="2076" w:author=" " w:date="2012-10-10T15:32:00Z"/>
        </w:rPr>
      </w:pPr>
    </w:p>
    <w:p w:rsidR="00DF48EB" w:rsidRDefault="00DF48EB" w:rsidP="00DF48EB">
      <w:pPr>
        <w:pStyle w:val="Bodytext"/>
        <w:rPr>
          <w:ins w:id="2077" w:author=" " w:date="2012-10-10T15:32:00Z"/>
        </w:rPr>
      </w:pPr>
      <w:ins w:id="2078" w:author=" " w:date="2012-10-10T15:32:00Z">
        <w:r w:rsidRPr="006C426D">
          <w:t xml:space="preserve">Model (2) fits a step function </w:t>
        </w:r>
        <w:r w:rsidRPr="006C426D">
          <w:rPr>
            <w:position w:val="-10"/>
          </w:rPr>
          <w:object w:dxaOrig="180" w:dyaOrig="340">
            <v:shape id="_x0000_i1086" type="#_x0000_t75" style="width:8.65pt;height:17.3pt" o:ole="">
              <v:imagedata r:id="rId142" o:title=""/>
            </v:shape>
            <o:OLEObject Type="Embed" ProgID="Equation.3" ShapeID="_x0000_i1086" DrawAspect="Content" ObjectID="_1411563617" r:id="rId149"/>
          </w:object>
        </w:r>
        <w:r w:rsidRPr="006C426D">
          <w:rPr>
            <w:position w:val="-12"/>
          </w:rPr>
          <w:object w:dxaOrig="3840" w:dyaOrig="360">
            <v:shape id="_x0000_i1087" type="#_x0000_t75" style="width:192.4pt;height:18.45pt" o:ole="">
              <v:imagedata r:id="rId150" o:title=""/>
            </v:shape>
            <o:OLEObject Type="Embed" ProgID="Equation.DSMT4" ShapeID="_x0000_i1087" DrawAspect="Content" ObjectID="_1411563618" r:id="rId151"/>
          </w:object>
        </w:r>
        <w:r w:rsidRPr="006C426D">
          <w:t xml:space="preserve"> to estimate the mean (or median) value of the response variable Y and the predictor variable X. In practice, many other models may be considered to describe the relationship between Y and X.  In particular, if the scatter plot of observations {</w:t>
        </w:r>
        <w:r w:rsidRPr="006C426D">
          <w:rPr>
            <w:position w:val="-12"/>
          </w:rPr>
          <w:object w:dxaOrig="780" w:dyaOrig="360">
            <v:shape id="_x0000_i1088" type="#_x0000_t75" style="width:38.6pt;height:18.45pt" o:ole="">
              <v:imagedata r:id="rId87" o:title=""/>
            </v:shape>
            <o:OLEObject Type="Embed" ProgID="Equation.DSMT4" ShapeID="_x0000_i1088" DrawAspect="Content" ObjectID="_1411563619" r:id="rId152"/>
          </w:object>
        </w:r>
        <w:r w:rsidRPr="006C426D">
          <w:t xml:space="preserve">, </w:t>
        </w:r>
        <w:r w:rsidRPr="006C426D">
          <w:rPr>
            <w:position w:val="-10"/>
          </w:rPr>
          <w:object w:dxaOrig="1260" w:dyaOrig="320">
            <v:shape id="_x0000_i1089" type="#_x0000_t75" style="width:63.35pt;height:16.15pt" o:ole="">
              <v:imagedata r:id="rId89" o:title=""/>
            </v:shape>
            <o:OLEObject Type="Embed" ProgID="Equation.DSMT4" ShapeID="_x0000_i1089" DrawAspect="Content" ObjectID="_1411563620" r:id="rId153"/>
          </w:object>
        </w:r>
        <w:r w:rsidRPr="006C426D">
          <w:t>} shows a straight line or a smooth curve pattern,  a linear regression model or a nonlinear smooth-curve model should be fitted to the data instead of the step-function change point model in (2).</w:t>
        </w:r>
      </w:ins>
    </w:p>
    <w:p w:rsidR="00DF48EB" w:rsidRDefault="00DF48EB" w:rsidP="00DF48EB">
      <w:pPr>
        <w:pStyle w:val="Bodytext"/>
        <w:rPr>
          <w:ins w:id="2079" w:author=" " w:date="2012-10-10T15:32:00Z"/>
        </w:rPr>
      </w:pPr>
      <w:ins w:id="2080" w:author=" " w:date="2012-10-10T15:32:00Z">
        <w:r w:rsidRPr="006C426D">
          <w:t>For the response variable Y and the predictor variable X, the linear regression model has the form:</w:t>
        </w:r>
      </w:ins>
    </w:p>
    <w:p w:rsidR="00DF48EB" w:rsidRPr="006C426D" w:rsidRDefault="00DF48EB" w:rsidP="00DF48EB">
      <w:pPr>
        <w:pStyle w:val="BodyText0"/>
        <w:jc w:val="right"/>
        <w:rPr>
          <w:ins w:id="2081" w:author=" " w:date="2012-10-10T15:32:00Z"/>
          <w:bCs/>
          <w:szCs w:val="24"/>
        </w:rPr>
      </w:pPr>
      <w:ins w:id="2082" w:author=" " w:date="2012-10-10T15:32:00Z">
        <w:r w:rsidRPr="006C426D">
          <w:rPr>
            <w:bCs/>
            <w:szCs w:val="24"/>
          </w:rPr>
          <w:t xml:space="preserve">                 </w:t>
        </w:r>
        <w:r w:rsidRPr="006C426D">
          <w:rPr>
            <w:bCs/>
            <w:position w:val="-12"/>
            <w:szCs w:val="24"/>
          </w:rPr>
          <w:object w:dxaOrig="1880" w:dyaOrig="360">
            <v:shape id="_x0000_i1090" type="#_x0000_t75" style="width:93.3pt;height:18.45pt" o:ole="">
              <v:imagedata r:id="rId154" o:title=""/>
            </v:shape>
            <o:OLEObject Type="Embed" ProgID="Equation.DSMT4" ShapeID="_x0000_i1090" DrawAspect="Content" ObjectID="_1411563621" r:id="rId155"/>
          </w:object>
        </w:r>
        <w:r w:rsidRPr="006C426D">
          <w:rPr>
            <w:bCs/>
            <w:szCs w:val="24"/>
          </w:rPr>
          <w:t xml:space="preserve">,                        </w:t>
        </w:r>
        <w:r w:rsidRPr="006C426D">
          <w:rPr>
            <w:bCs/>
            <w:position w:val="-10"/>
            <w:szCs w:val="24"/>
          </w:rPr>
          <w:object w:dxaOrig="1260" w:dyaOrig="320">
            <v:shape id="_x0000_i1091" type="#_x0000_t75" style="width:63.35pt;height:16.15pt" o:ole="">
              <v:imagedata r:id="rId89" o:title=""/>
            </v:shape>
            <o:OLEObject Type="Embed" ProgID="Equation.DSMT4" ShapeID="_x0000_i1091" DrawAspect="Content" ObjectID="_1411563622" r:id="rId156"/>
          </w:object>
        </w:r>
        <w:r w:rsidRPr="006C426D">
          <w:rPr>
            <w:bCs/>
            <w:szCs w:val="24"/>
          </w:rPr>
          <w:t>.                                (3)</w:t>
        </w:r>
      </w:ins>
    </w:p>
    <w:p w:rsidR="00DF48EB" w:rsidRDefault="00DF48EB" w:rsidP="00DF48EB">
      <w:pPr>
        <w:pStyle w:val="Bodytextreduced"/>
        <w:rPr>
          <w:ins w:id="2083" w:author=" " w:date="2012-10-10T15:32:00Z"/>
        </w:rPr>
      </w:pPr>
    </w:p>
    <w:p w:rsidR="00DF48EB" w:rsidRPr="006C426D" w:rsidRDefault="00DF48EB" w:rsidP="00DF48EB">
      <w:pPr>
        <w:pStyle w:val="BodyText0"/>
        <w:rPr>
          <w:ins w:id="2084" w:author=" " w:date="2012-10-10T15:32:00Z"/>
          <w:bCs/>
          <w:szCs w:val="24"/>
        </w:rPr>
      </w:pPr>
      <w:ins w:id="2085" w:author=" " w:date="2012-10-10T15:32:00Z">
        <w:r w:rsidRPr="006C426D">
          <w:rPr>
            <w:bCs/>
            <w:szCs w:val="24"/>
          </w:rPr>
          <w:t>If the relationship between Y and X is nonlinear, many smooth-curve models may be considered. One of the choices is transforming the predictor variable X and fitting a regression model. For example, we may use the natural logarithm transformation log(X) instead of X as the predictor variable and fit the regression model:</w:t>
        </w:r>
      </w:ins>
    </w:p>
    <w:p w:rsidR="00DF48EB" w:rsidRPr="006C426D" w:rsidRDefault="00DF48EB" w:rsidP="00DF48EB">
      <w:pPr>
        <w:pStyle w:val="BodyText0"/>
        <w:jc w:val="right"/>
        <w:rPr>
          <w:ins w:id="2086" w:author=" " w:date="2012-10-10T15:32:00Z"/>
          <w:bCs/>
          <w:szCs w:val="24"/>
        </w:rPr>
      </w:pPr>
      <w:ins w:id="2087" w:author=" " w:date="2012-10-10T15:32:00Z">
        <w:r w:rsidRPr="006C426D">
          <w:rPr>
            <w:bCs/>
            <w:szCs w:val="24"/>
          </w:rPr>
          <w:t xml:space="preserve">           </w:t>
        </w:r>
        <w:r w:rsidRPr="006C426D">
          <w:rPr>
            <w:bCs/>
            <w:position w:val="-12"/>
            <w:szCs w:val="24"/>
          </w:rPr>
          <w:object w:dxaOrig="2340" w:dyaOrig="360">
            <v:shape id="_x0000_i1092" type="#_x0000_t75" style="width:116.95pt;height:18.45pt" o:ole="">
              <v:imagedata r:id="rId157" o:title=""/>
            </v:shape>
            <o:OLEObject Type="Embed" ProgID="Equation.DSMT4" ShapeID="_x0000_i1092" DrawAspect="Content" ObjectID="_1411563623" r:id="rId158"/>
          </w:object>
        </w:r>
        <w:r w:rsidRPr="006C426D">
          <w:rPr>
            <w:bCs/>
            <w:szCs w:val="24"/>
          </w:rPr>
          <w:t xml:space="preserve">,                        </w:t>
        </w:r>
        <w:r w:rsidRPr="006C426D">
          <w:rPr>
            <w:bCs/>
            <w:position w:val="-10"/>
            <w:szCs w:val="24"/>
          </w:rPr>
          <w:object w:dxaOrig="1260" w:dyaOrig="320">
            <v:shape id="_x0000_i1093" type="#_x0000_t75" style="width:63.35pt;height:16.15pt" o:ole="">
              <v:imagedata r:id="rId89" o:title=""/>
            </v:shape>
            <o:OLEObject Type="Embed" ProgID="Equation.DSMT4" ShapeID="_x0000_i1093" DrawAspect="Content" ObjectID="_1411563624" r:id="rId159"/>
          </w:object>
        </w:r>
        <w:r w:rsidRPr="006C426D">
          <w:rPr>
            <w:bCs/>
            <w:szCs w:val="24"/>
          </w:rPr>
          <w:t>.                                (4)</w:t>
        </w:r>
      </w:ins>
    </w:p>
    <w:p w:rsidR="00DF48EB" w:rsidRDefault="00DF48EB" w:rsidP="00DF48EB">
      <w:pPr>
        <w:pStyle w:val="Bodytextreduced"/>
        <w:rPr>
          <w:ins w:id="2088" w:author=" " w:date="2012-10-10T15:32:00Z"/>
        </w:rPr>
      </w:pPr>
    </w:p>
    <w:p w:rsidR="00DF48EB" w:rsidRPr="006C426D" w:rsidRDefault="00DF48EB" w:rsidP="00DF48EB">
      <w:pPr>
        <w:pStyle w:val="BodyText0"/>
        <w:rPr>
          <w:ins w:id="2089" w:author=" " w:date="2012-10-10T15:32:00Z"/>
          <w:bCs/>
          <w:szCs w:val="24"/>
        </w:rPr>
      </w:pPr>
      <w:ins w:id="2090" w:author=" " w:date="2012-10-10T15:32:00Z">
        <w:r w:rsidRPr="006C426D">
          <w:rPr>
            <w:bCs/>
            <w:szCs w:val="24"/>
          </w:rPr>
          <w:t>When different models are fitted to the observations {</w:t>
        </w:r>
        <w:r w:rsidRPr="006C426D">
          <w:rPr>
            <w:bCs/>
            <w:position w:val="-12"/>
            <w:szCs w:val="24"/>
          </w:rPr>
          <w:object w:dxaOrig="780" w:dyaOrig="360">
            <v:shape id="_x0000_i1094" type="#_x0000_t75" style="width:38.6pt;height:18.45pt" o:ole="">
              <v:imagedata r:id="rId87" o:title=""/>
            </v:shape>
            <o:OLEObject Type="Embed" ProgID="Equation.DSMT4" ShapeID="_x0000_i1094" DrawAspect="Content" ObjectID="_1411563625" r:id="rId160"/>
          </w:object>
        </w:r>
        <w:r w:rsidRPr="006C426D">
          <w:rPr>
            <w:bCs/>
            <w:szCs w:val="24"/>
          </w:rPr>
          <w:t xml:space="preserve">, </w:t>
        </w:r>
        <w:r w:rsidRPr="006C426D">
          <w:rPr>
            <w:bCs/>
            <w:position w:val="-10"/>
            <w:szCs w:val="24"/>
          </w:rPr>
          <w:object w:dxaOrig="1260" w:dyaOrig="320">
            <v:shape id="_x0000_i1095" type="#_x0000_t75" style="width:63.35pt;height:16.15pt" o:ole="">
              <v:imagedata r:id="rId89" o:title=""/>
            </v:shape>
            <o:OLEObject Type="Embed" ProgID="Equation.DSMT4" ShapeID="_x0000_i1095" DrawAspect="Content" ObjectID="_1411563626" r:id="rId161"/>
          </w:object>
        </w:r>
        <w:r w:rsidRPr="006C426D">
          <w:rPr>
            <w:bCs/>
            <w:szCs w:val="24"/>
          </w:rPr>
          <w:t xml:space="preserve">}, model selection techniques need to be used to decide which model fits the data better. Statistical inferences such as estimation and prediction will then be based on the best model selected.  The Bayesian Information Criterion (SBC) suggested by Schwartz (1978) is one of the popular criteria for </w:t>
        </w:r>
        <w:r w:rsidRPr="006C426D">
          <w:rPr>
            <w:bCs/>
            <w:szCs w:val="24"/>
          </w:rPr>
          <w:lastRenderedPageBreak/>
          <w:t xml:space="preserve">model comparison. </w:t>
        </w:r>
        <w:r>
          <w:rPr>
            <w:bCs/>
            <w:szCs w:val="24"/>
          </w:rPr>
          <w:t xml:space="preserve"> </w:t>
        </w:r>
        <w:r w:rsidRPr="006C426D">
          <w:rPr>
            <w:bCs/>
            <w:szCs w:val="24"/>
          </w:rPr>
          <w:t xml:space="preserve">For a fitted model (linear or nonlinear) with </w:t>
        </w:r>
        <w:r w:rsidRPr="006C426D">
          <w:rPr>
            <w:bCs/>
            <w:i/>
            <w:szCs w:val="24"/>
          </w:rPr>
          <w:t>p</w:t>
        </w:r>
        <w:r w:rsidRPr="006C426D">
          <w:rPr>
            <w:bCs/>
            <w:szCs w:val="24"/>
          </w:rPr>
          <w:t xml:space="preserve"> parameters, the SBC is defined as </w:t>
        </w:r>
      </w:ins>
    </w:p>
    <w:p w:rsidR="00DF48EB" w:rsidRPr="006C426D" w:rsidRDefault="00DF48EB" w:rsidP="00DF48EB">
      <w:pPr>
        <w:pStyle w:val="BodyText0"/>
        <w:jc w:val="center"/>
        <w:rPr>
          <w:ins w:id="2091" w:author=" " w:date="2012-10-10T15:32:00Z"/>
          <w:bCs/>
          <w:szCs w:val="24"/>
        </w:rPr>
      </w:pPr>
      <w:ins w:id="2092" w:author=" " w:date="2012-10-10T15:32:00Z">
        <w:r w:rsidRPr="006C426D">
          <w:rPr>
            <w:bCs/>
            <w:szCs w:val="24"/>
          </w:rPr>
          <w:t xml:space="preserve">SBC(p)  =  </w:t>
        </w:r>
        <w:r w:rsidRPr="006C426D">
          <w:rPr>
            <w:bCs/>
            <w:position w:val="-4"/>
            <w:szCs w:val="24"/>
          </w:rPr>
          <w:object w:dxaOrig="380" w:dyaOrig="260">
            <v:shape id="_x0000_i1096" type="#_x0000_t75" style="width:19.6pt;height:12.65pt" o:ole="">
              <v:imagedata r:id="rId162" o:title=""/>
            </v:shape>
            <o:OLEObject Type="Embed" ProgID="Equation.3" ShapeID="_x0000_i1096" DrawAspect="Content" ObjectID="_1411563627" r:id="rId163"/>
          </w:object>
        </w:r>
        <w:r w:rsidRPr="006C426D">
          <w:rPr>
            <w:bCs/>
            <w:szCs w:val="24"/>
          </w:rPr>
          <w:t xml:space="preserve"> log(maximum likelihood function)</w:t>
        </w:r>
        <w:r w:rsidRPr="006C426D">
          <w:rPr>
            <w:bCs/>
            <w:position w:val="-10"/>
            <w:szCs w:val="24"/>
          </w:rPr>
          <w:object w:dxaOrig="180" w:dyaOrig="340">
            <v:shape id="_x0000_i1097" type="#_x0000_t75" style="width:8.65pt;height:17.3pt" o:ole="">
              <v:imagedata r:id="rId142" o:title=""/>
            </v:shape>
            <o:OLEObject Type="Embed" ProgID="Equation.3" ShapeID="_x0000_i1097" DrawAspect="Content" ObjectID="_1411563628" r:id="rId164"/>
          </w:object>
        </w:r>
        <w:r w:rsidRPr="006C426D">
          <w:rPr>
            <w:bCs/>
            <w:szCs w:val="24"/>
          </w:rPr>
          <w:t xml:space="preserve">+  </w:t>
        </w:r>
        <w:r w:rsidRPr="006C426D">
          <w:rPr>
            <w:bCs/>
            <w:i/>
            <w:szCs w:val="24"/>
          </w:rPr>
          <w:t>p</w:t>
        </w:r>
        <w:r w:rsidRPr="006C426D">
          <w:rPr>
            <w:bCs/>
            <w:szCs w:val="24"/>
          </w:rPr>
          <w:t xml:space="preserve"> </w:t>
        </w:r>
        <w:r w:rsidRPr="006C426D">
          <w:rPr>
            <w:bCs/>
            <w:position w:val="-4"/>
            <w:szCs w:val="24"/>
          </w:rPr>
          <w:object w:dxaOrig="200" w:dyaOrig="200">
            <v:shape id="_x0000_i1098" type="#_x0000_t75" style="width:9.8pt;height:9.8pt" o:ole="">
              <v:imagedata r:id="rId165" o:title=""/>
            </v:shape>
            <o:OLEObject Type="Embed" ProgID="Equation.3" ShapeID="_x0000_i1098" DrawAspect="Content" ObjectID="_1411563629" r:id="rId166"/>
          </w:object>
        </w:r>
        <w:r w:rsidRPr="006C426D">
          <w:rPr>
            <w:bCs/>
            <w:szCs w:val="24"/>
          </w:rPr>
          <w:t xml:space="preserve"> log(n),</w:t>
        </w:r>
      </w:ins>
    </w:p>
    <w:p w:rsidR="00DF48EB" w:rsidRDefault="00DF48EB" w:rsidP="00DF48EB">
      <w:pPr>
        <w:pStyle w:val="Bodytextreduced"/>
        <w:rPr>
          <w:ins w:id="2093" w:author=" " w:date="2012-10-10T15:32:00Z"/>
        </w:rPr>
      </w:pPr>
    </w:p>
    <w:p w:rsidR="00DF48EB" w:rsidRDefault="00DF48EB" w:rsidP="00DF48EB">
      <w:pPr>
        <w:pStyle w:val="Bodytext"/>
        <w:rPr>
          <w:ins w:id="2094" w:author=" " w:date="2012-10-10T15:32:00Z"/>
        </w:rPr>
      </w:pPr>
      <w:ins w:id="2095" w:author=" " w:date="2012-10-10T15:32:00Z">
        <w:r w:rsidRPr="006C426D">
          <w:t xml:space="preserve">where the likelihood function is based on the distribution assumption of the model such as normal or log-normal or other distribution families, and </w:t>
        </w:r>
        <w:r w:rsidRPr="006C426D">
          <w:rPr>
            <w:i/>
          </w:rPr>
          <w:t xml:space="preserve">n </w:t>
        </w:r>
        <w:r w:rsidRPr="006C426D">
          <w:t>is the sample size. When the random errors</w:t>
        </w:r>
        <w:r w:rsidRPr="006C426D">
          <w:rPr>
            <w:position w:val="-12"/>
          </w:rPr>
          <w:object w:dxaOrig="300" w:dyaOrig="360">
            <v:shape id="_x0000_i1099" type="#_x0000_t75" style="width:15pt;height:18.45pt" o:ole="">
              <v:imagedata r:id="rId167" o:title=""/>
            </v:shape>
            <o:OLEObject Type="Embed" ProgID="Equation.DSMT4" ShapeID="_x0000_i1099" DrawAspect="Content" ObjectID="_1411563630" r:id="rId168"/>
          </w:object>
        </w:r>
        <w:r w:rsidRPr="006C426D">
          <w:t>’s have a normal distribution, the SBC(p) has the simplified form:</w:t>
        </w:r>
      </w:ins>
    </w:p>
    <w:p w:rsidR="00DF48EB" w:rsidRPr="006C426D" w:rsidRDefault="00DF48EB" w:rsidP="00DF48EB">
      <w:pPr>
        <w:pStyle w:val="BodyText0"/>
        <w:jc w:val="right"/>
        <w:rPr>
          <w:ins w:id="2096" w:author=" " w:date="2012-10-10T15:32:00Z"/>
          <w:bCs/>
          <w:szCs w:val="24"/>
        </w:rPr>
      </w:pPr>
      <w:ins w:id="2097" w:author=" " w:date="2012-10-10T15:32:00Z">
        <w:r w:rsidRPr="006C426D">
          <w:rPr>
            <w:bCs/>
            <w:szCs w:val="24"/>
          </w:rPr>
          <w:t xml:space="preserve">SBC(p)  =  </w:t>
        </w:r>
        <w:r w:rsidRPr="006C426D">
          <w:rPr>
            <w:bCs/>
            <w:position w:val="-20"/>
            <w:szCs w:val="24"/>
          </w:rPr>
          <w:object w:dxaOrig="3379" w:dyaOrig="520">
            <v:shape id="_x0000_i1100" type="#_x0000_t75" style="width:168.75pt;height:25.9pt" o:ole="">
              <v:imagedata r:id="rId169" o:title=""/>
            </v:shape>
            <o:OLEObject Type="Embed" ProgID="Equation.DSMT4" ShapeID="_x0000_i1100" DrawAspect="Content" ObjectID="_1411563631" r:id="rId170"/>
          </w:object>
        </w:r>
        <w:r w:rsidRPr="006C426D">
          <w:rPr>
            <w:bCs/>
            <w:position w:val="-10"/>
            <w:szCs w:val="24"/>
          </w:rPr>
          <w:object w:dxaOrig="180" w:dyaOrig="340">
            <v:shape id="_x0000_i1101" type="#_x0000_t75" style="width:8.65pt;height:17.3pt" o:ole="">
              <v:imagedata r:id="rId142" o:title=""/>
            </v:shape>
            <o:OLEObject Type="Embed" ProgID="Equation.3" ShapeID="_x0000_i1101" DrawAspect="Content" ObjectID="_1411563632" r:id="rId171"/>
          </w:object>
        </w:r>
        <w:r w:rsidRPr="006C426D">
          <w:rPr>
            <w:bCs/>
            <w:szCs w:val="24"/>
          </w:rPr>
          <w:t xml:space="preserve">+  </w:t>
        </w:r>
        <w:r w:rsidRPr="006C426D">
          <w:rPr>
            <w:bCs/>
            <w:i/>
            <w:szCs w:val="24"/>
          </w:rPr>
          <w:t>p</w:t>
        </w:r>
        <w:r w:rsidRPr="006C426D">
          <w:rPr>
            <w:bCs/>
            <w:szCs w:val="24"/>
          </w:rPr>
          <w:t xml:space="preserve"> </w:t>
        </w:r>
        <w:r w:rsidRPr="006C426D">
          <w:rPr>
            <w:bCs/>
            <w:position w:val="-4"/>
            <w:szCs w:val="24"/>
          </w:rPr>
          <w:object w:dxaOrig="200" w:dyaOrig="200">
            <v:shape id="_x0000_i1102" type="#_x0000_t75" style="width:9.8pt;height:9.8pt" o:ole="">
              <v:imagedata r:id="rId165" o:title=""/>
            </v:shape>
            <o:OLEObject Type="Embed" ProgID="Equation.3" ShapeID="_x0000_i1102" DrawAspect="Content" ObjectID="_1411563633" r:id="rId172"/>
          </w:object>
        </w:r>
        <w:r w:rsidRPr="006C426D">
          <w:rPr>
            <w:bCs/>
            <w:szCs w:val="24"/>
          </w:rPr>
          <w:t xml:space="preserve"> log(n),                                     (5)</w:t>
        </w:r>
      </w:ins>
    </w:p>
    <w:p w:rsidR="00DF48EB" w:rsidRDefault="00DF48EB" w:rsidP="00DF48EB">
      <w:pPr>
        <w:pStyle w:val="Bodytext"/>
        <w:rPr>
          <w:ins w:id="2098" w:author=" " w:date="2012-10-10T15:32:00Z"/>
        </w:rPr>
      </w:pPr>
      <w:ins w:id="2099" w:author=" " w:date="2012-10-10T15:32:00Z">
        <w:r w:rsidRPr="006C426D">
          <w:t xml:space="preserve">where </w:t>
        </w:r>
        <w:r w:rsidRPr="006C426D">
          <w:rPr>
            <w:position w:val="-12"/>
          </w:rPr>
          <w:object w:dxaOrig="300" w:dyaOrig="400">
            <v:shape id="_x0000_i1103" type="#_x0000_t75" style="width:15pt;height:20.15pt" o:ole="">
              <v:imagedata r:id="rId173" o:title=""/>
            </v:shape>
            <o:OLEObject Type="Embed" ProgID="Equation.DSMT4" ShapeID="_x0000_i1103" DrawAspect="Content" ObjectID="_1411563634" r:id="rId174"/>
          </w:object>
        </w:r>
        <w:r w:rsidRPr="006C426D">
          <w:t xml:space="preserve"> is the fitted value based on one of the candidate models  and </w:t>
        </w:r>
        <w:r w:rsidRPr="006C426D">
          <w:rPr>
            <w:position w:val="-16"/>
          </w:rPr>
          <w:object w:dxaOrig="1440" w:dyaOrig="460">
            <v:shape id="_x0000_i1104" type="#_x0000_t75" style="width:1in;height:22.45pt" o:ole="">
              <v:imagedata r:id="rId175" o:title=""/>
            </v:shape>
            <o:OLEObject Type="Embed" ProgID="Equation.DSMT4" ShapeID="_x0000_i1104" DrawAspect="Content" ObjectID="_1411563635" r:id="rId176"/>
          </w:object>
        </w:r>
        <w:r w:rsidRPr="006C426D">
          <w:t xml:space="preserve"> is the </w:t>
        </w:r>
        <w:r w:rsidRPr="006C426D">
          <w:rPr>
            <w:b/>
          </w:rPr>
          <w:t xml:space="preserve">Residual Sum of Squares (RSS) </w:t>
        </w:r>
        <w:r w:rsidRPr="006C426D">
          <w:t>based on the fitted candidate model.</w:t>
        </w:r>
      </w:ins>
    </w:p>
    <w:p w:rsidR="00DF48EB" w:rsidRDefault="00DF48EB" w:rsidP="00DF48EB">
      <w:pPr>
        <w:pStyle w:val="Bodytext"/>
        <w:rPr>
          <w:ins w:id="2100" w:author=" " w:date="2012-10-10T15:32:00Z"/>
        </w:rPr>
      </w:pPr>
      <w:ins w:id="2101" w:author=" " w:date="2012-10-10T15:32:00Z">
        <w:r w:rsidRPr="006C426D">
          <w:t>Intuitively, there are two parts in (5), the first part is</w:t>
        </w:r>
      </w:ins>
    </w:p>
    <w:p w:rsidR="00DF48EB" w:rsidRPr="006C426D" w:rsidRDefault="00DF48EB" w:rsidP="00DF48EB">
      <w:pPr>
        <w:pStyle w:val="BodyText0"/>
        <w:jc w:val="center"/>
        <w:rPr>
          <w:ins w:id="2102" w:author=" " w:date="2012-10-10T15:32:00Z"/>
          <w:bCs/>
          <w:szCs w:val="24"/>
        </w:rPr>
      </w:pPr>
      <w:ins w:id="2103" w:author=" " w:date="2012-10-10T15:32:00Z">
        <w:r w:rsidRPr="006C426D">
          <w:rPr>
            <w:bCs/>
            <w:position w:val="-20"/>
            <w:szCs w:val="24"/>
          </w:rPr>
          <w:object w:dxaOrig="3379" w:dyaOrig="520">
            <v:shape id="_x0000_i1105" type="#_x0000_t75" style="width:168.75pt;height:25.9pt" o:ole="">
              <v:imagedata r:id="rId169" o:title=""/>
            </v:shape>
            <o:OLEObject Type="Embed" ProgID="Equation.DSMT4" ShapeID="_x0000_i1105" DrawAspect="Content" ObjectID="_1411563636" r:id="rId177"/>
          </w:object>
        </w:r>
        <w:r w:rsidRPr="006C426D">
          <w:rPr>
            <w:bCs/>
            <w:szCs w:val="24"/>
          </w:rPr>
          <w:t xml:space="preserve"> = </w:t>
        </w:r>
        <w:r w:rsidRPr="006C426D">
          <w:rPr>
            <w:bCs/>
            <w:position w:val="-10"/>
            <w:szCs w:val="24"/>
          </w:rPr>
          <w:object w:dxaOrig="980" w:dyaOrig="360">
            <v:shape id="_x0000_i1106" type="#_x0000_t75" style="width:49.55pt;height:18.45pt" o:ole="">
              <v:imagedata r:id="rId178" o:title=""/>
            </v:shape>
            <o:OLEObject Type="Embed" ProgID="Equation.DSMT4" ShapeID="_x0000_i1106" DrawAspect="Content" ObjectID="_1411563637" r:id="rId179"/>
          </w:object>
        </w:r>
        <w:r w:rsidRPr="006C426D">
          <w:rPr>
            <w:bCs/>
            <w:szCs w:val="24"/>
          </w:rPr>
          <w:t>,</w:t>
        </w:r>
      </w:ins>
    </w:p>
    <w:p w:rsidR="00DF48EB" w:rsidRDefault="00DF48EB" w:rsidP="00DF48EB">
      <w:pPr>
        <w:pStyle w:val="Bodytextreduced"/>
        <w:rPr>
          <w:ins w:id="2104" w:author=" " w:date="2012-10-10T15:32:00Z"/>
        </w:rPr>
      </w:pPr>
    </w:p>
    <w:p w:rsidR="00DF48EB" w:rsidRDefault="00DF48EB" w:rsidP="00DF48EB">
      <w:pPr>
        <w:pStyle w:val="Bodytext"/>
        <w:rPr>
          <w:ins w:id="2105" w:author=" " w:date="2012-10-10T15:32:00Z"/>
          <w:b/>
        </w:rPr>
      </w:pPr>
      <w:ins w:id="2106" w:author=" " w:date="2012-10-10T15:32:00Z">
        <w:r w:rsidRPr="006C426D">
          <w:t xml:space="preserve">which is a measure of the goodness-of-fit of the candidate model. In general, increasing the number of parameters in a model will improve the goodness-of-fit of the model to the data regardless how many parameters are in the </w:t>
        </w:r>
        <w:r w:rsidRPr="006C426D">
          <w:rPr>
            <w:b/>
          </w:rPr>
          <w:t>true model</w:t>
        </w:r>
        <w:r w:rsidRPr="006C426D">
          <w:t xml:space="preserve"> that generated the data. </w:t>
        </w:r>
        <w:r>
          <w:t xml:space="preserve"> </w:t>
        </w:r>
        <w:r w:rsidRPr="006C426D">
          <w:t xml:space="preserve">When a model with too many predicators (significant or not significant ones) is fitted to a data set, we may get a perfect fit but the model will be useless for inference such as prediction. </w:t>
        </w:r>
        <w:r>
          <w:t xml:space="preserve"> </w:t>
        </w:r>
        <w:r w:rsidRPr="006C426D">
          <w:t xml:space="preserve">In statistics, fitting a model with too many unnecessary parameters is called </w:t>
        </w:r>
        <w:r w:rsidRPr="006C426D">
          <w:rPr>
            <w:i/>
          </w:rPr>
          <w:t>over-fitting</w:t>
        </w:r>
        <w:r w:rsidRPr="006C426D">
          <w:t xml:space="preserve">.  The second part in SBC, </w:t>
        </w:r>
        <w:r w:rsidRPr="006C426D">
          <w:rPr>
            <w:i/>
          </w:rPr>
          <w:t>p</w:t>
        </w:r>
        <w:r w:rsidRPr="006C426D">
          <w:t xml:space="preserve"> </w:t>
        </w:r>
        <w:r w:rsidRPr="006C426D">
          <w:rPr>
            <w:position w:val="-4"/>
          </w:rPr>
          <w:object w:dxaOrig="200" w:dyaOrig="200">
            <v:shape id="_x0000_i1107" type="#_x0000_t75" style="width:9.8pt;height:9.8pt" o:ole="">
              <v:imagedata r:id="rId165" o:title=""/>
            </v:shape>
            <o:OLEObject Type="Embed" ProgID="Equation.3" ShapeID="_x0000_i1107" DrawAspect="Content" ObjectID="_1411563638" r:id="rId180"/>
          </w:object>
        </w:r>
        <w:r w:rsidRPr="006C426D">
          <w:t xml:space="preserve"> log(n), puts a penalty term on the complexity of a candidate model, which will increase when the number of parameters in a candidate model increases. </w:t>
        </w:r>
        <w:r>
          <w:t xml:space="preserve"> </w:t>
        </w:r>
        <w:r w:rsidRPr="006C426D">
          <w:t xml:space="preserve">Thus the criterion SBC requires a candidate model fitting the data well and penalizing the complexity of the model. </w:t>
        </w:r>
        <w:r>
          <w:t xml:space="preserve"> </w:t>
        </w:r>
        <w:r w:rsidRPr="006C426D">
          <w:rPr>
            <w:b/>
          </w:rPr>
          <w:t>For a group of candidate models, the SBC value can be calculated for each of the models and the preferred model is the one with the lowest SBC value.</w:t>
        </w:r>
      </w:ins>
    </w:p>
    <w:p w:rsidR="00DF48EB" w:rsidRDefault="00DF48EB" w:rsidP="00DF48EB">
      <w:pPr>
        <w:pStyle w:val="Bodytextreduced"/>
        <w:rPr>
          <w:ins w:id="2107" w:author=" " w:date="2012-10-10T15:32:00Z"/>
        </w:rPr>
      </w:pPr>
    </w:p>
    <w:p w:rsidR="00DF48EB" w:rsidRDefault="00DF48EB" w:rsidP="00DF48EB">
      <w:pPr>
        <w:pStyle w:val="BodyText0"/>
        <w:numPr>
          <w:ilvl w:val="0"/>
          <w:numId w:val="17"/>
        </w:numPr>
        <w:spacing w:after="0"/>
        <w:jc w:val="both"/>
        <w:rPr>
          <w:ins w:id="2108" w:author=" " w:date="2012-10-10T15:32:00Z"/>
          <w:b/>
          <w:sz w:val="28"/>
        </w:rPr>
      </w:pPr>
      <w:ins w:id="2109" w:author=" " w:date="2012-10-10T15:32:00Z">
        <w:r>
          <w:rPr>
            <w:b/>
            <w:sz w:val="28"/>
          </w:rPr>
          <w:t>Change Point Analysis of Suwannee River Algal Data</w:t>
        </w:r>
      </w:ins>
    </w:p>
    <w:p w:rsidR="00DF48EB" w:rsidRDefault="00DF48EB" w:rsidP="00DF48EB">
      <w:pPr>
        <w:pStyle w:val="Bodytextreduced"/>
        <w:rPr>
          <w:ins w:id="2110" w:author=" " w:date="2012-10-10T15:32:00Z"/>
        </w:rPr>
      </w:pPr>
    </w:p>
    <w:p w:rsidR="00DF48EB" w:rsidRDefault="00DF48EB" w:rsidP="00DF48EB">
      <w:pPr>
        <w:pStyle w:val="Numberedlist"/>
        <w:rPr>
          <w:ins w:id="2111" w:author=" " w:date="2012-10-10T15:32:00Z"/>
        </w:rPr>
      </w:pPr>
      <w:ins w:id="2112" w:author=" " w:date="2012-10-10T15:32:00Z">
        <w:r>
          <w:t>Mean Abundance (Cell Density) vs Mean NOx</w:t>
        </w:r>
      </w:ins>
    </w:p>
    <w:p w:rsidR="00DF48EB" w:rsidRDefault="00DF48EB" w:rsidP="00DF48EB">
      <w:pPr>
        <w:pStyle w:val="Bodytextreduced"/>
        <w:rPr>
          <w:ins w:id="2113" w:author=" " w:date="2012-10-10T15:32:00Z"/>
        </w:rPr>
      </w:pPr>
    </w:p>
    <w:p w:rsidR="00DF48EB" w:rsidRDefault="00DF48EB" w:rsidP="00DF48EB">
      <w:pPr>
        <w:pStyle w:val="Sublist"/>
        <w:rPr>
          <w:ins w:id="2114" w:author=" " w:date="2012-10-10T15:32:00Z"/>
        </w:rPr>
      </w:pPr>
      <w:ins w:id="2115" w:author=" " w:date="2012-10-10T15:32:00Z">
        <w:r w:rsidRPr="008A6F21">
          <w:t>a).  Change Point Analysis</w:t>
        </w:r>
      </w:ins>
    </w:p>
    <w:p w:rsidR="00DF48EB" w:rsidRDefault="00DF48EB" w:rsidP="00DF48EB">
      <w:pPr>
        <w:pStyle w:val="Bodytext"/>
        <w:rPr>
          <w:ins w:id="2116" w:author=" " w:date="2012-10-10T15:32:00Z"/>
        </w:rPr>
      </w:pPr>
      <w:ins w:id="2117" w:author=" " w:date="2012-10-10T15:32:00Z">
        <w:r w:rsidRPr="006C426D">
          <w:t xml:space="preserve">Table </w:t>
        </w:r>
        <w:r>
          <w:t>1</w:t>
        </w:r>
        <w:r w:rsidRPr="006C426D">
          <w:t xml:space="preserve"> </w:t>
        </w:r>
        <w:r>
          <w:t xml:space="preserve">presents the mean NOx and mean abundance data at stations along the Suwannee river and its two major tributaries (Withlacoochee and Santa Fe).  The data were collected by the Suwannee River Water Management District (SRWMD).  </w:t>
        </w:r>
      </w:ins>
    </w:p>
    <w:p w:rsidR="00DF48EB" w:rsidRDefault="00DF48EB" w:rsidP="00DF48EB">
      <w:pPr>
        <w:pStyle w:val="Bodytext"/>
        <w:rPr>
          <w:ins w:id="2118" w:author=" " w:date="2012-10-10T15:32:00Z"/>
          <w:b/>
        </w:rPr>
      </w:pPr>
      <w:ins w:id="2119" w:author=" " w:date="2012-10-10T15:32:00Z">
        <w:r>
          <w:t xml:space="preserve"> </w:t>
        </w:r>
        <w:r w:rsidRPr="00526901">
          <w:t xml:space="preserve">Change point analysis was performed for mean abundance vs mean NOx. </w:t>
        </w:r>
        <w:r>
          <w:t xml:space="preserve"> When all the 13 stations are included, o</w:t>
        </w:r>
        <w:r w:rsidRPr="00526901">
          <w:t>ne change points was detected at the mean NOx values</w:t>
        </w:r>
        <w:r>
          <w:t xml:space="preserve"> of 0.473</w:t>
        </w:r>
        <w:r w:rsidRPr="00526901">
          <w:t xml:space="preserve">.  The change point has the statistic </w:t>
        </w:r>
        <w:r w:rsidRPr="00526901">
          <w:rPr>
            <w:bCs/>
            <w:position w:val="-12"/>
          </w:rPr>
          <w:object w:dxaOrig="1180" w:dyaOrig="360">
            <v:shape id="_x0000_i1108" type="#_x0000_t75" style="width:59.35pt;height:18.45pt" o:ole="">
              <v:imagedata r:id="rId181" o:title=""/>
            </v:shape>
            <o:OLEObject Type="Embed" ProgID="Equation.DSMT4" ShapeID="_x0000_i1108" DrawAspect="Content" ObjectID="_1411563639" r:id="rId182"/>
          </w:object>
        </w:r>
        <w:r w:rsidRPr="00526901">
          <w:rPr>
            <w:bCs/>
          </w:rPr>
          <w:t xml:space="preserve"> and </w:t>
        </w:r>
        <w:r w:rsidRPr="00526901">
          <w:t>is significant at the 5% level (95% confidence).</w:t>
        </w:r>
        <w:r>
          <w:t xml:space="preserve">  When the four stations, SUW275, WIT010, WIT020, and WIT030, are excluded, the </w:t>
        </w:r>
        <w:r w:rsidRPr="00526901">
          <w:t>change points was detected at the mean NOx values</w:t>
        </w:r>
        <w:r>
          <w:t xml:space="preserve"> of 0.441</w:t>
        </w:r>
        <w:r w:rsidRPr="00526901">
          <w:t>.  The change point has the</w:t>
        </w:r>
        <w:r>
          <w:t xml:space="preserve"> </w:t>
        </w:r>
        <w:r w:rsidRPr="00526901">
          <w:lastRenderedPageBreak/>
          <w:t>statisti</w:t>
        </w:r>
        <w:r>
          <w:t>cs</w:t>
        </w:r>
        <w:r w:rsidRPr="00526901">
          <w:rPr>
            <w:bCs/>
            <w:position w:val="-12"/>
          </w:rPr>
          <w:object w:dxaOrig="1160" w:dyaOrig="360">
            <v:shape id="_x0000_i1109" type="#_x0000_t75" style="width:58.2pt;height:18.45pt" o:ole="">
              <v:imagedata r:id="rId183" o:title=""/>
            </v:shape>
            <o:OLEObject Type="Embed" ProgID="Equation.DSMT4" ShapeID="_x0000_i1109" DrawAspect="Content" ObjectID="_1411563640" r:id="rId184"/>
          </w:object>
        </w:r>
        <w:r w:rsidRPr="00526901">
          <w:rPr>
            <w:bCs/>
          </w:rPr>
          <w:t xml:space="preserve"> and </w:t>
        </w:r>
        <w:r w:rsidRPr="00526901">
          <w:t xml:space="preserve">is </w:t>
        </w:r>
        <w:r>
          <w:t xml:space="preserve">also </w:t>
        </w:r>
        <w:r w:rsidRPr="00526901">
          <w:t>significant at the 5% level (95% confidence).</w:t>
        </w:r>
        <w:r>
          <w:t xml:space="preserve">  </w:t>
        </w:r>
        <w:r w:rsidRPr="00526901">
          <w:t>Figure</w:t>
        </w:r>
        <w:r>
          <w:t>s</w:t>
        </w:r>
        <w:r w:rsidRPr="00526901">
          <w:t xml:space="preserve"> </w:t>
        </w:r>
        <w:r>
          <w:t>1 and 2</w:t>
        </w:r>
        <w:r w:rsidRPr="00526901">
          <w:t xml:space="preserve"> </w:t>
        </w:r>
        <w:r>
          <w:t>present</w:t>
        </w:r>
        <w:r w:rsidRPr="00526901">
          <w:t xml:space="preserve"> the fitted step-function regression model</w:t>
        </w:r>
        <w:r>
          <w:t>s</w:t>
        </w:r>
        <w:r w:rsidRPr="00526901">
          <w:t xml:space="preserve"> to the </w:t>
        </w:r>
        <w:r>
          <w:t>mean abundance values</w:t>
        </w:r>
        <w:r w:rsidRPr="00526901">
          <w:t xml:space="preserve">.  </w:t>
        </w:r>
      </w:ins>
    </w:p>
    <w:p w:rsidR="00DF48EB" w:rsidRDefault="00DF48EB" w:rsidP="00DF48EB">
      <w:pPr>
        <w:pStyle w:val="Bodytextreduced"/>
        <w:rPr>
          <w:ins w:id="2120" w:author=" " w:date="2012-10-10T15:32:00Z"/>
        </w:rPr>
      </w:pPr>
    </w:p>
    <w:p w:rsidR="00DF48EB" w:rsidRDefault="00DF48EB" w:rsidP="00DF48EB">
      <w:pPr>
        <w:pStyle w:val="Appendixcaption"/>
        <w:rPr>
          <w:ins w:id="2121" w:author=" " w:date="2012-10-10T15:32:00Z"/>
        </w:rPr>
      </w:pPr>
      <w:ins w:id="2122" w:author=" " w:date="2012-10-10T15:32:00Z">
        <w:r w:rsidRPr="00755DFB">
          <w:t>T</w:t>
        </w:r>
        <w:r>
          <w:t>able 1</w:t>
        </w:r>
        <w:r w:rsidRPr="00755DFB">
          <w:t>.</w:t>
        </w:r>
        <w:r>
          <w:tab/>
          <w:t>Mean NOx and Mean Abundance Data at the 13 Suwannee River Stations (Sorted by Mean NOx)</w:t>
        </w:r>
      </w:ins>
    </w:p>
    <w:p w:rsidR="00DF48EB" w:rsidRDefault="00DF48EB" w:rsidP="00DF48EB">
      <w:pPr>
        <w:pStyle w:val="Bodytextreduced"/>
        <w:rPr>
          <w:ins w:id="2123" w:author=" " w:date="2012-10-10T15:32:00Z"/>
        </w:rPr>
      </w:pPr>
    </w:p>
    <w:p w:rsidR="00DF48EB" w:rsidRDefault="00DF48EB" w:rsidP="00DF48EB">
      <w:pPr>
        <w:pStyle w:val="Bodytextreduced"/>
        <w:rPr>
          <w:ins w:id="2124" w:author=" " w:date="2012-10-10T15:32:00Z"/>
          <w:highlight w:val="cyan"/>
        </w:rPr>
      </w:pPr>
      <w:ins w:id="2125" w:author=" " w:date="2012-10-10T15:32:00Z">
        <w:r w:rsidRPr="00E007CB">
          <w:rPr>
            <w:highlight w:val="cyan"/>
          </w:rPr>
          <w:t>With Stations SUW275, WIT010, WIT020, and WIT030:</w:t>
        </w:r>
      </w:ins>
    </w:p>
    <w:p w:rsidR="00DF48EB" w:rsidRDefault="00DF48EB" w:rsidP="00DF48EB">
      <w:pPr>
        <w:pStyle w:val="Bodytextreduced"/>
        <w:rPr>
          <w:ins w:id="2126" w:author=" " w:date="2012-10-10T15:32:00Z"/>
        </w:rPr>
      </w:pPr>
      <w:ins w:id="2127" w:author=" " w:date="2012-10-10T15:32:00Z">
        <w:r>
          <w:t xml:space="preserve">One change point was detected at Mean NOx=0.473 with the test statistic of 7.86 and confidence level over 95%.  The 95% confidence interval for the change point based on 1000 Bootstrapping samples is [0.378, 0.629]. </w:t>
        </w:r>
      </w:ins>
    </w:p>
    <w:p w:rsidR="00DF48EB" w:rsidRDefault="00DF48EB" w:rsidP="00DF48EB">
      <w:pPr>
        <w:pStyle w:val="Bodytextreduced"/>
        <w:rPr>
          <w:ins w:id="2128" w:author=" " w:date="2012-10-10T15:32:00Z"/>
        </w:rPr>
      </w:pPr>
      <w:ins w:id="2129" w:author=" " w:date="2012-10-10T15:32:00Z">
        <w:r>
          <w:t xml:space="preserve"> </w:t>
        </w:r>
      </w:ins>
    </w:p>
    <w:p w:rsidR="00DF48EB" w:rsidRDefault="00DF48EB" w:rsidP="00DF48EB">
      <w:pPr>
        <w:pStyle w:val="Bodytextreduced"/>
        <w:rPr>
          <w:ins w:id="2130" w:author=" " w:date="2012-10-10T15:32:00Z"/>
          <w:highlight w:val="yellow"/>
        </w:rPr>
      </w:pPr>
      <w:ins w:id="2131" w:author=" " w:date="2012-10-10T15:32:00Z">
        <w:r w:rsidRPr="00E007CB">
          <w:rPr>
            <w:highlight w:val="yellow"/>
          </w:rPr>
          <w:t>Without Stations SUW275, WIT010, WIT020, and WIT030:</w:t>
        </w:r>
      </w:ins>
    </w:p>
    <w:p w:rsidR="00DF48EB" w:rsidRDefault="00DF48EB" w:rsidP="00DF48EB">
      <w:pPr>
        <w:pStyle w:val="Bodytextreduced"/>
        <w:rPr>
          <w:ins w:id="2132" w:author=" " w:date="2012-10-10T15:32:00Z"/>
        </w:rPr>
      </w:pPr>
      <w:ins w:id="2133" w:author=" " w:date="2012-10-10T15:32:00Z">
        <w:r>
          <w:t xml:space="preserve">One change point was detected at Mean NOx=0.441 with the test statistic of 7.03 and confidence level over 95%.  The 95% confidence interval for the change point based on 1000 Bootstrapping samples is [0.378, 0.657]. </w:t>
        </w:r>
      </w:ins>
    </w:p>
    <w:p w:rsidR="00DF48EB" w:rsidRDefault="00DF48EB" w:rsidP="00DF48EB">
      <w:pPr>
        <w:pStyle w:val="Bodytextreduced"/>
        <w:rPr>
          <w:ins w:id="2134" w:author=" " w:date="2012-10-10T15:32:00Z"/>
        </w:rPr>
      </w:pPr>
    </w:p>
    <w:p w:rsidR="00DF48EB" w:rsidRDefault="00DF48EB" w:rsidP="00DF48EB">
      <w:pPr>
        <w:pStyle w:val="Bodytextreduced"/>
        <w:rPr>
          <w:ins w:id="2135" w:author=" " w:date="2012-10-10T15:32:00Z"/>
        </w:rPr>
      </w:pPr>
      <w:ins w:id="2136" w:author=" " w:date="2012-10-10T15:32:00Z">
        <w:r>
          <w:t>- = Empty cell/no data</w:t>
        </w:r>
      </w:ins>
    </w:p>
    <w:tbl>
      <w:tblPr>
        <w:tblW w:w="9737" w:type="dxa"/>
        <w:jc w:val="center"/>
        <w:tblLook w:val="0000"/>
      </w:tblPr>
      <w:tblGrid>
        <w:gridCol w:w="1773"/>
        <w:gridCol w:w="1306"/>
        <w:gridCol w:w="1741"/>
        <w:gridCol w:w="1857"/>
        <w:gridCol w:w="1319"/>
        <w:gridCol w:w="1741"/>
      </w:tblGrid>
      <w:tr w:rsidR="00DF48EB" w:rsidRPr="00E32B0A" w:rsidTr="00DF48EB">
        <w:trPr>
          <w:trHeight w:val="340"/>
          <w:jc w:val="center"/>
          <w:ins w:id="2137" w:author=" " w:date="2012-10-10T15:32:00Z"/>
        </w:trPr>
        <w:tc>
          <w:tcPr>
            <w:tcW w:w="1773"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38" w:author=" " w:date="2012-10-10T15:32:00Z"/>
                <w:b/>
              </w:rPr>
            </w:pPr>
            <w:ins w:id="2139" w:author=" " w:date="2012-10-10T15:32:00Z">
              <w:r w:rsidRPr="008A6F21">
                <w:rPr>
                  <w:b/>
                </w:rPr>
                <w:t>Station</w:t>
              </w:r>
            </w:ins>
          </w:p>
        </w:tc>
        <w:tc>
          <w:tcPr>
            <w:tcW w:w="1306"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40" w:author=" " w:date="2012-10-10T15:32:00Z"/>
                <w:b/>
              </w:rPr>
            </w:pPr>
            <w:ins w:id="2141" w:author=" " w:date="2012-10-10T15:32:00Z">
              <w:r w:rsidRPr="008A6F21">
                <w:rPr>
                  <w:b/>
                </w:rPr>
                <w:t>Mean NOx</w:t>
              </w:r>
            </w:ins>
          </w:p>
        </w:tc>
        <w:tc>
          <w:tcPr>
            <w:tcW w:w="1741"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42" w:author=" " w:date="2012-10-10T15:32:00Z"/>
                <w:b/>
              </w:rPr>
            </w:pPr>
            <w:ins w:id="2143" w:author=" " w:date="2012-10-10T15:32:00Z">
              <w:r w:rsidRPr="008A6F21">
                <w:rPr>
                  <w:b/>
                </w:rPr>
                <w:t>Mean Abundance</w:t>
              </w:r>
            </w:ins>
          </w:p>
        </w:tc>
        <w:tc>
          <w:tcPr>
            <w:tcW w:w="1857"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44" w:author=" " w:date="2012-10-10T15:32:00Z"/>
                <w:b/>
              </w:rPr>
            </w:pPr>
            <w:ins w:id="2145" w:author=" " w:date="2012-10-10T15:32:00Z">
              <w:r w:rsidRPr="008A6F21">
                <w:rPr>
                  <w:b/>
                </w:rPr>
                <w:t>Station</w:t>
              </w:r>
            </w:ins>
          </w:p>
        </w:tc>
        <w:tc>
          <w:tcPr>
            <w:tcW w:w="1319"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46" w:author=" " w:date="2012-10-10T15:32:00Z"/>
                <w:b/>
              </w:rPr>
            </w:pPr>
            <w:ins w:id="2147" w:author=" " w:date="2012-10-10T15:32:00Z">
              <w:r w:rsidRPr="008A6F21">
                <w:rPr>
                  <w:b/>
                </w:rPr>
                <w:t>Mean NOx</w:t>
              </w:r>
            </w:ins>
          </w:p>
        </w:tc>
        <w:tc>
          <w:tcPr>
            <w:tcW w:w="1741" w:type="dxa"/>
            <w:tcBorders>
              <w:top w:val="single" w:sz="8" w:space="0" w:color="auto"/>
              <w:left w:val="single" w:sz="8" w:space="0" w:color="auto"/>
              <w:bottom w:val="double" w:sz="4" w:space="0" w:color="auto"/>
              <w:right w:val="single" w:sz="8" w:space="0" w:color="auto"/>
            </w:tcBorders>
            <w:shd w:val="clear" w:color="auto" w:fill="CCFFFF"/>
            <w:vAlign w:val="center"/>
          </w:tcPr>
          <w:p w:rsidR="00DF48EB" w:rsidRDefault="00DF48EB" w:rsidP="00DF48EB">
            <w:pPr>
              <w:pStyle w:val="TableText"/>
              <w:jc w:val="center"/>
              <w:rPr>
                <w:ins w:id="2148" w:author=" " w:date="2012-10-10T15:32:00Z"/>
                <w:b/>
              </w:rPr>
            </w:pPr>
            <w:ins w:id="2149" w:author=" " w:date="2012-10-10T15:32:00Z">
              <w:r w:rsidRPr="008A6F21">
                <w:rPr>
                  <w:b/>
                </w:rPr>
                <w:t>Mean Abundance</w:t>
              </w:r>
            </w:ins>
          </w:p>
        </w:tc>
      </w:tr>
      <w:tr w:rsidR="00DF48EB" w:rsidTr="00DF48EB">
        <w:trPr>
          <w:trHeight w:val="315"/>
          <w:jc w:val="center"/>
          <w:ins w:id="2150" w:author=" " w:date="2012-10-10T15:32:00Z"/>
        </w:trPr>
        <w:tc>
          <w:tcPr>
            <w:tcW w:w="1773"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51" w:author=" " w:date="2012-10-10T15:32:00Z"/>
                <w:rFonts w:cs="Arial"/>
              </w:rPr>
            </w:pPr>
            <w:ins w:id="2152" w:author=" " w:date="2012-10-10T15:32:00Z">
              <w:r>
                <w:rPr>
                  <w:rFonts w:cs="Arial"/>
                </w:rPr>
                <w:t>SUW010(03-07)</w:t>
              </w:r>
            </w:ins>
          </w:p>
        </w:tc>
        <w:tc>
          <w:tcPr>
            <w:tcW w:w="1306"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53" w:author=" " w:date="2012-10-10T15:32:00Z"/>
                <w:rFonts w:cs="Arial"/>
              </w:rPr>
            </w:pPr>
            <w:ins w:id="2154" w:author=" " w:date="2012-10-10T15:32:00Z">
              <w:r>
                <w:rPr>
                  <w:rFonts w:cs="Arial"/>
                </w:rPr>
                <w:t>0.015</w:t>
              </w:r>
            </w:ins>
          </w:p>
        </w:tc>
        <w:tc>
          <w:tcPr>
            <w:tcW w:w="1741"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55" w:author=" " w:date="2012-10-10T15:32:00Z"/>
                <w:rFonts w:cs="Arial"/>
              </w:rPr>
            </w:pPr>
            <w:ins w:id="2156" w:author=" " w:date="2012-10-10T15:32:00Z">
              <w:r>
                <w:rPr>
                  <w:rFonts w:cs="Arial"/>
                </w:rPr>
                <w:t>215863</w:t>
              </w:r>
            </w:ins>
          </w:p>
        </w:tc>
        <w:tc>
          <w:tcPr>
            <w:tcW w:w="1857" w:type="dxa"/>
            <w:tcBorders>
              <w:top w:val="double" w:sz="4" w:space="0" w:color="auto"/>
              <w:left w:val="single" w:sz="8" w:space="0" w:color="auto"/>
              <w:bottom w:val="single" w:sz="8" w:space="0" w:color="auto"/>
              <w:right w:val="single" w:sz="8" w:space="0" w:color="auto"/>
            </w:tcBorders>
            <w:vAlign w:val="center"/>
          </w:tcPr>
          <w:p w:rsidR="00DF48EB" w:rsidRDefault="00DF48EB" w:rsidP="00DF48EB">
            <w:pPr>
              <w:pStyle w:val="TableText"/>
              <w:jc w:val="center"/>
              <w:rPr>
                <w:ins w:id="2157" w:author=" " w:date="2012-10-10T15:32:00Z"/>
                <w:rFonts w:cs="Arial"/>
                <w:highlight w:val="yellow"/>
                <w:vertAlign w:val="superscript"/>
              </w:rPr>
            </w:pPr>
            <w:ins w:id="2158" w:author=" " w:date="2012-10-10T15:32:00Z">
              <w:r w:rsidRPr="00B050CA">
                <w:rPr>
                  <w:rFonts w:cs="Arial"/>
                  <w:highlight w:val="yellow"/>
                </w:rPr>
                <w:t>SUW130(03-07)</w:t>
              </w:r>
              <w:r>
                <w:rPr>
                  <w:rFonts w:cs="Arial"/>
                  <w:highlight w:val="yellow"/>
                  <w:vertAlign w:val="superscript"/>
                </w:rPr>
                <w:t>(2)</w:t>
              </w:r>
            </w:ins>
          </w:p>
        </w:tc>
        <w:tc>
          <w:tcPr>
            <w:tcW w:w="1319"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59" w:author=" " w:date="2012-10-10T15:32:00Z"/>
                <w:rFonts w:cs="Arial"/>
                <w:highlight w:val="yellow"/>
              </w:rPr>
            </w:pPr>
            <w:ins w:id="2160" w:author=" " w:date="2012-10-10T15:32:00Z">
              <w:r w:rsidRPr="00B050CA">
                <w:rPr>
                  <w:rFonts w:cs="Arial"/>
                  <w:highlight w:val="yellow"/>
                </w:rPr>
                <w:t>0.441</w:t>
              </w:r>
            </w:ins>
          </w:p>
        </w:tc>
        <w:tc>
          <w:tcPr>
            <w:tcW w:w="1741"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61" w:author=" " w:date="2012-10-10T15:32:00Z"/>
                <w:rFonts w:cs="Arial"/>
                <w:highlight w:val="yellow"/>
              </w:rPr>
            </w:pPr>
            <w:ins w:id="2162" w:author=" " w:date="2012-10-10T15:32:00Z">
              <w:r w:rsidRPr="00B050CA">
                <w:rPr>
                  <w:rFonts w:cs="Arial"/>
                  <w:highlight w:val="yellow"/>
                </w:rPr>
                <w:t>446534</w:t>
              </w:r>
            </w:ins>
          </w:p>
        </w:tc>
      </w:tr>
      <w:tr w:rsidR="00DF48EB" w:rsidTr="00DF48EB">
        <w:trPr>
          <w:trHeight w:val="315"/>
          <w:jc w:val="center"/>
          <w:ins w:id="2163"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64" w:author=" " w:date="2012-10-10T15:32:00Z"/>
                <w:rFonts w:cs="Arial"/>
              </w:rPr>
            </w:pPr>
            <w:ins w:id="2165" w:author=" " w:date="2012-10-10T15:32:00Z">
              <w:r>
                <w:rPr>
                  <w:rFonts w:cs="Arial"/>
                </w:rPr>
                <w:t>SUW010(95-98)</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66" w:author=" " w:date="2012-10-10T15:32:00Z"/>
                <w:rFonts w:cs="Arial"/>
              </w:rPr>
            </w:pPr>
            <w:ins w:id="2167" w:author=" " w:date="2012-10-10T15:32:00Z">
              <w:r>
                <w:rPr>
                  <w:rFonts w:cs="Arial"/>
                </w:rPr>
                <w:t>0.023</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68" w:author=" " w:date="2012-10-10T15:32:00Z"/>
                <w:rFonts w:cs="Arial"/>
              </w:rPr>
            </w:pPr>
            <w:ins w:id="2169" w:author=" " w:date="2012-10-10T15:32:00Z">
              <w:r>
                <w:rPr>
                  <w:rFonts w:cs="Arial"/>
                </w:rPr>
                <w:t>72775</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170" w:author=" " w:date="2012-10-10T15:32:00Z"/>
                <w:rFonts w:cs="Arial"/>
              </w:rPr>
            </w:pPr>
            <w:ins w:id="2171" w:author=" " w:date="2012-10-10T15:32:00Z">
              <w:r>
                <w:rPr>
                  <w:rFonts w:cs="Arial"/>
                </w:rPr>
                <w:t>SUW275(90-92)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72" w:author=" " w:date="2012-10-10T15:32:00Z"/>
                <w:rFonts w:cs="Arial"/>
              </w:rPr>
            </w:pPr>
            <w:ins w:id="2173" w:author=" " w:date="2012-10-10T15:32:00Z">
              <w:r>
                <w:rPr>
                  <w:rFonts w:cs="Arial"/>
                </w:rPr>
                <w:t>0.466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74" w:author=" " w:date="2012-10-10T15:32:00Z"/>
                <w:rFonts w:cs="Arial"/>
              </w:rPr>
            </w:pPr>
            <w:ins w:id="2175" w:author=" " w:date="2012-10-10T15:32:00Z">
              <w:r>
                <w:rPr>
                  <w:rFonts w:cs="Arial"/>
                </w:rPr>
                <w:t>163244</w:t>
              </w:r>
            </w:ins>
          </w:p>
        </w:tc>
      </w:tr>
      <w:tr w:rsidR="00DF48EB" w:rsidTr="00DF48EB">
        <w:trPr>
          <w:trHeight w:val="315"/>
          <w:jc w:val="center"/>
          <w:ins w:id="2176"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77" w:author=" " w:date="2012-10-10T15:32:00Z"/>
                <w:rFonts w:cs="Arial"/>
              </w:rPr>
            </w:pPr>
            <w:ins w:id="2178" w:author=" " w:date="2012-10-10T15:32:00Z">
              <w:r>
                <w:rPr>
                  <w:rFonts w:cs="Arial"/>
                </w:rPr>
                <w:t>SUW010(99-02)</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79" w:author=" " w:date="2012-10-10T15:32:00Z"/>
                <w:rFonts w:cs="Arial"/>
              </w:rPr>
            </w:pPr>
            <w:ins w:id="2180" w:author=" " w:date="2012-10-10T15:32:00Z">
              <w:r>
                <w:rPr>
                  <w:rFonts w:cs="Arial"/>
                </w:rPr>
                <w:t>0.027</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81" w:author=" " w:date="2012-10-10T15:32:00Z"/>
                <w:rFonts w:cs="Arial"/>
              </w:rPr>
            </w:pPr>
            <w:ins w:id="2182" w:author=" " w:date="2012-10-10T15:32:00Z">
              <w:r>
                <w:rPr>
                  <w:rFonts w:cs="Arial"/>
                </w:rPr>
                <w:t>229545</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183" w:author=" " w:date="2012-10-10T15:32:00Z"/>
                <w:rFonts w:cs="Arial"/>
                <w:highlight w:val="cyan"/>
                <w:vertAlign w:val="superscript"/>
              </w:rPr>
            </w:pPr>
            <w:ins w:id="2184" w:author=" " w:date="2012-10-10T15:32:00Z">
              <w:r w:rsidRPr="00E007CB">
                <w:rPr>
                  <w:rFonts w:cs="Arial"/>
                  <w:highlight w:val="cyan"/>
                </w:rPr>
                <w:t>SUW130(95-98)</w:t>
              </w:r>
              <w:r>
                <w:rPr>
                  <w:rFonts w:cs="Arial"/>
                  <w:highlight w:val="cyan"/>
                  <w:vertAlign w:val="superscript"/>
                </w:rPr>
                <w:t>(1)</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85" w:author=" " w:date="2012-10-10T15:32:00Z"/>
                <w:rFonts w:cs="Arial"/>
                <w:highlight w:val="cyan"/>
              </w:rPr>
            </w:pPr>
            <w:ins w:id="2186" w:author=" " w:date="2012-10-10T15:32:00Z">
              <w:r w:rsidRPr="00E007CB">
                <w:rPr>
                  <w:rFonts w:cs="Arial"/>
                  <w:highlight w:val="cyan"/>
                </w:rPr>
                <w:t>0.473</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87" w:author=" " w:date="2012-10-10T15:32:00Z"/>
                <w:rFonts w:cs="Arial"/>
                <w:highlight w:val="cyan"/>
              </w:rPr>
            </w:pPr>
            <w:ins w:id="2188" w:author=" " w:date="2012-10-10T15:32:00Z">
              <w:r w:rsidRPr="00E007CB">
                <w:rPr>
                  <w:rFonts w:cs="Arial"/>
                  <w:highlight w:val="cyan"/>
                </w:rPr>
                <w:t>774970</w:t>
              </w:r>
            </w:ins>
          </w:p>
        </w:tc>
      </w:tr>
      <w:tr w:rsidR="00DF48EB" w:rsidTr="00DF48EB">
        <w:trPr>
          <w:trHeight w:val="315"/>
          <w:jc w:val="center"/>
          <w:ins w:id="2189"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90" w:author=" " w:date="2012-10-10T15:32:00Z"/>
                <w:rFonts w:cs="Arial"/>
              </w:rPr>
            </w:pPr>
            <w:ins w:id="2191" w:author=" " w:date="2012-10-10T15:32:00Z">
              <w:r>
                <w:rPr>
                  <w:rFonts w:cs="Arial"/>
                </w:rPr>
                <w:t>SUW010(90-94)</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92" w:author=" " w:date="2012-10-10T15:32:00Z"/>
                <w:rFonts w:cs="Arial"/>
              </w:rPr>
            </w:pPr>
            <w:ins w:id="2193" w:author=" " w:date="2012-10-10T15:32:00Z">
              <w:r>
                <w:rPr>
                  <w:rFonts w:cs="Arial"/>
                </w:rPr>
                <w:t>0.050</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94" w:author=" " w:date="2012-10-10T15:32:00Z"/>
                <w:rFonts w:cs="Arial"/>
              </w:rPr>
            </w:pPr>
            <w:ins w:id="2195" w:author=" " w:date="2012-10-10T15:32:00Z">
              <w:r>
                <w:rPr>
                  <w:rFonts w:cs="Arial"/>
                </w:rPr>
                <w:t>153580</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196" w:author=" " w:date="2012-10-10T15:32:00Z"/>
                <w:rFonts w:cs="Arial"/>
              </w:rPr>
            </w:pPr>
            <w:ins w:id="2197" w:author=" " w:date="2012-10-10T15:32:00Z">
              <w:r>
                <w:rPr>
                  <w:rFonts w:cs="Arial"/>
                </w:rPr>
                <w:t>SUW150(90-94)</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198" w:author=" " w:date="2012-10-10T15:32:00Z"/>
                <w:rFonts w:cs="Arial"/>
              </w:rPr>
            </w:pPr>
            <w:ins w:id="2199" w:author=" " w:date="2012-10-10T15:32:00Z">
              <w:r>
                <w:rPr>
                  <w:rFonts w:cs="Arial"/>
                </w:rPr>
                <w:t>0.487</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00" w:author=" " w:date="2012-10-10T15:32:00Z"/>
                <w:rFonts w:cs="Arial"/>
              </w:rPr>
            </w:pPr>
            <w:ins w:id="2201" w:author=" " w:date="2012-10-10T15:32:00Z">
              <w:r>
                <w:rPr>
                  <w:rFonts w:cs="Arial"/>
                </w:rPr>
                <w:t>598208</w:t>
              </w:r>
            </w:ins>
          </w:p>
        </w:tc>
      </w:tr>
      <w:tr w:rsidR="00DF48EB" w:rsidTr="00DF48EB">
        <w:trPr>
          <w:trHeight w:val="315"/>
          <w:jc w:val="center"/>
          <w:ins w:id="2202"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03" w:author=" " w:date="2012-10-10T15:32:00Z"/>
                <w:rFonts w:cs="Arial"/>
              </w:rPr>
            </w:pPr>
            <w:ins w:id="2204" w:author=" " w:date="2012-10-10T15:32:00Z">
              <w:r>
                <w:rPr>
                  <w:rFonts w:cs="Arial"/>
                </w:rPr>
                <w:t>SFR020(99-02)</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05" w:author=" " w:date="2012-10-10T15:32:00Z"/>
                <w:rFonts w:cs="Arial"/>
              </w:rPr>
            </w:pPr>
            <w:ins w:id="2206" w:author=" " w:date="2012-10-10T15:32:00Z">
              <w:r>
                <w:rPr>
                  <w:rFonts w:cs="Arial"/>
                </w:rPr>
                <w:t>0.050</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07" w:author=" " w:date="2012-10-10T15:32:00Z"/>
                <w:rFonts w:cs="Arial"/>
              </w:rPr>
            </w:pPr>
            <w:ins w:id="2208" w:author=" " w:date="2012-10-10T15:32:00Z">
              <w:r>
                <w:rPr>
                  <w:rFonts w:cs="Arial"/>
                </w:rPr>
                <w:t>177079</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09" w:author=" " w:date="2012-10-10T15:32:00Z"/>
                <w:rFonts w:cs="Arial"/>
              </w:rPr>
            </w:pPr>
            <w:ins w:id="2210" w:author=" " w:date="2012-10-10T15:32:00Z">
              <w:r>
                <w:rPr>
                  <w:rFonts w:cs="Arial"/>
                </w:rPr>
                <w:t>SUW130(99-02)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11" w:author=" " w:date="2012-10-10T15:32:00Z"/>
                <w:rFonts w:cs="Arial"/>
                <w:color w:val="000000"/>
              </w:rPr>
            </w:pPr>
            <w:ins w:id="2212" w:author=" " w:date="2012-10-10T15:32:00Z">
              <w:r>
                <w:rPr>
                  <w:rFonts w:cs="Arial"/>
                  <w:color w:val="000000"/>
                </w:rPr>
                <w:t>0.522</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13" w:author=" " w:date="2012-10-10T15:32:00Z"/>
                <w:rFonts w:cs="Arial"/>
                <w:color w:val="000000"/>
              </w:rPr>
            </w:pPr>
            <w:ins w:id="2214" w:author=" " w:date="2012-10-10T15:32:00Z">
              <w:r>
                <w:rPr>
                  <w:rFonts w:cs="Arial"/>
                  <w:color w:val="000000"/>
                </w:rPr>
                <w:t>334294</w:t>
              </w:r>
            </w:ins>
          </w:p>
        </w:tc>
      </w:tr>
      <w:tr w:rsidR="00DF48EB" w:rsidTr="00DF48EB">
        <w:trPr>
          <w:trHeight w:val="315"/>
          <w:jc w:val="center"/>
          <w:ins w:id="2215"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16" w:author=" " w:date="2012-10-10T15:32:00Z"/>
                <w:rFonts w:cs="Arial"/>
              </w:rPr>
            </w:pPr>
            <w:ins w:id="2217" w:author=" " w:date="2012-10-10T15:32:00Z">
              <w:r>
                <w:rPr>
                  <w:rFonts w:cs="Arial"/>
                </w:rPr>
                <w:t>SFR020(90-94)</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18" w:author=" " w:date="2012-10-10T15:32:00Z"/>
                <w:rFonts w:cs="Arial"/>
              </w:rPr>
            </w:pPr>
            <w:ins w:id="2219" w:author=" " w:date="2012-10-10T15:32:00Z">
              <w:r>
                <w:rPr>
                  <w:rFonts w:cs="Arial"/>
                </w:rPr>
                <w:t>0.064</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20" w:author=" " w:date="2012-10-10T15:32:00Z"/>
                <w:rFonts w:cs="Arial"/>
              </w:rPr>
            </w:pPr>
            <w:ins w:id="2221" w:author=" " w:date="2012-10-10T15:32:00Z">
              <w:r>
                <w:rPr>
                  <w:rFonts w:cs="Arial"/>
                </w:rPr>
                <w:t>62343</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22" w:author=" " w:date="2012-10-10T15:32:00Z"/>
                <w:rFonts w:cs="Arial"/>
              </w:rPr>
            </w:pPr>
            <w:ins w:id="2223" w:author=" " w:date="2012-10-10T15:32:00Z">
              <w:r>
                <w:rPr>
                  <w:rFonts w:cs="Arial"/>
                </w:rPr>
                <w:t>SFR070(90-94)</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24" w:author=" " w:date="2012-10-10T15:32:00Z"/>
                <w:rFonts w:cs="Arial"/>
              </w:rPr>
            </w:pPr>
            <w:ins w:id="2225" w:author=" " w:date="2012-10-10T15:32:00Z">
              <w:r>
                <w:rPr>
                  <w:rFonts w:cs="Arial"/>
                </w:rPr>
                <w:t>0.553</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26" w:author=" " w:date="2012-10-10T15:32:00Z"/>
                <w:rFonts w:cs="Arial"/>
              </w:rPr>
            </w:pPr>
            <w:ins w:id="2227" w:author=" " w:date="2012-10-10T15:32:00Z">
              <w:r>
                <w:rPr>
                  <w:rFonts w:cs="Arial"/>
                </w:rPr>
                <w:t>732480</w:t>
              </w:r>
            </w:ins>
          </w:p>
        </w:tc>
      </w:tr>
      <w:tr w:rsidR="00DF48EB" w:rsidTr="00DF48EB">
        <w:trPr>
          <w:trHeight w:val="315"/>
          <w:jc w:val="center"/>
          <w:ins w:id="2228"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29" w:author=" " w:date="2012-10-10T15:32:00Z"/>
                <w:rFonts w:cs="Arial"/>
              </w:rPr>
            </w:pPr>
            <w:ins w:id="2230" w:author=" " w:date="2012-10-10T15:32:00Z">
              <w:r>
                <w:rPr>
                  <w:rFonts w:cs="Arial"/>
                </w:rPr>
                <w:t>SFR020(95-98)</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31" w:author=" " w:date="2012-10-10T15:32:00Z"/>
                <w:rFonts w:cs="Arial"/>
              </w:rPr>
            </w:pPr>
            <w:ins w:id="2232" w:author=" " w:date="2012-10-10T15:32:00Z">
              <w:r>
                <w:rPr>
                  <w:rFonts w:cs="Arial"/>
                </w:rPr>
                <w:t>0.065</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33" w:author=" " w:date="2012-10-10T15:32:00Z"/>
                <w:rFonts w:cs="Arial"/>
              </w:rPr>
            </w:pPr>
            <w:ins w:id="2234" w:author=" " w:date="2012-10-10T15:32:00Z">
              <w:r>
                <w:rPr>
                  <w:rFonts w:cs="Arial"/>
                </w:rPr>
                <w:t>78021</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35" w:author=" " w:date="2012-10-10T15:32:00Z"/>
                <w:rFonts w:cs="Arial"/>
              </w:rPr>
            </w:pPr>
            <w:ins w:id="2236" w:author=" " w:date="2012-10-10T15:32:00Z">
              <w:r>
                <w:rPr>
                  <w:rFonts w:cs="Arial"/>
                </w:rPr>
                <w:t>SUW240(90-94)</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37" w:author=" " w:date="2012-10-10T15:32:00Z"/>
                <w:rFonts w:cs="Arial"/>
              </w:rPr>
            </w:pPr>
            <w:ins w:id="2238" w:author=" " w:date="2012-10-10T15:32:00Z">
              <w:r>
                <w:rPr>
                  <w:rFonts w:cs="Arial"/>
                </w:rPr>
                <w:t>0.561</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39" w:author=" " w:date="2012-10-10T15:32:00Z"/>
                <w:rFonts w:cs="Arial"/>
              </w:rPr>
            </w:pPr>
            <w:ins w:id="2240" w:author=" " w:date="2012-10-10T15:32:00Z">
              <w:r>
                <w:rPr>
                  <w:rFonts w:cs="Arial"/>
                </w:rPr>
                <w:t>282885</w:t>
              </w:r>
            </w:ins>
          </w:p>
        </w:tc>
      </w:tr>
      <w:tr w:rsidR="00DF48EB" w:rsidTr="00DF48EB">
        <w:trPr>
          <w:trHeight w:val="315"/>
          <w:jc w:val="center"/>
          <w:ins w:id="2241"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42" w:author=" " w:date="2012-10-10T15:32:00Z"/>
                <w:rFonts w:cs="Arial"/>
              </w:rPr>
            </w:pPr>
            <w:ins w:id="2243" w:author=" " w:date="2012-10-10T15:32:00Z">
              <w:r>
                <w:rPr>
                  <w:rFonts w:cs="Arial"/>
                </w:rPr>
                <w:t>SFR040(99-02)</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44" w:author=" " w:date="2012-10-10T15:32:00Z"/>
                <w:rFonts w:cs="Arial"/>
                <w:color w:val="000000"/>
              </w:rPr>
            </w:pPr>
            <w:ins w:id="2245" w:author=" " w:date="2012-10-10T15:32:00Z">
              <w:r>
                <w:rPr>
                  <w:rFonts w:cs="Arial"/>
                  <w:color w:val="000000"/>
                </w:rPr>
                <w:t>0.081</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46" w:author=" " w:date="2012-10-10T15:32:00Z"/>
                <w:rFonts w:cs="Arial"/>
                <w:color w:val="000000"/>
              </w:rPr>
            </w:pPr>
            <w:ins w:id="2247" w:author=" " w:date="2012-10-10T15:32:00Z">
              <w:r>
                <w:rPr>
                  <w:rFonts w:cs="Arial"/>
                  <w:color w:val="000000"/>
                </w:rPr>
                <w:t>184470</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48" w:author=" " w:date="2012-10-10T15:32:00Z"/>
                <w:rFonts w:cs="Arial"/>
              </w:rPr>
            </w:pPr>
            <w:ins w:id="2249" w:author=" " w:date="2012-10-10T15:32:00Z">
              <w:r>
                <w:rPr>
                  <w:rFonts w:cs="Arial"/>
                </w:rPr>
                <w:t>SFR070(95-98)</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50" w:author=" " w:date="2012-10-10T15:32:00Z"/>
                <w:rFonts w:cs="Arial"/>
              </w:rPr>
            </w:pPr>
            <w:ins w:id="2251" w:author=" " w:date="2012-10-10T15:32:00Z">
              <w:r>
                <w:rPr>
                  <w:rFonts w:cs="Arial"/>
                </w:rPr>
                <w:t>0.584</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52" w:author=" " w:date="2012-10-10T15:32:00Z"/>
                <w:rFonts w:cs="Arial"/>
              </w:rPr>
            </w:pPr>
            <w:ins w:id="2253" w:author=" " w:date="2012-10-10T15:32:00Z">
              <w:r>
                <w:rPr>
                  <w:rFonts w:cs="Arial"/>
                </w:rPr>
                <w:t>557997</w:t>
              </w:r>
            </w:ins>
          </w:p>
        </w:tc>
      </w:tr>
      <w:tr w:rsidR="00DF48EB" w:rsidTr="00DF48EB">
        <w:trPr>
          <w:trHeight w:val="315"/>
          <w:jc w:val="center"/>
          <w:ins w:id="2254"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55" w:author=" " w:date="2012-10-10T15:32:00Z"/>
                <w:rFonts w:cs="Arial"/>
              </w:rPr>
            </w:pPr>
            <w:ins w:id="2256" w:author=" " w:date="2012-10-10T15:32:00Z">
              <w:r>
                <w:rPr>
                  <w:rFonts w:cs="Arial"/>
                </w:rPr>
                <w:t>SFR020(03-07)</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57" w:author=" " w:date="2012-10-10T15:32:00Z"/>
                <w:rFonts w:cs="Arial"/>
              </w:rPr>
            </w:pPr>
            <w:ins w:id="2258" w:author=" " w:date="2012-10-10T15:32:00Z">
              <w:r>
                <w:rPr>
                  <w:rFonts w:cs="Arial"/>
                </w:rPr>
                <w:t>0.084</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59" w:author=" " w:date="2012-10-10T15:32:00Z"/>
                <w:rFonts w:cs="Arial"/>
              </w:rPr>
            </w:pPr>
            <w:ins w:id="2260" w:author=" " w:date="2012-10-10T15:32:00Z">
              <w:r>
                <w:rPr>
                  <w:rFonts w:cs="Arial"/>
                </w:rPr>
                <w:t>115671</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61" w:author=" " w:date="2012-10-10T15:32:00Z"/>
                <w:rFonts w:cs="Arial"/>
              </w:rPr>
            </w:pPr>
            <w:ins w:id="2262" w:author=" " w:date="2012-10-10T15:32:00Z">
              <w:r>
                <w:rPr>
                  <w:rFonts w:cs="Arial"/>
                </w:rPr>
                <w:t>SFR070(03-07)</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63" w:author=" " w:date="2012-10-10T15:32:00Z"/>
                <w:rFonts w:cs="Arial"/>
              </w:rPr>
            </w:pPr>
            <w:ins w:id="2264" w:author=" " w:date="2012-10-10T15:32:00Z">
              <w:r>
                <w:rPr>
                  <w:rFonts w:cs="Arial"/>
                </w:rPr>
                <w:t>0.629</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65" w:author=" " w:date="2012-10-10T15:32:00Z"/>
                <w:rFonts w:cs="Arial"/>
              </w:rPr>
            </w:pPr>
            <w:ins w:id="2266" w:author=" " w:date="2012-10-10T15:32:00Z">
              <w:r>
                <w:rPr>
                  <w:rFonts w:cs="Arial"/>
                </w:rPr>
                <w:t>795424</w:t>
              </w:r>
            </w:ins>
          </w:p>
        </w:tc>
      </w:tr>
      <w:tr w:rsidR="00DF48EB" w:rsidTr="00DF48EB">
        <w:trPr>
          <w:trHeight w:val="315"/>
          <w:jc w:val="center"/>
          <w:ins w:id="2267"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68" w:author=" " w:date="2012-10-10T15:32:00Z"/>
                <w:rFonts w:cs="Arial"/>
              </w:rPr>
            </w:pPr>
            <w:ins w:id="2269" w:author=" " w:date="2012-10-10T15:32:00Z">
              <w:r>
                <w:rPr>
                  <w:rFonts w:cs="Arial"/>
                </w:rPr>
                <w:t>SFR040(90-94)</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70" w:author=" " w:date="2012-10-10T15:32:00Z"/>
                <w:rFonts w:cs="Arial"/>
              </w:rPr>
            </w:pPr>
            <w:ins w:id="2271" w:author=" " w:date="2012-10-10T15:32:00Z">
              <w:r>
                <w:rPr>
                  <w:rFonts w:cs="Arial"/>
                </w:rPr>
                <w:t>0.155</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72" w:author=" " w:date="2012-10-10T15:32:00Z"/>
                <w:rFonts w:cs="Arial"/>
              </w:rPr>
            </w:pPr>
            <w:ins w:id="2273" w:author=" " w:date="2012-10-10T15:32:00Z">
              <w:r>
                <w:rPr>
                  <w:rFonts w:cs="Arial"/>
                </w:rPr>
                <w:t>216861</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74" w:author=" " w:date="2012-10-10T15:32:00Z"/>
                <w:rFonts w:cs="Arial"/>
              </w:rPr>
            </w:pPr>
            <w:ins w:id="2275" w:author=" " w:date="2012-10-10T15:32:00Z">
              <w:r>
                <w:rPr>
                  <w:rFonts w:cs="Arial"/>
                </w:rPr>
                <w:t>SFR070(99-02)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76" w:author=" " w:date="2012-10-10T15:32:00Z"/>
                <w:rFonts w:cs="Arial"/>
              </w:rPr>
            </w:pPr>
            <w:ins w:id="2277" w:author=" " w:date="2012-10-10T15:32:00Z">
              <w:r>
                <w:rPr>
                  <w:rFonts w:cs="Arial"/>
                </w:rPr>
                <w:t>0.657</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78" w:author=" " w:date="2012-10-10T15:32:00Z"/>
                <w:rFonts w:cs="Arial"/>
              </w:rPr>
            </w:pPr>
            <w:ins w:id="2279" w:author=" " w:date="2012-10-10T15:32:00Z">
              <w:r>
                <w:rPr>
                  <w:rFonts w:cs="Arial"/>
                </w:rPr>
                <w:t>791649</w:t>
              </w:r>
            </w:ins>
          </w:p>
        </w:tc>
      </w:tr>
      <w:tr w:rsidR="00DF48EB" w:rsidTr="00DF48EB">
        <w:trPr>
          <w:trHeight w:val="315"/>
          <w:jc w:val="center"/>
          <w:ins w:id="2280"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81" w:author=" " w:date="2012-10-10T15:32:00Z"/>
                <w:rFonts w:cs="Arial"/>
              </w:rPr>
            </w:pPr>
            <w:ins w:id="2282" w:author=" " w:date="2012-10-10T15:32:00Z">
              <w:r>
                <w:rPr>
                  <w:rFonts w:cs="Arial"/>
                </w:rPr>
                <w:t>SFR040(03-07)</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83" w:author=" " w:date="2012-10-10T15:32:00Z"/>
                <w:rFonts w:cs="Arial"/>
              </w:rPr>
            </w:pPr>
            <w:ins w:id="2284" w:author=" " w:date="2012-10-10T15:32:00Z">
              <w:r>
                <w:rPr>
                  <w:rFonts w:cs="Arial"/>
                </w:rPr>
                <w:t>0.156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85" w:author=" " w:date="2012-10-10T15:32:00Z"/>
                <w:rFonts w:cs="Arial"/>
              </w:rPr>
            </w:pPr>
            <w:ins w:id="2286" w:author=" " w:date="2012-10-10T15:32:00Z">
              <w:r>
                <w:rPr>
                  <w:rFonts w:cs="Arial"/>
                </w:rPr>
                <w:t>252165</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287" w:author=" " w:date="2012-10-10T15:32:00Z"/>
                <w:rFonts w:cs="Arial"/>
              </w:rPr>
            </w:pPr>
            <w:ins w:id="2288" w:author=" " w:date="2012-10-10T15:32:00Z">
              <w:r>
                <w:rPr>
                  <w:rFonts w:cs="Arial"/>
                </w:rPr>
                <w:t>SUW150(03-07)</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89" w:author=" " w:date="2012-10-10T15:32:00Z"/>
                <w:rFonts w:cs="Arial"/>
              </w:rPr>
            </w:pPr>
            <w:ins w:id="2290" w:author=" " w:date="2012-10-10T15:32:00Z">
              <w:r>
                <w:rPr>
                  <w:rFonts w:cs="Arial"/>
                </w:rPr>
                <w:t>0.677</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91" w:author=" " w:date="2012-10-10T15:32:00Z"/>
                <w:rFonts w:cs="Arial"/>
              </w:rPr>
            </w:pPr>
            <w:ins w:id="2292" w:author=" " w:date="2012-10-10T15:32:00Z">
              <w:r>
                <w:rPr>
                  <w:rFonts w:cs="Arial"/>
                </w:rPr>
                <w:t>579348</w:t>
              </w:r>
            </w:ins>
          </w:p>
        </w:tc>
      </w:tr>
      <w:tr w:rsidR="00DF48EB" w:rsidTr="00DF48EB">
        <w:trPr>
          <w:trHeight w:val="315"/>
          <w:jc w:val="center"/>
          <w:ins w:id="2293"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94" w:author=" " w:date="2012-10-10T15:32:00Z"/>
                <w:rFonts w:cs="Arial"/>
              </w:rPr>
            </w:pPr>
            <w:ins w:id="2295" w:author=" " w:date="2012-10-10T15:32:00Z">
              <w:r>
                <w:rPr>
                  <w:rFonts w:cs="Arial"/>
                </w:rPr>
                <w:t>WIT020(90-91)</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96" w:author=" " w:date="2012-10-10T15:32:00Z"/>
                <w:rFonts w:cs="Arial"/>
              </w:rPr>
            </w:pPr>
            <w:ins w:id="2297" w:author=" " w:date="2012-10-10T15:32:00Z">
              <w:r>
                <w:rPr>
                  <w:rFonts w:cs="Arial"/>
                </w:rPr>
                <w:t>0.223</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298" w:author=" " w:date="2012-10-10T15:32:00Z"/>
                <w:rFonts w:cs="Arial"/>
              </w:rPr>
            </w:pPr>
            <w:ins w:id="2299" w:author=" " w:date="2012-10-10T15:32:00Z">
              <w:r>
                <w:rPr>
                  <w:rFonts w:cs="Arial"/>
                </w:rPr>
                <w:t>191813</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00" w:author=" " w:date="2012-10-10T15:32:00Z"/>
                <w:rFonts w:cs="Arial"/>
              </w:rPr>
            </w:pPr>
            <w:ins w:id="2301" w:author=" " w:date="2012-10-10T15:32:00Z">
              <w:r>
                <w:rPr>
                  <w:rFonts w:cs="Arial"/>
                </w:rPr>
                <w:t>SUW240(99-02)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02" w:author=" " w:date="2012-10-10T15:32:00Z"/>
                <w:rFonts w:cs="Arial"/>
              </w:rPr>
            </w:pPr>
            <w:ins w:id="2303" w:author=" " w:date="2012-10-10T15:32:00Z">
              <w:r>
                <w:rPr>
                  <w:rFonts w:cs="Arial"/>
                </w:rPr>
                <w:t>0.695</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04" w:author=" " w:date="2012-10-10T15:32:00Z"/>
                <w:rFonts w:cs="Arial"/>
              </w:rPr>
            </w:pPr>
            <w:ins w:id="2305" w:author=" " w:date="2012-10-10T15:32:00Z">
              <w:r>
                <w:rPr>
                  <w:rFonts w:cs="Arial"/>
                </w:rPr>
                <w:t>656715</w:t>
              </w:r>
            </w:ins>
          </w:p>
        </w:tc>
      </w:tr>
      <w:tr w:rsidR="00DF48EB" w:rsidTr="00DF48EB">
        <w:trPr>
          <w:trHeight w:val="315"/>
          <w:jc w:val="center"/>
          <w:ins w:id="2306"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07" w:author=" " w:date="2012-10-10T15:32:00Z"/>
                <w:rFonts w:cs="Arial"/>
              </w:rPr>
            </w:pPr>
            <w:ins w:id="2308" w:author=" " w:date="2012-10-10T15:32:00Z">
              <w:r>
                <w:rPr>
                  <w:rFonts w:cs="Arial"/>
                </w:rPr>
                <w:t>SFR040(95-98)</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09" w:author=" " w:date="2012-10-10T15:32:00Z"/>
                <w:rFonts w:cs="Arial"/>
              </w:rPr>
            </w:pPr>
            <w:ins w:id="2310" w:author=" " w:date="2012-10-10T15:32:00Z">
              <w:r>
                <w:rPr>
                  <w:rFonts w:cs="Arial"/>
                </w:rPr>
                <w:t>0.225</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11" w:author=" " w:date="2012-10-10T15:32:00Z"/>
                <w:rFonts w:cs="Arial"/>
              </w:rPr>
            </w:pPr>
            <w:ins w:id="2312" w:author=" " w:date="2012-10-10T15:32:00Z">
              <w:r>
                <w:rPr>
                  <w:rFonts w:cs="Arial"/>
                </w:rPr>
                <w:t>153825</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13" w:author=" " w:date="2012-10-10T15:32:00Z"/>
                <w:rFonts w:cs="Arial"/>
              </w:rPr>
            </w:pPr>
            <w:ins w:id="2314" w:author=" " w:date="2012-10-10T15:32:00Z">
              <w:r>
                <w:rPr>
                  <w:rFonts w:cs="Arial"/>
                </w:rPr>
                <w:t>SUW150(95-98)</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15" w:author=" " w:date="2012-10-10T15:32:00Z"/>
                <w:rFonts w:cs="Arial"/>
              </w:rPr>
            </w:pPr>
            <w:ins w:id="2316" w:author=" " w:date="2012-10-10T15:32:00Z">
              <w:r>
                <w:rPr>
                  <w:rFonts w:cs="Arial"/>
                </w:rPr>
                <w:t>0.698</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17" w:author=" " w:date="2012-10-10T15:32:00Z"/>
                <w:rFonts w:cs="Arial"/>
              </w:rPr>
            </w:pPr>
            <w:ins w:id="2318" w:author=" " w:date="2012-10-10T15:32:00Z">
              <w:r>
                <w:rPr>
                  <w:rFonts w:cs="Arial"/>
                </w:rPr>
                <w:t>1264802</w:t>
              </w:r>
            </w:ins>
          </w:p>
        </w:tc>
      </w:tr>
      <w:tr w:rsidR="00DF48EB" w:rsidTr="00DF48EB">
        <w:trPr>
          <w:trHeight w:val="315"/>
          <w:jc w:val="center"/>
          <w:ins w:id="2319"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20" w:author=" " w:date="2012-10-10T15:32:00Z"/>
                <w:rFonts w:cs="Arial"/>
              </w:rPr>
            </w:pPr>
            <w:ins w:id="2321" w:author=" " w:date="2012-10-10T15:32:00Z">
              <w:r>
                <w:rPr>
                  <w:rFonts w:cs="Arial"/>
                </w:rPr>
                <w:t>WIT010(90-91)</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22" w:author=" " w:date="2012-10-10T15:32:00Z"/>
                <w:rFonts w:cs="Arial"/>
              </w:rPr>
            </w:pPr>
            <w:ins w:id="2323" w:author=" " w:date="2012-10-10T15:32:00Z">
              <w:r>
                <w:rPr>
                  <w:rFonts w:cs="Arial"/>
                </w:rPr>
                <w:t>0.256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24" w:author=" " w:date="2012-10-10T15:32:00Z"/>
                <w:rFonts w:cs="Arial"/>
              </w:rPr>
            </w:pPr>
            <w:ins w:id="2325" w:author=" " w:date="2012-10-10T15:32:00Z">
              <w:r>
                <w:rPr>
                  <w:rFonts w:cs="Arial"/>
                </w:rPr>
                <w:t>176644</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26" w:author=" " w:date="2012-10-10T15:32:00Z"/>
                <w:rFonts w:cs="Arial"/>
              </w:rPr>
            </w:pPr>
            <w:ins w:id="2327" w:author=" " w:date="2012-10-10T15:32:00Z">
              <w:r>
                <w:rPr>
                  <w:rFonts w:cs="Arial"/>
                </w:rPr>
                <w:t>SUW240(03-07)</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28" w:author=" " w:date="2012-10-10T15:32:00Z"/>
                <w:rFonts w:cs="Arial"/>
              </w:rPr>
            </w:pPr>
            <w:ins w:id="2329" w:author=" " w:date="2012-10-10T15:32:00Z">
              <w:r>
                <w:rPr>
                  <w:rFonts w:cs="Arial"/>
                </w:rPr>
                <w:t>0.726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30" w:author=" " w:date="2012-10-10T15:32:00Z"/>
                <w:rFonts w:cs="Arial"/>
              </w:rPr>
            </w:pPr>
            <w:ins w:id="2331" w:author=" " w:date="2012-10-10T15:32:00Z">
              <w:r>
                <w:rPr>
                  <w:rFonts w:cs="Arial"/>
                </w:rPr>
                <w:t>703205</w:t>
              </w:r>
            </w:ins>
          </w:p>
        </w:tc>
      </w:tr>
      <w:tr w:rsidR="00DF48EB" w:rsidTr="00DF48EB">
        <w:trPr>
          <w:trHeight w:val="315"/>
          <w:jc w:val="center"/>
          <w:ins w:id="2332"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33" w:author=" " w:date="2012-10-10T15:32:00Z"/>
                <w:rFonts w:cs="Arial"/>
              </w:rPr>
            </w:pPr>
            <w:ins w:id="2334" w:author=" " w:date="2012-10-10T15:32:00Z">
              <w:r>
                <w:rPr>
                  <w:rFonts w:cs="Arial"/>
                </w:rPr>
                <w:t>WIT030(90-91)</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35" w:author=" " w:date="2012-10-10T15:32:00Z"/>
                <w:rFonts w:cs="Arial"/>
              </w:rPr>
            </w:pPr>
            <w:ins w:id="2336" w:author=" " w:date="2012-10-10T15:32:00Z">
              <w:r>
                <w:rPr>
                  <w:rFonts w:cs="Arial"/>
                </w:rPr>
                <w:t>0.286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37" w:author=" " w:date="2012-10-10T15:32:00Z"/>
                <w:rFonts w:cs="Arial"/>
              </w:rPr>
            </w:pPr>
            <w:ins w:id="2338" w:author=" " w:date="2012-10-10T15:32:00Z">
              <w:r>
                <w:rPr>
                  <w:rFonts w:cs="Arial"/>
                </w:rPr>
                <w:t>241469</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39" w:author=" " w:date="2012-10-10T15:32:00Z"/>
                <w:rFonts w:cs="Arial"/>
              </w:rPr>
            </w:pPr>
            <w:ins w:id="2340" w:author=" " w:date="2012-10-10T15:32:00Z">
              <w:r>
                <w:rPr>
                  <w:rFonts w:cs="Arial"/>
                </w:rPr>
                <w:t>SUW140(03-07)</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41" w:author=" " w:date="2012-10-10T15:32:00Z"/>
                <w:rFonts w:cs="Arial"/>
              </w:rPr>
            </w:pPr>
            <w:ins w:id="2342" w:author=" " w:date="2012-10-10T15:32:00Z">
              <w:r>
                <w:rPr>
                  <w:rFonts w:cs="Arial"/>
                </w:rPr>
                <w:t>0.728</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43" w:author=" " w:date="2012-10-10T15:32:00Z"/>
                <w:rFonts w:cs="Arial"/>
              </w:rPr>
            </w:pPr>
            <w:ins w:id="2344" w:author=" " w:date="2012-10-10T15:32:00Z">
              <w:r>
                <w:rPr>
                  <w:rFonts w:cs="Arial"/>
                </w:rPr>
                <w:t>586243</w:t>
              </w:r>
            </w:ins>
          </w:p>
        </w:tc>
      </w:tr>
      <w:tr w:rsidR="00DF48EB" w:rsidTr="00DF48EB">
        <w:trPr>
          <w:trHeight w:val="315"/>
          <w:jc w:val="center"/>
          <w:ins w:id="2345"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46" w:author=" " w:date="2012-10-10T15:32:00Z"/>
                <w:rFonts w:cs="Arial"/>
              </w:rPr>
            </w:pPr>
            <w:ins w:id="2347" w:author=" " w:date="2012-10-10T15:32:00Z">
              <w:r>
                <w:rPr>
                  <w:rFonts w:cs="Arial"/>
                </w:rPr>
                <w:t>SUW100(95-98)</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48" w:author=" " w:date="2012-10-10T15:32:00Z"/>
                <w:rFonts w:cs="Arial"/>
              </w:rPr>
            </w:pPr>
            <w:ins w:id="2349" w:author=" " w:date="2012-10-10T15:32:00Z">
              <w:r>
                <w:rPr>
                  <w:rFonts w:cs="Arial"/>
                </w:rPr>
                <w:t>0.378</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50" w:author=" " w:date="2012-10-10T15:32:00Z"/>
                <w:rFonts w:cs="Arial"/>
              </w:rPr>
            </w:pPr>
            <w:ins w:id="2351" w:author=" " w:date="2012-10-10T15:32:00Z">
              <w:r>
                <w:rPr>
                  <w:rFonts w:cs="Arial"/>
                </w:rPr>
                <w:t>567218</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52" w:author=" " w:date="2012-10-10T15:32:00Z"/>
                <w:rFonts w:cs="Arial"/>
              </w:rPr>
            </w:pPr>
            <w:ins w:id="2353" w:author=" " w:date="2012-10-10T15:32:00Z">
              <w:r>
                <w:rPr>
                  <w:rFonts w:cs="Arial"/>
                </w:rPr>
                <w:t>SUW240(95-98)</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54" w:author=" " w:date="2012-10-10T15:32:00Z"/>
                <w:rFonts w:cs="Arial"/>
              </w:rPr>
            </w:pPr>
            <w:ins w:id="2355" w:author=" " w:date="2012-10-10T15:32:00Z">
              <w:r>
                <w:rPr>
                  <w:rFonts w:cs="Arial"/>
                </w:rPr>
                <w:t>0.741</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56" w:author=" " w:date="2012-10-10T15:32:00Z"/>
                <w:rFonts w:cs="Arial"/>
              </w:rPr>
            </w:pPr>
            <w:ins w:id="2357" w:author=" " w:date="2012-10-10T15:32:00Z">
              <w:r>
                <w:rPr>
                  <w:rFonts w:cs="Arial"/>
                </w:rPr>
                <w:t>785583</w:t>
              </w:r>
            </w:ins>
          </w:p>
        </w:tc>
      </w:tr>
      <w:tr w:rsidR="00DF48EB" w:rsidTr="00DF48EB">
        <w:trPr>
          <w:trHeight w:val="315"/>
          <w:jc w:val="center"/>
          <w:ins w:id="2358"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59" w:author=" " w:date="2012-10-10T15:32:00Z"/>
                <w:rFonts w:cs="Arial"/>
              </w:rPr>
            </w:pPr>
            <w:ins w:id="2360" w:author=" " w:date="2012-10-10T15:32:00Z">
              <w:r>
                <w:rPr>
                  <w:rFonts w:cs="Arial"/>
                </w:rPr>
                <w:t>SUW130(90-94)</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61" w:author=" " w:date="2012-10-10T15:32:00Z"/>
                <w:rFonts w:cs="Arial"/>
              </w:rPr>
            </w:pPr>
            <w:ins w:id="2362" w:author=" " w:date="2012-10-10T15:32:00Z">
              <w:r>
                <w:rPr>
                  <w:rFonts w:cs="Arial"/>
                </w:rPr>
                <w:t>0.381</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63" w:author=" " w:date="2012-10-10T15:32:00Z"/>
                <w:rFonts w:cs="Arial"/>
              </w:rPr>
            </w:pPr>
            <w:ins w:id="2364" w:author=" " w:date="2012-10-10T15:32:00Z">
              <w:r>
                <w:rPr>
                  <w:rFonts w:cs="Arial"/>
                </w:rPr>
                <w:t>332953</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65" w:author=" " w:date="2012-10-10T15:32:00Z"/>
                <w:rFonts w:cs="Arial"/>
              </w:rPr>
            </w:pPr>
            <w:ins w:id="2366" w:author=" " w:date="2012-10-10T15:32:00Z">
              <w:r>
                <w:rPr>
                  <w:rFonts w:cs="Arial"/>
                </w:rPr>
                <w:t>SUW150(99-02)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67" w:author=" " w:date="2012-10-10T15:32:00Z"/>
                <w:rFonts w:cs="Arial"/>
                <w:color w:val="000000"/>
              </w:rPr>
            </w:pPr>
            <w:ins w:id="2368" w:author=" " w:date="2012-10-10T15:32:00Z">
              <w:r>
                <w:rPr>
                  <w:rFonts w:cs="Arial"/>
                  <w:color w:val="000000"/>
                </w:rPr>
                <w:t>0.760</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69" w:author=" " w:date="2012-10-10T15:32:00Z"/>
                <w:rFonts w:cs="Arial"/>
                <w:color w:val="000000"/>
              </w:rPr>
            </w:pPr>
            <w:ins w:id="2370" w:author=" " w:date="2012-10-10T15:32:00Z">
              <w:r>
                <w:rPr>
                  <w:rFonts w:cs="Arial"/>
                  <w:color w:val="000000"/>
                </w:rPr>
                <w:t>699194</w:t>
              </w:r>
            </w:ins>
          </w:p>
        </w:tc>
      </w:tr>
      <w:tr w:rsidR="00DF48EB" w:rsidTr="00DF48EB">
        <w:trPr>
          <w:trHeight w:val="315"/>
          <w:jc w:val="center"/>
          <w:ins w:id="2371"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72" w:author=" " w:date="2012-10-10T15:32:00Z"/>
                <w:rFonts w:cs="Arial"/>
              </w:rPr>
            </w:pPr>
            <w:ins w:id="2373" w:author=" " w:date="2012-10-10T15:32:00Z">
              <w:r>
                <w:rPr>
                  <w:rFonts w:cs="Arial"/>
                </w:rPr>
                <w:t>SUW100(99-02)</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74" w:author=" " w:date="2012-10-10T15:32:00Z"/>
                <w:rFonts w:cs="Arial"/>
                <w:color w:val="000000"/>
              </w:rPr>
            </w:pPr>
            <w:ins w:id="2375" w:author=" " w:date="2012-10-10T15:32:00Z">
              <w:r>
                <w:rPr>
                  <w:rFonts w:cs="Arial"/>
                  <w:color w:val="000000"/>
                </w:rPr>
                <w:t>0.386</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76" w:author=" " w:date="2012-10-10T15:32:00Z"/>
                <w:rFonts w:cs="Arial"/>
                <w:color w:val="000000"/>
              </w:rPr>
            </w:pPr>
            <w:ins w:id="2377" w:author=" " w:date="2012-10-10T15:32:00Z">
              <w:r>
                <w:rPr>
                  <w:rFonts w:cs="Arial"/>
                  <w:color w:val="000000"/>
                </w:rPr>
                <w:t>266619</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78" w:author=" " w:date="2012-10-10T15:32:00Z"/>
                <w:rFonts w:cs="Arial"/>
              </w:rPr>
            </w:pPr>
            <w:ins w:id="2379" w:author=" " w:date="2012-10-10T15:32:00Z">
              <w:r>
                <w:rPr>
                  <w:rFonts w:cs="Arial"/>
                </w:rPr>
                <w:t>SUW140(99-02)</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80" w:author=" " w:date="2012-10-10T15:32:00Z"/>
                <w:rFonts w:cs="Arial"/>
              </w:rPr>
            </w:pPr>
            <w:ins w:id="2381" w:author=" " w:date="2012-10-10T15:32:00Z">
              <w:r>
                <w:rPr>
                  <w:rFonts w:cs="Arial"/>
                </w:rPr>
                <w:t>0.848</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82" w:author=" " w:date="2012-10-10T15:32:00Z"/>
                <w:rFonts w:cs="Arial"/>
              </w:rPr>
            </w:pPr>
            <w:ins w:id="2383" w:author=" " w:date="2012-10-10T15:32:00Z">
              <w:r>
                <w:rPr>
                  <w:rFonts w:cs="Arial"/>
                </w:rPr>
                <w:t>524728</w:t>
              </w:r>
            </w:ins>
          </w:p>
        </w:tc>
      </w:tr>
      <w:tr w:rsidR="00DF48EB" w:rsidTr="00DF48EB">
        <w:trPr>
          <w:trHeight w:val="315"/>
          <w:jc w:val="center"/>
          <w:ins w:id="2384"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85" w:author=" " w:date="2012-10-10T15:32:00Z"/>
                <w:rFonts w:cs="Arial"/>
              </w:rPr>
            </w:pPr>
            <w:ins w:id="2386" w:author=" " w:date="2012-10-10T15:32:00Z">
              <w:r>
                <w:rPr>
                  <w:rFonts w:cs="Arial"/>
                </w:rPr>
                <w:t>SUW100(90-94)</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87" w:author=" " w:date="2012-10-10T15:32:00Z"/>
                <w:rFonts w:cs="Arial"/>
              </w:rPr>
            </w:pPr>
            <w:ins w:id="2388" w:author=" " w:date="2012-10-10T15:32:00Z">
              <w:r>
                <w:rPr>
                  <w:rFonts w:cs="Arial"/>
                </w:rPr>
                <w:t>0.421</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89" w:author=" " w:date="2012-10-10T15:32:00Z"/>
                <w:rFonts w:cs="Arial"/>
              </w:rPr>
            </w:pPr>
            <w:ins w:id="2390" w:author=" " w:date="2012-10-10T15:32:00Z">
              <w:r>
                <w:rPr>
                  <w:rFonts w:cs="Arial"/>
                </w:rPr>
                <w:t>402964</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391" w:author=" " w:date="2012-10-10T15:32:00Z"/>
                <w:rFonts w:cs="Arial"/>
              </w:rPr>
            </w:pPr>
            <w:ins w:id="2392" w:author=" " w:date="2012-10-10T15:32:00Z">
              <w:r>
                <w:rPr>
                  <w:rFonts w:cs="Arial"/>
                </w:rPr>
                <w:t>SUW140(95-98)</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93" w:author=" " w:date="2012-10-10T15:32:00Z"/>
                <w:rFonts w:cs="Arial"/>
              </w:rPr>
            </w:pPr>
            <w:ins w:id="2394" w:author=" " w:date="2012-10-10T15:32:00Z">
              <w:r>
                <w:rPr>
                  <w:rFonts w:cs="Arial"/>
                </w:rPr>
                <w:t>0.900</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95" w:author=" " w:date="2012-10-10T15:32:00Z"/>
                <w:rFonts w:cs="Arial"/>
              </w:rPr>
            </w:pPr>
            <w:ins w:id="2396" w:author=" " w:date="2012-10-10T15:32:00Z">
              <w:r>
                <w:rPr>
                  <w:rFonts w:cs="Arial"/>
                </w:rPr>
                <w:t>525039</w:t>
              </w:r>
            </w:ins>
          </w:p>
        </w:tc>
      </w:tr>
      <w:tr w:rsidR="00DF48EB" w:rsidTr="00DF48EB">
        <w:trPr>
          <w:trHeight w:val="315"/>
          <w:jc w:val="center"/>
          <w:ins w:id="2397" w:author=" " w:date="2012-10-10T15:32:00Z"/>
        </w:trPr>
        <w:tc>
          <w:tcPr>
            <w:tcW w:w="177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398" w:author=" " w:date="2012-10-10T15:32:00Z"/>
                <w:rFonts w:cs="Arial"/>
                <w:vertAlign w:val="superscript"/>
              </w:rPr>
            </w:pPr>
            <w:ins w:id="2399" w:author=" " w:date="2012-10-10T15:32:00Z">
              <w:r w:rsidRPr="00E007CB">
                <w:rPr>
                  <w:rFonts w:cs="Arial"/>
                </w:rPr>
                <w:t>SUW100(03-07)</w:t>
              </w:r>
            </w:ins>
          </w:p>
        </w:tc>
        <w:tc>
          <w:tcPr>
            <w:tcW w:w="1306"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400" w:author=" " w:date="2012-10-10T15:32:00Z"/>
                <w:rFonts w:cs="Arial"/>
              </w:rPr>
            </w:pPr>
            <w:ins w:id="2401" w:author=" " w:date="2012-10-10T15:32:00Z">
              <w:r w:rsidRPr="00E007CB">
                <w:rPr>
                  <w:rFonts w:cs="Arial"/>
                </w:rPr>
                <w:t>0.435</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402" w:author=" " w:date="2012-10-10T15:32:00Z"/>
                <w:rFonts w:cs="Arial"/>
              </w:rPr>
            </w:pPr>
            <w:ins w:id="2403" w:author=" " w:date="2012-10-10T15:32:00Z">
              <w:r w:rsidRPr="00E007CB">
                <w:rPr>
                  <w:rFonts w:cs="Arial"/>
                </w:rPr>
                <w:t>282783</w:t>
              </w:r>
            </w:ins>
          </w:p>
        </w:tc>
        <w:tc>
          <w:tcPr>
            <w:tcW w:w="1857" w:type="dxa"/>
            <w:tcBorders>
              <w:top w:val="nil"/>
              <w:left w:val="single" w:sz="8" w:space="0" w:color="auto"/>
              <w:bottom w:val="single" w:sz="8" w:space="0" w:color="auto"/>
              <w:right w:val="single" w:sz="8" w:space="0" w:color="auto"/>
            </w:tcBorders>
            <w:vAlign w:val="center"/>
          </w:tcPr>
          <w:p w:rsidR="00DF48EB" w:rsidRDefault="00DF48EB" w:rsidP="00DF48EB">
            <w:pPr>
              <w:pStyle w:val="TableText"/>
              <w:jc w:val="center"/>
              <w:rPr>
                <w:ins w:id="2404" w:author=" " w:date="2012-10-10T15:32:00Z"/>
                <w:rFonts w:cs="Arial"/>
              </w:rPr>
            </w:pPr>
            <w:ins w:id="2405" w:author=" " w:date="2012-10-10T15:32:00Z">
              <w:r>
                <w:rPr>
                  <w:rFonts w:cs="Arial"/>
                </w:rPr>
                <w:t>-</w:t>
              </w:r>
            </w:ins>
          </w:p>
        </w:tc>
        <w:tc>
          <w:tcPr>
            <w:tcW w:w="1319"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406" w:author=" " w:date="2012-10-10T15:32:00Z"/>
                <w:rFonts w:cs="Arial"/>
              </w:rPr>
            </w:pPr>
            <w:ins w:id="2407" w:author=" " w:date="2012-10-10T15:32:00Z">
              <w:r>
                <w:rPr>
                  <w:rFonts w:cs="Arial"/>
                </w:rPr>
                <w:t>-</w:t>
              </w:r>
            </w:ins>
          </w:p>
        </w:tc>
        <w:tc>
          <w:tcPr>
            <w:tcW w:w="1741"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408" w:author=" " w:date="2012-10-10T15:32:00Z"/>
                <w:rFonts w:cs="Arial"/>
              </w:rPr>
            </w:pPr>
            <w:ins w:id="2409" w:author=" " w:date="2012-10-10T15:32:00Z">
              <w:r>
                <w:rPr>
                  <w:rFonts w:cs="Arial"/>
                </w:rPr>
                <w:t>-</w:t>
              </w:r>
            </w:ins>
          </w:p>
        </w:tc>
      </w:tr>
    </w:tbl>
    <w:p w:rsidR="00DF48EB" w:rsidRDefault="00DF48EB" w:rsidP="00DF48EB">
      <w:pPr>
        <w:rPr>
          <w:ins w:id="2410" w:author=" " w:date="2012-10-10T15:32:00Z"/>
        </w:rPr>
      </w:pPr>
    </w:p>
    <w:p w:rsidR="00DF48EB" w:rsidRDefault="00DF48EB" w:rsidP="00DF48EB">
      <w:pPr>
        <w:rPr>
          <w:ins w:id="2411" w:author=" " w:date="2012-10-10T15:32:00Z"/>
        </w:rPr>
      </w:pPr>
      <w:ins w:id="2412" w:author=" " w:date="2012-10-10T15:32:00Z">
        <w:r>
          <w:br w:type="page"/>
        </w:r>
      </w:ins>
    </w:p>
    <w:p w:rsidR="00DF48EB" w:rsidRDefault="00DF48EB" w:rsidP="00DF48EB">
      <w:pPr>
        <w:jc w:val="center"/>
        <w:rPr>
          <w:ins w:id="2413" w:author=" " w:date="2012-10-10T15:32:00Z"/>
        </w:rPr>
      </w:pPr>
      <w:ins w:id="2414" w:author=" " w:date="2012-10-10T15:32:00Z">
        <w:r>
          <w:object w:dxaOrig="5280" w:dyaOrig="4080">
            <v:shape id="_x0000_i1110" type="#_x0000_t75" alt="Figure 1. Change Point Analysis for Data from the 13 Stations at the Suwannee River System (Mean Abundance vs Mean NOx)" style="width:444.65pt;height:343.85pt" o:ole="">
              <v:imagedata r:id="rId185" o:title=""/>
            </v:shape>
            <o:OLEObject Type="Embed" ProgID="SPLUSGraphSheetFileType" ShapeID="_x0000_i1110" DrawAspect="Content" ObjectID="_1411563641" r:id="rId186"/>
          </w:object>
        </w:r>
      </w:ins>
    </w:p>
    <w:p w:rsidR="00DF48EB" w:rsidRDefault="00DF48EB" w:rsidP="00DF48EB">
      <w:pPr>
        <w:rPr>
          <w:ins w:id="2415" w:author=" " w:date="2012-10-10T15:32:00Z"/>
        </w:rPr>
      </w:pPr>
    </w:p>
    <w:p w:rsidR="00DF48EB" w:rsidRDefault="00DF48EB" w:rsidP="00DF48EB">
      <w:pPr>
        <w:pStyle w:val="Appendixcaption"/>
        <w:rPr>
          <w:ins w:id="2416" w:author=" " w:date="2012-10-10T15:32:00Z"/>
        </w:rPr>
      </w:pPr>
      <w:ins w:id="2417" w:author=" " w:date="2012-10-10T15:32:00Z">
        <w:r>
          <w:t>Figure 1.</w:t>
        </w:r>
        <w:r>
          <w:tab/>
          <w:t>Change Point Analysis for Data from the 13 Stations at the Suwannee River System (Mean Abundance vs Mean NOx)</w:t>
        </w:r>
      </w:ins>
    </w:p>
    <w:p w:rsidR="00DF48EB" w:rsidRDefault="00DF48EB" w:rsidP="00DF48EB">
      <w:pPr>
        <w:rPr>
          <w:ins w:id="2418" w:author=" " w:date="2012-10-10T15:32:00Z"/>
        </w:rPr>
      </w:pPr>
    </w:p>
    <w:p w:rsidR="00DF48EB" w:rsidRDefault="00DF48EB" w:rsidP="00DF48EB">
      <w:pPr>
        <w:rPr>
          <w:ins w:id="2419" w:author=" " w:date="2012-10-10T15:32:00Z"/>
        </w:rPr>
      </w:pPr>
    </w:p>
    <w:p w:rsidR="00DF48EB" w:rsidRDefault="00DF48EB" w:rsidP="00DF48EB">
      <w:pPr>
        <w:rPr>
          <w:ins w:id="2420" w:author=" " w:date="2012-10-10T15:32:00Z"/>
          <w:b/>
        </w:rPr>
      </w:pPr>
      <w:ins w:id="2421" w:author=" " w:date="2012-10-10T15:32:00Z">
        <w:r w:rsidRPr="008A6F21">
          <w:rPr>
            <w:b/>
          </w:rPr>
          <w:t>Change Points:  Mean NOx=0.473 with the test statistic of 7.86 and confidence level over 95%</w:t>
        </w:r>
      </w:ins>
    </w:p>
    <w:p w:rsidR="00DF48EB" w:rsidRDefault="00DF48EB" w:rsidP="00DF48EB">
      <w:pPr>
        <w:rPr>
          <w:ins w:id="2422" w:author=" " w:date="2012-10-10T15:32:00Z"/>
          <w:sz w:val="24"/>
          <w:szCs w:val="24"/>
        </w:rPr>
      </w:pPr>
    </w:p>
    <w:p w:rsidR="00DF48EB" w:rsidRDefault="00DF48EB" w:rsidP="00DF48EB">
      <w:pPr>
        <w:pStyle w:val="LightList1"/>
        <w:rPr>
          <w:ins w:id="2423" w:author=" " w:date="2012-10-10T15:32:00Z"/>
        </w:rPr>
        <w:pPrChange w:id="2424" w:author=" " w:date="2012-10-10T15:35:00Z">
          <w:pPr>
            <w:pStyle w:val="FollowedHyperlink"/>
            <w:ind w:left="72"/>
            <w:jc w:val="both"/>
          </w:pPr>
        </w:pPrChange>
      </w:pPr>
      <w:ins w:id="2425" w:author=" " w:date="2012-10-10T15:32:00Z">
        <w:r>
          <w:br w:type="page"/>
        </w:r>
      </w:ins>
    </w:p>
    <w:p w:rsidR="00DF48EB" w:rsidRDefault="00DF48EB" w:rsidP="00DF48EB">
      <w:pPr>
        <w:pStyle w:val="BodyText0"/>
        <w:ind w:left="72"/>
        <w:jc w:val="center"/>
        <w:rPr>
          <w:ins w:id="2426" w:author=" " w:date="2012-10-10T15:32:00Z"/>
          <w:b/>
          <w:sz w:val="28"/>
        </w:rPr>
      </w:pPr>
      <w:ins w:id="2427" w:author=" " w:date="2012-10-10T15:32:00Z">
        <w:r>
          <w:object w:dxaOrig="5280" w:dyaOrig="4080">
            <v:shape id="_x0000_i1111" type="#_x0000_t75" alt="Figure 2. Change Point Analysis for the 9 Stations at the Suwannee River System (Mean Abundance vs Mean NOx).  Stations SUW275, WIT010, WIT020, and WIT030 are excluded from the analysis." style="width:6in;height:334.1pt" o:ole="">
              <v:imagedata r:id="rId187" o:title=""/>
            </v:shape>
            <o:OLEObject Type="Embed" ProgID="SPLUSGraphSheetFileType" ShapeID="_x0000_i1111" DrawAspect="Content" ObjectID="_1411563642" r:id="rId188"/>
          </w:object>
        </w:r>
      </w:ins>
    </w:p>
    <w:p w:rsidR="00DF48EB" w:rsidRDefault="00DF48EB" w:rsidP="00DF48EB">
      <w:pPr>
        <w:pStyle w:val="Bodytextreduced"/>
        <w:rPr>
          <w:ins w:id="2428" w:author=" " w:date="2012-10-10T15:32:00Z"/>
        </w:rPr>
      </w:pPr>
    </w:p>
    <w:p w:rsidR="00DF48EB" w:rsidRDefault="00DF48EB" w:rsidP="00DF48EB">
      <w:pPr>
        <w:pStyle w:val="Appendixcaption"/>
        <w:rPr>
          <w:ins w:id="2429" w:author=" " w:date="2012-10-10T15:32:00Z"/>
        </w:rPr>
      </w:pPr>
      <w:ins w:id="2430" w:author=" " w:date="2012-10-10T15:32:00Z">
        <w:r>
          <w:t>Figure 2</w:t>
        </w:r>
        <w:r w:rsidRPr="00880E22">
          <w:t>.</w:t>
        </w:r>
        <w:r>
          <w:tab/>
          <w:t>Change Point Analysis for the 9 Stations at the Suwannee River System (Mean Abundance vs Mean NOx).  Stations SUW275, WIT010, WIT020, and WIT030 are excluded from the analysis.</w:t>
        </w:r>
      </w:ins>
    </w:p>
    <w:p w:rsidR="00DF48EB" w:rsidRDefault="00DF48EB" w:rsidP="00DF48EB">
      <w:pPr>
        <w:rPr>
          <w:ins w:id="2431" w:author=" " w:date="2012-10-10T15:32:00Z"/>
        </w:rPr>
      </w:pPr>
    </w:p>
    <w:p w:rsidR="00DF48EB" w:rsidRDefault="00DF48EB" w:rsidP="00DF48EB">
      <w:pPr>
        <w:rPr>
          <w:ins w:id="2432" w:author=" " w:date="2012-10-10T15:32:00Z"/>
        </w:rPr>
      </w:pPr>
    </w:p>
    <w:p w:rsidR="00DF48EB" w:rsidRDefault="00DF48EB" w:rsidP="00DF48EB">
      <w:pPr>
        <w:rPr>
          <w:ins w:id="2433" w:author=" " w:date="2012-10-10T15:32:00Z"/>
          <w:b/>
        </w:rPr>
      </w:pPr>
      <w:ins w:id="2434" w:author=" " w:date="2012-10-10T15:32:00Z">
        <w:r w:rsidRPr="008A6F21">
          <w:rPr>
            <w:b/>
          </w:rPr>
          <w:t>Change Points:  Mean NOx=0.441 with the test statistic of 7.03 and confidence level over 95%</w:t>
        </w:r>
      </w:ins>
    </w:p>
    <w:p w:rsidR="00DF48EB" w:rsidRPr="00880E22" w:rsidRDefault="00DF48EB" w:rsidP="00DF48EB">
      <w:pPr>
        <w:rPr>
          <w:ins w:id="2435" w:author=" " w:date="2012-10-10T15:32:00Z"/>
          <w:sz w:val="28"/>
          <w:szCs w:val="28"/>
        </w:rPr>
      </w:pPr>
    </w:p>
    <w:p w:rsidR="00DF48EB" w:rsidRDefault="00DF48EB" w:rsidP="00DF48EB">
      <w:pPr>
        <w:rPr>
          <w:ins w:id="2436" w:author=" " w:date="2012-10-10T15:32:00Z"/>
        </w:rPr>
        <w:pPrChange w:id="2437" w:author=" " w:date="2012-10-10T15:35:00Z">
          <w:pPr>
            <w:pStyle w:val="bodytext1"/>
          </w:pPr>
        </w:pPrChange>
      </w:pPr>
      <w:ins w:id="2438" w:author=" " w:date="2012-10-10T15:32:00Z">
        <w:r>
          <w:rPr>
            <w:b/>
            <w:sz w:val="28"/>
          </w:rPr>
          <w:br w:type="page"/>
        </w:r>
      </w:ins>
    </w:p>
    <w:p w:rsidR="00DF48EB" w:rsidRDefault="00DF48EB" w:rsidP="00DF48EB">
      <w:pPr>
        <w:pStyle w:val="Sublist"/>
        <w:rPr>
          <w:ins w:id="2439" w:author=" " w:date="2012-10-10T15:32:00Z"/>
        </w:rPr>
      </w:pPr>
      <w:ins w:id="2440" w:author=" " w:date="2012-10-10T15:32:00Z">
        <w:r>
          <w:t>b). Model Comparison</w:t>
        </w:r>
      </w:ins>
    </w:p>
    <w:p w:rsidR="00DF48EB" w:rsidRDefault="00DF48EB" w:rsidP="00DF48EB">
      <w:pPr>
        <w:pStyle w:val="Bodytext"/>
        <w:rPr>
          <w:ins w:id="2441" w:author=" " w:date="2012-10-10T15:32:00Z"/>
        </w:rPr>
      </w:pPr>
      <w:ins w:id="2442" w:author=" " w:date="2012-10-10T15:32:00Z">
        <w:r>
          <w:t>For the purpose of model comparison, two other models, a linear regression model and a non-linear regression model, were also fitted to the data with and without the data from the four stations.  Figures 3 and 4 present the fitted models.</w:t>
        </w:r>
      </w:ins>
    </w:p>
    <w:p w:rsidR="00DF48EB" w:rsidRDefault="00DF48EB" w:rsidP="00DF48EB">
      <w:pPr>
        <w:rPr>
          <w:ins w:id="2443" w:author=" " w:date="2012-10-10T15:32:00Z"/>
          <w:sz w:val="24"/>
          <w:szCs w:val="24"/>
        </w:rPr>
      </w:pPr>
    </w:p>
    <w:p w:rsidR="00DF48EB" w:rsidRDefault="00DF48EB" w:rsidP="00DF48EB">
      <w:pPr>
        <w:jc w:val="center"/>
        <w:rPr>
          <w:ins w:id="2444" w:author=" " w:date="2012-10-10T15:32:00Z"/>
        </w:rPr>
      </w:pPr>
      <w:ins w:id="2445" w:author=" " w:date="2012-10-10T15:32:00Z">
        <w:r>
          <w:object w:dxaOrig="5280" w:dyaOrig="4080">
            <v:shape id="_x0000_i1112" type="#_x0000_t75" alt="Figure 3. Linear Model (Solid Black) and Non-linear Model (Mean Cell Density on Log(Mean NO)) for Data for the 13 Stations at the Suwannee River System" style="width:436.6pt;height:337.55pt" o:ole="">
              <v:imagedata r:id="rId189" o:title=""/>
            </v:shape>
            <o:OLEObject Type="Embed" ProgID="SPLUSGraphSheetFileType" ShapeID="_x0000_i1112" DrawAspect="Content" ObjectID="_1411563643" r:id="rId190"/>
          </w:object>
        </w:r>
      </w:ins>
    </w:p>
    <w:p w:rsidR="00DF48EB" w:rsidRDefault="00DF48EB" w:rsidP="00DF48EB">
      <w:pPr>
        <w:pStyle w:val="Appendixcaption"/>
        <w:rPr>
          <w:ins w:id="2446" w:author=" " w:date="2012-10-10T15:32:00Z"/>
        </w:rPr>
      </w:pPr>
    </w:p>
    <w:p w:rsidR="00DF48EB" w:rsidRDefault="00DF48EB" w:rsidP="00DF48EB">
      <w:pPr>
        <w:pStyle w:val="Appendixcaption"/>
        <w:rPr>
          <w:ins w:id="2447" w:author=" " w:date="2012-10-10T15:32:00Z"/>
        </w:rPr>
      </w:pPr>
      <w:ins w:id="2448" w:author=" " w:date="2012-10-10T15:32:00Z">
        <w:r w:rsidRPr="00880E22">
          <w:t xml:space="preserve">Figure </w:t>
        </w:r>
        <w:r>
          <w:t>3.</w:t>
        </w:r>
        <w:r>
          <w:tab/>
          <w:t>Linear Model (Solid Black) and Non-linear M</w:t>
        </w:r>
        <w:r w:rsidRPr="00880E22">
          <w:t xml:space="preserve">odel (Mean Cell Density on </w:t>
        </w:r>
        <w:r>
          <w:t>L</w:t>
        </w:r>
        <w:r w:rsidRPr="00880E22">
          <w:t>og(Mean NO))</w:t>
        </w:r>
        <w:r>
          <w:t xml:space="preserve"> for Data for the 13 Stations at the Suwannee River System</w:t>
        </w:r>
      </w:ins>
    </w:p>
    <w:p w:rsidR="00DF48EB" w:rsidRPr="00880E22"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49" w:author=" " w:date="2012-10-10T15:32:00Z"/>
          <w:sz w:val="28"/>
          <w:szCs w:val="28"/>
        </w:rPr>
      </w:pPr>
    </w:p>
    <w:p w:rsidR="00DF48EB" w:rsidRDefault="00DF48EB" w:rsidP="00DF48EB">
      <w:pPr>
        <w:rPr>
          <w:ins w:id="2450" w:author=" " w:date="2012-10-10T15:32:00Z"/>
        </w:rPr>
      </w:pPr>
      <w:ins w:id="2451" w:author=" " w:date="2012-10-10T15:32:00Z">
        <w:r>
          <w:br w:type="page"/>
        </w:r>
      </w:ins>
    </w:p>
    <w:p w:rsidR="00DF48EB" w:rsidRDefault="00DF48EB" w:rsidP="00DF48EB">
      <w:pPr>
        <w:rPr>
          <w:ins w:id="2452" w:author=" " w:date="2012-10-10T15:32:00Z"/>
          <w:sz w:val="24"/>
          <w:szCs w:val="24"/>
        </w:rPr>
      </w:pPr>
    </w:p>
    <w:p w:rsidR="00DF48EB" w:rsidRDefault="00151021" w:rsidP="00DF48EB">
      <w:pPr>
        <w:jc w:val="center"/>
        <w:rPr>
          <w:ins w:id="2453" w:author=" " w:date="2012-10-10T15:32:00Z"/>
          <w:sz w:val="24"/>
          <w:szCs w:val="24"/>
        </w:rPr>
      </w:pPr>
      <w:ins w:id="2454" w:author=" " w:date="2012-10-10T15:32:00Z">
        <w:r>
          <w:object w:dxaOrig="5280" w:dyaOrig="4080">
            <v:shape id="_x0000_i1113" type="#_x0000_t75" alt="Figure 4. Linear Model (Solid Black) and Non-linear Model (Mean Cell Density on Log(Mean NO)) for Data for the 9 Stations at the Suwannee River System.  Stations SUW275, WIT010, WIT020, and WIT030 are excluded from the analysis." style="width:426.8pt;height:330.05pt;mso-position-vertical:absolute" o:ole="">
              <v:imagedata r:id="rId191" o:title=""/>
            </v:shape>
            <o:OLEObject Type="Embed" ProgID="SPLUSGraphSheetFileType" ShapeID="_x0000_i1113" DrawAspect="Content" ObjectID="_1411563644" r:id="rId192"/>
          </w:object>
        </w:r>
      </w:ins>
    </w:p>
    <w:p w:rsidR="00DF48EB" w:rsidRDefault="00DF48EB" w:rsidP="00DF48EB">
      <w:pPr>
        <w:pStyle w:val="Appendixcaption"/>
        <w:rPr>
          <w:ins w:id="2455" w:author=" " w:date="2012-10-10T15:32:00Z"/>
        </w:rPr>
      </w:pPr>
    </w:p>
    <w:p w:rsidR="00DF48EB" w:rsidRDefault="00DF48EB" w:rsidP="00DF48EB">
      <w:pPr>
        <w:pStyle w:val="Appendixcaption"/>
        <w:rPr>
          <w:ins w:id="2456" w:author=" " w:date="2012-10-10T15:32:00Z"/>
        </w:rPr>
      </w:pPr>
      <w:ins w:id="2457" w:author=" " w:date="2012-10-10T15:32:00Z">
        <w:r w:rsidRPr="00880E22">
          <w:t xml:space="preserve">Figure </w:t>
        </w:r>
        <w:r>
          <w:t>4.</w:t>
        </w:r>
        <w:r>
          <w:tab/>
          <w:t>Linear Model (Solid Black) and N</w:t>
        </w:r>
        <w:r w:rsidRPr="00880E22">
          <w:t>on-</w:t>
        </w:r>
        <w:r>
          <w:t>linear M</w:t>
        </w:r>
        <w:r w:rsidRPr="00880E22">
          <w:t xml:space="preserve">odel (Mean Cell Density on </w:t>
        </w:r>
        <w:r>
          <w:t>L</w:t>
        </w:r>
        <w:r w:rsidRPr="00880E22">
          <w:t>og(Mean NO))</w:t>
        </w:r>
        <w:r>
          <w:t xml:space="preserve"> for Data for the 9 Stations at the Suwannee River System.  Stations SUW275, WIT010, WIT020, and WIT030 are excluded from the analysis.</w:t>
        </w:r>
      </w:ins>
    </w:p>
    <w:p w:rsidR="00DF48EB" w:rsidRDefault="00DF48EB" w:rsidP="00DF48EB">
      <w:pPr>
        <w:pStyle w:val="Bodytextreduced"/>
        <w:rPr>
          <w:ins w:id="2458" w:author=" " w:date="2012-10-10T15:32:00Z"/>
        </w:rPr>
      </w:pPr>
    </w:p>
    <w:p w:rsidR="00DF48EB" w:rsidRDefault="00DF48EB" w:rsidP="00DF48EB">
      <w:pPr>
        <w:pStyle w:val="Bodytextreduced"/>
        <w:rPr>
          <w:ins w:id="2459" w:author=" " w:date="2012-10-10T15:32:00Z"/>
        </w:rPr>
      </w:pPr>
    </w:p>
    <w:p w:rsidR="00DF48EB" w:rsidRDefault="00DF48EB" w:rsidP="00DF48EB">
      <w:pPr>
        <w:pStyle w:val="Bodytext"/>
        <w:rPr>
          <w:ins w:id="2460" w:author=" " w:date="2012-10-10T15:32:00Z"/>
          <w:sz w:val="24"/>
          <w:szCs w:val="24"/>
        </w:rPr>
      </w:pPr>
      <w:ins w:id="2461" w:author=" " w:date="2012-10-10T15:32:00Z">
        <w:r w:rsidRPr="00312269">
          <w:t>The three fitted regression</w:t>
        </w:r>
        <w:r>
          <w:t xml:space="preserve"> models for data from all the 13 stations are presented in Table 2</w:t>
        </w:r>
        <w:r w:rsidRPr="00400BBA">
          <w:t>.</w:t>
        </w:r>
        <w:r w:rsidRPr="00312269">
          <w:t xml:space="preserve"> </w:t>
        </w:r>
        <w:r>
          <w:t xml:space="preserve"> </w:t>
        </w:r>
        <w:r w:rsidRPr="00312269">
          <w:t xml:space="preserve">The SBC values for the change-point model, the linear regression model, and the non-linear regression model are </w:t>
        </w:r>
        <w:r>
          <w:t>946.8, 948.1, and 959.7, respectively.  Thus, the change-</w:t>
        </w:r>
        <w:r w:rsidRPr="00312269">
          <w:t xml:space="preserve">point model </w:t>
        </w:r>
        <w:r>
          <w:t>was</w:t>
        </w:r>
        <w:r w:rsidRPr="00312269">
          <w:t xml:space="preserve"> the best model among the three models. </w:t>
        </w:r>
        <w:r>
          <w:t xml:space="preserve"> </w:t>
        </w:r>
        <w:r w:rsidRPr="00312269">
          <w:t>Based on the fitted change-point model, the change point at</w:t>
        </w:r>
        <w:r>
          <w:t xml:space="preserve"> Mean NOx of 0.473 is </w:t>
        </w:r>
        <w:r w:rsidRPr="00312269">
          <w:t>extremely sig</w:t>
        </w:r>
        <w:r>
          <w:t>nificant (with p-values =0.000</w:t>
        </w:r>
        <w:r w:rsidRPr="00312269">
          <w:t xml:space="preserve">). </w:t>
        </w:r>
        <w:r>
          <w:t xml:space="preserve"> </w:t>
        </w:r>
        <w:r w:rsidRPr="00312269">
          <w:t>The</w:t>
        </w:r>
        <w:r>
          <w:t xml:space="preserve"> mean abundance value at the change point increased 431832.6</w:t>
        </w:r>
        <w:r w:rsidRPr="00312269">
          <w:t>.</w:t>
        </w:r>
      </w:ins>
    </w:p>
    <w:p w:rsidR="00DF48EB" w:rsidRDefault="00DF48EB" w:rsidP="00DF48EB">
      <w:pPr>
        <w:rPr>
          <w:ins w:id="2462" w:author=" " w:date="2012-10-10T15:32:00Z"/>
          <w:b/>
          <w:bCs/>
          <w:sz w:val="28"/>
        </w:rPr>
      </w:pPr>
      <w:ins w:id="2463" w:author=" " w:date="2012-10-10T15:32:00Z">
        <w:r>
          <w:rPr>
            <w:b/>
            <w:bCs/>
            <w:sz w:val="28"/>
          </w:rPr>
          <w:br w:type="page"/>
        </w:r>
      </w:ins>
    </w:p>
    <w:p w:rsidR="00DF48EB" w:rsidRDefault="00DF48EB" w:rsidP="00DF48EB">
      <w:pPr>
        <w:pStyle w:val="Appendixcaption"/>
        <w:rPr>
          <w:ins w:id="2464" w:author=" " w:date="2012-10-10T15:32:00Z"/>
          <w:sz w:val="24"/>
          <w:szCs w:val="24"/>
        </w:rPr>
      </w:pPr>
      <w:ins w:id="2465" w:author=" " w:date="2012-10-10T15:32:00Z">
        <w:r>
          <w:t>Table 2.</w:t>
        </w:r>
        <w:r>
          <w:tab/>
          <w:t>Fitted Regression Models for Data from All the 13 Stations</w:t>
        </w:r>
      </w:ins>
    </w:p>
    <w:p w:rsidR="00DF48EB" w:rsidRDefault="00DF48EB" w:rsidP="00DF48EB">
      <w:pPr>
        <w:pStyle w:val="Bodytextreduced"/>
        <w:rPr>
          <w:ins w:id="2466"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467" w:author=" " w:date="2012-10-10T15:32:00Z"/>
          <w:b/>
          <w:sz w:val="24"/>
          <w:szCs w:val="24"/>
        </w:rPr>
      </w:pPr>
      <w:ins w:id="2468" w:author=" " w:date="2012-10-10T15:32:00Z">
        <w:r w:rsidRPr="0053456A">
          <w:rPr>
            <w:b/>
            <w:sz w:val="24"/>
            <w:szCs w:val="24"/>
            <w:highlight w:val="yellow"/>
          </w:rPr>
          <w:t>Model 1.  Step-Function Regression (Change Point Model) :</w:t>
        </w:r>
      </w:ins>
    </w:p>
    <w:p w:rsidR="00DF48EB" w:rsidRPr="002470C7" w:rsidRDefault="00DF48EB" w:rsidP="00DF48EB">
      <w:pPr>
        <w:pStyle w:val="Bodytextreduced"/>
        <w:rPr>
          <w:ins w:id="2469" w:author=" " w:date="2012-10-10T15:32:00Z"/>
        </w:rPr>
      </w:pPr>
    </w:p>
    <w:p w:rsidR="00DF48EB" w:rsidRDefault="00DF48EB" w:rsidP="00DF48EB">
      <w:pPr>
        <w:ind w:left="360" w:hanging="360"/>
        <w:rPr>
          <w:ins w:id="2470" w:author=" " w:date="2012-10-10T15:32:00Z"/>
          <w:rFonts w:ascii="Courier New" w:hAnsi="Courier New" w:cs="Courier New"/>
          <w:b/>
          <w:bCs/>
          <w:szCs w:val="22"/>
        </w:rPr>
      </w:pPr>
      <w:ins w:id="2471" w:author=" " w:date="2012-10-10T15:32:00Z">
        <w:r w:rsidRPr="008A6F21">
          <w:rPr>
            <w:rFonts w:ascii="Courier New" w:hAnsi="Courier New" w:cs="Courier New"/>
            <w:b/>
            <w:bCs/>
            <w:szCs w:val="22"/>
          </w:rPr>
          <w:t>Coefficients:</w:t>
        </w:r>
      </w:ins>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72" w:author=" " w:date="2012-10-10T15:32:00Z"/>
          <w:rFonts w:ascii="Courier New" w:hAnsi="Courier New" w:cs="Courier New"/>
          <w:b/>
          <w:sz w:val="18"/>
          <w:szCs w:val="18"/>
        </w:rPr>
      </w:pPr>
      <w:ins w:id="2473" w:author=" " w:date="2012-10-10T15:32:00Z">
        <w:r w:rsidRPr="00DA1157">
          <w:rPr>
            <w:rFonts w:ascii="Courier New" w:hAnsi="Courier New" w:cs="Courier New"/>
            <w:b/>
            <w:sz w:val="18"/>
            <w:szCs w:val="18"/>
          </w:rPr>
          <w:t xml:space="preserve">                  Value  Std. Error     t value    Pr(&gt;|t|) </w:t>
        </w:r>
      </w:ins>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74" w:author=" " w:date="2012-10-10T15:32:00Z"/>
          <w:rFonts w:ascii="Courier New" w:hAnsi="Courier New" w:cs="Courier New"/>
          <w:b/>
          <w:sz w:val="18"/>
          <w:szCs w:val="18"/>
        </w:rPr>
      </w:pPr>
      <w:ins w:id="2475" w:author=" " w:date="2012-10-10T15:32:00Z">
        <w:r w:rsidRPr="00DA1157">
          <w:rPr>
            <w:rFonts w:ascii="Courier New" w:hAnsi="Courier New" w:cs="Courier New"/>
            <w:b/>
            <w:sz w:val="18"/>
            <w:szCs w:val="18"/>
          </w:rPr>
          <w:t>(Intercept) 218732.9466  38352.8296      5.7032      0.0000</w:t>
        </w:r>
      </w:ins>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76" w:author=" " w:date="2012-10-10T15:32:00Z"/>
          <w:rFonts w:ascii="Courier New" w:hAnsi="Courier New" w:cs="Courier New"/>
          <w:b/>
          <w:sz w:val="18"/>
          <w:szCs w:val="18"/>
        </w:rPr>
      </w:pPr>
      <w:ins w:id="2477" w:author=" " w:date="2012-10-10T15:32:00Z">
        <w:r w:rsidRPr="00DA1157">
          <w:rPr>
            <w:rFonts w:ascii="Courier New" w:hAnsi="Courier New" w:cs="Courier New"/>
            <w:b/>
            <w:sz w:val="18"/>
            <w:szCs w:val="18"/>
          </w:rPr>
          <w:t xml:space="preserve"> </w:t>
        </w:r>
        <w:r>
          <w:rPr>
            <w:rFonts w:ascii="Courier New" w:hAnsi="Courier New" w:cs="Courier New"/>
            <w:b/>
            <w:sz w:val="18"/>
            <w:szCs w:val="18"/>
          </w:rPr>
          <w:t xml:space="preserve">NOx_0.441 </w:t>
        </w:r>
        <w:r w:rsidRPr="00DA1157">
          <w:rPr>
            <w:rFonts w:ascii="Courier New" w:hAnsi="Courier New" w:cs="Courier New"/>
            <w:b/>
            <w:sz w:val="18"/>
            <w:szCs w:val="18"/>
          </w:rPr>
          <w:t xml:space="preserve"> 427894.7336  55725.3694      7.6786      0.0000</w:t>
        </w:r>
      </w:ins>
    </w:p>
    <w:p w:rsidR="00DF48EB" w:rsidRDefault="00DF48EB" w:rsidP="00DF48EB">
      <w:pPr>
        <w:pStyle w:val="Bodytextreduced"/>
        <w:rPr>
          <w:ins w:id="2478" w:author=" " w:date="2012-10-10T15:32:00Z"/>
        </w:rPr>
      </w:pPr>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79" w:author=" " w:date="2012-10-10T15:32:00Z"/>
          <w:rFonts w:ascii="Courier New" w:hAnsi="Courier New" w:cs="Courier New"/>
          <w:b/>
          <w:sz w:val="18"/>
          <w:szCs w:val="18"/>
        </w:rPr>
      </w:pPr>
      <w:ins w:id="2480" w:author=" " w:date="2012-10-10T15:32:00Z">
        <w:r w:rsidRPr="00DA1157">
          <w:rPr>
            <w:rFonts w:ascii="Courier New" w:hAnsi="Courier New" w:cs="Courier New"/>
            <w:b/>
            <w:sz w:val="18"/>
            <w:szCs w:val="18"/>
          </w:rPr>
          <w:t>Residual standard error: 171500 on 36 degrees of freedom</w:t>
        </w:r>
      </w:ins>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81" w:author=" " w:date="2012-10-10T15:32:00Z"/>
          <w:rFonts w:ascii="Courier New" w:hAnsi="Courier New" w:cs="Courier New"/>
          <w:b/>
          <w:sz w:val="18"/>
          <w:szCs w:val="18"/>
        </w:rPr>
      </w:pPr>
      <w:ins w:id="2482" w:author=" " w:date="2012-10-10T15:32:00Z">
        <w:r w:rsidRPr="00DA1157">
          <w:rPr>
            <w:rFonts w:ascii="Courier New" w:hAnsi="Courier New" w:cs="Courier New"/>
            <w:b/>
            <w:sz w:val="18"/>
            <w:szCs w:val="18"/>
          </w:rPr>
          <w:t xml:space="preserve">Multiple R-Squared: 0.6209 </w:t>
        </w:r>
      </w:ins>
    </w:p>
    <w:p w:rsidR="00DF48EB" w:rsidRPr="00DA1157"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83" w:author=" " w:date="2012-10-10T15:32:00Z"/>
          <w:rFonts w:ascii="Courier New" w:hAnsi="Courier New" w:cs="Courier New"/>
          <w:b/>
          <w:sz w:val="18"/>
          <w:szCs w:val="18"/>
        </w:rPr>
      </w:pPr>
      <w:ins w:id="2484" w:author=" " w:date="2012-10-10T15:32:00Z">
        <w:r w:rsidRPr="00DA1157">
          <w:rPr>
            <w:rFonts w:ascii="Courier New" w:hAnsi="Courier New" w:cs="Courier New"/>
            <w:b/>
            <w:sz w:val="18"/>
            <w:szCs w:val="18"/>
          </w:rPr>
          <w:t xml:space="preserve">F-statistic: 58.96 on 1 and 36 degrees of freedom, the p-value is 4.316e-009 </w:t>
        </w:r>
      </w:ins>
    </w:p>
    <w:p w:rsidR="00DF48EB" w:rsidRDefault="00DF48EB" w:rsidP="00DF48EB">
      <w:pPr>
        <w:pStyle w:val="Bodytextreduced"/>
        <w:rPr>
          <w:ins w:id="2485" w:author=" " w:date="2012-10-10T15:32:00Z"/>
        </w:rPr>
      </w:pPr>
    </w:p>
    <w:p w:rsidR="00DF48EB" w:rsidRPr="0043696C" w:rsidRDefault="00DF48EB" w:rsidP="00DF48EB">
      <w:pPr>
        <w:rPr>
          <w:ins w:id="2486" w:author=" " w:date="2012-10-10T15:32:00Z"/>
          <w:b/>
          <w:sz w:val="24"/>
          <w:szCs w:val="24"/>
        </w:rPr>
      </w:pPr>
      <w:ins w:id="2487" w:author=" " w:date="2012-10-10T15:32:00Z">
        <w:r w:rsidRPr="008A619C">
          <w:rPr>
            <w:b/>
            <w:sz w:val="24"/>
            <w:szCs w:val="24"/>
            <w:highlight w:val="cyan"/>
          </w:rPr>
          <w:t>SBC Value:  946.8</w:t>
        </w:r>
      </w:ins>
    </w:p>
    <w:p w:rsidR="00DF48EB" w:rsidRDefault="00DF48EB" w:rsidP="00DF48EB">
      <w:pPr>
        <w:pStyle w:val="Bodytextreduced"/>
        <w:rPr>
          <w:ins w:id="2488" w:author=" " w:date="2012-10-10T15:32:00Z"/>
        </w:rPr>
      </w:pPr>
    </w:p>
    <w:p w:rsidR="00DF48EB" w:rsidRDefault="00DF48EB" w:rsidP="00DF48EB">
      <w:pPr>
        <w:pStyle w:val="Bodytextreduced"/>
        <w:rPr>
          <w:ins w:id="2489"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490" w:author=" " w:date="2012-10-10T15:32:00Z"/>
          <w:b/>
          <w:sz w:val="24"/>
          <w:szCs w:val="24"/>
        </w:rPr>
      </w:pPr>
      <w:ins w:id="2491" w:author=" " w:date="2012-10-10T15:32:00Z">
        <w:r>
          <w:rPr>
            <w:b/>
            <w:sz w:val="24"/>
            <w:szCs w:val="24"/>
            <w:highlight w:val="yellow"/>
          </w:rPr>
          <w:t>Model 2</w:t>
        </w:r>
        <w:r w:rsidRPr="0053456A">
          <w:rPr>
            <w:b/>
            <w:sz w:val="24"/>
            <w:szCs w:val="24"/>
            <w:highlight w:val="yellow"/>
          </w:rPr>
          <w:t xml:space="preserve">.  </w:t>
        </w:r>
        <w:r>
          <w:rPr>
            <w:b/>
            <w:sz w:val="24"/>
            <w:szCs w:val="24"/>
            <w:highlight w:val="yellow"/>
          </w:rPr>
          <w:t>Linear Regression Model (Cell Density vs MN=Mean NOx)</w:t>
        </w:r>
        <w:r w:rsidRPr="0053456A">
          <w:rPr>
            <w:b/>
            <w:sz w:val="24"/>
            <w:szCs w:val="24"/>
            <w:highlight w:val="yellow"/>
          </w:rPr>
          <w:t>:</w:t>
        </w:r>
      </w:ins>
    </w:p>
    <w:p w:rsidR="00DF48EB" w:rsidRPr="002470C7" w:rsidRDefault="00DF48EB" w:rsidP="00DF48EB">
      <w:pPr>
        <w:pStyle w:val="Bodytextreduced"/>
        <w:rPr>
          <w:ins w:id="2492" w:author=" " w:date="2012-10-10T15:32:00Z"/>
        </w:rPr>
      </w:pPr>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93" w:author=" " w:date="2012-10-10T15:32:00Z"/>
          <w:rFonts w:ascii="Courier New" w:hAnsi="Courier New" w:cs="Courier New"/>
          <w:b/>
        </w:rPr>
      </w:pPr>
      <w:ins w:id="2494" w:author=" " w:date="2012-10-10T15:32:00Z">
        <w:r w:rsidRPr="008A619C">
          <w:rPr>
            <w:rFonts w:ascii="Courier New" w:hAnsi="Courier New" w:cs="Courier New"/>
            <w:b/>
          </w:rPr>
          <w:t>Coefficients:</w:t>
        </w:r>
      </w:ins>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95" w:author=" " w:date="2012-10-10T15:32:00Z"/>
          <w:rFonts w:ascii="Courier New" w:hAnsi="Courier New" w:cs="Courier New"/>
          <w:b/>
        </w:rPr>
      </w:pPr>
      <w:ins w:id="2496" w:author=" " w:date="2012-10-10T15:32:00Z">
        <w:r w:rsidRPr="008A619C">
          <w:rPr>
            <w:rFonts w:ascii="Courier New" w:hAnsi="Courier New" w:cs="Courier New"/>
            <w:b/>
          </w:rPr>
          <w:t xml:space="preserve">                  Value  Std. Error     t value    Pr(&gt;|t|) </w:t>
        </w:r>
      </w:ins>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97" w:author=" " w:date="2012-10-10T15:32:00Z"/>
          <w:rFonts w:ascii="Courier New" w:hAnsi="Courier New" w:cs="Courier New"/>
          <w:b/>
        </w:rPr>
      </w:pPr>
      <w:ins w:id="2498" w:author=" " w:date="2012-10-10T15:32:00Z">
        <w:r w:rsidRPr="008A619C">
          <w:rPr>
            <w:rFonts w:ascii="Courier New" w:hAnsi="Courier New" w:cs="Courier New"/>
            <w:b/>
          </w:rPr>
          <w:t>(Intercept)  87402.0924  51031.6858      1.7127      0.0951</w:t>
        </w:r>
      </w:ins>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499" w:author=" " w:date="2012-10-10T15:32:00Z"/>
          <w:rFonts w:ascii="Courier New" w:hAnsi="Courier New" w:cs="Courier New"/>
          <w:b/>
        </w:rPr>
      </w:pPr>
      <w:ins w:id="2500" w:author=" " w:date="2012-10-10T15:32:00Z">
        <w:r w:rsidRPr="008A619C">
          <w:rPr>
            <w:rFonts w:ascii="Courier New" w:hAnsi="Courier New" w:cs="Courier New"/>
            <w:b/>
          </w:rPr>
          <w:t xml:space="preserve">         MN 802790.0355 105060.8570      7.6412      0.0000</w:t>
        </w:r>
      </w:ins>
    </w:p>
    <w:p w:rsidR="00DF48EB" w:rsidRDefault="00DF48EB" w:rsidP="00DF48EB">
      <w:pPr>
        <w:pStyle w:val="Bodytextreduced"/>
        <w:rPr>
          <w:ins w:id="2501" w:author=" " w:date="2012-10-10T15:32:00Z"/>
        </w:rPr>
      </w:pPr>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02" w:author=" " w:date="2012-10-10T15:32:00Z"/>
          <w:rFonts w:ascii="Courier New" w:hAnsi="Courier New" w:cs="Courier New"/>
          <w:b/>
        </w:rPr>
      </w:pPr>
      <w:ins w:id="2503" w:author=" " w:date="2012-10-10T15:32:00Z">
        <w:r w:rsidRPr="008A619C">
          <w:rPr>
            <w:rFonts w:ascii="Courier New" w:hAnsi="Courier New" w:cs="Courier New"/>
            <w:b/>
          </w:rPr>
          <w:t>Residual standard error: 173100 on 37 degrees of freedom</w:t>
        </w:r>
      </w:ins>
    </w:p>
    <w:p w:rsidR="00DF48EB" w:rsidRPr="008A619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04" w:author=" " w:date="2012-10-10T15:32:00Z"/>
          <w:rFonts w:ascii="Courier New" w:hAnsi="Courier New" w:cs="Courier New"/>
          <w:b/>
        </w:rPr>
      </w:pPr>
      <w:ins w:id="2505" w:author=" " w:date="2012-10-10T15:32:00Z">
        <w:r w:rsidRPr="008A619C">
          <w:rPr>
            <w:rFonts w:ascii="Courier New" w:hAnsi="Courier New" w:cs="Courier New"/>
            <w:b/>
          </w:rPr>
          <w:t xml:space="preserve">Multiple R-Squared: 0.6121 </w:t>
        </w:r>
      </w:ins>
    </w:p>
    <w:p w:rsidR="00DF48EB" w:rsidRPr="005851BE"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06" w:author=" " w:date="2012-10-10T15:32:00Z"/>
          <w:rFonts w:ascii="Courier New" w:hAnsi="Courier New" w:cs="Courier New"/>
          <w:b/>
        </w:rPr>
      </w:pPr>
      <w:ins w:id="2507" w:author=" " w:date="2012-10-10T15:32:00Z">
        <w:r w:rsidRPr="008A619C">
          <w:rPr>
            <w:rFonts w:ascii="Courier New" w:hAnsi="Courier New" w:cs="Courier New"/>
            <w:b/>
          </w:rPr>
          <w:t>F-statistic: 58.39 on 1 and 37 degrees of freedom, the p-value is 4.035e-009</w:t>
        </w:r>
        <w:r w:rsidRPr="008A619C">
          <w:rPr>
            <w:rFonts w:ascii="Courier New" w:hAnsi="Courier New" w:cs="Courier New"/>
          </w:rPr>
          <w:t xml:space="preserve"> </w:t>
        </w:r>
        <w:r w:rsidRPr="005851BE">
          <w:rPr>
            <w:rFonts w:ascii="Courier New" w:hAnsi="Courier New" w:cs="Courier New"/>
            <w:b/>
          </w:rPr>
          <w:t xml:space="preserve"> </w:t>
        </w:r>
      </w:ins>
    </w:p>
    <w:p w:rsidR="00DF48EB" w:rsidRDefault="00DF48EB" w:rsidP="00DF48EB">
      <w:pPr>
        <w:pStyle w:val="Bodytextreduced"/>
        <w:rPr>
          <w:ins w:id="2508" w:author=" " w:date="2012-10-10T15:32:00Z"/>
        </w:rPr>
      </w:pPr>
    </w:p>
    <w:p w:rsidR="00DF48EB" w:rsidRDefault="00DF48EB" w:rsidP="00DF48EB">
      <w:pPr>
        <w:rPr>
          <w:ins w:id="2509" w:author=" " w:date="2012-10-10T15:32:00Z"/>
          <w:b/>
          <w:sz w:val="24"/>
          <w:szCs w:val="24"/>
        </w:rPr>
      </w:pPr>
      <w:ins w:id="2510" w:author=" " w:date="2012-10-10T15:32:00Z">
        <w:r w:rsidRPr="008A619C">
          <w:rPr>
            <w:b/>
            <w:sz w:val="24"/>
            <w:szCs w:val="24"/>
            <w:highlight w:val="cyan"/>
          </w:rPr>
          <w:t>SBC Value: 948.1</w:t>
        </w:r>
      </w:ins>
    </w:p>
    <w:p w:rsidR="00DF48EB" w:rsidRDefault="00DF48EB" w:rsidP="00DF48EB">
      <w:pPr>
        <w:pStyle w:val="Bodytextreduced"/>
        <w:rPr>
          <w:ins w:id="2511" w:author=" " w:date="2012-10-10T15:32:00Z"/>
        </w:rPr>
      </w:pPr>
    </w:p>
    <w:p w:rsidR="00DF48EB" w:rsidRDefault="00DF48EB" w:rsidP="00DF48EB">
      <w:pPr>
        <w:pStyle w:val="Bodytextreduced"/>
        <w:rPr>
          <w:ins w:id="2512"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513" w:author=" " w:date="2012-10-10T15:32:00Z"/>
          <w:b/>
          <w:sz w:val="24"/>
          <w:szCs w:val="24"/>
        </w:rPr>
      </w:pPr>
      <w:ins w:id="2514" w:author=" " w:date="2012-10-10T15:32:00Z">
        <w:r>
          <w:rPr>
            <w:b/>
            <w:sz w:val="24"/>
            <w:szCs w:val="24"/>
            <w:highlight w:val="yellow"/>
          </w:rPr>
          <w:t>Model 3</w:t>
        </w:r>
        <w:r w:rsidRPr="0053456A">
          <w:rPr>
            <w:b/>
            <w:sz w:val="24"/>
            <w:szCs w:val="24"/>
            <w:highlight w:val="yellow"/>
          </w:rPr>
          <w:t xml:space="preserve">.  </w:t>
        </w:r>
        <w:r>
          <w:rPr>
            <w:b/>
            <w:sz w:val="24"/>
            <w:szCs w:val="24"/>
            <w:highlight w:val="yellow"/>
          </w:rPr>
          <w:t>Non-Linear Regression Model (Cell Density  vs  MN1 = log(Mean NOx))</w:t>
        </w:r>
        <w:r w:rsidRPr="0053456A">
          <w:rPr>
            <w:b/>
            <w:sz w:val="24"/>
            <w:szCs w:val="24"/>
            <w:highlight w:val="yellow"/>
          </w:rPr>
          <w:t>:</w:t>
        </w:r>
      </w:ins>
    </w:p>
    <w:p w:rsidR="00DF48EB" w:rsidRDefault="00DF48EB" w:rsidP="00DF48EB">
      <w:pPr>
        <w:pStyle w:val="Bodytextreduced"/>
        <w:rPr>
          <w:ins w:id="2515" w:author=" " w:date="2012-10-10T15:32:00Z"/>
        </w:rPr>
      </w:pPr>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16" w:author=" " w:date="2012-10-10T15:32:00Z"/>
          <w:rFonts w:ascii="Courier New" w:hAnsi="Courier New" w:cs="Courier New"/>
          <w:b/>
        </w:rPr>
      </w:pPr>
      <w:ins w:id="2517" w:author=" " w:date="2012-10-10T15:32:00Z">
        <w:r w:rsidRPr="00017E24">
          <w:rPr>
            <w:rFonts w:ascii="Courier New" w:hAnsi="Courier New" w:cs="Courier New"/>
            <w:b/>
          </w:rPr>
          <w:t>Coefficients:</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18" w:author=" " w:date="2012-10-10T15:32:00Z"/>
          <w:rFonts w:ascii="Courier New" w:hAnsi="Courier New" w:cs="Courier New"/>
          <w:b/>
        </w:rPr>
      </w:pPr>
      <w:ins w:id="2519" w:author=" " w:date="2012-10-10T15:32:00Z">
        <w:r w:rsidRPr="00017E24">
          <w:rPr>
            <w:rFonts w:ascii="Courier New" w:hAnsi="Courier New" w:cs="Courier New"/>
            <w:b/>
          </w:rPr>
          <w:t xml:space="preserve">                  Value  Std. Error     t value    Pr(&gt;|t|) </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20" w:author=" " w:date="2012-10-10T15:32:00Z"/>
          <w:rFonts w:ascii="Courier New" w:hAnsi="Courier New" w:cs="Courier New"/>
          <w:b/>
        </w:rPr>
      </w:pPr>
      <w:ins w:id="2521" w:author=" " w:date="2012-10-10T15:32:00Z">
        <w:r w:rsidRPr="00017E24">
          <w:rPr>
            <w:rFonts w:ascii="Courier New" w:hAnsi="Courier New" w:cs="Courier New"/>
            <w:b/>
          </w:rPr>
          <w:t>(Intercept) 634867.3215  49633.9010     12.7910      0.0000</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22" w:author=" " w:date="2012-10-10T15:32:00Z"/>
          <w:rFonts w:ascii="Courier New" w:hAnsi="Courier New" w:cs="Courier New"/>
          <w:b/>
        </w:rPr>
      </w:pPr>
      <w:ins w:id="2523" w:author=" " w:date="2012-10-10T15:32:00Z">
        <w:r w:rsidRPr="00017E24">
          <w:rPr>
            <w:rFonts w:ascii="Courier New" w:hAnsi="Courier New" w:cs="Courier New"/>
            <w:b/>
          </w:rPr>
          <w:t xml:space="preserve">        MN1 168800.0255  28999.9917      5.8207      0.0000</w:t>
        </w:r>
      </w:ins>
    </w:p>
    <w:p w:rsidR="00DF48EB" w:rsidRDefault="00DF48EB" w:rsidP="00DF48EB">
      <w:pPr>
        <w:pStyle w:val="Bodytextreduced"/>
        <w:rPr>
          <w:ins w:id="2524" w:author=" " w:date="2012-10-10T15:32:00Z"/>
        </w:rPr>
      </w:pPr>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25" w:author=" " w:date="2012-10-10T15:32:00Z"/>
          <w:rFonts w:ascii="Courier New" w:hAnsi="Courier New" w:cs="Courier New"/>
          <w:b/>
        </w:rPr>
      </w:pPr>
      <w:ins w:id="2526" w:author=" " w:date="2012-10-10T15:32:00Z">
        <w:r w:rsidRPr="00017E24">
          <w:rPr>
            <w:rFonts w:ascii="Courier New" w:hAnsi="Courier New" w:cs="Courier New"/>
            <w:b/>
          </w:rPr>
          <w:t>Residual standard error: 200800 on 37 degrees of freedom</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27" w:author=" " w:date="2012-10-10T15:32:00Z"/>
          <w:rFonts w:ascii="Courier New" w:hAnsi="Courier New" w:cs="Courier New"/>
          <w:b/>
        </w:rPr>
      </w:pPr>
      <w:ins w:id="2528" w:author=" " w:date="2012-10-10T15:32:00Z">
        <w:r w:rsidRPr="00017E24">
          <w:rPr>
            <w:rFonts w:ascii="Courier New" w:hAnsi="Courier New" w:cs="Courier New"/>
            <w:b/>
          </w:rPr>
          <w:t xml:space="preserve">Multiple R-Squared: 0.478 </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29" w:author=" " w:date="2012-10-10T15:32:00Z"/>
          <w:rFonts w:ascii="Courier New" w:hAnsi="Courier New" w:cs="Courier New"/>
          <w:b/>
        </w:rPr>
      </w:pPr>
      <w:ins w:id="2530" w:author=" " w:date="2012-10-10T15:32:00Z">
        <w:r w:rsidRPr="00017E24">
          <w:rPr>
            <w:rFonts w:ascii="Courier New" w:hAnsi="Courier New" w:cs="Courier New"/>
            <w:b/>
          </w:rPr>
          <w:t xml:space="preserve">F-statistic: 33.88 on 1 and 37 degrees of freedom, the p-value is 1.098e-006 </w:t>
        </w:r>
      </w:ins>
    </w:p>
    <w:p w:rsidR="00DF48EB" w:rsidRDefault="00DF48EB" w:rsidP="00DF48EB">
      <w:pPr>
        <w:pStyle w:val="Bodytextreduced"/>
        <w:rPr>
          <w:ins w:id="2531" w:author=" " w:date="2012-10-10T15:32:00Z"/>
        </w:rPr>
      </w:pPr>
    </w:p>
    <w:p w:rsidR="00DF48EB" w:rsidRDefault="00DF48EB" w:rsidP="00DF48EB">
      <w:pPr>
        <w:rPr>
          <w:ins w:id="2532" w:author=" " w:date="2012-10-10T15:32:00Z"/>
          <w:b/>
          <w:sz w:val="24"/>
          <w:szCs w:val="24"/>
        </w:rPr>
      </w:pPr>
      <w:ins w:id="2533" w:author=" " w:date="2012-10-10T15:32:00Z">
        <w:r w:rsidRPr="00604AA3">
          <w:rPr>
            <w:b/>
            <w:sz w:val="24"/>
            <w:szCs w:val="24"/>
            <w:highlight w:val="cyan"/>
          </w:rPr>
          <w:t xml:space="preserve">SBC Value: </w:t>
        </w:r>
        <w:r w:rsidRPr="00CE7AAD">
          <w:rPr>
            <w:b/>
            <w:sz w:val="24"/>
            <w:szCs w:val="24"/>
            <w:highlight w:val="cyan"/>
          </w:rPr>
          <w:t xml:space="preserve"> </w:t>
        </w:r>
        <w:r>
          <w:rPr>
            <w:b/>
            <w:sz w:val="24"/>
            <w:szCs w:val="24"/>
            <w:highlight w:val="cyan"/>
          </w:rPr>
          <w:t>959.7</w:t>
        </w:r>
      </w:ins>
    </w:p>
    <w:p w:rsidR="00DF48EB" w:rsidRDefault="00DF48EB" w:rsidP="00DF48EB">
      <w:pPr>
        <w:rPr>
          <w:ins w:id="2534" w:author=" " w:date="2012-10-10T15:32:00Z"/>
          <w:b/>
          <w:sz w:val="24"/>
          <w:szCs w:val="24"/>
        </w:rPr>
      </w:pPr>
    </w:p>
    <w:p w:rsidR="00DF48EB" w:rsidRDefault="00DF48EB" w:rsidP="00DF48EB">
      <w:pPr>
        <w:pStyle w:val="Bodytextreduced"/>
        <w:rPr>
          <w:ins w:id="2535" w:author=" " w:date="2012-10-10T15:32:00Z"/>
        </w:rPr>
      </w:pPr>
    </w:p>
    <w:p w:rsidR="00DF48EB" w:rsidRDefault="00DF48EB" w:rsidP="00DF48EB">
      <w:pPr>
        <w:pStyle w:val="Bodytextreduced"/>
        <w:rPr>
          <w:ins w:id="2536" w:author=" " w:date="2012-10-10T15:32:00Z"/>
        </w:rPr>
      </w:pPr>
    </w:p>
    <w:p w:rsidR="00DF48EB" w:rsidRDefault="00DF48EB" w:rsidP="00DF48EB">
      <w:pPr>
        <w:pStyle w:val="Bodytext"/>
        <w:rPr>
          <w:ins w:id="2537" w:author=" " w:date="2012-10-10T15:32:00Z"/>
        </w:rPr>
      </w:pPr>
      <w:ins w:id="2538" w:author=" " w:date="2012-10-10T15:32:00Z">
        <w:r w:rsidRPr="00312269">
          <w:t>The three fitted regression</w:t>
        </w:r>
        <w:r>
          <w:t xml:space="preserve"> models for data from the 9 stations are presented in Table 3 (</w:t>
        </w:r>
        <w:r w:rsidRPr="003F4FBA">
          <w:rPr>
            <w:b/>
          </w:rPr>
          <w:t>Stations SUW275, WIT010, WIT020, and WIT030 are excluded from the analysis</w:t>
        </w:r>
        <w:r>
          <w:t>)</w:t>
        </w:r>
        <w:r w:rsidRPr="00400BBA">
          <w:t>.</w:t>
        </w:r>
        <w:r w:rsidRPr="00312269">
          <w:t xml:space="preserve"> </w:t>
        </w:r>
        <w:r>
          <w:t xml:space="preserve"> </w:t>
        </w:r>
        <w:r w:rsidRPr="00312269">
          <w:t xml:space="preserve">The SBC values for the change-point model, the linear regression model, and the non-linear regression model are </w:t>
        </w:r>
        <w:r>
          <w:t>853.7, 851.3, and 856.0, respectively.  Thus, the linear regression model fits the data slightly better than the change-</w:t>
        </w:r>
        <w:r w:rsidRPr="00312269">
          <w:t>point model</w:t>
        </w:r>
        <w:r>
          <w:t xml:space="preserve"> and the non-linear model</w:t>
        </w:r>
        <w:r w:rsidRPr="00312269">
          <w:t xml:space="preserve">. </w:t>
        </w:r>
        <w:r>
          <w:t xml:space="preserve"> </w:t>
        </w:r>
        <w:r w:rsidRPr="00312269">
          <w:t>Based on the fitted change-point model, the change point at</w:t>
        </w:r>
        <w:r>
          <w:t xml:space="preserve"> Mean NOx of 0.441 is </w:t>
        </w:r>
        <w:r w:rsidRPr="00312269">
          <w:t>extremely sig</w:t>
        </w:r>
        <w:r>
          <w:t>nificant (with p-values =0.000</w:t>
        </w:r>
        <w:r w:rsidRPr="00312269">
          <w:t xml:space="preserve">). </w:t>
        </w:r>
        <w:r>
          <w:t xml:space="preserve"> </w:t>
        </w:r>
        <w:r w:rsidRPr="00312269">
          <w:t>The</w:t>
        </w:r>
        <w:r>
          <w:t xml:space="preserve"> mean abundance value at the change point increased 425172.8</w:t>
        </w:r>
        <w:r w:rsidRPr="00312269">
          <w:t>.</w:t>
        </w:r>
      </w:ins>
    </w:p>
    <w:p w:rsidR="00DF48EB" w:rsidRDefault="00DF48EB" w:rsidP="00DF48EB">
      <w:pPr>
        <w:rPr>
          <w:ins w:id="2539" w:author=" " w:date="2012-10-10T15:32:00Z"/>
          <w:b/>
          <w:szCs w:val="28"/>
        </w:rPr>
      </w:pPr>
      <w:ins w:id="2540" w:author=" " w:date="2012-10-10T15:32:00Z">
        <w:r>
          <w:br w:type="page"/>
        </w:r>
      </w:ins>
    </w:p>
    <w:p w:rsidR="00DF48EB" w:rsidRDefault="00DF48EB" w:rsidP="00DF48EB">
      <w:pPr>
        <w:pStyle w:val="Appendixcaption"/>
        <w:rPr>
          <w:ins w:id="2541" w:author=" " w:date="2012-10-10T15:32:00Z"/>
        </w:rPr>
      </w:pPr>
      <w:ins w:id="2542" w:author=" " w:date="2012-10-10T15:32:00Z">
        <w:r>
          <w:t xml:space="preserve">Table 3. </w:t>
        </w:r>
        <w:r>
          <w:tab/>
          <w:t>Fitted Regression Models for Data from the 9 Stations with Data up to 2007</w:t>
        </w:r>
      </w:ins>
    </w:p>
    <w:p w:rsidR="00DF48EB" w:rsidRDefault="00DF48EB" w:rsidP="00DF48EB">
      <w:pPr>
        <w:pStyle w:val="Bodytextreduced"/>
        <w:rPr>
          <w:ins w:id="2543" w:author=" " w:date="2012-10-10T15:32:00Z"/>
        </w:rPr>
      </w:pPr>
      <w:ins w:id="2544" w:author=" " w:date="2012-10-10T15:32:00Z">
        <w:r w:rsidRPr="0043696C">
          <w:t xml:space="preserve"> </w:t>
        </w:r>
      </w:ins>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545" w:author=" " w:date="2012-10-10T15:32:00Z"/>
          <w:b/>
          <w:sz w:val="24"/>
          <w:szCs w:val="24"/>
        </w:rPr>
      </w:pPr>
      <w:ins w:id="2546" w:author=" " w:date="2012-10-10T15:32:00Z">
        <w:r w:rsidRPr="0053456A">
          <w:rPr>
            <w:b/>
            <w:sz w:val="24"/>
            <w:szCs w:val="24"/>
            <w:highlight w:val="yellow"/>
          </w:rPr>
          <w:t xml:space="preserve">Model 1. </w:t>
        </w:r>
        <w:r>
          <w:rPr>
            <w:b/>
            <w:sz w:val="24"/>
            <w:szCs w:val="24"/>
            <w:highlight w:val="yellow"/>
          </w:rPr>
          <w:t xml:space="preserve"> </w:t>
        </w:r>
        <w:r w:rsidRPr="0053456A">
          <w:rPr>
            <w:b/>
            <w:sz w:val="24"/>
            <w:szCs w:val="24"/>
            <w:highlight w:val="yellow"/>
          </w:rPr>
          <w:t>Step-Function Regression (Change Point Model):</w:t>
        </w:r>
      </w:ins>
    </w:p>
    <w:p w:rsidR="00DF48EB" w:rsidRDefault="00DF48EB" w:rsidP="00DF48EB">
      <w:pPr>
        <w:pStyle w:val="Bodytextreduced"/>
        <w:rPr>
          <w:ins w:id="2547" w:author=" " w:date="2012-10-10T15:32:00Z"/>
        </w:rPr>
      </w:pPr>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48" w:author=" " w:date="2012-10-10T15:32:00Z"/>
          <w:rFonts w:ascii="Courier New" w:hAnsi="Courier New" w:cs="Courier New"/>
          <w:b/>
        </w:rPr>
      </w:pPr>
      <w:ins w:id="2549" w:author=" " w:date="2012-10-10T15:32:00Z">
        <w:r w:rsidRPr="003F4FBA">
          <w:rPr>
            <w:rFonts w:ascii="Courier New" w:hAnsi="Courier New" w:cs="Courier New"/>
            <w:b/>
          </w:rPr>
          <w:t>Coefficients:</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50" w:author=" " w:date="2012-10-10T15:32:00Z"/>
          <w:rFonts w:ascii="Courier New" w:hAnsi="Courier New" w:cs="Courier New"/>
          <w:b/>
        </w:rPr>
      </w:pPr>
      <w:ins w:id="2551" w:author=" " w:date="2012-10-10T15:32:00Z">
        <w:r w:rsidRPr="003F4FBA">
          <w:rPr>
            <w:rFonts w:ascii="Courier New" w:hAnsi="Courier New" w:cs="Courier New"/>
            <w:b/>
          </w:rPr>
          <w:t xml:space="preserve">                  Value  Std. Error     t value    Pr(&gt;|t|) </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52" w:author=" " w:date="2012-10-10T15:32:00Z"/>
          <w:rFonts w:ascii="Courier New" w:hAnsi="Courier New" w:cs="Courier New"/>
          <w:b/>
        </w:rPr>
      </w:pPr>
      <w:ins w:id="2553" w:author=" " w:date="2012-10-10T15:32:00Z">
        <w:r w:rsidRPr="003F4FBA">
          <w:rPr>
            <w:rFonts w:ascii="Courier New" w:hAnsi="Courier New" w:cs="Courier New"/>
            <w:b/>
          </w:rPr>
          <w:t>(Intercept) 221454.9156  43384.8047      5.1044      0.0000</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54" w:author=" " w:date="2012-10-10T15:32:00Z"/>
          <w:rFonts w:ascii="Courier New" w:hAnsi="Courier New" w:cs="Courier New"/>
          <w:b/>
        </w:rPr>
      </w:pPr>
      <w:ins w:id="2555" w:author=" " w:date="2012-10-10T15:32:00Z">
        <w:r w:rsidRPr="003F4FBA">
          <w:rPr>
            <w:rFonts w:ascii="Courier New" w:hAnsi="Courier New" w:cs="Courier New"/>
            <w:b/>
          </w:rPr>
          <w:t xml:space="preserve"> </w:t>
        </w:r>
        <w:r>
          <w:rPr>
            <w:rFonts w:ascii="Courier New" w:hAnsi="Courier New" w:cs="Courier New"/>
            <w:b/>
          </w:rPr>
          <w:t>NOx_0.441</w:t>
        </w:r>
        <w:r w:rsidRPr="003F4FBA">
          <w:rPr>
            <w:rFonts w:ascii="Courier New" w:hAnsi="Courier New" w:cs="Courier New"/>
            <w:b/>
          </w:rPr>
          <w:t xml:space="preserve"> </w:t>
        </w:r>
        <w:r>
          <w:rPr>
            <w:rFonts w:ascii="Courier New" w:hAnsi="Courier New" w:cs="Courier New"/>
            <w:b/>
          </w:rPr>
          <w:t xml:space="preserve"> </w:t>
        </w:r>
        <w:r w:rsidRPr="003F4FBA">
          <w:rPr>
            <w:rFonts w:ascii="Courier New" w:hAnsi="Courier New" w:cs="Courier New"/>
            <w:b/>
          </w:rPr>
          <w:t>425172.7646  60497.2197      7.0280      0.0000</w:t>
        </w:r>
      </w:ins>
    </w:p>
    <w:p w:rsidR="00DF48EB" w:rsidRDefault="00DF48EB" w:rsidP="00DF48EB">
      <w:pPr>
        <w:pStyle w:val="Bodytextreduced"/>
        <w:rPr>
          <w:ins w:id="2556" w:author=" " w:date="2012-10-10T15:32:00Z"/>
        </w:rPr>
      </w:pPr>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57" w:author=" " w:date="2012-10-10T15:32:00Z"/>
          <w:rFonts w:ascii="Courier New" w:hAnsi="Courier New" w:cs="Courier New"/>
          <w:b/>
        </w:rPr>
      </w:pPr>
      <w:ins w:id="2558" w:author=" " w:date="2012-10-10T15:32:00Z">
        <w:r w:rsidRPr="003F4FBA">
          <w:rPr>
            <w:rFonts w:ascii="Courier New" w:hAnsi="Courier New" w:cs="Courier New"/>
            <w:b/>
          </w:rPr>
          <w:t>Residual standard error: 178900 on 33 degrees of freedom</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59" w:author=" " w:date="2012-10-10T15:32:00Z"/>
          <w:rFonts w:ascii="Courier New" w:hAnsi="Courier New" w:cs="Courier New"/>
          <w:b/>
        </w:rPr>
      </w:pPr>
      <w:ins w:id="2560" w:author=" " w:date="2012-10-10T15:32:00Z">
        <w:r w:rsidRPr="003F4FBA">
          <w:rPr>
            <w:rFonts w:ascii="Courier New" w:hAnsi="Courier New" w:cs="Courier New"/>
            <w:b/>
          </w:rPr>
          <w:t xml:space="preserve">Multiple R-Squared: 0.5995 </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61" w:author=" " w:date="2012-10-10T15:32:00Z"/>
          <w:rFonts w:ascii="Courier New" w:hAnsi="Courier New" w:cs="Courier New"/>
          <w:b/>
        </w:rPr>
      </w:pPr>
      <w:ins w:id="2562" w:author=" " w:date="2012-10-10T15:32:00Z">
        <w:r w:rsidRPr="003F4FBA">
          <w:rPr>
            <w:rFonts w:ascii="Courier New" w:hAnsi="Courier New" w:cs="Courier New"/>
            <w:b/>
          </w:rPr>
          <w:t xml:space="preserve">F-statistic: 49.39 on 1 and 33 degrees of freedom, the p-value is 4.852e-008 </w:t>
        </w:r>
      </w:ins>
    </w:p>
    <w:p w:rsidR="00DF48EB" w:rsidRDefault="00DF48EB" w:rsidP="00DF48EB">
      <w:pPr>
        <w:pStyle w:val="Bodytextreduced"/>
        <w:rPr>
          <w:ins w:id="2563" w:author=" " w:date="2012-10-10T15:32:00Z"/>
        </w:rPr>
      </w:pPr>
    </w:p>
    <w:p w:rsidR="00DF48EB" w:rsidRPr="0043696C" w:rsidRDefault="00DF48EB" w:rsidP="00DF48EB">
      <w:pPr>
        <w:rPr>
          <w:ins w:id="2564" w:author=" " w:date="2012-10-10T15:32:00Z"/>
          <w:b/>
          <w:sz w:val="24"/>
          <w:szCs w:val="24"/>
        </w:rPr>
      </w:pPr>
      <w:ins w:id="2565" w:author=" " w:date="2012-10-10T15:32:00Z">
        <w:r w:rsidRPr="008A619C">
          <w:rPr>
            <w:b/>
            <w:sz w:val="24"/>
            <w:szCs w:val="24"/>
            <w:highlight w:val="cyan"/>
          </w:rPr>
          <w:t xml:space="preserve">SBC Value:  </w:t>
        </w:r>
        <w:r>
          <w:rPr>
            <w:b/>
            <w:sz w:val="24"/>
            <w:szCs w:val="24"/>
            <w:highlight w:val="cyan"/>
          </w:rPr>
          <w:t>853.7</w:t>
        </w:r>
      </w:ins>
    </w:p>
    <w:p w:rsidR="00DF48EB" w:rsidRDefault="00DF48EB" w:rsidP="00DF48EB">
      <w:pPr>
        <w:pStyle w:val="Bodytextreduced"/>
        <w:rPr>
          <w:ins w:id="2566" w:author=" " w:date="2012-10-10T15:32:00Z"/>
        </w:rPr>
      </w:pPr>
    </w:p>
    <w:p w:rsidR="00DF48EB" w:rsidRDefault="00DF48EB" w:rsidP="00DF48EB">
      <w:pPr>
        <w:pStyle w:val="Bodytextreduced"/>
        <w:rPr>
          <w:ins w:id="2567"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568" w:author=" " w:date="2012-10-10T15:32:00Z"/>
          <w:b/>
          <w:sz w:val="24"/>
          <w:szCs w:val="24"/>
        </w:rPr>
      </w:pPr>
      <w:ins w:id="2569" w:author=" " w:date="2012-10-10T15:32:00Z">
        <w:r>
          <w:rPr>
            <w:b/>
            <w:sz w:val="24"/>
            <w:szCs w:val="24"/>
            <w:highlight w:val="yellow"/>
          </w:rPr>
          <w:t>Model 2</w:t>
        </w:r>
        <w:r w:rsidRPr="0053456A">
          <w:rPr>
            <w:b/>
            <w:sz w:val="24"/>
            <w:szCs w:val="24"/>
            <w:highlight w:val="yellow"/>
          </w:rPr>
          <w:t xml:space="preserve">.  </w:t>
        </w:r>
        <w:r>
          <w:rPr>
            <w:b/>
            <w:sz w:val="24"/>
            <w:szCs w:val="24"/>
            <w:highlight w:val="yellow"/>
          </w:rPr>
          <w:t>Linear Regression Model (Cell Density vs MN=Mean NOx)</w:t>
        </w:r>
        <w:r w:rsidRPr="0053456A">
          <w:rPr>
            <w:b/>
            <w:sz w:val="24"/>
            <w:szCs w:val="24"/>
            <w:highlight w:val="yellow"/>
          </w:rPr>
          <w:t>:</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70" w:author=" " w:date="2012-10-10T15:32:00Z"/>
          <w:rFonts w:ascii="Courier New" w:hAnsi="Courier New" w:cs="Courier New"/>
          <w:b/>
        </w:rPr>
      </w:pPr>
      <w:ins w:id="2571" w:author=" " w:date="2012-10-10T15:32:00Z">
        <w:r w:rsidRPr="003F4FBA">
          <w:rPr>
            <w:rFonts w:ascii="Courier New" w:hAnsi="Courier New" w:cs="Courier New"/>
            <w:b/>
          </w:rPr>
          <w:t>Coefficients:</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72" w:author=" " w:date="2012-10-10T15:32:00Z"/>
          <w:rFonts w:ascii="Courier New" w:hAnsi="Courier New" w:cs="Courier New"/>
          <w:b/>
        </w:rPr>
      </w:pPr>
      <w:ins w:id="2573" w:author=" " w:date="2012-10-10T15:32:00Z">
        <w:r w:rsidRPr="003F4FBA">
          <w:rPr>
            <w:rFonts w:ascii="Courier New" w:hAnsi="Courier New" w:cs="Courier New"/>
            <w:b/>
          </w:rPr>
          <w:t xml:space="preserve">                  Value  Std. Error     t value    Pr(&gt;|t|) </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74" w:author=" " w:date="2012-10-10T15:32:00Z"/>
          <w:rFonts w:ascii="Courier New" w:hAnsi="Courier New" w:cs="Courier New"/>
          <w:b/>
        </w:rPr>
      </w:pPr>
      <w:ins w:id="2575" w:author=" " w:date="2012-10-10T15:32:00Z">
        <w:r w:rsidRPr="003F4FBA">
          <w:rPr>
            <w:rFonts w:ascii="Courier New" w:hAnsi="Courier New" w:cs="Courier New"/>
            <w:b/>
          </w:rPr>
          <w:t>(Intercept) 108276.6620  53344.5835      2.0298      0.0505</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76" w:author=" " w:date="2012-10-10T15:32:00Z"/>
          <w:rFonts w:ascii="Courier New" w:hAnsi="Courier New" w:cs="Courier New"/>
          <w:b/>
        </w:rPr>
      </w:pPr>
      <w:ins w:id="2577" w:author=" " w:date="2012-10-10T15:32:00Z">
        <w:r w:rsidRPr="003F4FBA">
          <w:rPr>
            <w:rFonts w:ascii="Courier New" w:hAnsi="Courier New" w:cs="Courier New"/>
            <w:b/>
          </w:rPr>
          <w:t xml:space="preserve">         MN 791490.9787 106462.4745      7.4345      0.0000</w:t>
        </w:r>
      </w:ins>
    </w:p>
    <w:p w:rsidR="00DF48EB" w:rsidRDefault="00DF48EB" w:rsidP="00DF48EB">
      <w:pPr>
        <w:pStyle w:val="Bodytextreduced"/>
        <w:rPr>
          <w:ins w:id="2578" w:author=" " w:date="2012-10-10T15:32:00Z"/>
        </w:rPr>
      </w:pPr>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79" w:author=" " w:date="2012-10-10T15:32:00Z"/>
          <w:rFonts w:ascii="Courier New" w:hAnsi="Courier New" w:cs="Courier New"/>
          <w:b/>
        </w:rPr>
      </w:pPr>
      <w:ins w:id="2580" w:author=" " w:date="2012-10-10T15:32:00Z">
        <w:r w:rsidRPr="003F4FBA">
          <w:rPr>
            <w:rFonts w:ascii="Courier New" w:hAnsi="Courier New" w:cs="Courier New"/>
            <w:b/>
          </w:rPr>
          <w:t>Residual standard error: 172800 on 33 degrees of freedom</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81" w:author=" " w:date="2012-10-10T15:32:00Z"/>
          <w:rFonts w:ascii="Courier New" w:hAnsi="Courier New" w:cs="Courier New"/>
          <w:b/>
        </w:rPr>
      </w:pPr>
      <w:ins w:id="2582" w:author=" " w:date="2012-10-10T15:32:00Z">
        <w:r w:rsidRPr="003F4FBA">
          <w:rPr>
            <w:rFonts w:ascii="Courier New" w:hAnsi="Courier New" w:cs="Courier New"/>
            <w:b/>
          </w:rPr>
          <w:t xml:space="preserve">Multiple R-Squared: 0.6262 </w:t>
        </w:r>
      </w:ins>
    </w:p>
    <w:p w:rsidR="00DF48EB" w:rsidRPr="003F4FBA"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83" w:author=" " w:date="2012-10-10T15:32:00Z"/>
          <w:rFonts w:ascii="Courier New" w:hAnsi="Courier New" w:cs="Courier New"/>
          <w:b/>
        </w:rPr>
      </w:pPr>
      <w:ins w:id="2584" w:author=" " w:date="2012-10-10T15:32:00Z">
        <w:r w:rsidRPr="003F4FBA">
          <w:rPr>
            <w:rFonts w:ascii="Courier New" w:hAnsi="Courier New" w:cs="Courier New"/>
            <w:b/>
          </w:rPr>
          <w:t xml:space="preserve">F-statistic: 55.27 on 1 and 33 degrees of freedom, the p-value is 1.525e-008 </w:t>
        </w:r>
      </w:ins>
    </w:p>
    <w:p w:rsidR="00DF48EB" w:rsidRDefault="00DF48EB" w:rsidP="00DF48EB">
      <w:pPr>
        <w:pStyle w:val="Bodytextreduced"/>
        <w:rPr>
          <w:ins w:id="2585" w:author=" " w:date="2012-10-10T15:32:00Z"/>
        </w:rPr>
      </w:pPr>
    </w:p>
    <w:p w:rsidR="00DF48EB" w:rsidRDefault="00DF48EB" w:rsidP="00DF48EB">
      <w:pPr>
        <w:rPr>
          <w:ins w:id="2586" w:author=" " w:date="2012-10-10T15:32:00Z"/>
          <w:b/>
          <w:sz w:val="24"/>
          <w:szCs w:val="24"/>
        </w:rPr>
      </w:pPr>
      <w:ins w:id="2587" w:author=" " w:date="2012-10-10T15:32:00Z">
        <w:r w:rsidRPr="008A619C">
          <w:rPr>
            <w:b/>
            <w:sz w:val="24"/>
            <w:szCs w:val="24"/>
            <w:highlight w:val="cyan"/>
          </w:rPr>
          <w:t xml:space="preserve">SBC Value: </w:t>
        </w:r>
        <w:r>
          <w:rPr>
            <w:b/>
            <w:sz w:val="24"/>
            <w:szCs w:val="24"/>
            <w:highlight w:val="cyan"/>
          </w:rPr>
          <w:t xml:space="preserve"> 851.3</w:t>
        </w:r>
      </w:ins>
    </w:p>
    <w:p w:rsidR="00DF48EB" w:rsidRDefault="00DF48EB" w:rsidP="00DF48EB">
      <w:pPr>
        <w:pStyle w:val="Bodytextreduced"/>
        <w:rPr>
          <w:ins w:id="2588" w:author=" " w:date="2012-10-10T15:32:00Z"/>
        </w:rPr>
      </w:pPr>
    </w:p>
    <w:p w:rsidR="00DF48EB" w:rsidRDefault="00DF48EB" w:rsidP="00DF48EB">
      <w:pPr>
        <w:pStyle w:val="Bodytextreduced"/>
        <w:rPr>
          <w:ins w:id="2589"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590" w:author=" " w:date="2012-10-10T15:32:00Z"/>
          <w:b/>
          <w:sz w:val="24"/>
          <w:szCs w:val="24"/>
        </w:rPr>
      </w:pPr>
      <w:ins w:id="2591" w:author=" " w:date="2012-10-10T15:32:00Z">
        <w:r>
          <w:rPr>
            <w:b/>
            <w:sz w:val="24"/>
            <w:szCs w:val="24"/>
            <w:highlight w:val="yellow"/>
          </w:rPr>
          <w:t>Model 3</w:t>
        </w:r>
        <w:r w:rsidRPr="0053456A">
          <w:rPr>
            <w:b/>
            <w:sz w:val="24"/>
            <w:szCs w:val="24"/>
            <w:highlight w:val="yellow"/>
          </w:rPr>
          <w:t xml:space="preserve">.  </w:t>
        </w:r>
        <w:r>
          <w:rPr>
            <w:b/>
            <w:sz w:val="24"/>
            <w:szCs w:val="24"/>
            <w:highlight w:val="yellow"/>
          </w:rPr>
          <w:t>Non-Linear Regression Model (Cell Density  vs MN1 = log(Mean NOx) )</w:t>
        </w:r>
        <w:r w:rsidRPr="0053456A">
          <w:rPr>
            <w:b/>
            <w:sz w:val="24"/>
            <w:szCs w:val="24"/>
            <w:highlight w:val="yellow"/>
          </w:rPr>
          <w:t>:</w:t>
        </w:r>
      </w:ins>
    </w:p>
    <w:p w:rsidR="00DF48EB" w:rsidRDefault="00DF48EB" w:rsidP="00DF48EB">
      <w:pPr>
        <w:pStyle w:val="Bodytextreduced"/>
        <w:rPr>
          <w:ins w:id="2592" w:author=" " w:date="2012-10-10T15:32:00Z"/>
        </w:rPr>
      </w:pPr>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93" w:author=" " w:date="2012-10-10T15:32:00Z"/>
          <w:rFonts w:ascii="Courier New" w:hAnsi="Courier New" w:cs="Courier New"/>
          <w:b/>
        </w:rPr>
      </w:pPr>
      <w:ins w:id="2594" w:author=" " w:date="2012-10-10T15:32:00Z">
        <w:r w:rsidRPr="00017E24">
          <w:rPr>
            <w:rFonts w:ascii="Courier New" w:hAnsi="Courier New" w:cs="Courier New"/>
            <w:b/>
          </w:rPr>
          <w:t>Coefficients:</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95" w:author=" " w:date="2012-10-10T15:32:00Z"/>
          <w:rFonts w:ascii="Courier New" w:hAnsi="Courier New" w:cs="Courier New"/>
          <w:b/>
        </w:rPr>
      </w:pPr>
      <w:ins w:id="2596" w:author=" " w:date="2012-10-10T15:32:00Z">
        <w:r w:rsidRPr="00017E24">
          <w:rPr>
            <w:rFonts w:ascii="Courier New" w:hAnsi="Courier New" w:cs="Courier New"/>
            <w:b/>
          </w:rPr>
          <w:t xml:space="preserve">                  Value  Std. Error     t value    Pr(&gt;|t|) </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97" w:author=" " w:date="2012-10-10T15:32:00Z"/>
          <w:rFonts w:ascii="Courier New" w:hAnsi="Courier New" w:cs="Courier New"/>
          <w:b/>
        </w:rPr>
      </w:pPr>
      <w:ins w:id="2598" w:author=" " w:date="2012-10-10T15:32:00Z">
        <w:r w:rsidRPr="00017E24">
          <w:rPr>
            <w:rFonts w:ascii="Courier New" w:hAnsi="Courier New" w:cs="Courier New"/>
            <w:b/>
          </w:rPr>
          <w:t>(Intercept) 666028.2110  49095.1979     13.5661      0.0000</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599" w:author=" " w:date="2012-10-10T15:32:00Z"/>
          <w:rFonts w:ascii="Courier New" w:hAnsi="Courier New" w:cs="Courier New"/>
          <w:b/>
        </w:rPr>
      </w:pPr>
      <w:ins w:id="2600" w:author=" " w:date="2012-10-10T15:32:00Z">
        <w:r w:rsidRPr="00017E24">
          <w:rPr>
            <w:rFonts w:ascii="Courier New" w:hAnsi="Courier New" w:cs="Courier New"/>
            <w:b/>
          </w:rPr>
          <w:t xml:space="preserve">        MN1 172012.7222  27950.4366      6.1542      0.0000</w:t>
        </w:r>
      </w:ins>
    </w:p>
    <w:p w:rsidR="00DF48EB" w:rsidRDefault="00DF48EB" w:rsidP="00DF48EB">
      <w:pPr>
        <w:pStyle w:val="Bodytextreduced"/>
        <w:rPr>
          <w:ins w:id="2601" w:author=" " w:date="2012-10-10T15:32:00Z"/>
        </w:rPr>
      </w:pPr>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602" w:author=" " w:date="2012-10-10T15:32:00Z"/>
          <w:rFonts w:ascii="Courier New" w:hAnsi="Courier New" w:cs="Courier New"/>
          <w:b/>
        </w:rPr>
      </w:pPr>
      <w:ins w:id="2603" w:author=" " w:date="2012-10-10T15:32:00Z">
        <w:r w:rsidRPr="00017E24">
          <w:rPr>
            <w:rFonts w:ascii="Courier New" w:hAnsi="Courier New" w:cs="Courier New"/>
            <w:b/>
          </w:rPr>
          <w:t>Residual standard error: 192900 on 33 degrees of freedom</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604" w:author=" " w:date="2012-10-10T15:32:00Z"/>
          <w:rFonts w:ascii="Courier New" w:hAnsi="Courier New" w:cs="Courier New"/>
          <w:b/>
        </w:rPr>
      </w:pPr>
      <w:ins w:id="2605" w:author=" " w:date="2012-10-10T15:32:00Z">
        <w:r w:rsidRPr="00017E24">
          <w:rPr>
            <w:rFonts w:ascii="Courier New" w:hAnsi="Courier New" w:cs="Courier New"/>
            <w:b/>
          </w:rPr>
          <w:t xml:space="preserve">Multiple R-Squared: 0.5344 </w:t>
        </w:r>
      </w:ins>
    </w:p>
    <w:p w:rsidR="00DF48EB" w:rsidRPr="00017E24"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606" w:author=" " w:date="2012-10-10T15:32:00Z"/>
          <w:rFonts w:ascii="Courier New" w:hAnsi="Courier New" w:cs="Courier New"/>
          <w:b/>
        </w:rPr>
      </w:pPr>
      <w:ins w:id="2607" w:author=" " w:date="2012-10-10T15:32:00Z">
        <w:r w:rsidRPr="00017E24">
          <w:rPr>
            <w:rFonts w:ascii="Courier New" w:hAnsi="Courier New" w:cs="Courier New"/>
            <w:b/>
          </w:rPr>
          <w:t xml:space="preserve">F-statistic: 37.87 on 1 and 33 degrees of freedom, the p-value is 6.133e-007 </w:t>
        </w:r>
      </w:ins>
    </w:p>
    <w:p w:rsidR="00DF48EB" w:rsidRDefault="00DF48EB" w:rsidP="00DF48EB">
      <w:pPr>
        <w:pStyle w:val="Bodytextreduced"/>
        <w:rPr>
          <w:ins w:id="2608" w:author=" " w:date="2012-10-10T15:32:00Z"/>
        </w:rPr>
      </w:pPr>
    </w:p>
    <w:p w:rsidR="00DF48EB" w:rsidRDefault="00DF48EB" w:rsidP="00DF48EB">
      <w:pPr>
        <w:rPr>
          <w:ins w:id="2609" w:author=" " w:date="2012-10-10T15:32:00Z"/>
          <w:b/>
          <w:sz w:val="24"/>
          <w:szCs w:val="24"/>
        </w:rPr>
      </w:pPr>
      <w:ins w:id="2610" w:author=" " w:date="2012-10-10T15:32:00Z">
        <w:r w:rsidRPr="00604AA3">
          <w:rPr>
            <w:b/>
            <w:sz w:val="24"/>
            <w:szCs w:val="24"/>
            <w:highlight w:val="cyan"/>
          </w:rPr>
          <w:t xml:space="preserve">SBC Value: </w:t>
        </w:r>
        <w:r w:rsidRPr="00CE7AAD">
          <w:rPr>
            <w:b/>
            <w:sz w:val="24"/>
            <w:szCs w:val="24"/>
            <w:highlight w:val="cyan"/>
          </w:rPr>
          <w:t xml:space="preserve"> </w:t>
        </w:r>
        <w:r>
          <w:rPr>
            <w:b/>
            <w:sz w:val="24"/>
            <w:szCs w:val="24"/>
            <w:highlight w:val="cyan"/>
          </w:rPr>
          <w:t>856.0</w:t>
        </w:r>
      </w:ins>
    </w:p>
    <w:p w:rsidR="00DF48EB" w:rsidRDefault="00DF48EB" w:rsidP="00DF48EB">
      <w:pPr>
        <w:pStyle w:val="Bodytextreduced"/>
        <w:rPr>
          <w:ins w:id="2611" w:author=" " w:date="2012-10-10T15:32:00Z"/>
        </w:rPr>
      </w:pPr>
    </w:p>
    <w:p w:rsidR="00DF48EB" w:rsidRPr="004875BC" w:rsidRDefault="00DF48EB" w:rsidP="00DF48EB">
      <w:pPr>
        <w:rPr>
          <w:ins w:id="2612" w:author=" " w:date="2012-10-10T15:32:00Z"/>
          <w:sz w:val="24"/>
          <w:szCs w:val="24"/>
        </w:rPr>
        <w:pPrChange w:id="2613" w:author=" " w:date="2012-10-10T15:33:00Z">
          <w:pPr>
            <w:autoSpaceDE w:val="0"/>
            <w:autoSpaceDN w:val="0"/>
            <w:adjustRightInd w:val="0"/>
          </w:pPr>
        </w:pPrChange>
      </w:pPr>
      <w:ins w:id="2614" w:author=" " w:date="2012-10-10T15:32:00Z">
        <w:r>
          <w:rPr>
            <w:sz w:val="24"/>
            <w:szCs w:val="24"/>
          </w:rPr>
          <w:br w:type="page"/>
        </w:r>
      </w:ins>
    </w:p>
    <w:p w:rsidR="00DF48EB" w:rsidRDefault="00DF48EB" w:rsidP="00DF48EB">
      <w:pPr>
        <w:pStyle w:val="Numberedlist"/>
        <w:rPr>
          <w:ins w:id="2615" w:author=" " w:date="2012-10-10T15:32:00Z"/>
        </w:rPr>
      </w:pPr>
      <w:ins w:id="2616" w:author=" " w:date="2012-10-10T15:32:00Z">
        <w:r>
          <w:t>Mean Biomass vs Mean NOx</w:t>
        </w:r>
      </w:ins>
    </w:p>
    <w:p w:rsidR="00DF48EB" w:rsidRDefault="00DF48EB" w:rsidP="00DF48EB">
      <w:pPr>
        <w:pStyle w:val="Bodytextreduced"/>
        <w:rPr>
          <w:ins w:id="2617" w:author=" " w:date="2012-10-10T15:32:00Z"/>
        </w:rPr>
      </w:pPr>
    </w:p>
    <w:p w:rsidR="00DF48EB" w:rsidRDefault="00DF48EB" w:rsidP="00DF48EB">
      <w:pPr>
        <w:pStyle w:val="Sublist"/>
        <w:rPr>
          <w:ins w:id="2618" w:author=" " w:date="2012-10-10T15:32:00Z"/>
        </w:rPr>
      </w:pPr>
      <w:ins w:id="2619" w:author=" " w:date="2012-10-10T15:32:00Z">
        <w:r>
          <w:t>a).  Change Point Analysis</w:t>
        </w:r>
      </w:ins>
    </w:p>
    <w:p w:rsidR="00DF48EB" w:rsidRDefault="00DF48EB" w:rsidP="00DF48EB">
      <w:pPr>
        <w:pStyle w:val="Bodytext"/>
        <w:rPr>
          <w:ins w:id="2620" w:author=" " w:date="2012-10-10T15:32:00Z"/>
        </w:rPr>
      </w:pPr>
      <w:ins w:id="2621" w:author=" " w:date="2012-10-10T15:32:00Z">
        <w:r>
          <w:t>Table 4</w:t>
        </w:r>
        <w:r w:rsidRPr="006C426D">
          <w:t xml:space="preserve"> </w:t>
        </w:r>
        <w:r>
          <w:t>presents the mean NOx and mean biomass data (</w:t>
        </w:r>
        <w:r w:rsidRPr="00B9708A">
          <w:t>ash free dry mass – AFDM/cm</w:t>
        </w:r>
        <w:r w:rsidRPr="00B9708A">
          <w:rPr>
            <w:vertAlign w:val="superscript"/>
          </w:rPr>
          <w:t>2</w:t>
        </w:r>
        <w:r w:rsidRPr="00B9708A">
          <w:t>)</w:t>
        </w:r>
        <w:r>
          <w:t xml:space="preserve"> at stations along the Suwannee river and its two major tributaries (Withlacoochee and Santa Fe).  Biomass data are not available for the period of 1999-2002 at the 13 stations.</w:t>
        </w:r>
      </w:ins>
    </w:p>
    <w:p w:rsidR="00DF48EB" w:rsidRDefault="00DF48EB" w:rsidP="00DF48EB">
      <w:pPr>
        <w:pStyle w:val="Bodytext"/>
        <w:rPr>
          <w:ins w:id="2622" w:author=" " w:date="2012-10-10T15:32:00Z"/>
          <w:b/>
        </w:rPr>
      </w:pPr>
      <w:ins w:id="2623" w:author=" " w:date="2012-10-10T15:32:00Z">
        <w:r w:rsidRPr="00526901">
          <w:t xml:space="preserve">Change point analysis </w:t>
        </w:r>
        <w:r>
          <w:t>was performed for mean biomass</w:t>
        </w:r>
        <w:r w:rsidRPr="00526901">
          <w:t xml:space="preserve"> vs mean NOx. </w:t>
        </w:r>
        <w:r>
          <w:t xml:space="preserve"> When all the 13 stations are included, o</w:t>
        </w:r>
        <w:r w:rsidRPr="00526901">
          <w:t>ne change points was detected at the mean NOx values</w:t>
        </w:r>
        <w:r>
          <w:t xml:space="preserve"> of 0.441</w:t>
        </w:r>
        <w:r w:rsidRPr="00526901">
          <w:t xml:space="preserve">.  The change point has the statistic </w:t>
        </w:r>
        <w:r w:rsidRPr="00526901">
          <w:rPr>
            <w:bCs/>
            <w:position w:val="-12"/>
          </w:rPr>
          <w:object w:dxaOrig="1160" w:dyaOrig="360">
            <v:shape id="_x0000_i1114" type="#_x0000_t75" style="width:58.2pt;height:18.45pt" o:ole="">
              <v:imagedata r:id="rId193" o:title=""/>
            </v:shape>
            <o:OLEObject Type="Embed" ProgID="Equation.DSMT4" ShapeID="_x0000_i1114" DrawAspect="Content" ObjectID="_1411563645" r:id="rId194"/>
          </w:object>
        </w:r>
        <w:r w:rsidRPr="00526901">
          <w:rPr>
            <w:bCs/>
          </w:rPr>
          <w:t xml:space="preserve"> and </w:t>
        </w:r>
        <w:r w:rsidRPr="00526901">
          <w:t>is significant at the 5% level (95% confidence).</w:t>
        </w:r>
        <w:r>
          <w:t xml:space="preserve">  When the four stations, SUW275, WIT010, WIT020, and WIT030, are excluded, the </w:t>
        </w:r>
        <w:r w:rsidRPr="00526901">
          <w:t>change points was detected at the</w:t>
        </w:r>
        <w:r>
          <w:t xml:space="preserve"> same point with</w:t>
        </w:r>
        <w:r w:rsidRPr="00526901">
          <w:t xml:space="preserve"> mean NOx values</w:t>
        </w:r>
        <w:r>
          <w:t xml:space="preserve"> of 0.441</w:t>
        </w:r>
        <w:r w:rsidRPr="00526901">
          <w:t>.  The change point has the</w:t>
        </w:r>
        <w:r>
          <w:t xml:space="preserve"> </w:t>
        </w:r>
        <w:r w:rsidRPr="00526901">
          <w:t>statisti</w:t>
        </w:r>
        <w:r>
          <w:t>cs</w:t>
        </w:r>
        <w:r w:rsidRPr="00526901">
          <w:rPr>
            <w:bCs/>
            <w:position w:val="-12"/>
          </w:rPr>
          <w:object w:dxaOrig="1180" w:dyaOrig="360">
            <v:shape id="_x0000_i1115" type="#_x0000_t75" style="width:59.35pt;height:18.45pt" o:ole="">
              <v:imagedata r:id="rId195" o:title=""/>
            </v:shape>
            <o:OLEObject Type="Embed" ProgID="Equation.DSMT4" ShapeID="_x0000_i1115" DrawAspect="Content" ObjectID="_1411563646" r:id="rId196"/>
          </w:object>
        </w:r>
        <w:r w:rsidRPr="00526901">
          <w:rPr>
            <w:bCs/>
          </w:rPr>
          <w:t xml:space="preserve"> and </w:t>
        </w:r>
        <w:r w:rsidRPr="00526901">
          <w:t xml:space="preserve">is </w:t>
        </w:r>
        <w:r>
          <w:t xml:space="preserve">also </w:t>
        </w:r>
        <w:r w:rsidRPr="00526901">
          <w:t>significant at the 5% level (95% confidence).</w:t>
        </w:r>
        <w:r>
          <w:t xml:space="preserve"> </w:t>
        </w:r>
        <w:r w:rsidRPr="00526901">
          <w:t xml:space="preserve"> Figure</w:t>
        </w:r>
        <w:r>
          <w:t>s</w:t>
        </w:r>
        <w:r w:rsidRPr="00526901">
          <w:t xml:space="preserve"> </w:t>
        </w:r>
        <w:r>
          <w:t>5 and 6</w:t>
        </w:r>
        <w:r w:rsidRPr="00526901">
          <w:t xml:space="preserve"> </w:t>
        </w:r>
        <w:r>
          <w:t>present</w:t>
        </w:r>
        <w:r w:rsidRPr="00526901">
          <w:t xml:space="preserve"> the fitted step-function regression model</w:t>
        </w:r>
        <w:r>
          <w:t>s</w:t>
        </w:r>
        <w:r w:rsidRPr="00526901">
          <w:t xml:space="preserve"> to the </w:t>
        </w:r>
        <w:r>
          <w:t>mean biomass values</w:t>
        </w:r>
        <w:r w:rsidRPr="00526901">
          <w:t xml:space="preserve">.  </w:t>
        </w:r>
      </w:ins>
    </w:p>
    <w:p w:rsidR="00DF48EB" w:rsidRDefault="00DF48EB" w:rsidP="00DF48EB">
      <w:pPr>
        <w:pStyle w:val="Bodytextreduced"/>
        <w:rPr>
          <w:ins w:id="2624" w:author=" " w:date="2012-10-10T15:32:00Z"/>
        </w:rPr>
        <w:pPrChange w:id="2625" w:author=" " w:date="2012-10-10T15:33:00Z">
          <w:pPr>
            <w:pStyle w:val="Bodytextreduced"/>
          </w:pPr>
        </w:pPrChange>
      </w:pPr>
      <w:ins w:id="2626" w:author=" " w:date="2012-10-10T15:32:00Z">
        <w:r>
          <w:rPr>
            <w:bCs/>
            <w:sz w:val="28"/>
            <w:szCs w:val="28"/>
          </w:rPr>
          <w:br w:type="page"/>
        </w:r>
      </w:ins>
    </w:p>
    <w:p w:rsidR="00DF48EB" w:rsidRDefault="00DF48EB" w:rsidP="00DF48EB">
      <w:pPr>
        <w:pStyle w:val="Appendixcaption"/>
        <w:rPr>
          <w:ins w:id="2627" w:author=" " w:date="2012-10-10T15:32:00Z"/>
        </w:rPr>
      </w:pPr>
      <w:ins w:id="2628" w:author=" " w:date="2012-10-10T15:32:00Z">
        <w:r w:rsidRPr="00755DFB">
          <w:t>T</w:t>
        </w:r>
        <w:r>
          <w:t>able 4</w:t>
        </w:r>
        <w:r w:rsidRPr="00755DFB">
          <w:t xml:space="preserve">.  </w:t>
        </w:r>
        <w:r>
          <w:t>Mean NOx and Mean Biomass Data at the Suwannee River Stations (Sorted by Mean NOx)</w:t>
        </w:r>
      </w:ins>
    </w:p>
    <w:p w:rsidR="00DF48EB" w:rsidRDefault="00DF48EB" w:rsidP="00DF48EB">
      <w:pPr>
        <w:pStyle w:val="Bodytextreduced"/>
        <w:rPr>
          <w:ins w:id="2629" w:author=" " w:date="2012-10-10T15:32:00Z"/>
        </w:rPr>
      </w:pPr>
    </w:p>
    <w:p w:rsidR="00DF48EB" w:rsidRDefault="00DF48EB" w:rsidP="00DF48EB">
      <w:pPr>
        <w:pStyle w:val="Bodytextreduced"/>
        <w:rPr>
          <w:ins w:id="2630" w:author=" " w:date="2012-10-10T15:32:00Z"/>
        </w:rPr>
      </w:pPr>
      <w:ins w:id="2631" w:author=" " w:date="2012-10-10T15:32:00Z">
        <w:r>
          <w:t>With Stations SUW275, WIT010, WIT020, and WIT030:</w:t>
        </w:r>
      </w:ins>
    </w:p>
    <w:p w:rsidR="00DF48EB" w:rsidRDefault="00DF48EB" w:rsidP="00DF48EB">
      <w:pPr>
        <w:pStyle w:val="Bodytextreduced"/>
        <w:rPr>
          <w:ins w:id="2632" w:author=" " w:date="2012-10-10T15:32:00Z"/>
        </w:rPr>
      </w:pPr>
      <w:ins w:id="2633" w:author=" " w:date="2012-10-10T15:32:00Z">
        <w:r>
          <w:t xml:space="preserve">One change point was detected at Mean NOx=0.441 with the test statistic of 7.51 and confidence level over 95%.  The 95% confidence interval for the change point based on 1000 Bootstrapping samples is [0.441,  0.584] with Bootstrapping average estimate for the change point at NOx=0.468. </w:t>
        </w:r>
      </w:ins>
    </w:p>
    <w:p w:rsidR="00DF48EB" w:rsidRDefault="00DF48EB" w:rsidP="00DF48EB">
      <w:pPr>
        <w:pStyle w:val="Bodytextreduced"/>
        <w:rPr>
          <w:ins w:id="2634" w:author=" " w:date="2012-10-10T15:32:00Z"/>
        </w:rPr>
      </w:pPr>
      <w:ins w:id="2635" w:author=" " w:date="2012-10-10T15:32:00Z">
        <w:r>
          <w:t xml:space="preserve"> </w:t>
        </w:r>
      </w:ins>
    </w:p>
    <w:p w:rsidR="00DF48EB" w:rsidRDefault="00DF48EB" w:rsidP="00DF48EB">
      <w:pPr>
        <w:pStyle w:val="Bodytextreduced"/>
        <w:rPr>
          <w:ins w:id="2636" w:author=" " w:date="2012-10-10T15:32:00Z"/>
        </w:rPr>
      </w:pPr>
      <w:ins w:id="2637" w:author=" " w:date="2012-10-10T15:32:00Z">
        <w:r>
          <w:t>Without Stations SUW275, WIT010, WIT020, and WIT030:</w:t>
        </w:r>
      </w:ins>
    </w:p>
    <w:p w:rsidR="00DF48EB" w:rsidRDefault="00DF48EB" w:rsidP="00DF48EB">
      <w:pPr>
        <w:pStyle w:val="Bodytextreduced"/>
        <w:rPr>
          <w:ins w:id="2638" w:author=" " w:date="2012-10-10T15:32:00Z"/>
        </w:rPr>
      </w:pPr>
      <w:ins w:id="2639" w:author=" " w:date="2012-10-10T15:32:00Z">
        <w:r>
          <w:t xml:space="preserve">One change point was detected at Mean NOx=0.441  with the test statistic of 7.90 and confidence level over 95%.  The 95% confidence interval for the change point based on 1000 Bootstrapping samples is [0.441, 0.629] with Bootstrapping average estimate for the change point at NOx=0.464. </w:t>
        </w:r>
      </w:ins>
    </w:p>
    <w:p w:rsidR="00DF48EB" w:rsidRDefault="00DF48EB" w:rsidP="00DF48EB">
      <w:pPr>
        <w:pStyle w:val="Bodytextreduced"/>
        <w:rPr>
          <w:ins w:id="2640" w:author=" " w:date="2012-10-10T15:32:00Z"/>
        </w:rPr>
      </w:pPr>
    </w:p>
    <w:p w:rsidR="00DF48EB" w:rsidRDefault="00DF48EB" w:rsidP="00DF48EB">
      <w:pPr>
        <w:pStyle w:val="Bodytextreduced"/>
        <w:rPr>
          <w:ins w:id="2641" w:author=" " w:date="2012-10-10T15:32:00Z"/>
          <w:highlight w:val="cyan"/>
        </w:rPr>
      </w:pPr>
      <w:ins w:id="2642" w:author=" " w:date="2012-10-10T15:32:00Z">
        <w:r w:rsidRPr="00A46A18">
          <w:rPr>
            <w:highlight w:val="cyan"/>
          </w:rPr>
          <w:t>Both Bootstrapping 95% confidence interval</w:t>
        </w:r>
        <w:r>
          <w:rPr>
            <w:highlight w:val="cyan"/>
          </w:rPr>
          <w:t>s (with and without the 4 sta</w:t>
        </w:r>
        <w:r w:rsidRPr="00A46A18">
          <w:rPr>
            <w:highlight w:val="cyan"/>
          </w:rPr>
          <w:t xml:space="preserve">tions) are skewed towards higher values than NOx=0.441.  </w:t>
        </w:r>
        <w:r>
          <w:rPr>
            <w:highlight w:val="cyan"/>
          </w:rPr>
          <w:t xml:space="preserve">The </w:t>
        </w:r>
        <w:r w:rsidRPr="00A46A18">
          <w:rPr>
            <w:highlight w:val="cyan"/>
          </w:rPr>
          <w:t xml:space="preserve">Bootstrapping </w:t>
        </w:r>
        <w:r>
          <w:rPr>
            <w:highlight w:val="cyan"/>
          </w:rPr>
          <w:t xml:space="preserve">method </w:t>
        </w:r>
        <w:r w:rsidRPr="00A46A18">
          <w:rPr>
            <w:highlight w:val="cyan"/>
          </w:rPr>
          <w:t xml:space="preserve">removes some samples and repeats some other samples in the original data. Therefore bootstrapping samples may change the structure of the original data. For small sample size below 30, bootstrapping interval estimates are not recommended. </w:t>
        </w:r>
      </w:ins>
    </w:p>
    <w:p w:rsidR="00DF48EB" w:rsidRDefault="00DF48EB" w:rsidP="00DF48EB">
      <w:pPr>
        <w:pStyle w:val="Appendixcaption"/>
        <w:rPr>
          <w:ins w:id="2643" w:author=" " w:date="2012-10-10T15:32:00Z"/>
        </w:rPr>
      </w:pPr>
    </w:p>
    <w:tbl>
      <w:tblPr>
        <w:tblW w:w="9786" w:type="dxa"/>
        <w:jc w:val="center"/>
        <w:tblLook w:val="0000"/>
        <w:tblPrChange w:id="2644" w:author=" " w:date="2012-10-12T15:22:00Z">
          <w:tblPr>
            <w:tblW w:w="9786" w:type="dxa"/>
            <w:jc w:val="center"/>
            <w:tblLook w:val="0000"/>
          </w:tblPr>
        </w:tblPrChange>
      </w:tblPr>
      <w:tblGrid>
        <w:gridCol w:w="1803"/>
        <w:gridCol w:w="1352"/>
        <w:gridCol w:w="1586"/>
        <w:gridCol w:w="1984"/>
        <w:gridCol w:w="1358"/>
        <w:gridCol w:w="1703"/>
        <w:tblGridChange w:id="2645">
          <w:tblGrid>
            <w:gridCol w:w="1803"/>
            <w:gridCol w:w="1352"/>
            <w:gridCol w:w="1586"/>
            <w:gridCol w:w="1984"/>
            <w:gridCol w:w="1358"/>
            <w:gridCol w:w="1703"/>
          </w:tblGrid>
        </w:tblGridChange>
      </w:tblGrid>
      <w:tr w:rsidR="00DF48EB" w:rsidRPr="00556ABB" w:rsidTr="00507F45">
        <w:trPr>
          <w:trHeight w:val="430"/>
          <w:jc w:val="center"/>
          <w:ins w:id="2646" w:author=" " w:date="2012-10-10T15:32:00Z"/>
          <w:trPrChange w:id="2647" w:author=" " w:date="2012-10-12T15:22:00Z">
            <w:trPr>
              <w:trHeight w:val="531"/>
              <w:jc w:val="center"/>
            </w:trPr>
          </w:trPrChange>
        </w:trPr>
        <w:tc>
          <w:tcPr>
            <w:tcW w:w="1803" w:type="dxa"/>
            <w:tcBorders>
              <w:top w:val="single" w:sz="8" w:space="0" w:color="auto"/>
              <w:left w:val="single" w:sz="8" w:space="0" w:color="auto"/>
              <w:bottom w:val="double" w:sz="4" w:space="0" w:color="auto"/>
              <w:right w:val="single" w:sz="8" w:space="0" w:color="auto"/>
            </w:tcBorders>
            <w:shd w:val="clear" w:color="auto" w:fill="CCFFFF"/>
            <w:vAlign w:val="center"/>
            <w:tcPrChange w:id="2648" w:author=" " w:date="2012-10-12T15:22:00Z">
              <w:tcPr>
                <w:tcW w:w="1803" w:type="dxa"/>
                <w:tcBorders>
                  <w:top w:val="single" w:sz="8" w:space="0" w:color="auto"/>
                  <w:left w:val="single" w:sz="8" w:space="0" w:color="auto"/>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49" w:author=" " w:date="2012-10-10T15:32:00Z"/>
                <w:b/>
              </w:rPr>
            </w:pPr>
            <w:ins w:id="2650" w:author=" " w:date="2012-10-10T15:32:00Z">
              <w:r w:rsidRPr="008A6F21">
                <w:rPr>
                  <w:b/>
                </w:rPr>
                <w:t>Station</w:t>
              </w:r>
            </w:ins>
          </w:p>
        </w:tc>
        <w:tc>
          <w:tcPr>
            <w:tcW w:w="1352" w:type="dxa"/>
            <w:tcBorders>
              <w:top w:val="single" w:sz="8" w:space="0" w:color="auto"/>
              <w:left w:val="nil"/>
              <w:bottom w:val="double" w:sz="4" w:space="0" w:color="auto"/>
              <w:right w:val="single" w:sz="8" w:space="0" w:color="auto"/>
            </w:tcBorders>
            <w:shd w:val="clear" w:color="auto" w:fill="CCFFFF"/>
            <w:vAlign w:val="center"/>
            <w:tcPrChange w:id="2651" w:author=" " w:date="2012-10-12T15:22:00Z">
              <w:tcPr>
                <w:tcW w:w="1352" w:type="dxa"/>
                <w:tcBorders>
                  <w:top w:val="single" w:sz="8" w:space="0" w:color="auto"/>
                  <w:left w:val="nil"/>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52" w:author=" " w:date="2012-10-10T15:32:00Z"/>
                <w:b/>
              </w:rPr>
            </w:pPr>
            <w:ins w:id="2653" w:author=" " w:date="2012-10-10T15:32:00Z">
              <w:r w:rsidRPr="008A6F21">
                <w:rPr>
                  <w:b/>
                </w:rPr>
                <w:t>Mean NOx</w:t>
              </w:r>
            </w:ins>
          </w:p>
        </w:tc>
        <w:tc>
          <w:tcPr>
            <w:tcW w:w="1586" w:type="dxa"/>
            <w:tcBorders>
              <w:top w:val="single" w:sz="8" w:space="0" w:color="auto"/>
              <w:left w:val="nil"/>
              <w:bottom w:val="double" w:sz="4" w:space="0" w:color="auto"/>
              <w:right w:val="single" w:sz="8" w:space="0" w:color="auto"/>
            </w:tcBorders>
            <w:shd w:val="clear" w:color="auto" w:fill="CCFFFF"/>
            <w:vAlign w:val="center"/>
            <w:tcPrChange w:id="2654" w:author=" " w:date="2012-10-12T15:22:00Z">
              <w:tcPr>
                <w:tcW w:w="1586" w:type="dxa"/>
                <w:tcBorders>
                  <w:top w:val="single" w:sz="8" w:space="0" w:color="auto"/>
                  <w:left w:val="nil"/>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55" w:author=" " w:date="2012-10-10T15:32:00Z"/>
                <w:b/>
              </w:rPr>
            </w:pPr>
            <w:ins w:id="2656" w:author=" " w:date="2012-10-10T15:32:00Z">
              <w:r w:rsidRPr="008A6F21">
                <w:rPr>
                  <w:b/>
                </w:rPr>
                <w:t>Mean Biomass</w:t>
              </w:r>
            </w:ins>
          </w:p>
        </w:tc>
        <w:tc>
          <w:tcPr>
            <w:tcW w:w="1984" w:type="dxa"/>
            <w:tcBorders>
              <w:top w:val="single" w:sz="8" w:space="0" w:color="auto"/>
              <w:left w:val="nil"/>
              <w:bottom w:val="double" w:sz="4" w:space="0" w:color="auto"/>
              <w:right w:val="single" w:sz="8" w:space="0" w:color="auto"/>
            </w:tcBorders>
            <w:shd w:val="clear" w:color="auto" w:fill="CCFFFF"/>
            <w:vAlign w:val="center"/>
            <w:tcPrChange w:id="2657" w:author=" " w:date="2012-10-12T15:22:00Z">
              <w:tcPr>
                <w:tcW w:w="1984" w:type="dxa"/>
                <w:tcBorders>
                  <w:top w:val="single" w:sz="8" w:space="0" w:color="auto"/>
                  <w:left w:val="nil"/>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58" w:author=" " w:date="2012-10-10T15:32:00Z"/>
                <w:b/>
              </w:rPr>
            </w:pPr>
            <w:ins w:id="2659" w:author=" " w:date="2012-10-10T15:32:00Z">
              <w:r w:rsidRPr="008A6F21">
                <w:rPr>
                  <w:b/>
                </w:rPr>
                <w:t>Station</w:t>
              </w:r>
            </w:ins>
          </w:p>
        </w:tc>
        <w:tc>
          <w:tcPr>
            <w:tcW w:w="1358" w:type="dxa"/>
            <w:tcBorders>
              <w:top w:val="single" w:sz="8" w:space="0" w:color="auto"/>
              <w:left w:val="single" w:sz="8" w:space="0" w:color="auto"/>
              <w:bottom w:val="double" w:sz="4" w:space="0" w:color="auto"/>
              <w:right w:val="single" w:sz="8" w:space="0" w:color="auto"/>
            </w:tcBorders>
            <w:shd w:val="clear" w:color="auto" w:fill="CCFFFF"/>
            <w:vAlign w:val="center"/>
            <w:tcPrChange w:id="2660" w:author=" " w:date="2012-10-12T15:22:00Z">
              <w:tcPr>
                <w:tcW w:w="1358" w:type="dxa"/>
                <w:tcBorders>
                  <w:top w:val="single" w:sz="8" w:space="0" w:color="auto"/>
                  <w:left w:val="single" w:sz="8" w:space="0" w:color="auto"/>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61" w:author=" " w:date="2012-10-10T15:32:00Z"/>
                <w:b/>
              </w:rPr>
            </w:pPr>
            <w:ins w:id="2662" w:author=" " w:date="2012-10-10T15:32:00Z">
              <w:r w:rsidRPr="008A6F21">
                <w:rPr>
                  <w:b/>
                </w:rPr>
                <w:t>Mean NOx</w:t>
              </w:r>
            </w:ins>
          </w:p>
        </w:tc>
        <w:tc>
          <w:tcPr>
            <w:tcW w:w="1703" w:type="dxa"/>
            <w:tcBorders>
              <w:top w:val="single" w:sz="8" w:space="0" w:color="auto"/>
              <w:left w:val="nil"/>
              <w:bottom w:val="double" w:sz="4" w:space="0" w:color="auto"/>
              <w:right w:val="single" w:sz="8" w:space="0" w:color="auto"/>
            </w:tcBorders>
            <w:shd w:val="clear" w:color="auto" w:fill="CCFFFF"/>
            <w:vAlign w:val="center"/>
            <w:tcPrChange w:id="2663" w:author=" " w:date="2012-10-12T15:22:00Z">
              <w:tcPr>
                <w:tcW w:w="1703" w:type="dxa"/>
                <w:tcBorders>
                  <w:top w:val="single" w:sz="8" w:space="0" w:color="auto"/>
                  <w:left w:val="nil"/>
                  <w:bottom w:val="double" w:sz="4" w:space="0" w:color="auto"/>
                  <w:right w:val="single" w:sz="8" w:space="0" w:color="auto"/>
                </w:tcBorders>
                <w:shd w:val="clear" w:color="auto" w:fill="CCFFFF"/>
                <w:vAlign w:val="center"/>
              </w:tcPr>
            </w:tcPrChange>
          </w:tcPr>
          <w:p w:rsidR="00DF48EB" w:rsidRDefault="00DF48EB" w:rsidP="00DF48EB">
            <w:pPr>
              <w:pStyle w:val="TableText"/>
              <w:jc w:val="center"/>
              <w:rPr>
                <w:ins w:id="2664" w:author=" " w:date="2012-10-10T15:32:00Z"/>
                <w:b/>
              </w:rPr>
            </w:pPr>
            <w:ins w:id="2665" w:author=" " w:date="2012-10-10T15:32:00Z">
              <w:r w:rsidRPr="008A6F21">
                <w:rPr>
                  <w:b/>
                </w:rPr>
                <w:t>Mean Biomass</w:t>
              </w:r>
            </w:ins>
          </w:p>
        </w:tc>
      </w:tr>
      <w:tr w:rsidR="00DF48EB" w:rsidTr="00DF48EB">
        <w:trPr>
          <w:trHeight w:val="315"/>
          <w:jc w:val="center"/>
          <w:ins w:id="2666" w:author=" " w:date="2012-10-10T15:32:00Z"/>
        </w:trPr>
        <w:tc>
          <w:tcPr>
            <w:tcW w:w="1803"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667" w:author=" " w:date="2012-10-10T15:32:00Z"/>
                <w:rFonts w:cs="Arial"/>
              </w:rPr>
            </w:pPr>
            <w:ins w:id="2668" w:author=" " w:date="2012-10-10T15:32:00Z">
              <w:r>
                <w:rPr>
                  <w:rFonts w:cs="Arial"/>
                </w:rPr>
                <w:t>SUW010(03-07)</w:t>
              </w:r>
            </w:ins>
          </w:p>
        </w:tc>
        <w:tc>
          <w:tcPr>
            <w:tcW w:w="1352" w:type="dxa"/>
            <w:tcBorders>
              <w:top w:val="double" w:sz="4" w:space="0" w:color="auto"/>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69" w:author=" " w:date="2012-10-10T15:32:00Z"/>
                <w:rFonts w:cs="Arial"/>
              </w:rPr>
            </w:pPr>
            <w:ins w:id="2670" w:author=" " w:date="2012-10-10T15:32:00Z">
              <w:r>
                <w:rPr>
                  <w:rFonts w:cs="Arial"/>
                </w:rPr>
                <w:t>0.015</w:t>
              </w:r>
            </w:ins>
          </w:p>
        </w:tc>
        <w:tc>
          <w:tcPr>
            <w:tcW w:w="1586" w:type="dxa"/>
            <w:tcBorders>
              <w:top w:val="double" w:sz="4" w:space="0" w:color="auto"/>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71" w:author=" " w:date="2012-10-10T15:32:00Z"/>
                <w:rFonts w:cs="Arial"/>
              </w:rPr>
            </w:pPr>
            <w:ins w:id="2672" w:author=" " w:date="2012-10-10T15:32:00Z">
              <w:r>
                <w:rPr>
                  <w:rFonts w:cs="Arial"/>
                </w:rPr>
                <w:t>1.871</w:t>
              </w:r>
            </w:ins>
          </w:p>
        </w:tc>
        <w:tc>
          <w:tcPr>
            <w:tcW w:w="1984" w:type="dxa"/>
            <w:tcBorders>
              <w:top w:val="double" w:sz="4" w:space="0" w:color="auto"/>
              <w:left w:val="nil"/>
              <w:bottom w:val="single" w:sz="8" w:space="0" w:color="auto"/>
              <w:right w:val="single" w:sz="8" w:space="0" w:color="auto"/>
            </w:tcBorders>
            <w:vAlign w:val="center"/>
          </w:tcPr>
          <w:p w:rsidR="00DF48EB" w:rsidRDefault="00DF48EB" w:rsidP="00DF48EB">
            <w:pPr>
              <w:pStyle w:val="TableText"/>
              <w:jc w:val="center"/>
              <w:rPr>
                <w:ins w:id="2673" w:author=" " w:date="2012-10-10T15:32:00Z"/>
                <w:rFonts w:cs="Arial"/>
              </w:rPr>
            </w:pPr>
            <w:ins w:id="2674" w:author=" " w:date="2012-10-10T15:32:00Z">
              <w:r>
                <w:rPr>
                  <w:rFonts w:cs="Arial"/>
                </w:rPr>
                <w:t>SUW100(03-07)</w:t>
              </w:r>
            </w:ins>
          </w:p>
        </w:tc>
        <w:tc>
          <w:tcPr>
            <w:tcW w:w="1358" w:type="dxa"/>
            <w:tcBorders>
              <w:top w:val="double" w:sz="4"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675" w:author=" " w:date="2012-10-10T15:32:00Z"/>
                <w:rFonts w:cs="Arial"/>
              </w:rPr>
            </w:pPr>
            <w:ins w:id="2676" w:author=" " w:date="2012-10-10T15:32:00Z">
              <w:r>
                <w:rPr>
                  <w:rFonts w:cs="Arial"/>
                </w:rPr>
                <w:t>0.435</w:t>
              </w:r>
            </w:ins>
          </w:p>
        </w:tc>
        <w:tc>
          <w:tcPr>
            <w:tcW w:w="1703" w:type="dxa"/>
            <w:tcBorders>
              <w:top w:val="double" w:sz="4" w:space="0" w:color="auto"/>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77" w:author=" " w:date="2012-10-10T15:32:00Z"/>
                <w:rFonts w:cs="Arial"/>
              </w:rPr>
            </w:pPr>
            <w:ins w:id="2678" w:author=" " w:date="2012-10-10T15:32:00Z">
              <w:r>
                <w:rPr>
                  <w:rFonts w:cs="Arial"/>
                </w:rPr>
                <w:t>1.795</w:t>
              </w:r>
            </w:ins>
          </w:p>
        </w:tc>
      </w:tr>
      <w:tr w:rsidR="00DF48EB" w:rsidTr="00DF48EB">
        <w:trPr>
          <w:trHeight w:val="315"/>
          <w:jc w:val="center"/>
          <w:ins w:id="2679"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680" w:author=" " w:date="2012-10-10T15:32:00Z"/>
                <w:rFonts w:cs="Arial"/>
              </w:rPr>
            </w:pPr>
            <w:ins w:id="2681" w:author=" " w:date="2012-10-10T15:32:00Z">
              <w:r>
                <w:rPr>
                  <w:rFonts w:cs="Arial"/>
                </w:rPr>
                <w:t>SUW010(95-98)</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82" w:author=" " w:date="2012-10-10T15:32:00Z"/>
                <w:rFonts w:cs="Arial"/>
              </w:rPr>
            </w:pPr>
            <w:ins w:id="2683" w:author=" " w:date="2012-10-10T15:32:00Z">
              <w:r>
                <w:rPr>
                  <w:rFonts w:cs="Arial"/>
                </w:rPr>
                <w:t>0.023</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84" w:author=" " w:date="2012-10-10T15:32:00Z"/>
                <w:rFonts w:cs="Arial"/>
              </w:rPr>
            </w:pPr>
            <w:ins w:id="2685" w:author=" " w:date="2012-10-10T15:32:00Z">
              <w:r>
                <w:rPr>
                  <w:rFonts w:cs="Arial"/>
                </w:rPr>
                <w:t>1.030</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686" w:author=" " w:date="2012-10-10T15:32:00Z"/>
                <w:rFonts w:cs="Arial"/>
                <w:highlight w:val="cyan"/>
                <w:vertAlign w:val="superscript"/>
              </w:rPr>
            </w:pPr>
            <w:ins w:id="2687" w:author=" " w:date="2012-10-10T15:32:00Z">
              <w:r w:rsidRPr="009D508F">
                <w:rPr>
                  <w:rFonts w:cs="Arial"/>
                  <w:highlight w:val="cyan"/>
                </w:rPr>
                <w:t>SUW130(03-07)</w:t>
              </w:r>
              <w:r>
                <w:rPr>
                  <w:rFonts w:cs="Arial"/>
                  <w:highlight w:val="cyan"/>
                  <w:vertAlign w:val="superscript"/>
                </w:rPr>
                <w:t>(1,2)</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688" w:author=" " w:date="2012-10-10T15:32:00Z"/>
                <w:rFonts w:cs="Arial"/>
                <w:highlight w:val="cyan"/>
              </w:rPr>
            </w:pPr>
            <w:ins w:id="2689" w:author=" " w:date="2012-10-10T15:32:00Z">
              <w:r w:rsidRPr="009D508F">
                <w:rPr>
                  <w:rFonts w:cs="Arial"/>
                  <w:highlight w:val="cyan"/>
                </w:rPr>
                <w:t>0.441</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90" w:author=" " w:date="2012-10-10T15:32:00Z"/>
                <w:rFonts w:cs="Arial"/>
                <w:highlight w:val="cyan"/>
              </w:rPr>
            </w:pPr>
            <w:ins w:id="2691" w:author=" " w:date="2012-10-10T15:32:00Z">
              <w:r w:rsidRPr="009D508F">
                <w:rPr>
                  <w:rFonts w:cs="Arial"/>
                  <w:highlight w:val="cyan"/>
                </w:rPr>
                <w:t>5.340</w:t>
              </w:r>
            </w:ins>
          </w:p>
        </w:tc>
      </w:tr>
      <w:tr w:rsidR="00DF48EB" w:rsidTr="00DF48EB">
        <w:trPr>
          <w:trHeight w:val="315"/>
          <w:jc w:val="center"/>
          <w:ins w:id="2692"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693" w:author=" " w:date="2012-10-10T15:32:00Z"/>
                <w:rFonts w:cs="Arial"/>
              </w:rPr>
            </w:pPr>
            <w:ins w:id="2694" w:author=" " w:date="2012-10-10T15:32:00Z">
              <w:r>
                <w:rPr>
                  <w:rFonts w:cs="Arial"/>
                </w:rPr>
                <w:t>SUW010(90-94)</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95" w:author=" " w:date="2012-10-10T15:32:00Z"/>
                <w:rFonts w:cs="Arial"/>
              </w:rPr>
            </w:pPr>
            <w:ins w:id="2696" w:author=" " w:date="2012-10-10T15:32:00Z">
              <w:r>
                <w:rPr>
                  <w:rFonts w:cs="Arial"/>
                </w:rPr>
                <w:t>0.050</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697" w:author=" " w:date="2012-10-10T15:32:00Z"/>
                <w:rFonts w:cs="Arial"/>
              </w:rPr>
            </w:pPr>
            <w:ins w:id="2698" w:author=" " w:date="2012-10-10T15:32:00Z">
              <w:r>
                <w:rPr>
                  <w:rFonts w:cs="Arial"/>
                </w:rPr>
                <w:t>1.624</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699" w:author=" " w:date="2012-10-10T15:32:00Z"/>
                <w:rFonts w:cs="Arial"/>
              </w:rPr>
            </w:pPr>
            <w:ins w:id="2700" w:author=" " w:date="2012-10-10T15:32:00Z">
              <w:r>
                <w:rPr>
                  <w:rFonts w:cs="Arial"/>
                </w:rPr>
                <w:t>SUW275(90-92)</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01" w:author=" " w:date="2012-10-10T15:32:00Z"/>
                <w:rFonts w:cs="Arial"/>
              </w:rPr>
            </w:pPr>
            <w:ins w:id="2702" w:author=" " w:date="2012-10-10T15:32:00Z">
              <w:r>
                <w:rPr>
                  <w:rFonts w:cs="Arial"/>
                </w:rPr>
                <w:t>0.466</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03" w:author=" " w:date="2012-10-10T15:32:00Z"/>
                <w:rFonts w:cs="Arial"/>
              </w:rPr>
            </w:pPr>
            <w:ins w:id="2704" w:author=" " w:date="2012-10-10T15:32:00Z">
              <w:r>
                <w:rPr>
                  <w:rFonts w:cs="Arial"/>
                </w:rPr>
                <w:t>2.173</w:t>
              </w:r>
            </w:ins>
          </w:p>
        </w:tc>
      </w:tr>
      <w:tr w:rsidR="00DF48EB" w:rsidTr="00DF48EB">
        <w:trPr>
          <w:trHeight w:val="315"/>
          <w:jc w:val="center"/>
          <w:ins w:id="2705"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06" w:author=" " w:date="2012-10-10T15:32:00Z"/>
                <w:rFonts w:cs="Arial"/>
              </w:rPr>
            </w:pPr>
            <w:ins w:id="2707" w:author=" " w:date="2012-10-10T15:32:00Z">
              <w:r>
                <w:rPr>
                  <w:rFonts w:cs="Arial"/>
                </w:rPr>
                <w:t>SFR020(90-94)</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08" w:author=" " w:date="2012-10-10T15:32:00Z"/>
                <w:rFonts w:cs="Arial"/>
              </w:rPr>
            </w:pPr>
            <w:ins w:id="2709" w:author=" " w:date="2012-10-10T15:32:00Z">
              <w:r>
                <w:rPr>
                  <w:rFonts w:cs="Arial"/>
                </w:rPr>
                <w:t>0.064</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10" w:author=" " w:date="2012-10-10T15:32:00Z"/>
                <w:rFonts w:cs="Arial"/>
              </w:rPr>
            </w:pPr>
            <w:ins w:id="2711" w:author=" " w:date="2012-10-10T15:32:00Z">
              <w:r>
                <w:rPr>
                  <w:rFonts w:cs="Arial"/>
                </w:rPr>
                <w:t>1.103</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12" w:author=" " w:date="2012-10-10T15:32:00Z"/>
                <w:rFonts w:cs="Arial"/>
              </w:rPr>
            </w:pPr>
            <w:ins w:id="2713" w:author=" " w:date="2012-10-10T15:32:00Z">
              <w:r>
                <w:rPr>
                  <w:rFonts w:cs="Arial"/>
                </w:rPr>
                <w:t>SUW130(95-98)</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14" w:author=" " w:date="2012-10-10T15:32:00Z"/>
                <w:rFonts w:cs="Arial"/>
              </w:rPr>
            </w:pPr>
            <w:ins w:id="2715" w:author=" " w:date="2012-10-10T15:32:00Z">
              <w:r>
                <w:rPr>
                  <w:rFonts w:cs="Arial"/>
                </w:rPr>
                <w:t>0.473</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16" w:author=" " w:date="2012-10-10T15:32:00Z"/>
                <w:rFonts w:cs="Arial"/>
              </w:rPr>
            </w:pPr>
            <w:ins w:id="2717" w:author=" " w:date="2012-10-10T15:32:00Z">
              <w:r>
                <w:rPr>
                  <w:rFonts w:cs="Arial"/>
                </w:rPr>
                <w:t>6.301</w:t>
              </w:r>
            </w:ins>
          </w:p>
        </w:tc>
      </w:tr>
      <w:tr w:rsidR="00DF48EB" w:rsidTr="00DF48EB">
        <w:trPr>
          <w:trHeight w:val="315"/>
          <w:jc w:val="center"/>
          <w:ins w:id="2718"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19" w:author=" " w:date="2012-10-10T15:32:00Z"/>
                <w:rFonts w:cs="Arial"/>
              </w:rPr>
            </w:pPr>
            <w:ins w:id="2720" w:author=" " w:date="2012-10-10T15:32:00Z">
              <w:r>
                <w:rPr>
                  <w:rFonts w:cs="Arial"/>
                </w:rPr>
                <w:t>SFR020(95-98)</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21" w:author=" " w:date="2012-10-10T15:32:00Z"/>
                <w:rFonts w:cs="Arial"/>
              </w:rPr>
            </w:pPr>
            <w:ins w:id="2722" w:author=" " w:date="2012-10-10T15:32:00Z">
              <w:r>
                <w:rPr>
                  <w:rFonts w:cs="Arial"/>
                </w:rPr>
                <w:t>0.065</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23" w:author=" " w:date="2012-10-10T15:32:00Z"/>
                <w:rFonts w:cs="Arial"/>
              </w:rPr>
            </w:pPr>
            <w:ins w:id="2724" w:author=" " w:date="2012-10-10T15:32:00Z">
              <w:r>
                <w:rPr>
                  <w:rFonts w:cs="Arial"/>
                </w:rPr>
                <w:t>1.717</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25" w:author=" " w:date="2012-10-10T15:32:00Z"/>
                <w:rFonts w:cs="Arial"/>
              </w:rPr>
            </w:pPr>
            <w:ins w:id="2726" w:author=" " w:date="2012-10-10T15:32:00Z">
              <w:r>
                <w:rPr>
                  <w:rFonts w:cs="Arial"/>
                </w:rPr>
                <w:t>SUW150(90-94)</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27" w:author=" " w:date="2012-10-10T15:32:00Z"/>
                <w:rFonts w:cs="Arial"/>
              </w:rPr>
            </w:pPr>
            <w:ins w:id="2728" w:author=" " w:date="2012-10-10T15:32:00Z">
              <w:r>
                <w:rPr>
                  <w:rFonts w:cs="Arial"/>
                </w:rPr>
                <w:t>0.487</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29" w:author=" " w:date="2012-10-10T15:32:00Z"/>
                <w:rFonts w:cs="Arial"/>
              </w:rPr>
            </w:pPr>
            <w:ins w:id="2730" w:author=" " w:date="2012-10-10T15:32:00Z">
              <w:r>
                <w:rPr>
                  <w:rFonts w:cs="Arial"/>
                </w:rPr>
                <w:t>4.124</w:t>
              </w:r>
            </w:ins>
          </w:p>
        </w:tc>
      </w:tr>
      <w:tr w:rsidR="00DF48EB" w:rsidTr="00DF48EB">
        <w:trPr>
          <w:trHeight w:val="315"/>
          <w:jc w:val="center"/>
          <w:ins w:id="2731"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32" w:author=" " w:date="2012-10-10T15:32:00Z"/>
                <w:rFonts w:cs="Arial"/>
              </w:rPr>
            </w:pPr>
            <w:ins w:id="2733" w:author=" " w:date="2012-10-10T15:32:00Z">
              <w:r>
                <w:rPr>
                  <w:rFonts w:cs="Arial"/>
                </w:rPr>
                <w:t>SFR020(03-07)</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34" w:author=" " w:date="2012-10-10T15:32:00Z"/>
                <w:rFonts w:cs="Arial"/>
              </w:rPr>
            </w:pPr>
            <w:ins w:id="2735" w:author=" " w:date="2012-10-10T15:32:00Z">
              <w:r>
                <w:rPr>
                  <w:rFonts w:cs="Arial"/>
                </w:rPr>
                <w:t>0.084</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36" w:author=" " w:date="2012-10-10T15:32:00Z"/>
                <w:rFonts w:cs="Arial"/>
              </w:rPr>
            </w:pPr>
            <w:ins w:id="2737" w:author=" " w:date="2012-10-10T15:32:00Z">
              <w:r>
                <w:rPr>
                  <w:rFonts w:cs="Arial"/>
                </w:rPr>
                <w:t>2.037</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38" w:author=" " w:date="2012-10-10T15:32:00Z"/>
                <w:rFonts w:cs="Arial"/>
              </w:rPr>
            </w:pPr>
            <w:ins w:id="2739" w:author=" " w:date="2012-10-10T15:32:00Z">
              <w:r>
                <w:rPr>
                  <w:rFonts w:cs="Arial"/>
                </w:rPr>
                <w:t>SFR070(90-94)</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40" w:author=" " w:date="2012-10-10T15:32:00Z"/>
                <w:rFonts w:cs="Arial"/>
              </w:rPr>
            </w:pPr>
            <w:ins w:id="2741" w:author=" " w:date="2012-10-10T15:32:00Z">
              <w:r>
                <w:rPr>
                  <w:rFonts w:cs="Arial"/>
                </w:rPr>
                <w:t>0.553</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42" w:author=" " w:date="2012-10-10T15:32:00Z"/>
                <w:rFonts w:cs="Arial"/>
              </w:rPr>
            </w:pPr>
            <w:ins w:id="2743" w:author=" " w:date="2012-10-10T15:32:00Z">
              <w:r>
                <w:rPr>
                  <w:rFonts w:cs="Arial"/>
                </w:rPr>
                <w:t>4.735</w:t>
              </w:r>
            </w:ins>
          </w:p>
        </w:tc>
      </w:tr>
      <w:tr w:rsidR="00DF48EB" w:rsidTr="00DF48EB">
        <w:trPr>
          <w:trHeight w:val="315"/>
          <w:jc w:val="center"/>
          <w:ins w:id="2744"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45" w:author=" " w:date="2012-10-10T15:32:00Z"/>
                <w:rFonts w:cs="Arial"/>
              </w:rPr>
            </w:pPr>
            <w:ins w:id="2746" w:author=" " w:date="2012-10-10T15:32:00Z">
              <w:r>
                <w:rPr>
                  <w:rFonts w:cs="Arial"/>
                </w:rPr>
                <w:t>SFR040(90-94)</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47" w:author=" " w:date="2012-10-10T15:32:00Z"/>
                <w:rFonts w:cs="Arial"/>
              </w:rPr>
            </w:pPr>
            <w:ins w:id="2748" w:author=" " w:date="2012-10-10T15:32:00Z">
              <w:r>
                <w:rPr>
                  <w:rFonts w:cs="Arial"/>
                </w:rPr>
                <w:t>0.155</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49" w:author=" " w:date="2012-10-10T15:32:00Z"/>
                <w:rFonts w:cs="Arial"/>
              </w:rPr>
            </w:pPr>
            <w:ins w:id="2750" w:author=" " w:date="2012-10-10T15:32:00Z">
              <w:r>
                <w:rPr>
                  <w:rFonts w:cs="Arial"/>
                </w:rPr>
                <w:t>1.396</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51" w:author=" " w:date="2012-10-10T15:32:00Z"/>
                <w:rFonts w:cs="Arial"/>
              </w:rPr>
            </w:pPr>
            <w:ins w:id="2752" w:author=" " w:date="2012-10-10T15:32:00Z">
              <w:r>
                <w:rPr>
                  <w:rFonts w:cs="Arial"/>
                </w:rPr>
                <w:t>SUW240(90-94)</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53" w:author=" " w:date="2012-10-10T15:32:00Z"/>
                <w:rFonts w:cs="Arial"/>
              </w:rPr>
            </w:pPr>
            <w:ins w:id="2754" w:author=" " w:date="2012-10-10T15:32:00Z">
              <w:r>
                <w:rPr>
                  <w:rFonts w:cs="Arial"/>
                </w:rPr>
                <w:t>0.561</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55" w:author=" " w:date="2012-10-10T15:32:00Z"/>
                <w:rFonts w:cs="Arial"/>
              </w:rPr>
            </w:pPr>
            <w:ins w:id="2756" w:author=" " w:date="2012-10-10T15:32:00Z">
              <w:r>
                <w:rPr>
                  <w:rFonts w:cs="Arial"/>
                </w:rPr>
                <w:t>2.019</w:t>
              </w:r>
            </w:ins>
          </w:p>
        </w:tc>
      </w:tr>
      <w:tr w:rsidR="00DF48EB" w:rsidTr="00DF48EB">
        <w:trPr>
          <w:trHeight w:val="315"/>
          <w:jc w:val="center"/>
          <w:ins w:id="2757"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58" w:author=" " w:date="2012-10-10T15:32:00Z"/>
                <w:rFonts w:cs="Arial"/>
              </w:rPr>
            </w:pPr>
            <w:ins w:id="2759" w:author=" " w:date="2012-10-10T15:32:00Z">
              <w:r>
                <w:rPr>
                  <w:rFonts w:cs="Arial"/>
                </w:rPr>
                <w:t>SFR040(03-07)</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60" w:author=" " w:date="2012-10-10T15:32:00Z"/>
                <w:rFonts w:cs="Arial"/>
              </w:rPr>
            </w:pPr>
            <w:ins w:id="2761" w:author=" " w:date="2012-10-10T15:32:00Z">
              <w:r>
                <w:rPr>
                  <w:rFonts w:cs="Arial"/>
                </w:rPr>
                <w:t>0.156</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62" w:author=" " w:date="2012-10-10T15:32:00Z"/>
                <w:rFonts w:cs="Arial"/>
              </w:rPr>
            </w:pPr>
            <w:ins w:id="2763" w:author=" " w:date="2012-10-10T15:32:00Z">
              <w:r>
                <w:rPr>
                  <w:rFonts w:cs="Arial"/>
                </w:rPr>
                <w:t>1.619</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64" w:author=" " w:date="2012-10-10T15:32:00Z"/>
                <w:rFonts w:cs="Arial"/>
              </w:rPr>
            </w:pPr>
            <w:ins w:id="2765" w:author=" " w:date="2012-10-10T15:32:00Z">
              <w:r>
                <w:rPr>
                  <w:rFonts w:cs="Arial"/>
                </w:rPr>
                <w:t>SFR070(95-98)</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66" w:author=" " w:date="2012-10-10T15:32:00Z"/>
                <w:rFonts w:cs="Arial"/>
              </w:rPr>
            </w:pPr>
            <w:ins w:id="2767" w:author=" " w:date="2012-10-10T15:32:00Z">
              <w:r>
                <w:rPr>
                  <w:rFonts w:cs="Arial"/>
                </w:rPr>
                <w:t>0.584</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68" w:author=" " w:date="2012-10-10T15:32:00Z"/>
                <w:rFonts w:cs="Arial"/>
              </w:rPr>
            </w:pPr>
            <w:ins w:id="2769" w:author=" " w:date="2012-10-10T15:32:00Z">
              <w:r>
                <w:rPr>
                  <w:rFonts w:cs="Arial"/>
                </w:rPr>
                <w:t>4.616</w:t>
              </w:r>
            </w:ins>
          </w:p>
        </w:tc>
      </w:tr>
      <w:tr w:rsidR="00DF48EB" w:rsidTr="00DF48EB">
        <w:trPr>
          <w:trHeight w:val="315"/>
          <w:jc w:val="center"/>
          <w:ins w:id="2770"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71" w:author=" " w:date="2012-10-10T15:32:00Z"/>
                <w:rFonts w:cs="Arial"/>
              </w:rPr>
            </w:pPr>
            <w:ins w:id="2772" w:author=" " w:date="2012-10-10T15:32:00Z">
              <w:r>
                <w:rPr>
                  <w:rFonts w:cs="Arial"/>
                </w:rPr>
                <w:t>WIT020(90-91)</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73" w:author=" " w:date="2012-10-10T15:32:00Z"/>
                <w:rFonts w:cs="Arial"/>
              </w:rPr>
            </w:pPr>
            <w:ins w:id="2774" w:author=" " w:date="2012-10-10T15:32:00Z">
              <w:r>
                <w:rPr>
                  <w:rFonts w:cs="Arial"/>
                </w:rPr>
                <w:t>0.223</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75" w:author=" " w:date="2012-10-10T15:32:00Z"/>
                <w:rFonts w:cs="Arial"/>
              </w:rPr>
            </w:pPr>
            <w:ins w:id="2776" w:author=" " w:date="2012-10-10T15:32:00Z">
              <w:r>
                <w:rPr>
                  <w:rFonts w:cs="Arial"/>
                </w:rPr>
                <w:t>1.867</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77" w:author=" " w:date="2012-10-10T15:32:00Z"/>
                <w:rFonts w:cs="Arial"/>
              </w:rPr>
            </w:pPr>
            <w:ins w:id="2778" w:author=" " w:date="2012-10-10T15:32:00Z">
              <w:r>
                <w:rPr>
                  <w:rFonts w:cs="Arial"/>
                </w:rPr>
                <w:t>SFR070(03-07)</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79" w:author=" " w:date="2012-10-10T15:32:00Z"/>
                <w:rFonts w:cs="Arial"/>
              </w:rPr>
            </w:pPr>
            <w:ins w:id="2780" w:author=" " w:date="2012-10-10T15:32:00Z">
              <w:r>
                <w:rPr>
                  <w:rFonts w:cs="Arial"/>
                </w:rPr>
                <w:t>0.629</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81" w:author=" " w:date="2012-10-10T15:32:00Z"/>
                <w:rFonts w:cs="Arial"/>
              </w:rPr>
            </w:pPr>
            <w:ins w:id="2782" w:author=" " w:date="2012-10-10T15:32:00Z">
              <w:r>
                <w:rPr>
                  <w:rFonts w:cs="Arial"/>
                </w:rPr>
                <w:t>5.781</w:t>
              </w:r>
            </w:ins>
          </w:p>
        </w:tc>
      </w:tr>
      <w:tr w:rsidR="00DF48EB" w:rsidTr="00DF48EB">
        <w:trPr>
          <w:trHeight w:val="315"/>
          <w:jc w:val="center"/>
          <w:ins w:id="2783"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84" w:author=" " w:date="2012-10-10T15:32:00Z"/>
                <w:rFonts w:cs="Arial"/>
              </w:rPr>
            </w:pPr>
            <w:ins w:id="2785" w:author=" " w:date="2012-10-10T15:32:00Z">
              <w:r>
                <w:rPr>
                  <w:rFonts w:cs="Arial"/>
                </w:rPr>
                <w:t>SFR040(95-98)</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86" w:author=" " w:date="2012-10-10T15:32:00Z"/>
                <w:rFonts w:cs="Arial"/>
              </w:rPr>
            </w:pPr>
            <w:ins w:id="2787" w:author=" " w:date="2012-10-10T15:32:00Z">
              <w:r>
                <w:rPr>
                  <w:rFonts w:cs="Arial"/>
                </w:rPr>
                <w:t>0.225</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88" w:author=" " w:date="2012-10-10T15:32:00Z"/>
                <w:rFonts w:cs="Arial"/>
              </w:rPr>
            </w:pPr>
            <w:ins w:id="2789" w:author=" " w:date="2012-10-10T15:32:00Z">
              <w:r>
                <w:rPr>
                  <w:rFonts w:cs="Arial"/>
                </w:rPr>
                <w:t>1.287</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790" w:author=" " w:date="2012-10-10T15:32:00Z"/>
                <w:rFonts w:cs="Arial"/>
              </w:rPr>
            </w:pPr>
            <w:ins w:id="2791" w:author=" " w:date="2012-10-10T15:32:00Z">
              <w:r>
                <w:rPr>
                  <w:rFonts w:cs="Arial"/>
                </w:rPr>
                <w:t>SUW150(03-07)</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92" w:author=" " w:date="2012-10-10T15:32:00Z"/>
                <w:rFonts w:cs="Arial"/>
              </w:rPr>
            </w:pPr>
            <w:ins w:id="2793" w:author=" " w:date="2012-10-10T15:32:00Z">
              <w:r>
                <w:rPr>
                  <w:rFonts w:cs="Arial"/>
                </w:rPr>
                <w:t>0.677</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94" w:author=" " w:date="2012-10-10T15:32:00Z"/>
                <w:rFonts w:cs="Arial"/>
              </w:rPr>
            </w:pPr>
            <w:ins w:id="2795" w:author=" " w:date="2012-10-10T15:32:00Z">
              <w:r>
                <w:rPr>
                  <w:rFonts w:cs="Arial"/>
                </w:rPr>
                <w:t>5.495</w:t>
              </w:r>
            </w:ins>
          </w:p>
        </w:tc>
      </w:tr>
      <w:tr w:rsidR="00DF48EB" w:rsidTr="00DF48EB">
        <w:trPr>
          <w:trHeight w:val="315"/>
          <w:jc w:val="center"/>
          <w:ins w:id="2796"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797" w:author=" " w:date="2012-10-10T15:32:00Z"/>
                <w:rFonts w:cs="Arial"/>
              </w:rPr>
            </w:pPr>
            <w:ins w:id="2798" w:author=" " w:date="2012-10-10T15:32:00Z">
              <w:r>
                <w:rPr>
                  <w:rFonts w:cs="Arial"/>
                </w:rPr>
                <w:t>WIT010(90-91)</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799" w:author=" " w:date="2012-10-10T15:32:00Z"/>
                <w:rFonts w:cs="Arial"/>
              </w:rPr>
            </w:pPr>
            <w:ins w:id="2800" w:author=" " w:date="2012-10-10T15:32:00Z">
              <w:r>
                <w:rPr>
                  <w:rFonts w:cs="Arial"/>
                </w:rPr>
                <w:t>0.256</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01" w:author=" " w:date="2012-10-10T15:32:00Z"/>
                <w:rFonts w:cs="Arial"/>
              </w:rPr>
            </w:pPr>
            <w:ins w:id="2802" w:author=" " w:date="2012-10-10T15:32:00Z">
              <w:r>
                <w:rPr>
                  <w:rFonts w:cs="Arial"/>
                </w:rPr>
                <w:t>1.456</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803" w:author=" " w:date="2012-10-10T15:32:00Z"/>
                <w:rFonts w:cs="Arial"/>
              </w:rPr>
            </w:pPr>
            <w:ins w:id="2804" w:author=" " w:date="2012-10-10T15:32:00Z">
              <w:r>
                <w:rPr>
                  <w:rFonts w:cs="Arial"/>
                </w:rPr>
                <w:t>SUW150(95-98)</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05" w:author=" " w:date="2012-10-10T15:32:00Z"/>
                <w:rFonts w:cs="Arial"/>
              </w:rPr>
            </w:pPr>
            <w:ins w:id="2806" w:author=" " w:date="2012-10-10T15:32:00Z">
              <w:r>
                <w:rPr>
                  <w:rFonts w:cs="Arial"/>
                </w:rPr>
                <w:t>0.698</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07" w:author=" " w:date="2012-10-10T15:32:00Z"/>
                <w:rFonts w:cs="Arial"/>
              </w:rPr>
            </w:pPr>
            <w:ins w:id="2808" w:author=" " w:date="2012-10-10T15:32:00Z">
              <w:r>
                <w:rPr>
                  <w:rFonts w:cs="Arial"/>
                </w:rPr>
                <w:t>5.333</w:t>
              </w:r>
            </w:ins>
          </w:p>
        </w:tc>
      </w:tr>
      <w:tr w:rsidR="00DF48EB" w:rsidTr="00DF48EB">
        <w:trPr>
          <w:trHeight w:val="315"/>
          <w:jc w:val="center"/>
          <w:ins w:id="2809"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10" w:author=" " w:date="2012-10-10T15:32:00Z"/>
                <w:rFonts w:cs="Arial"/>
              </w:rPr>
            </w:pPr>
            <w:ins w:id="2811" w:author=" " w:date="2012-10-10T15:32:00Z">
              <w:r>
                <w:rPr>
                  <w:rFonts w:cs="Arial"/>
                </w:rPr>
                <w:t>WIT030(90-91)</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12" w:author=" " w:date="2012-10-10T15:32:00Z"/>
                <w:rFonts w:cs="Arial"/>
              </w:rPr>
            </w:pPr>
            <w:ins w:id="2813" w:author=" " w:date="2012-10-10T15:32:00Z">
              <w:r>
                <w:rPr>
                  <w:rFonts w:cs="Arial"/>
                </w:rPr>
                <w:t>0.286</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14" w:author=" " w:date="2012-10-10T15:32:00Z"/>
                <w:rFonts w:cs="Arial"/>
              </w:rPr>
            </w:pPr>
            <w:ins w:id="2815" w:author=" " w:date="2012-10-10T15:32:00Z">
              <w:r>
                <w:rPr>
                  <w:rFonts w:cs="Arial"/>
                </w:rPr>
                <w:t>2.187</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816" w:author=" " w:date="2012-10-10T15:32:00Z"/>
                <w:rFonts w:cs="Arial"/>
              </w:rPr>
            </w:pPr>
            <w:ins w:id="2817" w:author=" " w:date="2012-10-10T15:32:00Z">
              <w:r>
                <w:rPr>
                  <w:rFonts w:cs="Arial"/>
                </w:rPr>
                <w:t>SUW240(03-07)</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18" w:author=" " w:date="2012-10-10T15:32:00Z"/>
                <w:rFonts w:cs="Arial"/>
              </w:rPr>
            </w:pPr>
            <w:ins w:id="2819" w:author=" " w:date="2012-10-10T15:32:00Z">
              <w:r>
                <w:rPr>
                  <w:rFonts w:cs="Arial"/>
                </w:rPr>
                <w:t>0.726</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20" w:author=" " w:date="2012-10-10T15:32:00Z"/>
                <w:rFonts w:cs="Arial"/>
              </w:rPr>
            </w:pPr>
            <w:ins w:id="2821" w:author=" " w:date="2012-10-10T15:32:00Z">
              <w:r>
                <w:rPr>
                  <w:rFonts w:cs="Arial"/>
                </w:rPr>
                <w:t>4.460</w:t>
              </w:r>
            </w:ins>
          </w:p>
        </w:tc>
      </w:tr>
      <w:tr w:rsidR="00DF48EB" w:rsidTr="00DF48EB">
        <w:trPr>
          <w:trHeight w:val="315"/>
          <w:jc w:val="center"/>
          <w:ins w:id="2822"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23" w:author=" " w:date="2012-10-10T15:32:00Z"/>
                <w:rFonts w:cs="Arial"/>
              </w:rPr>
            </w:pPr>
            <w:ins w:id="2824" w:author=" " w:date="2012-10-10T15:32:00Z">
              <w:r>
                <w:rPr>
                  <w:rFonts w:cs="Arial"/>
                </w:rPr>
                <w:t>SUW100(95-98)</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25" w:author=" " w:date="2012-10-10T15:32:00Z"/>
                <w:rFonts w:cs="Arial"/>
              </w:rPr>
            </w:pPr>
            <w:ins w:id="2826" w:author=" " w:date="2012-10-10T15:32:00Z">
              <w:r>
                <w:rPr>
                  <w:rFonts w:cs="Arial"/>
                </w:rPr>
                <w:t>0.378</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27" w:author=" " w:date="2012-10-10T15:32:00Z"/>
                <w:rFonts w:cs="Arial"/>
              </w:rPr>
            </w:pPr>
            <w:ins w:id="2828" w:author=" " w:date="2012-10-10T15:32:00Z">
              <w:r>
                <w:rPr>
                  <w:rFonts w:cs="Arial"/>
                </w:rPr>
                <w:t>2.428</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829" w:author=" " w:date="2012-10-10T15:32:00Z"/>
                <w:rFonts w:cs="Arial"/>
              </w:rPr>
            </w:pPr>
            <w:ins w:id="2830" w:author=" " w:date="2012-10-10T15:32:00Z">
              <w:r>
                <w:rPr>
                  <w:rFonts w:cs="Arial"/>
                </w:rPr>
                <w:t>SUW140(03-07)</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31" w:author=" " w:date="2012-10-10T15:32:00Z"/>
                <w:rFonts w:cs="Arial"/>
              </w:rPr>
            </w:pPr>
            <w:ins w:id="2832" w:author=" " w:date="2012-10-10T15:32:00Z">
              <w:r>
                <w:rPr>
                  <w:rFonts w:cs="Arial"/>
                </w:rPr>
                <w:t>0.728</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33" w:author=" " w:date="2012-10-10T15:32:00Z"/>
                <w:rFonts w:cs="Arial"/>
              </w:rPr>
            </w:pPr>
            <w:ins w:id="2834" w:author=" " w:date="2012-10-10T15:32:00Z">
              <w:r>
                <w:rPr>
                  <w:rFonts w:cs="Arial"/>
                </w:rPr>
                <w:t>6.328</w:t>
              </w:r>
            </w:ins>
          </w:p>
        </w:tc>
      </w:tr>
      <w:tr w:rsidR="00DF48EB" w:rsidTr="00DF48EB">
        <w:trPr>
          <w:trHeight w:val="315"/>
          <w:jc w:val="center"/>
          <w:ins w:id="2835"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36" w:author=" " w:date="2012-10-10T15:32:00Z"/>
                <w:rFonts w:cs="Arial"/>
              </w:rPr>
            </w:pPr>
            <w:ins w:id="2837" w:author=" " w:date="2012-10-10T15:32:00Z">
              <w:r>
                <w:rPr>
                  <w:rFonts w:cs="Arial"/>
                </w:rPr>
                <w:t>SUW130(90-94)</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38" w:author=" " w:date="2012-10-10T15:32:00Z"/>
                <w:rFonts w:cs="Arial"/>
              </w:rPr>
            </w:pPr>
            <w:ins w:id="2839" w:author=" " w:date="2012-10-10T15:32:00Z">
              <w:r>
                <w:rPr>
                  <w:rFonts w:cs="Arial"/>
                </w:rPr>
                <w:t>0.381</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40" w:author=" " w:date="2012-10-10T15:32:00Z"/>
                <w:rFonts w:cs="Arial"/>
              </w:rPr>
            </w:pPr>
            <w:ins w:id="2841" w:author=" " w:date="2012-10-10T15:32:00Z">
              <w:r>
                <w:rPr>
                  <w:rFonts w:cs="Arial"/>
                </w:rPr>
                <w:t>2.991</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842" w:author=" " w:date="2012-10-10T15:32:00Z"/>
                <w:rFonts w:cs="Arial"/>
              </w:rPr>
            </w:pPr>
            <w:ins w:id="2843" w:author=" " w:date="2012-10-10T15:32:00Z">
              <w:r>
                <w:rPr>
                  <w:rFonts w:cs="Arial"/>
                </w:rPr>
                <w:t>SUW240(95-98)</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44" w:author=" " w:date="2012-10-10T15:32:00Z"/>
                <w:rFonts w:cs="Arial"/>
              </w:rPr>
            </w:pPr>
            <w:ins w:id="2845" w:author=" " w:date="2012-10-10T15:32:00Z">
              <w:r>
                <w:rPr>
                  <w:rFonts w:cs="Arial"/>
                </w:rPr>
                <w:t>0.741</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46" w:author=" " w:date="2012-10-10T15:32:00Z"/>
                <w:rFonts w:cs="Arial"/>
              </w:rPr>
            </w:pPr>
            <w:ins w:id="2847" w:author=" " w:date="2012-10-10T15:32:00Z">
              <w:r>
                <w:rPr>
                  <w:rFonts w:cs="Arial"/>
                </w:rPr>
                <w:t>3.106</w:t>
              </w:r>
            </w:ins>
          </w:p>
        </w:tc>
      </w:tr>
      <w:tr w:rsidR="00DF48EB" w:rsidTr="00DF48EB">
        <w:trPr>
          <w:trHeight w:val="315"/>
          <w:jc w:val="center"/>
          <w:ins w:id="2848" w:author=" " w:date="2012-10-10T15:32:00Z"/>
        </w:trPr>
        <w:tc>
          <w:tcPr>
            <w:tcW w:w="1803" w:type="dxa"/>
            <w:tcBorders>
              <w:top w:val="single" w:sz="8" w:space="0" w:color="auto"/>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49" w:author=" " w:date="2012-10-10T15:32:00Z"/>
                <w:rFonts w:cs="Arial"/>
              </w:rPr>
            </w:pPr>
            <w:ins w:id="2850" w:author=" " w:date="2012-10-10T15:32:00Z">
              <w:r>
                <w:rPr>
                  <w:rFonts w:cs="Arial"/>
                </w:rPr>
                <w:t>SUW100(90-94)</w:t>
              </w:r>
            </w:ins>
          </w:p>
        </w:tc>
        <w:tc>
          <w:tcPr>
            <w:tcW w:w="1352"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51" w:author=" " w:date="2012-10-10T15:32:00Z"/>
                <w:rFonts w:cs="Arial"/>
              </w:rPr>
            </w:pPr>
            <w:ins w:id="2852" w:author=" " w:date="2012-10-10T15:32:00Z">
              <w:r>
                <w:rPr>
                  <w:rFonts w:cs="Arial"/>
                </w:rPr>
                <w:t>0.421</w:t>
              </w:r>
            </w:ins>
          </w:p>
        </w:tc>
        <w:tc>
          <w:tcPr>
            <w:tcW w:w="1586"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53" w:author=" " w:date="2012-10-10T15:32:00Z"/>
                <w:rFonts w:cs="Arial"/>
              </w:rPr>
            </w:pPr>
            <w:ins w:id="2854" w:author=" " w:date="2012-10-10T15:32:00Z">
              <w:r>
                <w:rPr>
                  <w:rFonts w:cs="Arial"/>
                </w:rPr>
                <w:t>2.702</w:t>
              </w:r>
            </w:ins>
          </w:p>
        </w:tc>
        <w:tc>
          <w:tcPr>
            <w:tcW w:w="1984" w:type="dxa"/>
            <w:tcBorders>
              <w:top w:val="nil"/>
              <w:left w:val="nil"/>
              <w:bottom w:val="single" w:sz="8" w:space="0" w:color="auto"/>
              <w:right w:val="single" w:sz="8" w:space="0" w:color="auto"/>
            </w:tcBorders>
            <w:vAlign w:val="center"/>
          </w:tcPr>
          <w:p w:rsidR="00DF48EB" w:rsidRDefault="00DF48EB" w:rsidP="00DF48EB">
            <w:pPr>
              <w:pStyle w:val="TableText"/>
              <w:jc w:val="center"/>
              <w:rPr>
                <w:ins w:id="2855" w:author=" " w:date="2012-10-10T15:32:00Z"/>
                <w:rFonts w:cs="Arial"/>
              </w:rPr>
            </w:pPr>
            <w:ins w:id="2856" w:author=" " w:date="2012-10-10T15:32:00Z">
              <w:r>
                <w:rPr>
                  <w:rFonts w:cs="Arial"/>
                </w:rPr>
                <w:t>SUW140(95-98)</w:t>
              </w:r>
            </w:ins>
          </w:p>
        </w:tc>
        <w:tc>
          <w:tcPr>
            <w:tcW w:w="1358" w:type="dxa"/>
            <w:tcBorders>
              <w:top w:val="nil"/>
              <w:left w:val="single" w:sz="8" w:space="0" w:color="auto"/>
              <w:bottom w:val="single" w:sz="8" w:space="0" w:color="auto"/>
              <w:right w:val="single" w:sz="8" w:space="0" w:color="auto"/>
            </w:tcBorders>
            <w:shd w:val="clear" w:color="auto" w:fill="auto"/>
            <w:vAlign w:val="center"/>
          </w:tcPr>
          <w:p w:rsidR="00DF48EB" w:rsidRDefault="00DF48EB" w:rsidP="00DF48EB">
            <w:pPr>
              <w:pStyle w:val="TableText"/>
              <w:jc w:val="center"/>
              <w:rPr>
                <w:ins w:id="2857" w:author=" " w:date="2012-10-10T15:32:00Z"/>
                <w:rFonts w:cs="Arial"/>
              </w:rPr>
            </w:pPr>
            <w:ins w:id="2858" w:author=" " w:date="2012-10-10T15:32:00Z">
              <w:r>
                <w:rPr>
                  <w:rFonts w:cs="Arial"/>
                </w:rPr>
                <w:t>0.900</w:t>
              </w:r>
            </w:ins>
          </w:p>
        </w:tc>
        <w:tc>
          <w:tcPr>
            <w:tcW w:w="1703" w:type="dxa"/>
            <w:tcBorders>
              <w:top w:val="nil"/>
              <w:left w:val="nil"/>
              <w:bottom w:val="single" w:sz="8" w:space="0" w:color="auto"/>
              <w:right w:val="single" w:sz="8" w:space="0" w:color="auto"/>
            </w:tcBorders>
            <w:shd w:val="clear" w:color="auto" w:fill="auto"/>
            <w:vAlign w:val="center"/>
          </w:tcPr>
          <w:p w:rsidR="00DF48EB" w:rsidRDefault="00DF48EB" w:rsidP="00DF48EB">
            <w:pPr>
              <w:pStyle w:val="TableText"/>
              <w:jc w:val="center"/>
              <w:rPr>
                <w:ins w:id="2859" w:author=" " w:date="2012-10-10T15:32:00Z"/>
                <w:rFonts w:cs="Arial"/>
              </w:rPr>
            </w:pPr>
            <w:ins w:id="2860" w:author=" " w:date="2012-10-10T15:32:00Z">
              <w:r>
                <w:rPr>
                  <w:rFonts w:cs="Arial"/>
                </w:rPr>
                <w:t>4.644</w:t>
              </w:r>
            </w:ins>
          </w:p>
        </w:tc>
      </w:tr>
    </w:tbl>
    <w:p w:rsidR="00DF48EB" w:rsidRDefault="00DF48EB" w:rsidP="00DF48EB">
      <w:pPr>
        <w:pStyle w:val="Bodytextreduced"/>
        <w:rPr>
          <w:ins w:id="2861" w:author=" " w:date="2012-10-10T15:32:00Z"/>
        </w:rPr>
      </w:pPr>
    </w:p>
    <w:p w:rsidR="00DF48EB" w:rsidRDefault="00DF48EB" w:rsidP="00DF48EB">
      <w:pPr>
        <w:rPr>
          <w:ins w:id="2862" w:author=" " w:date="2012-10-10T15:32:00Z"/>
          <w:b/>
          <w:bCs/>
          <w:sz w:val="24"/>
        </w:rPr>
      </w:pPr>
      <w:ins w:id="2863" w:author=" " w:date="2012-10-10T15:32:00Z">
        <w:r>
          <w:rPr>
            <w:b/>
            <w:bCs/>
            <w:sz w:val="24"/>
          </w:rPr>
          <w:br w:type="page"/>
        </w:r>
      </w:ins>
    </w:p>
    <w:p w:rsidR="00DF48EB" w:rsidRDefault="00DF48EB" w:rsidP="00DF48EB">
      <w:pPr>
        <w:pStyle w:val="Bodytextreduced"/>
        <w:rPr>
          <w:ins w:id="2864" w:author=" " w:date="2012-10-10T15:32:00Z"/>
        </w:rPr>
      </w:pPr>
    </w:p>
    <w:p w:rsidR="00DF48EB" w:rsidRDefault="00507F45" w:rsidP="00DF48EB">
      <w:pPr>
        <w:jc w:val="center"/>
        <w:rPr>
          <w:ins w:id="2865" w:author=" " w:date="2012-10-10T15:32:00Z"/>
        </w:rPr>
      </w:pPr>
      <w:ins w:id="2866" w:author=" " w:date="2012-10-10T15:32:00Z">
        <w:r>
          <w:object w:dxaOrig="5280" w:dyaOrig="4080">
            <v:shape id="_x0000_i1116" type="#_x0000_t75" alt="Figure 5.  Change Point Analysis for Data from the 13 Stations at the Suwannee River System (Mean Biomass vs Mean NOx)" style="width:423.35pt;height:328.3pt" o:ole="">
              <v:imagedata r:id="rId197" o:title=""/>
            </v:shape>
            <o:OLEObject Type="Embed" ProgID="SPLUSGraphSheetFileType" ShapeID="_x0000_i1116" DrawAspect="Content" ObjectID="_1411563647" r:id="rId198"/>
          </w:object>
        </w:r>
      </w:ins>
    </w:p>
    <w:p w:rsidR="00DF48EB" w:rsidRDefault="00DF48EB" w:rsidP="00DF48EB">
      <w:pPr>
        <w:rPr>
          <w:ins w:id="2867" w:author=" " w:date="2012-10-10T15:32:00Z"/>
        </w:rPr>
      </w:pPr>
    </w:p>
    <w:p w:rsidR="00DF48EB" w:rsidRDefault="00DF48EB" w:rsidP="00DF48EB">
      <w:pPr>
        <w:pStyle w:val="Appendixcaption"/>
        <w:rPr>
          <w:ins w:id="2868" w:author=" " w:date="2012-10-10T15:32:00Z"/>
        </w:rPr>
      </w:pPr>
      <w:ins w:id="2869" w:author=" " w:date="2012-10-10T15:32:00Z">
        <w:r>
          <w:t>Figure 5</w:t>
        </w:r>
        <w:r w:rsidRPr="00880E22">
          <w:t>.</w:t>
        </w:r>
        <w:r>
          <w:tab/>
          <w:t>Change Point Analysis for Data from the 13 Stations at the Suwannee River System (Mean Biomass vs Mean NOx)</w:t>
        </w:r>
      </w:ins>
    </w:p>
    <w:p w:rsidR="00DF48EB" w:rsidRDefault="00DF48EB" w:rsidP="00DF48EB">
      <w:pPr>
        <w:rPr>
          <w:ins w:id="2870" w:author=" " w:date="2012-10-10T15:32:00Z"/>
        </w:rPr>
      </w:pPr>
    </w:p>
    <w:p w:rsidR="00DF48EB" w:rsidRDefault="00DF48EB" w:rsidP="00DF48EB">
      <w:pPr>
        <w:rPr>
          <w:ins w:id="2871" w:author=" " w:date="2012-10-10T15:32:00Z"/>
        </w:rPr>
      </w:pPr>
    </w:p>
    <w:p w:rsidR="00DF48EB" w:rsidRDefault="00DF48EB" w:rsidP="00DF48EB">
      <w:pPr>
        <w:rPr>
          <w:ins w:id="2872" w:author=" " w:date="2012-10-10T15:32:00Z"/>
          <w:b/>
        </w:rPr>
      </w:pPr>
      <w:ins w:id="2873" w:author=" " w:date="2012-10-10T15:32:00Z">
        <w:r w:rsidRPr="008A6F21">
          <w:rPr>
            <w:b/>
          </w:rPr>
          <w:t>Change Points:  Mean NOx=0.441 with the test statistic of 7.51 and confidence level over 95%</w:t>
        </w:r>
      </w:ins>
    </w:p>
    <w:p w:rsidR="00DF48EB" w:rsidRPr="00880E22" w:rsidRDefault="00DF48EB" w:rsidP="00DF48EB">
      <w:pPr>
        <w:rPr>
          <w:ins w:id="2874" w:author=" " w:date="2012-10-10T15:32:00Z"/>
          <w:sz w:val="28"/>
          <w:szCs w:val="28"/>
        </w:rPr>
      </w:pPr>
    </w:p>
    <w:p w:rsidR="00DF48EB" w:rsidRDefault="00DF48EB" w:rsidP="00DF48EB">
      <w:pPr>
        <w:pStyle w:val="LightList1"/>
        <w:rPr>
          <w:ins w:id="2875" w:author=" " w:date="2012-10-10T15:32:00Z"/>
        </w:rPr>
        <w:pPrChange w:id="2876" w:author=" " w:date="2012-10-10T15:34:00Z">
          <w:pPr>
            <w:pStyle w:val="FollowedHyperlink"/>
            <w:ind w:left="72"/>
            <w:jc w:val="both"/>
          </w:pPr>
        </w:pPrChange>
      </w:pPr>
      <w:ins w:id="2877" w:author=" " w:date="2012-10-10T15:32:00Z">
        <w:r>
          <w:br w:type="page"/>
        </w:r>
      </w:ins>
    </w:p>
    <w:p w:rsidR="00DF48EB" w:rsidRDefault="00DF48EB" w:rsidP="00DF48EB">
      <w:pPr>
        <w:pStyle w:val="BodyText0"/>
        <w:ind w:left="72"/>
        <w:jc w:val="center"/>
        <w:rPr>
          <w:ins w:id="2878" w:author=" " w:date="2012-10-10T15:32:00Z"/>
          <w:b/>
          <w:sz w:val="28"/>
        </w:rPr>
      </w:pPr>
      <w:ins w:id="2879" w:author=" " w:date="2012-10-10T15:32:00Z">
        <w:r>
          <w:object w:dxaOrig="5280" w:dyaOrig="4080">
            <v:shape id="_x0000_i1117" type="#_x0000_t75" alt="Figure 6. Change Point Analysis for the 9 Stations at the Suwannee River System (Mean Biomass vs Mean NOx).  Stations SUW275, WIT010, WIT020, and WIT030 are excluded from the analysis." style="width:441.8pt;height:340.4pt" o:ole="">
              <v:imagedata r:id="rId199" o:title=""/>
            </v:shape>
            <o:OLEObject Type="Embed" ProgID="SPLUSGraphSheetFileType" ShapeID="_x0000_i1117" DrawAspect="Content" ObjectID="_1411563648" r:id="rId200"/>
          </w:object>
        </w:r>
      </w:ins>
    </w:p>
    <w:p w:rsidR="00DF48EB" w:rsidRDefault="00DF48EB" w:rsidP="00DF48EB">
      <w:pPr>
        <w:pStyle w:val="Bodytextreduced"/>
        <w:rPr>
          <w:ins w:id="2880" w:author=" " w:date="2012-10-10T15:32:00Z"/>
        </w:rPr>
      </w:pPr>
    </w:p>
    <w:p w:rsidR="00DF48EB" w:rsidRDefault="00DF48EB" w:rsidP="00DF48EB">
      <w:pPr>
        <w:pStyle w:val="Appendixcaption"/>
        <w:rPr>
          <w:ins w:id="2881" w:author=" " w:date="2012-10-10T15:32:00Z"/>
        </w:rPr>
      </w:pPr>
      <w:ins w:id="2882" w:author=" " w:date="2012-10-10T15:32:00Z">
        <w:r>
          <w:t>Figure 6</w:t>
        </w:r>
        <w:r w:rsidRPr="00880E22">
          <w:t>.</w:t>
        </w:r>
        <w:r>
          <w:tab/>
          <w:t>Change Point Analysis for the 9 Stations at the Suwannee River System (Mean Biomass vs Mean NOx).  Stations SUW275, WIT010, WIT020, and WIT030 are excluded from the analysis.</w:t>
        </w:r>
      </w:ins>
    </w:p>
    <w:p w:rsidR="00DF48EB" w:rsidRDefault="00DF48EB" w:rsidP="00DF48EB">
      <w:pPr>
        <w:pStyle w:val="Bodytextreduced"/>
        <w:rPr>
          <w:ins w:id="2883" w:author=" " w:date="2012-10-10T15:32:00Z"/>
        </w:rPr>
      </w:pPr>
    </w:p>
    <w:p w:rsidR="00DF48EB" w:rsidRDefault="00DF48EB" w:rsidP="00DF48EB">
      <w:pPr>
        <w:pStyle w:val="Bodytextreduced"/>
        <w:rPr>
          <w:ins w:id="2884" w:author=" " w:date="2012-10-10T15:32:00Z"/>
        </w:rPr>
      </w:pPr>
    </w:p>
    <w:p w:rsidR="00DF48EB" w:rsidRDefault="00DF48EB" w:rsidP="00DF48EB">
      <w:pPr>
        <w:rPr>
          <w:ins w:id="2885" w:author=" " w:date="2012-10-10T15:32:00Z"/>
          <w:b/>
        </w:rPr>
      </w:pPr>
      <w:ins w:id="2886" w:author=" " w:date="2012-10-10T15:32:00Z">
        <w:r w:rsidRPr="008A6F21">
          <w:rPr>
            <w:b/>
          </w:rPr>
          <w:t>Change Points:  Mean NOx=0.441 with the test statistic of 7.90 and confidence level over 95%</w:t>
        </w:r>
      </w:ins>
    </w:p>
    <w:p w:rsidR="00DF48EB" w:rsidRDefault="00DF48EB" w:rsidP="00DF48EB">
      <w:pPr>
        <w:pStyle w:val="Bodytextreduced"/>
        <w:rPr>
          <w:ins w:id="2887" w:author=" " w:date="2012-10-10T15:32:00Z"/>
        </w:rPr>
      </w:pPr>
    </w:p>
    <w:p w:rsidR="00DF48EB" w:rsidRDefault="00DF48EB" w:rsidP="00DF48EB">
      <w:pPr>
        <w:pStyle w:val="Bodytextreduced"/>
        <w:rPr>
          <w:ins w:id="2888" w:author=" " w:date="2012-10-10T15:32:00Z"/>
        </w:rPr>
      </w:pPr>
    </w:p>
    <w:p w:rsidR="00DF48EB" w:rsidRDefault="00DF48EB" w:rsidP="00DF48EB">
      <w:pPr>
        <w:pStyle w:val="bodytext1"/>
        <w:rPr>
          <w:ins w:id="2889" w:author=" " w:date="2012-10-10T15:32:00Z"/>
        </w:rPr>
        <w:pPrChange w:id="2890" w:author=" " w:date="2012-10-10T15:34:00Z">
          <w:pPr/>
        </w:pPrChange>
      </w:pPr>
      <w:ins w:id="2891" w:author=" " w:date="2012-10-10T15:32:00Z">
        <w:r>
          <w:br w:type="page"/>
        </w:r>
      </w:ins>
    </w:p>
    <w:p w:rsidR="00DF48EB" w:rsidRDefault="00DF48EB" w:rsidP="00DF48EB">
      <w:pPr>
        <w:pStyle w:val="Sublist"/>
        <w:rPr>
          <w:ins w:id="2892" w:author=" " w:date="2012-10-10T15:32:00Z"/>
        </w:rPr>
      </w:pPr>
      <w:ins w:id="2893" w:author=" " w:date="2012-10-10T15:32:00Z">
        <w:r>
          <w:t>b). Model Comparison</w:t>
        </w:r>
      </w:ins>
    </w:p>
    <w:p w:rsidR="00DF48EB" w:rsidRDefault="00DF48EB" w:rsidP="006C75D2">
      <w:pPr>
        <w:pStyle w:val="Bodytext"/>
        <w:rPr>
          <w:ins w:id="2894" w:author=" " w:date="2012-10-10T15:32:00Z"/>
        </w:rPr>
        <w:pPrChange w:id="2895" w:author=" " w:date="2012-10-12T15:39:00Z">
          <w:pPr/>
        </w:pPrChange>
      </w:pPr>
      <w:ins w:id="2896" w:author=" " w:date="2012-10-10T15:32:00Z">
        <w:r>
          <w:t>For the purpose of model comparison, two other models, a linear regression model and a non-linear regression model, were also fitted to the data with and without the data from the four stations.  Figures 7 and 8 present the fitted models.</w:t>
        </w:r>
      </w:ins>
    </w:p>
    <w:p w:rsidR="00DF48EB" w:rsidRPr="00AB5D08" w:rsidRDefault="00DF48EB" w:rsidP="00DF48EB">
      <w:pPr>
        <w:jc w:val="center"/>
        <w:rPr>
          <w:ins w:id="2897" w:author=" " w:date="2012-10-10T15:32:00Z"/>
          <w:b/>
          <w:sz w:val="28"/>
          <w:szCs w:val="28"/>
        </w:rPr>
      </w:pPr>
    </w:p>
    <w:p w:rsidR="00DF48EB" w:rsidRDefault="00DF48EB" w:rsidP="00DF48EB">
      <w:pPr>
        <w:jc w:val="center"/>
        <w:rPr>
          <w:ins w:id="2898" w:author=" " w:date="2012-10-10T15:32:00Z"/>
        </w:rPr>
      </w:pPr>
      <w:ins w:id="2899" w:author=" " w:date="2012-10-10T15:32:00Z">
        <w:r>
          <w:object w:dxaOrig="5280" w:dyaOrig="4080">
            <v:shape id="_x0000_i1118" type="#_x0000_t75" alt="Figure 7. Linear Model (Solid Black) and Non-linear Model (Mean Biomass on Log(Mean NO)) for Data for the 13 Stations at the Suwannee River System" style="width:436.6pt;height:337.55pt" o:ole="">
              <v:imagedata r:id="rId201" o:title=""/>
            </v:shape>
            <o:OLEObject Type="Embed" ProgID="SPLUSGraphSheetFileType" ShapeID="_x0000_i1118" DrawAspect="Content" ObjectID="_1411563649" r:id="rId202"/>
          </w:object>
        </w:r>
      </w:ins>
    </w:p>
    <w:p w:rsidR="00DF48EB" w:rsidRDefault="00DF48EB" w:rsidP="00DF48EB">
      <w:pPr>
        <w:pStyle w:val="Bodytextreduced"/>
        <w:rPr>
          <w:ins w:id="2900" w:author=" " w:date="2012-10-10T15:32:00Z"/>
        </w:rPr>
      </w:pPr>
    </w:p>
    <w:p w:rsidR="00DF48EB" w:rsidRDefault="00DF48EB" w:rsidP="00DF48EB">
      <w:pPr>
        <w:pStyle w:val="Bodytextreduced"/>
        <w:rPr>
          <w:ins w:id="2901" w:author=" " w:date="2012-10-10T15:32:00Z"/>
        </w:rPr>
      </w:pPr>
    </w:p>
    <w:p w:rsidR="00DF48EB" w:rsidRDefault="00DF48EB" w:rsidP="00DF48EB">
      <w:pPr>
        <w:pStyle w:val="Appendixcaption"/>
        <w:rPr>
          <w:ins w:id="2902" w:author=" " w:date="2012-10-10T15:32:00Z"/>
        </w:rPr>
      </w:pPr>
      <w:ins w:id="2903" w:author=" " w:date="2012-10-10T15:32:00Z">
        <w:r w:rsidRPr="00880E22">
          <w:t xml:space="preserve">Figure </w:t>
        </w:r>
        <w:r>
          <w:t>7.</w:t>
        </w:r>
        <w:r>
          <w:tab/>
          <w:t>Linear Model (Solid Black) and Non-linear M</w:t>
        </w:r>
        <w:r w:rsidRPr="00880E22">
          <w:t xml:space="preserve">odel (Mean </w:t>
        </w:r>
        <w:r>
          <w:t>Biomass on L</w:t>
        </w:r>
        <w:r w:rsidRPr="00880E22">
          <w:t>og(Mean NO))</w:t>
        </w:r>
        <w:r>
          <w:t xml:space="preserve"> for Data for the 13 Stations at the Suwannee River System</w:t>
        </w:r>
      </w:ins>
    </w:p>
    <w:p w:rsidR="00DF48EB" w:rsidRDefault="00DF48EB" w:rsidP="00DF48EB">
      <w:pPr>
        <w:pStyle w:val="Bodytextreduced"/>
        <w:rPr>
          <w:ins w:id="2904" w:author=" " w:date="2012-10-10T15:32:00Z"/>
        </w:rPr>
      </w:pPr>
    </w:p>
    <w:p w:rsidR="00DF48EB" w:rsidRDefault="00DF48EB" w:rsidP="00DF48EB">
      <w:pPr>
        <w:rPr>
          <w:ins w:id="2905" w:author=" " w:date="2012-10-10T15:32:00Z"/>
          <w:sz w:val="24"/>
          <w:szCs w:val="24"/>
        </w:rPr>
      </w:pPr>
      <w:ins w:id="2906" w:author=" " w:date="2012-10-10T15:32:00Z">
        <w:r>
          <w:br w:type="page"/>
        </w:r>
      </w:ins>
    </w:p>
    <w:p w:rsidR="00DF48EB" w:rsidRDefault="00DF48EB" w:rsidP="00DF48EB">
      <w:pPr>
        <w:jc w:val="center"/>
        <w:rPr>
          <w:ins w:id="2907" w:author=" " w:date="2012-10-10T15:32:00Z"/>
          <w:sz w:val="24"/>
          <w:szCs w:val="24"/>
        </w:rPr>
      </w:pPr>
      <w:ins w:id="2908" w:author=" " w:date="2012-10-10T15:32:00Z">
        <w:r>
          <w:object w:dxaOrig="5280" w:dyaOrig="4080">
            <v:shape id="_x0000_i1119" type="#_x0000_t75" alt="Figure 8. Linear Model (Solid Black) and Non-linear Model (Mean Biomass on Log(Mean NO)) for Data for the 9 Stations at the Suwannee River System.  Stations SUW275, WIT010, WIT020, and WIT030 are excluded from the analysis." style="width:454.45pt;height:351.35pt" o:ole="">
              <v:imagedata r:id="rId203" o:title=""/>
            </v:shape>
            <o:OLEObject Type="Embed" ProgID="SPLUSGraphSheetFileType" ShapeID="_x0000_i1119" DrawAspect="Content" ObjectID="_1411563650" r:id="rId204"/>
          </w:object>
        </w:r>
      </w:ins>
    </w:p>
    <w:p w:rsidR="00DF48EB" w:rsidRDefault="00DF48EB" w:rsidP="00DF48EB">
      <w:pPr>
        <w:pStyle w:val="Appendixcaption"/>
        <w:rPr>
          <w:ins w:id="2909" w:author=" " w:date="2012-10-10T15:32:00Z"/>
        </w:rPr>
      </w:pPr>
    </w:p>
    <w:p w:rsidR="00DF48EB" w:rsidRDefault="00DF48EB" w:rsidP="00DF48EB">
      <w:pPr>
        <w:pStyle w:val="Appendixcaption"/>
        <w:rPr>
          <w:ins w:id="2910" w:author=" " w:date="2012-10-10T15:32:00Z"/>
        </w:rPr>
      </w:pPr>
      <w:ins w:id="2911" w:author=" " w:date="2012-10-10T15:32:00Z">
        <w:r w:rsidRPr="00880E22">
          <w:t xml:space="preserve">Figure </w:t>
        </w:r>
        <w:r>
          <w:t>8.</w:t>
        </w:r>
        <w:r>
          <w:tab/>
          <w:t>Linear Model (Solid Black) and N</w:t>
        </w:r>
        <w:r w:rsidRPr="00880E22">
          <w:t>on-</w:t>
        </w:r>
        <w:r>
          <w:t>linear Model (Mean Biomass</w:t>
        </w:r>
        <w:r w:rsidRPr="00880E22">
          <w:t xml:space="preserve"> on </w:t>
        </w:r>
        <w:r>
          <w:t>L</w:t>
        </w:r>
        <w:r w:rsidRPr="00880E22">
          <w:t>og(Mean NO))</w:t>
        </w:r>
        <w:r>
          <w:t xml:space="preserve"> for Data for the 9 Stations at the Suwannee River System.  Stations SUW275, WIT010, WIT020, and WIT030 are excluded from the analysis.</w:t>
        </w:r>
      </w:ins>
    </w:p>
    <w:p w:rsidR="00DF48EB" w:rsidRDefault="00DF48EB" w:rsidP="00DF48EB">
      <w:pPr>
        <w:pStyle w:val="bodytext1"/>
        <w:rPr>
          <w:ins w:id="2912" w:author=" " w:date="2012-10-10T15:32:00Z"/>
        </w:rPr>
        <w:pPrChange w:id="2913" w:author=" " w:date="2012-10-10T15:34:00Z">
          <w:pPr/>
        </w:pPrChange>
      </w:pPr>
      <w:ins w:id="2914" w:author=" " w:date="2012-10-10T15:32:00Z">
        <w:r>
          <w:br w:type="page"/>
        </w:r>
      </w:ins>
    </w:p>
    <w:p w:rsidR="00DF48EB" w:rsidRDefault="00DF48EB" w:rsidP="00DF48EB">
      <w:pPr>
        <w:pStyle w:val="Bodytext"/>
        <w:rPr>
          <w:ins w:id="2915" w:author=" " w:date="2012-10-10T15:32:00Z"/>
        </w:rPr>
      </w:pPr>
      <w:ins w:id="2916" w:author=" " w:date="2012-10-10T15:32:00Z">
        <w:r w:rsidRPr="00312269">
          <w:t>The three fitted regression</w:t>
        </w:r>
        <w:r>
          <w:t xml:space="preserve"> models for data from all the 13 stations are presented in Table 5</w:t>
        </w:r>
        <w:r w:rsidRPr="00400BBA">
          <w:t>.</w:t>
        </w:r>
        <w:r w:rsidRPr="00312269">
          <w:t xml:space="preserve"> </w:t>
        </w:r>
        <w:r>
          <w:t xml:space="preserve"> </w:t>
        </w:r>
        <w:r w:rsidRPr="00312269">
          <w:t xml:space="preserve">The SBC values for the change-point model, the linear regression model, and the non-linear regression model are </w:t>
        </w:r>
        <w:r>
          <w:t>7.6, 13.5, and 23.1, respectively.  Thus, the change-</w:t>
        </w:r>
        <w:r w:rsidRPr="00312269">
          <w:t xml:space="preserve">point model </w:t>
        </w:r>
        <w:r>
          <w:t>was</w:t>
        </w:r>
        <w:r w:rsidRPr="00312269">
          <w:t xml:space="preserve"> the best model among the three models.</w:t>
        </w:r>
        <w:r>
          <w:t xml:space="preserve"> </w:t>
        </w:r>
        <w:r w:rsidRPr="00312269">
          <w:t xml:space="preserve"> Based on the fitted change-point model, the change point at</w:t>
        </w:r>
        <w:r>
          <w:t xml:space="preserve"> Mean NOx of 0.441 is </w:t>
        </w:r>
        <w:r w:rsidRPr="00312269">
          <w:t>extremely sig</w:t>
        </w:r>
        <w:r>
          <w:t>nificant (with p-values =0.000</w:t>
        </w:r>
        <w:r w:rsidRPr="00312269">
          <w:t xml:space="preserve">). </w:t>
        </w:r>
        <w:r>
          <w:t xml:space="preserve"> </w:t>
        </w:r>
        <w:r w:rsidRPr="00312269">
          <w:t>The</w:t>
        </w:r>
        <w:r>
          <w:t xml:space="preserve"> mean biomass value at the change point increased 2.7847</w:t>
        </w:r>
        <w:r w:rsidRPr="00312269">
          <w:t>.</w:t>
        </w:r>
      </w:ins>
    </w:p>
    <w:p w:rsidR="00DF48EB" w:rsidRDefault="00DF48EB" w:rsidP="00DF48EB">
      <w:pPr>
        <w:pStyle w:val="Appendixcaption"/>
        <w:rPr>
          <w:ins w:id="2917" w:author=" " w:date="2012-10-10T15:32:00Z"/>
        </w:rPr>
      </w:pPr>
      <w:ins w:id="2918" w:author=" " w:date="2012-10-10T15:32:00Z">
        <w:r>
          <w:t>Table 5.</w:t>
        </w:r>
        <w:r>
          <w:tab/>
          <w:t>Fitted Regression Models for Data from All the 13 Stations</w:t>
        </w:r>
      </w:ins>
    </w:p>
    <w:p w:rsidR="00DF48EB" w:rsidRDefault="00DF48EB" w:rsidP="00DF48EB">
      <w:pPr>
        <w:pStyle w:val="Bodytextreduced"/>
        <w:rPr>
          <w:ins w:id="2919"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920" w:author=" " w:date="2012-10-10T15:32:00Z"/>
          <w:b/>
          <w:sz w:val="24"/>
          <w:szCs w:val="24"/>
        </w:rPr>
      </w:pPr>
      <w:ins w:id="2921" w:author=" " w:date="2012-10-10T15:32:00Z">
        <w:r w:rsidRPr="0053456A">
          <w:rPr>
            <w:b/>
            <w:sz w:val="24"/>
            <w:szCs w:val="24"/>
            <w:highlight w:val="yellow"/>
          </w:rPr>
          <w:t>Model 1.  Step-Function Regression (Change Point Model):</w:t>
        </w:r>
      </w:ins>
    </w:p>
    <w:p w:rsidR="00DF48EB" w:rsidRDefault="00DF48EB" w:rsidP="00DF48EB">
      <w:pPr>
        <w:pStyle w:val="Bodytextreduced"/>
        <w:rPr>
          <w:ins w:id="2922" w:author=" " w:date="2012-10-10T15:32:00Z"/>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23" w:author=" " w:date="2012-10-10T15:32:00Z"/>
          <w:rFonts w:ascii="Courier New" w:hAnsi="Courier New" w:cs="Courier New"/>
          <w:b/>
        </w:rPr>
      </w:pPr>
      <w:ins w:id="2924" w:author=" " w:date="2012-10-10T15:32:00Z">
        <w:r w:rsidRPr="00F662DC">
          <w:rPr>
            <w:rFonts w:ascii="Courier New" w:hAnsi="Courier New" w:cs="Courier New"/>
            <w:b/>
          </w:rPr>
          <w:t>Coefficients:</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25" w:author=" " w:date="2012-10-10T15:32:00Z"/>
          <w:rFonts w:ascii="Courier New" w:hAnsi="Courier New" w:cs="Courier New"/>
          <w:b/>
        </w:rPr>
      </w:pPr>
      <w:ins w:id="2926" w:author=" " w:date="2012-10-10T15:32:00Z">
        <w:r w:rsidRPr="00F662DC">
          <w:rPr>
            <w:rFonts w:ascii="Courier New" w:hAnsi="Courier New" w:cs="Courier New"/>
            <w:b/>
          </w:rPr>
          <w:t xml:space="preserve">             Value Std. Error t value Pr(&gt;|t|)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27" w:author=" " w:date="2012-10-10T15:32:00Z"/>
          <w:rFonts w:ascii="Courier New" w:hAnsi="Courier New" w:cs="Courier New"/>
          <w:b/>
        </w:rPr>
      </w:pPr>
      <w:ins w:id="2928" w:author=" " w:date="2012-10-10T15:32:00Z">
        <w:r w:rsidRPr="00F662DC">
          <w:rPr>
            <w:rFonts w:ascii="Courier New" w:hAnsi="Courier New" w:cs="Courier New"/>
            <w:b/>
          </w:rPr>
          <w:t xml:space="preserve">(Intercept) 1.8193 0.2533     7.1826  0.0000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29" w:author=" " w:date="2012-10-10T15:32:00Z"/>
          <w:rFonts w:ascii="Courier New" w:hAnsi="Courier New" w:cs="Courier New"/>
          <w:b/>
        </w:rPr>
      </w:pPr>
      <w:ins w:id="2930" w:author=" " w:date="2012-10-10T15:32:00Z">
        <w:r w:rsidRPr="00F662DC">
          <w:rPr>
            <w:rFonts w:ascii="Courier New" w:hAnsi="Courier New" w:cs="Courier New"/>
            <w:b/>
          </w:rPr>
          <w:t xml:space="preserve"> </w:t>
        </w:r>
        <w:r>
          <w:rPr>
            <w:rFonts w:ascii="Courier New" w:hAnsi="Courier New" w:cs="Courier New"/>
            <w:b/>
          </w:rPr>
          <w:t xml:space="preserve">NOx_0.441 </w:t>
        </w:r>
        <w:r w:rsidRPr="00F662DC">
          <w:rPr>
            <w:rFonts w:ascii="Courier New" w:hAnsi="Courier New" w:cs="Courier New"/>
            <w:b/>
          </w:rPr>
          <w:t xml:space="preserve"> 2.7847 0.3708     7.5102  0.0000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31" w:author=" " w:date="2012-10-10T15:32:00Z"/>
          <w:rFonts w:ascii="Courier New" w:hAnsi="Courier New" w:cs="Courier New"/>
          <w:b/>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32" w:author=" " w:date="2012-10-10T15:32:00Z"/>
          <w:rFonts w:ascii="Courier New" w:hAnsi="Courier New" w:cs="Courier New"/>
          <w:b/>
        </w:rPr>
      </w:pPr>
      <w:ins w:id="2933" w:author=" " w:date="2012-10-10T15:32:00Z">
        <w:r w:rsidRPr="00F662DC">
          <w:rPr>
            <w:rFonts w:ascii="Courier New" w:hAnsi="Courier New" w:cs="Courier New"/>
            <w:b/>
          </w:rPr>
          <w:t>Residual standard error: 1.013 on 28 degrees of freedom</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34" w:author=" " w:date="2012-10-10T15:32:00Z"/>
          <w:rFonts w:ascii="Courier New" w:hAnsi="Courier New" w:cs="Courier New"/>
          <w:b/>
        </w:rPr>
      </w:pPr>
      <w:ins w:id="2935" w:author=" " w:date="2012-10-10T15:32:00Z">
        <w:r w:rsidRPr="00F662DC">
          <w:rPr>
            <w:rFonts w:ascii="Courier New" w:hAnsi="Courier New" w:cs="Courier New"/>
            <w:b/>
          </w:rPr>
          <w:t xml:space="preserve">Multiple R-Squared: 0.6683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36" w:author=" " w:date="2012-10-10T15:32:00Z"/>
          <w:rFonts w:ascii="Courier New" w:hAnsi="Courier New" w:cs="Courier New"/>
          <w:b/>
        </w:rPr>
      </w:pPr>
      <w:ins w:id="2937" w:author=" " w:date="2012-10-10T15:32:00Z">
        <w:r w:rsidRPr="00F662DC">
          <w:rPr>
            <w:rFonts w:ascii="Courier New" w:hAnsi="Courier New" w:cs="Courier New"/>
            <w:b/>
          </w:rPr>
          <w:t xml:space="preserve">F-statistic: 56.4 on 1 and 28 degrees of freedom, the p-value is 3.518e-008 </w:t>
        </w:r>
      </w:ins>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38" w:author=" " w:date="2012-10-10T15:32:00Z"/>
          <w:rFonts w:ascii="Courier New" w:hAnsi="Courier New" w:cs="Courier New"/>
          <w:sz w:val="18"/>
          <w:szCs w:val="18"/>
        </w:rPr>
      </w:pPr>
    </w:p>
    <w:p w:rsidR="00DF48EB" w:rsidRPr="0043696C" w:rsidRDefault="00DF48EB" w:rsidP="00DF48EB">
      <w:pPr>
        <w:rPr>
          <w:ins w:id="2939" w:author=" " w:date="2012-10-10T15:32:00Z"/>
          <w:b/>
          <w:sz w:val="24"/>
          <w:szCs w:val="24"/>
        </w:rPr>
      </w:pPr>
      <w:ins w:id="2940" w:author=" " w:date="2012-10-10T15:32:00Z">
        <w:r w:rsidRPr="00F662DC">
          <w:rPr>
            <w:b/>
            <w:sz w:val="24"/>
            <w:szCs w:val="24"/>
            <w:highlight w:val="cyan"/>
          </w:rPr>
          <w:t>SBC Value: 7.6</w:t>
        </w:r>
      </w:ins>
    </w:p>
    <w:p w:rsidR="00DF48EB" w:rsidRDefault="00DF48EB" w:rsidP="00DF48EB">
      <w:pPr>
        <w:pStyle w:val="Bodytextreduced"/>
        <w:rPr>
          <w:ins w:id="2941"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942" w:author=" " w:date="2012-10-10T15:32:00Z"/>
          <w:b/>
          <w:sz w:val="24"/>
          <w:szCs w:val="24"/>
        </w:rPr>
      </w:pPr>
      <w:ins w:id="2943" w:author=" " w:date="2012-10-10T15:32:00Z">
        <w:r>
          <w:rPr>
            <w:b/>
            <w:sz w:val="24"/>
            <w:szCs w:val="24"/>
            <w:highlight w:val="yellow"/>
          </w:rPr>
          <w:t>Model 2</w:t>
        </w:r>
        <w:r w:rsidRPr="0053456A">
          <w:rPr>
            <w:b/>
            <w:sz w:val="24"/>
            <w:szCs w:val="24"/>
            <w:highlight w:val="yellow"/>
          </w:rPr>
          <w:t xml:space="preserve">.  </w:t>
        </w:r>
        <w:r>
          <w:rPr>
            <w:b/>
            <w:sz w:val="24"/>
            <w:szCs w:val="24"/>
            <w:highlight w:val="yellow"/>
          </w:rPr>
          <w:t>Linear Regression Model (Mean Biomass vs MN=Mean NOx)</w:t>
        </w:r>
        <w:r w:rsidRPr="0053456A">
          <w:rPr>
            <w:b/>
            <w:sz w:val="24"/>
            <w:szCs w:val="24"/>
            <w:highlight w:val="yellow"/>
          </w:rPr>
          <w:t>:</w:t>
        </w:r>
      </w:ins>
    </w:p>
    <w:p w:rsidR="00DF48EB" w:rsidRDefault="00DF48EB" w:rsidP="00DF48EB">
      <w:pPr>
        <w:pStyle w:val="Bodytextreduced"/>
        <w:rPr>
          <w:ins w:id="2944" w:author=" " w:date="2012-10-10T15:32:00Z"/>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45" w:author=" " w:date="2012-10-10T15:32:00Z"/>
          <w:rFonts w:ascii="Courier New" w:hAnsi="Courier New" w:cs="Courier New"/>
          <w:b/>
        </w:rPr>
      </w:pPr>
      <w:ins w:id="2946" w:author=" " w:date="2012-10-10T15:32:00Z">
        <w:r w:rsidRPr="00F662DC">
          <w:rPr>
            <w:rFonts w:ascii="Courier New" w:hAnsi="Courier New" w:cs="Courier New"/>
            <w:b/>
          </w:rPr>
          <w:t>Coefficients:</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47" w:author=" " w:date="2012-10-10T15:32:00Z"/>
          <w:rFonts w:ascii="Courier New" w:hAnsi="Courier New" w:cs="Courier New"/>
          <w:b/>
        </w:rPr>
      </w:pPr>
      <w:ins w:id="2948" w:author=" " w:date="2012-10-10T15:32:00Z">
        <w:r w:rsidRPr="00F662DC">
          <w:rPr>
            <w:rFonts w:ascii="Courier New" w:hAnsi="Courier New" w:cs="Courier New"/>
            <w:b/>
          </w:rPr>
          <w:t xml:space="preserve">             Value Std. Error t value Pr(&gt;|t|)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49" w:author=" " w:date="2012-10-10T15:32:00Z"/>
          <w:rFonts w:ascii="Courier New" w:hAnsi="Courier New" w:cs="Courier New"/>
          <w:b/>
        </w:rPr>
      </w:pPr>
      <w:ins w:id="2950" w:author=" " w:date="2012-10-10T15:32:00Z">
        <w:r w:rsidRPr="00F662DC">
          <w:rPr>
            <w:rFonts w:ascii="Courier New" w:hAnsi="Courier New" w:cs="Courier New"/>
            <w:b/>
          </w:rPr>
          <w:t xml:space="preserve">(Intercept) 1.0300 0.3838     2.6835  0.0121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51" w:author=" " w:date="2012-10-10T15:32:00Z"/>
          <w:rFonts w:ascii="Courier New" w:hAnsi="Courier New" w:cs="Courier New"/>
          <w:b/>
        </w:rPr>
      </w:pPr>
      <w:ins w:id="2952" w:author=" " w:date="2012-10-10T15:32:00Z">
        <w:r w:rsidRPr="00F662DC">
          <w:rPr>
            <w:rFonts w:ascii="Courier New" w:hAnsi="Courier New" w:cs="Courier New"/>
            <w:b/>
          </w:rPr>
          <w:t xml:space="preserve">         MN 5.2755 0.8209     6.4268  0.0000  </w:t>
        </w:r>
      </w:ins>
    </w:p>
    <w:p w:rsidR="00DF48EB" w:rsidRDefault="00DF48EB" w:rsidP="00DF48EB">
      <w:pPr>
        <w:pStyle w:val="Bodytextreduced"/>
        <w:rPr>
          <w:ins w:id="2953" w:author=" " w:date="2012-10-10T15:32:00Z"/>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54" w:author=" " w:date="2012-10-10T15:32:00Z"/>
          <w:rFonts w:ascii="Courier New" w:hAnsi="Courier New" w:cs="Courier New"/>
          <w:b/>
        </w:rPr>
      </w:pPr>
      <w:ins w:id="2955" w:author=" " w:date="2012-10-10T15:32:00Z">
        <w:r w:rsidRPr="00F662DC">
          <w:rPr>
            <w:rFonts w:ascii="Courier New" w:hAnsi="Courier New" w:cs="Courier New"/>
            <w:b/>
          </w:rPr>
          <w:t>Residual standard error: 1.118 on 28 degrees of freedom</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56" w:author=" " w:date="2012-10-10T15:32:00Z"/>
          <w:rFonts w:ascii="Courier New" w:hAnsi="Courier New" w:cs="Courier New"/>
          <w:b/>
        </w:rPr>
      </w:pPr>
      <w:ins w:id="2957" w:author=" " w:date="2012-10-10T15:32:00Z">
        <w:r w:rsidRPr="00F662DC">
          <w:rPr>
            <w:rFonts w:ascii="Courier New" w:hAnsi="Courier New" w:cs="Courier New"/>
            <w:b/>
          </w:rPr>
          <w:t xml:space="preserve">Multiple R-Squared: 0.596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58" w:author=" " w:date="2012-10-10T15:32:00Z"/>
          <w:rFonts w:ascii="Courier New" w:hAnsi="Courier New" w:cs="Courier New"/>
          <w:b/>
        </w:rPr>
      </w:pPr>
      <w:ins w:id="2959" w:author=" " w:date="2012-10-10T15:32:00Z">
        <w:r w:rsidRPr="00F662DC">
          <w:rPr>
            <w:rFonts w:ascii="Courier New" w:hAnsi="Courier New" w:cs="Courier New"/>
            <w:b/>
          </w:rPr>
          <w:t xml:space="preserve">F-statistic: 41.3 on 1 and 28 degrees of freedom, the p-value is 5.849e-007 </w:t>
        </w:r>
      </w:ins>
    </w:p>
    <w:p w:rsidR="00DF48EB" w:rsidRDefault="00DF48EB" w:rsidP="00DF48EB">
      <w:pPr>
        <w:pStyle w:val="Bodytextreduced"/>
        <w:rPr>
          <w:ins w:id="2960" w:author=" " w:date="2012-10-10T15:32:00Z"/>
        </w:rPr>
      </w:pPr>
    </w:p>
    <w:p w:rsidR="00DF48EB" w:rsidRDefault="00DF48EB" w:rsidP="00DF48EB">
      <w:pPr>
        <w:rPr>
          <w:ins w:id="2961" w:author=" " w:date="2012-10-10T15:32:00Z"/>
          <w:b/>
          <w:sz w:val="24"/>
          <w:szCs w:val="24"/>
        </w:rPr>
      </w:pPr>
      <w:ins w:id="2962" w:author=" " w:date="2012-10-10T15:32:00Z">
        <w:r w:rsidRPr="008A619C">
          <w:rPr>
            <w:b/>
            <w:sz w:val="24"/>
            <w:szCs w:val="24"/>
            <w:highlight w:val="cyan"/>
          </w:rPr>
          <w:t xml:space="preserve">SBC Value: </w:t>
        </w:r>
        <w:r>
          <w:rPr>
            <w:b/>
            <w:sz w:val="24"/>
            <w:szCs w:val="24"/>
            <w:highlight w:val="cyan"/>
          </w:rPr>
          <w:t>13.5</w:t>
        </w:r>
      </w:ins>
    </w:p>
    <w:p w:rsidR="00DF48EB" w:rsidRDefault="00DF48EB" w:rsidP="00DF48EB">
      <w:pPr>
        <w:pStyle w:val="Bodytextreduced"/>
        <w:rPr>
          <w:ins w:id="2963"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964" w:author=" " w:date="2012-10-10T15:32:00Z"/>
          <w:b/>
          <w:sz w:val="24"/>
          <w:szCs w:val="24"/>
        </w:rPr>
      </w:pPr>
      <w:ins w:id="2965" w:author=" " w:date="2012-10-10T15:32:00Z">
        <w:r>
          <w:rPr>
            <w:b/>
            <w:sz w:val="24"/>
            <w:szCs w:val="24"/>
            <w:highlight w:val="yellow"/>
          </w:rPr>
          <w:t>Model 3</w:t>
        </w:r>
        <w:r w:rsidRPr="0053456A">
          <w:rPr>
            <w:b/>
            <w:sz w:val="24"/>
            <w:szCs w:val="24"/>
            <w:highlight w:val="yellow"/>
          </w:rPr>
          <w:t xml:space="preserve">.  </w:t>
        </w:r>
        <w:r>
          <w:rPr>
            <w:b/>
            <w:sz w:val="24"/>
            <w:szCs w:val="24"/>
            <w:highlight w:val="yellow"/>
          </w:rPr>
          <w:t>Non-Linear Regression Model ( Mean Biomass vs MN1 = log(Mean NOx) )</w:t>
        </w:r>
        <w:r w:rsidRPr="0053456A">
          <w:rPr>
            <w:b/>
            <w:sz w:val="24"/>
            <w:szCs w:val="24"/>
            <w:highlight w:val="yellow"/>
          </w:rPr>
          <w:t>:</w:t>
        </w:r>
      </w:ins>
    </w:p>
    <w:p w:rsidR="00DF48EB" w:rsidRDefault="00DF48EB" w:rsidP="00DF48EB">
      <w:pPr>
        <w:pStyle w:val="Bodytextreduced"/>
        <w:rPr>
          <w:ins w:id="2966" w:author=" " w:date="2012-10-10T15:32:00Z"/>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67" w:author=" " w:date="2012-10-10T15:32:00Z"/>
          <w:rFonts w:ascii="Courier New" w:hAnsi="Courier New" w:cs="Courier New"/>
          <w:b/>
        </w:rPr>
      </w:pPr>
      <w:ins w:id="2968" w:author=" " w:date="2012-10-10T15:32:00Z">
        <w:r w:rsidRPr="00F662DC">
          <w:rPr>
            <w:rFonts w:ascii="Courier New" w:hAnsi="Courier New" w:cs="Courier New"/>
            <w:b/>
          </w:rPr>
          <w:t>Coefficients:</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69" w:author=" " w:date="2012-10-10T15:32:00Z"/>
          <w:rFonts w:ascii="Courier New" w:hAnsi="Courier New" w:cs="Courier New"/>
          <w:b/>
        </w:rPr>
      </w:pPr>
      <w:ins w:id="2970" w:author=" " w:date="2012-10-10T15:32:00Z">
        <w:r w:rsidRPr="00F662DC">
          <w:rPr>
            <w:rFonts w:ascii="Courier New" w:hAnsi="Courier New" w:cs="Courier New"/>
            <w:b/>
          </w:rPr>
          <w:t xml:space="preserve">              Value Std. Error t value Pr(&gt;|t|)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71" w:author=" " w:date="2012-10-10T15:32:00Z"/>
          <w:rFonts w:ascii="Courier New" w:hAnsi="Courier New" w:cs="Courier New"/>
          <w:b/>
        </w:rPr>
      </w:pPr>
      <w:ins w:id="2972" w:author=" " w:date="2012-10-10T15:32:00Z">
        <w:r w:rsidRPr="00F662DC">
          <w:rPr>
            <w:rFonts w:ascii="Courier New" w:hAnsi="Courier New" w:cs="Courier New"/>
            <w:b/>
          </w:rPr>
          <w:t xml:space="preserve">(Intercept)  4.5030  0.3781    11.9093  0.0000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73" w:author=" " w:date="2012-10-10T15:32:00Z"/>
          <w:rFonts w:ascii="Courier New" w:hAnsi="Courier New" w:cs="Courier New"/>
          <w:b/>
        </w:rPr>
      </w:pPr>
      <w:ins w:id="2974" w:author=" " w:date="2012-10-10T15:32:00Z">
        <w:r w:rsidRPr="00F662DC">
          <w:rPr>
            <w:rFonts w:ascii="Courier New" w:hAnsi="Courier New" w:cs="Courier New"/>
            <w:b/>
          </w:rPr>
          <w:t xml:space="preserve">        MN1  1.0671  0.2256     4.7300  0.0001 </w:t>
        </w:r>
      </w:ins>
    </w:p>
    <w:p w:rsidR="00DF48EB" w:rsidRDefault="00DF48EB" w:rsidP="00DF48EB">
      <w:pPr>
        <w:pStyle w:val="Bodytextreduced"/>
        <w:rPr>
          <w:ins w:id="2975" w:author=" " w:date="2012-10-10T15:32:00Z"/>
        </w:rPr>
      </w:pPr>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76" w:author=" " w:date="2012-10-10T15:32:00Z"/>
          <w:rFonts w:ascii="Courier New" w:hAnsi="Courier New" w:cs="Courier New"/>
          <w:b/>
        </w:rPr>
      </w:pPr>
      <w:ins w:id="2977" w:author=" " w:date="2012-10-10T15:32:00Z">
        <w:r w:rsidRPr="00F662DC">
          <w:rPr>
            <w:rFonts w:ascii="Courier New" w:hAnsi="Courier New" w:cs="Courier New"/>
            <w:b/>
          </w:rPr>
          <w:t>Residual standard error: 1.312 on 28 degrees of freedom</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78" w:author=" " w:date="2012-10-10T15:32:00Z"/>
          <w:rFonts w:ascii="Courier New" w:hAnsi="Courier New" w:cs="Courier New"/>
          <w:b/>
        </w:rPr>
      </w:pPr>
      <w:ins w:id="2979" w:author=" " w:date="2012-10-10T15:32:00Z">
        <w:r w:rsidRPr="00F662DC">
          <w:rPr>
            <w:rFonts w:ascii="Courier New" w:hAnsi="Courier New" w:cs="Courier New"/>
            <w:b/>
          </w:rPr>
          <w:t xml:space="preserve">Multiple R-Squared: 0.4441 </w:t>
        </w:r>
      </w:ins>
    </w:p>
    <w:p w:rsidR="00DF48EB" w:rsidRPr="00F662DC"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80" w:author=" " w:date="2012-10-10T15:32:00Z"/>
          <w:rFonts w:ascii="Courier New" w:hAnsi="Courier New" w:cs="Courier New"/>
          <w:b/>
        </w:rPr>
      </w:pPr>
      <w:ins w:id="2981" w:author=" " w:date="2012-10-10T15:32:00Z">
        <w:r w:rsidRPr="00F662DC">
          <w:rPr>
            <w:rFonts w:ascii="Courier New" w:hAnsi="Courier New" w:cs="Courier New"/>
            <w:b/>
          </w:rPr>
          <w:t xml:space="preserve">F-statistic: 22.37 on 1 and 28 degrees of freedom, the p-value is 0.00005801 </w:t>
        </w:r>
      </w:ins>
    </w:p>
    <w:p w:rsidR="00DF48EB" w:rsidRDefault="00DF48EB" w:rsidP="00DF48EB">
      <w:pPr>
        <w:pStyle w:val="Bodytextreduced"/>
        <w:rPr>
          <w:ins w:id="2982" w:author=" " w:date="2012-10-10T15:32:00Z"/>
        </w:rPr>
      </w:pPr>
    </w:p>
    <w:p w:rsidR="00DF48EB" w:rsidRDefault="00DF48EB" w:rsidP="00DF48EB">
      <w:pPr>
        <w:rPr>
          <w:ins w:id="2983" w:author=" " w:date="2012-10-10T15:32:00Z"/>
          <w:b/>
          <w:sz w:val="24"/>
          <w:szCs w:val="24"/>
        </w:rPr>
      </w:pPr>
      <w:ins w:id="2984" w:author=" " w:date="2012-10-10T15:32:00Z">
        <w:r w:rsidRPr="00604AA3">
          <w:rPr>
            <w:b/>
            <w:sz w:val="24"/>
            <w:szCs w:val="24"/>
            <w:highlight w:val="cyan"/>
          </w:rPr>
          <w:t xml:space="preserve">SBC Value: </w:t>
        </w:r>
        <w:r w:rsidRPr="00CE7AAD">
          <w:rPr>
            <w:b/>
            <w:sz w:val="24"/>
            <w:szCs w:val="24"/>
            <w:highlight w:val="cyan"/>
          </w:rPr>
          <w:t xml:space="preserve"> </w:t>
        </w:r>
        <w:r>
          <w:rPr>
            <w:b/>
            <w:sz w:val="24"/>
            <w:szCs w:val="24"/>
            <w:highlight w:val="cyan"/>
          </w:rPr>
          <w:t>23.1</w:t>
        </w:r>
      </w:ins>
    </w:p>
    <w:p w:rsidR="00DF48EB" w:rsidRDefault="00DF48EB" w:rsidP="00DF48EB">
      <w:pPr>
        <w:rPr>
          <w:ins w:id="2985" w:author=" " w:date="2012-10-10T15:32:00Z"/>
          <w:sz w:val="24"/>
          <w:szCs w:val="24"/>
        </w:rPr>
      </w:pPr>
    </w:p>
    <w:p w:rsidR="00DF48EB" w:rsidRDefault="00DF48EB" w:rsidP="00DF48EB">
      <w:pPr>
        <w:pStyle w:val="Bodytext"/>
        <w:rPr>
          <w:ins w:id="2986" w:author=" " w:date="2012-10-10T15:32:00Z"/>
        </w:rPr>
      </w:pPr>
      <w:ins w:id="2987" w:author=" " w:date="2012-10-10T15:32:00Z">
        <w:r w:rsidRPr="00312269">
          <w:lastRenderedPageBreak/>
          <w:t>The three fitted regression</w:t>
        </w:r>
        <w:r>
          <w:t xml:space="preserve"> models for data from the 9 stations are presented in Table 6 (</w:t>
        </w:r>
        <w:r w:rsidRPr="003F4FBA">
          <w:rPr>
            <w:b/>
          </w:rPr>
          <w:t>Stations SUW275, WIT010, WIT020, and WIT030 are excluded from the analysis</w:t>
        </w:r>
        <w:r>
          <w:t>)</w:t>
        </w:r>
        <w:r w:rsidRPr="00400BBA">
          <w:t>.</w:t>
        </w:r>
        <w:r w:rsidRPr="00312269">
          <w:t xml:space="preserve"> </w:t>
        </w:r>
        <w:r>
          <w:t xml:space="preserve"> </w:t>
        </w:r>
        <w:r w:rsidRPr="00312269">
          <w:t xml:space="preserve">The SBC values for the change-point model, the linear regression model, and the non-linear regression model are </w:t>
        </w:r>
        <w:r>
          <w:t>4.4, 13.9, and 20.0, respectively.  Thus, change-point model l fits the data much better than the linear regression model</w:t>
        </w:r>
        <w:r w:rsidRPr="00312269">
          <w:t xml:space="preserve"> </w:t>
        </w:r>
        <w:r>
          <w:t xml:space="preserve"> and the non-linear model</w:t>
        </w:r>
        <w:r w:rsidRPr="00312269">
          <w:t xml:space="preserve">. </w:t>
        </w:r>
        <w:r>
          <w:t xml:space="preserve"> </w:t>
        </w:r>
        <w:r w:rsidRPr="00312269">
          <w:t>Based on the fitted change-point model, the change point at</w:t>
        </w:r>
        <w:r>
          <w:t xml:space="preserve"> Mean NOx of 0.441 is </w:t>
        </w:r>
        <w:r w:rsidRPr="00312269">
          <w:t>extremely sig</w:t>
        </w:r>
        <w:r>
          <w:t>nificant (with p-values =0.000</w:t>
        </w:r>
        <w:r w:rsidRPr="00312269">
          <w:t>).</w:t>
        </w:r>
        <w:r>
          <w:t xml:space="preserve"> </w:t>
        </w:r>
        <w:r w:rsidRPr="00312269">
          <w:t xml:space="preserve"> The</w:t>
        </w:r>
        <w:r>
          <w:t xml:space="preserve"> mean abundance value at the change point increased 2.9756</w:t>
        </w:r>
        <w:r w:rsidRPr="00312269">
          <w:t>.</w:t>
        </w:r>
      </w:ins>
    </w:p>
    <w:p w:rsidR="00DF48EB" w:rsidRDefault="00DF48EB" w:rsidP="00DF48EB">
      <w:pPr>
        <w:pStyle w:val="Appendixcaption"/>
        <w:rPr>
          <w:ins w:id="2988" w:author=" " w:date="2012-10-10T15:32:00Z"/>
        </w:rPr>
      </w:pPr>
      <w:ins w:id="2989" w:author=" " w:date="2012-10-10T15:32:00Z">
        <w:r>
          <w:t>Table 6.</w:t>
        </w:r>
        <w:r>
          <w:tab/>
          <w:t>Fitted Regression Models for Data from the 9 Stations with Data up to 2007</w:t>
        </w:r>
      </w:ins>
    </w:p>
    <w:p w:rsidR="00DF48EB" w:rsidRDefault="00DF48EB" w:rsidP="00DF48EB">
      <w:pPr>
        <w:pStyle w:val="Bodytextreduced"/>
        <w:rPr>
          <w:ins w:id="2990"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2991" w:author=" " w:date="2012-10-10T15:32:00Z"/>
          <w:b/>
          <w:sz w:val="24"/>
          <w:szCs w:val="24"/>
        </w:rPr>
      </w:pPr>
      <w:ins w:id="2992" w:author=" " w:date="2012-10-10T15:32:00Z">
        <w:r w:rsidRPr="0053456A">
          <w:rPr>
            <w:b/>
            <w:sz w:val="24"/>
            <w:szCs w:val="24"/>
            <w:highlight w:val="yellow"/>
          </w:rPr>
          <w:t>Model 1.  Step-Function Regression (Change Point Model):</w:t>
        </w:r>
      </w:ins>
    </w:p>
    <w:p w:rsidR="00DF48EB" w:rsidRDefault="00DF48EB" w:rsidP="00DF48EB">
      <w:pPr>
        <w:pStyle w:val="Bodytextreduced"/>
        <w:rPr>
          <w:ins w:id="2993"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94" w:author=" " w:date="2012-10-10T15:32:00Z"/>
          <w:rFonts w:ascii="Courier New" w:hAnsi="Courier New" w:cs="Courier New"/>
          <w:b/>
        </w:rPr>
      </w:pPr>
      <w:ins w:id="2995" w:author=" " w:date="2012-10-10T15:32:00Z">
        <w:r w:rsidRPr="003A7D88">
          <w:rPr>
            <w:rFonts w:ascii="Courier New" w:hAnsi="Courier New" w:cs="Courier New"/>
            <w:b/>
          </w:rPr>
          <w:t>Coefficients:</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96" w:author=" " w:date="2012-10-10T15:32:00Z"/>
          <w:rFonts w:ascii="Courier New" w:hAnsi="Courier New" w:cs="Courier New"/>
          <w:b/>
        </w:rPr>
      </w:pPr>
      <w:ins w:id="2997" w:author=" " w:date="2012-10-10T15:32:00Z">
        <w:r w:rsidRPr="003A7D88">
          <w:rPr>
            <w:rFonts w:ascii="Courier New" w:hAnsi="Courier New" w:cs="Courier New"/>
            <w:b/>
          </w:rPr>
          <w:t xml:space="preserve">             Value Std. Error t value Pr(&gt;|t|)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2998" w:author=" " w:date="2012-10-10T15:32:00Z"/>
          <w:rFonts w:ascii="Courier New" w:hAnsi="Courier New" w:cs="Courier New"/>
          <w:b/>
        </w:rPr>
      </w:pPr>
      <w:ins w:id="2999" w:author=" " w:date="2012-10-10T15:32:00Z">
        <w:r w:rsidRPr="003A7D88">
          <w:rPr>
            <w:rFonts w:ascii="Courier New" w:hAnsi="Courier New" w:cs="Courier New"/>
            <w:b/>
          </w:rPr>
          <w:t xml:space="preserve">(Intercept) 1.8154 0.2662     6.8195  0.0000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00" w:author=" " w:date="2012-10-10T15:32:00Z"/>
          <w:rFonts w:ascii="Courier New" w:hAnsi="Courier New" w:cs="Courier New"/>
          <w:b/>
        </w:rPr>
      </w:pPr>
      <w:ins w:id="3001" w:author=" " w:date="2012-10-10T15:32:00Z">
        <w:r w:rsidRPr="003A7D88">
          <w:rPr>
            <w:rFonts w:ascii="Courier New" w:hAnsi="Courier New" w:cs="Courier New"/>
            <w:b/>
          </w:rPr>
          <w:t xml:space="preserve"> </w:t>
        </w:r>
        <w:r>
          <w:rPr>
            <w:rFonts w:ascii="Courier New" w:hAnsi="Courier New" w:cs="Courier New"/>
            <w:b/>
          </w:rPr>
          <w:t xml:space="preserve">NOx_0.441 </w:t>
        </w:r>
        <w:r w:rsidRPr="003A7D88">
          <w:rPr>
            <w:rFonts w:ascii="Courier New" w:hAnsi="Courier New" w:cs="Courier New"/>
            <w:b/>
          </w:rPr>
          <w:t xml:space="preserve"> 2.9756 0.3765     7.9037  0.0000  </w:t>
        </w:r>
      </w:ins>
    </w:p>
    <w:p w:rsidR="00DF48EB" w:rsidRDefault="00DF48EB" w:rsidP="00DF48EB">
      <w:pPr>
        <w:pStyle w:val="Bodytextreduced"/>
        <w:rPr>
          <w:ins w:id="3002"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03" w:author=" " w:date="2012-10-10T15:32:00Z"/>
          <w:rFonts w:ascii="Courier New" w:hAnsi="Courier New" w:cs="Courier New"/>
          <w:b/>
        </w:rPr>
      </w:pPr>
      <w:ins w:id="3004" w:author=" " w:date="2012-10-10T15:32:00Z">
        <w:r w:rsidRPr="003A7D88">
          <w:rPr>
            <w:rFonts w:ascii="Courier New" w:hAnsi="Courier New" w:cs="Courier New"/>
            <w:b/>
          </w:rPr>
          <w:t>Residual standard error: 0.9598 on 24 degrees of freedom</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05" w:author=" " w:date="2012-10-10T15:32:00Z"/>
          <w:rFonts w:ascii="Courier New" w:hAnsi="Courier New" w:cs="Courier New"/>
          <w:b/>
        </w:rPr>
      </w:pPr>
      <w:ins w:id="3006" w:author=" " w:date="2012-10-10T15:32:00Z">
        <w:r w:rsidRPr="003A7D88">
          <w:rPr>
            <w:rFonts w:ascii="Courier New" w:hAnsi="Courier New" w:cs="Courier New"/>
            <w:b/>
          </w:rPr>
          <w:t xml:space="preserve">Multiple R-Squared: 0.7224 </w:t>
        </w:r>
      </w:ins>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07" w:author=" " w:date="2012-10-10T15:32:00Z"/>
          <w:rFonts w:ascii="Courier New" w:hAnsi="Courier New" w:cs="Courier New"/>
          <w:sz w:val="18"/>
          <w:szCs w:val="18"/>
        </w:rPr>
      </w:pPr>
      <w:ins w:id="3008" w:author=" " w:date="2012-10-10T15:32:00Z">
        <w:r w:rsidRPr="003A7D88">
          <w:rPr>
            <w:rFonts w:ascii="Courier New" w:hAnsi="Courier New" w:cs="Courier New"/>
            <w:b/>
          </w:rPr>
          <w:t>F-statistic: 62.47 on 1 and 24 degrees of freedom, the p-value is 3.908e-0</w:t>
        </w:r>
        <w:r>
          <w:rPr>
            <w:rFonts w:ascii="Courier New" w:hAnsi="Courier New" w:cs="Courier New"/>
            <w:sz w:val="18"/>
            <w:szCs w:val="18"/>
          </w:rPr>
          <w:t xml:space="preserve">08 </w:t>
        </w:r>
      </w:ins>
    </w:p>
    <w:p w:rsidR="00DF48EB" w:rsidRDefault="00DF48EB" w:rsidP="00DF48EB">
      <w:pPr>
        <w:pStyle w:val="Bodytextreduced"/>
        <w:rPr>
          <w:ins w:id="3009" w:author=" " w:date="2012-10-10T15:32:00Z"/>
          <w:sz w:val="18"/>
          <w:szCs w:val="18"/>
        </w:rPr>
      </w:pPr>
      <w:ins w:id="3010" w:author=" " w:date="2012-10-10T15:32:00Z">
        <w:r w:rsidRPr="002470C7">
          <w:t xml:space="preserve"> </w:t>
        </w:r>
        <w:r>
          <w:rPr>
            <w:sz w:val="18"/>
            <w:szCs w:val="18"/>
          </w:rPr>
          <w:t xml:space="preserve"> </w:t>
        </w:r>
      </w:ins>
    </w:p>
    <w:p w:rsidR="00DF48EB" w:rsidRPr="0043696C" w:rsidRDefault="00DF48EB" w:rsidP="00DF48EB">
      <w:pPr>
        <w:rPr>
          <w:ins w:id="3011" w:author=" " w:date="2012-10-10T15:32:00Z"/>
          <w:b/>
          <w:sz w:val="24"/>
          <w:szCs w:val="24"/>
        </w:rPr>
      </w:pPr>
      <w:ins w:id="3012" w:author=" " w:date="2012-10-10T15:32:00Z">
        <w:r w:rsidRPr="008A619C">
          <w:rPr>
            <w:b/>
            <w:sz w:val="24"/>
            <w:szCs w:val="24"/>
            <w:highlight w:val="cyan"/>
          </w:rPr>
          <w:t xml:space="preserve">SBC Value:  </w:t>
        </w:r>
        <w:r>
          <w:rPr>
            <w:b/>
            <w:sz w:val="24"/>
            <w:szCs w:val="24"/>
            <w:highlight w:val="cyan"/>
          </w:rPr>
          <w:t>4.4</w:t>
        </w:r>
      </w:ins>
    </w:p>
    <w:p w:rsidR="00DF48EB" w:rsidRDefault="00DF48EB" w:rsidP="00DF48EB">
      <w:pPr>
        <w:pStyle w:val="Bodytextreduced"/>
        <w:rPr>
          <w:ins w:id="3013" w:author=" " w:date="2012-10-10T15:32:00Z"/>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3014" w:author=" " w:date="2012-10-10T15:32:00Z"/>
          <w:b/>
          <w:sz w:val="24"/>
          <w:szCs w:val="24"/>
        </w:rPr>
      </w:pPr>
      <w:ins w:id="3015" w:author=" " w:date="2012-10-10T15:32:00Z">
        <w:r>
          <w:rPr>
            <w:b/>
            <w:sz w:val="24"/>
            <w:szCs w:val="24"/>
            <w:highlight w:val="yellow"/>
          </w:rPr>
          <w:t>Model 2</w:t>
        </w:r>
        <w:r w:rsidRPr="0053456A">
          <w:rPr>
            <w:b/>
            <w:sz w:val="24"/>
            <w:szCs w:val="24"/>
            <w:highlight w:val="yellow"/>
          </w:rPr>
          <w:t xml:space="preserve">.  </w:t>
        </w:r>
        <w:r>
          <w:rPr>
            <w:b/>
            <w:sz w:val="24"/>
            <w:szCs w:val="24"/>
            <w:highlight w:val="yellow"/>
          </w:rPr>
          <w:t>Linear Regression Model (Cell Density vs MN=Mean NOx)</w:t>
        </w:r>
        <w:r w:rsidRPr="0053456A">
          <w:rPr>
            <w:b/>
            <w:sz w:val="24"/>
            <w:szCs w:val="24"/>
            <w:highlight w:val="yellow"/>
          </w:rPr>
          <w:t>:</w:t>
        </w:r>
      </w:ins>
    </w:p>
    <w:p w:rsidR="00DF48EB" w:rsidRDefault="00DF48EB" w:rsidP="00DF48EB">
      <w:pPr>
        <w:pStyle w:val="Bodytextreduced"/>
        <w:rPr>
          <w:ins w:id="3016"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17" w:author=" " w:date="2012-10-10T15:32:00Z"/>
          <w:rFonts w:ascii="Courier New" w:hAnsi="Courier New" w:cs="Courier New"/>
          <w:b/>
        </w:rPr>
      </w:pPr>
      <w:ins w:id="3018" w:author=" " w:date="2012-10-10T15:32:00Z">
        <w:r w:rsidRPr="003A7D88">
          <w:rPr>
            <w:rFonts w:ascii="Courier New" w:hAnsi="Courier New" w:cs="Courier New"/>
            <w:b/>
          </w:rPr>
          <w:t>Coefficients:</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19" w:author=" " w:date="2012-10-10T15:32:00Z"/>
          <w:rFonts w:ascii="Courier New" w:hAnsi="Courier New" w:cs="Courier New"/>
          <w:b/>
        </w:rPr>
      </w:pPr>
      <w:ins w:id="3020" w:author=" " w:date="2012-10-10T15:32:00Z">
        <w:r w:rsidRPr="003A7D88">
          <w:rPr>
            <w:rFonts w:ascii="Courier New" w:hAnsi="Courier New" w:cs="Courier New"/>
            <w:b/>
          </w:rPr>
          <w:t xml:space="preserve">             Value Std. Error t value Pr(&gt;|t|)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21" w:author=" " w:date="2012-10-10T15:32:00Z"/>
          <w:rFonts w:ascii="Courier New" w:hAnsi="Courier New" w:cs="Courier New"/>
          <w:b/>
        </w:rPr>
      </w:pPr>
      <w:ins w:id="3022" w:author=" " w:date="2012-10-10T15:32:00Z">
        <w:r w:rsidRPr="003A7D88">
          <w:rPr>
            <w:rFonts w:ascii="Courier New" w:hAnsi="Courier New" w:cs="Courier New"/>
            <w:b/>
          </w:rPr>
          <w:t xml:space="preserve">(Intercept) 1.1829 0.4192     2.8221  0.0094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23" w:author=" " w:date="2012-10-10T15:32:00Z"/>
          <w:rFonts w:ascii="Courier New" w:hAnsi="Courier New" w:cs="Courier New"/>
          <w:b/>
        </w:rPr>
      </w:pPr>
      <w:ins w:id="3024" w:author=" " w:date="2012-10-10T15:32:00Z">
        <w:r w:rsidRPr="003A7D88">
          <w:rPr>
            <w:rFonts w:ascii="Courier New" w:hAnsi="Courier New" w:cs="Courier New"/>
            <w:b/>
          </w:rPr>
          <w:t xml:space="preserve">         MN 5.1775 0.8622     6.0049  0.0000  </w:t>
        </w:r>
      </w:ins>
    </w:p>
    <w:p w:rsidR="00DF48EB" w:rsidRDefault="00DF48EB" w:rsidP="00DF48EB">
      <w:pPr>
        <w:pStyle w:val="Bodytextreduced"/>
        <w:rPr>
          <w:ins w:id="3025"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26" w:author=" " w:date="2012-10-10T15:32:00Z"/>
          <w:rFonts w:ascii="Courier New" w:hAnsi="Courier New" w:cs="Courier New"/>
          <w:b/>
        </w:rPr>
      </w:pPr>
      <w:ins w:id="3027" w:author=" " w:date="2012-10-10T15:32:00Z">
        <w:r w:rsidRPr="003A7D88">
          <w:rPr>
            <w:rFonts w:ascii="Courier New" w:hAnsi="Courier New" w:cs="Courier New"/>
            <w:b/>
          </w:rPr>
          <w:t>Residual standard error: 1.152 on 24 degrees of freedom</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28" w:author=" " w:date="2012-10-10T15:32:00Z"/>
          <w:rFonts w:ascii="Courier New" w:hAnsi="Courier New" w:cs="Courier New"/>
          <w:b/>
        </w:rPr>
      </w:pPr>
      <w:ins w:id="3029" w:author=" " w:date="2012-10-10T15:32:00Z">
        <w:r w:rsidRPr="003A7D88">
          <w:rPr>
            <w:rFonts w:ascii="Courier New" w:hAnsi="Courier New" w:cs="Courier New"/>
            <w:b/>
          </w:rPr>
          <w:t xml:space="preserve">Multiple R-Squared: 0.6004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30" w:author=" " w:date="2012-10-10T15:32:00Z"/>
          <w:rFonts w:ascii="Courier New" w:hAnsi="Courier New" w:cs="Courier New"/>
          <w:b/>
        </w:rPr>
      </w:pPr>
      <w:ins w:id="3031" w:author=" " w:date="2012-10-10T15:32:00Z">
        <w:r w:rsidRPr="003A7D88">
          <w:rPr>
            <w:rFonts w:ascii="Courier New" w:hAnsi="Courier New" w:cs="Courier New"/>
            <w:b/>
          </w:rPr>
          <w:t xml:space="preserve">F-statistic: 36.06 on 1 and 24 degrees of freedom, the p-value is 3.367e-006 </w:t>
        </w:r>
      </w:ins>
    </w:p>
    <w:p w:rsidR="00DF48EB" w:rsidRDefault="00DF48EB" w:rsidP="00DF48EB">
      <w:pPr>
        <w:pStyle w:val="Bodytextreduced"/>
        <w:rPr>
          <w:ins w:id="3032" w:author=" " w:date="2012-10-10T15:32:00Z"/>
          <w:sz w:val="18"/>
          <w:szCs w:val="18"/>
        </w:rPr>
      </w:pPr>
    </w:p>
    <w:p w:rsidR="00DF48EB" w:rsidRDefault="00DF48EB" w:rsidP="00DF48EB">
      <w:pPr>
        <w:rPr>
          <w:ins w:id="3033" w:author=" " w:date="2012-10-10T15:32:00Z"/>
          <w:b/>
          <w:sz w:val="24"/>
          <w:szCs w:val="24"/>
        </w:rPr>
      </w:pPr>
      <w:ins w:id="3034" w:author=" " w:date="2012-10-10T15:32:00Z">
        <w:r w:rsidRPr="008A619C">
          <w:rPr>
            <w:b/>
            <w:sz w:val="24"/>
            <w:szCs w:val="24"/>
            <w:highlight w:val="cyan"/>
          </w:rPr>
          <w:t xml:space="preserve">SBC Value: </w:t>
        </w:r>
        <w:r>
          <w:rPr>
            <w:b/>
            <w:sz w:val="24"/>
            <w:szCs w:val="24"/>
            <w:highlight w:val="cyan"/>
          </w:rPr>
          <w:t xml:space="preserve"> 13.9</w:t>
        </w:r>
      </w:ins>
    </w:p>
    <w:p w:rsidR="00DF48EB" w:rsidRDefault="00DF48EB" w:rsidP="00DF48EB">
      <w:pPr>
        <w:rPr>
          <w:ins w:id="3035" w:author=" " w:date="2012-10-10T15:32:00Z"/>
          <w:b/>
          <w:sz w:val="24"/>
          <w:szCs w:val="24"/>
        </w:rPr>
      </w:pPr>
    </w:p>
    <w:p w:rsidR="00DF48EB"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360" w:hanging="360"/>
        <w:rPr>
          <w:ins w:id="3036" w:author=" " w:date="2012-10-10T15:32:00Z"/>
          <w:b/>
          <w:sz w:val="24"/>
          <w:szCs w:val="24"/>
        </w:rPr>
      </w:pPr>
      <w:ins w:id="3037" w:author=" " w:date="2012-10-10T15:32:00Z">
        <w:r>
          <w:rPr>
            <w:b/>
            <w:sz w:val="24"/>
            <w:szCs w:val="24"/>
            <w:highlight w:val="yellow"/>
          </w:rPr>
          <w:t>Model 3</w:t>
        </w:r>
        <w:r w:rsidRPr="0053456A">
          <w:rPr>
            <w:b/>
            <w:sz w:val="24"/>
            <w:szCs w:val="24"/>
            <w:highlight w:val="yellow"/>
          </w:rPr>
          <w:t xml:space="preserve">.  </w:t>
        </w:r>
        <w:r>
          <w:rPr>
            <w:b/>
            <w:sz w:val="24"/>
            <w:szCs w:val="24"/>
            <w:highlight w:val="yellow"/>
          </w:rPr>
          <w:t>Non-Linear Regression Model (Cell Density vs  MN1 = log(Mean NOx) )</w:t>
        </w:r>
        <w:r w:rsidRPr="0053456A">
          <w:rPr>
            <w:b/>
            <w:sz w:val="24"/>
            <w:szCs w:val="24"/>
            <w:highlight w:val="yellow"/>
          </w:rPr>
          <w:t>:</w:t>
        </w:r>
      </w:ins>
    </w:p>
    <w:p w:rsidR="00DF48EB" w:rsidRDefault="00DF48EB" w:rsidP="00DF48EB">
      <w:pPr>
        <w:pStyle w:val="Bodytextreduced"/>
        <w:rPr>
          <w:ins w:id="3038"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39" w:author=" " w:date="2012-10-10T15:32:00Z"/>
          <w:rFonts w:ascii="Courier New" w:hAnsi="Courier New" w:cs="Courier New"/>
          <w:b/>
        </w:rPr>
      </w:pPr>
      <w:ins w:id="3040" w:author=" " w:date="2012-10-10T15:32:00Z">
        <w:r w:rsidRPr="003A7D88">
          <w:rPr>
            <w:rFonts w:ascii="Courier New" w:hAnsi="Courier New" w:cs="Courier New"/>
            <w:b/>
          </w:rPr>
          <w:t>Coefficients:</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41" w:author=" " w:date="2012-10-10T15:32:00Z"/>
          <w:rFonts w:ascii="Courier New" w:hAnsi="Courier New" w:cs="Courier New"/>
          <w:b/>
        </w:rPr>
      </w:pPr>
      <w:ins w:id="3042" w:author=" " w:date="2012-10-10T15:32:00Z">
        <w:r w:rsidRPr="003A7D88">
          <w:rPr>
            <w:rFonts w:ascii="Courier New" w:hAnsi="Courier New" w:cs="Courier New"/>
            <w:b/>
          </w:rPr>
          <w:t xml:space="preserve">              Value Std. Error t value Pr(&gt;|t|)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43" w:author=" " w:date="2012-10-10T15:32:00Z"/>
          <w:rFonts w:ascii="Courier New" w:hAnsi="Courier New" w:cs="Courier New"/>
          <w:b/>
        </w:rPr>
      </w:pPr>
      <w:ins w:id="3044" w:author=" " w:date="2012-10-10T15:32:00Z">
        <w:r w:rsidRPr="003A7D88">
          <w:rPr>
            <w:rFonts w:ascii="Courier New" w:hAnsi="Courier New" w:cs="Courier New"/>
            <w:b/>
          </w:rPr>
          <w:t xml:space="preserve">(Intercept)  4.7236  0.3879    12.1769  0.0000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45" w:author=" " w:date="2012-10-10T15:32:00Z"/>
          <w:rFonts w:ascii="Courier New" w:hAnsi="Courier New" w:cs="Courier New"/>
          <w:b/>
        </w:rPr>
      </w:pPr>
      <w:ins w:id="3046" w:author=" " w:date="2012-10-10T15:32:00Z">
        <w:r w:rsidRPr="003A7D88">
          <w:rPr>
            <w:rFonts w:ascii="Courier New" w:hAnsi="Courier New" w:cs="Courier New"/>
            <w:b/>
          </w:rPr>
          <w:t xml:space="preserve">        MN1  1.0850  0.2239     4.8451  0.0001 </w:t>
        </w:r>
      </w:ins>
    </w:p>
    <w:p w:rsidR="00DF48EB" w:rsidRDefault="00DF48EB" w:rsidP="00DF48EB">
      <w:pPr>
        <w:pStyle w:val="Bodytextreduced"/>
        <w:rPr>
          <w:ins w:id="3047" w:author=" " w:date="2012-10-10T15:32:00Z"/>
        </w:rPr>
      </w:pPr>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48" w:author=" " w:date="2012-10-10T15:32:00Z"/>
          <w:rFonts w:ascii="Courier New" w:hAnsi="Courier New" w:cs="Courier New"/>
          <w:b/>
        </w:rPr>
      </w:pPr>
      <w:ins w:id="3049" w:author=" " w:date="2012-10-10T15:32:00Z">
        <w:r w:rsidRPr="003A7D88">
          <w:rPr>
            <w:rFonts w:ascii="Courier New" w:hAnsi="Courier New" w:cs="Courier New"/>
            <w:b/>
          </w:rPr>
          <w:t>Residual standard error: 1.295 on 24 degrees of freedom</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50" w:author=" " w:date="2012-10-10T15:32:00Z"/>
          <w:rFonts w:ascii="Courier New" w:hAnsi="Courier New" w:cs="Courier New"/>
          <w:b/>
        </w:rPr>
      </w:pPr>
      <w:ins w:id="3051" w:author=" " w:date="2012-10-10T15:32:00Z">
        <w:r w:rsidRPr="003A7D88">
          <w:rPr>
            <w:rFonts w:ascii="Courier New" w:hAnsi="Courier New" w:cs="Courier New"/>
            <w:b/>
          </w:rPr>
          <w:t xml:space="preserve">Multiple R-Squared: 0.4945 </w:t>
        </w:r>
      </w:ins>
    </w:p>
    <w:p w:rsidR="00DF48EB" w:rsidRPr="003A7D88" w:rsidRDefault="00DF48EB" w:rsidP="00DF48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hanging="360"/>
        <w:rPr>
          <w:ins w:id="3052" w:author=" " w:date="2012-10-10T15:32:00Z"/>
          <w:rFonts w:ascii="Courier New" w:hAnsi="Courier New" w:cs="Courier New"/>
          <w:b/>
        </w:rPr>
      </w:pPr>
      <w:ins w:id="3053" w:author=" " w:date="2012-10-10T15:32:00Z">
        <w:r w:rsidRPr="003A7D88">
          <w:rPr>
            <w:rFonts w:ascii="Courier New" w:hAnsi="Courier New" w:cs="Courier New"/>
            <w:b/>
          </w:rPr>
          <w:t xml:space="preserve">F-statistic: 23.47 on 1 and 24 degrees of freedom, the p-value is 0.00006159 </w:t>
        </w:r>
      </w:ins>
    </w:p>
    <w:p w:rsidR="00DF48EB" w:rsidRDefault="00DF48EB" w:rsidP="00DF48EB">
      <w:pPr>
        <w:pStyle w:val="Bodytextreduced"/>
        <w:rPr>
          <w:ins w:id="3054" w:author=" " w:date="2012-10-10T15:32:00Z"/>
          <w:highlight w:val="cyan"/>
        </w:rPr>
      </w:pPr>
    </w:p>
    <w:p w:rsidR="00DF48EB" w:rsidRDefault="00DF48EB" w:rsidP="00DF48EB">
      <w:pPr>
        <w:rPr>
          <w:ins w:id="3055" w:author=" " w:date="2012-10-10T15:32:00Z"/>
          <w:b/>
          <w:sz w:val="24"/>
          <w:szCs w:val="24"/>
        </w:rPr>
      </w:pPr>
      <w:ins w:id="3056" w:author=" " w:date="2012-10-10T15:32:00Z">
        <w:r w:rsidRPr="00604AA3">
          <w:rPr>
            <w:b/>
            <w:sz w:val="24"/>
            <w:szCs w:val="24"/>
            <w:highlight w:val="cyan"/>
          </w:rPr>
          <w:t xml:space="preserve">SBC Value: </w:t>
        </w:r>
        <w:r w:rsidRPr="00CE7AAD">
          <w:rPr>
            <w:b/>
            <w:sz w:val="24"/>
            <w:szCs w:val="24"/>
            <w:highlight w:val="cyan"/>
          </w:rPr>
          <w:t xml:space="preserve"> </w:t>
        </w:r>
        <w:r>
          <w:rPr>
            <w:b/>
            <w:sz w:val="24"/>
            <w:szCs w:val="24"/>
            <w:highlight w:val="cyan"/>
          </w:rPr>
          <w:t>20.0</w:t>
        </w:r>
      </w:ins>
    </w:p>
    <w:p w:rsidR="00DF48EB" w:rsidRDefault="00DF48EB" w:rsidP="00DF48EB">
      <w:pPr>
        <w:rPr>
          <w:ins w:id="3057" w:author=" " w:date="2012-10-10T15:32:00Z"/>
          <w:b/>
          <w:sz w:val="24"/>
          <w:szCs w:val="24"/>
        </w:rPr>
      </w:pPr>
    </w:p>
    <w:p w:rsidR="00DF48EB" w:rsidRDefault="00DF48EB" w:rsidP="00DF48EB">
      <w:pPr>
        <w:pStyle w:val="Numberedlist"/>
        <w:rPr>
          <w:ins w:id="3058" w:author=" " w:date="2012-10-10T15:32:00Z"/>
        </w:rPr>
      </w:pPr>
      <w:ins w:id="3059" w:author=" " w:date="2012-10-10T15:32:00Z">
        <w:r w:rsidRPr="00400BBA">
          <w:lastRenderedPageBreak/>
          <w:t>Summary and Conclusions</w:t>
        </w:r>
      </w:ins>
    </w:p>
    <w:p w:rsidR="00DF48EB" w:rsidRDefault="00DF48EB" w:rsidP="00DF48EB">
      <w:pPr>
        <w:pStyle w:val="Bodytextreduced"/>
        <w:rPr>
          <w:ins w:id="3060" w:author=" " w:date="2012-10-10T15:32:00Z"/>
        </w:rPr>
      </w:pPr>
    </w:p>
    <w:p w:rsidR="00DF48EB" w:rsidRDefault="00DF48EB" w:rsidP="00DF48EB">
      <w:pPr>
        <w:pStyle w:val="Bodytext"/>
        <w:rPr>
          <w:ins w:id="3061" w:author=" " w:date="2012-10-10T15:32:00Z"/>
        </w:rPr>
      </w:pPr>
      <w:ins w:id="3062" w:author=" " w:date="2012-10-10T15:32:00Z">
        <w:r>
          <w:t>In this report, change point analysis was p</w:t>
        </w:r>
      </w:ins>
      <w:ins w:id="3063" w:author=" " w:date="2012-10-12T15:38:00Z">
        <w:r w:rsidR="006C75D2">
          <w:t>er</w:t>
        </w:r>
      </w:ins>
      <w:ins w:id="3064" w:author=" " w:date="2012-10-10T15:32:00Z">
        <w:r>
          <w:t xml:space="preserve">formed for the algal data at stations along the Suwannee River and its two major tributaries (Withlacoochee and Santa Fe) based on the updated data set.  </w:t>
        </w:r>
        <w:r w:rsidRPr="00E753E7">
          <w:rPr>
            <w:b/>
          </w:rPr>
          <w:t>The main findings in this report are the following:</w:t>
        </w:r>
      </w:ins>
    </w:p>
    <w:p w:rsidR="00DF48EB" w:rsidRPr="00662B44" w:rsidRDefault="00DF48EB" w:rsidP="00DF48EB">
      <w:pPr>
        <w:numPr>
          <w:ilvl w:val="0"/>
          <w:numId w:val="21"/>
        </w:numPr>
        <w:rPr>
          <w:ins w:id="3065" w:author=" " w:date="2012-10-10T15:32:00Z"/>
          <w:b/>
          <w:szCs w:val="22"/>
        </w:rPr>
      </w:pPr>
      <w:ins w:id="3066" w:author=" " w:date="2012-10-10T15:32:00Z">
        <w:r w:rsidRPr="008A6F21">
          <w:rPr>
            <w:b/>
            <w:szCs w:val="22"/>
          </w:rPr>
          <w:t xml:space="preserve"> Change point analysis of mean abundance vs mean NOx</w:t>
        </w:r>
        <w:r w:rsidRPr="008A6F21">
          <w:rPr>
            <w:szCs w:val="22"/>
          </w:rPr>
          <w:t xml:space="preserve">.  When all the 13 stations are included, one change points was detected at the mean NOx values of 0.473.  The change point has the statistic </w:t>
        </w:r>
        <w:r w:rsidRPr="00662B44">
          <w:rPr>
            <w:bCs/>
            <w:position w:val="-12"/>
            <w:szCs w:val="22"/>
          </w:rPr>
          <w:object w:dxaOrig="1180" w:dyaOrig="360">
            <v:shape id="_x0000_i1120" type="#_x0000_t75" style="width:59.35pt;height:18.45pt" o:ole="">
              <v:imagedata r:id="rId181" o:title=""/>
            </v:shape>
            <o:OLEObject Type="Embed" ProgID="Equation.DSMT4" ShapeID="_x0000_i1120" DrawAspect="Content" ObjectID="_1411563651" r:id="rId205"/>
          </w:object>
        </w:r>
        <w:r w:rsidRPr="008A6F21">
          <w:rPr>
            <w:bCs/>
            <w:szCs w:val="22"/>
          </w:rPr>
          <w:t xml:space="preserve"> and </w:t>
        </w:r>
        <w:r w:rsidRPr="008A6F21">
          <w:rPr>
            <w:szCs w:val="22"/>
          </w:rPr>
          <w:t>is significant at the 5% level (95% confidence).  When the four stations, SUW275, WIT010, WIT020, and WIT030, are excluded, one change points was detected at the mean NOx values of 0.441.  The change point has the statistics</w:t>
        </w:r>
        <w:r w:rsidRPr="00662B44">
          <w:rPr>
            <w:bCs/>
            <w:position w:val="-12"/>
            <w:szCs w:val="22"/>
          </w:rPr>
          <w:object w:dxaOrig="1160" w:dyaOrig="360">
            <v:shape id="_x0000_i1121" type="#_x0000_t75" style="width:58.2pt;height:18.45pt" o:ole="">
              <v:imagedata r:id="rId183" o:title=""/>
            </v:shape>
            <o:OLEObject Type="Embed" ProgID="Equation.DSMT4" ShapeID="_x0000_i1121" DrawAspect="Content" ObjectID="_1411563652" r:id="rId206"/>
          </w:object>
        </w:r>
        <w:r w:rsidRPr="008A6F21">
          <w:rPr>
            <w:bCs/>
            <w:szCs w:val="22"/>
          </w:rPr>
          <w:t xml:space="preserve"> and </w:t>
        </w:r>
        <w:r w:rsidRPr="008A6F21">
          <w:rPr>
            <w:szCs w:val="22"/>
          </w:rPr>
          <w:t>is also significant at the 5% level (95% confidence).</w:t>
        </w:r>
      </w:ins>
    </w:p>
    <w:p w:rsidR="00DF48EB" w:rsidRPr="00662B44" w:rsidRDefault="00DF48EB" w:rsidP="00DF48EB">
      <w:pPr>
        <w:rPr>
          <w:ins w:id="3067" w:author=" " w:date="2012-10-10T15:32:00Z"/>
          <w:szCs w:val="22"/>
        </w:rPr>
      </w:pPr>
    </w:p>
    <w:p w:rsidR="00DF48EB" w:rsidRPr="00662B44" w:rsidRDefault="00DF48EB" w:rsidP="00DF48EB">
      <w:pPr>
        <w:numPr>
          <w:ilvl w:val="0"/>
          <w:numId w:val="21"/>
        </w:numPr>
        <w:rPr>
          <w:ins w:id="3068" w:author=" " w:date="2012-10-10T15:32:00Z"/>
          <w:b/>
          <w:szCs w:val="22"/>
        </w:rPr>
      </w:pPr>
      <w:ins w:id="3069" w:author=" " w:date="2012-10-10T15:32:00Z">
        <w:r w:rsidRPr="008A6F21">
          <w:rPr>
            <w:b/>
            <w:szCs w:val="22"/>
          </w:rPr>
          <w:t xml:space="preserve">Change point analysis of mean biomass vs mean NOx. </w:t>
        </w:r>
        <w:r w:rsidRPr="008A6F21">
          <w:rPr>
            <w:szCs w:val="22"/>
          </w:rPr>
          <w:t xml:space="preserve">When all the 13 stations are included, one change points was detected at the mean NOx values of 0.441.  The change point has the statistic </w:t>
        </w:r>
        <w:r w:rsidRPr="00662B44">
          <w:rPr>
            <w:bCs/>
            <w:position w:val="-12"/>
            <w:szCs w:val="22"/>
          </w:rPr>
          <w:object w:dxaOrig="1160" w:dyaOrig="360">
            <v:shape id="_x0000_i1122" type="#_x0000_t75" style="width:58.2pt;height:18.45pt" o:ole="">
              <v:imagedata r:id="rId193" o:title=""/>
            </v:shape>
            <o:OLEObject Type="Embed" ProgID="Equation.DSMT4" ShapeID="_x0000_i1122" DrawAspect="Content" ObjectID="_1411563653" r:id="rId207"/>
          </w:object>
        </w:r>
        <w:r w:rsidRPr="008A6F21">
          <w:rPr>
            <w:bCs/>
            <w:szCs w:val="22"/>
          </w:rPr>
          <w:t xml:space="preserve"> and </w:t>
        </w:r>
        <w:r w:rsidRPr="008A6F21">
          <w:rPr>
            <w:szCs w:val="22"/>
          </w:rPr>
          <w:t>is significant at the 5% level (95% confidence).  When the four stations, SUW275, WIT010, WIT020, and WIT030, are excluded, one change points was detected at the same point with mean NOx values of 0.441.  The change point has the statistics</w:t>
        </w:r>
        <w:r w:rsidRPr="00662B44">
          <w:rPr>
            <w:bCs/>
            <w:position w:val="-12"/>
            <w:szCs w:val="22"/>
          </w:rPr>
          <w:object w:dxaOrig="1180" w:dyaOrig="360">
            <v:shape id="_x0000_i1123" type="#_x0000_t75" style="width:59.35pt;height:18.45pt" o:ole="">
              <v:imagedata r:id="rId195" o:title=""/>
            </v:shape>
            <o:OLEObject Type="Embed" ProgID="Equation.DSMT4" ShapeID="_x0000_i1123" DrawAspect="Content" ObjectID="_1411563654" r:id="rId208"/>
          </w:object>
        </w:r>
        <w:r w:rsidRPr="008A6F21">
          <w:rPr>
            <w:bCs/>
            <w:szCs w:val="22"/>
          </w:rPr>
          <w:t xml:space="preserve"> and </w:t>
        </w:r>
        <w:r w:rsidRPr="008A6F21">
          <w:rPr>
            <w:szCs w:val="22"/>
          </w:rPr>
          <w:t xml:space="preserve">is also significant at the 5% level (95% confidence).  </w:t>
        </w:r>
      </w:ins>
    </w:p>
    <w:p w:rsidR="00DF48EB" w:rsidRDefault="00DF48EB" w:rsidP="00DF48EB">
      <w:pPr>
        <w:rPr>
          <w:ins w:id="3070" w:author=" " w:date="2012-10-10T15:32:00Z"/>
          <w:b/>
        </w:rPr>
      </w:pPr>
    </w:p>
    <w:p w:rsidR="00DF48EB" w:rsidRDefault="00DF48EB" w:rsidP="00DF48EB">
      <w:pPr>
        <w:ind w:left="360"/>
        <w:rPr>
          <w:ins w:id="3071" w:author=" " w:date="2012-10-10T15:32:00Z"/>
          <w:b/>
        </w:rPr>
      </w:pPr>
    </w:p>
    <w:p w:rsidR="00DF48EB" w:rsidRPr="00662B44" w:rsidRDefault="00DF48EB" w:rsidP="00DF48EB">
      <w:pPr>
        <w:rPr>
          <w:ins w:id="3072" w:author=" " w:date="2012-10-10T15:32:00Z"/>
          <w:b/>
          <w:szCs w:val="22"/>
        </w:rPr>
      </w:pPr>
      <w:ins w:id="3073" w:author=" " w:date="2012-10-10T15:32:00Z">
        <w:r w:rsidRPr="008A6F21">
          <w:rPr>
            <w:b/>
            <w:bCs/>
            <w:szCs w:val="22"/>
          </w:rPr>
          <w:t>Based on this analysis, we conclude that the major changes in mean abundance and mean biomass happened at mean NOx around 0.441.  Confidence Intervals for the change point are provided based on Bootstrapping samples.  But cautions should be taken for the bootstrapping intervals when the original sample size is smaller than 30.</w:t>
        </w:r>
      </w:ins>
    </w:p>
    <w:p w:rsidR="00DF48EB" w:rsidRDefault="00DF48EB" w:rsidP="00DF48EB">
      <w:pPr>
        <w:rPr>
          <w:ins w:id="3074" w:author=" " w:date="2012-10-10T15:32:00Z"/>
          <w:bCs/>
        </w:rPr>
      </w:pPr>
      <w:ins w:id="3075" w:author=" " w:date="2012-10-10T15:32:00Z">
        <w:r>
          <w:rPr>
            <w:bCs/>
          </w:rPr>
          <w:br w:type="page"/>
        </w:r>
      </w:ins>
    </w:p>
    <w:p w:rsidR="00DF48EB" w:rsidRDefault="00DF48EB" w:rsidP="00DF48EB">
      <w:pPr>
        <w:pStyle w:val="BodyText0"/>
        <w:jc w:val="both"/>
        <w:rPr>
          <w:ins w:id="3076" w:author=" " w:date="2012-10-10T15:32:00Z"/>
          <w:b/>
          <w:sz w:val="28"/>
        </w:rPr>
      </w:pPr>
      <w:ins w:id="3077" w:author=" " w:date="2012-10-10T15:32:00Z">
        <w:r>
          <w:rPr>
            <w:b/>
            <w:sz w:val="28"/>
          </w:rPr>
          <w:t>References</w:t>
        </w:r>
      </w:ins>
    </w:p>
    <w:p w:rsidR="00DF48EB" w:rsidRDefault="00DF48EB" w:rsidP="00DF48EB">
      <w:pPr>
        <w:pStyle w:val="References"/>
        <w:rPr>
          <w:ins w:id="3078" w:author=" " w:date="2012-10-10T15:32:00Z"/>
          <w:szCs w:val="22"/>
        </w:rPr>
      </w:pPr>
      <w:ins w:id="3079" w:author=" " w:date="2012-10-10T15:32:00Z">
        <w:r w:rsidRPr="008A6F21">
          <w:rPr>
            <w:szCs w:val="22"/>
          </w:rPr>
          <w:t xml:space="preserve">Chang, I.  1982. </w:t>
        </w:r>
        <w:r>
          <w:t xml:space="preserve"> </w:t>
        </w:r>
        <w:r w:rsidRPr="008A6F21">
          <w:rPr>
            <w:i/>
            <w:szCs w:val="22"/>
          </w:rPr>
          <w:t>Outliers in time series.</w:t>
        </w:r>
        <w:r>
          <w:t xml:space="preserve">  </w:t>
        </w:r>
        <w:r w:rsidRPr="008A6F21">
          <w:rPr>
            <w:szCs w:val="22"/>
          </w:rPr>
          <w:t>Unpublished Ph.D. Dissertation</w:t>
        </w:r>
        <w:r>
          <w:t>.</w:t>
        </w:r>
        <w:r w:rsidRPr="008A6F21">
          <w:rPr>
            <w:szCs w:val="22"/>
          </w:rPr>
          <w:t xml:space="preserve"> </w:t>
        </w:r>
        <w:r>
          <w:t xml:space="preserve"> </w:t>
        </w:r>
      </w:ins>
      <w:ins w:id="3080" w:author=" " w:date="2012-10-12T15:35:00Z">
        <w:r w:rsidR="006C75D2" w:rsidRPr="008A6F21">
          <w:rPr>
            <w:szCs w:val="22"/>
          </w:rPr>
          <w:t>Madison</w:t>
        </w:r>
        <w:r w:rsidR="006C75D2">
          <w:t>, WI</w:t>
        </w:r>
        <w:r w:rsidR="006C75D2">
          <w:rPr>
            <w:szCs w:val="22"/>
          </w:rPr>
          <w:t xml:space="preserve">:  University of Wisconsin, </w:t>
        </w:r>
      </w:ins>
      <w:ins w:id="3081" w:author=" " w:date="2012-10-10T15:32:00Z">
        <w:r w:rsidRPr="008A6F21">
          <w:rPr>
            <w:szCs w:val="22"/>
          </w:rPr>
          <w:t>Department of Statistics.</w:t>
        </w:r>
      </w:ins>
    </w:p>
    <w:p w:rsidR="00DF48EB" w:rsidRDefault="00DF48EB" w:rsidP="00DF48EB">
      <w:pPr>
        <w:pStyle w:val="References"/>
        <w:rPr>
          <w:ins w:id="3082" w:author=" " w:date="2012-10-10T15:32:00Z"/>
          <w:szCs w:val="22"/>
        </w:rPr>
      </w:pPr>
      <w:ins w:id="3083" w:author=" " w:date="2012-10-10T15:32:00Z">
        <w:r w:rsidRPr="008A6F21">
          <w:rPr>
            <w:szCs w:val="22"/>
          </w:rPr>
          <w:t xml:space="preserve">Chang, I., G.C. Tiao, and C. Chen. </w:t>
        </w:r>
        <w:r>
          <w:t xml:space="preserve"> </w:t>
        </w:r>
        <w:r w:rsidRPr="008A6F21">
          <w:rPr>
            <w:szCs w:val="22"/>
          </w:rPr>
          <w:t xml:space="preserve">1988.  Estimation of </w:t>
        </w:r>
        <w:r>
          <w:t>t</w:t>
        </w:r>
        <w:r w:rsidRPr="008A6F21">
          <w:rPr>
            <w:szCs w:val="22"/>
          </w:rPr>
          <w:t xml:space="preserve">ime </w:t>
        </w:r>
        <w:r>
          <w:t>s</w:t>
        </w:r>
        <w:r w:rsidRPr="008A6F21">
          <w:rPr>
            <w:szCs w:val="22"/>
          </w:rPr>
          <w:t xml:space="preserve">eries </w:t>
        </w:r>
        <w:r>
          <w:t>p</w:t>
        </w:r>
        <w:r w:rsidRPr="008A6F21">
          <w:rPr>
            <w:szCs w:val="22"/>
          </w:rPr>
          <w:t xml:space="preserve">arameters in the </w:t>
        </w:r>
        <w:r>
          <w:t>p</w:t>
        </w:r>
        <w:r w:rsidRPr="008A6F21">
          <w:rPr>
            <w:szCs w:val="22"/>
          </w:rPr>
          <w:t xml:space="preserve">resence of </w:t>
        </w:r>
        <w:r>
          <w:t>o</w:t>
        </w:r>
        <w:r w:rsidRPr="008A6F21">
          <w:rPr>
            <w:szCs w:val="22"/>
          </w:rPr>
          <w:t>utliers</w:t>
        </w:r>
        <w:r>
          <w:t xml:space="preserve">. </w:t>
        </w:r>
        <w:r w:rsidRPr="008A6F21">
          <w:rPr>
            <w:szCs w:val="22"/>
          </w:rPr>
          <w:t xml:space="preserve"> </w:t>
        </w:r>
        <w:r w:rsidRPr="008A6F21">
          <w:rPr>
            <w:i/>
            <w:szCs w:val="22"/>
          </w:rPr>
          <w:t>Technometrics</w:t>
        </w:r>
        <w:r w:rsidRPr="008A6F21">
          <w:rPr>
            <w:szCs w:val="22"/>
          </w:rPr>
          <w:t xml:space="preserve"> 30: 193</w:t>
        </w:r>
        <w:r>
          <w:t>–</w:t>
        </w:r>
        <w:r w:rsidRPr="008A6F21">
          <w:rPr>
            <w:szCs w:val="22"/>
          </w:rPr>
          <w:t>204.</w:t>
        </w:r>
      </w:ins>
    </w:p>
    <w:p w:rsidR="00DF48EB" w:rsidRPr="006C75D2" w:rsidRDefault="00DF48EB" w:rsidP="006C75D2">
      <w:pPr>
        <w:pStyle w:val="References"/>
        <w:rPr>
          <w:ins w:id="3084" w:author=" " w:date="2012-10-10T15:32:00Z"/>
          <w:rPrChange w:id="3085" w:author=" " w:date="2012-10-12T15:37:00Z">
            <w:rPr>
              <w:ins w:id="3086" w:author=" " w:date="2012-10-10T15:32:00Z"/>
              <w:sz w:val="22"/>
            </w:rPr>
          </w:rPrChange>
        </w:rPr>
        <w:pPrChange w:id="3087" w:author=" " w:date="2012-10-12T15:37:00Z">
          <w:pPr>
            <w:pStyle w:val="References"/>
          </w:pPr>
        </w:pPrChange>
      </w:pPr>
      <w:ins w:id="3088" w:author=" " w:date="2012-10-10T15:32:00Z">
        <w:r w:rsidRPr="006C75D2">
          <w:rPr>
            <w:rPrChange w:id="3089" w:author=" " w:date="2012-10-12T15:37:00Z">
              <w:rPr>
                <w:sz w:val="22"/>
              </w:rPr>
            </w:rPrChange>
          </w:rPr>
          <w:t xml:space="preserve">Hornsby, D., R.A. Mattson, and T. Mirti.  2000.  </w:t>
        </w:r>
        <w:r w:rsidRPr="006C75D2">
          <w:rPr>
            <w:i/>
            <w:rPrChange w:id="3090" w:author=" " w:date="2012-10-12T15:38:00Z">
              <w:rPr>
                <w:i/>
                <w:sz w:val="22"/>
              </w:rPr>
            </w:rPrChange>
          </w:rPr>
          <w:t>Surface water quality and biological monitoring.  Annual report 1999.</w:t>
        </w:r>
        <w:r w:rsidRPr="006C75D2">
          <w:rPr>
            <w:rPrChange w:id="3091" w:author=" " w:date="2012-10-12T15:37:00Z">
              <w:rPr>
                <w:sz w:val="22"/>
              </w:rPr>
            </w:rPrChange>
          </w:rPr>
          <w:t xml:space="preserve">  Suwannee River Water Management District Technical Report WR-00-04.</w:t>
        </w:r>
      </w:ins>
    </w:p>
    <w:p w:rsidR="00DF48EB" w:rsidRPr="006C75D2" w:rsidRDefault="00DF48EB" w:rsidP="006C75D2">
      <w:pPr>
        <w:pStyle w:val="References"/>
        <w:rPr>
          <w:ins w:id="3092" w:author=" " w:date="2012-10-10T15:32:00Z"/>
          <w:rPrChange w:id="3093" w:author=" " w:date="2012-10-12T15:37:00Z">
            <w:rPr>
              <w:ins w:id="3094" w:author=" " w:date="2012-10-10T15:32:00Z"/>
              <w:sz w:val="22"/>
            </w:rPr>
          </w:rPrChange>
        </w:rPr>
        <w:pPrChange w:id="3095" w:author=" " w:date="2012-10-12T15:37:00Z">
          <w:pPr>
            <w:pStyle w:val="References"/>
          </w:pPr>
        </w:pPrChange>
      </w:pPr>
      <w:ins w:id="3096" w:author=" " w:date="2012-10-10T15:32:00Z">
        <w:r w:rsidRPr="006C75D2">
          <w:rPr>
            <w:rPrChange w:id="3097" w:author=" " w:date="2012-10-12T15:37:00Z">
              <w:rPr/>
            </w:rPrChange>
          </w:rPr>
          <w:t xml:space="preserve">Mattson, R.A., E.F. Lowe, C.L. Lippincott, J. Di, and L. Battoe.  2006.  </w:t>
        </w:r>
        <w:r w:rsidRPr="006C75D2">
          <w:rPr>
            <w:i/>
            <w:rPrChange w:id="3098" w:author=" " w:date="2012-10-12T15:38:00Z">
              <w:rPr>
                <w:i/>
                <w:sz w:val="22"/>
              </w:rPr>
            </w:rPrChange>
          </w:rPr>
          <w:t xml:space="preserve">Wekiva River and Rock Springs Run pollutant load reduction goals.  </w:t>
        </w:r>
        <w:r w:rsidRPr="006C75D2">
          <w:rPr>
            <w:rPrChange w:id="3099" w:author=" " w:date="2012-10-12T15:37:00Z">
              <w:rPr>
                <w:sz w:val="22"/>
              </w:rPr>
            </w:rPrChange>
          </w:rPr>
          <w:t>Report to the Florida Department of Environmental Protection.  St. Johns River Water Management District.</w:t>
        </w:r>
      </w:ins>
    </w:p>
    <w:p w:rsidR="00DF48EB" w:rsidRPr="006C75D2" w:rsidRDefault="00DF48EB" w:rsidP="006C75D2">
      <w:pPr>
        <w:pStyle w:val="References"/>
        <w:rPr>
          <w:ins w:id="3100" w:author=" " w:date="2012-10-10T15:32:00Z"/>
          <w:rPrChange w:id="3101" w:author=" " w:date="2012-10-12T15:37:00Z">
            <w:rPr>
              <w:ins w:id="3102" w:author=" " w:date="2012-10-10T15:32:00Z"/>
              <w:sz w:val="22"/>
            </w:rPr>
          </w:rPrChange>
        </w:rPr>
        <w:pPrChange w:id="3103" w:author=" " w:date="2012-10-12T15:37:00Z">
          <w:pPr>
            <w:pStyle w:val="References"/>
          </w:pPr>
        </w:pPrChange>
      </w:pPr>
      <w:ins w:id="3104" w:author=" " w:date="2012-10-10T15:32:00Z">
        <w:r w:rsidRPr="006C75D2">
          <w:rPr>
            <w:rPrChange w:id="3105" w:author=" " w:date="2012-10-12T15:37:00Z">
              <w:rPr>
                <w:sz w:val="22"/>
              </w:rPr>
            </w:rPrChange>
          </w:rPr>
          <w:t xml:space="preserve">Niu, X-F., P. Lin, and D. Meeter.  2000.  </w:t>
        </w:r>
        <w:r w:rsidRPr="006C75D2">
          <w:rPr>
            <w:i/>
            <w:rPrChange w:id="3106" w:author=" " w:date="2012-10-12T15:38:00Z">
              <w:rPr>
                <w:i/>
                <w:sz w:val="22"/>
              </w:rPr>
            </w:rPrChange>
          </w:rPr>
          <w:t>Detecting change points in the species c</w:t>
        </w:r>
        <w:r w:rsidR="006C75D2" w:rsidRPr="006C75D2">
          <w:rPr>
            <w:i/>
            <w:rPrChange w:id="3107" w:author=" " w:date="2012-10-12T15:38:00Z">
              <w:rPr>
                <w:i/>
                <w:sz w:val="22"/>
              </w:rPr>
            </w:rPrChange>
          </w:rPr>
          <w:t>omposition and</w:t>
        </w:r>
        <w:r w:rsidRPr="006C75D2">
          <w:rPr>
            <w:i/>
            <w:rPrChange w:id="3108" w:author=" " w:date="2012-10-12T15:38:00Z">
              <w:rPr>
                <w:i/>
                <w:sz w:val="22"/>
              </w:rPr>
            </w:rPrChange>
          </w:rPr>
          <w:t xml:space="preserve"> water quality data of WCA2A.  </w:t>
        </w:r>
      </w:ins>
      <w:ins w:id="3109" w:author=" " w:date="2012-10-12T15:35:00Z">
        <w:r w:rsidR="006C75D2" w:rsidRPr="006C75D2">
          <w:rPr>
            <w:rPrChange w:id="3110" w:author=" " w:date="2012-10-12T15:37:00Z">
              <w:rPr>
                <w:i/>
                <w:sz w:val="22"/>
              </w:rPr>
            </w:rPrChange>
          </w:rPr>
          <w:t xml:space="preserve">Tallahassee, FL:  </w:t>
        </w:r>
      </w:ins>
      <w:ins w:id="3111" w:author=" " w:date="2012-10-10T15:32:00Z">
        <w:r w:rsidRPr="006C75D2">
          <w:rPr>
            <w:rPrChange w:id="3112" w:author=" " w:date="2012-10-12T15:37:00Z">
              <w:rPr>
                <w:sz w:val="22"/>
              </w:rPr>
            </w:rPrChange>
          </w:rPr>
          <w:t xml:space="preserve">Florida State University, </w:t>
        </w:r>
      </w:ins>
      <w:ins w:id="3113" w:author=" " w:date="2012-10-12T15:35:00Z">
        <w:r w:rsidR="006C75D2" w:rsidRPr="006C75D2">
          <w:rPr>
            <w:rPrChange w:id="3114" w:author=" " w:date="2012-10-12T15:37:00Z">
              <w:rPr>
                <w:sz w:val="22"/>
              </w:rPr>
            </w:rPrChange>
          </w:rPr>
          <w:t>Department of Statistics</w:t>
        </w:r>
      </w:ins>
      <w:ins w:id="3115" w:author=" " w:date="2012-10-10T15:32:00Z">
        <w:r w:rsidRPr="006C75D2">
          <w:rPr>
            <w:rPrChange w:id="3116" w:author=" " w:date="2012-10-12T15:37:00Z">
              <w:rPr>
                <w:sz w:val="22"/>
              </w:rPr>
            </w:rPrChange>
          </w:rPr>
          <w:t xml:space="preserve">.  Technical </w:t>
        </w:r>
      </w:ins>
      <w:ins w:id="3117" w:author=" " w:date="2012-10-12T15:35:00Z">
        <w:r w:rsidR="006C75D2" w:rsidRPr="006C75D2">
          <w:rPr>
            <w:rPrChange w:id="3118" w:author=" " w:date="2012-10-12T15:37:00Z">
              <w:rPr>
                <w:sz w:val="22"/>
              </w:rPr>
            </w:rPrChange>
          </w:rPr>
          <w:t>r</w:t>
        </w:r>
      </w:ins>
      <w:ins w:id="3119" w:author=" " w:date="2012-10-10T15:32:00Z">
        <w:r w:rsidRPr="006C75D2">
          <w:rPr>
            <w:rPrChange w:id="3120" w:author=" " w:date="2012-10-12T15:37:00Z">
              <w:rPr>
                <w:sz w:val="22"/>
              </w:rPr>
            </w:rPrChange>
          </w:rPr>
          <w:t xml:space="preserve">eport </w:t>
        </w:r>
      </w:ins>
      <w:ins w:id="3121" w:author=" " w:date="2012-10-12T15:35:00Z">
        <w:r w:rsidR="006C75D2" w:rsidRPr="006C75D2">
          <w:rPr>
            <w:rPrChange w:id="3122" w:author=" " w:date="2012-10-12T15:37:00Z">
              <w:rPr>
                <w:sz w:val="22"/>
              </w:rPr>
            </w:rPrChange>
          </w:rPr>
          <w:t>s</w:t>
        </w:r>
      </w:ins>
      <w:ins w:id="3123" w:author=" " w:date="2012-10-10T15:32:00Z">
        <w:r w:rsidRPr="006C75D2">
          <w:rPr>
            <w:rPrChange w:id="3124" w:author=" " w:date="2012-10-12T15:37:00Z">
              <w:rPr>
                <w:sz w:val="22"/>
              </w:rPr>
            </w:rPrChange>
          </w:rPr>
          <w:t>ubmitted to the Florida Department of Environmental Protection.</w:t>
        </w:r>
      </w:ins>
    </w:p>
    <w:p w:rsidR="00DF48EB" w:rsidRPr="00556ABB" w:rsidRDefault="00DF48EB" w:rsidP="00DF48EB">
      <w:pPr>
        <w:pStyle w:val="References"/>
        <w:rPr>
          <w:ins w:id="3125" w:author=" " w:date="2012-10-10T15:32:00Z"/>
        </w:rPr>
      </w:pPr>
      <w:ins w:id="3126" w:author=" " w:date="2012-10-10T15:32:00Z">
        <w:r w:rsidRPr="00556ABB">
          <w:t>Niu, X-F.</w:t>
        </w:r>
        <w:r>
          <w:t>,</w:t>
        </w:r>
        <w:r w:rsidRPr="00556ABB">
          <w:t xml:space="preserve"> and Gao, X-Q.</w:t>
        </w:r>
        <w:r>
          <w:t xml:space="preserve"> </w:t>
        </w:r>
        <w:r w:rsidRPr="00556ABB">
          <w:t xml:space="preserve"> 2007. </w:t>
        </w:r>
        <w:r>
          <w:t xml:space="preserve"> </w:t>
        </w:r>
        <w:r w:rsidRPr="00556ABB">
          <w:rPr>
            <w:i/>
          </w:rPr>
          <w:t>Change point analysis of the Suwannee River algal data.</w:t>
        </w:r>
        <w:r>
          <w:t xml:space="preserve">  </w:t>
        </w:r>
        <w:r w:rsidRPr="00556ABB">
          <w:t xml:space="preserve">Technical </w:t>
        </w:r>
      </w:ins>
      <w:ins w:id="3127" w:author=" " w:date="2012-10-12T15:36:00Z">
        <w:r w:rsidR="006C75D2">
          <w:t>r</w:t>
        </w:r>
      </w:ins>
      <w:ins w:id="3128" w:author=" " w:date="2012-10-10T15:32:00Z">
        <w:r w:rsidRPr="00556ABB">
          <w:t xml:space="preserve">eport </w:t>
        </w:r>
        <w:r>
          <w:t>s</w:t>
        </w:r>
        <w:r w:rsidRPr="00556ABB">
          <w:t>ubmitted to the Florida Department of Environmen</w:t>
        </w:r>
        <w:r w:rsidR="006C75D2">
          <w:t xml:space="preserve">tal </w:t>
        </w:r>
        <w:r w:rsidRPr="00556ABB">
          <w:t>Protection.</w:t>
        </w:r>
      </w:ins>
    </w:p>
    <w:p w:rsidR="00DF48EB" w:rsidRDefault="00DF48EB" w:rsidP="00DF48EB">
      <w:pPr>
        <w:pStyle w:val="References"/>
        <w:rPr>
          <w:ins w:id="3129" w:author=" " w:date="2012-10-10T15:32:00Z"/>
          <w:szCs w:val="22"/>
        </w:rPr>
      </w:pPr>
      <w:ins w:id="3130" w:author=" " w:date="2012-10-10T15:32:00Z">
        <w:r w:rsidRPr="008A6F21">
          <w:rPr>
            <w:szCs w:val="22"/>
          </w:rPr>
          <w:t>Niu, X-F., and D. Miller</w:t>
        </w:r>
      </w:ins>
      <w:ins w:id="3131" w:author=" " w:date="2012-10-12T15:36:00Z">
        <w:r w:rsidR="006C75D2">
          <w:rPr>
            <w:szCs w:val="22"/>
          </w:rPr>
          <w:t>.</w:t>
        </w:r>
      </w:ins>
      <w:ins w:id="3132" w:author=" " w:date="2012-10-10T15:32:00Z">
        <w:r w:rsidRPr="008A6F21">
          <w:rPr>
            <w:szCs w:val="22"/>
          </w:rPr>
          <w:t xml:space="preserve"> </w:t>
        </w:r>
      </w:ins>
      <w:ins w:id="3133" w:author=" " w:date="2012-10-12T15:36:00Z">
        <w:r w:rsidR="006C75D2">
          <w:rPr>
            <w:szCs w:val="22"/>
          </w:rPr>
          <w:t xml:space="preserve"> </w:t>
        </w:r>
      </w:ins>
      <w:ins w:id="3134" w:author=" " w:date="2012-10-10T15:32:00Z">
        <w:r w:rsidRPr="008A6F21">
          <w:rPr>
            <w:szCs w:val="22"/>
          </w:rPr>
          <w:t xml:space="preserve">2007. </w:t>
        </w:r>
        <w:r>
          <w:t xml:space="preserve"> </w:t>
        </w:r>
        <w:r w:rsidRPr="008A6F21">
          <w:rPr>
            <w:i/>
          </w:rPr>
          <w:t xml:space="preserve">Change point analysis and model comparison of Stream Condition Index and </w:t>
        </w:r>
      </w:ins>
      <w:ins w:id="3135" w:author=" " w:date="2012-10-12T15:36:00Z">
        <w:r w:rsidR="006C75D2">
          <w:rPr>
            <w:i/>
          </w:rPr>
          <w:t>B</w:t>
        </w:r>
      </w:ins>
      <w:ins w:id="3136" w:author=" " w:date="2012-10-10T15:32:00Z">
        <w:r w:rsidRPr="008A6F21">
          <w:rPr>
            <w:i/>
          </w:rPr>
          <w:t xml:space="preserve">iological </w:t>
        </w:r>
      </w:ins>
      <w:ins w:id="3137" w:author=" " w:date="2012-10-12T15:36:00Z">
        <w:r w:rsidR="006C75D2">
          <w:rPr>
            <w:i/>
          </w:rPr>
          <w:t>C</w:t>
        </w:r>
      </w:ins>
      <w:ins w:id="3138" w:author=" " w:date="2012-10-10T15:32:00Z">
        <w:r w:rsidRPr="008A6F21">
          <w:rPr>
            <w:i/>
          </w:rPr>
          <w:t xml:space="preserve">ondition </w:t>
        </w:r>
      </w:ins>
      <w:ins w:id="3139" w:author=" " w:date="2012-10-12T15:36:00Z">
        <w:r w:rsidR="006C75D2">
          <w:rPr>
            <w:i/>
          </w:rPr>
          <w:t>G</w:t>
        </w:r>
      </w:ins>
      <w:ins w:id="3140" w:author=" " w:date="2012-10-10T15:32:00Z">
        <w:r w:rsidRPr="008A6F21">
          <w:rPr>
            <w:i/>
          </w:rPr>
          <w:t>radient data.</w:t>
        </w:r>
        <w:r w:rsidRPr="008A6F21">
          <w:t xml:space="preserve"> </w:t>
        </w:r>
        <w:r w:rsidRPr="008A6F21">
          <w:rPr>
            <w:szCs w:val="22"/>
          </w:rPr>
          <w:t xml:space="preserve"> Technical </w:t>
        </w:r>
        <w:r>
          <w:t>r</w:t>
        </w:r>
        <w:r w:rsidRPr="008A6F21">
          <w:rPr>
            <w:szCs w:val="22"/>
          </w:rPr>
          <w:t xml:space="preserve">eport </w:t>
        </w:r>
        <w:r>
          <w:t>s</w:t>
        </w:r>
        <w:r w:rsidRPr="008A6F21">
          <w:rPr>
            <w:szCs w:val="22"/>
          </w:rPr>
          <w:t>ubmitted to the Florida Department of Environmental Protection.</w:t>
        </w:r>
      </w:ins>
    </w:p>
    <w:p w:rsidR="00DF48EB" w:rsidRDefault="00DF48EB" w:rsidP="00DF48EB">
      <w:pPr>
        <w:pStyle w:val="References"/>
        <w:rPr>
          <w:ins w:id="3141" w:author=" " w:date="2012-10-10T15:32:00Z"/>
          <w:szCs w:val="22"/>
        </w:rPr>
      </w:pPr>
      <w:ins w:id="3142" w:author=" " w:date="2012-10-10T15:32:00Z">
        <w:r w:rsidRPr="008A6F21">
          <w:rPr>
            <w:szCs w:val="22"/>
          </w:rPr>
          <w:t xml:space="preserve"> Pankratz, A. </w:t>
        </w:r>
        <w:r>
          <w:t xml:space="preserve"> </w:t>
        </w:r>
        <w:r w:rsidRPr="008A6F21">
          <w:rPr>
            <w:szCs w:val="22"/>
          </w:rPr>
          <w:t xml:space="preserve">1991.  </w:t>
        </w:r>
        <w:r w:rsidRPr="008A6F21">
          <w:rPr>
            <w:i/>
            <w:szCs w:val="22"/>
          </w:rPr>
          <w:t>Forecasting with dynamic regression models.</w:t>
        </w:r>
        <w:r w:rsidRPr="008A6F21">
          <w:rPr>
            <w:szCs w:val="22"/>
          </w:rPr>
          <w:t xml:space="preserve"> </w:t>
        </w:r>
        <w:r>
          <w:t xml:space="preserve"> </w:t>
        </w:r>
      </w:ins>
      <w:ins w:id="3143" w:author=" " w:date="2012-10-12T15:34:00Z">
        <w:r w:rsidR="006C75D2" w:rsidRPr="008A6F21">
          <w:rPr>
            <w:szCs w:val="22"/>
          </w:rPr>
          <w:t>New York</w:t>
        </w:r>
        <w:r w:rsidR="006C75D2">
          <w:rPr>
            <w:szCs w:val="22"/>
          </w:rPr>
          <w:t xml:space="preserve">:  </w:t>
        </w:r>
      </w:ins>
      <w:ins w:id="3144" w:author=" " w:date="2012-10-10T15:32:00Z">
        <w:r w:rsidRPr="008A6F21">
          <w:rPr>
            <w:szCs w:val="22"/>
          </w:rPr>
          <w:t>John Wiley &amp; Sons Inc.</w:t>
        </w:r>
      </w:ins>
    </w:p>
    <w:p w:rsidR="00DF48EB" w:rsidRDefault="00DF48EB" w:rsidP="00DF48EB">
      <w:pPr>
        <w:pStyle w:val="References"/>
        <w:rPr>
          <w:ins w:id="3145" w:author=" " w:date="2012-10-10T15:32:00Z"/>
          <w:szCs w:val="22"/>
        </w:rPr>
      </w:pPr>
      <w:ins w:id="3146" w:author=" " w:date="2012-10-10T15:32:00Z">
        <w:r w:rsidRPr="008A6F21">
          <w:rPr>
            <w:szCs w:val="22"/>
          </w:rPr>
          <w:t>Schwartz, G.</w:t>
        </w:r>
        <w:r>
          <w:t xml:space="preserve"> </w:t>
        </w:r>
        <w:r w:rsidRPr="008A6F21">
          <w:rPr>
            <w:szCs w:val="22"/>
          </w:rPr>
          <w:t xml:space="preserve"> 1978.  Estimating the </w:t>
        </w:r>
        <w:r>
          <w:t>d</w:t>
        </w:r>
        <w:r w:rsidRPr="008A6F21">
          <w:rPr>
            <w:szCs w:val="22"/>
          </w:rPr>
          <w:t xml:space="preserve">imension of a </w:t>
        </w:r>
        <w:r>
          <w:t>m</w:t>
        </w:r>
        <w:r w:rsidRPr="008A6F21">
          <w:rPr>
            <w:szCs w:val="22"/>
          </w:rPr>
          <w:t xml:space="preserve">odel.  </w:t>
        </w:r>
        <w:r w:rsidRPr="008A6F21">
          <w:rPr>
            <w:i/>
            <w:szCs w:val="22"/>
          </w:rPr>
          <w:t>The Annals of Statistics</w:t>
        </w:r>
        <w:r w:rsidRPr="008A6F21">
          <w:rPr>
            <w:szCs w:val="22"/>
          </w:rPr>
          <w:t xml:space="preserve"> 6: 461</w:t>
        </w:r>
        <w:r>
          <w:t>–</w:t>
        </w:r>
        <w:r w:rsidRPr="008A6F21">
          <w:rPr>
            <w:szCs w:val="22"/>
          </w:rPr>
          <w:t>464</w:t>
        </w:r>
        <w:r>
          <w:t>.</w:t>
        </w:r>
      </w:ins>
    </w:p>
    <w:p w:rsidR="006831AF" w:rsidDel="00DF48EB" w:rsidRDefault="006831AF" w:rsidP="00042F4E">
      <w:pPr>
        <w:jc w:val="center"/>
        <w:rPr>
          <w:del w:id="3147" w:author=" " w:date="2012-10-10T15:34:00Z"/>
        </w:rPr>
      </w:pPr>
    </w:p>
    <w:p w:rsidR="006831AF" w:rsidRPr="00006C4C" w:rsidRDefault="006831AF" w:rsidP="003557C3"/>
    <w:p w:rsidR="006831AF" w:rsidRDefault="006831AF"/>
    <w:p w:rsidR="006831AF" w:rsidRDefault="006831AF">
      <w:pPr>
        <w:sectPr w:rsidR="006831AF" w:rsidSect="00E77753">
          <w:headerReference w:type="even" r:id="rId209"/>
          <w:headerReference w:type="first" r:id="rId210"/>
          <w:footerReference w:type="first" r:id="rId211"/>
          <w:pgSz w:w="12240" w:h="15840" w:code="1"/>
          <w:pgMar w:top="1440" w:right="1440" w:bottom="1440" w:left="1440" w:header="720" w:footer="720" w:gutter="0"/>
          <w:cols w:space="720"/>
          <w:titlePg/>
        </w:sectPr>
      </w:pPr>
    </w:p>
    <w:p w:rsidR="006831AF" w:rsidRDefault="006831AF">
      <w:pPr>
        <w:ind w:right="-720"/>
      </w:pPr>
    </w:p>
    <w:p w:rsidR="006831AF" w:rsidRDefault="006831AF">
      <w:pPr>
        <w:ind w:right="-720"/>
      </w:pPr>
    </w:p>
    <w:p w:rsidR="006831AF" w:rsidRDefault="006831AF">
      <w:pPr>
        <w:ind w:right="-720"/>
      </w:pPr>
    </w:p>
    <w:p w:rsidR="006831AF" w:rsidRDefault="006831AF">
      <w:pPr>
        <w:ind w:right="-720"/>
      </w:pPr>
    </w:p>
    <w:p w:rsidR="006831AF" w:rsidRDefault="006831AF">
      <w:pPr>
        <w:ind w:right="-720"/>
      </w:pPr>
    </w:p>
    <w:p w:rsidR="006831AF" w:rsidRDefault="006831AF">
      <w:pPr>
        <w:ind w:right="-720"/>
      </w:pPr>
    </w:p>
    <w:p w:rsidR="006831AF" w:rsidRDefault="006831AF">
      <w:pPr>
        <w:ind w:right="-720"/>
      </w:pPr>
    </w:p>
    <w:p w:rsidR="006831AF" w:rsidRDefault="006831AF">
      <w:pPr>
        <w:ind w:right="-720"/>
      </w:pPr>
    </w:p>
    <w:p w:rsidR="006831AF" w:rsidRDefault="006831AF">
      <w:pPr>
        <w:tabs>
          <w:tab w:val="left" w:pos="4410"/>
        </w:tabs>
        <w:ind w:right="-720"/>
        <w:rPr>
          <w:color w:val="000000"/>
          <w:sz w:val="24"/>
        </w:rPr>
      </w:pPr>
    </w:p>
    <w:p w:rsidR="006831AF" w:rsidRDefault="000E70E5">
      <w:pPr>
        <w:tabs>
          <w:tab w:val="left" w:pos="4410"/>
        </w:tabs>
        <w:ind w:right="-720"/>
        <w:rPr>
          <w:color w:val="000000"/>
          <w:sz w:val="24"/>
        </w:rPr>
      </w:pPr>
      <w:r w:rsidRPr="000E70E5">
        <w:rPr>
          <w:noProof/>
        </w:rPr>
        <w:pict>
          <v:rect id="_x0000_s1030" style="position:absolute;margin-left:-18pt;margin-top:579.05pt;width:318.25pt;height:37.45pt;z-index:1" o:allowincell="f" strokecolor="white" strokeweight="0"/>
        </w:pict>
      </w:r>
    </w:p>
    <w:p w:rsidR="006831AF" w:rsidRDefault="006831AF">
      <w:pPr>
        <w:ind w:right="-720"/>
      </w:pPr>
    </w:p>
    <w:p w:rsidR="006831AF" w:rsidRDefault="006831AF">
      <w:pPr>
        <w:ind w:right="-720"/>
      </w:pPr>
    </w:p>
    <w:p w:rsidR="006831AF" w:rsidRDefault="006831AF">
      <w:pPr>
        <w:ind w:right="-720"/>
      </w:pPr>
    </w:p>
    <w:p w:rsidR="006831AF" w:rsidRDefault="000E70E5">
      <w:pPr>
        <w:ind w:right="-720"/>
      </w:pPr>
      <w:r>
        <w:rPr>
          <w:noProof/>
        </w:rPr>
        <w:pict>
          <v:shape id="Picture 7" o:spid="_x0000_s1042" type="#_x0000_t75" alt="FDEP Logo" style="position:absolute;margin-left:109pt;margin-top:191.9pt;width:241.2pt;height:158.3pt;z-index:3;visibility:visible;mso-position-horizontal-relative:margin" o:allowincell="f">
            <v:imagedata r:id="rId212" o:title="FDEP Logo"/>
            <w10:wrap type="topAndBottom" anchorx="margin"/>
          </v:shape>
        </w:pict>
      </w:r>
      <w:r>
        <w:rPr>
          <w:noProof/>
        </w:rPr>
        <w:pict>
          <v:shapetype id="_x0000_t202" coordsize="21600,21600" o:spt="202" path="m,l,21600r21600,l21600,xe">
            <v:stroke joinstyle="miter"/>
            <v:path gradientshapeok="t" o:connecttype="rect"/>
          </v:shapetype>
          <v:shape id="_x0000_s1032" type="#_x0000_t202" style="position:absolute;margin-left:62.1pt;margin-top:373.9pt;width:343.8pt;height:78.9pt;z-index:2;mso-position-horizontal-relative:margin" o:allowincell="f" stroked="f">
            <v:textbox style="mso-next-textbox:#_x0000_s1032">
              <w:txbxContent>
                <w:p w:rsidR="003C296E" w:rsidRPr="00A67FFD" w:rsidRDefault="003C296E">
                  <w:pPr>
                    <w:jc w:val="center"/>
                    <w:rPr>
                      <w:rFonts w:ascii="Arial Black" w:hAnsi="Arial Black"/>
                      <w:sz w:val="20"/>
                    </w:rPr>
                  </w:pPr>
                  <w:r w:rsidRPr="00A67FFD">
                    <w:rPr>
                      <w:rFonts w:ascii="Arial Black" w:hAnsi="Arial Black"/>
                      <w:sz w:val="20"/>
                    </w:rPr>
                    <w:t xml:space="preserve">Florida Department of Environmental Protection </w:t>
                  </w:r>
                </w:p>
                <w:p w:rsidR="003C296E" w:rsidRPr="00A67FFD" w:rsidRDefault="003C296E">
                  <w:pPr>
                    <w:jc w:val="center"/>
                    <w:rPr>
                      <w:rFonts w:ascii="Arial Black" w:hAnsi="Arial Black"/>
                      <w:sz w:val="20"/>
                    </w:rPr>
                  </w:pPr>
                  <w:r w:rsidRPr="00A67FFD">
                    <w:rPr>
                      <w:rFonts w:ascii="Arial Black" w:hAnsi="Arial Black"/>
                      <w:sz w:val="20"/>
                    </w:rPr>
                    <w:t xml:space="preserve">Division of </w:t>
                  </w:r>
                  <w:r>
                    <w:rPr>
                      <w:rFonts w:ascii="Arial Black" w:hAnsi="Arial Black"/>
                      <w:sz w:val="20"/>
                    </w:rPr>
                    <w:t>Environmental Assessment and Restoration</w:t>
                  </w:r>
                </w:p>
                <w:p w:rsidR="003C296E" w:rsidRPr="00A67FFD" w:rsidRDefault="003C296E">
                  <w:pPr>
                    <w:jc w:val="center"/>
                    <w:rPr>
                      <w:rFonts w:ascii="Arial Black" w:hAnsi="Arial Black"/>
                      <w:sz w:val="20"/>
                    </w:rPr>
                  </w:pPr>
                  <w:r w:rsidRPr="00A67FFD">
                    <w:rPr>
                      <w:rFonts w:ascii="Arial Black" w:hAnsi="Arial Black"/>
                      <w:sz w:val="20"/>
                    </w:rPr>
                    <w:t xml:space="preserve">Bureau of Watershed </w:t>
                  </w:r>
                  <w:r>
                    <w:rPr>
                      <w:rFonts w:ascii="Arial Black" w:hAnsi="Arial Black"/>
                      <w:sz w:val="20"/>
                    </w:rPr>
                    <w:t>Restoration</w:t>
                  </w:r>
                </w:p>
                <w:p w:rsidR="003C296E" w:rsidRPr="00A67FFD" w:rsidRDefault="003C296E">
                  <w:pPr>
                    <w:jc w:val="center"/>
                    <w:rPr>
                      <w:rFonts w:ascii="Arial Black" w:hAnsi="Arial Black"/>
                      <w:sz w:val="20"/>
                    </w:rPr>
                  </w:pPr>
                  <w:r w:rsidRPr="00A67FFD">
                    <w:rPr>
                      <w:rFonts w:ascii="Arial Black" w:hAnsi="Arial Black"/>
                      <w:sz w:val="20"/>
                    </w:rPr>
                    <w:t>2600 Blair Stone Road, Mail Station 3565</w:t>
                  </w:r>
                </w:p>
                <w:p w:rsidR="003C296E" w:rsidRPr="00A67FFD" w:rsidRDefault="003C296E">
                  <w:pPr>
                    <w:jc w:val="center"/>
                    <w:rPr>
                      <w:rFonts w:ascii="Arial Black" w:hAnsi="Arial Black"/>
                      <w:sz w:val="20"/>
                    </w:rPr>
                  </w:pPr>
                  <w:r w:rsidRPr="00A67FFD">
                    <w:rPr>
                      <w:rFonts w:ascii="Arial Black" w:hAnsi="Arial Black"/>
                      <w:sz w:val="20"/>
                    </w:rPr>
                    <w:t xml:space="preserve">Tallahassee, </w:t>
                  </w:r>
                  <w:r>
                    <w:rPr>
                      <w:rFonts w:ascii="Arial Black" w:hAnsi="Arial Black"/>
                      <w:sz w:val="20"/>
                    </w:rPr>
                    <w:t>FL</w:t>
                  </w:r>
                  <w:r w:rsidRPr="00A67FFD">
                    <w:rPr>
                      <w:rFonts w:ascii="Arial Black" w:hAnsi="Arial Black"/>
                      <w:sz w:val="20"/>
                    </w:rPr>
                    <w:t xml:space="preserve"> 32399-2400</w:t>
                  </w:r>
                </w:p>
              </w:txbxContent>
            </v:textbox>
            <w10:wrap type="topAndBottom" anchorx="margin"/>
          </v:shape>
        </w:pict>
      </w:r>
    </w:p>
    <w:sectPr w:rsidR="006831AF" w:rsidSect="00E77753">
      <w:headerReference w:type="even" r:id="rId213"/>
      <w:headerReference w:type="default" r:id="rId214"/>
      <w:headerReference w:type="first" r:id="rId215"/>
      <w:footerReference w:type="first" r:id="rId216"/>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E1" w:rsidRDefault="009A4BE1">
      <w:r>
        <w:separator/>
      </w:r>
    </w:p>
  </w:endnote>
  <w:endnote w:type="continuationSeparator" w:id="0">
    <w:p w:rsidR="009A4BE1" w:rsidRDefault="009A4B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ymbol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ZurichBT-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ICCN F+ Univers">
    <w:altName w:val="Arial"/>
    <w:panose1 w:val="00000000000000000000"/>
    <w:charset w:val="00"/>
    <w:family w:val="swiss"/>
    <w:notTrueType/>
    <w:pitch w:val="default"/>
    <w:sig w:usb0="00000003" w:usb1="00000000" w:usb2="00000000" w:usb3="00000000" w:csb0="00000001" w:csb1="00000000"/>
  </w:font>
  <w:font w:name="KDOBA M+ Helvetica">
    <w:altName w:val="Arial"/>
    <w:panose1 w:val="00000000000000000000"/>
    <w:charset w:val="00"/>
    <w:family w:val="swiss"/>
    <w:notTrueType/>
    <w:pitch w:val="default"/>
    <w:sig w:usb0="00000003" w:usb1="00000000" w:usb2="00000000" w:usb3="00000000" w:csb0="00000001" w:csb1="00000000"/>
  </w:font>
  <w:font w:name="KDOBJ N+ Times">
    <w:altName w:val="Times New Roman"/>
    <w:panose1 w:val="00000000000000000000"/>
    <w:charset w:val="00"/>
    <w:family w:val="roman"/>
    <w:notTrueType/>
    <w:pitch w:val="default"/>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ZurichBT-BoldCondense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sidP="006F69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296E" w:rsidRDefault="003C296E" w:rsidP="00AE1CE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sidP="00F07704">
    <w:pPr>
      <w:pStyle w:val="Footer"/>
      <w:jc w:val="center"/>
    </w:pPr>
    <w:fldSimple w:instr=" PAGE   \* MERGEFORMAT ">
      <w:r w:rsidR="007D732D">
        <w:rPr>
          <w:noProof/>
        </w:rPr>
        <w:t>66</w:t>
      </w:r>
    </w:fldSimple>
  </w:p>
  <w:p w:rsidR="003C296E" w:rsidRPr="00C23468" w:rsidRDefault="003C296E" w:rsidP="00C23468">
    <w:pPr>
      <w:pStyle w:val="Footer"/>
      <w:rPr>
        <w:i/>
      </w:rPr>
    </w:pPr>
    <w:r w:rsidRPr="00C23468">
      <w:rPr>
        <w:i/>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pPr>
      <w:pStyle w:val="Footer"/>
      <w:jc w:val="center"/>
    </w:pPr>
    <w:fldSimple w:instr=" PAGE   \* MERGEFORMAT ">
      <w:r w:rsidR="006C75D2">
        <w:rPr>
          <w:noProof/>
        </w:rPr>
        <w:t>ii</w:t>
      </w:r>
    </w:fldSimple>
  </w:p>
  <w:p w:rsidR="003C296E" w:rsidRDefault="003C296E">
    <w:pPr>
      <w:pStyle w:val="Footer"/>
    </w:pPr>
    <w:r w:rsidRPr="00C23468">
      <w:rPr>
        <w:i/>
      </w:rPr>
      <w:t>Florida Department of Environmental Protectio</w:t>
    </w:r>
    <w:r>
      <w:rPr>
        <w:i/>
      </w:rPr>
      <w:t>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sidP="005760E3">
    <w:pPr>
      <w:pStyle w:val="Footer"/>
      <w:jc w:val="center"/>
      <w:rPr>
        <w:i/>
      </w:rPr>
    </w:pPr>
    <w:fldSimple w:instr=" PAGE   \* MERGEFORMAT ">
      <w:r w:rsidR="006C75D2">
        <w:rPr>
          <w:noProof/>
        </w:rPr>
        <w:t>40</w:t>
      </w:r>
    </w:fldSimple>
  </w:p>
  <w:p w:rsidR="003C296E" w:rsidRPr="005760E3" w:rsidRDefault="003C296E" w:rsidP="005760E3">
    <w:pPr>
      <w:pStyle w:val="Footer"/>
    </w:pPr>
    <w:r w:rsidRPr="00C23468">
      <w:rPr>
        <w:i/>
      </w:rPr>
      <w:t>Florida Department of Environmental Protection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pPr>
      <w:pStyle w:val="Footer"/>
      <w:jc w:val="center"/>
    </w:pPr>
    <w:fldSimple w:instr=" PAGE   \* MERGEFORMAT ">
      <w:r w:rsidR="006C75D2">
        <w:rPr>
          <w:noProof/>
        </w:rPr>
        <w:t>63</w:t>
      </w:r>
    </w:fldSimple>
  </w:p>
  <w:p w:rsidR="003C296E" w:rsidRPr="0099225C" w:rsidRDefault="003C296E" w:rsidP="0099225C">
    <w:pPr>
      <w:pStyle w:val="Footer"/>
    </w:pPr>
    <w:r w:rsidRPr="00C23468">
      <w:rPr>
        <w:i/>
      </w:rPr>
      <w:t>Florida Department of Environmental Protection</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Pr="0099225C" w:rsidRDefault="003C296E" w:rsidP="009922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E1" w:rsidRDefault="009A4BE1">
      <w:r>
        <w:separator/>
      </w:r>
    </w:p>
  </w:footnote>
  <w:footnote w:type="continuationSeparator" w:id="0">
    <w:p w:rsidR="009A4BE1" w:rsidRDefault="009A4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177pt;height:61.8pt;z-index:-3"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p>
  <w:p w:rsidR="003C296E" w:rsidRDefault="003C296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Pr="00CF6AD7" w:rsidRDefault="003C296E" w:rsidP="00AD0222">
    <w:pPr>
      <w:pStyle w:val="Header"/>
      <w:pBdr>
        <w:bottom w:val="single" w:sz="8" w:space="1" w:color="auto"/>
      </w:pBdr>
      <w:jc w:val="center"/>
      <w:rPr>
        <w:rFonts w:ascii="Arial Black" w:hAnsi="Arial Black"/>
        <w:b/>
        <w:sz w:val="18"/>
        <w:szCs w:val="18"/>
      </w:rPr>
    </w:pPr>
    <w:r>
      <w:rPr>
        <w:rFonts w:ascii="Arial Black" w:hAnsi="Arial Black"/>
        <w:b/>
        <w:sz w:val="18"/>
        <w:szCs w:val="18"/>
      </w:rPr>
      <w:t>Final</w:t>
    </w:r>
    <w:r w:rsidRPr="00CF6AD7">
      <w:rPr>
        <w:rFonts w:ascii="Arial Black" w:hAnsi="Arial Black"/>
        <w:b/>
        <w:sz w:val="18"/>
        <w:szCs w:val="18"/>
      </w:rPr>
      <w:t xml:space="preserve"> TMDL Report:  </w:t>
    </w:r>
    <w:r>
      <w:rPr>
        <w:rFonts w:ascii="Arial Black" w:hAnsi="Arial Black"/>
        <w:b/>
        <w:sz w:val="18"/>
        <w:szCs w:val="18"/>
      </w:rPr>
      <w:t>Apalachicola–Chipola</w:t>
    </w:r>
    <w:r w:rsidRPr="00CF6AD7">
      <w:rPr>
        <w:rFonts w:ascii="Arial Black" w:hAnsi="Arial Black"/>
        <w:b/>
        <w:sz w:val="18"/>
        <w:szCs w:val="18"/>
      </w:rPr>
      <w:t xml:space="preserve"> Basin, </w:t>
    </w:r>
    <w:r>
      <w:rPr>
        <w:rFonts w:ascii="Arial Black" w:hAnsi="Arial Black"/>
        <w:b/>
        <w:sz w:val="18"/>
        <w:szCs w:val="18"/>
      </w:rPr>
      <w:t>Jackson Blue Spring and Merritts Mill Pond (</w:t>
    </w:r>
    <w:r w:rsidRPr="00CF6AD7">
      <w:rPr>
        <w:rFonts w:ascii="Arial Black" w:hAnsi="Arial Black"/>
        <w:b/>
        <w:sz w:val="18"/>
        <w:szCs w:val="18"/>
      </w:rPr>
      <w:t>WBID</w:t>
    </w:r>
    <w:r>
      <w:rPr>
        <w:rFonts w:ascii="Arial Black" w:hAnsi="Arial Black"/>
        <w:b/>
        <w:sz w:val="18"/>
        <w:szCs w:val="18"/>
      </w:rPr>
      <w:t>s</w:t>
    </w:r>
    <w:r w:rsidRPr="00CF6AD7">
      <w:rPr>
        <w:rFonts w:ascii="Arial Black" w:hAnsi="Arial Black"/>
        <w:b/>
        <w:sz w:val="18"/>
        <w:szCs w:val="18"/>
      </w:rPr>
      <w:t xml:space="preserve"> </w:t>
    </w:r>
    <w:r>
      <w:rPr>
        <w:rFonts w:ascii="Arial Black" w:hAnsi="Arial Black"/>
        <w:b/>
        <w:sz w:val="18"/>
        <w:szCs w:val="18"/>
      </w:rPr>
      <w:t>180Z and 180A),</w:t>
    </w:r>
    <w:r w:rsidRPr="00CF6AD7">
      <w:rPr>
        <w:rFonts w:ascii="Arial Black" w:hAnsi="Arial Black"/>
        <w:b/>
        <w:sz w:val="18"/>
        <w:szCs w:val="18"/>
      </w:rPr>
      <w:t xml:space="preserve"> </w:t>
    </w:r>
    <w:r>
      <w:rPr>
        <w:rFonts w:ascii="Arial Black" w:hAnsi="Arial Black"/>
        <w:b/>
        <w:sz w:val="18"/>
        <w:szCs w:val="18"/>
      </w:rPr>
      <w:t xml:space="preserve">Nutrients, </w:t>
    </w:r>
    <w:del w:id="12" w:author=" " w:date="2012-10-10T15:31:00Z">
      <w:r w:rsidDel="00DF48EB">
        <w:rPr>
          <w:rFonts w:ascii="Arial Black" w:hAnsi="Arial Black"/>
          <w:b/>
          <w:sz w:val="18"/>
          <w:szCs w:val="18"/>
        </w:rPr>
        <w:delText xml:space="preserve">June </w:delText>
      </w:r>
    </w:del>
    <w:ins w:id="13" w:author=" " w:date="2012-10-10T15:31:00Z">
      <w:r>
        <w:rPr>
          <w:rFonts w:ascii="Arial Black" w:hAnsi="Arial Black"/>
          <w:b/>
          <w:sz w:val="18"/>
          <w:szCs w:val="18"/>
        </w:rPr>
        <w:t xml:space="preserve">October </w:t>
      </w:r>
    </w:ins>
    <w:r>
      <w:rPr>
        <w:rFonts w:ascii="Arial Black" w:hAnsi="Arial Black"/>
        <w:b/>
        <w:sz w:val="18"/>
        <w:szCs w:val="18"/>
      </w:rPr>
      <w:t>2012</w:t>
    </w:r>
  </w:p>
  <w:p w:rsidR="003C296E" w:rsidRPr="00C23468" w:rsidRDefault="003C296E" w:rsidP="00C234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Pr="00CF6AD7" w:rsidRDefault="003C296E" w:rsidP="00CF6AD7">
    <w:pPr>
      <w:pStyle w:val="Header"/>
      <w:pBdr>
        <w:bottom w:val="single" w:sz="8" w:space="1" w:color="auto"/>
      </w:pBdr>
      <w:jc w:val="center"/>
      <w:rPr>
        <w:rFonts w:ascii="Arial Black" w:hAnsi="Arial Black"/>
        <w:b/>
        <w:sz w:val="18"/>
        <w:szCs w:val="18"/>
      </w:rPr>
    </w:pPr>
    <w:r>
      <w:rPr>
        <w:rFonts w:ascii="Arial Black" w:hAnsi="Arial Black"/>
        <w:b/>
        <w:sz w:val="18"/>
        <w:szCs w:val="18"/>
      </w:rPr>
      <w:t>Final</w:t>
    </w:r>
    <w:r w:rsidRPr="00CF6AD7">
      <w:rPr>
        <w:rFonts w:ascii="Arial Black" w:hAnsi="Arial Black"/>
        <w:b/>
        <w:sz w:val="18"/>
        <w:szCs w:val="18"/>
      </w:rPr>
      <w:t xml:space="preserve"> TMDL Report:  </w:t>
    </w:r>
    <w:r>
      <w:rPr>
        <w:rFonts w:ascii="Arial Black" w:hAnsi="Arial Black"/>
        <w:b/>
        <w:sz w:val="18"/>
        <w:szCs w:val="18"/>
      </w:rPr>
      <w:t>Apalachicola–Chipola</w:t>
    </w:r>
    <w:r w:rsidRPr="00CF6AD7">
      <w:rPr>
        <w:rFonts w:ascii="Arial Black" w:hAnsi="Arial Black"/>
        <w:b/>
        <w:sz w:val="18"/>
        <w:szCs w:val="18"/>
      </w:rPr>
      <w:t xml:space="preserve"> Basin, </w:t>
    </w:r>
    <w:r>
      <w:rPr>
        <w:rFonts w:ascii="Arial Black" w:hAnsi="Arial Black"/>
        <w:b/>
        <w:sz w:val="18"/>
        <w:szCs w:val="18"/>
      </w:rPr>
      <w:t>Jackson Blue Spring and Merritts Mill Pond (</w:t>
    </w:r>
    <w:r w:rsidRPr="00CF6AD7">
      <w:rPr>
        <w:rFonts w:ascii="Arial Black" w:hAnsi="Arial Black"/>
        <w:b/>
        <w:sz w:val="18"/>
        <w:szCs w:val="18"/>
      </w:rPr>
      <w:t>WBID</w:t>
    </w:r>
    <w:r>
      <w:rPr>
        <w:rFonts w:ascii="Arial Black" w:hAnsi="Arial Black"/>
        <w:b/>
        <w:sz w:val="18"/>
        <w:szCs w:val="18"/>
      </w:rPr>
      <w:t>s</w:t>
    </w:r>
    <w:r w:rsidRPr="00CF6AD7">
      <w:rPr>
        <w:rFonts w:ascii="Arial Black" w:hAnsi="Arial Black"/>
        <w:b/>
        <w:sz w:val="18"/>
        <w:szCs w:val="18"/>
      </w:rPr>
      <w:t xml:space="preserve"> </w:t>
    </w:r>
    <w:r>
      <w:rPr>
        <w:rFonts w:ascii="Arial Black" w:hAnsi="Arial Black"/>
        <w:b/>
        <w:sz w:val="18"/>
        <w:szCs w:val="18"/>
      </w:rPr>
      <w:t>180Z and 180A),</w:t>
    </w:r>
    <w:r w:rsidRPr="00CF6AD7">
      <w:rPr>
        <w:rFonts w:ascii="Arial Black" w:hAnsi="Arial Black"/>
        <w:b/>
        <w:sz w:val="18"/>
        <w:szCs w:val="18"/>
      </w:rPr>
      <w:t xml:space="preserve"> </w:t>
    </w:r>
    <w:r>
      <w:rPr>
        <w:rFonts w:ascii="Arial Black" w:hAnsi="Arial Black"/>
        <w:b/>
        <w:sz w:val="18"/>
        <w:szCs w:val="18"/>
      </w:rPr>
      <w:t xml:space="preserve">Nutrients, </w:t>
    </w:r>
    <w:del w:id="702" w:author=" " w:date="2012-10-10T15:31:00Z">
      <w:r w:rsidDel="00DF48EB">
        <w:rPr>
          <w:rFonts w:ascii="Arial Black" w:hAnsi="Arial Black"/>
          <w:b/>
          <w:sz w:val="18"/>
          <w:szCs w:val="18"/>
        </w:rPr>
        <w:delText xml:space="preserve">June </w:delText>
      </w:r>
    </w:del>
    <w:ins w:id="703" w:author=" " w:date="2012-10-10T15:31:00Z">
      <w:r>
        <w:rPr>
          <w:rFonts w:ascii="Arial Black" w:hAnsi="Arial Black"/>
          <w:b/>
          <w:sz w:val="18"/>
          <w:szCs w:val="18"/>
        </w:rPr>
        <w:t xml:space="preserve">October </w:t>
      </w:r>
    </w:ins>
    <w:r>
      <w:rPr>
        <w:rFonts w:ascii="Arial Black" w:hAnsi="Arial Black"/>
        <w:b/>
        <w:sz w:val="18"/>
        <w:szCs w:val="18"/>
      </w:rPr>
      <w:t>2012</w:t>
    </w:r>
  </w:p>
  <w:p w:rsidR="003C296E" w:rsidRDefault="003C296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p w:rsidR="003C296E" w:rsidRDefault="003C296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Pr="00CF6AD7" w:rsidRDefault="003C296E" w:rsidP="003C296E">
    <w:pPr>
      <w:pStyle w:val="Header"/>
      <w:pBdr>
        <w:bottom w:val="single" w:sz="8" w:space="1" w:color="auto"/>
      </w:pBdr>
      <w:jc w:val="center"/>
      <w:rPr>
        <w:ins w:id="3148" w:author=" " w:date="2012-10-12T14:32:00Z"/>
        <w:rFonts w:ascii="Arial Black" w:hAnsi="Arial Black"/>
        <w:b/>
        <w:sz w:val="18"/>
        <w:szCs w:val="18"/>
      </w:rPr>
    </w:pPr>
    <w:ins w:id="3149" w:author=" " w:date="2012-10-12T14:32:00Z">
      <w:r>
        <w:rPr>
          <w:rFonts w:ascii="Arial Black" w:hAnsi="Arial Black"/>
          <w:b/>
          <w:sz w:val="18"/>
          <w:szCs w:val="18"/>
        </w:rPr>
        <w:t>Final</w:t>
      </w:r>
      <w:r w:rsidRPr="00CF6AD7">
        <w:rPr>
          <w:rFonts w:ascii="Arial Black" w:hAnsi="Arial Black"/>
          <w:b/>
          <w:sz w:val="18"/>
          <w:szCs w:val="18"/>
        </w:rPr>
        <w:t xml:space="preserve"> TMDL Report:  </w:t>
      </w:r>
      <w:r>
        <w:rPr>
          <w:rFonts w:ascii="Arial Black" w:hAnsi="Arial Black"/>
          <w:b/>
          <w:sz w:val="18"/>
          <w:szCs w:val="18"/>
        </w:rPr>
        <w:t>Apalachicola–Chipola</w:t>
      </w:r>
      <w:r w:rsidRPr="00CF6AD7">
        <w:rPr>
          <w:rFonts w:ascii="Arial Black" w:hAnsi="Arial Black"/>
          <w:b/>
          <w:sz w:val="18"/>
          <w:szCs w:val="18"/>
        </w:rPr>
        <w:t xml:space="preserve"> Basin, </w:t>
      </w:r>
      <w:r>
        <w:rPr>
          <w:rFonts w:ascii="Arial Black" w:hAnsi="Arial Black"/>
          <w:b/>
          <w:sz w:val="18"/>
          <w:szCs w:val="18"/>
        </w:rPr>
        <w:t>Jackson Blue Spring and Merritts Mill Pond (</w:t>
      </w:r>
      <w:r w:rsidRPr="00CF6AD7">
        <w:rPr>
          <w:rFonts w:ascii="Arial Black" w:hAnsi="Arial Black"/>
          <w:b/>
          <w:sz w:val="18"/>
          <w:szCs w:val="18"/>
        </w:rPr>
        <w:t>WBID</w:t>
      </w:r>
      <w:r>
        <w:rPr>
          <w:rFonts w:ascii="Arial Black" w:hAnsi="Arial Black"/>
          <w:b/>
          <w:sz w:val="18"/>
          <w:szCs w:val="18"/>
        </w:rPr>
        <w:t>s</w:t>
      </w:r>
      <w:r w:rsidRPr="00CF6AD7">
        <w:rPr>
          <w:rFonts w:ascii="Arial Black" w:hAnsi="Arial Black"/>
          <w:b/>
          <w:sz w:val="18"/>
          <w:szCs w:val="18"/>
        </w:rPr>
        <w:t xml:space="preserve"> </w:t>
      </w:r>
      <w:r>
        <w:rPr>
          <w:rFonts w:ascii="Arial Black" w:hAnsi="Arial Black"/>
          <w:b/>
          <w:sz w:val="18"/>
          <w:szCs w:val="18"/>
        </w:rPr>
        <w:t>180Z and 180A),</w:t>
      </w:r>
      <w:r w:rsidRPr="00CF6AD7">
        <w:rPr>
          <w:rFonts w:ascii="Arial Black" w:hAnsi="Arial Black"/>
          <w:b/>
          <w:sz w:val="18"/>
          <w:szCs w:val="18"/>
        </w:rPr>
        <w:t xml:space="preserve"> </w:t>
      </w:r>
      <w:r>
        <w:rPr>
          <w:rFonts w:ascii="Arial Black" w:hAnsi="Arial Black"/>
          <w:b/>
          <w:sz w:val="18"/>
          <w:szCs w:val="18"/>
        </w:rPr>
        <w:t>Nutrients, October 2012</w:t>
      </w:r>
    </w:ins>
  </w:p>
  <w:p w:rsidR="003C296E" w:rsidRDefault="003C296E" w:rsidP="00DF48EB">
    <w:pPr>
      <w:pStyle w:val="Header"/>
      <w:rPr>
        <w:b/>
      </w:rPr>
    </w:pPr>
    <w:del w:id="3150" w:author=" " w:date="2012-10-12T14:32:00Z">
      <w:r w:rsidRPr="00D7251C" w:rsidDel="003C296E">
        <w:delText xml:space="preserve">TMDL Report: Ocklawaha Basin; Silver Springs, Silver Springs Group, and Upper Silver River (WBIDs 2772A, 2772C, </w:delText>
      </w:r>
      <w:r w:rsidDel="003C296E">
        <w:delText xml:space="preserve">and </w:delText>
      </w:r>
      <w:r w:rsidRPr="00D7251C" w:rsidDel="003C296E">
        <w:delText xml:space="preserve">2772E); Nutrients; </w:delText>
      </w:r>
      <w:r w:rsidDel="003C296E">
        <w:delText xml:space="preserve">October </w:delText>
      </w:r>
      <w:r w:rsidRPr="00D7251C" w:rsidDel="003C296E">
        <w:delText>2012</w:delText>
      </w:r>
    </w:del>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50" type="#_x0000_t136" style="position:absolute;margin-left:0;margin-top:0;width:177pt;height:61.8pt;z-index:-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p>
  <w:p w:rsidR="003C296E" w:rsidRDefault="003C296E"/>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51" type="#_x0000_t136" style="position:absolute;margin-left:-1in;margin-top:-36pt;width:177pt;height:61.8pt;z-index:-1"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p>
  <w:p w:rsidR="003C296E" w:rsidRDefault="003C296E"/>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6E" w:rsidRDefault="003C296E"/>
  <w:p w:rsidR="003C296E" w:rsidRDefault="003C296E">
    <w:pPr>
      <w:ind w:right="360" w:firstLine="360"/>
      <w:jc w:val="center"/>
    </w:pPr>
  </w:p>
  <w:p w:rsidR="003C296E" w:rsidRDefault="003C296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9" type="#_x0000_t75" style="width:3in;height:3in" o:bullet="t"/>
    </w:pict>
  </w:numPicBullet>
  <w:abstractNum w:abstractNumId="0">
    <w:nsid w:val="FFFFFF89"/>
    <w:multiLevelType w:val="singleLevel"/>
    <w:tmpl w:val="1A766A06"/>
    <w:lvl w:ilvl="0">
      <w:start w:val="1"/>
      <w:numFmt w:val="bullet"/>
      <w:lvlText w:val=""/>
      <w:lvlJc w:val="left"/>
      <w:pPr>
        <w:tabs>
          <w:tab w:val="num" w:pos="360"/>
        </w:tabs>
        <w:ind w:left="360" w:hanging="360"/>
      </w:pPr>
      <w:rPr>
        <w:rFonts w:ascii="Symbol" w:hAnsi="Symbol" w:hint="default"/>
      </w:rPr>
    </w:lvl>
  </w:abstractNum>
  <w:abstractNum w:abstractNumId="1">
    <w:nsid w:val="086D75AC"/>
    <w:multiLevelType w:val="hybridMultilevel"/>
    <w:tmpl w:val="4F84D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34369C"/>
    <w:multiLevelType w:val="hybridMultilevel"/>
    <w:tmpl w:val="6C3CB528"/>
    <w:lvl w:ilvl="0" w:tplc="04090001">
      <w:start w:val="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C740937"/>
    <w:multiLevelType w:val="hybridMultilevel"/>
    <w:tmpl w:val="BF0845D6"/>
    <w:lvl w:ilvl="0" w:tplc="740C5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DF7875"/>
    <w:multiLevelType w:val="hybridMultilevel"/>
    <w:tmpl w:val="C7EADC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2510674"/>
    <w:multiLevelType w:val="hybridMultilevel"/>
    <w:tmpl w:val="7E8A0DB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nsid w:val="3CA3058B"/>
    <w:multiLevelType w:val="singleLevel"/>
    <w:tmpl w:val="1BEEFEBA"/>
    <w:lvl w:ilvl="0">
      <w:start w:val="1"/>
      <w:numFmt w:val="decimal"/>
      <w:lvlText w:val="%1."/>
      <w:lvlJc w:val="left"/>
      <w:pPr>
        <w:tabs>
          <w:tab w:val="num" w:pos="360"/>
        </w:tabs>
        <w:ind w:left="360" w:hanging="360"/>
      </w:pPr>
      <w:rPr>
        <w:rFonts w:cs="Times New Roman" w:hint="default"/>
      </w:rPr>
    </w:lvl>
  </w:abstractNum>
  <w:abstractNum w:abstractNumId="7">
    <w:nsid w:val="4012319A"/>
    <w:multiLevelType w:val="hybridMultilevel"/>
    <w:tmpl w:val="39922260"/>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1600F41"/>
    <w:multiLevelType w:val="hybridMultilevel"/>
    <w:tmpl w:val="D40C50C2"/>
    <w:lvl w:ilvl="0" w:tplc="4864B838">
      <w:start w:val="3"/>
      <w:numFmt w:val="upperLetter"/>
      <w:lvlText w:val="%1."/>
      <w:lvlJc w:val="left"/>
      <w:pPr>
        <w:tabs>
          <w:tab w:val="num" w:pos="852"/>
        </w:tabs>
        <w:ind w:left="852" w:hanging="4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76279D"/>
    <w:multiLevelType w:val="hybridMultilevel"/>
    <w:tmpl w:val="FA289A72"/>
    <w:lvl w:ilvl="0" w:tplc="CCDE10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2F0296"/>
    <w:multiLevelType w:val="singleLevel"/>
    <w:tmpl w:val="F63AD102"/>
    <w:lvl w:ilvl="0">
      <w:start w:val="1"/>
      <w:numFmt w:val="bullet"/>
      <w:pStyle w:val="TableGrid"/>
      <w:lvlText w:val=""/>
      <w:lvlJc w:val="left"/>
      <w:pPr>
        <w:tabs>
          <w:tab w:val="num" w:pos="360"/>
        </w:tabs>
        <w:ind w:left="360" w:hanging="360"/>
      </w:pPr>
      <w:rPr>
        <w:rFonts w:ascii="Symbol" w:hAnsi="Symbol" w:hint="default"/>
      </w:rPr>
    </w:lvl>
  </w:abstractNum>
  <w:abstractNum w:abstractNumId="11">
    <w:nsid w:val="5E8427B4"/>
    <w:multiLevelType w:val="multilevel"/>
    <w:tmpl w:val="CD1421F2"/>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65AD57D4"/>
    <w:multiLevelType w:val="hybridMultilevel"/>
    <w:tmpl w:val="2DA473DC"/>
    <w:lvl w:ilvl="0" w:tplc="EF32DF60">
      <w:start w:val="1"/>
      <w:numFmt w:val="bullet"/>
      <w:lvlText w:val=""/>
      <w:lvlJc w:val="left"/>
      <w:pPr>
        <w:ind w:left="720" w:hanging="360"/>
      </w:pPr>
      <w:rPr>
        <w:rFonts w:ascii="Symbol" w:hAnsi="Symbol" w:hint="default"/>
      </w:rPr>
    </w:lvl>
    <w:lvl w:ilvl="1" w:tplc="11B6E7B8" w:tentative="1">
      <w:start w:val="1"/>
      <w:numFmt w:val="bullet"/>
      <w:lvlText w:val="o"/>
      <w:lvlJc w:val="left"/>
      <w:pPr>
        <w:ind w:left="1440" w:hanging="360"/>
      </w:pPr>
      <w:rPr>
        <w:rFonts w:ascii="Courier New" w:hAnsi="Courier New" w:cs="Courier New" w:hint="default"/>
      </w:rPr>
    </w:lvl>
    <w:lvl w:ilvl="2" w:tplc="FD6A4E22" w:tentative="1">
      <w:start w:val="1"/>
      <w:numFmt w:val="bullet"/>
      <w:lvlText w:val=""/>
      <w:lvlJc w:val="left"/>
      <w:pPr>
        <w:ind w:left="2160" w:hanging="360"/>
      </w:pPr>
      <w:rPr>
        <w:rFonts w:ascii="Wingdings" w:hAnsi="Wingdings" w:hint="default"/>
      </w:rPr>
    </w:lvl>
    <w:lvl w:ilvl="3" w:tplc="04E2C716" w:tentative="1">
      <w:start w:val="1"/>
      <w:numFmt w:val="bullet"/>
      <w:lvlText w:val=""/>
      <w:lvlJc w:val="left"/>
      <w:pPr>
        <w:ind w:left="2880" w:hanging="360"/>
      </w:pPr>
      <w:rPr>
        <w:rFonts w:ascii="Symbol" w:hAnsi="Symbol" w:hint="default"/>
      </w:rPr>
    </w:lvl>
    <w:lvl w:ilvl="4" w:tplc="2C120FFC" w:tentative="1">
      <w:start w:val="1"/>
      <w:numFmt w:val="bullet"/>
      <w:lvlText w:val="o"/>
      <w:lvlJc w:val="left"/>
      <w:pPr>
        <w:ind w:left="3600" w:hanging="360"/>
      </w:pPr>
      <w:rPr>
        <w:rFonts w:ascii="Courier New" w:hAnsi="Courier New" w:cs="Courier New" w:hint="default"/>
      </w:rPr>
    </w:lvl>
    <w:lvl w:ilvl="5" w:tplc="970AD0F4" w:tentative="1">
      <w:start w:val="1"/>
      <w:numFmt w:val="bullet"/>
      <w:lvlText w:val=""/>
      <w:lvlJc w:val="left"/>
      <w:pPr>
        <w:ind w:left="4320" w:hanging="360"/>
      </w:pPr>
      <w:rPr>
        <w:rFonts w:ascii="Wingdings" w:hAnsi="Wingdings" w:hint="default"/>
      </w:rPr>
    </w:lvl>
    <w:lvl w:ilvl="6" w:tplc="CD14FC8E" w:tentative="1">
      <w:start w:val="1"/>
      <w:numFmt w:val="bullet"/>
      <w:lvlText w:val=""/>
      <w:lvlJc w:val="left"/>
      <w:pPr>
        <w:ind w:left="5040" w:hanging="360"/>
      </w:pPr>
      <w:rPr>
        <w:rFonts w:ascii="Symbol" w:hAnsi="Symbol" w:hint="default"/>
      </w:rPr>
    </w:lvl>
    <w:lvl w:ilvl="7" w:tplc="82BCCCA0" w:tentative="1">
      <w:start w:val="1"/>
      <w:numFmt w:val="bullet"/>
      <w:lvlText w:val="o"/>
      <w:lvlJc w:val="left"/>
      <w:pPr>
        <w:ind w:left="5760" w:hanging="360"/>
      </w:pPr>
      <w:rPr>
        <w:rFonts w:ascii="Courier New" w:hAnsi="Courier New" w:cs="Courier New" w:hint="default"/>
      </w:rPr>
    </w:lvl>
    <w:lvl w:ilvl="8" w:tplc="9F3C5126" w:tentative="1">
      <w:start w:val="1"/>
      <w:numFmt w:val="bullet"/>
      <w:lvlText w:val=""/>
      <w:lvlJc w:val="left"/>
      <w:pPr>
        <w:ind w:left="6480" w:hanging="360"/>
      </w:pPr>
      <w:rPr>
        <w:rFonts w:ascii="Wingdings" w:hAnsi="Wingdings" w:hint="default"/>
      </w:rPr>
    </w:lvl>
  </w:abstractNum>
  <w:abstractNum w:abstractNumId="13">
    <w:nsid w:val="66BE5C4F"/>
    <w:multiLevelType w:val="hybridMultilevel"/>
    <w:tmpl w:val="12C2DA7A"/>
    <w:lvl w:ilvl="0" w:tplc="8538195A">
      <w:start w:val="1"/>
      <w:numFmt w:val="upp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4">
    <w:nsid w:val="6DD12B95"/>
    <w:multiLevelType w:val="hybridMultilevel"/>
    <w:tmpl w:val="562EB17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1692817"/>
    <w:multiLevelType w:val="hybridMultilevel"/>
    <w:tmpl w:val="F2506E9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847EE1"/>
    <w:multiLevelType w:val="hybridMultilevel"/>
    <w:tmpl w:val="C0228350"/>
    <w:lvl w:ilvl="0" w:tplc="29E24794">
      <w:start w:val="1"/>
      <w:numFmt w:val="bullet"/>
      <w:lvlText w:val=""/>
      <w:lvlJc w:val="left"/>
      <w:pPr>
        <w:tabs>
          <w:tab w:val="num" w:pos="720"/>
        </w:tabs>
        <w:ind w:left="720" w:hanging="360"/>
      </w:pPr>
      <w:rPr>
        <w:rFonts w:ascii="Wingdings" w:hAnsi="Wingdings" w:hint="default"/>
      </w:rPr>
    </w:lvl>
    <w:lvl w:ilvl="1" w:tplc="5B5EB584" w:tentative="1">
      <w:start w:val="1"/>
      <w:numFmt w:val="bullet"/>
      <w:lvlText w:val=""/>
      <w:lvlJc w:val="left"/>
      <w:pPr>
        <w:tabs>
          <w:tab w:val="num" w:pos="1440"/>
        </w:tabs>
        <w:ind w:left="1440" w:hanging="360"/>
      </w:pPr>
      <w:rPr>
        <w:rFonts w:ascii="Wingdings" w:hAnsi="Wingdings" w:hint="default"/>
      </w:rPr>
    </w:lvl>
    <w:lvl w:ilvl="2" w:tplc="408A74CA" w:tentative="1">
      <w:start w:val="1"/>
      <w:numFmt w:val="bullet"/>
      <w:lvlText w:val=""/>
      <w:lvlJc w:val="left"/>
      <w:pPr>
        <w:tabs>
          <w:tab w:val="num" w:pos="2160"/>
        </w:tabs>
        <w:ind w:left="2160" w:hanging="360"/>
      </w:pPr>
      <w:rPr>
        <w:rFonts w:ascii="Wingdings" w:hAnsi="Wingdings" w:hint="default"/>
      </w:rPr>
    </w:lvl>
    <w:lvl w:ilvl="3" w:tplc="01A0D39A" w:tentative="1">
      <w:start w:val="1"/>
      <w:numFmt w:val="bullet"/>
      <w:lvlText w:val=""/>
      <w:lvlJc w:val="left"/>
      <w:pPr>
        <w:tabs>
          <w:tab w:val="num" w:pos="2880"/>
        </w:tabs>
        <w:ind w:left="2880" w:hanging="360"/>
      </w:pPr>
      <w:rPr>
        <w:rFonts w:ascii="Wingdings" w:hAnsi="Wingdings" w:hint="default"/>
      </w:rPr>
    </w:lvl>
    <w:lvl w:ilvl="4" w:tplc="3A0A242E" w:tentative="1">
      <w:start w:val="1"/>
      <w:numFmt w:val="bullet"/>
      <w:lvlText w:val=""/>
      <w:lvlJc w:val="left"/>
      <w:pPr>
        <w:tabs>
          <w:tab w:val="num" w:pos="3600"/>
        </w:tabs>
        <w:ind w:left="3600" w:hanging="360"/>
      </w:pPr>
      <w:rPr>
        <w:rFonts w:ascii="Wingdings" w:hAnsi="Wingdings" w:hint="default"/>
      </w:rPr>
    </w:lvl>
    <w:lvl w:ilvl="5" w:tplc="405C9704" w:tentative="1">
      <w:start w:val="1"/>
      <w:numFmt w:val="bullet"/>
      <w:lvlText w:val=""/>
      <w:lvlJc w:val="left"/>
      <w:pPr>
        <w:tabs>
          <w:tab w:val="num" w:pos="4320"/>
        </w:tabs>
        <w:ind w:left="4320" w:hanging="360"/>
      </w:pPr>
      <w:rPr>
        <w:rFonts w:ascii="Wingdings" w:hAnsi="Wingdings" w:hint="default"/>
      </w:rPr>
    </w:lvl>
    <w:lvl w:ilvl="6" w:tplc="E8A0D1FA" w:tentative="1">
      <w:start w:val="1"/>
      <w:numFmt w:val="bullet"/>
      <w:lvlText w:val=""/>
      <w:lvlJc w:val="left"/>
      <w:pPr>
        <w:tabs>
          <w:tab w:val="num" w:pos="5040"/>
        </w:tabs>
        <w:ind w:left="5040" w:hanging="360"/>
      </w:pPr>
      <w:rPr>
        <w:rFonts w:ascii="Wingdings" w:hAnsi="Wingdings" w:hint="default"/>
      </w:rPr>
    </w:lvl>
    <w:lvl w:ilvl="7" w:tplc="EB501288" w:tentative="1">
      <w:start w:val="1"/>
      <w:numFmt w:val="bullet"/>
      <w:lvlText w:val=""/>
      <w:lvlJc w:val="left"/>
      <w:pPr>
        <w:tabs>
          <w:tab w:val="num" w:pos="5760"/>
        </w:tabs>
        <w:ind w:left="5760" w:hanging="360"/>
      </w:pPr>
      <w:rPr>
        <w:rFonts w:ascii="Wingdings" w:hAnsi="Wingdings" w:hint="default"/>
      </w:rPr>
    </w:lvl>
    <w:lvl w:ilvl="8" w:tplc="38FA488A" w:tentative="1">
      <w:start w:val="1"/>
      <w:numFmt w:val="bullet"/>
      <w:lvlText w:val=""/>
      <w:lvlJc w:val="left"/>
      <w:pPr>
        <w:tabs>
          <w:tab w:val="num" w:pos="6480"/>
        </w:tabs>
        <w:ind w:left="6480" w:hanging="360"/>
      </w:pPr>
      <w:rPr>
        <w:rFonts w:ascii="Wingdings" w:hAnsi="Wingdings" w:hint="default"/>
      </w:rPr>
    </w:lvl>
  </w:abstractNum>
  <w:abstractNum w:abstractNumId="17">
    <w:nsid w:val="72EC07D8"/>
    <w:multiLevelType w:val="hybridMultilevel"/>
    <w:tmpl w:val="241A41B6"/>
    <w:lvl w:ilvl="0" w:tplc="29E24794">
      <w:start w:val="1"/>
      <w:numFmt w:val="bullet"/>
      <w:lvlText w:val=""/>
      <w:lvlJc w:val="left"/>
      <w:pPr>
        <w:ind w:left="720" w:hanging="360"/>
      </w:pPr>
      <w:rPr>
        <w:rFonts w:ascii="Symbol" w:hAnsi="Symbol" w:hint="default"/>
      </w:rPr>
    </w:lvl>
    <w:lvl w:ilvl="1" w:tplc="5B5EB584" w:tentative="1">
      <w:start w:val="1"/>
      <w:numFmt w:val="bullet"/>
      <w:lvlText w:val="o"/>
      <w:lvlJc w:val="left"/>
      <w:pPr>
        <w:ind w:left="1440" w:hanging="360"/>
      </w:pPr>
      <w:rPr>
        <w:rFonts w:ascii="Courier New" w:hAnsi="Courier New" w:cs="Courier New" w:hint="default"/>
      </w:rPr>
    </w:lvl>
    <w:lvl w:ilvl="2" w:tplc="408A74CA" w:tentative="1">
      <w:start w:val="1"/>
      <w:numFmt w:val="bullet"/>
      <w:lvlText w:val=""/>
      <w:lvlJc w:val="left"/>
      <w:pPr>
        <w:ind w:left="2160" w:hanging="360"/>
      </w:pPr>
      <w:rPr>
        <w:rFonts w:ascii="Wingdings" w:hAnsi="Wingdings" w:hint="default"/>
      </w:rPr>
    </w:lvl>
    <w:lvl w:ilvl="3" w:tplc="01A0D39A" w:tentative="1">
      <w:start w:val="1"/>
      <w:numFmt w:val="bullet"/>
      <w:lvlText w:val=""/>
      <w:lvlJc w:val="left"/>
      <w:pPr>
        <w:ind w:left="2880" w:hanging="360"/>
      </w:pPr>
      <w:rPr>
        <w:rFonts w:ascii="Symbol" w:hAnsi="Symbol" w:hint="default"/>
      </w:rPr>
    </w:lvl>
    <w:lvl w:ilvl="4" w:tplc="3A0A242E" w:tentative="1">
      <w:start w:val="1"/>
      <w:numFmt w:val="bullet"/>
      <w:lvlText w:val="o"/>
      <w:lvlJc w:val="left"/>
      <w:pPr>
        <w:ind w:left="3600" w:hanging="360"/>
      </w:pPr>
      <w:rPr>
        <w:rFonts w:ascii="Courier New" w:hAnsi="Courier New" w:cs="Courier New" w:hint="default"/>
      </w:rPr>
    </w:lvl>
    <w:lvl w:ilvl="5" w:tplc="405C9704" w:tentative="1">
      <w:start w:val="1"/>
      <w:numFmt w:val="bullet"/>
      <w:lvlText w:val=""/>
      <w:lvlJc w:val="left"/>
      <w:pPr>
        <w:ind w:left="4320" w:hanging="360"/>
      </w:pPr>
      <w:rPr>
        <w:rFonts w:ascii="Wingdings" w:hAnsi="Wingdings" w:hint="default"/>
      </w:rPr>
    </w:lvl>
    <w:lvl w:ilvl="6" w:tplc="E8A0D1FA" w:tentative="1">
      <w:start w:val="1"/>
      <w:numFmt w:val="bullet"/>
      <w:lvlText w:val=""/>
      <w:lvlJc w:val="left"/>
      <w:pPr>
        <w:ind w:left="5040" w:hanging="360"/>
      </w:pPr>
      <w:rPr>
        <w:rFonts w:ascii="Symbol" w:hAnsi="Symbol" w:hint="default"/>
      </w:rPr>
    </w:lvl>
    <w:lvl w:ilvl="7" w:tplc="EB501288" w:tentative="1">
      <w:start w:val="1"/>
      <w:numFmt w:val="bullet"/>
      <w:lvlText w:val="o"/>
      <w:lvlJc w:val="left"/>
      <w:pPr>
        <w:ind w:left="5760" w:hanging="360"/>
      </w:pPr>
      <w:rPr>
        <w:rFonts w:ascii="Courier New" w:hAnsi="Courier New" w:cs="Courier New" w:hint="default"/>
      </w:rPr>
    </w:lvl>
    <w:lvl w:ilvl="8" w:tplc="38FA488A" w:tentative="1">
      <w:start w:val="1"/>
      <w:numFmt w:val="bullet"/>
      <w:lvlText w:val=""/>
      <w:lvlJc w:val="left"/>
      <w:pPr>
        <w:ind w:left="6480" w:hanging="360"/>
      </w:pPr>
      <w:rPr>
        <w:rFonts w:ascii="Wingdings" w:hAnsi="Wingdings" w:hint="default"/>
      </w:rPr>
    </w:lvl>
  </w:abstractNum>
  <w:abstractNum w:abstractNumId="18">
    <w:nsid w:val="744C61D5"/>
    <w:multiLevelType w:val="hybridMultilevel"/>
    <w:tmpl w:val="0C0C6D74"/>
    <w:lvl w:ilvl="0" w:tplc="59662DEA">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3C796C"/>
    <w:multiLevelType w:val="hybridMultilevel"/>
    <w:tmpl w:val="E16212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E96DAB"/>
    <w:multiLevelType w:val="multilevel"/>
    <w:tmpl w:val="EB523CAA"/>
    <w:lvl w:ilvl="0">
      <w:start w:val="1"/>
      <w:numFmt w:val="bullet"/>
      <w:lvlText w:val=""/>
      <w:lvlPicBulletId w:val="0"/>
      <w:lvlJc w:val="left"/>
      <w:pPr>
        <w:tabs>
          <w:tab w:val="num" w:pos="996"/>
        </w:tabs>
        <w:ind w:left="996" w:hanging="360"/>
      </w:pPr>
      <w:rPr>
        <w:rFonts w:ascii="Symbol" w:hAnsi="Symbol" w:hint="default"/>
        <w:sz w:val="20"/>
      </w:rPr>
    </w:lvl>
    <w:lvl w:ilvl="1" w:tentative="1">
      <w:start w:val="1"/>
      <w:numFmt w:val="bullet"/>
      <w:lvlText w:val="o"/>
      <w:lvlJc w:val="left"/>
      <w:pPr>
        <w:tabs>
          <w:tab w:val="num" w:pos="1716"/>
        </w:tabs>
        <w:ind w:left="1716" w:hanging="360"/>
      </w:pPr>
      <w:rPr>
        <w:rFonts w:ascii="Courier New" w:hAnsi="Courier New" w:hint="default"/>
        <w:sz w:val="20"/>
      </w:rPr>
    </w:lvl>
    <w:lvl w:ilvl="2" w:tentative="1">
      <w:start w:val="1"/>
      <w:numFmt w:val="bullet"/>
      <w:lvlText w:val=""/>
      <w:lvlJc w:val="left"/>
      <w:pPr>
        <w:tabs>
          <w:tab w:val="num" w:pos="2436"/>
        </w:tabs>
        <w:ind w:left="2436" w:hanging="360"/>
      </w:pPr>
      <w:rPr>
        <w:rFonts w:ascii="Wingdings" w:hAnsi="Wingdings" w:hint="default"/>
        <w:sz w:val="20"/>
      </w:rPr>
    </w:lvl>
    <w:lvl w:ilvl="3" w:tentative="1">
      <w:start w:val="1"/>
      <w:numFmt w:val="bullet"/>
      <w:lvlText w:val=""/>
      <w:lvlJc w:val="left"/>
      <w:pPr>
        <w:tabs>
          <w:tab w:val="num" w:pos="3156"/>
        </w:tabs>
        <w:ind w:left="3156" w:hanging="360"/>
      </w:pPr>
      <w:rPr>
        <w:rFonts w:ascii="Wingdings" w:hAnsi="Wingdings" w:hint="default"/>
        <w:sz w:val="20"/>
      </w:rPr>
    </w:lvl>
    <w:lvl w:ilvl="4" w:tentative="1">
      <w:start w:val="1"/>
      <w:numFmt w:val="bullet"/>
      <w:lvlText w:val=""/>
      <w:lvlJc w:val="left"/>
      <w:pPr>
        <w:tabs>
          <w:tab w:val="num" w:pos="3876"/>
        </w:tabs>
        <w:ind w:left="3876" w:hanging="360"/>
      </w:pPr>
      <w:rPr>
        <w:rFonts w:ascii="Wingdings" w:hAnsi="Wingdings" w:hint="default"/>
        <w:sz w:val="20"/>
      </w:rPr>
    </w:lvl>
    <w:lvl w:ilvl="5" w:tentative="1">
      <w:start w:val="1"/>
      <w:numFmt w:val="bullet"/>
      <w:lvlText w:val=""/>
      <w:lvlJc w:val="left"/>
      <w:pPr>
        <w:tabs>
          <w:tab w:val="num" w:pos="4596"/>
        </w:tabs>
        <w:ind w:left="4596" w:hanging="360"/>
      </w:pPr>
      <w:rPr>
        <w:rFonts w:ascii="Wingdings" w:hAnsi="Wingdings" w:hint="default"/>
        <w:sz w:val="20"/>
      </w:rPr>
    </w:lvl>
    <w:lvl w:ilvl="6" w:tentative="1">
      <w:start w:val="1"/>
      <w:numFmt w:val="bullet"/>
      <w:lvlText w:val=""/>
      <w:lvlJc w:val="left"/>
      <w:pPr>
        <w:tabs>
          <w:tab w:val="num" w:pos="5316"/>
        </w:tabs>
        <w:ind w:left="5316" w:hanging="360"/>
      </w:pPr>
      <w:rPr>
        <w:rFonts w:ascii="Wingdings" w:hAnsi="Wingdings" w:hint="default"/>
        <w:sz w:val="20"/>
      </w:rPr>
    </w:lvl>
    <w:lvl w:ilvl="7" w:tentative="1">
      <w:start w:val="1"/>
      <w:numFmt w:val="bullet"/>
      <w:lvlText w:val=""/>
      <w:lvlJc w:val="left"/>
      <w:pPr>
        <w:tabs>
          <w:tab w:val="num" w:pos="6036"/>
        </w:tabs>
        <w:ind w:left="6036" w:hanging="360"/>
      </w:pPr>
      <w:rPr>
        <w:rFonts w:ascii="Wingdings" w:hAnsi="Wingdings" w:hint="default"/>
        <w:sz w:val="20"/>
      </w:rPr>
    </w:lvl>
    <w:lvl w:ilvl="8" w:tentative="1">
      <w:start w:val="1"/>
      <w:numFmt w:val="bullet"/>
      <w:lvlText w:val=""/>
      <w:lvlJc w:val="left"/>
      <w:pPr>
        <w:tabs>
          <w:tab w:val="num" w:pos="6756"/>
        </w:tabs>
        <w:ind w:left="6756" w:hanging="360"/>
      </w:pPr>
      <w:rPr>
        <w:rFonts w:ascii="Wingdings" w:hAnsi="Wingdings" w:hint="default"/>
        <w:sz w:val="20"/>
      </w:rPr>
    </w:lvl>
  </w:abstractNum>
  <w:abstractNum w:abstractNumId="21">
    <w:nsid w:val="79127ABC"/>
    <w:multiLevelType w:val="hybridMultilevel"/>
    <w:tmpl w:val="9EEE7C14"/>
    <w:lvl w:ilvl="0" w:tplc="59662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696548"/>
    <w:multiLevelType w:val="hybridMultilevel"/>
    <w:tmpl w:val="87043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330FA9"/>
    <w:multiLevelType w:val="hybridMultilevel"/>
    <w:tmpl w:val="FC829DBE"/>
    <w:lvl w:ilvl="0" w:tplc="097AF540">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0"/>
  </w:num>
  <w:num w:numId="3">
    <w:abstractNumId w:val="6"/>
  </w:num>
  <w:num w:numId="4">
    <w:abstractNumId w:val="11"/>
  </w:num>
  <w:num w:numId="5">
    <w:abstractNumId w:val="2"/>
  </w:num>
  <w:num w:numId="6">
    <w:abstractNumId w:val="16"/>
  </w:num>
  <w:num w:numId="7">
    <w:abstractNumId w:val="18"/>
  </w:num>
  <w:num w:numId="8">
    <w:abstractNumId w:val="3"/>
  </w:num>
  <w:num w:numId="9">
    <w:abstractNumId w:val="21"/>
  </w:num>
  <w:num w:numId="10">
    <w:abstractNumId w:val="5"/>
  </w:num>
  <w:num w:numId="11">
    <w:abstractNumId w:val="17"/>
  </w:num>
  <w:num w:numId="12">
    <w:abstractNumId w:val="4"/>
  </w:num>
  <w:num w:numId="13">
    <w:abstractNumId w:val="12"/>
  </w:num>
  <w:num w:numId="14">
    <w:abstractNumId w:val="20"/>
  </w:num>
  <w:num w:numId="15">
    <w:abstractNumId w:val="22"/>
  </w:num>
  <w:num w:numId="16">
    <w:abstractNumId w:val="23"/>
  </w:num>
  <w:num w:numId="17">
    <w:abstractNumId w:val="13"/>
  </w:num>
  <w:num w:numId="18">
    <w:abstractNumId w:val="8"/>
  </w:num>
  <w:num w:numId="19">
    <w:abstractNumId w:val="1"/>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5"/>
  </w:num>
  <w:num w:numId="23">
    <w:abstractNumId w:val="19"/>
  </w:num>
  <w:num w:numId="2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attachedTemplate r:id="rId1"/>
  <w:stylePaneFormatFilter w:val="3F01"/>
  <w:revisionView w:markup="0"/>
  <w:trackRevisions/>
  <w:doNotTrackMoves/>
  <w:defaultTabStop w:val="720"/>
  <w:drawingGridHorizontalSpacing w:val="110"/>
  <w:displayHorizontalDrawingGridEvery w:val="0"/>
  <w:displayVerticalDrawingGridEvery w:val="0"/>
  <w:noPunctuationKerning/>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24DFD"/>
    <w:rsid w:val="00000075"/>
    <w:rsid w:val="0000218D"/>
    <w:rsid w:val="00002C18"/>
    <w:rsid w:val="00003198"/>
    <w:rsid w:val="000038B7"/>
    <w:rsid w:val="00003DD6"/>
    <w:rsid w:val="00004311"/>
    <w:rsid w:val="00004B5F"/>
    <w:rsid w:val="000052EB"/>
    <w:rsid w:val="00005CBA"/>
    <w:rsid w:val="00006C4C"/>
    <w:rsid w:val="00007297"/>
    <w:rsid w:val="00014A26"/>
    <w:rsid w:val="00014ACB"/>
    <w:rsid w:val="00014F2A"/>
    <w:rsid w:val="00015335"/>
    <w:rsid w:val="000167E0"/>
    <w:rsid w:val="00017729"/>
    <w:rsid w:val="00020527"/>
    <w:rsid w:val="00020597"/>
    <w:rsid w:val="000230F3"/>
    <w:rsid w:val="000259E4"/>
    <w:rsid w:val="00027454"/>
    <w:rsid w:val="000274CE"/>
    <w:rsid w:val="0003024F"/>
    <w:rsid w:val="00030B7D"/>
    <w:rsid w:val="00030C6B"/>
    <w:rsid w:val="00031667"/>
    <w:rsid w:val="00031923"/>
    <w:rsid w:val="00032170"/>
    <w:rsid w:val="00032C9B"/>
    <w:rsid w:val="00032D9E"/>
    <w:rsid w:val="0003349B"/>
    <w:rsid w:val="00034653"/>
    <w:rsid w:val="00036E7D"/>
    <w:rsid w:val="000378DD"/>
    <w:rsid w:val="00040344"/>
    <w:rsid w:val="00040ED5"/>
    <w:rsid w:val="00041C80"/>
    <w:rsid w:val="00042E7E"/>
    <w:rsid w:val="00042F4E"/>
    <w:rsid w:val="000434A2"/>
    <w:rsid w:val="00043B89"/>
    <w:rsid w:val="00043EBB"/>
    <w:rsid w:val="0004583C"/>
    <w:rsid w:val="00047343"/>
    <w:rsid w:val="00047839"/>
    <w:rsid w:val="00047CA3"/>
    <w:rsid w:val="00050638"/>
    <w:rsid w:val="00050DC4"/>
    <w:rsid w:val="00052CD5"/>
    <w:rsid w:val="00053574"/>
    <w:rsid w:val="000562AB"/>
    <w:rsid w:val="00056798"/>
    <w:rsid w:val="00060385"/>
    <w:rsid w:val="00060ABA"/>
    <w:rsid w:val="00061BC9"/>
    <w:rsid w:val="0006260D"/>
    <w:rsid w:val="00062B12"/>
    <w:rsid w:val="00063279"/>
    <w:rsid w:val="00063EF4"/>
    <w:rsid w:val="0006444C"/>
    <w:rsid w:val="0006618F"/>
    <w:rsid w:val="00066956"/>
    <w:rsid w:val="00070150"/>
    <w:rsid w:val="00073C02"/>
    <w:rsid w:val="00074AC5"/>
    <w:rsid w:val="0008027D"/>
    <w:rsid w:val="00080384"/>
    <w:rsid w:val="0008099C"/>
    <w:rsid w:val="0008241E"/>
    <w:rsid w:val="000833F6"/>
    <w:rsid w:val="0008346F"/>
    <w:rsid w:val="00084B48"/>
    <w:rsid w:val="00085D5F"/>
    <w:rsid w:val="000861E6"/>
    <w:rsid w:val="00086309"/>
    <w:rsid w:val="00086448"/>
    <w:rsid w:val="0008644B"/>
    <w:rsid w:val="00086BA1"/>
    <w:rsid w:val="0009021C"/>
    <w:rsid w:val="00090EC7"/>
    <w:rsid w:val="00090FBA"/>
    <w:rsid w:val="000920B3"/>
    <w:rsid w:val="00093C8F"/>
    <w:rsid w:val="00093F94"/>
    <w:rsid w:val="00095E8F"/>
    <w:rsid w:val="000A0440"/>
    <w:rsid w:val="000A05E5"/>
    <w:rsid w:val="000A0759"/>
    <w:rsid w:val="000A1F03"/>
    <w:rsid w:val="000A4A5C"/>
    <w:rsid w:val="000A4C2F"/>
    <w:rsid w:val="000A5713"/>
    <w:rsid w:val="000A5CE4"/>
    <w:rsid w:val="000A5FB5"/>
    <w:rsid w:val="000A6EC7"/>
    <w:rsid w:val="000B0057"/>
    <w:rsid w:val="000B0937"/>
    <w:rsid w:val="000B16D0"/>
    <w:rsid w:val="000B3786"/>
    <w:rsid w:val="000B3CA3"/>
    <w:rsid w:val="000B53AF"/>
    <w:rsid w:val="000B6289"/>
    <w:rsid w:val="000B6E5B"/>
    <w:rsid w:val="000C128E"/>
    <w:rsid w:val="000C401D"/>
    <w:rsid w:val="000C45CC"/>
    <w:rsid w:val="000C53B1"/>
    <w:rsid w:val="000C5C1A"/>
    <w:rsid w:val="000D078F"/>
    <w:rsid w:val="000D09BA"/>
    <w:rsid w:val="000D100F"/>
    <w:rsid w:val="000D2020"/>
    <w:rsid w:val="000D2048"/>
    <w:rsid w:val="000D2487"/>
    <w:rsid w:val="000D3F2C"/>
    <w:rsid w:val="000D4F2D"/>
    <w:rsid w:val="000D640D"/>
    <w:rsid w:val="000D72FC"/>
    <w:rsid w:val="000D7962"/>
    <w:rsid w:val="000E006E"/>
    <w:rsid w:val="000E0241"/>
    <w:rsid w:val="000E0B02"/>
    <w:rsid w:val="000E12E9"/>
    <w:rsid w:val="000E1ABD"/>
    <w:rsid w:val="000E2093"/>
    <w:rsid w:val="000E237D"/>
    <w:rsid w:val="000E3DCE"/>
    <w:rsid w:val="000E412D"/>
    <w:rsid w:val="000E5360"/>
    <w:rsid w:val="000E57FF"/>
    <w:rsid w:val="000E5DFD"/>
    <w:rsid w:val="000E70E5"/>
    <w:rsid w:val="000F024E"/>
    <w:rsid w:val="000F1D06"/>
    <w:rsid w:val="000F2413"/>
    <w:rsid w:val="000F44E6"/>
    <w:rsid w:val="000F475D"/>
    <w:rsid w:val="000F507E"/>
    <w:rsid w:val="000F643D"/>
    <w:rsid w:val="000F651B"/>
    <w:rsid w:val="000F65A5"/>
    <w:rsid w:val="001000A9"/>
    <w:rsid w:val="001015B0"/>
    <w:rsid w:val="00102B3F"/>
    <w:rsid w:val="00103454"/>
    <w:rsid w:val="00104083"/>
    <w:rsid w:val="00104F53"/>
    <w:rsid w:val="00105A0B"/>
    <w:rsid w:val="001062F5"/>
    <w:rsid w:val="00110892"/>
    <w:rsid w:val="0011443B"/>
    <w:rsid w:val="00120765"/>
    <w:rsid w:val="00120DAA"/>
    <w:rsid w:val="00120E60"/>
    <w:rsid w:val="00121E59"/>
    <w:rsid w:val="0012368A"/>
    <w:rsid w:val="00123957"/>
    <w:rsid w:val="001240A6"/>
    <w:rsid w:val="0012487B"/>
    <w:rsid w:val="00125431"/>
    <w:rsid w:val="001277BA"/>
    <w:rsid w:val="00127AB8"/>
    <w:rsid w:val="0013068E"/>
    <w:rsid w:val="001308DE"/>
    <w:rsid w:val="00131B9C"/>
    <w:rsid w:val="00132894"/>
    <w:rsid w:val="0013360F"/>
    <w:rsid w:val="00136B78"/>
    <w:rsid w:val="00137014"/>
    <w:rsid w:val="001376AC"/>
    <w:rsid w:val="00137850"/>
    <w:rsid w:val="00140983"/>
    <w:rsid w:val="00140B06"/>
    <w:rsid w:val="00141623"/>
    <w:rsid w:val="00141D7F"/>
    <w:rsid w:val="00142F7D"/>
    <w:rsid w:val="00143164"/>
    <w:rsid w:val="00143F4E"/>
    <w:rsid w:val="00146431"/>
    <w:rsid w:val="00150A31"/>
    <w:rsid w:val="00151021"/>
    <w:rsid w:val="0015245C"/>
    <w:rsid w:val="001525E3"/>
    <w:rsid w:val="00153850"/>
    <w:rsid w:val="001556C4"/>
    <w:rsid w:val="001566CC"/>
    <w:rsid w:val="00163699"/>
    <w:rsid w:val="001639B1"/>
    <w:rsid w:val="00163A68"/>
    <w:rsid w:val="00165545"/>
    <w:rsid w:val="00166C0E"/>
    <w:rsid w:val="00172501"/>
    <w:rsid w:val="00172679"/>
    <w:rsid w:val="0017317F"/>
    <w:rsid w:val="0017376A"/>
    <w:rsid w:val="00173E1F"/>
    <w:rsid w:val="001743FF"/>
    <w:rsid w:val="00175BE7"/>
    <w:rsid w:val="00177105"/>
    <w:rsid w:val="00177878"/>
    <w:rsid w:val="001804AB"/>
    <w:rsid w:val="0018061E"/>
    <w:rsid w:val="00180790"/>
    <w:rsid w:val="00180E67"/>
    <w:rsid w:val="00182505"/>
    <w:rsid w:val="00182BB9"/>
    <w:rsid w:val="00182D6D"/>
    <w:rsid w:val="001831A2"/>
    <w:rsid w:val="00184D72"/>
    <w:rsid w:val="001866CF"/>
    <w:rsid w:val="001900FC"/>
    <w:rsid w:val="00190AE0"/>
    <w:rsid w:val="00192390"/>
    <w:rsid w:val="0019328B"/>
    <w:rsid w:val="00194E43"/>
    <w:rsid w:val="001955E1"/>
    <w:rsid w:val="001A16BB"/>
    <w:rsid w:val="001A2FD4"/>
    <w:rsid w:val="001A4059"/>
    <w:rsid w:val="001A428D"/>
    <w:rsid w:val="001A4B98"/>
    <w:rsid w:val="001A5AE6"/>
    <w:rsid w:val="001B06A9"/>
    <w:rsid w:val="001B13DD"/>
    <w:rsid w:val="001B17BF"/>
    <w:rsid w:val="001B1E22"/>
    <w:rsid w:val="001B30A1"/>
    <w:rsid w:val="001B4BA7"/>
    <w:rsid w:val="001B4E1F"/>
    <w:rsid w:val="001B653E"/>
    <w:rsid w:val="001B700F"/>
    <w:rsid w:val="001C063E"/>
    <w:rsid w:val="001C06D3"/>
    <w:rsid w:val="001C1004"/>
    <w:rsid w:val="001C1EFC"/>
    <w:rsid w:val="001C20D5"/>
    <w:rsid w:val="001C3B95"/>
    <w:rsid w:val="001C5B73"/>
    <w:rsid w:val="001C654D"/>
    <w:rsid w:val="001C6B48"/>
    <w:rsid w:val="001C765A"/>
    <w:rsid w:val="001C782E"/>
    <w:rsid w:val="001D176D"/>
    <w:rsid w:val="001D1DCD"/>
    <w:rsid w:val="001D26C7"/>
    <w:rsid w:val="001D3EDC"/>
    <w:rsid w:val="001D42AA"/>
    <w:rsid w:val="001D555E"/>
    <w:rsid w:val="001D5D75"/>
    <w:rsid w:val="001D6BD5"/>
    <w:rsid w:val="001E01CD"/>
    <w:rsid w:val="001E0D34"/>
    <w:rsid w:val="001E1605"/>
    <w:rsid w:val="001E2A81"/>
    <w:rsid w:val="001E37C9"/>
    <w:rsid w:val="001E403D"/>
    <w:rsid w:val="001E4484"/>
    <w:rsid w:val="001E4A50"/>
    <w:rsid w:val="001E51E9"/>
    <w:rsid w:val="001E6ADB"/>
    <w:rsid w:val="001E6B19"/>
    <w:rsid w:val="001E6C05"/>
    <w:rsid w:val="001E757E"/>
    <w:rsid w:val="001E76F6"/>
    <w:rsid w:val="001E7892"/>
    <w:rsid w:val="001F04FF"/>
    <w:rsid w:val="001F1702"/>
    <w:rsid w:val="001F1BFD"/>
    <w:rsid w:val="001F5901"/>
    <w:rsid w:val="001F7CF8"/>
    <w:rsid w:val="00200D3A"/>
    <w:rsid w:val="00201980"/>
    <w:rsid w:val="00201E97"/>
    <w:rsid w:val="00202476"/>
    <w:rsid w:val="00202E1A"/>
    <w:rsid w:val="00203A6E"/>
    <w:rsid w:val="00203D03"/>
    <w:rsid w:val="00204348"/>
    <w:rsid w:val="0020447E"/>
    <w:rsid w:val="0020514D"/>
    <w:rsid w:val="0020542A"/>
    <w:rsid w:val="00205F2B"/>
    <w:rsid w:val="002100D3"/>
    <w:rsid w:val="002101C0"/>
    <w:rsid w:val="002104A4"/>
    <w:rsid w:val="00211550"/>
    <w:rsid w:val="00211637"/>
    <w:rsid w:val="002127BA"/>
    <w:rsid w:val="002134A6"/>
    <w:rsid w:val="00213E9B"/>
    <w:rsid w:val="00215AB9"/>
    <w:rsid w:val="00216139"/>
    <w:rsid w:val="0021703F"/>
    <w:rsid w:val="0021731B"/>
    <w:rsid w:val="00217B56"/>
    <w:rsid w:val="00217BCE"/>
    <w:rsid w:val="00220E82"/>
    <w:rsid w:val="00221488"/>
    <w:rsid w:val="00222212"/>
    <w:rsid w:val="00222D23"/>
    <w:rsid w:val="00223FF1"/>
    <w:rsid w:val="00226A14"/>
    <w:rsid w:val="0022768F"/>
    <w:rsid w:val="0023294A"/>
    <w:rsid w:val="0023386D"/>
    <w:rsid w:val="00233E82"/>
    <w:rsid w:val="0023435E"/>
    <w:rsid w:val="002351EE"/>
    <w:rsid w:val="00240720"/>
    <w:rsid w:val="002410C2"/>
    <w:rsid w:val="0024195D"/>
    <w:rsid w:val="00241F23"/>
    <w:rsid w:val="00243097"/>
    <w:rsid w:val="00243421"/>
    <w:rsid w:val="00244EF7"/>
    <w:rsid w:val="00246DEC"/>
    <w:rsid w:val="002473FC"/>
    <w:rsid w:val="00251EDB"/>
    <w:rsid w:val="002527DF"/>
    <w:rsid w:val="00253623"/>
    <w:rsid w:val="00254CB4"/>
    <w:rsid w:val="00254EB4"/>
    <w:rsid w:val="00257ECC"/>
    <w:rsid w:val="0026039F"/>
    <w:rsid w:val="00260F01"/>
    <w:rsid w:val="00260F79"/>
    <w:rsid w:val="002619F0"/>
    <w:rsid w:val="00262378"/>
    <w:rsid w:val="002623CA"/>
    <w:rsid w:val="00262DE0"/>
    <w:rsid w:val="00263164"/>
    <w:rsid w:val="00264166"/>
    <w:rsid w:val="00264D09"/>
    <w:rsid w:val="002651E7"/>
    <w:rsid w:val="002708D4"/>
    <w:rsid w:val="00270A6B"/>
    <w:rsid w:val="002711A0"/>
    <w:rsid w:val="00271A86"/>
    <w:rsid w:val="00274B71"/>
    <w:rsid w:val="00276231"/>
    <w:rsid w:val="0027749C"/>
    <w:rsid w:val="00277B4B"/>
    <w:rsid w:val="00277C66"/>
    <w:rsid w:val="00277E59"/>
    <w:rsid w:val="00280D39"/>
    <w:rsid w:val="00282334"/>
    <w:rsid w:val="00282C83"/>
    <w:rsid w:val="0028312E"/>
    <w:rsid w:val="00283514"/>
    <w:rsid w:val="0028364F"/>
    <w:rsid w:val="002845BB"/>
    <w:rsid w:val="002848CC"/>
    <w:rsid w:val="00285201"/>
    <w:rsid w:val="0028562F"/>
    <w:rsid w:val="00285E61"/>
    <w:rsid w:val="00285F56"/>
    <w:rsid w:val="002867E3"/>
    <w:rsid w:val="00291635"/>
    <w:rsid w:val="002923D1"/>
    <w:rsid w:val="002932A9"/>
    <w:rsid w:val="00293B76"/>
    <w:rsid w:val="00293F6D"/>
    <w:rsid w:val="00294485"/>
    <w:rsid w:val="002945E9"/>
    <w:rsid w:val="00296AB2"/>
    <w:rsid w:val="002A02DE"/>
    <w:rsid w:val="002A1062"/>
    <w:rsid w:val="002A179D"/>
    <w:rsid w:val="002A4A44"/>
    <w:rsid w:val="002A6A91"/>
    <w:rsid w:val="002A7E50"/>
    <w:rsid w:val="002B051E"/>
    <w:rsid w:val="002B142E"/>
    <w:rsid w:val="002B2F98"/>
    <w:rsid w:val="002B35F8"/>
    <w:rsid w:val="002B364E"/>
    <w:rsid w:val="002B43B3"/>
    <w:rsid w:val="002B5C87"/>
    <w:rsid w:val="002B6FDD"/>
    <w:rsid w:val="002B724B"/>
    <w:rsid w:val="002B7C45"/>
    <w:rsid w:val="002C1353"/>
    <w:rsid w:val="002C1DCB"/>
    <w:rsid w:val="002C2B9C"/>
    <w:rsid w:val="002C2C93"/>
    <w:rsid w:val="002C33C0"/>
    <w:rsid w:val="002C36CB"/>
    <w:rsid w:val="002C4D4A"/>
    <w:rsid w:val="002C4FA4"/>
    <w:rsid w:val="002C5034"/>
    <w:rsid w:val="002C65E8"/>
    <w:rsid w:val="002D254C"/>
    <w:rsid w:val="002D2AD1"/>
    <w:rsid w:val="002D33D5"/>
    <w:rsid w:val="002D4C37"/>
    <w:rsid w:val="002D55D6"/>
    <w:rsid w:val="002D6D98"/>
    <w:rsid w:val="002D6E8A"/>
    <w:rsid w:val="002D794A"/>
    <w:rsid w:val="002E1901"/>
    <w:rsid w:val="002E2DC0"/>
    <w:rsid w:val="002E6C22"/>
    <w:rsid w:val="002F0302"/>
    <w:rsid w:val="002F0839"/>
    <w:rsid w:val="002F0BDA"/>
    <w:rsid w:val="002F1809"/>
    <w:rsid w:val="002F204F"/>
    <w:rsid w:val="002F3AB4"/>
    <w:rsid w:val="002F434D"/>
    <w:rsid w:val="002F5A0B"/>
    <w:rsid w:val="002F5DE2"/>
    <w:rsid w:val="002F63A7"/>
    <w:rsid w:val="00300E8D"/>
    <w:rsid w:val="00301F3E"/>
    <w:rsid w:val="0030436A"/>
    <w:rsid w:val="003044B5"/>
    <w:rsid w:val="003048E7"/>
    <w:rsid w:val="00306187"/>
    <w:rsid w:val="00306EE0"/>
    <w:rsid w:val="00307A11"/>
    <w:rsid w:val="00307A8F"/>
    <w:rsid w:val="00310236"/>
    <w:rsid w:val="00310881"/>
    <w:rsid w:val="00311761"/>
    <w:rsid w:val="00313D64"/>
    <w:rsid w:val="00314234"/>
    <w:rsid w:val="0031488F"/>
    <w:rsid w:val="00315401"/>
    <w:rsid w:val="00315612"/>
    <w:rsid w:val="00316112"/>
    <w:rsid w:val="0031730A"/>
    <w:rsid w:val="00317CCB"/>
    <w:rsid w:val="0032046A"/>
    <w:rsid w:val="00320712"/>
    <w:rsid w:val="00320B1A"/>
    <w:rsid w:val="00321A43"/>
    <w:rsid w:val="00322C88"/>
    <w:rsid w:val="0032563D"/>
    <w:rsid w:val="00326BFA"/>
    <w:rsid w:val="00327080"/>
    <w:rsid w:val="003317AE"/>
    <w:rsid w:val="00332C32"/>
    <w:rsid w:val="00332E17"/>
    <w:rsid w:val="003349B4"/>
    <w:rsid w:val="003352FE"/>
    <w:rsid w:val="003359CE"/>
    <w:rsid w:val="00337153"/>
    <w:rsid w:val="0033766F"/>
    <w:rsid w:val="00337697"/>
    <w:rsid w:val="00340712"/>
    <w:rsid w:val="00340889"/>
    <w:rsid w:val="00341C05"/>
    <w:rsid w:val="0034375E"/>
    <w:rsid w:val="00345163"/>
    <w:rsid w:val="003452AB"/>
    <w:rsid w:val="00346F41"/>
    <w:rsid w:val="00347300"/>
    <w:rsid w:val="00351584"/>
    <w:rsid w:val="00351708"/>
    <w:rsid w:val="00351DAD"/>
    <w:rsid w:val="0035333F"/>
    <w:rsid w:val="003540AF"/>
    <w:rsid w:val="003546AA"/>
    <w:rsid w:val="003548A4"/>
    <w:rsid w:val="003557C3"/>
    <w:rsid w:val="00355B30"/>
    <w:rsid w:val="0035615A"/>
    <w:rsid w:val="00357678"/>
    <w:rsid w:val="00361D59"/>
    <w:rsid w:val="00361D83"/>
    <w:rsid w:val="00362BBF"/>
    <w:rsid w:val="00362BD5"/>
    <w:rsid w:val="00363264"/>
    <w:rsid w:val="00363404"/>
    <w:rsid w:val="003636A1"/>
    <w:rsid w:val="0036457A"/>
    <w:rsid w:val="0036498E"/>
    <w:rsid w:val="00364FF2"/>
    <w:rsid w:val="00365961"/>
    <w:rsid w:val="00366847"/>
    <w:rsid w:val="0036684F"/>
    <w:rsid w:val="00366DD0"/>
    <w:rsid w:val="00367034"/>
    <w:rsid w:val="00367E26"/>
    <w:rsid w:val="003701BA"/>
    <w:rsid w:val="003709CD"/>
    <w:rsid w:val="00371575"/>
    <w:rsid w:val="003717F3"/>
    <w:rsid w:val="00371B40"/>
    <w:rsid w:val="003723F8"/>
    <w:rsid w:val="00372FD1"/>
    <w:rsid w:val="00373452"/>
    <w:rsid w:val="00375911"/>
    <w:rsid w:val="003759AF"/>
    <w:rsid w:val="003759FF"/>
    <w:rsid w:val="00376D41"/>
    <w:rsid w:val="00377C3B"/>
    <w:rsid w:val="0038076F"/>
    <w:rsid w:val="00380F7D"/>
    <w:rsid w:val="003811F8"/>
    <w:rsid w:val="00382278"/>
    <w:rsid w:val="0038429C"/>
    <w:rsid w:val="00384481"/>
    <w:rsid w:val="003855DC"/>
    <w:rsid w:val="0038659D"/>
    <w:rsid w:val="00386D2A"/>
    <w:rsid w:val="00390050"/>
    <w:rsid w:val="00391CC5"/>
    <w:rsid w:val="00391CF0"/>
    <w:rsid w:val="003944CF"/>
    <w:rsid w:val="00394E25"/>
    <w:rsid w:val="00394F4F"/>
    <w:rsid w:val="003955B9"/>
    <w:rsid w:val="0039612E"/>
    <w:rsid w:val="00397C46"/>
    <w:rsid w:val="00397FE7"/>
    <w:rsid w:val="003A04C3"/>
    <w:rsid w:val="003A0992"/>
    <w:rsid w:val="003A1804"/>
    <w:rsid w:val="003A1ED9"/>
    <w:rsid w:val="003A299A"/>
    <w:rsid w:val="003A3198"/>
    <w:rsid w:val="003A3D6B"/>
    <w:rsid w:val="003A3FBC"/>
    <w:rsid w:val="003A45AC"/>
    <w:rsid w:val="003A4E5E"/>
    <w:rsid w:val="003A4FCB"/>
    <w:rsid w:val="003A5FA7"/>
    <w:rsid w:val="003A66C3"/>
    <w:rsid w:val="003A6C13"/>
    <w:rsid w:val="003A73ED"/>
    <w:rsid w:val="003A754A"/>
    <w:rsid w:val="003B0C8E"/>
    <w:rsid w:val="003B20DF"/>
    <w:rsid w:val="003B3294"/>
    <w:rsid w:val="003B47CA"/>
    <w:rsid w:val="003B59E1"/>
    <w:rsid w:val="003B5E76"/>
    <w:rsid w:val="003B625D"/>
    <w:rsid w:val="003B7796"/>
    <w:rsid w:val="003C0133"/>
    <w:rsid w:val="003C0169"/>
    <w:rsid w:val="003C0220"/>
    <w:rsid w:val="003C11F8"/>
    <w:rsid w:val="003C296E"/>
    <w:rsid w:val="003C417D"/>
    <w:rsid w:val="003C4A7D"/>
    <w:rsid w:val="003C5269"/>
    <w:rsid w:val="003C5383"/>
    <w:rsid w:val="003C6022"/>
    <w:rsid w:val="003D0321"/>
    <w:rsid w:val="003D1121"/>
    <w:rsid w:val="003D1AC2"/>
    <w:rsid w:val="003D1F5D"/>
    <w:rsid w:val="003D332E"/>
    <w:rsid w:val="003D35F7"/>
    <w:rsid w:val="003D46A9"/>
    <w:rsid w:val="003D6741"/>
    <w:rsid w:val="003D784C"/>
    <w:rsid w:val="003E0DAB"/>
    <w:rsid w:val="003E109B"/>
    <w:rsid w:val="003E1672"/>
    <w:rsid w:val="003E1943"/>
    <w:rsid w:val="003E3832"/>
    <w:rsid w:val="003E3C53"/>
    <w:rsid w:val="003E457B"/>
    <w:rsid w:val="003E562C"/>
    <w:rsid w:val="003E64C6"/>
    <w:rsid w:val="003E6B0C"/>
    <w:rsid w:val="003E7D8E"/>
    <w:rsid w:val="003F1C1A"/>
    <w:rsid w:val="003F24A3"/>
    <w:rsid w:val="003F3BC6"/>
    <w:rsid w:val="003F3C28"/>
    <w:rsid w:val="003F5721"/>
    <w:rsid w:val="003F66EA"/>
    <w:rsid w:val="003F7941"/>
    <w:rsid w:val="00400CC1"/>
    <w:rsid w:val="00402478"/>
    <w:rsid w:val="0040253C"/>
    <w:rsid w:val="004025D2"/>
    <w:rsid w:val="004026E9"/>
    <w:rsid w:val="004027B9"/>
    <w:rsid w:val="0040576E"/>
    <w:rsid w:val="00406420"/>
    <w:rsid w:val="00406726"/>
    <w:rsid w:val="00406B4F"/>
    <w:rsid w:val="0040776E"/>
    <w:rsid w:val="004127EF"/>
    <w:rsid w:val="00413220"/>
    <w:rsid w:val="004147A2"/>
    <w:rsid w:val="00415D98"/>
    <w:rsid w:val="00416765"/>
    <w:rsid w:val="004201C9"/>
    <w:rsid w:val="0042195B"/>
    <w:rsid w:val="004219FF"/>
    <w:rsid w:val="00421DE4"/>
    <w:rsid w:val="004222E6"/>
    <w:rsid w:val="0042318F"/>
    <w:rsid w:val="00424534"/>
    <w:rsid w:val="0042468A"/>
    <w:rsid w:val="00424A09"/>
    <w:rsid w:val="00424CFE"/>
    <w:rsid w:val="00426582"/>
    <w:rsid w:val="00426A39"/>
    <w:rsid w:val="004274A0"/>
    <w:rsid w:val="004274EE"/>
    <w:rsid w:val="00431D5B"/>
    <w:rsid w:val="00432DEA"/>
    <w:rsid w:val="00433240"/>
    <w:rsid w:val="00433DC2"/>
    <w:rsid w:val="00441044"/>
    <w:rsid w:val="0044200F"/>
    <w:rsid w:val="00442B8D"/>
    <w:rsid w:val="0044350C"/>
    <w:rsid w:val="00443C6E"/>
    <w:rsid w:val="004452A2"/>
    <w:rsid w:val="00445708"/>
    <w:rsid w:val="00447201"/>
    <w:rsid w:val="00447B15"/>
    <w:rsid w:val="00447B49"/>
    <w:rsid w:val="00451B7D"/>
    <w:rsid w:val="0045242C"/>
    <w:rsid w:val="00453B40"/>
    <w:rsid w:val="00454600"/>
    <w:rsid w:val="00457535"/>
    <w:rsid w:val="00460D4A"/>
    <w:rsid w:val="0046142C"/>
    <w:rsid w:val="0046250E"/>
    <w:rsid w:val="00463ED3"/>
    <w:rsid w:val="00465290"/>
    <w:rsid w:val="00466089"/>
    <w:rsid w:val="00470016"/>
    <w:rsid w:val="0047180F"/>
    <w:rsid w:val="00471BEE"/>
    <w:rsid w:val="00472953"/>
    <w:rsid w:val="004750AD"/>
    <w:rsid w:val="00477F80"/>
    <w:rsid w:val="004800E9"/>
    <w:rsid w:val="00481CE3"/>
    <w:rsid w:val="00481D35"/>
    <w:rsid w:val="00482859"/>
    <w:rsid w:val="00482B59"/>
    <w:rsid w:val="00482C47"/>
    <w:rsid w:val="004836A7"/>
    <w:rsid w:val="004860C7"/>
    <w:rsid w:val="004861F9"/>
    <w:rsid w:val="00487C8C"/>
    <w:rsid w:val="00487CEF"/>
    <w:rsid w:val="004903BD"/>
    <w:rsid w:val="00491083"/>
    <w:rsid w:val="00491256"/>
    <w:rsid w:val="00495C2E"/>
    <w:rsid w:val="00496164"/>
    <w:rsid w:val="00496935"/>
    <w:rsid w:val="00496B40"/>
    <w:rsid w:val="00497021"/>
    <w:rsid w:val="004A45D3"/>
    <w:rsid w:val="004A716D"/>
    <w:rsid w:val="004A75FE"/>
    <w:rsid w:val="004A7CCA"/>
    <w:rsid w:val="004B0CE0"/>
    <w:rsid w:val="004B0F7D"/>
    <w:rsid w:val="004B112A"/>
    <w:rsid w:val="004B1F7E"/>
    <w:rsid w:val="004B209A"/>
    <w:rsid w:val="004B2B4C"/>
    <w:rsid w:val="004B3095"/>
    <w:rsid w:val="004B43FE"/>
    <w:rsid w:val="004B51F3"/>
    <w:rsid w:val="004B59CC"/>
    <w:rsid w:val="004B60EF"/>
    <w:rsid w:val="004B6F20"/>
    <w:rsid w:val="004B71F6"/>
    <w:rsid w:val="004B723B"/>
    <w:rsid w:val="004B7279"/>
    <w:rsid w:val="004C0C7C"/>
    <w:rsid w:val="004C1673"/>
    <w:rsid w:val="004C2194"/>
    <w:rsid w:val="004C3E2D"/>
    <w:rsid w:val="004C4111"/>
    <w:rsid w:val="004C428D"/>
    <w:rsid w:val="004C50EE"/>
    <w:rsid w:val="004C5778"/>
    <w:rsid w:val="004C7630"/>
    <w:rsid w:val="004D0972"/>
    <w:rsid w:val="004D0B86"/>
    <w:rsid w:val="004D1067"/>
    <w:rsid w:val="004D172D"/>
    <w:rsid w:val="004D2974"/>
    <w:rsid w:val="004D3863"/>
    <w:rsid w:val="004D41D2"/>
    <w:rsid w:val="004D4900"/>
    <w:rsid w:val="004D5010"/>
    <w:rsid w:val="004D5640"/>
    <w:rsid w:val="004D587A"/>
    <w:rsid w:val="004D6D1B"/>
    <w:rsid w:val="004D7034"/>
    <w:rsid w:val="004D7DF6"/>
    <w:rsid w:val="004E1498"/>
    <w:rsid w:val="004E1992"/>
    <w:rsid w:val="004E3565"/>
    <w:rsid w:val="004E3C65"/>
    <w:rsid w:val="004E4351"/>
    <w:rsid w:val="004E43BF"/>
    <w:rsid w:val="004E469D"/>
    <w:rsid w:val="004E518F"/>
    <w:rsid w:val="004E63B8"/>
    <w:rsid w:val="004E6514"/>
    <w:rsid w:val="004E7169"/>
    <w:rsid w:val="004F04B7"/>
    <w:rsid w:val="004F1D52"/>
    <w:rsid w:val="004F2E6D"/>
    <w:rsid w:val="004F53C6"/>
    <w:rsid w:val="004F5913"/>
    <w:rsid w:val="004F602F"/>
    <w:rsid w:val="004F7807"/>
    <w:rsid w:val="004F7A2D"/>
    <w:rsid w:val="005006CE"/>
    <w:rsid w:val="005029F5"/>
    <w:rsid w:val="00503D3C"/>
    <w:rsid w:val="0050510D"/>
    <w:rsid w:val="00505B6D"/>
    <w:rsid w:val="00507F45"/>
    <w:rsid w:val="0051066A"/>
    <w:rsid w:val="00513767"/>
    <w:rsid w:val="00513A90"/>
    <w:rsid w:val="00513D7A"/>
    <w:rsid w:val="005147B2"/>
    <w:rsid w:val="0051485F"/>
    <w:rsid w:val="00515306"/>
    <w:rsid w:val="005208DB"/>
    <w:rsid w:val="00520DE8"/>
    <w:rsid w:val="005215C1"/>
    <w:rsid w:val="005219AD"/>
    <w:rsid w:val="00521E66"/>
    <w:rsid w:val="005231C2"/>
    <w:rsid w:val="0052354A"/>
    <w:rsid w:val="005242F7"/>
    <w:rsid w:val="00524539"/>
    <w:rsid w:val="005256A3"/>
    <w:rsid w:val="00526F4A"/>
    <w:rsid w:val="005273C5"/>
    <w:rsid w:val="0052793B"/>
    <w:rsid w:val="00531983"/>
    <w:rsid w:val="00534643"/>
    <w:rsid w:val="00534A23"/>
    <w:rsid w:val="005350BD"/>
    <w:rsid w:val="00535BE4"/>
    <w:rsid w:val="00536511"/>
    <w:rsid w:val="00536F20"/>
    <w:rsid w:val="0053769F"/>
    <w:rsid w:val="005376FD"/>
    <w:rsid w:val="00540E34"/>
    <w:rsid w:val="00540EBE"/>
    <w:rsid w:val="00542179"/>
    <w:rsid w:val="005423ED"/>
    <w:rsid w:val="00542514"/>
    <w:rsid w:val="00542A99"/>
    <w:rsid w:val="00542AC4"/>
    <w:rsid w:val="00542DB6"/>
    <w:rsid w:val="00542E0D"/>
    <w:rsid w:val="00542E18"/>
    <w:rsid w:val="00544C21"/>
    <w:rsid w:val="00544F38"/>
    <w:rsid w:val="00547E7A"/>
    <w:rsid w:val="00550B20"/>
    <w:rsid w:val="0055161B"/>
    <w:rsid w:val="00551819"/>
    <w:rsid w:val="0055260E"/>
    <w:rsid w:val="0055291D"/>
    <w:rsid w:val="0055332F"/>
    <w:rsid w:val="00553FA9"/>
    <w:rsid w:val="00554005"/>
    <w:rsid w:val="005542D6"/>
    <w:rsid w:val="005561F4"/>
    <w:rsid w:val="005578D8"/>
    <w:rsid w:val="00557F76"/>
    <w:rsid w:val="005629F7"/>
    <w:rsid w:val="00563BBE"/>
    <w:rsid w:val="005657D3"/>
    <w:rsid w:val="00567B11"/>
    <w:rsid w:val="00567F67"/>
    <w:rsid w:val="005722DE"/>
    <w:rsid w:val="005727D8"/>
    <w:rsid w:val="005742FA"/>
    <w:rsid w:val="00575587"/>
    <w:rsid w:val="005760E3"/>
    <w:rsid w:val="00576BDF"/>
    <w:rsid w:val="005815C1"/>
    <w:rsid w:val="005820D7"/>
    <w:rsid w:val="0058418F"/>
    <w:rsid w:val="005842AF"/>
    <w:rsid w:val="00586372"/>
    <w:rsid w:val="00587094"/>
    <w:rsid w:val="0059080A"/>
    <w:rsid w:val="0059099D"/>
    <w:rsid w:val="00590C7B"/>
    <w:rsid w:val="00593321"/>
    <w:rsid w:val="00593970"/>
    <w:rsid w:val="0059415E"/>
    <w:rsid w:val="00594354"/>
    <w:rsid w:val="00594857"/>
    <w:rsid w:val="00595E73"/>
    <w:rsid w:val="00596756"/>
    <w:rsid w:val="00596F9C"/>
    <w:rsid w:val="0059738D"/>
    <w:rsid w:val="005A0A94"/>
    <w:rsid w:val="005A106B"/>
    <w:rsid w:val="005A1468"/>
    <w:rsid w:val="005A20A1"/>
    <w:rsid w:val="005A2850"/>
    <w:rsid w:val="005A29FB"/>
    <w:rsid w:val="005A2FE6"/>
    <w:rsid w:val="005A31D0"/>
    <w:rsid w:val="005A36F0"/>
    <w:rsid w:val="005A3BB1"/>
    <w:rsid w:val="005A4552"/>
    <w:rsid w:val="005A46FA"/>
    <w:rsid w:val="005A4B71"/>
    <w:rsid w:val="005A5069"/>
    <w:rsid w:val="005A5B25"/>
    <w:rsid w:val="005A6711"/>
    <w:rsid w:val="005A79E1"/>
    <w:rsid w:val="005B015C"/>
    <w:rsid w:val="005B0D6C"/>
    <w:rsid w:val="005B121E"/>
    <w:rsid w:val="005B1638"/>
    <w:rsid w:val="005B1928"/>
    <w:rsid w:val="005B21D8"/>
    <w:rsid w:val="005B2D06"/>
    <w:rsid w:val="005B3AAB"/>
    <w:rsid w:val="005B4434"/>
    <w:rsid w:val="005B45C4"/>
    <w:rsid w:val="005B4CDB"/>
    <w:rsid w:val="005B627B"/>
    <w:rsid w:val="005B7348"/>
    <w:rsid w:val="005B7497"/>
    <w:rsid w:val="005B7A54"/>
    <w:rsid w:val="005C0ABA"/>
    <w:rsid w:val="005C0F4E"/>
    <w:rsid w:val="005C2070"/>
    <w:rsid w:val="005C3C2D"/>
    <w:rsid w:val="005C4582"/>
    <w:rsid w:val="005C56B5"/>
    <w:rsid w:val="005C5CBE"/>
    <w:rsid w:val="005C5EFA"/>
    <w:rsid w:val="005C6D9F"/>
    <w:rsid w:val="005D002E"/>
    <w:rsid w:val="005D1B0F"/>
    <w:rsid w:val="005D2B4E"/>
    <w:rsid w:val="005D3444"/>
    <w:rsid w:val="005D40A2"/>
    <w:rsid w:val="005D47EE"/>
    <w:rsid w:val="005D5F5D"/>
    <w:rsid w:val="005D5FCD"/>
    <w:rsid w:val="005D6C42"/>
    <w:rsid w:val="005E0D08"/>
    <w:rsid w:val="005E0E9D"/>
    <w:rsid w:val="005E2215"/>
    <w:rsid w:val="005E2906"/>
    <w:rsid w:val="005E2F31"/>
    <w:rsid w:val="005E2F34"/>
    <w:rsid w:val="005E3313"/>
    <w:rsid w:val="005E4A72"/>
    <w:rsid w:val="005E566F"/>
    <w:rsid w:val="005E6896"/>
    <w:rsid w:val="005E7654"/>
    <w:rsid w:val="005E7B4B"/>
    <w:rsid w:val="005F03BA"/>
    <w:rsid w:val="005F1C5E"/>
    <w:rsid w:val="005F24B2"/>
    <w:rsid w:val="005F30F5"/>
    <w:rsid w:val="005F3AF2"/>
    <w:rsid w:val="005F4403"/>
    <w:rsid w:val="005F461C"/>
    <w:rsid w:val="005F5199"/>
    <w:rsid w:val="005F5A90"/>
    <w:rsid w:val="005F5CD8"/>
    <w:rsid w:val="005F5F19"/>
    <w:rsid w:val="005F61BD"/>
    <w:rsid w:val="005F6C03"/>
    <w:rsid w:val="00601310"/>
    <w:rsid w:val="00601B16"/>
    <w:rsid w:val="00601BB9"/>
    <w:rsid w:val="00601CDC"/>
    <w:rsid w:val="00603A71"/>
    <w:rsid w:val="00603BB4"/>
    <w:rsid w:val="006051EB"/>
    <w:rsid w:val="00605500"/>
    <w:rsid w:val="0060569C"/>
    <w:rsid w:val="00605AB5"/>
    <w:rsid w:val="0060613D"/>
    <w:rsid w:val="0060646A"/>
    <w:rsid w:val="00611358"/>
    <w:rsid w:val="00611A65"/>
    <w:rsid w:val="00613055"/>
    <w:rsid w:val="0061365C"/>
    <w:rsid w:val="0061377A"/>
    <w:rsid w:val="006140DD"/>
    <w:rsid w:val="00614AB9"/>
    <w:rsid w:val="006204D1"/>
    <w:rsid w:val="0062062E"/>
    <w:rsid w:val="00621B2A"/>
    <w:rsid w:val="0062291F"/>
    <w:rsid w:val="006243C3"/>
    <w:rsid w:val="006270A4"/>
    <w:rsid w:val="006270E2"/>
    <w:rsid w:val="006317F2"/>
    <w:rsid w:val="00632BAC"/>
    <w:rsid w:val="006339C4"/>
    <w:rsid w:val="0063506F"/>
    <w:rsid w:val="0063510F"/>
    <w:rsid w:val="00635971"/>
    <w:rsid w:val="006362BC"/>
    <w:rsid w:val="006369C5"/>
    <w:rsid w:val="00640C51"/>
    <w:rsid w:val="0064104B"/>
    <w:rsid w:val="006419F7"/>
    <w:rsid w:val="006443C3"/>
    <w:rsid w:val="00645D1F"/>
    <w:rsid w:val="006475F8"/>
    <w:rsid w:val="006502B1"/>
    <w:rsid w:val="00650A8D"/>
    <w:rsid w:val="0065136B"/>
    <w:rsid w:val="00652721"/>
    <w:rsid w:val="00653452"/>
    <w:rsid w:val="006539BA"/>
    <w:rsid w:val="00655542"/>
    <w:rsid w:val="00655AB5"/>
    <w:rsid w:val="0065647C"/>
    <w:rsid w:val="0065652D"/>
    <w:rsid w:val="006568F2"/>
    <w:rsid w:val="00662A36"/>
    <w:rsid w:val="00662A59"/>
    <w:rsid w:val="00662B2A"/>
    <w:rsid w:val="00664B2D"/>
    <w:rsid w:val="0066576B"/>
    <w:rsid w:val="00665867"/>
    <w:rsid w:val="00665946"/>
    <w:rsid w:val="00665B8B"/>
    <w:rsid w:val="00666F70"/>
    <w:rsid w:val="00667276"/>
    <w:rsid w:val="00670262"/>
    <w:rsid w:val="00670DCA"/>
    <w:rsid w:val="00671A60"/>
    <w:rsid w:val="00671B36"/>
    <w:rsid w:val="00671E55"/>
    <w:rsid w:val="00673F38"/>
    <w:rsid w:val="00674B0C"/>
    <w:rsid w:val="00674FEE"/>
    <w:rsid w:val="00677154"/>
    <w:rsid w:val="00677204"/>
    <w:rsid w:val="00680281"/>
    <w:rsid w:val="006811EC"/>
    <w:rsid w:val="00681385"/>
    <w:rsid w:val="00681654"/>
    <w:rsid w:val="00681788"/>
    <w:rsid w:val="006827CF"/>
    <w:rsid w:val="00682E04"/>
    <w:rsid w:val="00682EA5"/>
    <w:rsid w:val="006831AF"/>
    <w:rsid w:val="00683544"/>
    <w:rsid w:val="006851CE"/>
    <w:rsid w:val="006876D6"/>
    <w:rsid w:val="00691D07"/>
    <w:rsid w:val="00692058"/>
    <w:rsid w:val="00693804"/>
    <w:rsid w:val="00694E21"/>
    <w:rsid w:val="00695115"/>
    <w:rsid w:val="006954A9"/>
    <w:rsid w:val="0069585D"/>
    <w:rsid w:val="00695ABA"/>
    <w:rsid w:val="006961AF"/>
    <w:rsid w:val="006A1E33"/>
    <w:rsid w:val="006A2B75"/>
    <w:rsid w:val="006A3268"/>
    <w:rsid w:val="006A47FC"/>
    <w:rsid w:val="006A4C7A"/>
    <w:rsid w:val="006A4D2F"/>
    <w:rsid w:val="006A52E7"/>
    <w:rsid w:val="006A5459"/>
    <w:rsid w:val="006A576C"/>
    <w:rsid w:val="006A5CBB"/>
    <w:rsid w:val="006A7298"/>
    <w:rsid w:val="006B0533"/>
    <w:rsid w:val="006B070D"/>
    <w:rsid w:val="006B0C4D"/>
    <w:rsid w:val="006B1366"/>
    <w:rsid w:val="006B24F3"/>
    <w:rsid w:val="006B3376"/>
    <w:rsid w:val="006B3773"/>
    <w:rsid w:val="006B3B29"/>
    <w:rsid w:val="006B4630"/>
    <w:rsid w:val="006B5125"/>
    <w:rsid w:val="006B5679"/>
    <w:rsid w:val="006B6394"/>
    <w:rsid w:val="006B63E0"/>
    <w:rsid w:val="006B71D9"/>
    <w:rsid w:val="006B7CB4"/>
    <w:rsid w:val="006C0DF5"/>
    <w:rsid w:val="006C0FD2"/>
    <w:rsid w:val="006C1DA9"/>
    <w:rsid w:val="006C26E2"/>
    <w:rsid w:val="006C405A"/>
    <w:rsid w:val="006C555F"/>
    <w:rsid w:val="006C68E9"/>
    <w:rsid w:val="006C7007"/>
    <w:rsid w:val="006C7084"/>
    <w:rsid w:val="006C7319"/>
    <w:rsid w:val="006C75D2"/>
    <w:rsid w:val="006D07E7"/>
    <w:rsid w:val="006D0F96"/>
    <w:rsid w:val="006D15EB"/>
    <w:rsid w:val="006D19E9"/>
    <w:rsid w:val="006D3ABA"/>
    <w:rsid w:val="006D534B"/>
    <w:rsid w:val="006D589E"/>
    <w:rsid w:val="006D709E"/>
    <w:rsid w:val="006E02AE"/>
    <w:rsid w:val="006E038B"/>
    <w:rsid w:val="006E1E3B"/>
    <w:rsid w:val="006E24A7"/>
    <w:rsid w:val="006E525C"/>
    <w:rsid w:val="006E5550"/>
    <w:rsid w:val="006E5FC7"/>
    <w:rsid w:val="006F0B12"/>
    <w:rsid w:val="006F1CA3"/>
    <w:rsid w:val="006F2ADC"/>
    <w:rsid w:val="006F2DC8"/>
    <w:rsid w:val="006F3090"/>
    <w:rsid w:val="006F538F"/>
    <w:rsid w:val="006F6761"/>
    <w:rsid w:val="006F6973"/>
    <w:rsid w:val="006F7564"/>
    <w:rsid w:val="006F769F"/>
    <w:rsid w:val="006F7978"/>
    <w:rsid w:val="00700732"/>
    <w:rsid w:val="00700E49"/>
    <w:rsid w:val="00701623"/>
    <w:rsid w:val="00702431"/>
    <w:rsid w:val="00703AC5"/>
    <w:rsid w:val="00703DBF"/>
    <w:rsid w:val="00703E68"/>
    <w:rsid w:val="0070426F"/>
    <w:rsid w:val="00706237"/>
    <w:rsid w:val="00706F8F"/>
    <w:rsid w:val="0070730D"/>
    <w:rsid w:val="00707839"/>
    <w:rsid w:val="00707A94"/>
    <w:rsid w:val="00707B3D"/>
    <w:rsid w:val="00710D62"/>
    <w:rsid w:val="00712101"/>
    <w:rsid w:val="00712E6B"/>
    <w:rsid w:val="00714F1B"/>
    <w:rsid w:val="00715080"/>
    <w:rsid w:val="0071579E"/>
    <w:rsid w:val="00717379"/>
    <w:rsid w:val="00717A57"/>
    <w:rsid w:val="0072079D"/>
    <w:rsid w:val="0072089E"/>
    <w:rsid w:val="00721194"/>
    <w:rsid w:val="00721B5B"/>
    <w:rsid w:val="00722245"/>
    <w:rsid w:val="00722C00"/>
    <w:rsid w:val="00725225"/>
    <w:rsid w:val="00727791"/>
    <w:rsid w:val="00727E35"/>
    <w:rsid w:val="0073013B"/>
    <w:rsid w:val="007301F9"/>
    <w:rsid w:val="0073052E"/>
    <w:rsid w:val="007308E5"/>
    <w:rsid w:val="00731953"/>
    <w:rsid w:val="00732066"/>
    <w:rsid w:val="007333F7"/>
    <w:rsid w:val="0073359F"/>
    <w:rsid w:val="007341FA"/>
    <w:rsid w:val="007352B7"/>
    <w:rsid w:val="0073587D"/>
    <w:rsid w:val="00735C3B"/>
    <w:rsid w:val="00736951"/>
    <w:rsid w:val="0074045D"/>
    <w:rsid w:val="0074052E"/>
    <w:rsid w:val="00740B97"/>
    <w:rsid w:val="0074191E"/>
    <w:rsid w:val="007438B6"/>
    <w:rsid w:val="00743B5E"/>
    <w:rsid w:val="00745B0F"/>
    <w:rsid w:val="00746885"/>
    <w:rsid w:val="00746C7B"/>
    <w:rsid w:val="007475B5"/>
    <w:rsid w:val="007479A4"/>
    <w:rsid w:val="00751631"/>
    <w:rsid w:val="00752DF6"/>
    <w:rsid w:val="0075337C"/>
    <w:rsid w:val="00753585"/>
    <w:rsid w:val="00753A52"/>
    <w:rsid w:val="00754459"/>
    <w:rsid w:val="00755130"/>
    <w:rsid w:val="00757D1F"/>
    <w:rsid w:val="007652EF"/>
    <w:rsid w:val="00765513"/>
    <w:rsid w:val="00765F3C"/>
    <w:rsid w:val="00775D5F"/>
    <w:rsid w:val="00776231"/>
    <w:rsid w:val="007806A7"/>
    <w:rsid w:val="00780A5E"/>
    <w:rsid w:val="00780F87"/>
    <w:rsid w:val="007824F6"/>
    <w:rsid w:val="007833F8"/>
    <w:rsid w:val="00785EF7"/>
    <w:rsid w:val="00786D8F"/>
    <w:rsid w:val="00787236"/>
    <w:rsid w:val="007874D5"/>
    <w:rsid w:val="00787BA6"/>
    <w:rsid w:val="00790CE6"/>
    <w:rsid w:val="00790F18"/>
    <w:rsid w:val="00794D5F"/>
    <w:rsid w:val="00794F23"/>
    <w:rsid w:val="007954A6"/>
    <w:rsid w:val="007964CE"/>
    <w:rsid w:val="00797AFD"/>
    <w:rsid w:val="00797CBB"/>
    <w:rsid w:val="007A13FD"/>
    <w:rsid w:val="007A267A"/>
    <w:rsid w:val="007A4233"/>
    <w:rsid w:val="007A47CF"/>
    <w:rsid w:val="007A4D34"/>
    <w:rsid w:val="007A4E78"/>
    <w:rsid w:val="007A54B2"/>
    <w:rsid w:val="007A59BE"/>
    <w:rsid w:val="007A79B1"/>
    <w:rsid w:val="007B0F70"/>
    <w:rsid w:val="007B2CAC"/>
    <w:rsid w:val="007B2FB8"/>
    <w:rsid w:val="007B386C"/>
    <w:rsid w:val="007B4088"/>
    <w:rsid w:val="007B5532"/>
    <w:rsid w:val="007B5B7A"/>
    <w:rsid w:val="007B5CE3"/>
    <w:rsid w:val="007B7ED3"/>
    <w:rsid w:val="007C0170"/>
    <w:rsid w:val="007C0512"/>
    <w:rsid w:val="007C195C"/>
    <w:rsid w:val="007C19DB"/>
    <w:rsid w:val="007C22A8"/>
    <w:rsid w:val="007C3C0A"/>
    <w:rsid w:val="007C41A0"/>
    <w:rsid w:val="007C4BA0"/>
    <w:rsid w:val="007C4DE4"/>
    <w:rsid w:val="007C5BBB"/>
    <w:rsid w:val="007C5C5F"/>
    <w:rsid w:val="007C5E88"/>
    <w:rsid w:val="007C669B"/>
    <w:rsid w:val="007D371D"/>
    <w:rsid w:val="007D432E"/>
    <w:rsid w:val="007D49A4"/>
    <w:rsid w:val="007D6274"/>
    <w:rsid w:val="007D732D"/>
    <w:rsid w:val="007E0A2B"/>
    <w:rsid w:val="007E13AB"/>
    <w:rsid w:val="007E3328"/>
    <w:rsid w:val="007E395D"/>
    <w:rsid w:val="007E3B6A"/>
    <w:rsid w:val="007E416C"/>
    <w:rsid w:val="007E4686"/>
    <w:rsid w:val="007E47A6"/>
    <w:rsid w:val="007E50D9"/>
    <w:rsid w:val="007E563A"/>
    <w:rsid w:val="007E5A32"/>
    <w:rsid w:val="007E66E3"/>
    <w:rsid w:val="007E68A9"/>
    <w:rsid w:val="007F021B"/>
    <w:rsid w:val="007F14C2"/>
    <w:rsid w:val="007F20BE"/>
    <w:rsid w:val="007F3207"/>
    <w:rsid w:val="007F3ECE"/>
    <w:rsid w:val="007F49A5"/>
    <w:rsid w:val="007F4AC9"/>
    <w:rsid w:val="007F4F7D"/>
    <w:rsid w:val="007F5583"/>
    <w:rsid w:val="007F783B"/>
    <w:rsid w:val="007F7A63"/>
    <w:rsid w:val="007F7F97"/>
    <w:rsid w:val="00800C13"/>
    <w:rsid w:val="008012C7"/>
    <w:rsid w:val="00801CE8"/>
    <w:rsid w:val="0080341D"/>
    <w:rsid w:val="00803E29"/>
    <w:rsid w:val="00804AE9"/>
    <w:rsid w:val="00805F37"/>
    <w:rsid w:val="00806804"/>
    <w:rsid w:val="008069DF"/>
    <w:rsid w:val="0080710C"/>
    <w:rsid w:val="00807CE4"/>
    <w:rsid w:val="0081003D"/>
    <w:rsid w:val="00810547"/>
    <w:rsid w:val="00810E48"/>
    <w:rsid w:val="008117C5"/>
    <w:rsid w:val="00812DB8"/>
    <w:rsid w:val="00813B8C"/>
    <w:rsid w:val="008145A4"/>
    <w:rsid w:val="008145BE"/>
    <w:rsid w:val="00814719"/>
    <w:rsid w:val="008156E3"/>
    <w:rsid w:val="00816D84"/>
    <w:rsid w:val="00816DD7"/>
    <w:rsid w:val="00817C7C"/>
    <w:rsid w:val="00817DA2"/>
    <w:rsid w:val="00820005"/>
    <w:rsid w:val="00821998"/>
    <w:rsid w:val="00822FC0"/>
    <w:rsid w:val="008230B8"/>
    <w:rsid w:val="00823EEA"/>
    <w:rsid w:val="008244CA"/>
    <w:rsid w:val="008261F7"/>
    <w:rsid w:val="00830075"/>
    <w:rsid w:val="008303FE"/>
    <w:rsid w:val="00830EDF"/>
    <w:rsid w:val="00832CF0"/>
    <w:rsid w:val="0083384E"/>
    <w:rsid w:val="0083416A"/>
    <w:rsid w:val="008343C0"/>
    <w:rsid w:val="008359F2"/>
    <w:rsid w:val="00836648"/>
    <w:rsid w:val="00836B70"/>
    <w:rsid w:val="00841181"/>
    <w:rsid w:val="008421A3"/>
    <w:rsid w:val="00843BB2"/>
    <w:rsid w:val="008478F8"/>
    <w:rsid w:val="00847AF0"/>
    <w:rsid w:val="00847CE5"/>
    <w:rsid w:val="00850768"/>
    <w:rsid w:val="00850BED"/>
    <w:rsid w:val="00851D53"/>
    <w:rsid w:val="0085243A"/>
    <w:rsid w:val="00853053"/>
    <w:rsid w:val="00854689"/>
    <w:rsid w:val="0085704F"/>
    <w:rsid w:val="00857ACB"/>
    <w:rsid w:val="008603AB"/>
    <w:rsid w:val="0086102E"/>
    <w:rsid w:val="008612C1"/>
    <w:rsid w:val="00861435"/>
    <w:rsid w:val="008615A9"/>
    <w:rsid w:val="00861D06"/>
    <w:rsid w:val="00863D32"/>
    <w:rsid w:val="00864AD5"/>
    <w:rsid w:val="00865473"/>
    <w:rsid w:val="00865925"/>
    <w:rsid w:val="00865E42"/>
    <w:rsid w:val="0086686E"/>
    <w:rsid w:val="00867BE2"/>
    <w:rsid w:val="00870BD0"/>
    <w:rsid w:val="008716E7"/>
    <w:rsid w:val="00873B25"/>
    <w:rsid w:val="00873E53"/>
    <w:rsid w:val="00876310"/>
    <w:rsid w:val="00876AB7"/>
    <w:rsid w:val="00876CB6"/>
    <w:rsid w:val="008776D5"/>
    <w:rsid w:val="008777CD"/>
    <w:rsid w:val="00877A60"/>
    <w:rsid w:val="00880352"/>
    <w:rsid w:val="00880534"/>
    <w:rsid w:val="00880DD1"/>
    <w:rsid w:val="0088101D"/>
    <w:rsid w:val="008824B4"/>
    <w:rsid w:val="00882D90"/>
    <w:rsid w:val="00883E86"/>
    <w:rsid w:val="0088404D"/>
    <w:rsid w:val="00884A82"/>
    <w:rsid w:val="00884DF6"/>
    <w:rsid w:val="008900A9"/>
    <w:rsid w:val="00890C31"/>
    <w:rsid w:val="00891581"/>
    <w:rsid w:val="00892745"/>
    <w:rsid w:val="00892DA7"/>
    <w:rsid w:val="0089302E"/>
    <w:rsid w:val="00893284"/>
    <w:rsid w:val="00894515"/>
    <w:rsid w:val="00897EC2"/>
    <w:rsid w:val="00897FBD"/>
    <w:rsid w:val="008A033E"/>
    <w:rsid w:val="008A036E"/>
    <w:rsid w:val="008A0883"/>
    <w:rsid w:val="008A2091"/>
    <w:rsid w:val="008A390F"/>
    <w:rsid w:val="008A516E"/>
    <w:rsid w:val="008A5A2D"/>
    <w:rsid w:val="008A6A1E"/>
    <w:rsid w:val="008A6ECF"/>
    <w:rsid w:val="008A7F5F"/>
    <w:rsid w:val="008B12CD"/>
    <w:rsid w:val="008B206D"/>
    <w:rsid w:val="008B33F8"/>
    <w:rsid w:val="008B360E"/>
    <w:rsid w:val="008B47A9"/>
    <w:rsid w:val="008B5A0B"/>
    <w:rsid w:val="008B67EB"/>
    <w:rsid w:val="008B6D17"/>
    <w:rsid w:val="008B71FD"/>
    <w:rsid w:val="008B75EA"/>
    <w:rsid w:val="008C1578"/>
    <w:rsid w:val="008C23EE"/>
    <w:rsid w:val="008C27BB"/>
    <w:rsid w:val="008C4183"/>
    <w:rsid w:val="008C4D12"/>
    <w:rsid w:val="008C5B36"/>
    <w:rsid w:val="008C5C8E"/>
    <w:rsid w:val="008C5DE8"/>
    <w:rsid w:val="008C6C53"/>
    <w:rsid w:val="008C6C7D"/>
    <w:rsid w:val="008D03C0"/>
    <w:rsid w:val="008D11C2"/>
    <w:rsid w:val="008D1A52"/>
    <w:rsid w:val="008D1BA4"/>
    <w:rsid w:val="008D2718"/>
    <w:rsid w:val="008D466B"/>
    <w:rsid w:val="008D4D2F"/>
    <w:rsid w:val="008D52BB"/>
    <w:rsid w:val="008D5725"/>
    <w:rsid w:val="008E0922"/>
    <w:rsid w:val="008E10BC"/>
    <w:rsid w:val="008E12D1"/>
    <w:rsid w:val="008E1C4C"/>
    <w:rsid w:val="008E2774"/>
    <w:rsid w:val="008E3633"/>
    <w:rsid w:val="008E388B"/>
    <w:rsid w:val="008E3C8C"/>
    <w:rsid w:val="008E5025"/>
    <w:rsid w:val="008E5168"/>
    <w:rsid w:val="008E60A0"/>
    <w:rsid w:val="008E611E"/>
    <w:rsid w:val="008E6501"/>
    <w:rsid w:val="008E6933"/>
    <w:rsid w:val="008E69C7"/>
    <w:rsid w:val="008E6A31"/>
    <w:rsid w:val="008E70F9"/>
    <w:rsid w:val="008F07D2"/>
    <w:rsid w:val="008F0F03"/>
    <w:rsid w:val="008F0F9E"/>
    <w:rsid w:val="008F1146"/>
    <w:rsid w:val="008F2B4A"/>
    <w:rsid w:val="008F3DF6"/>
    <w:rsid w:val="008F50AD"/>
    <w:rsid w:val="008F5840"/>
    <w:rsid w:val="008F6283"/>
    <w:rsid w:val="008F7181"/>
    <w:rsid w:val="008F78F4"/>
    <w:rsid w:val="0090073C"/>
    <w:rsid w:val="009018DC"/>
    <w:rsid w:val="00902195"/>
    <w:rsid w:val="00902412"/>
    <w:rsid w:val="0090257C"/>
    <w:rsid w:val="00902743"/>
    <w:rsid w:val="009035F1"/>
    <w:rsid w:val="00903EBA"/>
    <w:rsid w:val="009061AA"/>
    <w:rsid w:val="00906ADD"/>
    <w:rsid w:val="00907CE9"/>
    <w:rsid w:val="00910F51"/>
    <w:rsid w:val="00911E09"/>
    <w:rsid w:val="0091237F"/>
    <w:rsid w:val="00913132"/>
    <w:rsid w:val="009134FD"/>
    <w:rsid w:val="00913A25"/>
    <w:rsid w:val="00913C60"/>
    <w:rsid w:val="009143F5"/>
    <w:rsid w:val="00915F65"/>
    <w:rsid w:val="0091698D"/>
    <w:rsid w:val="00920807"/>
    <w:rsid w:val="009208D4"/>
    <w:rsid w:val="009208EE"/>
    <w:rsid w:val="009222A4"/>
    <w:rsid w:val="009241AC"/>
    <w:rsid w:val="009245ED"/>
    <w:rsid w:val="009273C9"/>
    <w:rsid w:val="00930B70"/>
    <w:rsid w:val="00930F73"/>
    <w:rsid w:val="00932D23"/>
    <w:rsid w:val="00932E7A"/>
    <w:rsid w:val="00934349"/>
    <w:rsid w:val="00936560"/>
    <w:rsid w:val="00940A91"/>
    <w:rsid w:val="0094202D"/>
    <w:rsid w:val="00944031"/>
    <w:rsid w:val="009447EF"/>
    <w:rsid w:val="009472F7"/>
    <w:rsid w:val="009473CA"/>
    <w:rsid w:val="00947A28"/>
    <w:rsid w:val="00950AC9"/>
    <w:rsid w:val="0095124D"/>
    <w:rsid w:val="00953652"/>
    <w:rsid w:val="009575A1"/>
    <w:rsid w:val="00957619"/>
    <w:rsid w:val="00960047"/>
    <w:rsid w:val="009604AC"/>
    <w:rsid w:val="00961879"/>
    <w:rsid w:val="00963725"/>
    <w:rsid w:val="00964395"/>
    <w:rsid w:val="009659D2"/>
    <w:rsid w:val="00965E8C"/>
    <w:rsid w:val="00970A6C"/>
    <w:rsid w:val="00971542"/>
    <w:rsid w:val="00971765"/>
    <w:rsid w:val="00971C38"/>
    <w:rsid w:val="00974937"/>
    <w:rsid w:val="00974A8C"/>
    <w:rsid w:val="009750AB"/>
    <w:rsid w:val="009767B8"/>
    <w:rsid w:val="00980002"/>
    <w:rsid w:val="00980C6C"/>
    <w:rsid w:val="00981516"/>
    <w:rsid w:val="00981B11"/>
    <w:rsid w:val="00983E0B"/>
    <w:rsid w:val="00985AB5"/>
    <w:rsid w:val="009867DB"/>
    <w:rsid w:val="00986F98"/>
    <w:rsid w:val="009872D0"/>
    <w:rsid w:val="00987BAB"/>
    <w:rsid w:val="009918BF"/>
    <w:rsid w:val="0099225C"/>
    <w:rsid w:val="009924E8"/>
    <w:rsid w:val="0099480E"/>
    <w:rsid w:val="00994D77"/>
    <w:rsid w:val="0099530A"/>
    <w:rsid w:val="009957AB"/>
    <w:rsid w:val="00995A22"/>
    <w:rsid w:val="009970CD"/>
    <w:rsid w:val="009973D8"/>
    <w:rsid w:val="009A1065"/>
    <w:rsid w:val="009A1C1C"/>
    <w:rsid w:val="009A4BE1"/>
    <w:rsid w:val="009A56A3"/>
    <w:rsid w:val="009A5E0B"/>
    <w:rsid w:val="009A71D9"/>
    <w:rsid w:val="009A7ABA"/>
    <w:rsid w:val="009B0E77"/>
    <w:rsid w:val="009B0FB3"/>
    <w:rsid w:val="009B101B"/>
    <w:rsid w:val="009B12E9"/>
    <w:rsid w:val="009B14DC"/>
    <w:rsid w:val="009B33F1"/>
    <w:rsid w:val="009B34EC"/>
    <w:rsid w:val="009B52BA"/>
    <w:rsid w:val="009B616A"/>
    <w:rsid w:val="009B6625"/>
    <w:rsid w:val="009B6700"/>
    <w:rsid w:val="009C0CD8"/>
    <w:rsid w:val="009C145E"/>
    <w:rsid w:val="009C2BF8"/>
    <w:rsid w:val="009C307D"/>
    <w:rsid w:val="009C6D4C"/>
    <w:rsid w:val="009C7902"/>
    <w:rsid w:val="009C7A55"/>
    <w:rsid w:val="009C7B92"/>
    <w:rsid w:val="009D0316"/>
    <w:rsid w:val="009D0752"/>
    <w:rsid w:val="009D2466"/>
    <w:rsid w:val="009D3964"/>
    <w:rsid w:val="009D4268"/>
    <w:rsid w:val="009D4D8E"/>
    <w:rsid w:val="009D542E"/>
    <w:rsid w:val="009E0533"/>
    <w:rsid w:val="009E0A23"/>
    <w:rsid w:val="009E2A1E"/>
    <w:rsid w:val="009E3845"/>
    <w:rsid w:val="009E418A"/>
    <w:rsid w:val="009E4F1A"/>
    <w:rsid w:val="009F25F1"/>
    <w:rsid w:val="009F354C"/>
    <w:rsid w:val="009F47DB"/>
    <w:rsid w:val="009F5451"/>
    <w:rsid w:val="009F6452"/>
    <w:rsid w:val="00A009C1"/>
    <w:rsid w:val="00A00CBC"/>
    <w:rsid w:val="00A0222A"/>
    <w:rsid w:val="00A0260B"/>
    <w:rsid w:val="00A02C85"/>
    <w:rsid w:val="00A02DD5"/>
    <w:rsid w:val="00A038F0"/>
    <w:rsid w:val="00A03D52"/>
    <w:rsid w:val="00A040F2"/>
    <w:rsid w:val="00A042FB"/>
    <w:rsid w:val="00A062F4"/>
    <w:rsid w:val="00A0733B"/>
    <w:rsid w:val="00A07F91"/>
    <w:rsid w:val="00A10F2F"/>
    <w:rsid w:val="00A11E9B"/>
    <w:rsid w:val="00A127E0"/>
    <w:rsid w:val="00A130C0"/>
    <w:rsid w:val="00A13589"/>
    <w:rsid w:val="00A135E2"/>
    <w:rsid w:val="00A14EB7"/>
    <w:rsid w:val="00A154DF"/>
    <w:rsid w:val="00A15B7F"/>
    <w:rsid w:val="00A15EDE"/>
    <w:rsid w:val="00A15F68"/>
    <w:rsid w:val="00A175DA"/>
    <w:rsid w:val="00A17716"/>
    <w:rsid w:val="00A21B4C"/>
    <w:rsid w:val="00A22968"/>
    <w:rsid w:val="00A23E5E"/>
    <w:rsid w:val="00A24AF9"/>
    <w:rsid w:val="00A3008E"/>
    <w:rsid w:val="00A30418"/>
    <w:rsid w:val="00A31703"/>
    <w:rsid w:val="00A31B00"/>
    <w:rsid w:val="00A32B66"/>
    <w:rsid w:val="00A32D03"/>
    <w:rsid w:val="00A3730A"/>
    <w:rsid w:val="00A37F17"/>
    <w:rsid w:val="00A410AE"/>
    <w:rsid w:val="00A4193E"/>
    <w:rsid w:val="00A41F6C"/>
    <w:rsid w:val="00A421A6"/>
    <w:rsid w:val="00A432F6"/>
    <w:rsid w:val="00A43AAB"/>
    <w:rsid w:val="00A445E3"/>
    <w:rsid w:val="00A4489D"/>
    <w:rsid w:val="00A44970"/>
    <w:rsid w:val="00A44C19"/>
    <w:rsid w:val="00A45A4D"/>
    <w:rsid w:val="00A5005E"/>
    <w:rsid w:val="00A5055A"/>
    <w:rsid w:val="00A54113"/>
    <w:rsid w:val="00A543B7"/>
    <w:rsid w:val="00A5542E"/>
    <w:rsid w:val="00A55F96"/>
    <w:rsid w:val="00A564A5"/>
    <w:rsid w:val="00A5658B"/>
    <w:rsid w:val="00A61B0A"/>
    <w:rsid w:val="00A6230C"/>
    <w:rsid w:val="00A63007"/>
    <w:rsid w:val="00A631A0"/>
    <w:rsid w:val="00A63FB7"/>
    <w:rsid w:val="00A66850"/>
    <w:rsid w:val="00A6727B"/>
    <w:rsid w:val="00A67FFD"/>
    <w:rsid w:val="00A7051D"/>
    <w:rsid w:val="00A70539"/>
    <w:rsid w:val="00A7082C"/>
    <w:rsid w:val="00A7195D"/>
    <w:rsid w:val="00A7211C"/>
    <w:rsid w:val="00A73484"/>
    <w:rsid w:val="00A7362B"/>
    <w:rsid w:val="00A73C71"/>
    <w:rsid w:val="00A7521D"/>
    <w:rsid w:val="00A75D2D"/>
    <w:rsid w:val="00A7695F"/>
    <w:rsid w:val="00A77867"/>
    <w:rsid w:val="00A77FE2"/>
    <w:rsid w:val="00A80EFB"/>
    <w:rsid w:val="00A81A0A"/>
    <w:rsid w:val="00A82144"/>
    <w:rsid w:val="00A82243"/>
    <w:rsid w:val="00A823A0"/>
    <w:rsid w:val="00A83903"/>
    <w:rsid w:val="00A83CCE"/>
    <w:rsid w:val="00A85EB7"/>
    <w:rsid w:val="00A9002B"/>
    <w:rsid w:val="00A90E07"/>
    <w:rsid w:val="00A918CF"/>
    <w:rsid w:val="00A93789"/>
    <w:rsid w:val="00A9386F"/>
    <w:rsid w:val="00A946E8"/>
    <w:rsid w:val="00A9499F"/>
    <w:rsid w:val="00A9537F"/>
    <w:rsid w:val="00A96176"/>
    <w:rsid w:val="00A96805"/>
    <w:rsid w:val="00A96BCE"/>
    <w:rsid w:val="00A97239"/>
    <w:rsid w:val="00AA01CF"/>
    <w:rsid w:val="00AA0D7D"/>
    <w:rsid w:val="00AA13B0"/>
    <w:rsid w:val="00AA257E"/>
    <w:rsid w:val="00AA2FF3"/>
    <w:rsid w:val="00AA3C56"/>
    <w:rsid w:val="00AA3F96"/>
    <w:rsid w:val="00AA650E"/>
    <w:rsid w:val="00AA73C7"/>
    <w:rsid w:val="00AA760E"/>
    <w:rsid w:val="00AB16C9"/>
    <w:rsid w:val="00AB27B0"/>
    <w:rsid w:val="00AB2C44"/>
    <w:rsid w:val="00AB409D"/>
    <w:rsid w:val="00AB4BBF"/>
    <w:rsid w:val="00AB4BD2"/>
    <w:rsid w:val="00AB5CE6"/>
    <w:rsid w:val="00AC0947"/>
    <w:rsid w:val="00AC0CD8"/>
    <w:rsid w:val="00AC100C"/>
    <w:rsid w:val="00AC1DEC"/>
    <w:rsid w:val="00AC2AE1"/>
    <w:rsid w:val="00AC49AB"/>
    <w:rsid w:val="00AC75F3"/>
    <w:rsid w:val="00AD0222"/>
    <w:rsid w:val="00AD047B"/>
    <w:rsid w:val="00AD12CC"/>
    <w:rsid w:val="00AD157E"/>
    <w:rsid w:val="00AD25CD"/>
    <w:rsid w:val="00AD268B"/>
    <w:rsid w:val="00AD2F9D"/>
    <w:rsid w:val="00AD3060"/>
    <w:rsid w:val="00AD3B98"/>
    <w:rsid w:val="00AD49BE"/>
    <w:rsid w:val="00AD5C9D"/>
    <w:rsid w:val="00AD5D0D"/>
    <w:rsid w:val="00AD6695"/>
    <w:rsid w:val="00AD6DD0"/>
    <w:rsid w:val="00AE0293"/>
    <w:rsid w:val="00AE15B8"/>
    <w:rsid w:val="00AE1CE6"/>
    <w:rsid w:val="00AE2A02"/>
    <w:rsid w:val="00AE2E70"/>
    <w:rsid w:val="00AE2EED"/>
    <w:rsid w:val="00AE43B1"/>
    <w:rsid w:val="00AE7F53"/>
    <w:rsid w:val="00AF0C0E"/>
    <w:rsid w:val="00AF0D47"/>
    <w:rsid w:val="00AF280C"/>
    <w:rsid w:val="00AF4B70"/>
    <w:rsid w:val="00AF6894"/>
    <w:rsid w:val="00AF6D98"/>
    <w:rsid w:val="00AF7014"/>
    <w:rsid w:val="00AF71D3"/>
    <w:rsid w:val="00AF77FE"/>
    <w:rsid w:val="00AF7AD9"/>
    <w:rsid w:val="00B00765"/>
    <w:rsid w:val="00B00A0F"/>
    <w:rsid w:val="00B00ACD"/>
    <w:rsid w:val="00B01A1D"/>
    <w:rsid w:val="00B01D3F"/>
    <w:rsid w:val="00B03A6C"/>
    <w:rsid w:val="00B04229"/>
    <w:rsid w:val="00B04361"/>
    <w:rsid w:val="00B0453D"/>
    <w:rsid w:val="00B057A5"/>
    <w:rsid w:val="00B0661C"/>
    <w:rsid w:val="00B06DCC"/>
    <w:rsid w:val="00B06F4A"/>
    <w:rsid w:val="00B076D3"/>
    <w:rsid w:val="00B11960"/>
    <w:rsid w:val="00B124FA"/>
    <w:rsid w:val="00B12F68"/>
    <w:rsid w:val="00B13E6E"/>
    <w:rsid w:val="00B14229"/>
    <w:rsid w:val="00B14585"/>
    <w:rsid w:val="00B170AA"/>
    <w:rsid w:val="00B2018D"/>
    <w:rsid w:val="00B21643"/>
    <w:rsid w:val="00B22122"/>
    <w:rsid w:val="00B221EE"/>
    <w:rsid w:val="00B235E9"/>
    <w:rsid w:val="00B25390"/>
    <w:rsid w:val="00B258DB"/>
    <w:rsid w:val="00B262B6"/>
    <w:rsid w:val="00B26759"/>
    <w:rsid w:val="00B26A96"/>
    <w:rsid w:val="00B274C4"/>
    <w:rsid w:val="00B30101"/>
    <w:rsid w:val="00B32162"/>
    <w:rsid w:val="00B32250"/>
    <w:rsid w:val="00B33B50"/>
    <w:rsid w:val="00B3588A"/>
    <w:rsid w:val="00B37FD4"/>
    <w:rsid w:val="00B41ABA"/>
    <w:rsid w:val="00B421B4"/>
    <w:rsid w:val="00B434E3"/>
    <w:rsid w:val="00B45639"/>
    <w:rsid w:val="00B458EF"/>
    <w:rsid w:val="00B46823"/>
    <w:rsid w:val="00B501A8"/>
    <w:rsid w:val="00B508F5"/>
    <w:rsid w:val="00B51380"/>
    <w:rsid w:val="00B51929"/>
    <w:rsid w:val="00B5285D"/>
    <w:rsid w:val="00B541D8"/>
    <w:rsid w:val="00B54F9A"/>
    <w:rsid w:val="00B552B7"/>
    <w:rsid w:val="00B56A53"/>
    <w:rsid w:val="00B5716C"/>
    <w:rsid w:val="00B603CD"/>
    <w:rsid w:val="00B61146"/>
    <w:rsid w:val="00B62DBD"/>
    <w:rsid w:val="00B6306B"/>
    <w:rsid w:val="00B63504"/>
    <w:rsid w:val="00B64C67"/>
    <w:rsid w:val="00B6505F"/>
    <w:rsid w:val="00B672B8"/>
    <w:rsid w:val="00B672F1"/>
    <w:rsid w:val="00B704FE"/>
    <w:rsid w:val="00B70794"/>
    <w:rsid w:val="00B70B10"/>
    <w:rsid w:val="00B70BA5"/>
    <w:rsid w:val="00B70BD2"/>
    <w:rsid w:val="00B70D57"/>
    <w:rsid w:val="00B71582"/>
    <w:rsid w:val="00B726C9"/>
    <w:rsid w:val="00B726E4"/>
    <w:rsid w:val="00B72931"/>
    <w:rsid w:val="00B74894"/>
    <w:rsid w:val="00B761CD"/>
    <w:rsid w:val="00B761D6"/>
    <w:rsid w:val="00B76D44"/>
    <w:rsid w:val="00B81273"/>
    <w:rsid w:val="00B81CD0"/>
    <w:rsid w:val="00B82C25"/>
    <w:rsid w:val="00B82F7E"/>
    <w:rsid w:val="00B836D6"/>
    <w:rsid w:val="00B838B9"/>
    <w:rsid w:val="00B8456E"/>
    <w:rsid w:val="00B85275"/>
    <w:rsid w:val="00B85C4E"/>
    <w:rsid w:val="00B85E90"/>
    <w:rsid w:val="00B86BDE"/>
    <w:rsid w:val="00B87E9F"/>
    <w:rsid w:val="00B90545"/>
    <w:rsid w:val="00B914EE"/>
    <w:rsid w:val="00B9210C"/>
    <w:rsid w:val="00B93EF1"/>
    <w:rsid w:val="00B947C9"/>
    <w:rsid w:val="00B9497F"/>
    <w:rsid w:val="00B95483"/>
    <w:rsid w:val="00B9749D"/>
    <w:rsid w:val="00B976F8"/>
    <w:rsid w:val="00BA04E5"/>
    <w:rsid w:val="00BA09D9"/>
    <w:rsid w:val="00BA11EF"/>
    <w:rsid w:val="00BA2CCF"/>
    <w:rsid w:val="00BA5A6A"/>
    <w:rsid w:val="00BB1119"/>
    <w:rsid w:val="00BB1B0A"/>
    <w:rsid w:val="00BB396D"/>
    <w:rsid w:val="00BB41CF"/>
    <w:rsid w:val="00BB4BCB"/>
    <w:rsid w:val="00BB5A20"/>
    <w:rsid w:val="00BB6C75"/>
    <w:rsid w:val="00BB7722"/>
    <w:rsid w:val="00BC12B1"/>
    <w:rsid w:val="00BC159C"/>
    <w:rsid w:val="00BC2D23"/>
    <w:rsid w:val="00BC4634"/>
    <w:rsid w:val="00BC4963"/>
    <w:rsid w:val="00BC51C4"/>
    <w:rsid w:val="00BC5958"/>
    <w:rsid w:val="00BC623E"/>
    <w:rsid w:val="00BC69FD"/>
    <w:rsid w:val="00BD0F54"/>
    <w:rsid w:val="00BD1018"/>
    <w:rsid w:val="00BD17A6"/>
    <w:rsid w:val="00BD1EA5"/>
    <w:rsid w:val="00BD242C"/>
    <w:rsid w:val="00BD3F17"/>
    <w:rsid w:val="00BD4489"/>
    <w:rsid w:val="00BD5068"/>
    <w:rsid w:val="00BD510E"/>
    <w:rsid w:val="00BE2634"/>
    <w:rsid w:val="00BE5C1F"/>
    <w:rsid w:val="00BE5D17"/>
    <w:rsid w:val="00BE5F9A"/>
    <w:rsid w:val="00BE69C7"/>
    <w:rsid w:val="00BE7214"/>
    <w:rsid w:val="00BF031B"/>
    <w:rsid w:val="00BF168D"/>
    <w:rsid w:val="00BF3262"/>
    <w:rsid w:val="00BF33BE"/>
    <w:rsid w:val="00BF33D8"/>
    <w:rsid w:val="00BF399F"/>
    <w:rsid w:val="00BF44C4"/>
    <w:rsid w:val="00BF545B"/>
    <w:rsid w:val="00BF553B"/>
    <w:rsid w:val="00BF6F1B"/>
    <w:rsid w:val="00C0110D"/>
    <w:rsid w:val="00C022E7"/>
    <w:rsid w:val="00C024F9"/>
    <w:rsid w:val="00C02E46"/>
    <w:rsid w:val="00C03834"/>
    <w:rsid w:val="00C0390B"/>
    <w:rsid w:val="00C05400"/>
    <w:rsid w:val="00C0593B"/>
    <w:rsid w:val="00C06ED5"/>
    <w:rsid w:val="00C13E1A"/>
    <w:rsid w:val="00C15E95"/>
    <w:rsid w:val="00C16D80"/>
    <w:rsid w:val="00C16E2E"/>
    <w:rsid w:val="00C1779A"/>
    <w:rsid w:val="00C20A58"/>
    <w:rsid w:val="00C22408"/>
    <w:rsid w:val="00C231E8"/>
    <w:rsid w:val="00C23468"/>
    <w:rsid w:val="00C2502A"/>
    <w:rsid w:val="00C25B28"/>
    <w:rsid w:val="00C25CC6"/>
    <w:rsid w:val="00C25DE4"/>
    <w:rsid w:val="00C26D55"/>
    <w:rsid w:val="00C27013"/>
    <w:rsid w:val="00C270E0"/>
    <w:rsid w:val="00C32F23"/>
    <w:rsid w:val="00C33A13"/>
    <w:rsid w:val="00C34337"/>
    <w:rsid w:val="00C34DB8"/>
    <w:rsid w:val="00C35207"/>
    <w:rsid w:val="00C35BD9"/>
    <w:rsid w:val="00C361B4"/>
    <w:rsid w:val="00C36D61"/>
    <w:rsid w:val="00C36DA9"/>
    <w:rsid w:val="00C36DC3"/>
    <w:rsid w:val="00C374FE"/>
    <w:rsid w:val="00C37B0C"/>
    <w:rsid w:val="00C37D27"/>
    <w:rsid w:val="00C37E24"/>
    <w:rsid w:val="00C41220"/>
    <w:rsid w:val="00C41C78"/>
    <w:rsid w:val="00C41F35"/>
    <w:rsid w:val="00C41F97"/>
    <w:rsid w:val="00C4237C"/>
    <w:rsid w:val="00C44082"/>
    <w:rsid w:val="00C44D1A"/>
    <w:rsid w:val="00C44D41"/>
    <w:rsid w:val="00C46F3C"/>
    <w:rsid w:val="00C477A2"/>
    <w:rsid w:val="00C47E93"/>
    <w:rsid w:val="00C50A53"/>
    <w:rsid w:val="00C50B51"/>
    <w:rsid w:val="00C5223C"/>
    <w:rsid w:val="00C524C7"/>
    <w:rsid w:val="00C53D36"/>
    <w:rsid w:val="00C54593"/>
    <w:rsid w:val="00C5494E"/>
    <w:rsid w:val="00C55CD6"/>
    <w:rsid w:val="00C56C7E"/>
    <w:rsid w:val="00C5725D"/>
    <w:rsid w:val="00C60193"/>
    <w:rsid w:val="00C6180C"/>
    <w:rsid w:val="00C62584"/>
    <w:rsid w:val="00C62637"/>
    <w:rsid w:val="00C62F64"/>
    <w:rsid w:val="00C632D9"/>
    <w:rsid w:val="00C63625"/>
    <w:rsid w:val="00C70970"/>
    <w:rsid w:val="00C70EF3"/>
    <w:rsid w:val="00C71ABA"/>
    <w:rsid w:val="00C72601"/>
    <w:rsid w:val="00C73A9E"/>
    <w:rsid w:val="00C74C5D"/>
    <w:rsid w:val="00C74F2C"/>
    <w:rsid w:val="00C761E9"/>
    <w:rsid w:val="00C824A9"/>
    <w:rsid w:val="00C82736"/>
    <w:rsid w:val="00C8323F"/>
    <w:rsid w:val="00C84DC2"/>
    <w:rsid w:val="00C85FD7"/>
    <w:rsid w:val="00C8714D"/>
    <w:rsid w:val="00C87752"/>
    <w:rsid w:val="00C87977"/>
    <w:rsid w:val="00C87C11"/>
    <w:rsid w:val="00C9021E"/>
    <w:rsid w:val="00C93984"/>
    <w:rsid w:val="00C93A1C"/>
    <w:rsid w:val="00C93B2E"/>
    <w:rsid w:val="00C9466C"/>
    <w:rsid w:val="00C94670"/>
    <w:rsid w:val="00C94779"/>
    <w:rsid w:val="00C94F72"/>
    <w:rsid w:val="00C95455"/>
    <w:rsid w:val="00C9662C"/>
    <w:rsid w:val="00CA0853"/>
    <w:rsid w:val="00CA1484"/>
    <w:rsid w:val="00CA1616"/>
    <w:rsid w:val="00CA1AD9"/>
    <w:rsid w:val="00CA3DD2"/>
    <w:rsid w:val="00CA6271"/>
    <w:rsid w:val="00CA70A3"/>
    <w:rsid w:val="00CB007B"/>
    <w:rsid w:val="00CB0752"/>
    <w:rsid w:val="00CB0D26"/>
    <w:rsid w:val="00CB1F88"/>
    <w:rsid w:val="00CB269D"/>
    <w:rsid w:val="00CB4EF2"/>
    <w:rsid w:val="00CB55B0"/>
    <w:rsid w:val="00CB5A11"/>
    <w:rsid w:val="00CB6CFC"/>
    <w:rsid w:val="00CB6E7F"/>
    <w:rsid w:val="00CC04CF"/>
    <w:rsid w:val="00CC04D0"/>
    <w:rsid w:val="00CC0F2C"/>
    <w:rsid w:val="00CC2916"/>
    <w:rsid w:val="00CC481A"/>
    <w:rsid w:val="00CC4C7F"/>
    <w:rsid w:val="00CC61B6"/>
    <w:rsid w:val="00CC6BEF"/>
    <w:rsid w:val="00CC7C2F"/>
    <w:rsid w:val="00CD03F6"/>
    <w:rsid w:val="00CD06D9"/>
    <w:rsid w:val="00CD1C3A"/>
    <w:rsid w:val="00CD35A1"/>
    <w:rsid w:val="00CD5B2F"/>
    <w:rsid w:val="00CD5FFD"/>
    <w:rsid w:val="00CD73A4"/>
    <w:rsid w:val="00CE08AE"/>
    <w:rsid w:val="00CE09DD"/>
    <w:rsid w:val="00CE1D2C"/>
    <w:rsid w:val="00CE1EEF"/>
    <w:rsid w:val="00CE5272"/>
    <w:rsid w:val="00CE5801"/>
    <w:rsid w:val="00CE6545"/>
    <w:rsid w:val="00CF042C"/>
    <w:rsid w:val="00CF2366"/>
    <w:rsid w:val="00CF2FFE"/>
    <w:rsid w:val="00CF31B9"/>
    <w:rsid w:val="00CF39B2"/>
    <w:rsid w:val="00CF3CC1"/>
    <w:rsid w:val="00CF53BD"/>
    <w:rsid w:val="00CF5FB3"/>
    <w:rsid w:val="00CF6AD7"/>
    <w:rsid w:val="00CF6B4D"/>
    <w:rsid w:val="00CF6C6B"/>
    <w:rsid w:val="00CF6DA0"/>
    <w:rsid w:val="00CF71C1"/>
    <w:rsid w:val="00D022A2"/>
    <w:rsid w:val="00D02527"/>
    <w:rsid w:val="00D031A7"/>
    <w:rsid w:val="00D0545A"/>
    <w:rsid w:val="00D058E2"/>
    <w:rsid w:val="00D075A4"/>
    <w:rsid w:val="00D07A0B"/>
    <w:rsid w:val="00D1017A"/>
    <w:rsid w:val="00D12580"/>
    <w:rsid w:val="00D12AFF"/>
    <w:rsid w:val="00D17154"/>
    <w:rsid w:val="00D176A7"/>
    <w:rsid w:val="00D21259"/>
    <w:rsid w:val="00D215AF"/>
    <w:rsid w:val="00D217B9"/>
    <w:rsid w:val="00D22D19"/>
    <w:rsid w:val="00D237C8"/>
    <w:rsid w:val="00D242B8"/>
    <w:rsid w:val="00D256CB"/>
    <w:rsid w:val="00D25B6D"/>
    <w:rsid w:val="00D25B90"/>
    <w:rsid w:val="00D27B22"/>
    <w:rsid w:val="00D300AD"/>
    <w:rsid w:val="00D30614"/>
    <w:rsid w:val="00D30D9A"/>
    <w:rsid w:val="00D326D8"/>
    <w:rsid w:val="00D32786"/>
    <w:rsid w:val="00D33BBB"/>
    <w:rsid w:val="00D33ECD"/>
    <w:rsid w:val="00D34099"/>
    <w:rsid w:val="00D354C9"/>
    <w:rsid w:val="00D37FC1"/>
    <w:rsid w:val="00D4036B"/>
    <w:rsid w:val="00D40539"/>
    <w:rsid w:val="00D4085C"/>
    <w:rsid w:val="00D4103A"/>
    <w:rsid w:val="00D42976"/>
    <w:rsid w:val="00D42E9F"/>
    <w:rsid w:val="00D42EE8"/>
    <w:rsid w:val="00D43346"/>
    <w:rsid w:val="00D4381B"/>
    <w:rsid w:val="00D43882"/>
    <w:rsid w:val="00D43C47"/>
    <w:rsid w:val="00D440DE"/>
    <w:rsid w:val="00D44F5D"/>
    <w:rsid w:val="00D47471"/>
    <w:rsid w:val="00D47548"/>
    <w:rsid w:val="00D47A72"/>
    <w:rsid w:val="00D53039"/>
    <w:rsid w:val="00D5476D"/>
    <w:rsid w:val="00D553AA"/>
    <w:rsid w:val="00D554CB"/>
    <w:rsid w:val="00D6048B"/>
    <w:rsid w:val="00D621CB"/>
    <w:rsid w:val="00D630DE"/>
    <w:rsid w:val="00D633A8"/>
    <w:rsid w:val="00D6434A"/>
    <w:rsid w:val="00D66836"/>
    <w:rsid w:val="00D67E7A"/>
    <w:rsid w:val="00D67F7E"/>
    <w:rsid w:val="00D7028D"/>
    <w:rsid w:val="00D71531"/>
    <w:rsid w:val="00D72481"/>
    <w:rsid w:val="00D72EAD"/>
    <w:rsid w:val="00D74723"/>
    <w:rsid w:val="00D74773"/>
    <w:rsid w:val="00D762A0"/>
    <w:rsid w:val="00D7786B"/>
    <w:rsid w:val="00D8045D"/>
    <w:rsid w:val="00D82A5A"/>
    <w:rsid w:val="00D845BA"/>
    <w:rsid w:val="00D91615"/>
    <w:rsid w:val="00D9196E"/>
    <w:rsid w:val="00D92307"/>
    <w:rsid w:val="00D932A1"/>
    <w:rsid w:val="00D945AC"/>
    <w:rsid w:val="00D97063"/>
    <w:rsid w:val="00D97958"/>
    <w:rsid w:val="00D97A40"/>
    <w:rsid w:val="00D97D32"/>
    <w:rsid w:val="00DA2374"/>
    <w:rsid w:val="00DA367A"/>
    <w:rsid w:val="00DA42B4"/>
    <w:rsid w:val="00DA4545"/>
    <w:rsid w:val="00DA45E3"/>
    <w:rsid w:val="00DA4A15"/>
    <w:rsid w:val="00DA4D86"/>
    <w:rsid w:val="00DA5292"/>
    <w:rsid w:val="00DA7852"/>
    <w:rsid w:val="00DB095A"/>
    <w:rsid w:val="00DB144A"/>
    <w:rsid w:val="00DB1875"/>
    <w:rsid w:val="00DB201C"/>
    <w:rsid w:val="00DB4FB1"/>
    <w:rsid w:val="00DB5558"/>
    <w:rsid w:val="00DB66A7"/>
    <w:rsid w:val="00DB70B3"/>
    <w:rsid w:val="00DB7C04"/>
    <w:rsid w:val="00DC00AE"/>
    <w:rsid w:val="00DC06FA"/>
    <w:rsid w:val="00DC1712"/>
    <w:rsid w:val="00DC2C06"/>
    <w:rsid w:val="00DC2E6B"/>
    <w:rsid w:val="00DC59B9"/>
    <w:rsid w:val="00DC6CB5"/>
    <w:rsid w:val="00DC774C"/>
    <w:rsid w:val="00DD10DA"/>
    <w:rsid w:val="00DD21FB"/>
    <w:rsid w:val="00DD35ED"/>
    <w:rsid w:val="00DD37D3"/>
    <w:rsid w:val="00DD49AB"/>
    <w:rsid w:val="00DD758E"/>
    <w:rsid w:val="00DD78C5"/>
    <w:rsid w:val="00DD7C54"/>
    <w:rsid w:val="00DE03C3"/>
    <w:rsid w:val="00DE3566"/>
    <w:rsid w:val="00DE3646"/>
    <w:rsid w:val="00DE45B6"/>
    <w:rsid w:val="00DE4663"/>
    <w:rsid w:val="00DE4ADF"/>
    <w:rsid w:val="00DE523D"/>
    <w:rsid w:val="00DE558C"/>
    <w:rsid w:val="00DE5D5B"/>
    <w:rsid w:val="00DE5E35"/>
    <w:rsid w:val="00DE6375"/>
    <w:rsid w:val="00DE691B"/>
    <w:rsid w:val="00DE7252"/>
    <w:rsid w:val="00DF04A6"/>
    <w:rsid w:val="00DF2403"/>
    <w:rsid w:val="00DF48EB"/>
    <w:rsid w:val="00DF4DF9"/>
    <w:rsid w:val="00DF4F7E"/>
    <w:rsid w:val="00DF7A73"/>
    <w:rsid w:val="00DF7F15"/>
    <w:rsid w:val="00E01D68"/>
    <w:rsid w:val="00E02B35"/>
    <w:rsid w:val="00E0369D"/>
    <w:rsid w:val="00E04007"/>
    <w:rsid w:val="00E046BB"/>
    <w:rsid w:val="00E051E1"/>
    <w:rsid w:val="00E05499"/>
    <w:rsid w:val="00E0594A"/>
    <w:rsid w:val="00E0725B"/>
    <w:rsid w:val="00E07459"/>
    <w:rsid w:val="00E07A48"/>
    <w:rsid w:val="00E11F0B"/>
    <w:rsid w:val="00E12A39"/>
    <w:rsid w:val="00E12A42"/>
    <w:rsid w:val="00E139E7"/>
    <w:rsid w:val="00E14ED9"/>
    <w:rsid w:val="00E153D8"/>
    <w:rsid w:val="00E15410"/>
    <w:rsid w:val="00E1550C"/>
    <w:rsid w:val="00E158CA"/>
    <w:rsid w:val="00E1651C"/>
    <w:rsid w:val="00E16A1F"/>
    <w:rsid w:val="00E16BB9"/>
    <w:rsid w:val="00E16CE0"/>
    <w:rsid w:val="00E17969"/>
    <w:rsid w:val="00E17AFB"/>
    <w:rsid w:val="00E17ED8"/>
    <w:rsid w:val="00E2017A"/>
    <w:rsid w:val="00E24CE0"/>
    <w:rsid w:val="00E26DDE"/>
    <w:rsid w:val="00E27242"/>
    <w:rsid w:val="00E358D7"/>
    <w:rsid w:val="00E35DE5"/>
    <w:rsid w:val="00E36FDA"/>
    <w:rsid w:val="00E378B0"/>
    <w:rsid w:val="00E40290"/>
    <w:rsid w:val="00E40A44"/>
    <w:rsid w:val="00E430E5"/>
    <w:rsid w:val="00E43A7E"/>
    <w:rsid w:val="00E50202"/>
    <w:rsid w:val="00E50F35"/>
    <w:rsid w:val="00E5194D"/>
    <w:rsid w:val="00E52B89"/>
    <w:rsid w:val="00E554A4"/>
    <w:rsid w:val="00E557E2"/>
    <w:rsid w:val="00E5652B"/>
    <w:rsid w:val="00E565D2"/>
    <w:rsid w:val="00E56652"/>
    <w:rsid w:val="00E60845"/>
    <w:rsid w:val="00E61447"/>
    <w:rsid w:val="00E6239F"/>
    <w:rsid w:val="00E63BB7"/>
    <w:rsid w:val="00E63DC6"/>
    <w:rsid w:val="00E64DDD"/>
    <w:rsid w:val="00E64FC6"/>
    <w:rsid w:val="00E65D5B"/>
    <w:rsid w:val="00E67050"/>
    <w:rsid w:val="00E70578"/>
    <w:rsid w:val="00E7085A"/>
    <w:rsid w:val="00E71EDE"/>
    <w:rsid w:val="00E71EED"/>
    <w:rsid w:val="00E732D9"/>
    <w:rsid w:val="00E742BD"/>
    <w:rsid w:val="00E74D58"/>
    <w:rsid w:val="00E763EA"/>
    <w:rsid w:val="00E77051"/>
    <w:rsid w:val="00E77753"/>
    <w:rsid w:val="00E8202A"/>
    <w:rsid w:val="00E821B5"/>
    <w:rsid w:val="00E8233A"/>
    <w:rsid w:val="00E82A19"/>
    <w:rsid w:val="00E83221"/>
    <w:rsid w:val="00E85130"/>
    <w:rsid w:val="00E85882"/>
    <w:rsid w:val="00E85F8A"/>
    <w:rsid w:val="00E87628"/>
    <w:rsid w:val="00E91CD0"/>
    <w:rsid w:val="00E921C3"/>
    <w:rsid w:val="00E93088"/>
    <w:rsid w:val="00E932BD"/>
    <w:rsid w:val="00E93A24"/>
    <w:rsid w:val="00E93DC9"/>
    <w:rsid w:val="00E9425E"/>
    <w:rsid w:val="00E95133"/>
    <w:rsid w:val="00E95244"/>
    <w:rsid w:val="00E952E1"/>
    <w:rsid w:val="00E95C22"/>
    <w:rsid w:val="00E96BBF"/>
    <w:rsid w:val="00E978BA"/>
    <w:rsid w:val="00E97F61"/>
    <w:rsid w:val="00EA07CA"/>
    <w:rsid w:val="00EA08A8"/>
    <w:rsid w:val="00EA2069"/>
    <w:rsid w:val="00EA222D"/>
    <w:rsid w:val="00EA2628"/>
    <w:rsid w:val="00EA3312"/>
    <w:rsid w:val="00EA3341"/>
    <w:rsid w:val="00EA3642"/>
    <w:rsid w:val="00EA428A"/>
    <w:rsid w:val="00EA4722"/>
    <w:rsid w:val="00EA4F47"/>
    <w:rsid w:val="00EA5377"/>
    <w:rsid w:val="00EA64F5"/>
    <w:rsid w:val="00EB0393"/>
    <w:rsid w:val="00EB09AE"/>
    <w:rsid w:val="00EB2BB9"/>
    <w:rsid w:val="00EB319A"/>
    <w:rsid w:val="00EB3DFF"/>
    <w:rsid w:val="00EB5C0E"/>
    <w:rsid w:val="00EB6084"/>
    <w:rsid w:val="00EB6C16"/>
    <w:rsid w:val="00EB7018"/>
    <w:rsid w:val="00EC002E"/>
    <w:rsid w:val="00EC0450"/>
    <w:rsid w:val="00EC06A4"/>
    <w:rsid w:val="00EC1D2F"/>
    <w:rsid w:val="00EC213F"/>
    <w:rsid w:val="00EC4590"/>
    <w:rsid w:val="00EC49AD"/>
    <w:rsid w:val="00EC52D0"/>
    <w:rsid w:val="00EC653F"/>
    <w:rsid w:val="00EC7846"/>
    <w:rsid w:val="00EC78DE"/>
    <w:rsid w:val="00ED0CED"/>
    <w:rsid w:val="00ED2005"/>
    <w:rsid w:val="00ED26D5"/>
    <w:rsid w:val="00ED2A2E"/>
    <w:rsid w:val="00ED2C1D"/>
    <w:rsid w:val="00ED3E7D"/>
    <w:rsid w:val="00ED4FC0"/>
    <w:rsid w:val="00ED512D"/>
    <w:rsid w:val="00EE1D3B"/>
    <w:rsid w:val="00EE3581"/>
    <w:rsid w:val="00EE56BC"/>
    <w:rsid w:val="00EE5F3B"/>
    <w:rsid w:val="00EE7122"/>
    <w:rsid w:val="00EF1113"/>
    <w:rsid w:val="00EF1189"/>
    <w:rsid w:val="00EF2445"/>
    <w:rsid w:val="00EF4022"/>
    <w:rsid w:val="00EF501A"/>
    <w:rsid w:val="00EF56F6"/>
    <w:rsid w:val="00EF5835"/>
    <w:rsid w:val="00EF5B95"/>
    <w:rsid w:val="00EF5CA9"/>
    <w:rsid w:val="00EF7865"/>
    <w:rsid w:val="00F00615"/>
    <w:rsid w:val="00F012A0"/>
    <w:rsid w:val="00F021C6"/>
    <w:rsid w:val="00F041F0"/>
    <w:rsid w:val="00F0549F"/>
    <w:rsid w:val="00F06A09"/>
    <w:rsid w:val="00F06CB5"/>
    <w:rsid w:val="00F06E10"/>
    <w:rsid w:val="00F07704"/>
    <w:rsid w:val="00F07760"/>
    <w:rsid w:val="00F07E91"/>
    <w:rsid w:val="00F1005F"/>
    <w:rsid w:val="00F101C1"/>
    <w:rsid w:val="00F10F11"/>
    <w:rsid w:val="00F120F5"/>
    <w:rsid w:val="00F14F9D"/>
    <w:rsid w:val="00F15309"/>
    <w:rsid w:val="00F16E4F"/>
    <w:rsid w:val="00F17615"/>
    <w:rsid w:val="00F227B3"/>
    <w:rsid w:val="00F227E1"/>
    <w:rsid w:val="00F229C4"/>
    <w:rsid w:val="00F230A0"/>
    <w:rsid w:val="00F23B34"/>
    <w:rsid w:val="00F24571"/>
    <w:rsid w:val="00F24DFD"/>
    <w:rsid w:val="00F2587F"/>
    <w:rsid w:val="00F25A57"/>
    <w:rsid w:val="00F31F28"/>
    <w:rsid w:val="00F3456F"/>
    <w:rsid w:val="00F347FD"/>
    <w:rsid w:val="00F36376"/>
    <w:rsid w:val="00F36509"/>
    <w:rsid w:val="00F404A3"/>
    <w:rsid w:val="00F40EA4"/>
    <w:rsid w:val="00F40EDE"/>
    <w:rsid w:val="00F41380"/>
    <w:rsid w:val="00F41548"/>
    <w:rsid w:val="00F42270"/>
    <w:rsid w:val="00F422F8"/>
    <w:rsid w:val="00F4234F"/>
    <w:rsid w:val="00F43235"/>
    <w:rsid w:val="00F43703"/>
    <w:rsid w:val="00F46387"/>
    <w:rsid w:val="00F46CB6"/>
    <w:rsid w:val="00F504F5"/>
    <w:rsid w:val="00F51057"/>
    <w:rsid w:val="00F51313"/>
    <w:rsid w:val="00F51F76"/>
    <w:rsid w:val="00F525F2"/>
    <w:rsid w:val="00F52974"/>
    <w:rsid w:val="00F55249"/>
    <w:rsid w:val="00F55748"/>
    <w:rsid w:val="00F56C2C"/>
    <w:rsid w:val="00F57302"/>
    <w:rsid w:val="00F6130B"/>
    <w:rsid w:val="00F61353"/>
    <w:rsid w:val="00F6215F"/>
    <w:rsid w:val="00F62DF3"/>
    <w:rsid w:val="00F63D07"/>
    <w:rsid w:val="00F63ECD"/>
    <w:rsid w:val="00F654F9"/>
    <w:rsid w:val="00F702BC"/>
    <w:rsid w:val="00F70A73"/>
    <w:rsid w:val="00F70B3B"/>
    <w:rsid w:val="00F70C3E"/>
    <w:rsid w:val="00F70D8F"/>
    <w:rsid w:val="00F72D79"/>
    <w:rsid w:val="00F73CA5"/>
    <w:rsid w:val="00F73F1D"/>
    <w:rsid w:val="00F748FA"/>
    <w:rsid w:val="00F75550"/>
    <w:rsid w:val="00F773F2"/>
    <w:rsid w:val="00F826C6"/>
    <w:rsid w:val="00F829D9"/>
    <w:rsid w:val="00F831C2"/>
    <w:rsid w:val="00F846FF"/>
    <w:rsid w:val="00F85162"/>
    <w:rsid w:val="00F85BF5"/>
    <w:rsid w:val="00F86683"/>
    <w:rsid w:val="00F87047"/>
    <w:rsid w:val="00F87EDF"/>
    <w:rsid w:val="00F9074C"/>
    <w:rsid w:val="00F912FC"/>
    <w:rsid w:val="00F91A01"/>
    <w:rsid w:val="00F9258C"/>
    <w:rsid w:val="00F93233"/>
    <w:rsid w:val="00F936D4"/>
    <w:rsid w:val="00F94EEC"/>
    <w:rsid w:val="00F951C6"/>
    <w:rsid w:val="00F95A49"/>
    <w:rsid w:val="00F96B70"/>
    <w:rsid w:val="00FA1D48"/>
    <w:rsid w:val="00FA2C0F"/>
    <w:rsid w:val="00FA3929"/>
    <w:rsid w:val="00FA5AE3"/>
    <w:rsid w:val="00FA7E56"/>
    <w:rsid w:val="00FA7E65"/>
    <w:rsid w:val="00FB0684"/>
    <w:rsid w:val="00FB21D4"/>
    <w:rsid w:val="00FB399A"/>
    <w:rsid w:val="00FB47A0"/>
    <w:rsid w:val="00FB532E"/>
    <w:rsid w:val="00FC0A9D"/>
    <w:rsid w:val="00FC2A13"/>
    <w:rsid w:val="00FC2A3C"/>
    <w:rsid w:val="00FC2AE5"/>
    <w:rsid w:val="00FC3327"/>
    <w:rsid w:val="00FC42A9"/>
    <w:rsid w:val="00FC5567"/>
    <w:rsid w:val="00FC6C49"/>
    <w:rsid w:val="00FD0C2A"/>
    <w:rsid w:val="00FD11AD"/>
    <w:rsid w:val="00FD18E5"/>
    <w:rsid w:val="00FD1C6E"/>
    <w:rsid w:val="00FD20AF"/>
    <w:rsid w:val="00FD23D1"/>
    <w:rsid w:val="00FD471B"/>
    <w:rsid w:val="00FD55BE"/>
    <w:rsid w:val="00FD5ECF"/>
    <w:rsid w:val="00FD681F"/>
    <w:rsid w:val="00FD7039"/>
    <w:rsid w:val="00FE140F"/>
    <w:rsid w:val="00FE14B4"/>
    <w:rsid w:val="00FE252D"/>
    <w:rsid w:val="00FE25DD"/>
    <w:rsid w:val="00FE4633"/>
    <w:rsid w:val="00FE49C4"/>
    <w:rsid w:val="00FE50FF"/>
    <w:rsid w:val="00FE766A"/>
    <w:rsid w:val="00FE7694"/>
    <w:rsid w:val="00FF08BB"/>
    <w:rsid w:val="00FF0C0D"/>
    <w:rsid w:val="00FF146C"/>
    <w:rsid w:val="00FF1C17"/>
    <w:rsid w:val="00FF4195"/>
    <w:rsid w:val="00FF44E5"/>
    <w:rsid w:val="00FF5C06"/>
    <w:rsid w:val="00FF5EAE"/>
    <w:rsid w:val="00FF70D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table of figures" w:uiPriority="99"/>
    <w:lsdException w:name="footnote reference" w:uiPriority="99"/>
    <w:lsdException w:name="endnote reference" w:uiPriority="99"/>
    <w:lsdException w:name="List Bullet" w:uiPriority="99" w:qFormat="1"/>
    <w:lsdException w:name="Title" w:uiPriority="10"/>
    <w:lsdException w:name="Body Text" w:qFormat="1"/>
    <w:lsdException w:name="Body Text Indent 2" w:uiPriority="99"/>
    <w:lsdException w:name="Body Text Indent 3" w:uiPriority="99"/>
    <w:lsdException w:name="Hyperlink" w:uiPriority="99"/>
    <w:lsdException w:name="Strong" w:uiPriority="22"/>
    <w:lsdException w:name="Emphasis" w:uiPriority="20"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3360F"/>
    <w:rPr>
      <w:rFonts w:ascii="Arial" w:hAnsi="Arial"/>
      <w:sz w:val="22"/>
    </w:rPr>
  </w:style>
  <w:style w:type="paragraph" w:styleId="Heading1">
    <w:name w:val="heading 1"/>
    <w:basedOn w:val="Normal"/>
    <w:next w:val="Normal"/>
    <w:link w:val="Heading1Char"/>
    <w:qFormat/>
    <w:rsid w:val="000E12E9"/>
    <w:pPr>
      <w:keepNext/>
      <w:pBdr>
        <w:bottom w:val="single" w:sz="4" w:space="1" w:color="auto"/>
      </w:pBdr>
      <w:spacing w:before="360" w:after="240"/>
      <w:outlineLvl w:val="0"/>
    </w:pPr>
    <w:rPr>
      <w:b/>
      <w:color w:val="0099CC"/>
      <w:sz w:val="36"/>
      <w:szCs w:val="36"/>
    </w:rPr>
  </w:style>
  <w:style w:type="paragraph" w:styleId="Heading2">
    <w:name w:val="heading 2"/>
    <w:basedOn w:val="Normal"/>
    <w:next w:val="Normal"/>
    <w:link w:val="Heading2Char"/>
    <w:qFormat/>
    <w:rsid w:val="00DE7252"/>
    <w:pPr>
      <w:autoSpaceDE w:val="0"/>
      <w:autoSpaceDN w:val="0"/>
      <w:adjustRightInd w:val="0"/>
      <w:spacing w:before="240" w:after="120"/>
      <w:ind w:right="720"/>
      <w:outlineLvl w:val="1"/>
    </w:pPr>
    <w:rPr>
      <w:rFonts w:cs="SymbolMT"/>
      <w:b/>
      <w:bCs/>
      <w:color w:val="0099CC"/>
      <w:sz w:val="24"/>
      <w:szCs w:val="24"/>
    </w:rPr>
  </w:style>
  <w:style w:type="paragraph" w:styleId="Heading3">
    <w:name w:val="heading 3"/>
    <w:basedOn w:val="Normal"/>
    <w:next w:val="Normal"/>
    <w:link w:val="Heading3Char"/>
    <w:qFormat/>
    <w:rsid w:val="00884DF6"/>
    <w:pPr>
      <w:keepNext/>
      <w:spacing w:before="240" w:after="120"/>
      <w:outlineLvl w:val="2"/>
    </w:pPr>
    <w:rPr>
      <w:b/>
      <w:i/>
      <w:color w:val="0099CC"/>
      <w:sz w:val="24"/>
      <w:szCs w:val="22"/>
    </w:rPr>
  </w:style>
  <w:style w:type="paragraph" w:styleId="Heading4">
    <w:name w:val="heading 4"/>
    <w:basedOn w:val="Normal"/>
    <w:next w:val="Normal"/>
    <w:link w:val="Heading4Char"/>
    <w:qFormat/>
    <w:rsid w:val="005820D7"/>
    <w:pPr>
      <w:keepNext/>
      <w:spacing w:before="120" w:after="120"/>
      <w:outlineLvl w:val="3"/>
    </w:pPr>
    <w:rPr>
      <w:b/>
      <w:color w:val="0099CC"/>
    </w:rPr>
  </w:style>
  <w:style w:type="paragraph" w:styleId="Heading5">
    <w:name w:val="heading 5"/>
    <w:basedOn w:val="Normal"/>
    <w:next w:val="Normal"/>
    <w:link w:val="Heading5Char"/>
    <w:qFormat/>
    <w:rsid w:val="00F0549F"/>
    <w:pPr>
      <w:keepNext/>
      <w:spacing w:before="120" w:line="360" w:lineRule="auto"/>
      <w:ind w:right="2160"/>
      <w:outlineLvl w:val="4"/>
    </w:pPr>
    <w:rPr>
      <w:rFonts w:ascii="Arial Black" w:hAnsi="Arial Black"/>
      <w:smallCaps/>
      <w:color w:val="0099CC"/>
      <w:sz w:val="20"/>
    </w:rPr>
  </w:style>
  <w:style w:type="paragraph" w:styleId="Heading6">
    <w:name w:val="heading 6"/>
    <w:basedOn w:val="Normal"/>
    <w:next w:val="Normal"/>
    <w:link w:val="Heading6Char"/>
    <w:qFormat/>
    <w:rsid w:val="0013360F"/>
    <w:pPr>
      <w:keepNext/>
      <w:outlineLvl w:val="5"/>
    </w:pPr>
    <w:rPr>
      <w:sz w:val="32"/>
    </w:rPr>
  </w:style>
  <w:style w:type="paragraph" w:styleId="Heading7">
    <w:name w:val="heading 7"/>
    <w:basedOn w:val="Normal"/>
    <w:next w:val="Normal"/>
    <w:link w:val="Heading7Char"/>
    <w:qFormat/>
    <w:rsid w:val="0013360F"/>
    <w:pPr>
      <w:keepNext/>
      <w:jc w:val="right"/>
      <w:outlineLvl w:val="6"/>
    </w:pPr>
    <w:rPr>
      <w:sz w:val="28"/>
    </w:rPr>
  </w:style>
  <w:style w:type="paragraph" w:styleId="Heading8">
    <w:name w:val="heading 8"/>
    <w:basedOn w:val="Normal"/>
    <w:next w:val="Normal"/>
    <w:link w:val="Heading8Char"/>
    <w:qFormat/>
    <w:rsid w:val="0013360F"/>
    <w:pPr>
      <w:keepNext/>
      <w:spacing w:after="240"/>
      <w:outlineLvl w:val="7"/>
    </w:pPr>
    <w:rPr>
      <w:b/>
      <w:i/>
      <w:sz w:val="28"/>
    </w:rPr>
  </w:style>
  <w:style w:type="paragraph" w:styleId="Heading9">
    <w:name w:val="heading 9"/>
    <w:basedOn w:val="Normal"/>
    <w:next w:val="Normal"/>
    <w:link w:val="Heading9Char"/>
    <w:qFormat/>
    <w:rsid w:val="0013360F"/>
    <w:pPr>
      <w:keepNext/>
      <w:outlineLvl w:val="8"/>
    </w:pPr>
    <w:rPr>
      <w:sz w:val="6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2E9"/>
    <w:rPr>
      <w:rFonts w:ascii="Arial" w:hAnsi="Arial"/>
      <w:b/>
      <w:color w:val="0099CC"/>
      <w:sz w:val="36"/>
      <w:szCs w:val="36"/>
    </w:rPr>
  </w:style>
  <w:style w:type="character" w:customStyle="1" w:styleId="Heading2Char">
    <w:name w:val="Heading 2 Char"/>
    <w:basedOn w:val="DefaultParagraphFont"/>
    <w:link w:val="Heading2"/>
    <w:uiPriority w:val="9"/>
    <w:rsid w:val="00DE7252"/>
    <w:rPr>
      <w:rFonts w:ascii="Arial" w:hAnsi="Arial" w:cs="SymbolMT"/>
      <w:b/>
      <w:bCs/>
      <w:color w:val="0099CC"/>
      <w:sz w:val="24"/>
      <w:szCs w:val="24"/>
    </w:rPr>
  </w:style>
  <w:style w:type="character" w:customStyle="1" w:styleId="Heading3Char">
    <w:name w:val="Heading 3 Char"/>
    <w:basedOn w:val="DefaultParagraphFont"/>
    <w:link w:val="Heading3"/>
    <w:uiPriority w:val="9"/>
    <w:locked/>
    <w:rsid w:val="00884DF6"/>
    <w:rPr>
      <w:rFonts w:ascii="Arial" w:hAnsi="Arial" w:cs="Times New Roman"/>
      <w:b/>
      <w:i/>
      <w:color w:val="0099CC"/>
      <w:sz w:val="22"/>
      <w:szCs w:val="22"/>
    </w:rPr>
  </w:style>
  <w:style w:type="character" w:customStyle="1" w:styleId="Heading4Char">
    <w:name w:val="Heading 4 Char"/>
    <w:basedOn w:val="DefaultParagraphFont"/>
    <w:link w:val="Heading4"/>
    <w:rsid w:val="005820D7"/>
    <w:rPr>
      <w:rFonts w:ascii="Arial" w:hAnsi="Arial"/>
      <w:b/>
      <w:color w:val="0099CC"/>
      <w:sz w:val="22"/>
    </w:rPr>
  </w:style>
  <w:style w:type="character" w:customStyle="1" w:styleId="Heading5Char">
    <w:name w:val="Heading 5 Char"/>
    <w:basedOn w:val="DefaultParagraphFont"/>
    <w:link w:val="Heading5"/>
    <w:uiPriority w:val="9"/>
    <w:rsid w:val="00FC02B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FC02B5"/>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rsid w:val="00FC02B5"/>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3360F"/>
    <w:rPr>
      <w:rFonts w:cs="Times New Roman"/>
      <w:b/>
      <w:sz w:val="24"/>
      <w:lang w:val="en-US" w:eastAsia="en-US" w:bidi="ar-SA"/>
    </w:rPr>
  </w:style>
  <w:style w:type="character" w:customStyle="1" w:styleId="Heading9Char">
    <w:name w:val="Heading 9 Char"/>
    <w:basedOn w:val="DefaultParagraphFont"/>
    <w:link w:val="Heading9"/>
    <w:uiPriority w:val="9"/>
    <w:rsid w:val="00FC02B5"/>
    <w:rPr>
      <w:rFonts w:ascii="Cambria" w:eastAsia="Times New Roman" w:hAnsi="Cambria" w:cs="Times New Roman"/>
      <w:sz w:val="22"/>
      <w:szCs w:val="22"/>
    </w:rPr>
  </w:style>
  <w:style w:type="paragraph" w:customStyle="1" w:styleId="StyleHeading1-ABottomSinglesolidlineTurquoise05pt">
    <w:name w:val="Style Heading 1-A + Bottom: (Single solid line Turquoise  0.5 pt ..."/>
    <w:basedOn w:val="Heading1-A"/>
    <w:rsid w:val="0013360F"/>
    <w:pPr>
      <w:pBdr>
        <w:bottom w:val="single" w:sz="4" w:space="1" w:color="00FFFF"/>
      </w:pBdr>
    </w:pPr>
    <w:rPr>
      <w:bCs/>
      <w:szCs w:val="20"/>
    </w:rPr>
  </w:style>
  <w:style w:type="paragraph" w:customStyle="1" w:styleId="Heading1-A">
    <w:name w:val="Heading 1-A"/>
    <w:basedOn w:val="Heading1"/>
    <w:link w:val="Heading1-AChar"/>
    <w:rsid w:val="0013360F"/>
  </w:style>
  <w:style w:type="character" w:customStyle="1" w:styleId="Heading1-AChar">
    <w:name w:val="Heading 1-A Char"/>
    <w:basedOn w:val="DefaultParagraphFont"/>
    <w:link w:val="Heading1-A"/>
    <w:locked/>
    <w:rsid w:val="003557C3"/>
    <w:rPr>
      <w:rFonts w:ascii="Arial" w:hAnsi="Arial" w:cs="Times New Roman"/>
      <w:b/>
      <w:color w:val="0099CC"/>
      <w:sz w:val="36"/>
      <w:szCs w:val="36"/>
    </w:rPr>
  </w:style>
  <w:style w:type="paragraph" w:styleId="FootnoteText">
    <w:name w:val="footnote text"/>
    <w:basedOn w:val="Normal"/>
    <w:link w:val="FootnoteTextChar"/>
    <w:uiPriority w:val="99"/>
    <w:semiHidden/>
    <w:rsid w:val="0013360F"/>
    <w:rPr>
      <w:sz w:val="18"/>
    </w:rPr>
  </w:style>
  <w:style w:type="character" w:customStyle="1" w:styleId="FootnoteTextChar">
    <w:name w:val="Footnote Text Char"/>
    <w:basedOn w:val="DefaultParagraphFont"/>
    <w:link w:val="FootnoteText"/>
    <w:uiPriority w:val="99"/>
    <w:semiHidden/>
    <w:rsid w:val="00FC02B5"/>
    <w:rPr>
      <w:rFonts w:ascii="Arial" w:hAnsi="Arial"/>
    </w:rPr>
  </w:style>
  <w:style w:type="character" w:styleId="FootnoteReference">
    <w:name w:val="footnote reference"/>
    <w:basedOn w:val="DefaultParagraphFont"/>
    <w:uiPriority w:val="99"/>
    <w:semiHidden/>
    <w:rsid w:val="0013360F"/>
    <w:rPr>
      <w:rFonts w:cs="Times New Roman"/>
      <w:vertAlign w:val="superscript"/>
    </w:rPr>
  </w:style>
  <w:style w:type="paragraph" w:customStyle="1" w:styleId="StyleHeading1-ABottomSinglesolidlineTurquoise05pt1">
    <w:name w:val="Style Heading 1-A + Bottom: (Single solid line Turquoise  0.5 pt ...1"/>
    <w:basedOn w:val="Heading1-A"/>
    <w:rsid w:val="0013360F"/>
    <w:pPr>
      <w:pBdr>
        <w:bottom w:val="single" w:sz="4" w:space="1" w:color="00CCFF"/>
      </w:pBdr>
    </w:pPr>
    <w:rPr>
      <w:bCs/>
      <w:szCs w:val="20"/>
    </w:rPr>
  </w:style>
  <w:style w:type="paragraph" w:customStyle="1" w:styleId="StyleHeading6ArialBlack12ptWhite">
    <w:name w:val="Style Heading 6 + Arial Black 12 pt White"/>
    <w:basedOn w:val="Heading6"/>
    <w:rsid w:val="0013360F"/>
    <w:rPr>
      <w:rFonts w:ascii="Arial Black" w:hAnsi="Arial Black"/>
      <w:color w:val="FFFFFF"/>
      <w:sz w:val="20"/>
    </w:rPr>
  </w:style>
  <w:style w:type="character" w:styleId="Hyperlink">
    <w:name w:val="Hyperlink"/>
    <w:basedOn w:val="DefaultParagraphFont"/>
    <w:uiPriority w:val="99"/>
    <w:rsid w:val="0013360F"/>
    <w:rPr>
      <w:rFonts w:cs="Times New Roman"/>
      <w:color w:val="0000FF"/>
      <w:u w:val="single"/>
    </w:rPr>
  </w:style>
  <w:style w:type="paragraph" w:customStyle="1" w:styleId="Bullet">
    <w:name w:val="Bullet"/>
    <w:basedOn w:val="Normal"/>
    <w:rsid w:val="0013360F"/>
    <w:pPr>
      <w:tabs>
        <w:tab w:val="num" w:pos="360"/>
      </w:tabs>
      <w:spacing w:after="120"/>
      <w:ind w:left="360" w:hanging="360"/>
    </w:pPr>
  </w:style>
  <w:style w:type="paragraph" w:styleId="Caption">
    <w:name w:val="caption"/>
    <w:basedOn w:val="Normal"/>
    <w:next w:val="Normal"/>
    <w:qFormat/>
    <w:rsid w:val="0075337C"/>
    <w:pPr>
      <w:keepNext/>
      <w:spacing w:before="200" w:after="160"/>
      <w:ind w:left="1620" w:right="720" w:hanging="1620"/>
    </w:pPr>
    <w:rPr>
      <w:rFonts w:ascii="Arial Black" w:hAnsi="Arial Black"/>
      <w:noProof/>
      <w:color w:val="0099CC"/>
    </w:rPr>
  </w:style>
  <w:style w:type="paragraph" w:customStyle="1" w:styleId="Tableheading">
    <w:name w:val="Table heading"/>
    <w:basedOn w:val="Heading3"/>
    <w:link w:val="TableheadingChar"/>
    <w:qFormat/>
    <w:rsid w:val="00524539"/>
    <w:pPr>
      <w:spacing w:before="200" w:after="160"/>
      <w:ind w:left="1296" w:hanging="1296"/>
    </w:pPr>
    <w:rPr>
      <w:rFonts w:ascii="Arial Black" w:hAnsi="Arial Black"/>
      <w:b w:val="0"/>
      <w:i w:val="0"/>
      <w:sz w:val="22"/>
      <w:szCs w:val="20"/>
    </w:rPr>
  </w:style>
  <w:style w:type="character" w:customStyle="1" w:styleId="TableheadingChar">
    <w:name w:val="Table heading Char"/>
    <w:basedOn w:val="Heading3Char"/>
    <w:link w:val="Tableheading"/>
    <w:locked/>
    <w:rsid w:val="00524539"/>
    <w:rPr>
      <w:rFonts w:ascii="Arial Black" w:hAnsi="Arial Black"/>
    </w:rPr>
  </w:style>
  <w:style w:type="paragraph" w:styleId="TOC1">
    <w:name w:val="toc 1"/>
    <w:basedOn w:val="Normal"/>
    <w:next w:val="Normal"/>
    <w:autoRedefine/>
    <w:uiPriority w:val="39"/>
    <w:rsid w:val="0099225C"/>
    <w:pPr>
      <w:tabs>
        <w:tab w:val="right" w:leader="underscore" w:pos="9350"/>
      </w:tabs>
      <w:spacing w:before="120"/>
      <w:ind w:left="1584" w:right="720" w:hanging="1584"/>
    </w:pPr>
    <w:rPr>
      <w:b/>
      <w:bCs/>
      <w:i/>
      <w:iCs/>
      <w:noProof/>
      <w:sz w:val="28"/>
      <w:szCs w:val="24"/>
    </w:rPr>
  </w:style>
  <w:style w:type="paragraph" w:styleId="TOC2">
    <w:name w:val="toc 2"/>
    <w:basedOn w:val="Normal"/>
    <w:next w:val="Normal"/>
    <w:autoRedefine/>
    <w:uiPriority w:val="39"/>
    <w:rsid w:val="007A59BE"/>
    <w:pPr>
      <w:tabs>
        <w:tab w:val="right" w:leader="underscore" w:pos="9350"/>
      </w:tabs>
      <w:spacing w:before="60" w:after="60"/>
      <w:ind w:left="1296" w:right="1296" w:hanging="576"/>
    </w:pPr>
    <w:rPr>
      <w:rFonts w:cs="Arial"/>
      <w:b/>
      <w:bCs/>
      <w:noProof/>
      <w:sz w:val="24"/>
      <w:szCs w:val="24"/>
    </w:rPr>
  </w:style>
  <w:style w:type="paragraph" w:styleId="TOC3">
    <w:name w:val="toc 3"/>
    <w:basedOn w:val="Normal"/>
    <w:next w:val="Normal"/>
    <w:autoRedefine/>
    <w:uiPriority w:val="39"/>
    <w:rsid w:val="007A59BE"/>
    <w:pPr>
      <w:tabs>
        <w:tab w:val="right" w:leader="underscore" w:pos="9350"/>
      </w:tabs>
      <w:spacing w:before="60" w:after="60"/>
      <w:ind w:left="1987" w:right="1008" w:hanging="720"/>
    </w:pPr>
    <w:rPr>
      <w:b/>
      <w:i/>
      <w:noProof/>
      <w:sz w:val="24"/>
    </w:rPr>
  </w:style>
  <w:style w:type="paragraph" w:styleId="TOC4">
    <w:name w:val="toc 4"/>
    <w:basedOn w:val="Normal"/>
    <w:next w:val="Normal"/>
    <w:autoRedefine/>
    <w:uiPriority w:val="39"/>
    <w:semiHidden/>
    <w:rsid w:val="0013360F"/>
    <w:pPr>
      <w:ind w:left="660"/>
    </w:pPr>
    <w:rPr>
      <w:rFonts w:ascii="Times New Roman" w:hAnsi="Times New Roman"/>
      <w:sz w:val="20"/>
    </w:rPr>
  </w:style>
  <w:style w:type="paragraph" w:styleId="TableofFigures">
    <w:name w:val="table of figures"/>
    <w:basedOn w:val="Normal"/>
    <w:next w:val="Normal"/>
    <w:autoRedefine/>
    <w:uiPriority w:val="99"/>
    <w:rsid w:val="00DA5292"/>
    <w:pPr>
      <w:tabs>
        <w:tab w:val="left" w:pos="1584"/>
        <w:tab w:val="right" w:leader="underscore" w:pos="9360"/>
      </w:tabs>
      <w:spacing w:after="60"/>
      <w:ind w:left="1526" w:right="432" w:hanging="1526"/>
    </w:pPr>
    <w:rPr>
      <w:b/>
      <w:i/>
      <w:noProof/>
      <w:sz w:val="24"/>
    </w:rPr>
  </w:style>
  <w:style w:type="paragraph" w:customStyle="1" w:styleId="TableText">
    <w:name w:val="Table Text"/>
    <w:basedOn w:val="Normal"/>
    <w:qFormat/>
    <w:rsid w:val="0013360F"/>
    <w:rPr>
      <w:sz w:val="18"/>
      <w:szCs w:val="18"/>
    </w:rPr>
  </w:style>
  <w:style w:type="paragraph" w:styleId="TOC5">
    <w:name w:val="toc 5"/>
    <w:basedOn w:val="Normal"/>
    <w:next w:val="Normal"/>
    <w:autoRedefine/>
    <w:uiPriority w:val="39"/>
    <w:semiHidden/>
    <w:rsid w:val="0013360F"/>
    <w:pPr>
      <w:ind w:left="880"/>
    </w:pPr>
    <w:rPr>
      <w:rFonts w:ascii="Times New Roman" w:hAnsi="Times New Roman"/>
      <w:sz w:val="20"/>
    </w:rPr>
  </w:style>
  <w:style w:type="paragraph" w:styleId="TOC6">
    <w:name w:val="toc 6"/>
    <w:basedOn w:val="Normal"/>
    <w:next w:val="Normal"/>
    <w:autoRedefine/>
    <w:uiPriority w:val="39"/>
    <w:semiHidden/>
    <w:rsid w:val="0013360F"/>
    <w:pPr>
      <w:ind w:left="1100"/>
    </w:pPr>
    <w:rPr>
      <w:rFonts w:ascii="Times New Roman" w:hAnsi="Times New Roman"/>
      <w:sz w:val="20"/>
    </w:rPr>
  </w:style>
  <w:style w:type="paragraph" w:styleId="TOC7">
    <w:name w:val="toc 7"/>
    <w:basedOn w:val="Normal"/>
    <w:next w:val="Normal"/>
    <w:autoRedefine/>
    <w:uiPriority w:val="39"/>
    <w:semiHidden/>
    <w:rsid w:val="0013360F"/>
    <w:pPr>
      <w:ind w:left="1320"/>
    </w:pPr>
    <w:rPr>
      <w:rFonts w:ascii="Times New Roman" w:hAnsi="Times New Roman"/>
      <w:sz w:val="20"/>
    </w:rPr>
  </w:style>
  <w:style w:type="paragraph" w:styleId="TOC8">
    <w:name w:val="toc 8"/>
    <w:basedOn w:val="Normal"/>
    <w:next w:val="Normal"/>
    <w:autoRedefine/>
    <w:uiPriority w:val="39"/>
    <w:semiHidden/>
    <w:rsid w:val="0013360F"/>
    <w:pPr>
      <w:ind w:left="1540"/>
    </w:pPr>
    <w:rPr>
      <w:rFonts w:ascii="Times New Roman" w:hAnsi="Times New Roman"/>
      <w:sz w:val="20"/>
    </w:rPr>
  </w:style>
  <w:style w:type="paragraph" w:styleId="TOC9">
    <w:name w:val="toc 9"/>
    <w:basedOn w:val="Normal"/>
    <w:next w:val="Normal"/>
    <w:autoRedefine/>
    <w:uiPriority w:val="39"/>
    <w:semiHidden/>
    <w:rsid w:val="0013360F"/>
    <w:pPr>
      <w:ind w:left="1760"/>
    </w:pPr>
    <w:rPr>
      <w:rFonts w:ascii="Times New Roman" w:hAnsi="Times New Roman"/>
      <w:sz w:val="20"/>
    </w:rPr>
  </w:style>
  <w:style w:type="paragraph" w:customStyle="1" w:styleId="References">
    <w:name w:val="References"/>
    <w:basedOn w:val="Normal"/>
    <w:autoRedefine/>
    <w:qFormat/>
    <w:rsid w:val="006C75D2"/>
    <w:pPr>
      <w:spacing w:after="240"/>
      <w:ind w:left="432" w:hanging="432"/>
    </w:pPr>
    <w:rPr>
      <w:sz w:val="20"/>
      <w:szCs w:val="24"/>
    </w:rPr>
  </w:style>
  <w:style w:type="character" w:styleId="CommentReference">
    <w:name w:val="annotation reference"/>
    <w:basedOn w:val="DefaultParagraphFont"/>
    <w:semiHidden/>
    <w:rsid w:val="0013360F"/>
    <w:rPr>
      <w:rFonts w:cs="Times New Roman"/>
      <w:sz w:val="16"/>
    </w:rPr>
  </w:style>
  <w:style w:type="paragraph" w:styleId="CommentText">
    <w:name w:val="annotation text"/>
    <w:basedOn w:val="Normal"/>
    <w:link w:val="CommentTextChar"/>
    <w:semiHidden/>
    <w:rsid w:val="0013360F"/>
  </w:style>
  <w:style w:type="character" w:customStyle="1" w:styleId="CommentTextChar">
    <w:name w:val="Comment Text Char"/>
    <w:basedOn w:val="DefaultParagraphFont"/>
    <w:link w:val="CommentText"/>
    <w:uiPriority w:val="99"/>
    <w:semiHidden/>
    <w:rsid w:val="00FC02B5"/>
    <w:rPr>
      <w:rFonts w:ascii="Arial" w:hAnsi="Arial"/>
    </w:rPr>
  </w:style>
  <w:style w:type="character" w:customStyle="1" w:styleId="FootnoteRef">
    <w:name w:val="Footnote Ref"/>
    <w:semiHidden/>
    <w:rsid w:val="0013360F"/>
  </w:style>
  <w:style w:type="paragraph" w:styleId="DocumentMap">
    <w:name w:val="Document Map"/>
    <w:basedOn w:val="Normal"/>
    <w:link w:val="DocumentMapChar"/>
    <w:semiHidden/>
    <w:rsid w:val="0013360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C02B5"/>
    <w:rPr>
      <w:sz w:val="0"/>
      <w:szCs w:val="0"/>
    </w:rPr>
  </w:style>
  <w:style w:type="character" w:styleId="EndnoteReference">
    <w:name w:val="endnote reference"/>
    <w:basedOn w:val="DefaultParagraphFont"/>
    <w:uiPriority w:val="99"/>
    <w:semiHidden/>
    <w:rsid w:val="0013360F"/>
    <w:rPr>
      <w:rFonts w:cs="Times New Roman"/>
      <w:vertAlign w:val="superscript"/>
    </w:rPr>
  </w:style>
  <w:style w:type="paragraph" w:customStyle="1" w:styleId="StylenumberedbodytextBold">
    <w:name w:val="Style numbered body text + Bold"/>
    <w:basedOn w:val="Normal"/>
    <w:semiHidden/>
    <w:rsid w:val="0013360F"/>
    <w:pPr>
      <w:tabs>
        <w:tab w:val="num" w:pos="360"/>
      </w:tabs>
      <w:ind w:left="360" w:hanging="360"/>
    </w:pPr>
    <w:rPr>
      <w:b/>
      <w:bCs/>
    </w:rPr>
  </w:style>
  <w:style w:type="character" w:customStyle="1" w:styleId="StylenumberedbodytextBoldChar">
    <w:name w:val="Style numbered body text + Bold Char"/>
    <w:basedOn w:val="DefaultParagraphFont"/>
    <w:semiHidden/>
    <w:rsid w:val="0013360F"/>
    <w:rPr>
      <w:rFonts w:cs="Times New Roman"/>
      <w:b/>
      <w:bCs/>
    </w:rPr>
  </w:style>
  <w:style w:type="paragraph" w:styleId="Title">
    <w:name w:val="Title"/>
    <w:basedOn w:val="Normal"/>
    <w:link w:val="TitleChar"/>
    <w:uiPriority w:val="10"/>
    <w:rsid w:val="0013360F"/>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10"/>
    <w:rsid w:val="00FC02B5"/>
    <w:rPr>
      <w:rFonts w:ascii="Cambria" w:eastAsia="Times New Roman" w:hAnsi="Cambria" w:cs="Times New Roman"/>
      <w:b/>
      <w:bCs/>
      <w:kern w:val="28"/>
      <w:sz w:val="32"/>
      <w:szCs w:val="32"/>
    </w:rPr>
  </w:style>
  <w:style w:type="paragraph" w:customStyle="1" w:styleId="StyleTOC1Firstline038">
    <w:name w:val="Style TOC 1 + First line:  0.38&quot;"/>
    <w:basedOn w:val="TOC1"/>
    <w:semiHidden/>
    <w:rsid w:val="0013360F"/>
    <w:rPr>
      <w:bCs w:val="0"/>
      <w:i w:val="0"/>
      <w:iCs w:val="0"/>
      <w:caps/>
      <w:sz w:val="20"/>
    </w:rPr>
  </w:style>
  <w:style w:type="paragraph" w:customStyle="1" w:styleId="StyleHeading8PaleBlue">
    <w:name w:val="Style Heading 8 + Pale Blue"/>
    <w:basedOn w:val="Heading8"/>
    <w:rsid w:val="0013360F"/>
    <w:rPr>
      <w:bCs/>
      <w:color w:val="0099CC"/>
    </w:rPr>
  </w:style>
  <w:style w:type="character" w:customStyle="1" w:styleId="StyleZurichBT-Light12ptCustomColorRGB0128255">
    <w:name w:val="Style ZurichBT-Light 12 pt Custom Color(RGB(0128255))"/>
    <w:basedOn w:val="DefaultParagraphFont"/>
    <w:semiHidden/>
    <w:rsid w:val="0013360F"/>
    <w:rPr>
      <w:rFonts w:ascii="ZurichBT-Light" w:hAnsi="ZurichBT-Light" w:cs="Times New Roman"/>
      <w:color w:val="0099CC"/>
      <w:sz w:val="24"/>
    </w:rPr>
  </w:style>
  <w:style w:type="paragraph" w:styleId="Footer">
    <w:name w:val="footer"/>
    <w:basedOn w:val="Normal"/>
    <w:link w:val="FooterChar"/>
    <w:rsid w:val="0013360F"/>
    <w:pPr>
      <w:tabs>
        <w:tab w:val="center" w:pos="4320"/>
        <w:tab w:val="right" w:pos="8640"/>
      </w:tabs>
    </w:pPr>
  </w:style>
  <w:style w:type="character" w:customStyle="1" w:styleId="FooterChar">
    <w:name w:val="Footer Char"/>
    <w:basedOn w:val="DefaultParagraphFont"/>
    <w:link w:val="Footer"/>
    <w:uiPriority w:val="99"/>
    <w:locked/>
    <w:rsid w:val="00B70D57"/>
    <w:rPr>
      <w:rFonts w:ascii="Arial" w:hAnsi="Arial" w:cs="Times New Roman"/>
      <w:sz w:val="22"/>
    </w:rPr>
  </w:style>
  <w:style w:type="paragraph" w:styleId="Header">
    <w:name w:val="header"/>
    <w:basedOn w:val="Normal"/>
    <w:link w:val="HeaderChar"/>
    <w:rsid w:val="0013360F"/>
    <w:pPr>
      <w:tabs>
        <w:tab w:val="center" w:pos="4320"/>
        <w:tab w:val="right" w:pos="8640"/>
      </w:tabs>
    </w:pPr>
  </w:style>
  <w:style w:type="character" w:customStyle="1" w:styleId="HeaderChar">
    <w:name w:val="Header Char"/>
    <w:basedOn w:val="DefaultParagraphFont"/>
    <w:link w:val="Header"/>
    <w:rsid w:val="00FC02B5"/>
    <w:rPr>
      <w:rFonts w:ascii="Arial" w:hAnsi="Arial"/>
      <w:sz w:val="22"/>
    </w:rPr>
  </w:style>
  <w:style w:type="paragraph" w:customStyle="1" w:styleId="StyleHeading1BottomSinglesolidlinePaleBlue05ptLi">
    <w:name w:val="Style Heading 1 + Bottom: (Single solid line Pale Blue  0.5 pt Li..."/>
    <w:basedOn w:val="Heading1"/>
    <w:semiHidden/>
    <w:rsid w:val="0013360F"/>
    <w:pPr>
      <w:pBdr>
        <w:bottom w:val="single" w:sz="4" w:space="1" w:color="99CCFF"/>
      </w:pBdr>
      <w:ind w:right="2160"/>
    </w:pPr>
    <w:rPr>
      <w:bCs/>
      <w:szCs w:val="20"/>
    </w:rPr>
  </w:style>
  <w:style w:type="paragraph" w:customStyle="1" w:styleId="RegPar">
    <w:name w:val="RegPar"/>
    <w:basedOn w:val="Normal"/>
    <w:semiHidden/>
    <w:rsid w:val="0013360F"/>
    <w:pPr>
      <w:ind w:firstLine="360"/>
    </w:pPr>
    <w:rPr>
      <w:sz w:val="24"/>
    </w:rPr>
  </w:style>
  <w:style w:type="paragraph" w:customStyle="1" w:styleId="Default">
    <w:name w:val="Default"/>
    <w:rsid w:val="0013360F"/>
    <w:pPr>
      <w:autoSpaceDE w:val="0"/>
      <w:autoSpaceDN w:val="0"/>
      <w:adjustRightInd w:val="0"/>
    </w:pPr>
    <w:rPr>
      <w:rFonts w:ascii="Arial" w:hAnsi="Arial" w:cs="Arial"/>
    </w:rPr>
  </w:style>
  <w:style w:type="paragraph" w:styleId="BodyText2">
    <w:name w:val="Body Text 2"/>
    <w:basedOn w:val="Normal"/>
    <w:link w:val="BodyText2Char"/>
    <w:rsid w:val="0013360F"/>
  </w:style>
  <w:style w:type="character" w:customStyle="1" w:styleId="BodyText2Char">
    <w:name w:val="Body Text 2 Char"/>
    <w:basedOn w:val="DefaultParagraphFont"/>
    <w:link w:val="BodyText2"/>
    <w:uiPriority w:val="99"/>
    <w:rsid w:val="00FC02B5"/>
    <w:rPr>
      <w:rFonts w:ascii="Arial" w:hAnsi="Arial"/>
      <w:sz w:val="22"/>
    </w:rPr>
  </w:style>
  <w:style w:type="paragraph" w:customStyle="1" w:styleId="Bodytext">
    <w:name w:val="Body text"/>
    <w:basedOn w:val="Normal"/>
    <w:link w:val="BodytextChar"/>
    <w:qFormat/>
    <w:rsid w:val="00B124FA"/>
    <w:pPr>
      <w:spacing w:after="240"/>
    </w:pPr>
  </w:style>
  <w:style w:type="character" w:customStyle="1" w:styleId="BodytextChar">
    <w:name w:val="Body text Char"/>
    <w:basedOn w:val="DefaultParagraphFont"/>
    <w:link w:val="Bodytext"/>
    <w:locked/>
    <w:rsid w:val="00B124FA"/>
    <w:rPr>
      <w:rFonts w:ascii="Arial" w:hAnsi="Arial" w:cs="Times New Roman"/>
      <w:sz w:val="22"/>
    </w:rPr>
  </w:style>
  <w:style w:type="paragraph" w:customStyle="1" w:styleId="Text1">
    <w:name w:val="Text1"/>
    <w:basedOn w:val="Normal"/>
    <w:semiHidden/>
    <w:rsid w:val="0013360F"/>
  </w:style>
  <w:style w:type="paragraph" w:customStyle="1" w:styleId="xl30">
    <w:name w:val="xl30"/>
    <w:basedOn w:val="Normal"/>
    <w:semiHidden/>
    <w:rsid w:val="0013360F"/>
    <w:pPr>
      <w:spacing w:before="100" w:after="100"/>
      <w:jc w:val="center"/>
    </w:pPr>
    <w:rPr>
      <w:rFonts w:ascii="Arial Unicode MS" w:eastAsia="Arial Unicode MS" w:hAnsi="Arial Unicode MS"/>
    </w:rPr>
  </w:style>
  <w:style w:type="paragraph" w:customStyle="1" w:styleId="StyleBodyTextRight-05">
    <w:name w:val="Style Body Text + Right:  -0.5&quot;"/>
    <w:basedOn w:val="Normal"/>
    <w:semiHidden/>
    <w:rsid w:val="0013360F"/>
    <w:pPr>
      <w:ind w:firstLine="432"/>
    </w:pPr>
    <w:rPr>
      <w:szCs w:val="22"/>
    </w:rPr>
  </w:style>
  <w:style w:type="character" w:styleId="FollowedHyperlink">
    <w:name w:val="FollowedHyperlink"/>
    <w:basedOn w:val="DefaultParagraphFont"/>
    <w:rsid w:val="0013360F"/>
    <w:rPr>
      <w:rFonts w:cs="Times New Roman"/>
      <w:color w:val="FF00FF"/>
      <w:u w:val="single"/>
    </w:rPr>
  </w:style>
  <w:style w:type="paragraph" w:customStyle="1" w:styleId="StyleTOC1Right0">
    <w:name w:val="Style TOC 1 + Right:  0&quot;"/>
    <w:basedOn w:val="TOC1"/>
    <w:autoRedefine/>
    <w:rsid w:val="0013360F"/>
    <w:pPr>
      <w:tabs>
        <w:tab w:val="right" w:pos="9576"/>
      </w:tabs>
      <w:ind w:right="0"/>
    </w:pPr>
    <w:rPr>
      <w:bCs w:val="0"/>
      <w:iCs w:val="0"/>
    </w:rPr>
  </w:style>
  <w:style w:type="paragraph" w:styleId="BodyText0">
    <w:name w:val="Body Text"/>
    <w:basedOn w:val="Normal"/>
    <w:link w:val="BodyTextChar0"/>
    <w:qFormat/>
    <w:rsid w:val="00907CE9"/>
    <w:pPr>
      <w:spacing w:after="240"/>
    </w:pPr>
  </w:style>
  <w:style w:type="character" w:customStyle="1" w:styleId="BodyTextChar0">
    <w:name w:val="Body Text Char"/>
    <w:basedOn w:val="DefaultParagraphFont"/>
    <w:link w:val="BodyText0"/>
    <w:uiPriority w:val="99"/>
    <w:locked/>
    <w:rsid w:val="00C02E46"/>
    <w:rPr>
      <w:rFonts w:ascii="Arial" w:hAnsi="Arial" w:cs="Times New Roman"/>
      <w:sz w:val="22"/>
    </w:rPr>
  </w:style>
  <w:style w:type="paragraph" w:styleId="BodyTextIndent">
    <w:name w:val="Body Text Indent"/>
    <w:basedOn w:val="Normal"/>
    <w:link w:val="BodyTextIndentChar"/>
    <w:rsid w:val="0013360F"/>
    <w:pPr>
      <w:spacing w:after="120"/>
      <w:ind w:left="360"/>
    </w:pPr>
  </w:style>
  <w:style w:type="character" w:customStyle="1" w:styleId="BodyTextIndentChar">
    <w:name w:val="Body Text Indent Char"/>
    <w:basedOn w:val="DefaultParagraphFont"/>
    <w:link w:val="BodyTextIndent"/>
    <w:uiPriority w:val="99"/>
    <w:rsid w:val="00FC02B5"/>
    <w:rPr>
      <w:rFonts w:ascii="Arial" w:hAnsi="Arial"/>
      <w:sz w:val="22"/>
    </w:rPr>
  </w:style>
  <w:style w:type="character" w:customStyle="1" w:styleId="StyleHeading8PaleBlueChar">
    <w:name w:val="Style Heading 8 + Pale Blue Char"/>
    <w:basedOn w:val="Heading8Char"/>
    <w:rsid w:val="0013360F"/>
    <w:rPr>
      <w:bCs/>
      <w:color w:val="0099CC"/>
    </w:rPr>
  </w:style>
  <w:style w:type="paragraph" w:styleId="BodyText3">
    <w:name w:val="Body Text 3"/>
    <w:basedOn w:val="Normal"/>
    <w:link w:val="BodyText3Char"/>
    <w:rsid w:val="0013360F"/>
    <w:rPr>
      <w:b/>
    </w:rPr>
  </w:style>
  <w:style w:type="character" w:customStyle="1" w:styleId="BodyText3Char">
    <w:name w:val="Body Text 3 Char"/>
    <w:basedOn w:val="DefaultParagraphFont"/>
    <w:link w:val="BodyText3"/>
    <w:uiPriority w:val="99"/>
    <w:rsid w:val="00FC02B5"/>
    <w:rPr>
      <w:rFonts w:ascii="Arial" w:hAnsi="Arial"/>
      <w:sz w:val="16"/>
      <w:szCs w:val="16"/>
    </w:rPr>
  </w:style>
  <w:style w:type="character" w:styleId="PageNumber">
    <w:name w:val="page number"/>
    <w:basedOn w:val="DefaultParagraphFont"/>
    <w:rsid w:val="0013360F"/>
    <w:rPr>
      <w:rFonts w:cs="Times New Roman"/>
    </w:rPr>
  </w:style>
  <w:style w:type="paragraph" w:customStyle="1" w:styleId="StyleCaption10pt">
    <w:name w:val="Style Caption + 10 pt"/>
    <w:basedOn w:val="Caption"/>
    <w:rsid w:val="0013360F"/>
  </w:style>
  <w:style w:type="character" w:customStyle="1" w:styleId="CaptionChar">
    <w:name w:val="Caption Char"/>
    <w:basedOn w:val="DefaultParagraphFont"/>
    <w:rsid w:val="0013360F"/>
    <w:rPr>
      <w:rFonts w:ascii="Arial Black" w:hAnsi="Arial Black" w:cs="Times New Roman"/>
      <w:color w:val="0099CC"/>
      <w:sz w:val="22"/>
      <w:lang w:val="en-US" w:eastAsia="en-US" w:bidi="ar-SA"/>
    </w:rPr>
  </w:style>
  <w:style w:type="character" w:customStyle="1" w:styleId="StyleCaption10ptChar">
    <w:name w:val="Style Caption + 10 pt Char"/>
    <w:basedOn w:val="CaptionChar"/>
    <w:rsid w:val="0013360F"/>
  </w:style>
  <w:style w:type="paragraph" w:customStyle="1" w:styleId="StyleCaptionRight-05">
    <w:name w:val="Style Caption + Right:  -0.5&quot;"/>
    <w:basedOn w:val="Caption"/>
    <w:rsid w:val="0013360F"/>
  </w:style>
  <w:style w:type="paragraph" w:styleId="BodyTextIndent3">
    <w:name w:val="Body Text Indent 3"/>
    <w:basedOn w:val="Normal"/>
    <w:link w:val="BodyTextIndent3Char"/>
    <w:uiPriority w:val="99"/>
    <w:rsid w:val="0013360F"/>
    <w:pPr>
      <w:widowControl w:val="0"/>
      <w:ind w:firstLine="720"/>
    </w:pPr>
    <w:rPr>
      <w:sz w:val="24"/>
    </w:rPr>
  </w:style>
  <w:style w:type="character" w:customStyle="1" w:styleId="BodyTextIndent3Char">
    <w:name w:val="Body Text Indent 3 Char"/>
    <w:basedOn w:val="DefaultParagraphFont"/>
    <w:link w:val="BodyTextIndent3"/>
    <w:uiPriority w:val="99"/>
    <w:rsid w:val="00FC02B5"/>
    <w:rPr>
      <w:rFonts w:ascii="Arial" w:hAnsi="Arial"/>
      <w:sz w:val="16"/>
      <w:szCs w:val="16"/>
    </w:rPr>
  </w:style>
  <w:style w:type="paragraph" w:styleId="BodyTextIndent2">
    <w:name w:val="Body Text Indent 2"/>
    <w:basedOn w:val="Normal"/>
    <w:link w:val="BodyTextIndent2Char"/>
    <w:uiPriority w:val="99"/>
    <w:rsid w:val="0013360F"/>
    <w:pPr>
      <w:ind w:firstLine="720"/>
    </w:pPr>
    <w:rPr>
      <w:color w:val="FF0000"/>
    </w:rPr>
  </w:style>
  <w:style w:type="character" w:customStyle="1" w:styleId="BodyTextIndent2Char">
    <w:name w:val="Body Text Indent 2 Char"/>
    <w:basedOn w:val="DefaultParagraphFont"/>
    <w:link w:val="BodyTextIndent2"/>
    <w:uiPriority w:val="99"/>
    <w:rsid w:val="00FC02B5"/>
    <w:rPr>
      <w:rFonts w:ascii="Arial" w:hAnsi="Arial"/>
      <w:sz w:val="22"/>
    </w:rPr>
  </w:style>
  <w:style w:type="paragraph" w:styleId="BalloonText">
    <w:name w:val="Balloon Text"/>
    <w:basedOn w:val="Normal"/>
    <w:link w:val="BalloonTextChar"/>
    <w:semiHidden/>
    <w:rsid w:val="00F24DFD"/>
    <w:rPr>
      <w:rFonts w:ascii="Tahoma" w:hAnsi="Tahoma" w:cs="Tahoma"/>
      <w:sz w:val="16"/>
      <w:szCs w:val="16"/>
    </w:rPr>
  </w:style>
  <w:style w:type="character" w:customStyle="1" w:styleId="BalloonTextChar">
    <w:name w:val="Balloon Text Char"/>
    <w:basedOn w:val="DefaultParagraphFont"/>
    <w:link w:val="BalloonText"/>
    <w:uiPriority w:val="99"/>
    <w:semiHidden/>
    <w:rsid w:val="00FC02B5"/>
    <w:rPr>
      <w:sz w:val="0"/>
      <w:szCs w:val="0"/>
    </w:rPr>
  </w:style>
  <w:style w:type="paragraph" w:styleId="CommentSubject">
    <w:name w:val="annotation subject"/>
    <w:basedOn w:val="CommentText"/>
    <w:next w:val="CommentText"/>
    <w:link w:val="CommentSubjectChar"/>
    <w:semiHidden/>
    <w:rsid w:val="00084B48"/>
    <w:rPr>
      <w:b/>
      <w:bCs/>
      <w:sz w:val="20"/>
    </w:rPr>
  </w:style>
  <w:style w:type="character" w:customStyle="1" w:styleId="CommentSubjectChar">
    <w:name w:val="Comment Subject Char"/>
    <w:basedOn w:val="CommentTextChar"/>
    <w:link w:val="CommentSubject"/>
    <w:uiPriority w:val="99"/>
    <w:semiHidden/>
    <w:rsid w:val="00FC02B5"/>
    <w:rPr>
      <w:b/>
      <w:bCs/>
    </w:rPr>
  </w:style>
  <w:style w:type="paragraph" w:styleId="NoSpacing">
    <w:name w:val="No Spacing"/>
    <w:uiPriority w:val="1"/>
    <w:rsid w:val="00F3456F"/>
    <w:rPr>
      <w:rFonts w:ascii="Arial" w:hAnsi="Arial"/>
      <w:sz w:val="22"/>
      <w:szCs w:val="22"/>
    </w:rPr>
  </w:style>
  <w:style w:type="character" w:styleId="Emphasis">
    <w:name w:val="Emphasis"/>
    <w:basedOn w:val="DefaultParagraphFont"/>
    <w:uiPriority w:val="20"/>
    <w:qFormat/>
    <w:rsid w:val="00A7082C"/>
    <w:rPr>
      <w:rFonts w:cs="Times New Roman"/>
      <w:i/>
      <w:iCs/>
    </w:rPr>
  </w:style>
  <w:style w:type="character" w:customStyle="1" w:styleId="rwrro">
    <w:name w:val="rwrro"/>
    <w:basedOn w:val="DefaultParagraphFont"/>
    <w:rsid w:val="002473FC"/>
    <w:rPr>
      <w:rFonts w:cs="Times New Roman"/>
    </w:rPr>
  </w:style>
  <w:style w:type="paragraph" w:customStyle="1" w:styleId="xl65">
    <w:name w:val="xl65"/>
    <w:basedOn w:val="Normal"/>
    <w:rsid w:val="00F40ED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Normal"/>
    <w:rsid w:val="00F40EDE"/>
    <w:pPr>
      <w:pBdr>
        <w:top w:val="double" w:sz="6" w:space="0" w:color="auto"/>
        <w:left w:val="double" w:sz="6" w:space="0" w:color="auto"/>
      </w:pBdr>
      <w:spacing w:before="100" w:beforeAutospacing="1" w:after="100" w:afterAutospacing="1"/>
    </w:pPr>
    <w:rPr>
      <w:rFonts w:ascii="Times New Roman" w:hAnsi="Times New Roman"/>
      <w:sz w:val="24"/>
      <w:szCs w:val="24"/>
    </w:rPr>
  </w:style>
  <w:style w:type="paragraph" w:customStyle="1" w:styleId="xl67">
    <w:name w:val="xl67"/>
    <w:basedOn w:val="Normal"/>
    <w:rsid w:val="00F40EDE"/>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68">
    <w:name w:val="xl68"/>
    <w:basedOn w:val="Normal"/>
    <w:rsid w:val="00F40EDE"/>
    <w:pPr>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Times New Roman" w:hAnsi="Times New Roman"/>
      <w:sz w:val="24"/>
      <w:szCs w:val="24"/>
    </w:rPr>
  </w:style>
  <w:style w:type="paragraph" w:customStyle="1" w:styleId="xl69">
    <w:name w:val="xl69"/>
    <w:basedOn w:val="Normal"/>
    <w:rsid w:val="00F40EDE"/>
    <w:pPr>
      <w:pBdr>
        <w:left w:val="double" w:sz="6" w:space="0" w:color="auto"/>
      </w:pBdr>
      <w:spacing w:before="100" w:beforeAutospacing="1" w:after="100" w:afterAutospacing="1"/>
    </w:pPr>
    <w:rPr>
      <w:rFonts w:ascii="Times New Roman" w:hAnsi="Times New Roman"/>
      <w:sz w:val="24"/>
      <w:szCs w:val="24"/>
    </w:rPr>
  </w:style>
  <w:style w:type="paragraph" w:customStyle="1" w:styleId="xl70">
    <w:name w:val="xl70"/>
    <w:basedOn w:val="Normal"/>
    <w:rsid w:val="00F40EDE"/>
    <w:pPr>
      <w:pBdr>
        <w:top w:val="single" w:sz="4" w:space="0" w:color="auto"/>
        <w:left w:val="double" w:sz="6"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1">
    <w:name w:val="xl71"/>
    <w:basedOn w:val="Normal"/>
    <w:rsid w:val="00F40EDE"/>
    <w:pPr>
      <w:pBdr>
        <w:top w:val="single" w:sz="4" w:space="0" w:color="auto"/>
        <w:left w:val="single" w:sz="4" w:space="0" w:color="auto"/>
        <w:bottom w:val="single" w:sz="4" w:space="0" w:color="auto"/>
        <w:right w:val="double" w:sz="6" w:space="0" w:color="auto"/>
      </w:pBdr>
      <w:spacing w:before="100" w:beforeAutospacing="1" w:after="100" w:afterAutospacing="1"/>
    </w:pPr>
    <w:rPr>
      <w:rFonts w:ascii="Times New Roman" w:hAnsi="Times New Roman"/>
      <w:sz w:val="24"/>
      <w:szCs w:val="24"/>
    </w:rPr>
  </w:style>
  <w:style w:type="paragraph" w:customStyle="1" w:styleId="xl72">
    <w:name w:val="xl72"/>
    <w:basedOn w:val="Normal"/>
    <w:rsid w:val="00F40EDE"/>
    <w:pPr>
      <w:pBdr>
        <w:top w:val="single" w:sz="4" w:space="0" w:color="auto"/>
        <w:left w:val="double" w:sz="6" w:space="0" w:color="auto"/>
        <w:bottom w:val="double" w:sz="6"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3">
    <w:name w:val="xl73"/>
    <w:basedOn w:val="Normal"/>
    <w:rsid w:val="00F40EDE"/>
    <w:pPr>
      <w:pBdr>
        <w:top w:val="single" w:sz="4" w:space="0" w:color="auto"/>
        <w:left w:val="single" w:sz="4" w:space="0" w:color="auto"/>
        <w:bottom w:val="double" w:sz="6"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4">
    <w:name w:val="xl74"/>
    <w:basedOn w:val="Normal"/>
    <w:rsid w:val="00F40EDE"/>
    <w:pPr>
      <w:pBdr>
        <w:top w:val="single" w:sz="4" w:space="0" w:color="auto"/>
        <w:left w:val="single" w:sz="4" w:space="0" w:color="auto"/>
        <w:bottom w:val="double" w:sz="6" w:space="0" w:color="auto"/>
        <w:right w:val="double" w:sz="6" w:space="0" w:color="auto"/>
      </w:pBdr>
      <w:spacing w:before="100" w:beforeAutospacing="1" w:after="100" w:afterAutospacing="1"/>
    </w:pPr>
    <w:rPr>
      <w:rFonts w:ascii="Times New Roman" w:hAnsi="Times New Roman"/>
      <w:sz w:val="24"/>
      <w:szCs w:val="24"/>
    </w:rPr>
  </w:style>
  <w:style w:type="paragraph" w:customStyle="1" w:styleId="xl75">
    <w:name w:val="xl75"/>
    <w:basedOn w:val="Normal"/>
    <w:rsid w:val="00F40EDE"/>
    <w:pPr>
      <w:pBdr>
        <w:top w:val="single" w:sz="4" w:space="0" w:color="auto"/>
        <w:left w:val="double" w:sz="6"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76">
    <w:name w:val="xl76"/>
    <w:basedOn w:val="Normal"/>
    <w:rsid w:val="00F40EDE"/>
    <w:pPr>
      <w:pBdr>
        <w:top w:val="double" w:sz="6"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77">
    <w:name w:val="xl77"/>
    <w:basedOn w:val="Normal"/>
    <w:rsid w:val="00F40EDE"/>
    <w:pPr>
      <w:pBdr>
        <w:top w:val="double" w:sz="6" w:space="0" w:color="auto"/>
        <w:left w:val="double" w:sz="6"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78">
    <w:name w:val="xl78"/>
    <w:basedOn w:val="Normal"/>
    <w:rsid w:val="00F40EDE"/>
    <w:pPr>
      <w:pBdr>
        <w:top w:val="double" w:sz="6" w:space="0" w:color="auto"/>
        <w:left w:val="single" w:sz="4" w:space="0" w:color="auto"/>
        <w:right w:val="double" w:sz="6" w:space="0" w:color="auto"/>
      </w:pBdr>
      <w:spacing w:before="100" w:beforeAutospacing="1" w:after="100" w:afterAutospacing="1"/>
      <w:jc w:val="center"/>
    </w:pPr>
    <w:rPr>
      <w:rFonts w:ascii="Times New Roman" w:hAnsi="Times New Roman"/>
      <w:sz w:val="24"/>
      <w:szCs w:val="24"/>
    </w:rPr>
  </w:style>
  <w:style w:type="paragraph" w:customStyle="1" w:styleId="xl79">
    <w:name w:val="xl79"/>
    <w:basedOn w:val="Normal"/>
    <w:rsid w:val="00F40EDE"/>
    <w:pPr>
      <w:pBdr>
        <w:left w:val="single" w:sz="4" w:space="0" w:color="auto"/>
        <w:bottom w:val="double" w:sz="6"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0">
    <w:name w:val="xl80"/>
    <w:basedOn w:val="Normal"/>
    <w:rsid w:val="00F40EDE"/>
    <w:pPr>
      <w:pBdr>
        <w:top w:val="single" w:sz="4" w:space="0" w:color="auto"/>
        <w:left w:val="double" w:sz="6" w:space="0" w:color="auto"/>
        <w:bottom w:val="double" w:sz="6"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1">
    <w:name w:val="xl81"/>
    <w:basedOn w:val="Normal"/>
    <w:rsid w:val="00F40EDE"/>
    <w:pPr>
      <w:pBdr>
        <w:top w:val="single" w:sz="4" w:space="0" w:color="auto"/>
        <w:left w:val="double" w:sz="6"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82">
    <w:name w:val="xl82"/>
    <w:basedOn w:val="Normal"/>
    <w:rsid w:val="00F40EDE"/>
    <w:pPr>
      <w:pBdr>
        <w:top w:val="double" w:sz="6"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rPr>
  </w:style>
  <w:style w:type="paragraph" w:customStyle="1" w:styleId="xl83">
    <w:name w:val="xl83"/>
    <w:basedOn w:val="Normal"/>
    <w:rsid w:val="00F40ED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84">
    <w:name w:val="xl84"/>
    <w:basedOn w:val="Normal"/>
    <w:rsid w:val="00F40EDE"/>
    <w:pPr>
      <w:pBdr>
        <w:top w:val="single" w:sz="4" w:space="0" w:color="auto"/>
        <w:left w:val="single" w:sz="4" w:space="0" w:color="auto"/>
        <w:bottom w:val="double" w:sz="6" w:space="0" w:color="auto"/>
      </w:pBdr>
      <w:spacing w:before="100" w:beforeAutospacing="1" w:after="100" w:afterAutospacing="1"/>
    </w:pPr>
    <w:rPr>
      <w:rFonts w:ascii="Times New Roman" w:hAnsi="Times New Roman"/>
      <w:sz w:val="24"/>
      <w:szCs w:val="24"/>
    </w:rPr>
  </w:style>
  <w:style w:type="paragraph" w:customStyle="1" w:styleId="xl85">
    <w:name w:val="xl85"/>
    <w:basedOn w:val="Normal"/>
    <w:rsid w:val="00F40EDE"/>
    <w:pPr>
      <w:pBdr>
        <w:left w:val="single" w:sz="4" w:space="0" w:color="auto"/>
        <w:bottom w:val="double" w:sz="6" w:space="0" w:color="auto"/>
      </w:pBdr>
      <w:spacing w:before="100" w:beforeAutospacing="1" w:after="100" w:afterAutospacing="1"/>
    </w:pPr>
    <w:rPr>
      <w:rFonts w:ascii="Times New Roman" w:hAnsi="Times New Roman"/>
      <w:sz w:val="24"/>
      <w:szCs w:val="24"/>
    </w:rPr>
  </w:style>
  <w:style w:type="paragraph" w:customStyle="1" w:styleId="xl86">
    <w:name w:val="xl86"/>
    <w:basedOn w:val="Normal"/>
    <w:rsid w:val="00F40ED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87">
    <w:name w:val="xl87"/>
    <w:basedOn w:val="Normal"/>
    <w:rsid w:val="00F40ED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88">
    <w:name w:val="xl88"/>
    <w:basedOn w:val="Normal"/>
    <w:rsid w:val="00F40EDE"/>
    <w:pPr>
      <w:pBdr>
        <w:top w:val="single" w:sz="4" w:space="0" w:color="auto"/>
        <w:left w:val="single" w:sz="4" w:space="0" w:color="auto"/>
        <w:bottom w:val="double" w:sz="6" w:space="0" w:color="auto"/>
      </w:pBdr>
      <w:spacing w:before="100" w:beforeAutospacing="1" w:after="100" w:afterAutospacing="1"/>
    </w:pPr>
    <w:rPr>
      <w:rFonts w:ascii="Times New Roman" w:hAnsi="Times New Roman"/>
      <w:sz w:val="24"/>
      <w:szCs w:val="24"/>
    </w:rPr>
  </w:style>
  <w:style w:type="paragraph" w:customStyle="1" w:styleId="xl89">
    <w:name w:val="xl89"/>
    <w:basedOn w:val="Normal"/>
    <w:rsid w:val="00F40EDE"/>
    <w:pPr>
      <w:pBdr>
        <w:left w:val="single" w:sz="4" w:space="0" w:color="auto"/>
        <w:bottom w:val="double" w:sz="6" w:space="0" w:color="auto"/>
      </w:pBdr>
      <w:spacing w:before="100" w:beforeAutospacing="1" w:after="100" w:afterAutospacing="1"/>
    </w:pPr>
    <w:rPr>
      <w:rFonts w:ascii="Times New Roman" w:hAnsi="Times New Roman"/>
      <w:sz w:val="24"/>
      <w:szCs w:val="24"/>
    </w:rPr>
  </w:style>
  <w:style w:type="paragraph" w:customStyle="1" w:styleId="tableheadingdkg">
    <w:name w:val="table headingdkg"/>
    <w:basedOn w:val="Tableheading"/>
    <w:link w:val="tableheadingdkgChar"/>
    <w:rsid w:val="00655AB5"/>
    <w:pPr>
      <w:ind w:right="-720"/>
    </w:pPr>
  </w:style>
  <w:style w:type="character" w:customStyle="1" w:styleId="tableheadingdkgChar">
    <w:name w:val="table headingdkg Char"/>
    <w:basedOn w:val="TableheadingChar"/>
    <w:link w:val="tableheadingdkg"/>
    <w:locked/>
    <w:rsid w:val="00655AB5"/>
  </w:style>
  <w:style w:type="paragraph" w:customStyle="1" w:styleId="headingdkg">
    <w:name w:val="heading dkg"/>
    <w:basedOn w:val="Tableheading"/>
    <w:link w:val="headingdkgChar"/>
    <w:qFormat/>
    <w:rsid w:val="00655AB5"/>
  </w:style>
  <w:style w:type="character" w:customStyle="1" w:styleId="headingdkgChar">
    <w:name w:val="heading dkg Char"/>
    <w:basedOn w:val="TableheadingChar"/>
    <w:link w:val="headingdkg"/>
    <w:locked/>
    <w:rsid w:val="00655AB5"/>
  </w:style>
  <w:style w:type="paragraph" w:customStyle="1" w:styleId="Tabledkg">
    <w:name w:val="Table dkg"/>
    <w:basedOn w:val="Tableheading"/>
    <w:link w:val="TabledkgChar"/>
    <w:qFormat/>
    <w:rsid w:val="00655AB5"/>
  </w:style>
  <w:style w:type="character" w:customStyle="1" w:styleId="TabledkgChar">
    <w:name w:val="Table dkg Char"/>
    <w:basedOn w:val="TableheadingChar"/>
    <w:link w:val="Tabledkg"/>
    <w:locked/>
    <w:rsid w:val="00655AB5"/>
  </w:style>
  <w:style w:type="paragraph" w:styleId="ListParagraph">
    <w:name w:val="List Paragraph"/>
    <w:basedOn w:val="Normal"/>
    <w:uiPriority w:val="34"/>
    <w:qFormat/>
    <w:rsid w:val="007352B7"/>
    <w:pPr>
      <w:ind w:left="720"/>
      <w:contextualSpacing/>
    </w:pPr>
    <w:rPr>
      <w:rFonts w:ascii="Times New Roman" w:hAnsi="Times New Roman"/>
      <w:sz w:val="24"/>
      <w:szCs w:val="24"/>
    </w:rPr>
  </w:style>
  <w:style w:type="paragraph" w:customStyle="1" w:styleId="bodytext1">
    <w:name w:val="bodytext"/>
    <w:basedOn w:val="Normal"/>
    <w:rsid w:val="00DE45B6"/>
    <w:pPr>
      <w:ind w:firstLine="432"/>
    </w:pPr>
    <w:rPr>
      <w:rFonts w:cs="Arial"/>
      <w:szCs w:val="22"/>
    </w:rPr>
  </w:style>
  <w:style w:type="paragraph" w:customStyle="1" w:styleId="Bodytextreduced">
    <w:name w:val="Body text reduced"/>
    <w:basedOn w:val="Normal"/>
    <w:qFormat/>
    <w:rsid w:val="00907CE9"/>
    <w:rPr>
      <w:sz w:val="16"/>
    </w:rPr>
  </w:style>
  <w:style w:type="table" w:styleId="TableGrid">
    <w:name w:val="Table Grid"/>
    <w:basedOn w:val="TableNormal"/>
    <w:rsid w:val="00FE14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bullet0">
    <w:name w:val="List bullet"/>
    <w:basedOn w:val="Bullet"/>
    <w:qFormat/>
    <w:rsid w:val="00A67FFD"/>
    <w:pPr>
      <w:numPr>
        <w:numId w:val="2"/>
      </w:numPr>
      <w:ind w:left="1080" w:right="720"/>
    </w:pPr>
    <w:rPr>
      <w:i/>
    </w:rPr>
  </w:style>
  <w:style w:type="paragraph" w:styleId="ListBullet">
    <w:name w:val="List Bullet"/>
    <w:basedOn w:val="Normal"/>
    <w:autoRedefine/>
    <w:uiPriority w:val="99"/>
    <w:qFormat/>
    <w:rsid w:val="00B124FA"/>
    <w:pPr>
      <w:numPr>
        <w:numId w:val="7"/>
      </w:numPr>
      <w:spacing w:after="120"/>
      <w:ind w:right="720"/>
    </w:pPr>
    <w:rPr>
      <w:i/>
    </w:rPr>
  </w:style>
  <w:style w:type="paragraph" w:styleId="Revision">
    <w:name w:val="Revision"/>
    <w:hidden/>
    <w:uiPriority w:val="99"/>
    <w:semiHidden/>
    <w:rsid w:val="00C231E8"/>
    <w:rPr>
      <w:rFonts w:ascii="Arial" w:hAnsi="Arial"/>
      <w:sz w:val="22"/>
    </w:rPr>
  </w:style>
  <w:style w:type="paragraph" w:customStyle="1" w:styleId="CM52">
    <w:name w:val="CM52"/>
    <w:basedOn w:val="Default"/>
    <w:next w:val="Default"/>
    <w:uiPriority w:val="99"/>
    <w:rsid w:val="00DF48EB"/>
    <w:pPr>
      <w:widowControl w:val="0"/>
    </w:pPr>
    <w:rPr>
      <w:rFonts w:ascii="NICCN F+ Univers" w:hAnsi="NICCN F+ Univers" w:cs="Times New Roman"/>
      <w:sz w:val="24"/>
      <w:szCs w:val="24"/>
    </w:rPr>
  </w:style>
  <w:style w:type="paragraph" w:customStyle="1" w:styleId="CM18">
    <w:name w:val="CM18"/>
    <w:basedOn w:val="Normal"/>
    <w:next w:val="Normal"/>
    <w:uiPriority w:val="99"/>
    <w:rsid w:val="00DF48EB"/>
    <w:pPr>
      <w:widowControl w:val="0"/>
      <w:autoSpaceDE w:val="0"/>
      <w:autoSpaceDN w:val="0"/>
      <w:adjustRightInd w:val="0"/>
      <w:spacing w:line="263" w:lineRule="atLeast"/>
    </w:pPr>
    <w:rPr>
      <w:rFonts w:ascii="NICCN F+ Univers" w:hAnsi="NICCN F+ Univers"/>
      <w:sz w:val="24"/>
      <w:szCs w:val="24"/>
    </w:rPr>
  </w:style>
  <w:style w:type="paragraph" w:customStyle="1" w:styleId="txt">
    <w:name w:val="txt"/>
    <w:basedOn w:val="Normal"/>
    <w:rsid w:val="00DF48EB"/>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rsid w:val="00DF48EB"/>
    <w:rPr>
      <w:b/>
      <w:bCs/>
    </w:rPr>
  </w:style>
  <w:style w:type="paragraph" w:styleId="Bibliography">
    <w:name w:val="Bibliography"/>
    <w:basedOn w:val="Normal"/>
    <w:next w:val="Normal"/>
    <w:uiPriority w:val="37"/>
    <w:unhideWhenUsed/>
    <w:rsid w:val="00DF48EB"/>
  </w:style>
  <w:style w:type="character" w:customStyle="1" w:styleId="SC22518">
    <w:name w:val="SC.2.2518"/>
    <w:uiPriority w:val="99"/>
    <w:rsid w:val="00DF48EB"/>
    <w:rPr>
      <w:rFonts w:cs="KDOBA M+ Helvetica"/>
      <w:color w:val="000000"/>
      <w:sz w:val="28"/>
      <w:szCs w:val="28"/>
    </w:rPr>
  </w:style>
  <w:style w:type="character" w:customStyle="1" w:styleId="SC22504">
    <w:name w:val="SC.2.2504"/>
    <w:uiPriority w:val="99"/>
    <w:rsid w:val="00DF48EB"/>
    <w:rPr>
      <w:rFonts w:cs="KDOBA M+ Helvetica"/>
      <w:color w:val="000000"/>
      <w:sz w:val="19"/>
      <w:szCs w:val="19"/>
    </w:rPr>
  </w:style>
  <w:style w:type="character" w:customStyle="1" w:styleId="SC22503">
    <w:name w:val="SC.2.2503"/>
    <w:uiPriority w:val="99"/>
    <w:rsid w:val="00DF48EB"/>
    <w:rPr>
      <w:rFonts w:cs="KDOBA M+ Helvetica"/>
      <w:color w:val="000000"/>
      <w:sz w:val="48"/>
      <w:szCs w:val="48"/>
    </w:rPr>
  </w:style>
  <w:style w:type="paragraph" w:customStyle="1" w:styleId="SP3237585">
    <w:name w:val="SP.3.237585"/>
    <w:basedOn w:val="Default"/>
    <w:next w:val="Default"/>
    <w:uiPriority w:val="99"/>
    <w:rsid w:val="00DF48EB"/>
    <w:rPr>
      <w:rFonts w:ascii="KDOBJ N+ Times" w:hAnsi="KDOBJ N+ Times" w:cs="Times New Roman"/>
      <w:sz w:val="24"/>
      <w:szCs w:val="24"/>
    </w:rPr>
  </w:style>
  <w:style w:type="character" w:customStyle="1" w:styleId="SC32233">
    <w:name w:val="SC.3.2233"/>
    <w:uiPriority w:val="99"/>
    <w:rsid w:val="00DF48EB"/>
    <w:rPr>
      <w:rFonts w:cs="KDOBJ N+ Times"/>
      <w:color w:val="000000"/>
      <w:sz w:val="20"/>
      <w:szCs w:val="20"/>
    </w:rPr>
  </w:style>
  <w:style w:type="paragraph" w:styleId="NormalWeb">
    <w:name w:val="Normal (Web)"/>
    <w:basedOn w:val="Normal"/>
    <w:unhideWhenUsed/>
    <w:rsid w:val="00DF48EB"/>
    <w:pPr>
      <w:spacing w:before="100" w:beforeAutospacing="1" w:after="100" w:afterAutospacing="1"/>
    </w:pPr>
    <w:rPr>
      <w:rFonts w:ascii="Times New Roman" w:hAnsi="Times New Roman"/>
      <w:color w:val="000000"/>
      <w:sz w:val="24"/>
      <w:szCs w:val="24"/>
    </w:rPr>
  </w:style>
  <w:style w:type="table" w:customStyle="1" w:styleId="LightList1">
    <w:name w:val="Light List1"/>
    <w:basedOn w:val="TableNormal"/>
    <w:uiPriority w:val="61"/>
    <w:rsid w:val="00DF48EB"/>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TOC2Before06lineAfter06line">
    <w:name w:val="Style TOC 2 + Before:  0.6 line After:  0.6 line"/>
    <w:basedOn w:val="TOC2"/>
    <w:rsid w:val="00DF48EB"/>
    <w:pPr>
      <w:spacing w:beforeLines="60" w:afterLines="60"/>
    </w:pPr>
    <w:rPr>
      <w:rFonts w:cs="Times New Roman"/>
      <w:szCs w:val="20"/>
    </w:rPr>
  </w:style>
  <w:style w:type="paragraph" w:customStyle="1" w:styleId="TTreduced">
    <w:name w:val="TT reduced"/>
    <w:basedOn w:val="TableText"/>
    <w:qFormat/>
    <w:rsid w:val="00DF48EB"/>
    <w:pPr>
      <w:jc w:val="center"/>
    </w:pPr>
    <w:rPr>
      <w:sz w:val="16"/>
    </w:rPr>
  </w:style>
  <w:style w:type="paragraph" w:styleId="PlainText">
    <w:name w:val="Plain Text"/>
    <w:basedOn w:val="Normal"/>
    <w:link w:val="PlainTextChar"/>
    <w:rsid w:val="00DF48EB"/>
    <w:rPr>
      <w:rFonts w:ascii="Courier New" w:hAnsi="Courier New"/>
      <w:sz w:val="20"/>
    </w:rPr>
  </w:style>
  <w:style w:type="character" w:customStyle="1" w:styleId="PlainTextChar">
    <w:name w:val="Plain Text Char"/>
    <w:basedOn w:val="DefaultParagraphFont"/>
    <w:link w:val="PlainText"/>
    <w:rsid w:val="00DF48EB"/>
    <w:rPr>
      <w:rFonts w:ascii="Courier New" w:hAnsi="Courier New"/>
    </w:rPr>
  </w:style>
  <w:style w:type="paragraph" w:customStyle="1" w:styleId="xl17">
    <w:name w:val="xl17"/>
    <w:basedOn w:val="Normal"/>
    <w:rsid w:val="00DF48EB"/>
    <w:pPr>
      <w:spacing w:before="100" w:beforeAutospacing="1" w:after="100" w:afterAutospacing="1"/>
      <w:jc w:val="center"/>
    </w:pPr>
    <w:rPr>
      <w:rFonts w:ascii="Times New Roman" w:hAnsi="Times New Roman"/>
      <w:sz w:val="24"/>
      <w:szCs w:val="24"/>
    </w:rPr>
  </w:style>
  <w:style w:type="paragraph" w:customStyle="1" w:styleId="xl18">
    <w:name w:val="xl18"/>
    <w:basedOn w:val="Normal"/>
    <w:rsid w:val="00DF48EB"/>
    <w:pPr>
      <w:spacing w:before="100" w:beforeAutospacing="1" w:after="100" w:afterAutospacing="1"/>
      <w:jc w:val="center"/>
    </w:pPr>
    <w:rPr>
      <w:rFonts w:ascii="Times New Roman" w:hAnsi="Times New Roman"/>
      <w:sz w:val="24"/>
      <w:szCs w:val="24"/>
    </w:rPr>
  </w:style>
  <w:style w:type="paragraph" w:customStyle="1" w:styleId="xl19">
    <w:name w:val="xl19"/>
    <w:basedOn w:val="Normal"/>
    <w:rsid w:val="00DF48EB"/>
    <w:pPr>
      <w:spacing w:before="100" w:beforeAutospacing="1" w:after="100" w:afterAutospacing="1"/>
      <w:jc w:val="center"/>
    </w:pPr>
    <w:rPr>
      <w:rFonts w:ascii="Times New Roman" w:hAnsi="Times New Roman"/>
      <w:sz w:val="24"/>
      <w:szCs w:val="24"/>
    </w:rPr>
  </w:style>
  <w:style w:type="paragraph" w:customStyle="1" w:styleId="xl20">
    <w:name w:val="xl20"/>
    <w:basedOn w:val="Normal"/>
    <w:rsid w:val="00DF48EB"/>
    <w:pPr>
      <w:spacing w:before="100" w:beforeAutospacing="1" w:after="100" w:afterAutospacing="1"/>
      <w:jc w:val="center"/>
    </w:pPr>
    <w:rPr>
      <w:rFonts w:ascii="Times New Roman" w:hAnsi="Times New Roman"/>
      <w:sz w:val="24"/>
      <w:szCs w:val="24"/>
    </w:rPr>
  </w:style>
  <w:style w:type="paragraph" w:styleId="NormalIndent">
    <w:name w:val="Normal Indent"/>
    <w:basedOn w:val="Normal"/>
    <w:rsid w:val="00DF48EB"/>
    <w:pPr>
      <w:spacing w:before="80" w:after="160" w:line="288" w:lineRule="auto"/>
      <w:ind w:firstLine="720"/>
    </w:pPr>
    <w:rPr>
      <w:rFonts w:ascii="Times" w:hAnsi="Times"/>
      <w:sz w:val="24"/>
    </w:rPr>
  </w:style>
  <w:style w:type="paragraph" w:customStyle="1" w:styleId="Appendixcaption">
    <w:name w:val="Appendix caption"/>
    <w:basedOn w:val="Normal"/>
    <w:qFormat/>
    <w:rsid w:val="00DF48EB"/>
    <w:pPr>
      <w:ind w:left="1350" w:right="720" w:hanging="1350"/>
    </w:pPr>
    <w:rPr>
      <w:b/>
      <w:szCs w:val="28"/>
    </w:rPr>
  </w:style>
  <w:style w:type="paragraph" w:customStyle="1" w:styleId="Numberedlist">
    <w:name w:val="Numbered list"/>
    <w:basedOn w:val="BodyText0"/>
    <w:qFormat/>
    <w:rsid w:val="00DF48EB"/>
    <w:pPr>
      <w:numPr>
        <w:numId w:val="16"/>
      </w:numPr>
      <w:spacing w:after="0"/>
      <w:jc w:val="both"/>
    </w:pPr>
    <w:rPr>
      <w:b/>
      <w:i/>
      <w:sz w:val="24"/>
    </w:rPr>
  </w:style>
  <w:style w:type="paragraph" w:customStyle="1" w:styleId="Sublist">
    <w:name w:val="Sublist"/>
    <w:basedOn w:val="BodyText0"/>
    <w:qFormat/>
    <w:rsid w:val="00DF48EB"/>
    <w:pPr>
      <w:jc w:val="both"/>
    </w:pPr>
    <w:rPr>
      <w:b/>
    </w:rPr>
  </w:style>
</w:styles>
</file>

<file path=word/webSettings.xml><?xml version="1.0" encoding="utf-8"?>
<w:webSettings xmlns:r="http://schemas.openxmlformats.org/officeDocument/2006/relationships" xmlns:w="http://schemas.openxmlformats.org/wordprocessingml/2006/main">
  <w:divs>
    <w:div w:id="14887231">
      <w:bodyDiv w:val="1"/>
      <w:marLeft w:val="0"/>
      <w:marRight w:val="0"/>
      <w:marTop w:val="0"/>
      <w:marBottom w:val="0"/>
      <w:divBdr>
        <w:top w:val="none" w:sz="0" w:space="0" w:color="auto"/>
        <w:left w:val="none" w:sz="0" w:space="0" w:color="auto"/>
        <w:bottom w:val="none" w:sz="0" w:space="0" w:color="auto"/>
        <w:right w:val="none" w:sz="0" w:space="0" w:color="auto"/>
      </w:divBdr>
    </w:div>
    <w:div w:id="24260775">
      <w:bodyDiv w:val="1"/>
      <w:marLeft w:val="0"/>
      <w:marRight w:val="0"/>
      <w:marTop w:val="0"/>
      <w:marBottom w:val="0"/>
      <w:divBdr>
        <w:top w:val="none" w:sz="0" w:space="0" w:color="auto"/>
        <w:left w:val="none" w:sz="0" w:space="0" w:color="auto"/>
        <w:bottom w:val="none" w:sz="0" w:space="0" w:color="auto"/>
        <w:right w:val="none" w:sz="0" w:space="0" w:color="auto"/>
      </w:divBdr>
    </w:div>
    <w:div w:id="73208029">
      <w:bodyDiv w:val="1"/>
      <w:marLeft w:val="0"/>
      <w:marRight w:val="0"/>
      <w:marTop w:val="0"/>
      <w:marBottom w:val="0"/>
      <w:divBdr>
        <w:top w:val="none" w:sz="0" w:space="0" w:color="auto"/>
        <w:left w:val="none" w:sz="0" w:space="0" w:color="auto"/>
        <w:bottom w:val="none" w:sz="0" w:space="0" w:color="auto"/>
        <w:right w:val="none" w:sz="0" w:space="0" w:color="auto"/>
      </w:divBdr>
    </w:div>
    <w:div w:id="88895220">
      <w:bodyDiv w:val="1"/>
      <w:marLeft w:val="0"/>
      <w:marRight w:val="0"/>
      <w:marTop w:val="0"/>
      <w:marBottom w:val="0"/>
      <w:divBdr>
        <w:top w:val="none" w:sz="0" w:space="0" w:color="auto"/>
        <w:left w:val="none" w:sz="0" w:space="0" w:color="auto"/>
        <w:bottom w:val="none" w:sz="0" w:space="0" w:color="auto"/>
        <w:right w:val="none" w:sz="0" w:space="0" w:color="auto"/>
      </w:divBdr>
    </w:div>
    <w:div w:id="177087442">
      <w:bodyDiv w:val="1"/>
      <w:marLeft w:val="0"/>
      <w:marRight w:val="0"/>
      <w:marTop w:val="0"/>
      <w:marBottom w:val="0"/>
      <w:divBdr>
        <w:top w:val="none" w:sz="0" w:space="0" w:color="auto"/>
        <w:left w:val="none" w:sz="0" w:space="0" w:color="auto"/>
        <w:bottom w:val="none" w:sz="0" w:space="0" w:color="auto"/>
        <w:right w:val="none" w:sz="0" w:space="0" w:color="auto"/>
      </w:divBdr>
    </w:div>
    <w:div w:id="193662223">
      <w:bodyDiv w:val="1"/>
      <w:marLeft w:val="0"/>
      <w:marRight w:val="0"/>
      <w:marTop w:val="0"/>
      <w:marBottom w:val="0"/>
      <w:divBdr>
        <w:top w:val="none" w:sz="0" w:space="0" w:color="auto"/>
        <w:left w:val="none" w:sz="0" w:space="0" w:color="auto"/>
        <w:bottom w:val="none" w:sz="0" w:space="0" w:color="auto"/>
        <w:right w:val="none" w:sz="0" w:space="0" w:color="auto"/>
      </w:divBdr>
    </w:div>
    <w:div w:id="224724812">
      <w:bodyDiv w:val="1"/>
      <w:marLeft w:val="0"/>
      <w:marRight w:val="0"/>
      <w:marTop w:val="0"/>
      <w:marBottom w:val="0"/>
      <w:divBdr>
        <w:top w:val="none" w:sz="0" w:space="0" w:color="auto"/>
        <w:left w:val="none" w:sz="0" w:space="0" w:color="auto"/>
        <w:bottom w:val="none" w:sz="0" w:space="0" w:color="auto"/>
        <w:right w:val="none" w:sz="0" w:space="0" w:color="auto"/>
      </w:divBdr>
    </w:div>
    <w:div w:id="235942917">
      <w:bodyDiv w:val="1"/>
      <w:marLeft w:val="0"/>
      <w:marRight w:val="0"/>
      <w:marTop w:val="0"/>
      <w:marBottom w:val="0"/>
      <w:divBdr>
        <w:top w:val="none" w:sz="0" w:space="0" w:color="auto"/>
        <w:left w:val="none" w:sz="0" w:space="0" w:color="auto"/>
        <w:bottom w:val="none" w:sz="0" w:space="0" w:color="auto"/>
        <w:right w:val="none" w:sz="0" w:space="0" w:color="auto"/>
      </w:divBdr>
    </w:div>
    <w:div w:id="252783118">
      <w:bodyDiv w:val="1"/>
      <w:marLeft w:val="0"/>
      <w:marRight w:val="0"/>
      <w:marTop w:val="0"/>
      <w:marBottom w:val="0"/>
      <w:divBdr>
        <w:top w:val="none" w:sz="0" w:space="0" w:color="auto"/>
        <w:left w:val="none" w:sz="0" w:space="0" w:color="auto"/>
        <w:bottom w:val="none" w:sz="0" w:space="0" w:color="auto"/>
        <w:right w:val="none" w:sz="0" w:space="0" w:color="auto"/>
      </w:divBdr>
    </w:div>
    <w:div w:id="253905547">
      <w:bodyDiv w:val="1"/>
      <w:marLeft w:val="0"/>
      <w:marRight w:val="0"/>
      <w:marTop w:val="0"/>
      <w:marBottom w:val="0"/>
      <w:divBdr>
        <w:top w:val="none" w:sz="0" w:space="0" w:color="auto"/>
        <w:left w:val="none" w:sz="0" w:space="0" w:color="auto"/>
        <w:bottom w:val="none" w:sz="0" w:space="0" w:color="auto"/>
        <w:right w:val="none" w:sz="0" w:space="0" w:color="auto"/>
      </w:divBdr>
    </w:div>
    <w:div w:id="305669067">
      <w:bodyDiv w:val="1"/>
      <w:marLeft w:val="0"/>
      <w:marRight w:val="0"/>
      <w:marTop w:val="0"/>
      <w:marBottom w:val="0"/>
      <w:divBdr>
        <w:top w:val="none" w:sz="0" w:space="0" w:color="auto"/>
        <w:left w:val="none" w:sz="0" w:space="0" w:color="auto"/>
        <w:bottom w:val="none" w:sz="0" w:space="0" w:color="auto"/>
        <w:right w:val="none" w:sz="0" w:space="0" w:color="auto"/>
      </w:divBdr>
    </w:div>
    <w:div w:id="309360818">
      <w:bodyDiv w:val="1"/>
      <w:marLeft w:val="0"/>
      <w:marRight w:val="0"/>
      <w:marTop w:val="0"/>
      <w:marBottom w:val="0"/>
      <w:divBdr>
        <w:top w:val="none" w:sz="0" w:space="0" w:color="auto"/>
        <w:left w:val="none" w:sz="0" w:space="0" w:color="auto"/>
        <w:bottom w:val="none" w:sz="0" w:space="0" w:color="auto"/>
        <w:right w:val="none" w:sz="0" w:space="0" w:color="auto"/>
      </w:divBdr>
    </w:div>
    <w:div w:id="340789371">
      <w:bodyDiv w:val="1"/>
      <w:marLeft w:val="0"/>
      <w:marRight w:val="0"/>
      <w:marTop w:val="0"/>
      <w:marBottom w:val="0"/>
      <w:divBdr>
        <w:top w:val="none" w:sz="0" w:space="0" w:color="auto"/>
        <w:left w:val="none" w:sz="0" w:space="0" w:color="auto"/>
        <w:bottom w:val="none" w:sz="0" w:space="0" w:color="auto"/>
        <w:right w:val="none" w:sz="0" w:space="0" w:color="auto"/>
      </w:divBdr>
    </w:div>
    <w:div w:id="344526237">
      <w:bodyDiv w:val="1"/>
      <w:marLeft w:val="0"/>
      <w:marRight w:val="0"/>
      <w:marTop w:val="0"/>
      <w:marBottom w:val="0"/>
      <w:divBdr>
        <w:top w:val="none" w:sz="0" w:space="0" w:color="auto"/>
        <w:left w:val="none" w:sz="0" w:space="0" w:color="auto"/>
        <w:bottom w:val="none" w:sz="0" w:space="0" w:color="auto"/>
        <w:right w:val="none" w:sz="0" w:space="0" w:color="auto"/>
      </w:divBdr>
    </w:div>
    <w:div w:id="353926799">
      <w:bodyDiv w:val="1"/>
      <w:marLeft w:val="0"/>
      <w:marRight w:val="0"/>
      <w:marTop w:val="0"/>
      <w:marBottom w:val="0"/>
      <w:divBdr>
        <w:top w:val="none" w:sz="0" w:space="0" w:color="auto"/>
        <w:left w:val="none" w:sz="0" w:space="0" w:color="auto"/>
        <w:bottom w:val="none" w:sz="0" w:space="0" w:color="auto"/>
        <w:right w:val="none" w:sz="0" w:space="0" w:color="auto"/>
      </w:divBdr>
    </w:div>
    <w:div w:id="381292334">
      <w:bodyDiv w:val="1"/>
      <w:marLeft w:val="0"/>
      <w:marRight w:val="0"/>
      <w:marTop w:val="0"/>
      <w:marBottom w:val="0"/>
      <w:divBdr>
        <w:top w:val="none" w:sz="0" w:space="0" w:color="auto"/>
        <w:left w:val="none" w:sz="0" w:space="0" w:color="auto"/>
        <w:bottom w:val="none" w:sz="0" w:space="0" w:color="auto"/>
        <w:right w:val="none" w:sz="0" w:space="0" w:color="auto"/>
      </w:divBdr>
    </w:div>
    <w:div w:id="399980312">
      <w:bodyDiv w:val="1"/>
      <w:marLeft w:val="0"/>
      <w:marRight w:val="0"/>
      <w:marTop w:val="0"/>
      <w:marBottom w:val="0"/>
      <w:divBdr>
        <w:top w:val="none" w:sz="0" w:space="0" w:color="auto"/>
        <w:left w:val="none" w:sz="0" w:space="0" w:color="auto"/>
        <w:bottom w:val="none" w:sz="0" w:space="0" w:color="auto"/>
        <w:right w:val="none" w:sz="0" w:space="0" w:color="auto"/>
      </w:divBdr>
    </w:div>
    <w:div w:id="430321205">
      <w:bodyDiv w:val="1"/>
      <w:marLeft w:val="0"/>
      <w:marRight w:val="0"/>
      <w:marTop w:val="0"/>
      <w:marBottom w:val="0"/>
      <w:divBdr>
        <w:top w:val="none" w:sz="0" w:space="0" w:color="auto"/>
        <w:left w:val="none" w:sz="0" w:space="0" w:color="auto"/>
        <w:bottom w:val="none" w:sz="0" w:space="0" w:color="auto"/>
        <w:right w:val="none" w:sz="0" w:space="0" w:color="auto"/>
      </w:divBdr>
    </w:div>
    <w:div w:id="532154544">
      <w:bodyDiv w:val="1"/>
      <w:marLeft w:val="0"/>
      <w:marRight w:val="0"/>
      <w:marTop w:val="0"/>
      <w:marBottom w:val="0"/>
      <w:divBdr>
        <w:top w:val="none" w:sz="0" w:space="0" w:color="auto"/>
        <w:left w:val="none" w:sz="0" w:space="0" w:color="auto"/>
        <w:bottom w:val="none" w:sz="0" w:space="0" w:color="auto"/>
        <w:right w:val="none" w:sz="0" w:space="0" w:color="auto"/>
      </w:divBdr>
    </w:div>
    <w:div w:id="546719898">
      <w:bodyDiv w:val="1"/>
      <w:marLeft w:val="0"/>
      <w:marRight w:val="0"/>
      <w:marTop w:val="0"/>
      <w:marBottom w:val="0"/>
      <w:divBdr>
        <w:top w:val="none" w:sz="0" w:space="0" w:color="auto"/>
        <w:left w:val="none" w:sz="0" w:space="0" w:color="auto"/>
        <w:bottom w:val="none" w:sz="0" w:space="0" w:color="auto"/>
        <w:right w:val="none" w:sz="0" w:space="0" w:color="auto"/>
      </w:divBdr>
    </w:div>
    <w:div w:id="557127385">
      <w:bodyDiv w:val="1"/>
      <w:marLeft w:val="0"/>
      <w:marRight w:val="0"/>
      <w:marTop w:val="0"/>
      <w:marBottom w:val="0"/>
      <w:divBdr>
        <w:top w:val="none" w:sz="0" w:space="0" w:color="auto"/>
        <w:left w:val="none" w:sz="0" w:space="0" w:color="auto"/>
        <w:bottom w:val="none" w:sz="0" w:space="0" w:color="auto"/>
        <w:right w:val="none" w:sz="0" w:space="0" w:color="auto"/>
      </w:divBdr>
    </w:div>
    <w:div w:id="611668261">
      <w:bodyDiv w:val="1"/>
      <w:marLeft w:val="0"/>
      <w:marRight w:val="0"/>
      <w:marTop w:val="0"/>
      <w:marBottom w:val="0"/>
      <w:divBdr>
        <w:top w:val="none" w:sz="0" w:space="0" w:color="auto"/>
        <w:left w:val="none" w:sz="0" w:space="0" w:color="auto"/>
        <w:bottom w:val="none" w:sz="0" w:space="0" w:color="auto"/>
        <w:right w:val="none" w:sz="0" w:space="0" w:color="auto"/>
      </w:divBdr>
    </w:div>
    <w:div w:id="640040578">
      <w:bodyDiv w:val="1"/>
      <w:marLeft w:val="0"/>
      <w:marRight w:val="0"/>
      <w:marTop w:val="0"/>
      <w:marBottom w:val="0"/>
      <w:divBdr>
        <w:top w:val="none" w:sz="0" w:space="0" w:color="auto"/>
        <w:left w:val="none" w:sz="0" w:space="0" w:color="auto"/>
        <w:bottom w:val="none" w:sz="0" w:space="0" w:color="auto"/>
        <w:right w:val="none" w:sz="0" w:space="0" w:color="auto"/>
      </w:divBdr>
    </w:div>
    <w:div w:id="641929934">
      <w:bodyDiv w:val="1"/>
      <w:marLeft w:val="0"/>
      <w:marRight w:val="0"/>
      <w:marTop w:val="0"/>
      <w:marBottom w:val="0"/>
      <w:divBdr>
        <w:top w:val="none" w:sz="0" w:space="0" w:color="auto"/>
        <w:left w:val="none" w:sz="0" w:space="0" w:color="auto"/>
        <w:bottom w:val="none" w:sz="0" w:space="0" w:color="auto"/>
        <w:right w:val="none" w:sz="0" w:space="0" w:color="auto"/>
      </w:divBdr>
    </w:div>
    <w:div w:id="709495860">
      <w:bodyDiv w:val="1"/>
      <w:marLeft w:val="0"/>
      <w:marRight w:val="0"/>
      <w:marTop w:val="0"/>
      <w:marBottom w:val="0"/>
      <w:divBdr>
        <w:top w:val="none" w:sz="0" w:space="0" w:color="auto"/>
        <w:left w:val="none" w:sz="0" w:space="0" w:color="auto"/>
        <w:bottom w:val="none" w:sz="0" w:space="0" w:color="auto"/>
        <w:right w:val="none" w:sz="0" w:space="0" w:color="auto"/>
      </w:divBdr>
    </w:div>
    <w:div w:id="731123807">
      <w:bodyDiv w:val="1"/>
      <w:marLeft w:val="0"/>
      <w:marRight w:val="0"/>
      <w:marTop w:val="0"/>
      <w:marBottom w:val="0"/>
      <w:divBdr>
        <w:top w:val="none" w:sz="0" w:space="0" w:color="auto"/>
        <w:left w:val="none" w:sz="0" w:space="0" w:color="auto"/>
        <w:bottom w:val="none" w:sz="0" w:space="0" w:color="auto"/>
        <w:right w:val="none" w:sz="0" w:space="0" w:color="auto"/>
      </w:divBdr>
    </w:div>
    <w:div w:id="731733516">
      <w:bodyDiv w:val="1"/>
      <w:marLeft w:val="0"/>
      <w:marRight w:val="0"/>
      <w:marTop w:val="0"/>
      <w:marBottom w:val="0"/>
      <w:divBdr>
        <w:top w:val="none" w:sz="0" w:space="0" w:color="auto"/>
        <w:left w:val="none" w:sz="0" w:space="0" w:color="auto"/>
        <w:bottom w:val="none" w:sz="0" w:space="0" w:color="auto"/>
        <w:right w:val="none" w:sz="0" w:space="0" w:color="auto"/>
      </w:divBdr>
    </w:div>
    <w:div w:id="749543841">
      <w:bodyDiv w:val="1"/>
      <w:marLeft w:val="0"/>
      <w:marRight w:val="0"/>
      <w:marTop w:val="0"/>
      <w:marBottom w:val="0"/>
      <w:divBdr>
        <w:top w:val="none" w:sz="0" w:space="0" w:color="auto"/>
        <w:left w:val="none" w:sz="0" w:space="0" w:color="auto"/>
        <w:bottom w:val="none" w:sz="0" w:space="0" w:color="auto"/>
        <w:right w:val="none" w:sz="0" w:space="0" w:color="auto"/>
      </w:divBdr>
    </w:div>
    <w:div w:id="757404005">
      <w:bodyDiv w:val="1"/>
      <w:marLeft w:val="0"/>
      <w:marRight w:val="0"/>
      <w:marTop w:val="0"/>
      <w:marBottom w:val="0"/>
      <w:divBdr>
        <w:top w:val="none" w:sz="0" w:space="0" w:color="auto"/>
        <w:left w:val="none" w:sz="0" w:space="0" w:color="auto"/>
        <w:bottom w:val="none" w:sz="0" w:space="0" w:color="auto"/>
        <w:right w:val="none" w:sz="0" w:space="0" w:color="auto"/>
      </w:divBdr>
    </w:div>
    <w:div w:id="779956690">
      <w:bodyDiv w:val="1"/>
      <w:marLeft w:val="0"/>
      <w:marRight w:val="0"/>
      <w:marTop w:val="0"/>
      <w:marBottom w:val="0"/>
      <w:divBdr>
        <w:top w:val="none" w:sz="0" w:space="0" w:color="auto"/>
        <w:left w:val="none" w:sz="0" w:space="0" w:color="auto"/>
        <w:bottom w:val="none" w:sz="0" w:space="0" w:color="auto"/>
        <w:right w:val="none" w:sz="0" w:space="0" w:color="auto"/>
      </w:divBdr>
    </w:div>
    <w:div w:id="812716599">
      <w:bodyDiv w:val="1"/>
      <w:marLeft w:val="0"/>
      <w:marRight w:val="0"/>
      <w:marTop w:val="0"/>
      <w:marBottom w:val="0"/>
      <w:divBdr>
        <w:top w:val="none" w:sz="0" w:space="0" w:color="auto"/>
        <w:left w:val="none" w:sz="0" w:space="0" w:color="auto"/>
        <w:bottom w:val="none" w:sz="0" w:space="0" w:color="auto"/>
        <w:right w:val="none" w:sz="0" w:space="0" w:color="auto"/>
      </w:divBdr>
    </w:div>
    <w:div w:id="815955775">
      <w:bodyDiv w:val="1"/>
      <w:marLeft w:val="0"/>
      <w:marRight w:val="0"/>
      <w:marTop w:val="0"/>
      <w:marBottom w:val="0"/>
      <w:divBdr>
        <w:top w:val="none" w:sz="0" w:space="0" w:color="auto"/>
        <w:left w:val="none" w:sz="0" w:space="0" w:color="auto"/>
        <w:bottom w:val="none" w:sz="0" w:space="0" w:color="auto"/>
        <w:right w:val="none" w:sz="0" w:space="0" w:color="auto"/>
      </w:divBdr>
    </w:div>
    <w:div w:id="856039662">
      <w:bodyDiv w:val="1"/>
      <w:marLeft w:val="0"/>
      <w:marRight w:val="0"/>
      <w:marTop w:val="0"/>
      <w:marBottom w:val="0"/>
      <w:divBdr>
        <w:top w:val="none" w:sz="0" w:space="0" w:color="auto"/>
        <w:left w:val="none" w:sz="0" w:space="0" w:color="auto"/>
        <w:bottom w:val="none" w:sz="0" w:space="0" w:color="auto"/>
        <w:right w:val="none" w:sz="0" w:space="0" w:color="auto"/>
      </w:divBdr>
    </w:div>
    <w:div w:id="859512940">
      <w:bodyDiv w:val="1"/>
      <w:marLeft w:val="0"/>
      <w:marRight w:val="0"/>
      <w:marTop w:val="0"/>
      <w:marBottom w:val="0"/>
      <w:divBdr>
        <w:top w:val="none" w:sz="0" w:space="0" w:color="auto"/>
        <w:left w:val="none" w:sz="0" w:space="0" w:color="auto"/>
        <w:bottom w:val="none" w:sz="0" w:space="0" w:color="auto"/>
        <w:right w:val="none" w:sz="0" w:space="0" w:color="auto"/>
      </w:divBdr>
    </w:div>
    <w:div w:id="876813287">
      <w:bodyDiv w:val="1"/>
      <w:marLeft w:val="0"/>
      <w:marRight w:val="0"/>
      <w:marTop w:val="0"/>
      <w:marBottom w:val="0"/>
      <w:divBdr>
        <w:top w:val="none" w:sz="0" w:space="0" w:color="auto"/>
        <w:left w:val="none" w:sz="0" w:space="0" w:color="auto"/>
        <w:bottom w:val="none" w:sz="0" w:space="0" w:color="auto"/>
        <w:right w:val="none" w:sz="0" w:space="0" w:color="auto"/>
      </w:divBdr>
    </w:div>
    <w:div w:id="968246885">
      <w:bodyDiv w:val="1"/>
      <w:marLeft w:val="0"/>
      <w:marRight w:val="0"/>
      <w:marTop w:val="0"/>
      <w:marBottom w:val="0"/>
      <w:divBdr>
        <w:top w:val="none" w:sz="0" w:space="0" w:color="auto"/>
        <w:left w:val="none" w:sz="0" w:space="0" w:color="auto"/>
        <w:bottom w:val="none" w:sz="0" w:space="0" w:color="auto"/>
        <w:right w:val="none" w:sz="0" w:space="0" w:color="auto"/>
      </w:divBdr>
    </w:div>
    <w:div w:id="973486339">
      <w:bodyDiv w:val="1"/>
      <w:marLeft w:val="0"/>
      <w:marRight w:val="0"/>
      <w:marTop w:val="0"/>
      <w:marBottom w:val="0"/>
      <w:divBdr>
        <w:top w:val="none" w:sz="0" w:space="0" w:color="auto"/>
        <w:left w:val="none" w:sz="0" w:space="0" w:color="auto"/>
        <w:bottom w:val="none" w:sz="0" w:space="0" w:color="auto"/>
        <w:right w:val="none" w:sz="0" w:space="0" w:color="auto"/>
      </w:divBdr>
    </w:div>
    <w:div w:id="991640041">
      <w:bodyDiv w:val="1"/>
      <w:marLeft w:val="0"/>
      <w:marRight w:val="0"/>
      <w:marTop w:val="0"/>
      <w:marBottom w:val="0"/>
      <w:divBdr>
        <w:top w:val="none" w:sz="0" w:space="0" w:color="auto"/>
        <w:left w:val="none" w:sz="0" w:space="0" w:color="auto"/>
        <w:bottom w:val="none" w:sz="0" w:space="0" w:color="auto"/>
        <w:right w:val="none" w:sz="0" w:space="0" w:color="auto"/>
      </w:divBdr>
    </w:div>
    <w:div w:id="1146509394">
      <w:bodyDiv w:val="1"/>
      <w:marLeft w:val="0"/>
      <w:marRight w:val="0"/>
      <w:marTop w:val="0"/>
      <w:marBottom w:val="0"/>
      <w:divBdr>
        <w:top w:val="none" w:sz="0" w:space="0" w:color="auto"/>
        <w:left w:val="none" w:sz="0" w:space="0" w:color="auto"/>
        <w:bottom w:val="none" w:sz="0" w:space="0" w:color="auto"/>
        <w:right w:val="none" w:sz="0" w:space="0" w:color="auto"/>
      </w:divBdr>
    </w:div>
    <w:div w:id="1196623463">
      <w:bodyDiv w:val="1"/>
      <w:marLeft w:val="0"/>
      <w:marRight w:val="0"/>
      <w:marTop w:val="0"/>
      <w:marBottom w:val="0"/>
      <w:divBdr>
        <w:top w:val="none" w:sz="0" w:space="0" w:color="auto"/>
        <w:left w:val="none" w:sz="0" w:space="0" w:color="auto"/>
        <w:bottom w:val="none" w:sz="0" w:space="0" w:color="auto"/>
        <w:right w:val="none" w:sz="0" w:space="0" w:color="auto"/>
      </w:divBdr>
    </w:div>
    <w:div w:id="1293053546">
      <w:bodyDiv w:val="1"/>
      <w:marLeft w:val="0"/>
      <w:marRight w:val="0"/>
      <w:marTop w:val="0"/>
      <w:marBottom w:val="0"/>
      <w:divBdr>
        <w:top w:val="none" w:sz="0" w:space="0" w:color="auto"/>
        <w:left w:val="none" w:sz="0" w:space="0" w:color="auto"/>
        <w:bottom w:val="none" w:sz="0" w:space="0" w:color="auto"/>
        <w:right w:val="none" w:sz="0" w:space="0" w:color="auto"/>
      </w:divBdr>
    </w:div>
    <w:div w:id="1321152395">
      <w:bodyDiv w:val="1"/>
      <w:marLeft w:val="0"/>
      <w:marRight w:val="0"/>
      <w:marTop w:val="0"/>
      <w:marBottom w:val="0"/>
      <w:divBdr>
        <w:top w:val="none" w:sz="0" w:space="0" w:color="auto"/>
        <w:left w:val="none" w:sz="0" w:space="0" w:color="auto"/>
        <w:bottom w:val="none" w:sz="0" w:space="0" w:color="auto"/>
        <w:right w:val="none" w:sz="0" w:space="0" w:color="auto"/>
      </w:divBdr>
    </w:div>
    <w:div w:id="1585915627">
      <w:bodyDiv w:val="1"/>
      <w:marLeft w:val="0"/>
      <w:marRight w:val="0"/>
      <w:marTop w:val="0"/>
      <w:marBottom w:val="0"/>
      <w:divBdr>
        <w:top w:val="none" w:sz="0" w:space="0" w:color="auto"/>
        <w:left w:val="none" w:sz="0" w:space="0" w:color="auto"/>
        <w:bottom w:val="none" w:sz="0" w:space="0" w:color="auto"/>
        <w:right w:val="none" w:sz="0" w:space="0" w:color="auto"/>
      </w:divBdr>
    </w:div>
    <w:div w:id="1605458837">
      <w:bodyDiv w:val="1"/>
      <w:marLeft w:val="0"/>
      <w:marRight w:val="0"/>
      <w:marTop w:val="0"/>
      <w:marBottom w:val="0"/>
      <w:divBdr>
        <w:top w:val="none" w:sz="0" w:space="0" w:color="auto"/>
        <w:left w:val="none" w:sz="0" w:space="0" w:color="auto"/>
        <w:bottom w:val="none" w:sz="0" w:space="0" w:color="auto"/>
        <w:right w:val="none" w:sz="0" w:space="0" w:color="auto"/>
      </w:divBdr>
    </w:div>
    <w:div w:id="1670982797">
      <w:bodyDiv w:val="1"/>
      <w:marLeft w:val="0"/>
      <w:marRight w:val="0"/>
      <w:marTop w:val="0"/>
      <w:marBottom w:val="0"/>
      <w:divBdr>
        <w:top w:val="none" w:sz="0" w:space="0" w:color="auto"/>
        <w:left w:val="none" w:sz="0" w:space="0" w:color="auto"/>
        <w:bottom w:val="none" w:sz="0" w:space="0" w:color="auto"/>
        <w:right w:val="none" w:sz="0" w:space="0" w:color="auto"/>
      </w:divBdr>
    </w:div>
    <w:div w:id="1672298536">
      <w:marLeft w:val="0"/>
      <w:marRight w:val="0"/>
      <w:marTop w:val="0"/>
      <w:marBottom w:val="0"/>
      <w:divBdr>
        <w:top w:val="none" w:sz="0" w:space="0" w:color="auto"/>
        <w:left w:val="none" w:sz="0" w:space="0" w:color="auto"/>
        <w:bottom w:val="none" w:sz="0" w:space="0" w:color="auto"/>
        <w:right w:val="none" w:sz="0" w:space="0" w:color="auto"/>
      </w:divBdr>
    </w:div>
    <w:div w:id="1672298537">
      <w:marLeft w:val="0"/>
      <w:marRight w:val="0"/>
      <w:marTop w:val="0"/>
      <w:marBottom w:val="0"/>
      <w:divBdr>
        <w:top w:val="none" w:sz="0" w:space="0" w:color="auto"/>
        <w:left w:val="none" w:sz="0" w:space="0" w:color="auto"/>
        <w:bottom w:val="none" w:sz="0" w:space="0" w:color="auto"/>
        <w:right w:val="none" w:sz="0" w:space="0" w:color="auto"/>
      </w:divBdr>
    </w:div>
    <w:div w:id="1672298538">
      <w:marLeft w:val="0"/>
      <w:marRight w:val="0"/>
      <w:marTop w:val="0"/>
      <w:marBottom w:val="0"/>
      <w:divBdr>
        <w:top w:val="none" w:sz="0" w:space="0" w:color="auto"/>
        <w:left w:val="none" w:sz="0" w:space="0" w:color="auto"/>
        <w:bottom w:val="none" w:sz="0" w:space="0" w:color="auto"/>
        <w:right w:val="none" w:sz="0" w:space="0" w:color="auto"/>
      </w:divBdr>
    </w:div>
    <w:div w:id="1672298539">
      <w:marLeft w:val="0"/>
      <w:marRight w:val="0"/>
      <w:marTop w:val="0"/>
      <w:marBottom w:val="0"/>
      <w:divBdr>
        <w:top w:val="none" w:sz="0" w:space="0" w:color="auto"/>
        <w:left w:val="none" w:sz="0" w:space="0" w:color="auto"/>
        <w:bottom w:val="none" w:sz="0" w:space="0" w:color="auto"/>
        <w:right w:val="none" w:sz="0" w:space="0" w:color="auto"/>
      </w:divBdr>
    </w:div>
    <w:div w:id="1672298540">
      <w:marLeft w:val="0"/>
      <w:marRight w:val="0"/>
      <w:marTop w:val="0"/>
      <w:marBottom w:val="0"/>
      <w:divBdr>
        <w:top w:val="none" w:sz="0" w:space="0" w:color="auto"/>
        <w:left w:val="none" w:sz="0" w:space="0" w:color="auto"/>
        <w:bottom w:val="none" w:sz="0" w:space="0" w:color="auto"/>
        <w:right w:val="none" w:sz="0" w:space="0" w:color="auto"/>
      </w:divBdr>
    </w:div>
    <w:div w:id="1672298541">
      <w:marLeft w:val="0"/>
      <w:marRight w:val="0"/>
      <w:marTop w:val="0"/>
      <w:marBottom w:val="0"/>
      <w:divBdr>
        <w:top w:val="none" w:sz="0" w:space="0" w:color="auto"/>
        <w:left w:val="none" w:sz="0" w:space="0" w:color="auto"/>
        <w:bottom w:val="none" w:sz="0" w:space="0" w:color="auto"/>
        <w:right w:val="none" w:sz="0" w:space="0" w:color="auto"/>
      </w:divBdr>
    </w:div>
    <w:div w:id="1672298542">
      <w:marLeft w:val="0"/>
      <w:marRight w:val="0"/>
      <w:marTop w:val="0"/>
      <w:marBottom w:val="0"/>
      <w:divBdr>
        <w:top w:val="none" w:sz="0" w:space="0" w:color="auto"/>
        <w:left w:val="none" w:sz="0" w:space="0" w:color="auto"/>
        <w:bottom w:val="none" w:sz="0" w:space="0" w:color="auto"/>
        <w:right w:val="none" w:sz="0" w:space="0" w:color="auto"/>
      </w:divBdr>
    </w:div>
    <w:div w:id="1672298543">
      <w:marLeft w:val="0"/>
      <w:marRight w:val="0"/>
      <w:marTop w:val="0"/>
      <w:marBottom w:val="0"/>
      <w:divBdr>
        <w:top w:val="none" w:sz="0" w:space="0" w:color="auto"/>
        <w:left w:val="none" w:sz="0" w:space="0" w:color="auto"/>
        <w:bottom w:val="none" w:sz="0" w:space="0" w:color="auto"/>
        <w:right w:val="none" w:sz="0" w:space="0" w:color="auto"/>
      </w:divBdr>
    </w:div>
    <w:div w:id="1672298544">
      <w:marLeft w:val="0"/>
      <w:marRight w:val="0"/>
      <w:marTop w:val="0"/>
      <w:marBottom w:val="0"/>
      <w:divBdr>
        <w:top w:val="none" w:sz="0" w:space="0" w:color="auto"/>
        <w:left w:val="none" w:sz="0" w:space="0" w:color="auto"/>
        <w:bottom w:val="none" w:sz="0" w:space="0" w:color="auto"/>
        <w:right w:val="none" w:sz="0" w:space="0" w:color="auto"/>
      </w:divBdr>
    </w:div>
    <w:div w:id="1672298545">
      <w:marLeft w:val="0"/>
      <w:marRight w:val="0"/>
      <w:marTop w:val="0"/>
      <w:marBottom w:val="0"/>
      <w:divBdr>
        <w:top w:val="none" w:sz="0" w:space="0" w:color="auto"/>
        <w:left w:val="none" w:sz="0" w:space="0" w:color="auto"/>
        <w:bottom w:val="none" w:sz="0" w:space="0" w:color="auto"/>
        <w:right w:val="none" w:sz="0" w:space="0" w:color="auto"/>
      </w:divBdr>
    </w:div>
    <w:div w:id="1672298546">
      <w:marLeft w:val="0"/>
      <w:marRight w:val="0"/>
      <w:marTop w:val="0"/>
      <w:marBottom w:val="0"/>
      <w:divBdr>
        <w:top w:val="none" w:sz="0" w:space="0" w:color="auto"/>
        <w:left w:val="none" w:sz="0" w:space="0" w:color="auto"/>
        <w:bottom w:val="none" w:sz="0" w:space="0" w:color="auto"/>
        <w:right w:val="none" w:sz="0" w:space="0" w:color="auto"/>
      </w:divBdr>
    </w:div>
    <w:div w:id="1672298547">
      <w:marLeft w:val="0"/>
      <w:marRight w:val="0"/>
      <w:marTop w:val="0"/>
      <w:marBottom w:val="0"/>
      <w:divBdr>
        <w:top w:val="none" w:sz="0" w:space="0" w:color="auto"/>
        <w:left w:val="none" w:sz="0" w:space="0" w:color="auto"/>
        <w:bottom w:val="none" w:sz="0" w:space="0" w:color="auto"/>
        <w:right w:val="none" w:sz="0" w:space="0" w:color="auto"/>
      </w:divBdr>
    </w:div>
    <w:div w:id="1672298548">
      <w:marLeft w:val="0"/>
      <w:marRight w:val="0"/>
      <w:marTop w:val="0"/>
      <w:marBottom w:val="0"/>
      <w:divBdr>
        <w:top w:val="none" w:sz="0" w:space="0" w:color="auto"/>
        <w:left w:val="none" w:sz="0" w:space="0" w:color="auto"/>
        <w:bottom w:val="none" w:sz="0" w:space="0" w:color="auto"/>
        <w:right w:val="none" w:sz="0" w:space="0" w:color="auto"/>
      </w:divBdr>
    </w:div>
    <w:div w:id="1672298549">
      <w:marLeft w:val="0"/>
      <w:marRight w:val="0"/>
      <w:marTop w:val="0"/>
      <w:marBottom w:val="0"/>
      <w:divBdr>
        <w:top w:val="none" w:sz="0" w:space="0" w:color="auto"/>
        <w:left w:val="none" w:sz="0" w:space="0" w:color="auto"/>
        <w:bottom w:val="none" w:sz="0" w:space="0" w:color="auto"/>
        <w:right w:val="none" w:sz="0" w:space="0" w:color="auto"/>
      </w:divBdr>
    </w:div>
    <w:div w:id="1672298550">
      <w:marLeft w:val="0"/>
      <w:marRight w:val="0"/>
      <w:marTop w:val="0"/>
      <w:marBottom w:val="0"/>
      <w:divBdr>
        <w:top w:val="none" w:sz="0" w:space="0" w:color="auto"/>
        <w:left w:val="none" w:sz="0" w:space="0" w:color="auto"/>
        <w:bottom w:val="none" w:sz="0" w:space="0" w:color="auto"/>
        <w:right w:val="none" w:sz="0" w:space="0" w:color="auto"/>
      </w:divBdr>
    </w:div>
    <w:div w:id="1672298551">
      <w:marLeft w:val="0"/>
      <w:marRight w:val="0"/>
      <w:marTop w:val="0"/>
      <w:marBottom w:val="0"/>
      <w:divBdr>
        <w:top w:val="none" w:sz="0" w:space="0" w:color="auto"/>
        <w:left w:val="none" w:sz="0" w:space="0" w:color="auto"/>
        <w:bottom w:val="none" w:sz="0" w:space="0" w:color="auto"/>
        <w:right w:val="none" w:sz="0" w:space="0" w:color="auto"/>
      </w:divBdr>
    </w:div>
    <w:div w:id="1672298552">
      <w:marLeft w:val="0"/>
      <w:marRight w:val="0"/>
      <w:marTop w:val="0"/>
      <w:marBottom w:val="0"/>
      <w:divBdr>
        <w:top w:val="none" w:sz="0" w:space="0" w:color="auto"/>
        <w:left w:val="none" w:sz="0" w:space="0" w:color="auto"/>
        <w:bottom w:val="none" w:sz="0" w:space="0" w:color="auto"/>
        <w:right w:val="none" w:sz="0" w:space="0" w:color="auto"/>
      </w:divBdr>
    </w:div>
    <w:div w:id="1672298553">
      <w:marLeft w:val="0"/>
      <w:marRight w:val="0"/>
      <w:marTop w:val="0"/>
      <w:marBottom w:val="0"/>
      <w:divBdr>
        <w:top w:val="none" w:sz="0" w:space="0" w:color="auto"/>
        <w:left w:val="none" w:sz="0" w:space="0" w:color="auto"/>
        <w:bottom w:val="none" w:sz="0" w:space="0" w:color="auto"/>
        <w:right w:val="none" w:sz="0" w:space="0" w:color="auto"/>
      </w:divBdr>
    </w:div>
    <w:div w:id="1672298554">
      <w:marLeft w:val="0"/>
      <w:marRight w:val="0"/>
      <w:marTop w:val="0"/>
      <w:marBottom w:val="0"/>
      <w:divBdr>
        <w:top w:val="none" w:sz="0" w:space="0" w:color="auto"/>
        <w:left w:val="none" w:sz="0" w:space="0" w:color="auto"/>
        <w:bottom w:val="none" w:sz="0" w:space="0" w:color="auto"/>
        <w:right w:val="none" w:sz="0" w:space="0" w:color="auto"/>
      </w:divBdr>
    </w:div>
    <w:div w:id="1672298556">
      <w:marLeft w:val="0"/>
      <w:marRight w:val="0"/>
      <w:marTop w:val="0"/>
      <w:marBottom w:val="0"/>
      <w:divBdr>
        <w:top w:val="none" w:sz="0" w:space="0" w:color="auto"/>
        <w:left w:val="none" w:sz="0" w:space="0" w:color="auto"/>
        <w:bottom w:val="none" w:sz="0" w:space="0" w:color="auto"/>
        <w:right w:val="none" w:sz="0" w:space="0" w:color="auto"/>
      </w:divBdr>
    </w:div>
    <w:div w:id="1672298557">
      <w:marLeft w:val="0"/>
      <w:marRight w:val="0"/>
      <w:marTop w:val="0"/>
      <w:marBottom w:val="0"/>
      <w:divBdr>
        <w:top w:val="none" w:sz="0" w:space="0" w:color="auto"/>
        <w:left w:val="none" w:sz="0" w:space="0" w:color="auto"/>
        <w:bottom w:val="none" w:sz="0" w:space="0" w:color="auto"/>
        <w:right w:val="none" w:sz="0" w:space="0" w:color="auto"/>
      </w:divBdr>
    </w:div>
    <w:div w:id="1672298558">
      <w:marLeft w:val="0"/>
      <w:marRight w:val="0"/>
      <w:marTop w:val="0"/>
      <w:marBottom w:val="0"/>
      <w:divBdr>
        <w:top w:val="none" w:sz="0" w:space="0" w:color="auto"/>
        <w:left w:val="none" w:sz="0" w:space="0" w:color="auto"/>
        <w:bottom w:val="none" w:sz="0" w:space="0" w:color="auto"/>
        <w:right w:val="none" w:sz="0" w:space="0" w:color="auto"/>
      </w:divBdr>
    </w:div>
    <w:div w:id="1672298559">
      <w:marLeft w:val="0"/>
      <w:marRight w:val="0"/>
      <w:marTop w:val="0"/>
      <w:marBottom w:val="0"/>
      <w:divBdr>
        <w:top w:val="none" w:sz="0" w:space="0" w:color="auto"/>
        <w:left w:val="none" w:sz="0" w:space="0" w:color="auto"/>
        <w:bottom w:val="none" w:sz="0" w:space="0" w:color="auto"/>
        <w:right w:val="none" w:sz="0" w:space="0" w:color="auto"/>
      </w:divBdr>
    </w:div>
    <w:div w:id="1672298560">
      <w:marLeft w:val="0"/>
      <w:marRight w:val="0"/>
      <w:marTop w:val="0"/>
      <w:marBottom w:val="0"/>
      <w:divBdr>
        <w:top w:val="none" w:sz="0" w:space="0" w:color="auto"/>
        <w:left w:val="none" w:sz="0" w:space="0" w:color="auto"/>
        <w:bottom w:val="none" w:sz="0" w:space="0" w:color="auto"/>
        <w:right w:val="none" w:sz="0" w:space="0" w:color="auto"/>
      </w:divBdr>
    </w:div>
    <w:div w:id="1672298561">
      <w:marLeft w:val="0"/>
      <w:marRight w:val="0"/>
      <w:marTop w:val="0"/>
      <w:marBottom w:val="0"/>
      <w:divBdr>
        <w:top w:val="none" w:sz="0" w:space="0" w:color="auto"/>
        <w:left w:val="none" w:sz="0" w:space="0" w:color="auto"/>
        <w:bottom w:val="none" w:sz="0" w:space="0" w:color="auto"/>
        <w:right w:val="none" w:sz="0" w:space="0" w:color="auto"/>
      </w:divBdr>
    </w:div>
    <w:div w:id="1672298562">
      <w:marLeft w:val="0"/>
      <w:marRight w:val="0"/>
      <w:marTop w:val="0"/>
      <w:marBottom w:val="0"/>
      <w:divBdr>
        <w:top w:val="none" w:sz="0" w:space="0" w:color="auto"/>
        <w:left w:val="none" w:sz="0" w:space="0" w:color="auto"/>
        <w:bottom w:val="none" w:sz="0" w:space="0" w:color="auto"/>
        <w:right w:val="none" w:sz="0" w:space="0" w:color="auto"/>
      </w:divBdr>
    </w:div>
    <w:div w:id="1672298563">
      <w:marLeft w:val="0"/>
      <w:marRight w:val="0"/>
      <w:marTop w:val="0"/>
      <w:marBottom w:val="0"/>
      <w:divBdr>
        <w:top w:val="none" w:sz="0" w:space="0" w:color="auto"/>
        <w:left w:val="none" w:sz="0" w:space="0" w:color="auto"/>
        <w:bottom w:val="none" w:sz="0" w:space="0" w:color="auto"/>
        <w:right w:val="none" w:sz="0" w:space="0" w:color="auto"/>
      </w:divBdr>
    </w:div>
    <w:div w:id="1672298564">
      <w:marLeft w:val="0"/>
      <w:marRight w:val="0"/>
      <w:marTop w:val="0"/>
      <w:marBottom w:val="0"/>
      <w:divBdr>
        <w:top w:val="none" w:sz="0" w:space="0" w:color="auto"/>
        <w:left w:val="none" w:sz="0" w:space="0" w:color="auto"/>
        <w:bottom w:val="none" w:sz="0" w:space="0" w:color="auto"/>
        <w:right w:val="none" w:sz="0" w:space="0" w:color="auto"/>
      </w:divBdr>
    </w:div>
    <w:div w:id="1672298565">
      <w:marLeft w:val="0"/>
      <w:marRight w:val="0"/>
      <w:marTop w:val="0"/>
      <w:marBottom w:val="0"/>
      <w:divBdr>
        <w:top w:val="none" w:sz="0" w:space="0" w:color="auto"/>
        <w:left w:val="none" w:sz="0" w:space="0" w:color="auto"/>
        <w:bottom w:val="none" w:sz="0" w:space="0" w:color="auto"/>
        <w:right w:val="none" w:sz="0" w:space="0" w:color="auto"/>
      </w:divBdr>
    </w:div>
    <w:div w:id="1672298566">
      <w:marLeft w:val="0"/>
      <w:marRight w:val="0"/>
      <w:marTop w:val="0"/>
      <w:marBottom w:val="0"/>
      <w:divBdr>
        <w:top w:val="none" w:sz="0" w:space="0" w:color="auto"/>
        <w:left w:val="none" w:sz="0" w:space="0" w:color="auto"/>
        <w:bottom w:val="none" w:sz="0" w:space="0" w:color="auto"/>
        <w:right w:val="none" w:sz="0" w:space="0" w:color="auto"/>
      </w:divBdr>
    </w:div>
    <w:div w:id="1672298567">
      <w:marLeft w:val="0"/>
      <w:marRight w:val="0"/>
      <w:marTop w:val="0"/>
      <w:marBottom w:val="0"/>
      <w:divBdr>
        <w:top w:val="none" w:sz="0" w:space="0" w:color="auto"/>
        <w:left w:val="none" w:sz="0" w:space="0" w:color="auto"/>
        <w:bottom w:val="none" w:sz="0" w:space="0" w:color="auto"/>
        <w:right w:val="none" w:sz="0" w:space="0" w:color="auto"/>
      </w:divBdr>
    </w:div>
    <w:div w:id="1672298569">
      <w:marLeft w:val="0"/>
      <w:marRight w:val="0"/>
      <w:marTop w:val="0"/>
      <w:marBottom w:val="0"/>
      <w:divBdr>
        <w:top w:val="none" w:sz="0" w:space="0" w:color="auto"/>
        <w:left w:val="none" w:sz="0" w:space="0" w:color="auto"/>
        <w:bottom w:val="none" w:sz="0" w:space="0" w:color="auto"/>
        <w:right w:val="none" w:sz="0" w:space="0" w:color="auto"/>
      </w:divBdr>
    </w:div>
    <w:div w:id="1672298570">
      <w:marLeft w:val="0"/>
      <w:marRight w:val="0"/>
      <w:marTop w:val="0"/>
      <w:marBottom w:val="0"/>
      <w:divBdr>
        <w:top w:val="none" w:sz="0" w:space="0" w:color="auto"/>
        <w:left w:val="none" w:sz="0" w:space="0" w:color="auto"/>
        <w:bottom w:val="none" w:sz="0" w:space="0" w:color="auto"/>
        <w:right w:val="none" w:sz="0" w:space="0" w:color="auto"/>
      </w:divBdr>
    </w:div>
    <w:div w:id="1672298571">
      <w:marLeft w:val="0"/>
      <w:marRight w:val="0"/>
      <w:marTop w:val="0"/>
      <w:marBottom w:val="0"/>
      <w:divBdr>
        <w:top w:val="none" w:sz="0" w:space="0" w:color="auto"/>
        <w:left w:val="none" w:sz="0" w:space="0" w:color="auto"/>
        <w:bottom w:val="none" w:sz="0" w:space="0" w:color="auto"/>
        <w:right w:val="none" w:sz="0" w:space="0" w:color="auto"/>
      </w:divBdr>
    </w:div>
    <w:div w:id="1672298572">
      <w:marLeft w:val="0"/>
      <w:marRight w:val="0"/>
      <w:marTop w:val="0"/>
      <w:marBottom w:val="0"/>
      <w:divBdr>
        <w:top w:val="none" w:sz="0" w:space="0" w:color="auto"/>
        <w:left w:val="none" w:sz="0" w:space="0" w:color="auto"/>
        <w:bottom w:val="none" w:sz="0" w:space="0" w:color="auto"/>
        <w:right w:val="none" w:sz="0" w:space="0" w:color="auto"/>
      </w:divBdr>
    </w:div>
    <w:div w:id="1672298573">
      <w:marLeft w:val="0"/>
      <w:marRight w:val="0"/>
      <w:marTop w:val="0"/>
      <w:marBottom w:val="0"/>
      <w:divBdr>
        <w:top w:val="none" w:sz="0" w:space="0" w:color="auto"/>
        <w:left w:val="none" w:sz="0" w:space="0" w:color="auto"/>
        <w:bottom w:val="none" w:sz="0" w:space="0" w:color="auto"/>
        <w:right w:val="none" w:sz="0" w:space="0" w:color="auto"/>
      </w:divBdr>
    </w:div>
    <w:div w:id="1672298574">
      <w:marLeft w:val="0"/>
      <w:marRight w:val="0"/>
      <w:marTop w:val="0"/>
      <w:marBottom w:val="0"/>
      <w:divBdr>
        <w:top w:val="none" w:sz="0" w:space="0" w:color="auto"/>
        <w:left w:val="none" w:sz="0" w:space="0" w:color="auto"/>
        <w:bottom w:val="none" w:sz="0" w:space="0" w:color="auto"/>
        <w:right w:val="none" w:sz="0" w:space="0" w:color="auto"/>
      </w:divBdr>
    </w:div>
    <w:div w:id="1672298575">
      <w:marLeft w:val="0"/>
      <w:marRight w:val="0"/>
      <w:marTop w:val="0"/>
      <w:marBottom w:val="0"/>
      <w:divBdr>
        <w:top w:val="none" w:sz="0" w:space="0" w:color="auto"/>
        <w:left w:val="none" w:sz="0" w:space="0" w:color="auto"/>
        <w:bottom w:val="none" w:sz="0" w:space="0" w:color="auto"/>
        <w:right w:val="none" w:sz="0" w:space="0" w:color="auto"/>
      </w:divBdr>
    </w:div>
    <w:div w:id="1672298576">
      <w:marLeft w:val="0"/>
      <w:marRight w:val="0"/>
      <w:marTop w:val="0"/>
      <w:marBottom w:val="0"/>
      <w:divBdr>
        <w:top w:val="none" w:sz="0" w:space="0" w:color="auto"/>
        <w:left w:val="none" w:sz="0" w:space="0" w:color="auto"/>
        <w:bottom w:val="none" w:sz="0" w:space="0" w:color="auto"/>
        <w:right w:val="none" w:sz="0" w:space="0" w:color="auto"/>
      </w:divBdr>
    </w:div>
    <w:div w:id="1672298577">
      <w:marLeft w:val="0"/>
      <w:marRight w:val="0"/>
      <w:marTop w:val="0"/>
      <w:marBottom w:val="0"/>
      <w:divBdr>
        <w:top w:val="none" w:sz="0" w:space="0" w:color="auto"/>
        <w:left w:val="none" w:sz="0" w:space="0" w:color="auto"/>
        <w:bottom w:val="none" w:sz="0" w:space="0" w:color="auto"/>
        <w:right w:val="none" w:sz="0" w:space="0" w:color="auto"/>
      </w:divBdr>
    </w:div>
    <w:div w:id="1672298578">
      <w:marLeft w:val="0"/>
      <w:marRight w:val="0"/>
      <w:marTop w:val="0"/>
      <w:marBottom w:val="0"/>
      <w:divBdr>
        <w:top w:val="none" w:sz="0" w:space="0" w:color="auto"/>
        <w:left w:val="none" w:sz="0" w:space="0" w:color="auto"/>
        <w:bottom w:val="none" w:sz="0" w:space="0" w:color="auto"/>
        <w:right w:val="none" w:sz="0" w:space="0" w:color="auto"/>
      </w:divBdr>
    </w:div>
    <w:div w:id="1672298579">
      <w:marLeft w:val="0"/>
      <w:marRight w:val="0"/>
      <w:marTop w:val="0"/>
      <w:marBottom w:val="0"/>
      <w:divBdr>
        <w:top w:val="none" w:sz="0" w:space="0" w:color="auto"/>
        <w:left w:val="none" w:sz="0" w:space="0" w:color="auto"/>
        <w:bottom w:val="none" w:sz="0" w:space="0" w:color="auto"/>
        <w:right w:val="none" w:sz="0" w:space="0" w:color="auto"/>
      </w:divBdr>
    </w:div>
    <w:div w:id="1672298580">
      <w:marLeft w:val="0"/>
      <w:marRight w:val="0"/>
      <w:marTop w:val="0"/>
      <w:marBottom w:val="0"/>
      <w:divBdr>
        <w:top w:val="none" w:sz="0" w:space="0" w:color="auto"/>
        <w:left w:val="none" w:sz="0" w:space="0" w:color="auto"/>
        <w:bottom w:val="none" w:sz="0" w:space="0" w:color="auto"/>
        <w:right w:val="none" w:sz="0" w:space="0" w:color="auto"/>
      </w:divBdr>
    </w:div>
    <w:div w:id="1672298581">
      <w:marLeft w:val="0"/>
      <w:marRight w:val="0"/>
      <w:marTop w:val="0"/>
      <w:marBottom w:val="0"/>
      <w:divBdr>
        <w:top w:val="none" w:sz="0" w:space="0" w:color="auto"/>
        <w:left w:val="none" w:sz="0" w:space="0" w:color="auto"/>
        <w:bottom w:val="none" w:sz="0" w:space="0" w:color="auto"/>
        <w:right w:val="none" w:sz="0" w:space="0" w:color="auto"/>
      </w:divBdr>
      <w:divsChild>
        <w:div w:id="1672298555">
          <w:marLeft w:val="346"/>
          <w:marRight w:val="0"/>
          <w:marTop w:val="0"/>
          <w:marBottom w:val="0"/>
          <w:divBdr>
            <w:top w:val="none" w:sz="0" w:space="0" w:color="auto"/>
            <w:left w:val="none" w:sz="0" w:space="0" w:color="auto"/>
            <w:bottom w:val="none" w:sz="0" w:space="0" w:color="auto"/>
            <w:right w:val="none" w:sz="0" w:space="0" w:color="auto"/>
          </w:divBdr>
        </w:div>
        <w:div w:id="1672298627">
          <w:marLeft w:val="346"/>
          <w:marRight w:val="0"/>
          <w:marTop w:val="0"/>
          <w:marBottom w:val="0"/>
          <w:divBdr>
            <w:top w:val="none" w:sz="0" w:space="0" w:color="auto"/>
            <w:left w:val="none" w:sz="0" w:space="0" w:color="auto"/>
            <w:bottom w:val="none" w:sz="0" w:space="0" w:color="auto"/>
            <w:right w:val="none" w:sz="0" w:space="0" w:color="auto"/>
          </w:divBdr>
        </w:div>
      </w:divsChild>
    </w:div>
    <w:div w:id="1672298582">
      <w:marLeft w:val="0"/>
      <w:marRight w:val="0"/>
      <w:marTop w:val="0"/>
      <w:marBottom w:val="0"/>
      <w:divBdr>
        <w:top w:val="none" w:sz="0" w:space="0" w:color="auto"/>
        <w:left w:val="none" w:sz="0" w:space="0" w:color="auto"/>
        <w:bottom w:val="none" w:sz="0" w:space="0" w:color="auto"/>
        <w:right w:val="none" w:sz="0" w:space="0" w:color="auto"/>
      </w:divBdr>
    </w:div>
    <w:div w:id="1672298583">
      <w:marLeft w:val="0"/>
      <w:marRight w:val="0"/>
      <w:marTop w:val="0"/>
      <w:marBottom w:val="0"/>
      <w:divBdr>
        <w:top w:val="none" w:sz="0" w:space="0" w:color="auto"/>
        <w:left w:val="none" w:sz="0" w:space="0" w:color="auto"/>
        <w:bottom w:val="none" w:sz="0" w:space="0" w:color="auto"/>
        <w:right w:val="none" w:sz="0" w:space="0" w:color="auto"/>
      </w:divBdr>
    </w:div>
    <w:div w:id="1672298584">
      <w:marLeft w:val="0"/>
      <w:marRight w:val="0"/>
      <w:marTop w:val="0"/>
      <w:marBottom w:val="0"/>
      <w:divBdr>
        <w:top w:val="none" w:sz="0" w:space="0" w:color="auto"/>
        <w:left w:val="none" w:sz="0" w:space="0" w:color="auto"/>
        <w:bottom w:val="none" w:sz="0" w:space="0" w:color="auto"/>
        <w:right w:val="none" w:sz="0" w:space="0" w:color="auto"/>
      </w:divBdr>
    </w:div>
    <w:div w:id="1672298585">
      <w:marLeft w:val="0"/>
      <w:marRight w:val="0"/>
      <w:marTop w:val="0"/>
      <w:marBottom w:val="0"/>
      <w:divBdr>
        <w:top w:val="none" w:sz="0" w:space="0" w:color="auto"/>
        <w:left w:val="none" w:sz="0" w:space="0" w:color="auto"/>
        <w:bottom w:val="none" w:sz="0" w:space="0" w:color="auto"/>
        <w:right w:val="none" w:sz="0" w:space="0" w:color="auto"/>
      </w:divBdr>
    </w:div>
    <w:div w:id="1672298586">
      <w:marLeft w:val="0"/>
      <w:marRight w:val="0"/>
      <w:marTop w:val="0"/>
      <w:marBottom w:val="0"/>
      <w:divBdr>
        <w:top w:val="none" w:sz="0" w:space="0" w:color="auto"/>
        <w:left w:val="none" w:sz="0" w:space="0" w:color="auto"/>
        <w:bottom w:val="none" w:sz="0" w:space="0" w:color="auto"/>
        <w:right w:val="none" w:sz="0" w:space="0" w:color="auto"/>
      </w:divBdr>
    </w:div>
    <w:div w:id="1672298587">
      <w:marLeft w:val="0"/>
      <w:marRight w:val="0"/>
      <w:marTop w:val="0"/>
      <w:marBottom w:val="0"/>
      <w:divBdr>
        <w:top w:val="none" w:sz="0" w:space="0" w:color="auto"/>
        <w:left w:val="none" w:sz="0" w:space="0" w:color="auto"/>
        <w:bottom w:val="none" w:sz="0" w:space="0" w:color="auto"/>
        <w:right w:val="none" w:sz="0" w:space="0" w:color="auto"/>
      </w:divBdr>
    </w:div>
    <w:div w:id="1672298588">
      <w:marLeft w:val="0"/>
      <w:marRight w:val="0"/>
      <w:marTop w:val="0"/>
      <w:marBottom w:val="0"/>
      <w:divBdr>
        <w:top w:val="none" w:sz="0" w:space="0" w:color="auto"/>
        <w:left w:val="none" w:sz="0" w:space="0" w:color="auto"/>
        <w:bottom w:val="none" w:sz="0" w:space="0" w:color="auto"/>
        <w:right w:val="none" w:sz="0" w:space="0" w:color="auto"/>
      </w:divBdr>
    </w:div>
    <w:div w:id="1672298589">
      <w:marLeft w:val="0"/>
      <w:marRight w:val="0"/>
      <w:marTop w:val="0"/>
      <w:marBottom w:val="0"/>
      <w:divBdr>
        <w:top w:val="none" w:sz="0" w:space="0" w:color="auto"/>
        <w:left w:val="none" w:sz="0" w:space="0" w:color="auto"/>
        <w:bottom w:val="none" w:sz="0" w:space="0" w:color="auto"/>
        <w:right w:val="none" w:sz="0" w:space="0" w:color="auto"/>
      </w:divBdr>
    </w:div>
    <w:div w:id="1672298590">
      <w:marLeft w:val="0"/>
      <w:marRight w:val="0"/>
      <w:marTop w:val="0"/>
      <w:marBottom w:val="0"/>
      <w:divBdr>
        <w:top w:val="none" w:sz="0" w:space="0" w:color="auto"/>
        <w:left w:val="none" w:sz="0" w:space="0" w:color="auto"/>
        <w:bottom w:val="none" w:sz="0" w:space="0" w:color="auto"/>
        <w:right w:val="none" w:sz="0" w:space="0" w:color="auto"/>
      </w:divBdr>
    </w:div>
    <w:div w:id="1672298591">
      <w:marLeft w:val="0"/>
      <w:marRight w:val="0"/>
      <w:marTop w:val="0"/>
      <w:marBottom w:val="0"/>
      <w:divBdr>
        <w:top w:val="none" w:sz="0" w:space="0" w:color="auto"/>
        <w:left w:val="none" w:sz="0" w:space="0" w:color="auto"/>
        <w:bottom w:val="none" w:sz="0" w:space="0" w:color="auto"/>
        <w:right w:val="none" w:sz="0" w:space="0" w:color="auto"/>
      </w:divBdr>
    </w:div>
    <w:div w:id="1672298593">
      <w:marLeft w:val="0"/>
      <w:marRight w:val="0"/>
      <w:marTop w:val="0"/>
      <w:marBottom w:val="0"/>
      <w:divBdr>
        <w:top w:val="none" w:sz="0" w:space="0" w:color="auto"/>
        <w:left w:val="none" w:sz="0" w:space="0" w:color="auto"/>
        <w:bottom w:val="none" w:sz="0" w:space="0" w:color="auto"/>
        <w:right w:val="none" w:sz="0" w:space="0" w:color="auto"/>
      </w:divBdr>
    </w:div>
    <w:div w:id="1672298594">
      <w:marLeft w:val="0"/>
      <w:marRight w:val="0"/>
      <w:marTop w:val="0"/>
      <w:marBottom w:val="0"/>
      <w:divBdr>
        <w:top w:val="none" w:sz="0" w:space="0" w:color="auto"/>
        <w:left w:val="none" w:sz="0" w:space="0" w:color="auto"/>
        <w:bottom w:val="none" w:sz="0" w:space="0" w:color="auto"/>
        <w:right w:val="none" w:sz="0" w:space="0" w:color="auto"/>
      </w:divBdr>
    </w:div>
    <w:div w:id="1672298595">
      <w:marLeft w:val="0"/>
      <w:marRight w:val="0"/>
      <w:marTop w:val="0"/>
      <w:marBottom w:val="0"/>
      <w:divBdr>
        <w:top w:val="none" w:sz="0" w:space="0" w:color="auto"/>
        <w:left w:val="none" w:sz="0" w:space="0" w:color="auto"/>
        <w:bottom w:val="none" w:sz="0" w:space="0" w:color="auto"/>
        <w:right w:val="none" w:sz="0" w:space="0" w:color="auto"/>
      </w:divBdr>
    </w:div>
    <w:div w:id="1672298597">
      <w:marLeft w:val="0"/>
      <w:marRight w:val="0"/>
      <w:marTop w:val="0"/>
      <w:marBottom w:val="0"/>
      <w:divBdr>
        <w:top w:val="none" w:sz="0" w:space="0" w:color="auto"/>
        <w:left w:val="none" w:sz="0" w:space="0" w:color="auto"/>
        <w:bottom w:val="none" w:sz="0" w:space="0" w:color="auto"/>
        <w:right w:val="none" w:sz="0" w:space="0" w:color="auto"/>
      </w:divBdr>
    </w:div>
    <w:div w:id="1672298598">
      <w:marLeft w:val="0"/>
      <w:marRight w:val="0"/>
      <w:marTop w:val="0"/>
      <w:marBottom w:val="0"/>
      <w:divBdr>
        <w:top w:val="none" w:sz="0" w:space="0" w:color="auto"/>
        <w:left w:val="none" w:sz="0" w:space="0" w:color="auto"/>
        <w:bottom w:val="none" w:sz="0" w:space="0" w:color="auto"/>
        <w:right w:val="none" w:sz="0" w:space="0" w:color="auto"/>
      </w:divBdr>
    </w:div>
    <w:div w:id="1672298599">
      <w:marLeft w:val="0"/>
      <w:marRight w:val="0"/>
      <w:marTop w:val="0"/>
      <w:marBottom w:val="0"/>
      <w:divBdr>
        <w:top w:val="none" w:sz="0" w:space="0" w:color="auto"/>
        <w:left w:val="none" w:sz="0" w:space="0" w:color="auto"/>
        <w:bottom w:val="none" w:sz="0" w:space="0" w:color="auto"/>
        <w:right w:val="none" w:sz="0" w:space="0" w:color="auto"/>
      </w:divBdr>
    </w:div>
    <w:div w:id="1672298600">
      <w:marLeft w:val="0"/>
      <w:marRight w:val="0"/>
      <w:marTop w:val="0"/>
      <w:marBottom w:val="0"/>
      <w:divBdr>
        <w:top w:val="none" w:sz="0" w:space="0" w:color="auto"/>
        <w:left w:val="none" w:sz="0" w:space="0" w:color="auto"/>
        <w:bottom w:val="none" w:sz="0" w:space="0" w:color="auto"/>
        <w:right w:val="none" w:sz="0" w:space="0" w:color="auto"/>
      </w:divBdr>
    </w:div>
    <w:div w:id="1672298601">
      <w:marLeft w:val="0"/>
      <w:marRight w:val="0"/>
      <w:marTop w:val="0"/>
      <w:marBottom w:val="0"/>
      <w:divBdr>
        <w:top w:val="none" w:sz="0" w:space="0" w:color="auto"/>
        <w:left w:val="none" w:sz="0" w:space="0" w:color="auto"/>
        <w:bottom w:val="none" w:sz="0" w:space="0" w:color="auto"/>
        <w:right w:val="none" w:sz="0" w:space="0" w:color="auto"/>
      </w:divBdr>
    </w:div>
    <w:div w:id="1672298602">
      <w:marLeft w:val="0"/>
      <w:marRight w:val="0"/>
      <w:marTop w:val="0"/>
      <w:marBottom w:val="0"/>
      <w:divBdr>
        <w:top w:val="none" w:sz="0" w:space="0" w:color="auto"/>
        <w:left w:val="none" w:sz="0" w:space="0" w:color="auto"/>
        <w:bottom w:val="none" w:sz="0" w:space="0" w:color="auto"/>
        <w:right w:val="none" w:sz="0" w:space="0" w:color="auto"/>
      </w:divBdr>
    </w:div>
    <w:div w:id="1672298604">
      <w:marLeft w:val="0"/>
      <w:marRight w:val="0"/>
      <w:marTop w:val="0"/>
      <w:marBottom w:val="0"/>
      <w:divBdr>
        <w:top w:val="none" w:sz="0" w:space="0" w:color="auto"/>
        <w:left w:val="none" w:sz="0" w:space="0" w:color="auto"/>
        <w:bottom w:val="none" w:sz="0" w:space="0" w:color="auto"/>
        <w:right w:val="none" w:sz="0" w:space="0" w:color="auto"/>
      </w:divBdr>
    </w:div>
    <w:div w:id="1672298605">
      <w:marLeft w:val="0"/>
      <w:marRight w:val="0"/>
      <w:marTop w:val="0"/>
      <w:marBottom w:val="0"/>
      <w:divBdr>
        <w:top w:val="none" w:sz="0" w:space="0" w:color="auto"/>
        <w:left w:val="none" w:sz="0" w:space="0" w:color="auto"/>
        <w:bottom w:val="none" w:sz="0" w:space="0" w:color="auto"/>
        <w:right w:val="none" w:sz="0" w:space="0" w:color="auto"/>
      </w:divBdr>
      <w:divsChild>
        <w:div w:id="1672298592">
          <w:marLeft w:val="0"/>
          <w:marRight w:val="0"/>
          <w:marTop w:val="0"/>
          <w:marBottom w:val="0"/>
          <w:divBdr>
            <w:top w:val="none" w:sz="0" w:space="0" w:color="auto"/>
            <w:left w:val="none" w:sz="0" w:space="0" w:color="auto"/>
            <w:bottom w:val="none" w:sz="0" w:space="0" w:color="auto"/>
            <w:right w:val="none" w:sz="0" w:space="0" w:color="auto"/>
          </w:divBdr>
        </w:div>
      </w:divsChild>
    </w:div>
    <w:div w:id="1672298606">
      <w:marLeft w:val="0"/>
      <w:marRight w:val="0"/>
      <w:marTop w:val="0"/>
      <w:marBottom w:val="0"/>
      <w:divBdr>
        <w:top w:val="none" w:sz="0" w:space="0" w:color="auto"/>
        <w:left w:val="none" w:sz="0" w:space="0" w:color="auto"/>
        <w:bottom w:val="none" w:sz="0" w:space="0" w:color="auto"/>
        <w:right w:val="none" w:sz="0" w:space="0" w:color="auto"/>
      </w:divBdr>
    </w:div>
    <w:div w:id="1672298607">
      <w:marLeft w:val="0"/>
      <w:marRight w:val="0"/>
      <w:marTop w:val="0"/>
      <w:marBottom w:val="0"/>
      <w:divBdr>
        <w:top w:val="none" w:sz="0" w:space="0" w:color="auto"/>
        <w:left w:val="none" w:sz="0" w:space="0" w:color="auto"/>
        <w:bottom w:val="none" w:sz="0" w:space="0" w:color="auto"/>
        <w:right w:val="none" w:sz="0" w:space="0" w:color="auto"/>
      </w:divBdr>
    </w:div>
    <w:div w:id="1672298608">
      <w:marLeft w:val="0"/>
      <w:marRight w:val="0"/>
      <w:marTop w:val="0"/>
      <w:marBottom w:val="0"/>
      <w:divBdr>
        <w:top w:val="none" w:sz="0" w:space="0" w:color="auto"/>
        <w:left w:val="none" w:sz="0" w:space="0" w:color="auto"/>
        <w:bottom w:val="none" w:sz="0" w:space="0" w:color="auto"/>
        <w:right w:val="none" w:sz="0" w:space="0" w:color="auto"/>
      </w:divBdr>
    </w:div>
    <w:div w:id="1672298609">
      <w:marLeft w:val="0"/>
      <w:marRight w:val="0"/>
      <w:marTop w:val="0"/>
      <w:marBottom w:val="0"/>
      <w:divBdr>
        <w:top w:val="none" w:sz="0" w:space="0" w:color="auto"/>
        <w:left w:val="none" w:sz="0" w:space="0" w:color="auto"/>
        <w:bottom w:val="none" w:sz="0" w:space="0" w:color="auto"/>
        <w:right w:val="none" w:sz="0" w:space="0" w:color="auto"/>
      </w:divBdr>
    </w:div>
    <w:div w:id="1672298610">
      <w:marLeft w:val="0"/>
      <w:marRight w:val="0"/>
      <w:marTop w:val="0"/>
      <w:marBottom w:val="0"/>
      <w:divBdr>
        <w:top w:val="none" w:sz="0" w:space="0" w:color="auto"/>
        <w:left w:val="none" w:sz="0" w:space="0" w:color="auto"/>
        <w:bottom w:val="none" w:sz="0" w:space="0" w:color="auto"/>
        <w:right w:val="none" w:sz="0" w:space="0" w:color="auto"/>
      </w:divBdr>
    </w:div>
    <w:div w:id="1672298611">
      <w:marLeft w:val="0"/>
      <w:marRight w:val="0"/>
      <w:marTop w:val="0"/>
      <w:marBottom w:val="0"/>
      <w:divBdr>
        <w:top w:val="none" w:sz="0" w:space="0" w:color="auto"/>
        <w:left w:val="none" w:sz="0" w:space="0" w:color="auto"/>
        <w:bottom w:val="none" w:sz="0" w:space="0" w:color="auto"/>
        <w:right w:val="none" w:sz="0" w:space="0" w:color="auto"/>
      </w:divBdr>
    </w:div>
    <w:div w:id="1672298613">
      <w:marLeft w:val="0"/>
      <w:marRight w:val="0"/>
      <w:marTop w:val="0"/>
      <w:marBottom w:val="0"/>
      <w:divBdr>
        <w:top w:val="none" w:sz="0" w:space="0" w:color="auto"/>
        <w:left w:val="none" w:sz="0" w:space="0" w:color="auto"/>
        <w:bottom w:val="none" w:sz="0" w:space="0" w:color="auto"/>
        <w:right w:val="none" w:sz="0" w:space="0" w:color="auto"/>
      </w:divBdr>
    </w:div>
    <w:div w:id="1672298614">
      <w:marLeft w:val="0"/>
      <w:marRight w:val="0"/>
      <w:marTop w:val="0"/>
      <w:marBottom w:val="0"/>
      <w:divBdr>
        <w:top w:val="none" w:sz="0" w:space="0" w:color="auto"/>
        <w:left w:val="none" w:sz="0" w:space="0" w:color="auto"/>
        <w:bottom w:val="none" w:sz="0" w:space="0" w:color="auto"/>
        <w:right w:val="none" w:sz="0" w:space="0" w:color="auto"/>
      </w:divBdr>
    </w:div>
    <w:div w:id="1672298615">
      <w:marLeft w:val="0"/>
      <w:marRight w:val="0"/>
      <w:marTop w:val="0"/>
      <w:marBottom w:val="0"/>
      <w:divBdr>
        <w:top w:val="none" w:sz="0" w:space="0" w:color="auto"/>
        <w:left w:val="none" w:sz="0" w:space="0" w:color="auto"/>
        <w:bottom w:val="none" w:sz="0" w:space="0" w:color="auto"/>
        <w:right w:val="none" w:sz="0" w:space="0" w:color="auto"/>
      </w:divBdr>
    </w:div>
    <w:div w:id="1672298616">
      <w:marLeft w:val="0"/>
      <w:marRight w:val="0"/>
      <w:marTop w:val="0"/>
      <w:marBottom w:val="0"/>
      <w:divBdr>
        <w:top w:val="none" w:sz="0" w:space="0" w:color="auto"/>
        <w:left w:val="none" w:sz="0" w:space="0" w:color="auto"/>
        <w:bottom w:val="none" w:sz="0" w:space="0" w:color="auto"/>
        <w:right w:val="none" w:sz="0" w:space="0" w:color="auto"/>
      </w:divBdr>
      <w:divsChild>
        <w:div w:id="1672298568">
          <w:marLeft w:val="2250"/>
          <w:marRight w:val="0"/>
          <w:marTop w:val="75"/>
          <w:marBottom w:val="0"/>
          <w:divBdr>
            <w:top w:val="none" w:sz="0" w:space="0" w:color="auto"/>
            <w:left w:val="none" w:sz="0" w:space="0" w:color="auto"/>
            <w:bottom w:val="none" w:sz="0" w:space="0" w:color="auto"/>
            <w:right w:val="none" w:sz="0" w:space="0" w:color="auto"/>
          </w:divBdr>
          <w:divsChild>
            <w:div w:id="1672298596">
              <w:marLeft w:val="0"/>
              <w:marRight w:val="0"/>
              <w:marTop w:val="0"/>
              <w:marBottom w:val="0"/>
              <w:divBdr>
                <w:top w:val="none" w:sz="0" w:space="0" w:color="auto"/>
                <w:left w:val="none" w:sz="0" w:space="0" w:color="auto"/>
                <w:bottom w:val="none" w:sz="0" w:space="0" w:color="auto"/>
                <w:right w:val="none" w:sz="0" w:space="0" w:color="auto"/>
              </w:divBdr>
            </w:div>
            <w:div w:id="1672298612">
              <w:marLeft w:val="0"/>
              <w:marRight w:val="0"/>
              <w:marTop w:val="0"/>
              <w:marBottom w:val="0"/>
              <w:divBdr>
                <w:top w:val="none" w:sz="0" w:space="0" w:color="auto"/>
                <w:left w:val="none" w:sz="0" w:space="0" w:color="auto"/>
                <w:bottom w:val="none" w:sz="0" w:space="0" w:color="auto"/>
                <w:right w:val="none" w:sz="0" w:space="0" w:color="auto"/>
              </w:divBdr>
              <w:divsChild>
                <w:div w:id="16722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8617">
      <w:marLeft w:val="0"/>
      <w:marRight w:val="0"/>
      <w:marTop w:val="0"/>
      <w:marBottom w:val="0"/>
      <w:divBdr>
        <w:top w:val="none" w:sz="0" w:space="0" w:color="auto"/>
        <w:left w:val="none" w:sz="0" w:space="0" w:color="auto"/>
        <w:bottom w:val="none" w:sz="0" w:space="0" w:color="auto"/>
        <w:right w:val="none" w:sz="0" w:space="0" w:color="auto"/>
      </w:divBdr>
    </w:div>
    <w:div w:id="1672298618">
      <w:marLeft w:val="0"/>
      <w:marRight w:val="0"/>
      <w:marTop w:val="0"/>
      <w:marBottom w:val="0"/>
      <w:divBdr>
        <w:top w:val="none" w:sz="0" w:space="0" w:color="auto"/>
        <w:left w:val="none" w:sz="0" w:space="0" w:color="auto"/>
        <w:bottom w:val="none" w:sz="0" w:space="0" w:color="auto"/>
        <w:right w:val="none" w:sz="0" w:space="0" w:color="auto"/>
      </w:divBdr>
    </w:div>
    <w:div w:id="1672298619">
      <w:marLeft w:val="0"/>
      <w:marRight w:val="0"/>
      <w:marTop w:val="0"/>
      <w:marBottom w:val="0"/>
      <w:divBdr>
        <w:top w:val="none" w:sz="0" w:space="0" w:color="auto"/>
        <w:left w:val="none" w:sz="0" w:space="0" w:color="auto"/>
        <w:bottom w:val="none" w:sz="0" w:space="0" w:color="auto"/>
        <w:right w:val="none" w:sz="0" w:space="0" w:color="auto"/>
      </w:divBdr>
    </w:div>
    <w:div w:id="1672298620">
      <w:marLeft w:val="0"/>
      <w:marRight w:val="0"/>
      <w:marTop w:val="0"/>
      <w:marBottom w:val="0"/>
      <w:divBdr>
        <w:top w:val="none" w:sz="0" w:space="0" w:color="auto"/>
        <w:left w:val="none" w:sz="0" w:space="0" w:color="auto"/>
        <w:bottom w:val="none" w:sz="0" w:space="0" w:color="auto"/>
        <w:right w:val="none" w:sz="0" w:space="0" w:color="auto"/>
      </w:divBdr>
    </w:div>
    <w:div w:id="1672298621">
      <w:marLeft w:val="0"/>
      <w:marRight w:val="0"/>
      <w:marTop w:val="0"/>
      <w:marBottom w:val="0"/>
      <w:divBdr>
        <w:top w:val="none" w:sz="0" w:space="0" w:color="auto"/>
        <w:left w:val="none" w:sz="0" w:space="0" w:color="auto"/>
        <w:bottom w:val="none" w:sz="0" w:space="0" w:color="auto"/>
        <w:right w:val="none" w:sz="0" w:space="0" w:color="auto"/>
      </w:divBdr>
    </w:div>
    <w:div w:id="1672298622">
      <w:marLeft w:val="0"/>
      <w:marRight w:val="0"/>
      <w:marTop w:val="0"/>
      <w:marBottom w:val="0"/>
      <w:divBdr>
        <w:top w:val="none" w:sz="0" w:space="0" w:color="auto"/>
        <w:left w:val="none" w:sz="0" w:space="0" w:color="auto"/>
        <w:bottom w:val="none" w:sz="0" w:space="0" w:color="auto"/>
        <w:right w:val="none" w:sz="0" w:space="0" w:color="auto"/>
      </w:divBdr>
    </w:div>
    <w:div w:id="1672298623">
      <w:marLeft w:val="0"/>
      <w:marRight w:val="0"/>
      <w:marTop w:val="0"/>
      <w:marBottom w:val="0"/>
      <w:divBdr>
        <w:top w:val="none" w:sz="0" w:space="0" w:color="auto"/>
        <w:left w:val="none" w:sz="0" w:space="0" w:color="auto"/>
        <w:bottom w:val="none" w:sz="0" w:space="0" w:color="auto"/>
        <w:right w:val="none" w:sz="0" w:space="0" w:color="auto"/>
      </w:divBdr>
    </w:div>
    <w:div w:id="1672298624">
      <w:marLeft w:val="0"/>
      <w:marRight w:val="0"/>
      <w:marTop w:val="0"/>
      <w:marBottom w:val="0"/>
      <w:divBdr>
        <w:top w:val="none" w:sz="0" w:space="0" w:color="auto"/>
        <w:left w:val="none" w:sz="0" w:space="0" w:color="auto"/>
        <w:bottom w:val="none" w:sz="0" w:space="0" w:color="auto"/>
        <w:right w:val="none" w:sz="0" w:space="0" w:color="auto"/>
      </w:divBdr>
    </w:div>
    <w:div w:id="1672298625">
      <w:marLeft w:val="0"/>
      <w:marRight w:val="0"/>
      <w:marTop w:val="0"/>
      <w:marBottom w:val="0"/>
      <w:divBdr>
        <w:top w:val="none" w:sz="0" w:space="0" w:color="auto"/>
        <w:left w:val="none" w:sz="0" w:space="0" w:color="auto"/>
        <w:bottom w:val="none" w:sz="0" w:space="0" w:color="auto"/>
        <w:right w:val="none" w:sz="0" w:space="0" w:color="auto"/>
      </w:divBdr>
    </w:div>
    <w:div w:id="1672298626">
      <w:marLeft w:val="0"/>
      <w:marRight w:val="0"/>
      <w:marTop w:val="0"/>
      <w:marBottom w:val="0"/>
      <w:divBdr>
        <w:top w:val="none" w:sz="0" w:space="0" w:color="auto"/>
        <w:left w:val="none" w:sz="0" w:space="0" w:color="auto"/>
        <w:bottom w:val="none" w:sz="0" w:space="0" w:color="auto"/>
        <w:right w:val="none" w:sz="0" w:space="0" w:color="auto"/>
      </w:divBdr>
    </w:div>
    <w:div w:id="1672298628">
      <w:marLeft w:val="0"/>
      <w:marRight w:val="0"/>
      <w:marTop w:val="0"/>
      <w:marBottom w:val="0"/>
      <w:divBdr>
        <w:top w:val="none" w:sz="0" w:space="0" w:color="auto"/>
        <w:left w:val="none" w:sz="0" w:space="0" w:color="auto"/>
        <w:bottom w:val="none" w:sz="0" w:space="0" w:color="auto"/>
        <w:right w:val="none" w:sz="0" w:space="0" w:color="auto"/>
      </w:divBdr>
    </w:div>
    <w:div w:id="1672298629">
      <w:marLeft w:val="0"/>
      <w:marRight w:val="0"/>
      <w:marTop w:val="0"/>
      <w:marBottom w:val="0"/>
      <w:divBdr>
        <w:top w:val="none" w:sz="0" w:space="0" w:color="auto"/>
        <w:left w:val="none" w:sz="0" w:space="0" w:color="auto"/>
        <w:bottom w:val="none" w:sz="0" w:space="0" w:color="auto"/>
        <w:right w:val="none" w:sz="0" w:space="0" w:color="auto"/>
      </w:divBdr>
    </w:div>
    <w:div w:id="1672298630">
      <w:marLeft w:val="0"/>
      <w:marRight w:val="0"/>
      <w:marTop w:val="0"/>
      <w:marBottom w:val="0"/>
      <w:divBdr>
        <w:top w:val="none" w:sz="0" w:space="0" w:color="auto"/>
        <w:left w:val="none" w:sz="0" w:space="0" w:color="auto"/>
        <w:bottom w:val="none" w:sz="0" w:space="0" w:color="auto"/>
        <w:right w:val="none" w:sz="0" w:space="0" w:color="auto"/>
      </w:divBdr>
    </w:div>
    <w:div w:id="1672298631">
      <w:marLeft w:val="0"/>
      <w:marRight w:val="0"/>
      <w:marTop w:val="0"/>
      <w:marBottom w:val="0"/>
      <w:divBdr>
        <w:top w:val="none" w:sz="0" w:space="0" w:color="auto"/>
        <w:left w:val="none" w:sz="0" w:space="0" w:color="auto"/>
        <w:bottom w:val="none" w:sz="0" w:space="0" w:color="auto"/>
        <w:right w:val="none" w:sz="0" w:space="0" w:color="auto"/>
      </w:divBdr>
    </w:div>
    <w:div w:id="1672298632">
      <w:marLeft w:val="0"/>
      <w:marRight w:val="0"/>
      <w:marTop w:val="0"/>
      <w:marBottom w:val="0"/>
      <w:divBdr>
        <w:top w:val="none" w:sz="0" w:space="0" w:color="auto"/>
        <w:left w:val="none" w:sz="0" w:space="0" w:color="auto"/>
        <w:bottom w:val="none" w:sz="0" w:space="0" w:color="auto"/>
        <w:right w:val="none" w:sz="0" w:space="0" w:color="auto"/>
      </w:divBdr>
    </w:div>
    <w:div w:id="1672298633">
      <w:marLeft w:val="0"/>
      <w:marRight w:val="0"/>
      <w:marTop w:val="0"/>
      <w:marBottom w:val="0"/>
      <w:divBdr>
        <w:top w:val="none" w:sz="0" w:space="0" w:color="auto"/>
        <w:left w:val="none" w:sz="0" w:space="0" w:color="auto"/>
        <w:bottom w:val="none" w:sz="0" w:space="0" w:color="auto"/>
        <w:right w:val="none" w:sz="0" w:space="0" w:color="auto"/>
      </w:divBdr>
    </w:div>
    <w:div w:id="1672298634">
      <w:marLeft w:val="0"/>
      <w:marRight w:val="0"/>
      <w:marTop w:val="0"/>
      <w:marBottom w:val="0"/>
      <w:divBdr>
        <w:top w:val="none" w:sz="0" w:space="0" w:color="auto"/>
        <w:left w:val="none" w:sz="0" w:space="0" w:color="auto"/>
        <w:bottom w:val="none" w:sz="0" w:space="0" w:color="auto"/>
        <w:right w:val="none" w:sz="0" w:space="0" w:color="auto"/>
      </w:divBdr>
    </w:div>
    <w:div w:id="1672298635">
      <w:marLeft w:val="0"/>
      <w:marRight w:val="0"/>
      <w:marTop w:val="0"/>
      <w:marBottom w:val="0"/>
      <w:divBdr>
        <w:top w:val="none" w:sz="0" w:space="0" w:color="auto"/>
        <w:left w:val="none" w:sz="0" w:space="0" w:color="auto"/>
        <w:bottom w:val="none" w:sz="0" w:space="0" w:color="auto"/>
        <w:right w:val="none" w:sz="0" w:space="0" w:color="auto"/>
      </w:divBdr>
    </w:div>
    <w:div w:id="1672298636">
      <w:marLeft w:val="0"/>
      <w:marRight w:val="0"/>
      <w:marTop w:val="0"/>
      <w:marBottom w:val="0"/>
      <w:divBdr>
        <w:top w:val="none" w:sz="0" w:space="0" w:color="auto"/>
        <w:left w:val="none" w:sz="0" w:space="0" w:color="auto"/>
        <w:bottom w:val="none" w:sz="0" w:space="0" w:color="auto"/>
        <w:right w:val="none" w:sz="0" w:space="0" w:color="auto"/>
      </w:divBdr>
    </w:div>
    <w:div w:id="1672298637">
      <w:marLeft w:val="0"/>
      <w:marRight w:val="0"/>
      <w:marTop w:val="0"/>
      <w:marBottom w:val="0"/>
      <w:divBdr>
        <w:top w:val="none" w:sz="0" w:space="0" w:color="auto"/>
        <w:left w:val="none" w:sz="0" w:space="0" w:color="auto"/>
        <w:bottom w:val="none" w:sz="0" w:space="0" w:color="auto"/>
        <w:right w:val="none" w:sz="0" w:space="0" w:color="auto"/>
      </w:divBdr>
    </w:div>
    <w:div w:id="1672298638">
      <w:marLeft w:val="0"/>
      <w:marRight w:val="0"/>
      <w:marTop w:val="0"/>
      <w:marBottom w:val="0"/>
      <w:divBdr>
        <w:top w:val="none" w:sz="0" w:space="0" w:color="auto"/>
        <w:left w:val="none" w:sz="0" w:space="0" w:color="auto"/>
        <w:bottom w:val="none" w:sz="0" w:space="0" w:color="auto"/>
        <w:right w:val="none" w:sz="0" w:space="0" w:color="auto"/>
      </w:divBdr>
    </w:div>
    <w:div w:id="1672298639">
      <w:marLeft w:val="0"/>
      <w:marRight w:val="0"/>
      <w:marTop w:val="0"/>
      <w:marBottom w:val="0"/>
      <w:divBdr>
        <w:top w:val="none" w:sz="0" w:space="0" w:color="auto"/>
        <w:left w:val="none" w:sz="0" w:space="0" w:color="auto"/>
        <w:bottom w:val="none" w:sz="0" w:space="0" w:color="auto"/>
        <w:right w:val="none" w:sz="0" w:space="0" w:color="auto"/>
      </w:divBdr>
    </w:div>
    <w:div w:id="1672298640">
      <w:marLeft w:val="0"/>
      <w:marRight w:val="0"/>
      <w:marTop w:val="0"/>
      <w:marBottom w:val="0"/>
      <w:divBdr>
        <w:top w:val="none" w:sz="0" w:space="0" w:color="auto"/>
        <w:left w:val="none" w:sz="0" w:space="0" w:color="auto"/>
        <w:bottom w:val="none" w:sz="0" w:space="0" w:color="auto"/>
        <w:right w:val="none" w:sz="0" w:space="0" w:color="auto"/>
      </w:divBdr>
    </w:div>
    <w:div w:id="1672298641">
      <w:marLeft w:val="0"/>
      <w:marRight w:val="0"/>
      <w:marTop w:val="0"/>
      <w:marBottom w:val="0"/>
      <w:divBdr>
        <w:top w:val="none" w:sz="0" w:space="0" w:color="auto"/>
        <w:left w:val="none" w:sz="0" w:space="0" w:color="auto"/>
        <w:bottom w:val="none" w:sz="0" w:space="0" w:color="auto"/>
        <w:right w:val="none" w:sz="0" w:space="0" w:color="auto"/>
      </w:divBdr>
    </w:div>
    <w:div w:id="1672298642">
      <w:marLeft w:val="0"/>
      <w:marRight w:val="0"/>
      <w:marTop w:val="0"/>
      <w:marBottom w:val="0"/>
      <w:divBdr>
        <w:top w:val="none" w:sz="0" w:space="0" w:color="auto"/>
        <w:left w:val="none" w:sz="0" w:space="0" w:color="auto"/>
        <w:bottom w:val="none" w:sz="0" w:space="0" w:color="auto"/>
        <w:right w:val="none" w:sz="0" w:space="0" w:color="auto"/>
      </w:divBdr>
    </w:div>
    <w:div w:id="1672298643">
      <w:marLeft w:val="0"/>
      <w:marRight w:val="0"/>
      <w:marTop w:val="0"/>
      <w:marBottom w:val="0"/>
      <w:divBdr>
        <w:top w:val="none" w:sz="0" w:space="0" w:color="auto"/>
        <w:left w:val="none" w:sz="0" w:space="0" w:color="auto"/>
        <w:bottom w:val="none" w:sz="0" w:space="0" w:color="auto"/>
        <w:right w:val="none" w:sz="0" w:space="0" w:color="auto"/>
      </w:divBdr>
    </w:div>
    <w:div w:id="1672298644">
      <w:marLeft w:val="0"/>
      <w:marRight w:val="0"/>
      <w:marTop w:val="0"/>
      <w:marBottom w:val="0"/>
      <w:divBdr>
        <w:top w:val="none" w:sz="0" w:space="0" w:color="auto"/>
        <w:left w:val="none" w:sz="0" w:space="0" w:color="auto"/>
        <w:bottom w:val="none" w:sz="0" w:space="0" w:color="auto"/>
        <w:right w:val="none" w:sz="0" w:space="0" w:color="auto"/>
      </w:divBdr>
    </w:div>
    <w:div w:id="1672298645">
      <w:marLeft w:val="0"/>
      <w:marRight w:val="0"/>
      <w:marTop w:val="0"/>
      <w:marBottom w:val="0"/>
      <w:divBdr>
        <w:top w:val="none" w:sz="0" w:space="0" w:color="auto"/>
        <w:left w:val="none" w:sz="0" w:space="0" w:color="auto"/>
        <w:bottom w:val="none" w:sz="0" w:space="0" w:color="auto"/>
        <w:right w:val="none" w:sz="0" w:space="0" w:color="auto"/>
      </w:divBdr>
    </w:div>
    <w:div w:id="1672298646">
      <w:marLeft w:val="0"/>
      <w:marRight w:val="0"/>
      <w:marTop w:val="0"/>
      <w:marBottom w:val="0"/>
      <w:divBdr>
        <w:top w:val="none" w:sz="0" w:space="0" w:color="auto"/>
        <w:left w:val="none" w:sz="0" w:space="0" w:color="auto"/>
        <w:bottom w:val="none" w:sz="0" w:space="0" w:color="auto"/>
        <w:right w:val="none" w:sz="0" w:space="0" w:color="auto"/>
      </w:divBdr>
    </w:div>
    <w:div w:id="1672298647">
      <w:marLeft w:val="0"/>
      <w:marRight w:val="0"/>
      <w:marTop w:val="0"/>
      <w:marBottom w:val="0"/>
      <w:divBdr>
        <w:top w:val="none" w:sz="0" w:space="0" w:color="auto"/>
        <w:left w:val="none" w:sz="0" w:space="0" w:color="auto"/>
        <w:bottom w:val="none" w:sz="0" w:space="0" w:color="auto"/>
        <w:right w:val="none" w:sz="0" w:space="0" w:color="auto"/>
      </w:divBdr>
    </w:div>
    <w:div w:id="1738628538">
      <w:bodyDiv w:val="1"/>
      <w:marLeft w:val="0"/>
      <w:marRight w:val="0"/>
      <w:marTop w:val="0"/>
      <w:marBottom w:val="0"/>
      <w:divBdr>
        <w:top w:val="none" w:sz="0" w:space="0" w:color="auto"/>
        <w:left w:val="none" w:sz="0" w:space="0" w:color="auto"/>
        <w:bottom w:val="none" w:sz="0" w:space="0" w:color="auto"/>
        <w:right w:val="none" w:sz="0" w:space="0" w:color="auto"/>
      </w:divBdr>
    </w:div>
    <w:div w:id="1761636033">
      <w:bodyDiv w:val="1"/>
      <w:marLeft w:val="0"/>
      <w:marRight w:val="0"/>
      <w:marTop w:val="0"/>
      <w:marBottom w:val="0"/>
      <w:divBdr>
        <w:top w:val="none" w:sz="0" w:space="0" w:color="auto"/>
        <w:left w:val="none" w:sz="0" w:space="0" w:color="auto"/>
        <w:bottom w:val="none" w:sz="0" w:space="0" w:color="auto"/>
        <w:right w:val="none" w:sz="0" w:space="0" w:color="auto"/>
      </w:divBdr>
    </w:div>
    <w:div w:id="1779368545">
      <w:bodyDiv w:val="1"/>
      <w:marLeft w:val="0"/>
      <w:marRight w:val="0"/>
      <w:marTop w:val="0"/>
      <w:marBottom w:val="0"/>
      <w:divBdr>
        <w:top w:val="none" w:sz="0" w:space="0" w:color="auto"/>
        <w:left w:val="none" w:sz="0" w:space="0" w:color="auto"/>
        <w:bottom w:val="none" w:sz="0" w:space="0" w:color="auto"/>
        <w:right w:val="none" w:sz="0" w:space="0" w:color="auto"/>
      </w:divBdr>
    </w:div>
    <w:div w:id="1820337890">
      <w:bodyDiv w:val="1"/>
      <w:marLeft w:val="0"/>
      <w:marRight w:val="0"/>
      <w:marTop w:val="0"/>
      <w:marBottom w:val="0"/>
      <w:divBdr>
        <w:top w:val="none" w:sz="0" w:space="0" w:color="auto"/>
        <w:left w:val="none" w:sz="0" w:space="0" w:color="auto"/>
        <w:bottom w:val="none" w:sz="0" w:space="0" w:color="auto"/>
        <w:right w:val="none" w:sz="0" w:space="0" w:color="auto"/>
      </w:divBdr>
    </w:div>
    <w:div w:id="1848907260">
      <w:bodyDiv w:val="1"/>
      <w:marLeft w:val="0"/>
      <w:marRight w:val="0"/>
      <w:marTop w:val="0"/>
      <w:marBottom w:val="0"/>
      <w:divBdr>
        <w:top w:val="none" w:sz="0" w:space="0" w:color="auto"/>
        <w:left w:val="none" w:sz="0" w:space="0" w:color="auto"/>
        <w:bottom w:val="none" w:sz="0" w:space="0" w:color="auto"/>
        <w:right w:val="none" w:sz="0" w:space="0" w:color="auto"/>
      </w:divBdr>
    </w:div>
    <w:div w:id="1855266192">
      <w:bodyDiv w:val="1"/>
      <w:marLeft w:val="0"/>
      <w:marRight w:val="0"/>
      <w:marTop w:val="0"/>
      <w:marBottom w:val="0"/>
      <w:divBdr>
        <w:top w:val="none" w:sz="0" w:space="0" w:color="auto"/>
        <w:left w:val="none" w:sz="0" w:space="0" w:color="auto"/>
        <w:bottom w:val="none" w:sz="0" w:space="0" w:color="auto"/>
        <w:right w:val="none" w:sz="0" w:space="0" w:color="auto"/>
      </w:divBdr>
    </w:div>
    <w:div w:id="1871718717">
      <w:bodyDiv w:val="1"/>
      <w:marLeft w:val="0"/>
      <w:marRight w:val="0"/>
      <w:marTop w:val="0"/>
      <w:marBottom w:val="0"/>
      <w:divBdr>
        <w:top w:val="none" w:sz="0" w:space="0" w:color="auto"/>
        <w:left w:val="none" w:sz="0" w:space="0" w:color="auto"/>
        <w:bottom w:val="none" w:sz="0" w:space="0" w:color="auto"/>
        <w:right w:val="none" w:sz="0" w:space="0" w:color="auto"/>
      </w:divBdr>
    </w:div>
    <w:div w:id="1874342962">
      <w:bodyDiv w:val="1"/>
      <w:marLeft w:val="0"/>
      <w:marRight w:val="0"/>
      <w:marTop w:val="0"/>
      <w:marBottom w:val="0"/>
      <w:divBdr>
        <w:top w:val="none" w:sz="0" w:space="0" w:color="auto"/>
        <w:left w:val="none" w:sz="0" w:space="0" w:color="auto"/>
        <w:bottom w:val="none" w:sz="0" w:space="0" w:color="auto"/>
        <w:right w:val="none" w:sz="0" w:space="0" w:color="auto"/>
      </w:divBdr>
    </w:div>
    <w:div w:id="1891111962">
      <w:bodyDiv w:val="1"/>
      <w:marLeft w:val="0"/>
      <w:marRight w:val="0"/>
      <w:marTop w:val="0"/>
      <w:marBottom w:val="0"/>
      <w:divBdr>
        <w:top w:val="none" w:sz="0" w:space="0" w:color="auto"/>
        <w:left w:val="none" w:sz="0" w:space="0" w:color="auto"/>
        <w:bottom w:val="none" w:sz="0" w:space="0" w:color="auto"/>
        <w:right w:val="none" w:sz="0" w:space="0" w:color="auto"/>
      </w:divBdr>
    </w:div>
    <w:div w:id="1893538081">
      <w:bodyDiv w:val="1"/>
      <w:marLeft w:val="0"/>
      <w:marRight w:val="0"/>
      <w:marTop w:val="0"/>
      <w:marBottom w:val="0"/>
      <w:divBdr>
        <w:top w:val="none" w:sz="0" w:space="0" w:color="auto"/>
        <w:left w:val="none" w:sz="0" w:space="0" w:color="auto"/>
        <w:bottom w:val="none" w:sz="0" w:space="0" w:color="auto"/>
        <w:right w:val="none" w:sz="0" w:space="0" w:color="auto"/>
      </w:divBdr>
    </w:div>
    <w:div w:id="1923635647">
      <w:bodyDiv w:val="1"/>
      <w:marLeft w:val="0"/>
      <w:marRight w:val="0"/>
      <w:marTop w:val="0"/>
      <w:marBottom w:val="0"/>
      <w:divBdr>
        <w:top w:val="none" w:sz="0" w:space="0" w:color="auto"/>
        <w:left w:val="none" w:sz="0" w:space="0" w:color="auto"/>
        <w:bottom w:val="none" w:sz="0" w:space="0" w:color="auto"/>
        <w:right w:val="none" w:sz="0" w:space="0" w:color="auto"/>
      </w:divBdr>
    </w:div>
    <w:div w:id="1940679948">
      <w:bodyDiv w:val="1"/>
      <w:marLeft w:val="0"/>
      <w:marRight w:val="0"/>
      <w:marTop w:val="0"/>
      <w:marBottom w:val="0"/>
      <w:divBdr>
        <w:top w:val="none" w:sz="0" w:space="0" w:color="auto"/>
        <w:left w:val="none" w:sz="0" w:space="0" w:color="auto"/>
        <w:bottom w:val="none" w:sz="0" w:space="0" w:color="auto"/>
        <w:right w:val="none" w:sz="0" w:space="0" w:color="auto"/>
      </w:divBdr>
    </w:div>
    <w:div w:id="2000230294">
      <w:bodyDiv w:val="1"/>
      <w:marLeft w:val="0"/>
      <w:marRight w:val="0"/>
      <w:marTop w:val="0"/>
      <w:marBottom w:val="0"/>
      <w:divBdr>
        <w:top w:val="none" w:sz="0" w:space="0" w:color="auto"/>
        <w:left w:val="none" w:sz="0" w:space="0" w:color="auto"/>
        <w:bottom w:val="none" w:sz="0" w:space="0" w:color="auto"/>
        <w:right w:val="none" w:sz="0" w:space="0" w:color="auto"/>
      </w:divBdr>
    </w:div>
    <w:div w:id="2001304437">
      <w:bodyDiv w:val="1"/>
      <w:marLeft w:val="0"/>
      <w:marRight w:val="0"/>
      <w:marTop w:val="0"/>
      <w:marBottom w:val="0"/>
      <w:divBdr>
        <w:top w:val="none" w:sz="0" w:space="0" w:color="auto"/>
        <w:left w:val="none" w:sz="0" w:space="0" w:color="auto"/>
        <w:bottom w:val="none" w:sz="0" w:space="0" w:color="auto"/>
        <w:right w:val="none" w:sz="0" w:space="0" w:color="auto"/>
      </w:divBdr>
    </w:div>
    <w:div w:id="2104719885">
      <w:bodyDiv w:val="1"/>
      <w:marLeft w:val="0"/>
      <w:marRight w:val="0"/>
      <w:marTop w:val="0"/>
      <w:marBottom w:val="0"/>
      <w:divBdr>
        <w:top w:val="none" w:sz="0" w:space="0" w:color="auto"/>
        <w:left w:val="none" w:sz="0" w:space="0" w:color="auto"/>
        <w:bottom w:val="none" w:sz="0" w:space="0" w:color="auto"/>
        <w:right w:val="none" w:sz="0" w:space="0" w:color="auto"/>
      </w:divBdr>
    </w:div>
    <w:div w:id="21056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9.bin"/><Relationship Id="rId21" Type="http://schemas.openxmlformats.org/officeDocument/2006/relationships/hyperlink" Target="http://www.dep.state.fl.us/water/basin411/apalach/index.htm" TargetMode="External"/><Relationship Id="rId42" Type="http://schemas.openxmlformats.org/officeDocument/2006/relationships/image" Target="media/image17.emf"/><Relationship Id="rId63" Type="http://schemas.openxmlformats.org/officeDocument/2006/relationships/package" Target="embeddings/Microsoft_Office_Excel_Worksheet7.xlsx"/><Relationship Id="rId84" Type="http://schemas.openxmlformats.org/officeDocument/2006/relationships/hyperlink" Target="http://www.epa.gov/owow/tmdl/draft_daily_loads_tech.pdf" TargetMode="External"/><Relationship Id="rId138" Type="http://schemas.openxmlformats.org/officeDocument/2006/relationships/image" Target="media/image65.wmf"/><Relationship Id="rId159" Type="http://schemas.openxmlformats.org/officeDocument/2006/relationships/oleObject" Target="embeddings/oleObject44.bin"/><Relationship Id="rId170" Type="http://schemas.openxmlformats.org/officeDocument/2006/relationships/oleObject" Target="embeddings/oleObject51.bin"/><Relationship Id="rId191" Type="http://schemas.openxmlformats.org/officeDocument/2006/relationships/image" Target="media/image85.wmf"/><Relationship Id="rId205" Type="http://schemas.openxmlformats.org/officeDocument/2006/relationships/oleObject" Target="embeddings/oleObject71.bin"/><Relationship Id="rId107" Type="http://schemas.openxmlformats.org/officeDocument/2006/relationships/image" Target="media/image51.wmf"/><Relationship Id="rId11" Type="http://schemas.openxmlformats.org/officeDocument/2006/relationships/header" Target="header2.xml"/><Relationship Id="rId32" Type="http://schemas.openxmlformats.org/officeDocument/2006/relationships/hyperlink" Target="http://www.chipola.edu/Grants/Blue%20Springs/events.htm" TargetMode="External"/><Relationship Id="rId53" Type="http://schemas.openxmlformats.org/officeDocument/2006/relationships/package" Target="embeddings/Microsoft_Office_Excel_Worksheet4.xlsx"/><Relationship Id="rId74" Type="http://schemas.openxmlformats.org/officeDocument/2006/relationships/image" Target="media/image39.emf"/><Relationship Id="rId128" Type="http://schemas.openxmlformats.org/officeDocument/2006/relationships/image" Target="media/image61.wmf"/><Relationship Id="rId149"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oleObject" Target="embeddings/oleObject3.bin"/><Relationship Id="rId95" Type="http://schemas.openxmlformats.org/officeDocument/2006/relationships/oleObject" Target="embeddings/oleObject6.bin"/><Relationship Id="rId160" Type="http://schemas.openxmlformats.org/officeDocument/2006/relationships/oleObject" Target="embeddings/oleObject45.bin"/><Relationship Id="rId165" Type="http://schemas.openxmlformats.org/officeDocument/2006/relationships/image" Target="media/image74.wmf"/><Relationship Id="rId181" Type="http://schemas.openxmlformats.org/officeDocument/2006/relationships/image" Target="media/image80.wmf"/><Relationship Id="rId186" Type="http://schemas.openxmlformats.org/officeDocument/2006/relationships/oleObject" Target="embeddings/oleObject61.bin"/><Relationship Id="rId216" Type="http://schemas.openxmlformats.org/officeDocument/2006/relationships/footer" Target="footer6.xml"/><Relationship Id="rId211" Type="http://schemas.openxmlformats.org/officeDocument/2006/relationships/footer" Target="footer5.xml"/><Relationship Id="rId22" Type="http://schemas.openxmlformats.org/officeDocument/2006/relationships/hyperlink" Target="http://www.floridasprings.org/" TargetMode="External"/><Relationship Id="rId27" Type="http://schemas.openxmlformats.org/officeDocument/2006/relationships/image" Target="media/image3.jpeg"/><Relationship Id="rId43" Type="http://schemas.openxmlformats.org/officeDocument/2006/relationships/package" Target="embeddings/Microsoft_Office_Excel_Worksheet1.xlsx"/><Relationship Id="rId48" Type="http://schemas.openxmlformats.org/officeDocument/2006/relationships/image" Target="media/image22.emf"/><Relationship Id="rId64" Type="http://schemas.openxmlformats.org/officeDocument/2006/relationships/image" Target="media/image31.jpeg"/><Relationship Id="rId69" Type="http://schemas.openxmlformats.org/officeDocument/2006/relationships/image" Target="media/image34.emf"/><Relationship Id="rId113" Type="http://schemas.openxmlformats.org/officeDocument/2006/relationships/oleObject" Target="embeddings/oleObject17.bin"/><Relationship Id="rId118" Type="http://schemas.openxmlformats.org/officeDocument/2006/relationships/image" Target="media/image56.wmf"/><Relationship Id="rId134" Type="http://schemas.openxmlformats.org/officeDocument/2006/relationships/oleObject" Target="embeddings/oleObject28.bin"/><Relationship Id="rId139" Type="http://schemas.openxmlformats.org/officeDocument/2006/relationships/oleObject" Target="embeddings/oleObject31.bin"/><Relationship Id="rId80" Type="http://schemas.openxmlformats.org/officeDocument/2006/relationships/hyperlink" Target="http://www.dep.state.fl.us/water/tmdl/docs/tmdls/final/gp1/suwanneebasinnutrienttmdl.pdf" TargetMode="External"/><Relationship Id="rId85" Type="http://schemas.openxmlformats.org/officeDocument/2006/relationships/hyperlink" Target="http://www.sjrwmd.com/technicalreports/pdfs/SP/SJ2008-SP5.pdf" TargetMode="External"/><Relationship Id="rId150" Type="http://schemas.openxmlformats.org/officeDocument/2006/relationships/image" Target="media/image70.wmf"/><Relationship Id="rId155" Type="http://schemas.openxmlformats.org/officeDocument/2006/relationships/oleObject" Target="embeddings/oleObject41.bin"/><Relationship Id="rId171" Type="http://schemas.openxmlformats.org/officeDocument/2006/relationships/oleObject" Target="embeddings/oleObject52.bin"/><Relationship Id="rId176" Type="http://schemas.openxmlformats.org/officeDocument/2006/relationships/oleObject" Target="embeddings/oleObject55.bin"/><Relationship Id="rId192" Type="http://schemas.openxmlformats.org/officeDocument/2006/relationships/oleObject" Target="embeddings/oleObject64.bin"/><Relationship Id="rId197" Type="http://schemas.openxmlformats.org/officeDocument/2006/relationships/image" Target="media/image88.wmf"/><Relationship Id="rId206" Type="http://schemas.openxmlformats.org/officeDocument/2006/relationships/oleObject" Target="embeddings/oleObject72.bin"/><Relationship Id="rId201" Type="http://schemas.openxmlformats.org/officeDocument/2006/relationships/image" Target="media/image90.wmf"/><Relationship Id="rId12" Type="http://schemas.openxmlformats.org/officeDocument/2006/relationships/footer" Target="footer1.xml"/><Relationship Id="rId17" Type="http://schemas.openxmlformats.org/officeDocument/2006/relationships/hyperlink" Target="http://www.dep.state.fl.us/legal/Rules/shared/62-303/62-303.pdf" TargetMode="External"/><Relationship Id="rId33" Type="http://schemas.openxmlformats.org/officeDocument/2006/relationships/image" Target="media/image8.jpeg"/><Relationship Id="rId38" Type="http://schemas.openxmlformats.org/officeDocument/2006/relationships/image" Target="media/image13.jpeg"/><Relationship Id="rId59" Type="http://schemas.openxmlformats.org/officeDocument/2006/relationships/oleObject" Target="embeddings/Microsoft_Office_Excel_97-2003_Worksheet1.xls"/><Relationship Id="rId103" Type="http://schemas.openxmlformats.org/officeDocument/2006/relationships/image" Target="media/image49.wmf"/><Relationship Id="rId108" Type="http://schemas.openxmlformats.org/officeDocument/2006/relationships/oleObject" Target="embeddings/oleObject14.bin"/><Relationship Id="rId124" Type="http://schemas.openxmlformats.org/officeDocument/2006/relationships/image" Target="media/image59.wmf"/><Relationship Id="rId129" Type="http://schemas.openxmlformats.org/officeDocument/2006/relationships/oleObject" Target="embeddings/oleObject25.bin"/><Relationship Id="rId54" Type="http://schemas.openxmlformats.org/officeDocument/2006/relationships/image" Target="media/image25.emf"/><Relationship Id="rId70" Type="http://schemas.openxmlformats.org/officeDocument/2006/relationships/image" Target="media/image35.jpeg"/><Relationship Id="rId75" Type="http://schemas.openxmlformats.org/officeDocument/2006/relationships/image" Target="media/image40.emf"/><Relationship Id="rId91" Type="http://schemas.openxmlformats.org/officeDocument/2006/relationships/image" Target="media/image45.wmf"/><Relationship Id="rId96" Type="http://schemas.openxmlformats.org/officeDocument/2006/relationships/oleObject" Target="embeddings/oleObject7.bin"/><Relationship Id="rId140" Type="http://schemas.openxmlformats.org/officeDocument/2006/relationships/image" Target="media/image66.wmf"/><Relationship Id="rId145" Type="http://schemas.openxmlformats.org/officeDocument/2006/relationships/oleObject" Target="embeddings/oleObject34.bin"/><Relationship Id="rId161" Type="http://schemas.openxmlformats.org/officeDocument/2006/relationships/oleObject" Target="embeddings/oleObject46.bin"/><Relationship Id="rId166" Type="http://schemas.openxmlformats.org/officeDocument/2006/relationships/oleObject" Target="embeddings/oleObject49.bin"/><Relationship Id="rId182" Type="http://schemas.openxmlformats.org/officeDocument/2006/relationships/oleObject" Target="embeddings/oleObject59.bin"/><Relationship Id="rId187" Type="http://schemas.openxmlformats.org/officeDocument/2006/relationships/image" Target="media/image83.wmf"/><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92.png"/><Relationship Id="rId23" Type="http://schemas.openxmlformats.org/officeDocument/2006/relationships/hyperlink" Target="http://www.epa.gov/storet/" TargetMode="External"/><Relationship Id="rId28" Type="http://schemas.openxmlformats.org/officeDocument/2006/relationships/image" Target="media/image4.jpeg"/><Relationship Id="rId49" Type="http://schemas.openxmlformats.org/officeDocument/2006/relationships/package" Target="embeddings/Microsoft_Office_Excel_Worksheet2.xlsx"/><Relationship Id="rId114" Type="http://schemas.openxmlformats.org/officeDocument/2006/relationships/image" Target="media/image54.wmf"/><Relationship Id="rId119" Type="http://schemas.openxmlformats.org/officeDocument/2006/relationships/oleObject" Target="embeddings/oleObject20.bin"/><Relationship Id="rId44" Type="http://schemas.openxmlformats.org/officeDocument/2006/relationships/image" Target="media/image18.png"/><Relationship Id="rId60" Type="http://schemas.openxmlformats.org/officeDocument/2006/relationships/image" Target="media/image28.png"/><Relationship Id="rId65" Type="http://schemas.openxmlformats.org/officeDocument/2006/relationships/image" Target="media/image32.jpeg"/><Relationship Id="rId81" Type="http://schemas.openxmlformats.org/officeDocument/2006/relationships/hyperlink" Target="http://publicfiles.dep.state.fl.us/dear/sas/library/docs/springs/synthesisreport.pdf" TargetMode="External"/><Relationship Id="rId86" Type="http://schemas.openxmlformats.org/officeDocument/2006/relationships/image" Target="media/image42.jpeg"/><Relationship Id="rId130" Type="http://schemas.openxmlformats.org/officeDocument/2006/relationships/image" Target="media/image62.wmf"/><Relationship Id="rId135" Type="http://schemas.openxmlformats.org/officeDocument/2006/relationships/oleObject" Target="embeddings/oleObject29.bin"/><Relationship Id="rId151" Type="http://schemas.openxmlformats.org/officeDocument/2006/relationships/oleObject" Target="embeddings/oleObject38.bin"/><Relationship Id="rId156" Type="http://schemas.openxmlformats.org/officeDocument/2006/relationships/oleObject" Target="embeddings/oleObject42.bin"/><Relationship Id="rId177" Type="http://schemas.openxmlformats.org/officeDocument/2006/relationships/oleObject" Target="embeddings/oleObject56.bin"/><Relationship Id="rId198" Type="http://schemas.openxmlformats.org/officeDocument/2006/relationships/oleObject" Target="embeddings/oleObject67.bin"/><Relationship Id="rId172" Type="http://schemas.openxmlformats.org/officeDocument/2006/relationships/oleObject" Target="embeddings/oleObject53.bin"/><Relationship Id="rId193" Type="http://schemas.openxmlformats.org/officeDocument/2006/relationships/image" Target="media/image86.wmf"/><Relationship Id="rId202" Type="http://schemas.openxmlformats.org/officeDocument/2006/relationships/oleObject" Target="embeddings/oleObject69.bin"/><Relationship Id="rId207" Type="http://schemas.openxmlformats.org/officeDocument/2006/relationships/oleObject" Target="embeddings/oleObject73.bin"/><Relationship Id="rId13" Type="http://schemas.openxmlformats.org/officeDocument/2006/relationships/footer" Target="footer2.xml"/><Relationship Id="rId18" Type="http://schemas.openxmlformats.org/officeDocument/2006/relationships/hyperlink" Target="http://www.dep.state.fl.us/water/storet/index.htm" TargetMode="External"/><Relationship Id="rId39" Type="http://schemas.openxmlformats.org/officeDocument/2006/relationships/image" Target="media/image14.jpeg"/><Relationship Id="rId109" Type="http://schemas.openxmlformats.org/officeDocument/2006/relationships/image" Target="media/image52.wmf"/><Relationship Id="rId34" Type="http://schemas.openxmlformats.org/officeDocument/2006/relationships/image" Target="media/image9.jpeg"/><Relationship Id="rId50" Type="http://schemas.openxmlformats.org/officeDocument/2006/relationships/image" Target="media/image23.emf"/><Relationship Id="rId55" Type="http://schemas.openxmlformats.org/officeDocument/2006/relationships/package" Target="embeddings/Microsoft_Office_Excel_Worksheet5.xlsx"/><Relationship Id="rId76" Type="http://schemas.openxmlformats.org/officeDocument/2006/relationships/image" Target="media/image41.emf"/><Relationship Id="rId97" Type="http://schemas.openxmlformats.org/officeDocument/2006/relationships/oleObject" Target="embeddings/oleObject8.bin"/><Relationship Id="rId104" Type="http://schemas.openxmlformats.org/officeDocument/2006/relationships/oleObject" Target="embeddings/oleObject12.bin"/><Relationship Id="rId120" Type="http://schemas.openxmlformats.org/officeDocument/2006/relationships/image" Target="media/image57.wmf"/><Relationship Id="rId125" Type="http://schemas.openxmlformats.org/officeDocument/2006/relationships/oleObject" Target="embeddings/oleObject23.bin"/><Relationship Id="rId141" Type="http://schemas.openxmlformats.org/officeDocument/2006/relationships/oleObject" Target="embeddings/oleObject32.bin"/><Relationship Id="rId146" Type="http://schemas.openxmlformats.org/officeDocument/2006/relationships/oleObject" Target="embeddings/oleObject35.bin"/><Relationship Id="rId167" Type="http://schemas.openxmlformats.org/officeDocument/2006/relationships/image" Target="media/image75.wmf"/><Relationship Id="rId188" Type="http://schemas.openxmlformats.org/officeDocument/2006/relationships/oleObject" Target="embeddings/oleObject62.bin"/><Relationship Id="rId7" Type="http://schemas.openxmlformats.org/officeDocument/2006/relationships/endnotes" Target="endnotes.xml"/><Relationship Id="rId71" Type="http://schemas.openxmlformats.org/officeDocument/2006/relationships/image" Target="media/image36.emf"/><Relationship Id="rId92" Type="http://schemas.openxmlformats.org/officeDocument/2006/relationships/oleObject" Target="embeddings/oleObject4.bin"/><Relationship Id="rId162" Type="http://schemas.openxmlformats.org/officeDocument/2006/relationships/image" Target="media/image73.wmf"/><Relationship Id="rId183" Type="http://schemas.openxmlformats.org/officeDocument/2006/relationships/image" Target="media/image81.wmf"/><Relationship Id="rId213" Type="http://schemas.openxmlformats.org/officeDocument/2006/relationships/header" Target="header6.xm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header" Target="header3.xml"/><Relationship Id="rId40" Type="http://schemas.openxmlformats.org/officeDocument/2006/relationships/image" Target="media/image15.jpeg"/><Relationship Id="rId45" Type="http://schemas.openxmlformats.org/officeDocument/2006/relationships/image" Target="media/image19.png"/><Relationship Id="rId66" Type="http://schemas.openxmlformats.org/officeDocument/2006/relationships/image" Target="media/image33.emf"/><Relationship Id="rId87" Type="http://schemas.openxmlformats.org/officeDocument/2006/relationships/image" Target="media/image43.wmf"/><Relationship Id="rId110" Type="http://schemas.openxmlformats.org/officeDocument/2006/relationships/oleObject" Target="embeddings/oleObject15.bin"/><Relationship Id="rId115" Type="http://schemas.openxmlformats.org/officeDocument/2006/relationships/oleObject" Target="embeddings/oleObject18.bin"/><Relationship Id="rId131" Type="http://schemas.openxmlformats.org/officeDocument/2006/relationships/oleObject" Target="embeddings/oleObject26.bin"/><Relationship Id="rId136" Type="http://schemas.openxmlformats.org/officeDocument/2006/relationships/image" Target="media/image64.wmf"/><Relationship Id="rId157" Type="http://schemas.openxmlformats.org/officeDocument/2006/relationships/image" Target="media/image72.wmf"/><Relationship Id="rId178" Type="http://schemas.openxmlformats.org/officeDocument/2006/relationships/image" Target="media/image79.wmf"/><Relationship Id="rId61" Type="http://schemas.openxmlformats.org/officeDocument/2006/relationships/image" Target="media/image29.jpeg"/><Relationship Id="rId82" Type="http://schemas.openxmlformats.org/officeDocument/2006/relationships/hyperlink" Target="http://www.census.gov/" TargetMode="External"/><Relationship Id="rId152" Type="http://schemas.openxmlformats.org/officeDocument/2006/relationships/oleObject" Target="embeddings/oleObject39.bin"/><Relationship Id="rId173" Type="http://schemas.openxmlformats.org/officeDocument/2006/relationships/image" Target="media/image77.wmf"/><Relationship Id="rId194" Type="http://schemas.openxmlformats.org/officeDocument/2006/relationships/oleObject" Target="embeddings/oleObject65.bin"/><Relationship Id="rId199" Type="http://schemas.openxmlformats.org/officeDocument/2006/relationships/image" Target="media/image89.wmf"/><Relationship Id="rId203" Type="http://schemas.openxmlformats.org/officeDocument/2006/relationships/image" Target="media/image91.wmf"/><Relationship Id="rId208" Type="http://schemas.openxmlformats.org/officeDocument/2006/relationships/oleObject" Target="embeddings/oleObject74.bin"/><Relationship Id="rId19" Type="http://schemas.openxmlformats.org/officeDocument/2006/relationships/hyperlink" Target="http://www.dep.state.fl.us/water/docs/2012_integrated_report.pdf" TargetMode="External"/><Relationship Id="rId14" Type="http://schemas.openxmlformats.org/officeDocument/2006/relationships/hyperlink" Target="mailto:john.abendroth@dep.state.fl.us" TargetMode="External"/><Relationship Id="rId30" Type="http://schemas.openxmlformats.org/officeDocument/2006/relationships/image" Target="media/image6.jpeg"/><Relationship Id="rId35" Type="http://schemas.openxmlformats.org/officeDocument/2006/relationships/image" Target="media/image10.jpeg"/><Relationship Id="rId56" Type="http://schemas.openxmlformats.org/officeDocument/2006/relationships/image" Target="media/image26.emf"/><Relationship Id="rId77" Type="http://schemas.openxmlformats.org/officeDocument/2006/relationships/hyperlink" Target="http://www.dep.state.fl.us/water/sas/sop/sops.htm" TargetMode="External"/><Relationship Id="rId100" Type="http://schemas.openxmlformats.org/officeDocument/2006/relationships/oleObject" Target="embeddings/oleObject10.bin"/><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image" Target="media/image69.wmf"/><Relationship Id="rId168" Type="http://schemas.openxmlformats.org/officeDocument/2006/relationships/oleObject" Target="embeddings/oleObject50.bin"/><Relationship Id="rId8" Type="http://schemas.openxmlformats.org/officeDocument/2006/relationships/image" Target="media/image1.emf"/><Relationship Id="rId51" Type="http://schemas.openxmlformats.org/officeDocument/2006/relationships/package" Target="embeddings/Microsoft_Office_Excel_Worksheet3.xlsx"/><Relationship Id="rId72" Type="http://schemas.openxmlformats.org/officeDocument/2006/relationships/image" Target="media/image37.emf"/><Relationship Id="rId93" Type="http://schemas.openxmlformats.org/officeDocument/2006/relationships/oleObject" Target="embeddings/oleObject5.bin"/><Relationship Id="rId98" Type="http://schemas.openxmlformats.org/officeDocument/2006/relationships/oleObject" Target="embeddings/oleObject9.bin"/><Relationship Id="rId121" Type="http://schemas.openxmlformats.org/officeDocument/2006/relationships/oleObject" Target="embeddings/oleObject21.bin"/><Relationship Id="rId142" Type="http://schemas.openxmlformats.org/officeDocument/2006/relationships/image" Target="media/image67.wmf"/><Relationship Id="rId163" Type="http://schemas.openxmlformats.org/officeDocument/2006/relationships/oleObject" Target="embeddings/oleObject47.bin"/><Relationship Id="rId184" Type="http://schemas.openxmlformats.org/officeDocument/2006/relationships/oleObject" Target="embeddings/oleObject60.bin"/><Relationship Id="rId189" Type="http://schemas.openxmlformats.org/officeDocument/2006/relationships/image" Target="media/image84.wmf"/><Relationship Id="rId3" Type="http://schemas.openxmlformats.org/officeDocument/2006/relationships/styles" Target="styles.xml"/><Relationship Id="rId214" Type="http://schemas.openxmlformats.org/officeDocument/2006/relationships/header" Target="header7.xml"/><Relationship Id="rId25" Type="http://schemas.openxmlformats.org/officeDocument/2006/relationships/footer" Target="footer3.xml"/><Relationship Id="rId46" Type="http://schemas.openxmlformats.org/officeDocument/2006/relationships/image" Target="media/image20.png"/><Relationship Id="rId67" Type="http://schemas.openxmlformats.org/officeDocument/2006/relationships/package" Target="embeddings/Microsoft_Office_Excel_Worksheet8.xlsx"/><Relationship Id="rId116" Type="http://schemas.openxmlformats.org/officeDocument/2006/relationships/image" Target="media/image55.wmf"/><Relationship Id="rId137" Type="http://schemas.openxmlformats.org/officeDocument/2006/relationships/oleObject" Target="embeddings/oleObject30.bin"/><Relationship Id="rId158" Type="http://schemas.openxmlformats.org/officeDocument/2006/relationships/oleObject" Target="embeddings/oleObject43.bin"/><Relationship Id="rId20" Type="http://schemas.openxmlformats.org/officeDocument/2006/relationships/hyperlink" Target="http://www.dep.state.fl.us/legal/Rules/shared/62-302/62-302.pdf" TargetMode="External"/><Relationship Id="rId41" Type="http://schemas.openxmlformats.org/officeDocument/2006/relationships/image" Target="media/image16.png"/><Relationship Id="rId62" Type="http://schemas.openxmlformats.org/officeDocument/2006/relationships/image" Target="media/image30.emf"/><Relationship Id="rId83" Type="http://schemas.openxmlformats.org/officeDocument/2006/relationships/hyperlink" Target="http://water.epa.gov/lawsregs/lawsguidance/cwa/tmdl/dailyloadsguidance.cfm" TargetMode="External"/><Relationship Id="rId88" Type="http://schemas.openxmlformats.org/officeDocument/2006/relationships/oleObject" Target="embeddings/oleObject2.bin"/><Relationship Id="rId111" Type="http://schemas.openxmlformats.org/officeDocument/2006/relationships/oleObject" Target="embeddings/oleObject16.bin"/><Relationship Id="rId132" Type="http://schemas.openxmlformats.org/officeDocument/2006/relationships/oleObject" Target="embeddings/oleObject27.bin"/><Relationship Id="rId153" Type="http://schemas.openxmlformats.org/officeDocument/2006/relationships/oleObject" Target="embeddings/oleObject40.bin"/><Relationship Id="rId174" Type="http://schemas.openxmlformats.org/officeDocument/2006/relationships/oleObject" Target="embeddings/oleObject54.bin"/><Relationship Id="rId179" Type="http://schemas.openxmlformats.org/officeDocument/2006/relationships/oleObject" Target="embeddings/oleObject57.bin"/><Relationship Id="rId195" Type="http://schemas.openxmlformats.org/officeDocument/2006/relationships/image" Target="media/image87.wmf"/><Relationship Id="rId209" Type="http://schemas.openxmlformats.org/officeDocument/2006/relationships/header" Target="header4.xml"/><Relationship Id="rId190" Type="http://schemas.openxmlformats.org/officeDocument/2006/relationships/oleObject" Target="embeddings/oleObject63.bin"/><Relationship Id="rId204" Type="http://schemas.openxmlformats.org/officeDocument/2006/relationships/oleObject" Target="embeddings/oleObject70.bin"/><Relationship Id="rId15" Type="http://schemas.openxmlformats.org/officeDocument/2006/relationships/hyperlink" Target="mailto:richard.w.hicks@dep.state.fl.us" TargetMode="External"/><Relationship Id="rId36" Type="http://schemas.openxmlformats.org/officeDocument/2006/relationships/image" Target="media/image11.jpeg"/><Relationship Id="rId57" Type="http://schemas.openxmlformats.org/officeDocument/2006/relationships/package" Target="embeddings/Microsoft_Office_Excel_Worksheet6.xlsx"/><Relationship Id="rId106" Type="http://schemas.openxmlformats.org/officeDocument/2006/relationships/oleObject" Target="embeddings/oleObject13.bin"/><Relationship Id="rId127" Type="http://schemas.openxmlformats.org/officeDocument/2006/relationships/oleObject" Target="embeddings/oleObject24.bin"/><Relationship Id="rId10" Type="http://schemas.openxmlformats.org/officeDocument/2006/relationships/header" Target="header1.xml"/><Relationship Id="rId31" Type="http://schemas.openxmlformats.org/officeDocument/2006/relationships/image" Target="media/image7.jpeg"/><Relationship Id="rId52" Type="http://schemas.openxmlformats.org/officeDocument/2006/relationships/image" Target="media/image24.emf"/><Relationship Id="rId73" Type="http://schemas.openxmlformats.org/officeDocument/2006/relationships/image" Target="media/image38.emf"/><Relationship Id="rId78" Type="http://schemas.openxmlformats.org/officeDocument/2006/relationships/hyperlink" Target="http://www.doh.state.fl.us/" TargetMode="External"/><Relationship Id="rId94" Type="http://schemas.openxmlformats.org/officeDocument/2006/relationships/image" Target="media/image46.wmf"/><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8.wmf"/><Relationship Id="rId143" Type="http://schemas.openxmlformats.org/officeDocument/2006/relationships/oleObject" Target="embeddings/oleObject33.bin"/><Relationship Id="rId148" Type="http://schemas.openxmlformats.org/officeDocument/2006/relationships/oleObject" Target="embeddings/oleObject36.bin"/><Relationship Id="rId164" Type="http://schemas.openxmlformats.org/officeDocument/2006/relationships/oleObject" Target="embeddings/oleObject48.bin"/><Relationship Id="rId169" Type="http://schemas.openxmlformats.org/officeDocument/2006/relationships/image" Target="media/image76.wmf"/><Relationship Id="rId185" Type="http://schemas.openxmlformats.org/officeDocument/2006/relationships/image" Target="media/image82.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58.bin"/><Relationship Id="rId210" Type="http://schemas.openxmlformats.org/officeDocument/2006/relationships/header" Target="header5.xml"/><Relationship Id="rId215" Type="http://schemas.openxmlformats.org/officeDocument/2006/relationships/header" Target="header8.xml"/><Relationship Id="rId26" Type="http://schemas.openxmlformats.org/officeDocument/2006/relationships/image" Target="media/image2.jpeg"/><Relationship Id="rId47" Type="http://schemas.openxmlformats.org/officeDocument/2006/relationships/image" Target="media/image21.png"/><Relationship Id="rId68" Type="http://schemas.openxmlformats.org/officeDocument/2006/relationships/footer" Target="footer4.xml"/><Relationship Id="rId89" Type="http://schemas.openxmlformats.org/officeDocument/2006/relationships/image" Target="media/image44.wmf"/><Relationship Id="rId112" Type="http://schemas.openxmlformats.org/officeDocument/2006/relationships/image" Target="media/image53.wmf"/><Relationship Id="rId133" Type="http://schemas.openxmlformats.org/officeDocument/2006/relationships/image" Target="media/image63.wmf"/><Relationship Id="rId154" Type="http://schemas.openxmlformats.org/officeDocument/2006/relationships/image" Target="media/image71.wmf"/><Relationship Id="rId175" Type="http://schemas.openxmlformats.org/officeDocument/2006/relationships/image" Target="media/image78.wmf"/><Relationship Id="rId196" Type="http://schemas.openxmlformats.org/officeDocument/2006/relationships/oleObject" Target="embeddings/oleObject66.bin"/><Relationship Id="rId200" Type="http://schemas.openxmlformats.org/officeDocument/2006/relationships/oleObject" Target="embeddings/oleObject68.bin"/><Relationship Id="rId16" Type="http://schemas.openxmlformats.org/officeDocument/2006/relationships/hyperlink" Target="http://www.dep.state.fl.us/water/tmdl/index.htm" TargetMode="External"/><Relationship Id="rId37" Type="http://schemas.openxmlformats.org/officeDocument/2006/relationships/image" Target="media/image12.jpeg"/><Relationship Id="rId58" Type="http://schemas.openxmlformats.org/officeDocument/2006/relationships/image" Target="media/image27.emf"/><Relationship Id="rId79" Type="http://schemas.openxmlformats.org/officeDocument/2006/relationships/hyperlink" Target="http://www.dep.state.fl.us/water/tmdl/docs/tmdls/final/gp2/Wekiva_MainStem04182008.pdf" TargetMode="External"/><Relationship Id="rId102" Type="http://schemas.openxmlformats.org/officeDocument/2006/relationships/oleObject" Target="embeddings/oleObject11.bin"/><Relationship Id="rId123" Type="http://schemas.openxmlformats.org/officeDocument/2006/relationships/oleObject" Target="embeddings/oleObject22.bin"/><Relationship Id="rId144" Type="http://schemas.openxmlformats.org/officeDocument/2006/relationships/image" Target="media/image68.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esentations\Status%20Report%20template%20507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E0F40-1938-4EB0-A40B-CBFBB0EC7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Status Report template 50701.dot</Template>
  <TotalTime>0</TotalTime>
  <Pages>95</Pages>
  <Words>23366</Words>
  <Characters>133191</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Jackson Blue TMDL</vt:lpstr>
    </vt:vector>
  </TitlesOfParts>
  <Company>Florida Department of Environmental Protection</Company>
  <LinksUpToDate>false</LinksUpToDate>
  <CharactersWithSpaces>156245</CharactersWithSpaces>
  <SharedDoc>false</SharedDoc>
  <HLinks>
    <vt:vector size="516" baseType="variant">
      <vt:variant>
        <vt:i4>31</vt:i4>
      </vt:variant>
      <vt:variant>
        <vt:i4>579</vt:i4>
      </vt:variant>
      <vt:variant>
        <vt:i4>0</vt:i4>
      </vt:variant>
      <vt:variant>
        <vt:i4>5</vt:i4>
      </vt:variant>
      <vt:variant>
        <vt:lpwstr>http://www.sjrwmd.com/technicalreports/pdfs/SP/SJ2008-SP5.pdf</vt:lpwstr>
      </vt:variant>
      <vt:variant>
        <vt:lpwstr/>
      </vt:variant>
      <vt:variant>
        <vt:i4>3539009</vt:i4>
      </vt:variant>
      <vt:variant>
        <vt:i4>576</vt:i4>
      </vt:variant>
      <vt:variant>
        <vt:i4>0</vt:i4>
      </vt:variant>
      <vt:variant>
        <vt:i4>5</vt:i4>
      </vt:variant>
      <vt:variant>
        <vt:lpwstr>http://www.epa.gov/owow/tmdl/draft_daily_loads_tech.pdf</vt:lpwstr>
      </vt:variant>
      <vt:variant>
        <vt:lpwstr/>
      </vt:variant>
      <vt:variant>
        <vt:i4>3932259</vt:i4>
      </vt:variant>
      <vt:variant>
        <vt:i4>573</vt:i4>
      </vt:variant>
      <vt:variant>
        <vt:i4>0</vt:i4>
      </vt:variant>
      <vt:variant>
        <vt:i4>5</vt:i4>
      </vt:variant>
      <vt:variant>
        <vt:lpwstr>http://water.epa.gov/lawsregs/lawsguidance/cwa/tmdl/dailyloadsguidance.cfm</vt:lpwstr>
      </vt:variant>
      <vt:variant>
        <vt:lpwstr/>
      </vt:variant>
      <vt:variant>
        <vt:i4>3997732</vt:i4>
      </vt:variant>
      <vt:variant>
        <vt:i4>570</vt:i4>
      </vt:variant>
      <vt:variant>
        <vt:i4>0</vt:i4>
      </vt:variant>
      <vt:variant>
        <vt:i4>5</vt:i4>
      </vt:variant>
      <vt:variant>
        <vt:lpwstr>http://www.census.gov/</vt:lpwstr>
      </vt:variant>
      <vt:variant>
        <vt:lpwstr/>
      </vt:variant>
      <vt:variant>
        <vt:i4>5111873</vt:i4>
      </vt:variant>
      <vt:variant>
        <vt:i4>567</vt:i4>
      </vt:variant>
      <vt:variant>
        <vt:i4>0</vt:i4>
      </vt:variant>
      <vt:variant>
        <vt:i4>5</vt:i4>
      </vt:variant>
      <vt:variant>
        <vt:lpwstr>http://publicfiles.dep.state.fl.us/dear/sas/library/docs/springs/synthesisreport.pdf</vt:lpwstr>
      </vt:variant>
      <vt:variant>
        <vt:lpwstr/>
      </vt:variant>
      <vt:variant>
        <vt:i4>65543</vt:i4>
      </vt:variant>
      <vt:variant>
        <vt:i4>564</vt:i4>
      </vt:variant>
      <vt:variant>
        <vt:i4>0</vt:i4>
      </vt:variant>
      <vt:variant>
        <vt:i4>5</vt:i4>
      </vt:variant>
      <vt:variant>
        <vt:lpwstr>http://www.dep.state.fl.us/water/tmdl/docs/tmdls/final/gp1/suwanneebasinnutrienttmdl.pdf</vt:lpwstr>
      </vt:variant>
      <vt:variant>
        <vt:lpwstr/>
      </vt:variant>
      <vt:variant>
        <vt:i4>5177358</vt:i4>
      </vt:variant>
      <vt:variant>
        <vt:i4>561</vt:i4>
      </vt:variant>
      <vt:variant>
        <vt:i4>0</vt:i4>
      </vt:variant>
      <vt:variant>
        <vt:i4>5</vt:i4>
      </vt:variant>
      <vt:variant>
        <vt:lpwstr>http://www.doh.state.fl.us/environment/ostds/research/07-01-09Materials/Statewide_Inventory_OSTDS.pdf</vt:lpwstr>
      </vt:variant>
      <vt:variant>
        <vt:lpwstr/>
      </vt:variant>
      <vt:variant>
        <vt:i4>4325473</vt:i4>
      </vt:variant>
      <vt:variant>
        <vt:i4>558</vt:i4>
      </vt:variant>
      <vt:variant>
        <vt:i4>0</vt:i4>
      </vt:variant>
      <vt:variant>
        <vt:i4>5</vt:i4>
      </vt:variant>
      <vt:variant>
        <vt:lpwstr>http://www.dep.state.fl.us/water/tmdl/docs/tmdls/final/gp2/Wekiva_MainStem04182008.pdf</vt:lpwstr>
      </vt:variant>
      <vt:variant>
        <vt:lpwstr/>
      </vt:variant>
      <vt:variant>
        <vt:i4>7012390</vt:i4>
      </vt:variant>
      <vt:variant>
        <vt:i4>555</vt:i4>
      </vt:variant>
      <vt:variant>
        <vt:i4>0</vt:i4>
      </vt:variant>
      <vt:variant>
        <vt:i4>5</vt:i4>
      </vt:variant>
      <vt:variant>
        <vt:lpwstr>http://www.doh.state.fl.us/</vt:lpwstr>
      </vt:variant>
      <vt:variant>
        <vt:lpwstr/>
      </vt:variant>
      <vt:variant>
        <vt:i4>5767250</vt:i4>
      </vt:variant>
      <vt:variant>
        <vt:i4>552</vt:i4>
      </vt:variant>
      <vt:variant>
        <vt:i4>0</vt:i4>
      </vt:variant>
      <vt:variant>
        <vt:i4>5</vt:i4>
      </vt:variant>
      <vt:variant>
        <vt:lpwstr>http://www.dep.state.fl.us/water/sas/sop/sops.htm</vt:lpwstr>
      </vt:variant>
      <vt:variant>
        <vt:lpwstr/>
      </vt:variant>
      <vt:variant>
        <vt:i4>5832779</vt:i4>
      </vt:variant>
      <vt:variant>
        <vt:i4>525</vt:i4>
      </vt:variant>
      <vt:variant>
        <vt:i4>0</vt:i4>
      </vt:variant>
      <vt:variant>
        <vt:i4>5</vt:i4>
      </vt:variant>
      <vt:variant>
        <vt:lpwstr>http://www.chipola.edu/Grants/Blue Springs/events.htm</vt:lpwstr>
      </vt:variant>
      <vt:variant>
        <vt:lpwstr/>
      </vt:variant>
      <vt:variant>
        <vt:i4>6815804</vt:i4>
      </vt:variant>
      <vt:variant>
        <vt:i4>522</vt:i4>
      </vt:variant>
      <vt:variant>
        <vt:i4>0</vt:i4>
      </vt:variant>
      <vt:variant>
        <vt:i4>5</vt:i4>
      </vt:variant>
      <vt:variant>
        <vt:lpwstr>http://www.epa.gov/storet/</vt:lpwstr>
      </vt:variant>
      <vt:variant>
        <vt:lpwstr/>
      </vt:variant>
      <vt:variant>
        <vt:i4>7012392</vt:i4>
      </vt:variant>
      <vt:variant>
        <vt:i4>519</vt:i4>
      </vt:variant>
      <vt:variant>
        <vt:i4>0</vt:i4>
      </vt:variant>
      <vt:variant>
        <vt:i4>5</vt:i4>
      </vt:variant>
      <vt:variant>
        <vt:lpwstr>http://www.epa.gov/region4/water/tmdl/florida/</vt:lpwstr>
      </vt:variant>
      <vt:variant>
        <vt:lpwstr/>
      </vt:variant>
      <vt:variant>
        <vt:i4>2555966</vt:i4>
      </vt:variant>
      <vt:variant>
        <vt:i4>516</vt:i4>
      </vt:variant>
      <vt:variant>
        <vt:i4>0</vt:i4>
      </vt:variant>
      <vt:variant>
        <vt:i4>5</vt:i4>
      </vt:variant>
      <vt:variant>
        <vt:lpwstr>http://www.floridasprings.org/</vt:lpwstr>
      </vt:variant>
      <vt:variant>
        <vt:lpwstr/>
      </vt:variant>
      <vt:variant>
        <vt:i4>6422577</vt:i4>
      </vt:variant>
      <vt:variant>
        <vt:i4>513</vt:i4>
      </vt:variant>
      <vt:variant>
        <vt:i4>0</vt:i4>
      </vt:variant>
      <vt:variant>
        <vt:i4>5</vt:i4>
      </vt:variant>
      <vt:variant>
        <vt:lpwstr>http://www.dep.state.fl.us/water/basin411/apalach/index.htm</vt:lpwstr>
      </vt:variant>
      <vt:variant>
        <vt:lpwstr/>
      </vt:variant>
      <vt:variant>
        <vt:i4>7536686</vt:i4>
      </vt:variant>
      <vt:variant>
        <vt:i4>510</vt:i4>
      </vt:variant>
      <vt:variant>
        <vt:i4>0</vt:i4>
      </vt:variant>
      <vt:variant>
        <vt:i4>5</vt:i4>
      </vt:variant>
      <vt:variant>
        <vt:lpwstr>http://www.dep.state.fl.us/legal/Rules/shared/62-302/62-302.pdf</vt:lpwstr>
      </vt:variant>
      <vt:variant>
        <vt:lpwstr/>
      </vt:variant>
      <vt:variant>
        <vt:i4>6357051</vt:i4>
      </vt:variant>
      <vt:variant>
        <vt:i4>507</vt:i4>
      </vt:variant>
      <vt:variant>
        <vt:i4>0</vt:i4>
      </vt:variant>
      <vt:variant>
        <vt:i4>5</vt:i4>
      </vt:variant>
      <vt:variant>
        <vt:lpwstr>http://www.dep.state.fl.us/water/docs/2012_integrated_report.pdf</vt:lpwstr>
      </vt:variant>
      <vt:variant>
        <vt:lpwstr/>
      </vt:variant>
      <vt:variant>
        <vt:i4>327751</vt:i4>
      </vt:variant>
      <vt:variant>
        <vt:i4>504</vt:i4>
      </vt:variant>
      <vt:variant>
        <vt:i4>0</vt:i4>
      </vt:variant>
      <vt:variant>
        <vt:i4>5</vt:i4>
      </vt:variant>
      <vt:variant>
        <vt:lpwstr>http://www.dep.state.fl.us/water/storet/index.htm</vt:lpwstr>
      </vt:variant>
      <vt:variant>
        <vt:lpwstr/>
      </vt:variant>
      <vt:variant>
        <vt:i4>7471151</vt:i4>
      </vt:variant>
      <vt:variant>
        <vt:i4>501</vt:i4>
      </vt:variant>
      <vt:variant>
        <vt:i4>0</vt:i4>
      </vt:variant>
      <vt:variant>
        <vt:i4>5</vt:i4>
      </vt:variant>
      <vt:variant>
        <vt:lpwstr>http://www.dep.state.fl.us/legal/Rules/shared/62-303/62-303.pdf</vt:lpwstr>
      </vt:variant>
      <vt:variant>
        <vt:lpwstr/>
      </vt:variant>
      <vt:variant>
        <vt:i4>7077940</vt:i4>
      </vt:variant>
      <vt:variant>
        <vt:i4>498</vt:i4>
      </vt:variant>
      <vt:variant>
        <vt:i4>0</vt:i4>
      </vt:variant>
      <vt:variant>
        <vt:i4>5</vt:i4>
      </vt:variant>
      <vt:variant>
        <vt:lpwstr>http://www.dep.state.fl.us/water/tmdl/index.htm</vt:lpwstr>
      </vt:variant>
      <vt:variant>
        <vt:lpwstr/>
      </vt:variant>
      <vt:variant>
        <vt:i4>1507385</vt:i4>
      </vt:variant>
      <vt:variant>
        <vt:i4>389</vt:i4>
      </vt:variant>
      <vt:variant>
        <vt:i4>0</vt:i4>
      </vt:variant>
      <vt:variant>
        <vt:i4>5</vt:i4>
      </vt:variant>
      <vt:variant>
        <vt:lpwstr/>
      </vt:variant>
      <vt:variant>
        <vt:lpwstr>_Toc328640640</vt:lpwstr>
      </vt:variant>
      <vt:variant>
        <vt:i4>1048633</vt:i4>
      </vt:variant>
      <vt:variant>
        <vt:i4>383</vt:i4>
      </vt:variant>
      <vt:variant>
        <vt:i4>0</vt:i4>
      </vt:variant>
      <vt:variant>
        <vt:i4>5</vt:i4>
      </vt:variant>
      <vt:variant>
        <vt:lpwstr/>
      </vt:variant>
      <vt:variant>
        <vt:lpwstr>_Toc328640639</vt:lpwstr>
      </vt:variant>
      <vt:variant>
        <vt:i4>1048633</vt:i4>
      </vt:variant>
      <vt:variant>
        <vt:i4>377</vt:i4>
      </vt:variant>
      <vt:variant>
        <vt:i4>0</vt:i4>
      </vt:variant>
      <vt:variant>
        <vt:i4>5</vt:i4>
      </vt:variant>
      <vt:variant>
        <vt:lpwstr/>
      </vt:variant>
      <vt:variant>
        <vt:lpwstr>_Toc328640638</vt:lpwstr>
      </vt:variant>
      <vt:variant>
        <vt:i4>1048633</vt:i4>
      </vt:variant>
      <vt:variant>
        <vt:i4>371</vt:i4>
      </vt:variant>
      <vt:variant>
        <vt:i4>0</vt:i4>
      </vt:variant>
      <vt:variant>
        <vt:i4>5</vt:i4>
      </vt:variant>
      <vt:variant>
        <vt:lpwstr/>
      </vt:variant>
      <vt:variant>
        <vt:lpwstr>_Toc328640637</vt:lpwstr>
      </vt:variant>
      <vt:variant>
        <vt:i4>1048633</vt:i4>
      </vt:variant>
      <vt:variant>
        <vt:i4>365</vt:i4>
      </vt:variant>
      <vt:variant>
        <vt:i4>0</vt:i4>
      </vt:variant>
      <vt:variant>
        <vt:i4>5</vt:i4>
      </vt:variant>
      <vt:variant>
        <vt:lpwstr/>
      </vt:variant>
      <vt:variant>
        <vt:lpwstr>_Toc328640636</vt:lpwstr>
      </vt:variant>
      <vt:variant>
        <vt:i4>1048633</vt:i4>
      </vt:variant>
      <vt:variant>
        <vt:i4>359</vt:i4>
      </vt:variant>
      <vt:variant>
        <vt:i4>0</vt:i4>
      </vt:variant>
      <vt:variant>
        <vt:i4>5</vt:i4>
      </vt:variant>
      <vt:variant>
        <vt:lpwstr/>
      </vt:variant>
      <vt:variant>
        <vt:lpwstr>_Toc328640635</vt:lpwstr>
      </vt:variant>
      <vt:variant>
        <vt:i4>1048633</vt:i4>
      </vt:variant>
      <vt:variant>
        <vt:i4>353</vt:i4>
      </vt:variant>
      <vt:variant>
        <vt:i4>0</vt:i4>
      </vt:variant>
      <vt:variant>
        <vt:i4>5</vt:i4>
      </vt:variant>
      <vt:variant>
        <vt:lpwstr/>
      </vt:variant>
      <vt:variant>
        <vt:lpwstr>_Toc328640634</vt:lpwstr>
      </vt:variant>
      <vt:variant>
        <vt:i4>1048633</vt:i4>
      </vt:variant>
      <vt:variant>
        <vt:i4>347</vt:i4>
      </vt:variant>
      <vt:variant>
        <vt:i4>0</vt:i4>
      </vt:variant>
      <vt:variant>
        <vt:i4>5</vt:i4>
      </vt:variant>
      <vt:variant>
        <vt:lpwstr/>
      </vt:variant>
      <vt:variant>
        <vt:lpwstr>_Toc328640633</vt:lpwstr>
      </vt:variant>
      <vt:variant>
        <vt:i4>1048633</vt:i4>
      </vt:variant>
      <vt:variant>
        <vt:i4>341</vt:i4>
      </vt:variant>
      <vt:variant>
        <vt:i4>0</vt:i4>
      </vt:variant>
      <vt:variant>
        <vt:i4>5</vt:i4>
      </vt:variant>
      <vt:variant>
        <vt:lpwstr/>
      </vt:variant>
      <vt:variant>
        <vt:lpwstr>_Toc328640632</vt:lpwstr>
      </vt:variant>
      <vt:variant>
        <vt:i4>1048633</vt:i4>
      </vt:variant>
      <vt:variant>
        <vt:i4>335</vt:i4>
      </vt:variant>
      <vt:variant>
        <vt:i4>0</vt:i4>
      </vt:variant>
      <vt:variant>
        <vt:i4>5</vt:i4>
      </vt:variant>
      <vt:variant>
        <vt:lpwstr/>
      </vt:variant>
      <vt:variant>
        <vt:lpwstr>_Toc328640631</vt:lpwstr>
      </vt:variant>
      <vt:variant>
        <vt:i4>1048633</vt:i4>
      </vt:variant>
      <vt:variant>
        <vt:i4>329</vt:i4>
      </vt:variant>
      <vt:variant>
        <vt:i4>0</vt:i4>
      </vt:variant>
      <vt:variant>
        <vt:i4>5</vt:i4>
      </vt:variant>
      <vt:variant>
        <vt:lpwstr/>
      </vt:variant>
      <vt:variant>
        <vt:lpwstr>_Toc328640630</vt:lpwstr>
      </vt:variant>
      <vt:variant>
        <vt:i4>1114169</vt:i4>
      </vt:variant>
      <vt:variant>
        <vt:i4>323</vt:i4>
      </vt:variant>
      <vt:variant>
        <vt:i4>0</vt:i4>
      </vt:variant>
      <vt:variant>
        <vt:i4>5</vt:i4>
      </vt:variant>
      <vt:variant>
        <vt:lpwstr/>
      </vt:variant>
      <vt:variant>
        <vt:lpwstr>_Toc328640629</vt:lpwstr>
      </vt:variant>
      <vt:variant>
        <vt:i4>1114169</vt:i4>
      </vt:variant>
      <vt:variant>
        <vt:i4>317</vt:i4>
      </vt:variant>
      <vt:variant>
        <vt:i4>0</vt:i4>
      </vt:variant>
      <vt:variant>
        <vt:i4>5</vt:i4>
      </vt:variant>
      <vt:variant>
        <vt:lpwstr/>
      </vt:variant>
      <vt:variant>
        <vt:lpwstr>_Toc328640628</vt:lpwstr>
      </vt:variant>
      <vt:variant>
        <vt:i4>1376318</vt:i4>
      </vt:variant>
      <vt:variant>
        <vt:i4>308</vt:i4>
      </vt:variant>
      <vt:variant>
        <vt:i4>0</vt:i4>
      </vt:variant>
      <vt:variant>
        <vt:i4>5</vt:i4>
      </vt:variant>
      <vt:variant>
        <vt:lpwstr/>
      </vt:variant>
      <vt:variant>
        <vt:lpwstr>_Toc328640169</vt:lpwstr>
      </vt:variant>
      <vt:variant>
        <vt:i4>1376318</vt:i4>
      </vt:variant>
      <vt:variant>
        <vt:i4>302</vt:i4>
      </vt:variant>
      <vt:variant>
        <vt:i4>0</vt:i4>
      </vt:variant>
      <vt:variant>
        <vt:i4>5</vt:i4>
      </vt:variant>
      <vt:variant>
        <vt:lpwstr/>
      </vt:variant>
      <vt:variant>
        <vt:lpwstr>_Toc328640168</vt:lpwstr>
      </vt:variant>
      <vt:variant>
        <vt:i4>1376318</vt:i4>
      </vt:variant>
      <vt:variant>
        <vt:i4>296</vt:i4>
      </vt:variant>
      <vt:variant>
        <vt:i4>0</vt:i4>
      </vt:variant>
      <vt:variant>
        <vt:i4>5</vt:i4>
      </vt:variant>
      <vt:variant>
        <vt:lpwstr/>
      </vt:variant>
      <vt:variant>
        <vt:lpwstr>_Toc328640167</vt:lpwstr>
      </vt:variant>
      <vt:variant>
        <vt:i4>1376318</vt:i4>
      </vt:variant>
      <vt:variant>
        <vt:i4>290</vt:i4>
      </vt:variant>
      <vt:variant>
        <vt:i4>0</vt:i4>
      </vt:variant>
      <vt:variant>
        <vt:i4>5</vt:i4>
      </vt:variant>
      <vt:variant>
        <vt:lpwstr/>
      </vt:variant>
      <vt:variant>
        <vt:lpwstr>_Toc328640166</vt:lpwstr>
      </vt:variant>
      <vt:variant>
        <vt:i4>1376318</vt:i4>
      </vt:variant>
      <vt:variant>
        <vt:i4>284</vt:i4>
      </vt:variant>
      <vt:variant>
        <vt:i4>0</vt:i4>
      </vt:variant>
      <vt:variant>
        <vt:i4>5</vt:i4>
      </vt:variant>
      <vt:variant>
        <vt:lpwstr/>
      </vt:variant>
      <vt:variant>
        <vt:lpwstr>_Toc328640165</vt:lpwstr>
      </vt:variant>
      <vt:variant>
        <vt:i4>1376318</vt:i4>
      </vt:variant>
      <vt:variant>
        <vt:i4>278</vt:i4>
      </vt:variant>
      <vt:variant>
        <vt:i4>0</vt:i4>
      </vt:variant>
      <vt:variant>
        <vt:i4>5</vt:i4>
      </vt:variant>
      <vt:variant>
        <vt:lpwstr/>
      </vt:variant>
      <vt:variant>
        <vt:lpwstr>_Toc328640164</vt:lpwstr>
      </vt:variant>
      <vt:variant>
        <vt:i4>1376318</vt:i4>
      </vt:variant>
      <vt:variant>
        <vt:i4>272</vt:i4>
      </vt:variant>
      <vt:variant>
        <vt:i4>0</vt:i4>
      </vt:variant>
      <vt:variant>
        <vt:i4>5</vt:i4>
      </vt:variant>
      <vt:variant>
        <vt:lpwstr/>
      </vt:variant>
      <vt:variant>
        <vt:lpwstr>_Toc328640163</vt:lpwstr>
      </vt:variant>
      <vt:variant>
        <vt:i4>1376318</vt:i4>
      </vt:variant>
      <vt:variant>
        <vt:i4>266</vt:i4>
      </vt:variant>
      <vt:variant>
        <vt:i4>0</vt:i4>
      </vt:variant>
      <vt:variant>
        <vt:i4>5</vt:i4>
      </vt:variant>
      <vt:variant>
        <vt:lpwstr/>
      </vt:variant>
      <vt:variant>
        <vt:lpwstr>_Toc328640162</vt:lpwstr>
      </vt:variant>
      <vt:variant>
        <vt:i4>1376318</vt:i4>
      </vt:variant>
      <vt:variant>
        <vt:i4>260</vt:i4>
      </vt:variant>
      <vt:variant>
        <vt:i4>0</vt:i4>
      </vt:variant>
      <vt:variant>
        <vt:i4>5</vt:i4>
      </vt:variant>
      <vt:variant>
        <vt:lpwstr/>
      </vt:variant>
      <vt:variant>
        <vt:lpwstr>_Toc328640161</vt:lpwstr>
      </vt:variant>
      <vt:variant>
        <vt:i4>1376318</vt:i4>
      </vt:variant>
      <vt:variant>
        <vt:i4>254</vt:i4>
      </vt:variant>
      <vt:variant>
        <vt:i4>0</vt:i4>
      </vt:variant>
      <vt:variant>
        <vt:i4>5</vt:i4>
      </vt:variant>
      <vt:variant>
        <vt:lpwstr/>
      </vt:variant>
      <vt:variant>
        <vt:lpwstr>_Toc328640160</vt:lpwstr>
      </vt:variant>
      <vt:variant>
        <vt:i4>1441854</vt:i4>
      </vt:variant>
      <vt:variant>
        <vt:i4>248</vt:i4>
      </vt:variant>
      <vt:variant>
        <vt:i4>0</vt:i4>
      </vt:variant>
      <vt:variant>
        <vt:i4>5</vt:i4>
      </vt:variant>
      <vt:variant>
        <vt:lpwstr/>
      </vt:variant>
      <vt:variant>
        <vt:lpwstr>_Toc328640159</vt:lpwstr>
      </vt:variant>
      <vt:variant>
        <vt:i4>1441854</vt:i4>
      </vt:variant>
      <vt:variant>
        <vt:i4>242</vt:i4>
      </vt:variant>
      <vt:variant>
        <vt:i4>0</vt:i4>
      </vt:variant>
      <vt:variant>
        <vt:i4>5</vt:i4>
      </vt:variant>
      <vt:variant>
        <vt:lpwstr/>
      </vt:variant>
      <vt:variant>
        <vt:lpwstr>_Toc328640158</vt:lpwstr>
      </vt:variant>
      <vt:variant>
        <vt:i4>1441854</vt:i4>
      </vt:variant>
      <vt:variant>
        <vt:i4>236</vt:i4>
      </vt:variant>
      <vt:variant>
        <vt:i4>0</vt:i4>
      </vt:variant>
      <vt:variant>
        <vt:i4>5</vt:i4>
      </vt:variant>
      <vt:variant>
        <vt:lpwstr/>
      </vt:variant>
      <vt:variant>
        <vt:lpwstr>_Toc328640157</vt:lpwstr>
      </vt:variant>
      <vt:variant>
        <vt:i4>1441854</vt:i4>
      </vt:variant>
      <vt:variant>
        <vt:i4>230</vt:i4>
      </vt:variant>
      <vt:variant>
        <vt:i4>0</vt:i4>
      </vt:variant>
      <vt:variant>
        <vt:i4>5</vt:i4>
      </vt:variant>
      <vt:variant>
        <vt:lpwstr/>
      </vt:variant>
      <vt:variant>
        <vt:lpwstr>_Toc328640156</vt:lpwstr>
      </vt:variant>
      <vt:variant>
        <vt:i4>1441854</vt:i4>
      </vt:variant>
      <vt:variant>
        <vt:i4>224</vt:i4>
      </vt:variant>
      <vt:variant>
        <vt:i4>0</vt:i4>
      </vt:variant>
      <vt:variant>
        <vt:i4>5</vt:i4>
      </vt:variant>
      <vt:variant>
        <vt:lpwstr/>
      </vt:variant>
      <vt:variant>
        <vt:lpwstr>_Toc328640155</vt:lpwstr>
      </vt:variant>
      <vt:variant>
        <vt:i4>1441854</vt:i4>
      </vt:variant>
      <vt:variant>
        <vt:i4>218</vt:i4>
      </vt:variant>
      <vt:variant>
        <vt:i4>0</vt:i4>
      </vt:variant>
      <vt:variant>
        <vt:i4>5</vt:i4>
      </vt:variant>
      <vt:variant>
        <vt:lpwstr/>
      </vt:variant>
      <vt:variant>
        <vt:lpwstr>_Toc328640154</vt:lpwstr>
      </vt:variant>
      <vt:variant>
        <vt:i4>1441854</vt:i4>
      </vt:variant>
      <vt:variant>
        <vt:i4>212</vt:i4>
      </vt:variant>
      <vt:variant>
        <vt:i4>0</vt:i4>
      </vt:variant>
      <vt:variant>
        <vt:i4>5</vt:i4>
      </vt:variant>
      <vt:variant>
        <vt:lpwstr/>
      </vt:variant>
      <vt:variant>
        <vt:lpwstr>_Toc328640153</vt:lpwstr>
      </vt:variant>
      <vt:variant>
        <vt:i4>1441854</vt:i4>
      </vt:variant>
      <vt:variant>
        <vt:i4>206</vt:i4>
      </vt:variant>
      <vt:variant>
        <vt:i4>0</vt:i4>
      </vt:variant>
      <vt:variant>
        <vt:i4>5</vt:i4>
      </vt:variant>
      <vt:variant>
        <vt:lpwstr/>
      </vt:variant>
      <vt:variant>
        <vt:lpwstr>_Toc328640152</vt:lpwstr>
      </vt:variant>
      <vt:variant>
        <vt:i4>1441854</vt:i4>
      </vt:variant>
      <vt:variant>
        <vt:i4>200</vt:i4>
      </vt:variant>
      <vt:variant>
        <vt:i4>0</vt:i4>
      </vt:variant>
      <vt:variant>
        <vt:i4>5</vt:i4>
      </vt:variant>
      <vt:variant>
        <vt:lpwstr/>
      </vt:variant>
      <vt:variant>
        <vt:lpwstr>_Toc328640151</vt:lpwstr>
      </vt:variant>
      <vt:variant>
        <vt:i4>1441854</vt:i4>
      </vt:variant>
      <vt:variant>
        <vt:i4>194</vt:i4>
      </vt:variant>
      <vt:variant>
        <vt:i4>0</vt:i4>
      </vt:variant>
      <vt:variant>
        <vt:i4>5</vt:i4>
      </vt:variant>
      <vt:variant>
        <vt:lpwstr/>
      </vt:variant>
      <vt:variant>
        <vt:lpwstr>_Toc328640150</vt:lpwstr>
      </vt:variant>
      <vt:variant>
        <vt:i4>1507390</vt:i4>
      </vt:variant>
      <vt:variant>
        <vt:i4>188</vt:i4>
      </vt:variant>
      <vt:variant>
        <vt:i4>0</vt:i4>
      </vt:variant>
      <vt:variant>
        <vt:i4>5</vt:i4>
      </vt:variant>
      <vt:variant>
        <vt:lpwstr/>
      </vt:variant>
      <vt:variant>
        <vt:lpwstr>_Toc328640149</vt:lpwstr>
      </vt:variant>
      <vt:variant>
        <vt:i4>1507390</vt:i4>
      </vt:variant>
      <vt:variant>
        <vt:i4>182</vt:i4>
      </vt:variant>
      <vt:variant>
        <vt:i4>0</vt:i4>
      </vt:variant>
      <vt:variant>
        <vt:i4>5</vt:i4>
      </vt:variant>
      <vt:variant>
        <vt:lpwstr/>
      </vt:variant>
      <vt:variant>
        <vt:lpwstr>_Toc328640148</vt:lpwstr>
      </vt:variant>
      <vt:variant>
        <vt:i4>1507390</vt:i4>
      </vt:variant>
      <vt:variant>
        <vt:i4>176</vt:i4>
      </vt:variant>
      <vt:variant>
        <vt:i4>0</vt:i4>
      </vt:variant>
      <vt:variant>
        <vt:i4>5</vt:i4>
      </vt:variant>
      <vt:variant>
        <vt:lpwstr/>
      </vt:variant>
      <vt:variant>
        <vt:lpwstr>_Toc328640147</vt:lpwstr>
      </vt:variant>
      <vt:variant>
        <vt:i4>1507390</vt:i4>
      </vt:variant>
      <vt:variant>
        <vt:i4>170</vt:i4>
      </vt:variant>
      <vt:variant>
        <vt:i4>0</vt:i4>
      </vt:variant>
      <vt:variant>
        <vt:i4>5</vt:i4>
      </vt:variant>
      <vt:variant>
        <vt:lpwstr/>
      </vt:variant>
      <vt:variant>
        <vt:lpwstr>_Toc328640146</vt:lpwstr>
      </vt:variant>
      <vt:variant>
        <vt:i4>1507390</vt:i4>
      </vt:variant>
      <vt:variant>
        <vt:i4>164</vt:i4>
      </vt:variant>
      <vt:variant>
        <vt:i4>0</vt:i4>
      </vt:variant>
      <vt:variant>
        <vt:i4>5</vt:i4>
      </vt:variant>
      <vt:variant>
        <vt:lpwstr/>
      </vt:variant>
      <vt:variant>
        <vt:lpwstr>_Toc328640145</vt:lpwstr>
      </vt:variant>
      <vt:variant>
        <vt:i4>1507390</vt:i4>
      </vt:variant>
      <vt:variant>
        <vt:i4>158</vt:i4>
      </vt:variant>
      <vt:variant>
        <vt:i4>0</vt:i4>
      </vt:variant>
      <vt:variant>
        <vt:i4>5</vt:i4>
      </vt:variant>
      <vt:variant>
        <vt:lpwstr/>
      </vt:variant>
      <vt:variant>
        <vt:lpwstr>_Toc328640144</vt:lpwstr>
      </vt:variant>
      <vt:variant>
        <vt:i4>1507390</vt:i4>
      </vt:variant>
      <vt:variant>
        <vt:i4>152</vt:i4>
      </vt:variant>
      <vt:variant>
        <vt:i4>0</vt:i4>
      </vt:variant>
      <vt:variant>
        <vt:i4>5</vt:i4>
      </vt:variant>
      <vt:variant>
        <vt:lpwstr/>
      </vt:variant>
      <vt:variant>
        <vt:lpwstr>_Toc328640143</vt:lpwstr>
      </vt:variant>
      <vt:variant>
        <vt:i4>1507390</vt:i4>
      </vt:variant>
      <vt:variant>
        <vt:i4>146</vt:i4>
      </vt:variant>
      <vt:variant>
        <vt:i4>0</vt:i4>
      </vt:variant>
      <vt:variant>
        <vt:i4>5</vt:i4>
      </vt:variant>
      <vt:variant>
        <vt:lpwstr/>
      </vt:variant>
      <vt:variant>
        <vt:lpwstr>_Toc328640142</vt:lpwstr>
      </vt:variant>
      <vt:variant>
        <vt:i4>1507390</vt:i4>
      </vt:variant>
      <vt:variant>
        <vt:i4>140</vt:i4>
      </vt:variant>
      <vt:variant>
        <vt:i4>0</vt:i4>
      </vt:variant>
      <vt:variant>
        <vt:i4>5</vt:i4>
      </vt:variant>
      <vt:variant>
        <vt:lpwstr/>
      </vt:variant>
      <vt:variant>
        <vt:lpwstr>_Toc328640141</vt:lpwstr>
      </vt:variant>
      <vt:variant>
        <vt:i4>1507390</vt:i4>
      </vt:variant>
      <vt:variant>
        <vt:i4>134</vt:i4>
      </vt:variant>
      <vt:variant>
        <vt:i4>0</vt:i4>
      </vt:variant>
      <vt:variant>
        <vt:i4>5</vt:i4>
      </vt:variant>
      <vt:variant>
        <vt:lpwstr/>
      </vt:variant>
      <vt:variant>
        <vt:lpwstr>_Toc328640140</vt:lpwstr>
      </vt:variant>
      <vt:variant>
        <vt:i4>1048638</vt:i4>
      </vt:variant>
      <vt:variant>
        <vt:i4>128</vt:i4>
      </vt:variant>
      <vt:variant>
        <vt:i4>0</vt:i4>
      </vt:variant>
      <vt:variant>
        <vt:i4>5</vt:i4>
      </vt:variant>
      <vt:variant>
        <vt:lpwstr/>
      </vt:variant>
      <vt:variant>
        <vt:lpwstr>_Toc328640139</vt:lpwstr>
      </vt:variant>
      <vt:variant>
        <vt:i4>1048638</vt:i4>
      </vt:variant>
      <vt:variant>
        <vt:i4>122</vt:i4>
      </vt:variant>
      <vt:variant>
        <vt:i4>0</vt:i4>
      </vt:variant>
      <vt:variant>
        <vt:i4>5</vt:i4>
      </vt:variant>
      <vt:variant>
        <vt:lpwstr/>
      </vt:variant>
      <vt:variant>
        <vt:lpwstr>_Toc328640138</vt:lpwstr>
      </vt:variant>
      <vt:variant>
        <vt:i4>1048638</vt:i4>
      </vt:variant>
      <vt:variant>
        <vt:i4>116</vt:i4>
      </vt:variant>
      <vt:variant>
        <vt:i4>0</vt:i4>
      </vt:variant>
      <vt:variant>
        <vt:i4>5</vt:i4>
      </vt:variant>
      <vt:variant>
        <vt:lpwstr/>
      </vt:variant>
      <vt:variant>
        <vt:lpwstr>_Toc328640137</vt:lpwstr>
      </vt:variant>
      <vt:variant>
        <vt:i4>1048638</vt:i4>
      </vt:variant>
      <vt:variant>
        <vt:i4>110</vt:i4>
      </vt:variant>
      <vt:variant>
        <vt:i4>0</vt:i4>
      </vt:variant>
      <vt:variant>
        <vt:i4>5</vt:i4>
      </vt:variant>
      <vt:variant>
        <vt:lpwstr/>
      </vt:variant>
      <vt:variant>
        <vt:lpwstr>_Toc328640136</vt:lpwstr>
      </vt:variant>
      <vt:variant>
        <vt:i4>1048638</vt:i4>
      </vt:variant>
      <vt:variant>
        <vt:i4>104</vt:i4>
      </vt:variant>
      <vt:variant>
        <vt:i4>0</vt:i4>
      </vt:variant>
      <vt:variant>
        <vt:i4>5</vt:i4>
      </vt:variant>
      <vt:variant>
        <vt:lpwstr/>
      </vt:variant>
      <vt:variant>
        <vt:lpwstr>_Toc328640135</vt:lpwstr>
      </vt:variant>
      <vt:variant>
        <vt:i4>1048638</vt:i4>
      </vt:variant>
      <vt:variant>
        <vt:i4>98</vt:i4>
      </vt:variant>
      <vt:variant>
        <vt:i4>0</vt:i4>
      </vt:variant>
      <vt:variant>
        <vt:i4>5</vt:i4>
      </vt:variant>
      <vt:variant>
        <vt:lpwstr/>
      </vt:variant>
      <vt:variant>
        <vt:lpwstr>_Toc328640134</vt:lpwstr>
      </vt:variant>
      <vt:variant>
        <vt:i4>1048638</vt:i4>
      </vt:variant>
      <vt:variant>
        <vt:i4>92</vt:i4>
      </vt:variant>
      <vt:variant>
        <vt:i4>0</vt:i4>
      </vt:variant>
      <vt:variant>
        <vt:i4>5</vt:i4>
      </vt:variant>
      <vt:variant>
        <vt:lpwstr/>
      </vt:variant>
      <vt:variant>
        <vt:lpwstr>_Toc328640133</vt:lpwstr>
      </vt:variant>
      <vt:variant>
        <vt:i4>1048638</vt:i4>
      </vt:variant>
      <vt:variant>
        <vt:i4>86</vt:i4>
      </vt:variant>
      <vt:variant>
        <vt:i4>0</vt:i4>
      </vt:variant>
      <vt:variant>
        <vt:i4>5</vt:i4>
      </vt:variant>
      <vt:variant>
        <vt:lpwstr/>
      </vt:variant>
      <vt:variant>
        <vt:lpwstr>_Toc328640132</vt:lpwstr>
      </vt:variant>
      <vt:variant>
        <vt:i4>1048638</vt:i4>
      </vt:variant>
      <vt:variant>
        <vt:i4>80</vt:i4>
      </vt:variant>
      <vt:variant>
        <vt:i4>0</vt:i4>
      </vt:variant>
      <vt:variant>
        <vt:i4>5</vt:i4>
      </vt:variant>
      <vt:variant>
        <vt:lpwstr/>
      </vt:variant>
      <vt:variant>
        <vt:lpwstr>_Toc328640131</vt:lpwstr>
      </vt:variant>
      <vt:variant>
        <vt:i4>1048638</vt:i4>
      </vt:variant>
      <vt:variant>
        <vt:i4>74</vt:i4>
      </vt:variant>
      <vt:variant>
        <vt:i4>0</vt:i4>
      </vt:variant>
      <vt:variant>
        <vt:i4>5</vt:i4>
      </vt:variant>
      <vt:variant>
        <vt:lpwstr/>
      </vt:variant>
      <vt:variant>
        <vt:lpwstr>_Toc328640130</vt:lpwstr>
      </vt:variant>
      <vt:variant>
        <vt:i4>1114174</vt:i4>
      </vt:variant>
      <vt:variant>
        <vt:i4>68</vt:i4>
      </vt:variant>
      <vt:variant>
        <vt:i4>0</vt:i4>
      </vt:variant>
      <vt:variant>
        <vt:i4>5</vt:i4>
      </vt:variant>
      <vt:variant>
        <vt:lpwstr/>
      </vt:variant>
      <vt:variant>
        <vt:lpwstr>_Toc328640129</vt:lpwstr>
      </vt:variant>
      <vt:variant>
        <vt:i4>1114174</vt:i4>
      </vt:variant>
      <vt:variant>
        <vt:i4>62</vt:i4>
      </vt:variant>
      <vt:variant>
        <vt:i4>0</vt:i4>
      </vt:variant>
      <vt:variant>
        <vt:i4>5</vt:i4>
      </vt:variant>
      <vt:variant>
        <vt:lpwstr/>
      </vt:variant>
      <vt:variant>
        <vt:lpwstr>_Toc328640128</vt:lpwstr>
      </vt:variant>
      <vt:variant>
        <vt:i4>1114174</vt:i4>
      </vt:variant>
      <vt:variant>
        <vt:i4>56</vt:i4>
      </vt:variant>
      <vt:variant>
        <vt:i4>0</vt:i4>
      </vt:variant>
      <vt:variant>
        <vt:i4>5</vt:i4>
      </vt:variant>
      <vt:variant>
        <vt:lpwstr/>
      </vt:variant>
      <vt:variant>
        <vt:lpwstr>_Toc328640127</vt:lpwstr>
      </vt:variant>
      <vt:variant>
        <vt:i4>1114174</vt:i4>
      </vt:variant>
      <vt:variant>
        <vt:i4>50</vt:i4>
      </vt:variant>
      <vt:variant>
        <vt:i4>0</vt:i4>
      </vt:variant>
      <vt:variant>
        <vt:i4>5</vt:i4>
      </vt:variant>
      <vt:variant>
        <vt:lpwstr/>
      </vt:variant>
      <vt:variant>
        <vt:lpwstr>_Toc328640126</vt:lpwstr>
      </vt:variant>
      <vt:variant>
        <vt:i4>1114174</vt:i4>
      </vt:variant>
      <vt:variant>
        <vt:i4>44</vt:i4>
      </vt:variant>
      <vt:variant>
        <vt:i4>0</vt:i4>
      </vt:variant>
      <vt:variant>
        <vt:i4>5</vt:i4>
      </vt:variant>
      <vt:variant>
        <vt:lpwstr/>
      </vt:variant>
      <vt:variant>
        <vt:lpwstr>_Toc328640125</vt:lpwstr>
      </vt:variant>
      <vt:variant>
        <vt:i4>1114174</vt:i4>
      </vt:variant>
      <vt:variant>
        <vt:i4>38</vt:i4>
      </vt:variant>
      <vt:variant>
        <vt:i4>0</vt:i4>
      </vt:variant>
      <vt:variant>
        <vt:i4>5</vt:i4>
      </vt:variant>
      <vt:variant>
        <vt:lpwstr/>
      </vt:variant>
      <vt:variant>
        <vt:lpwstr>_Toc328640124</vt:lpwstr>
      </vt:variant>
      <vt:variant>
        <vt:i4>1114174</vt:i4>
      </vt:variant>
      <vt:variant>
        <vt:i4>32</vt:i4>
      </vt:variant>
      <vt:variant>
        <vt:i4>0</vt:i4>
      </vt:variant>
      <vt:variant>
        <vt:i4>5</vt:i4>
      </vt:variant>
      <vt:variant>
        <vt:lpwstr/>
      </vt:variant>
      <vt:variant>
        <vt:lpwstr>_Toc328640123</vt:lpwstr>
      </vt:variant>
      <vt:variant>
        <vt:i4>1114174</vt:i4>
      </vt:variant>
      <vt:variant>
        <vt:i4>26</vt:i4>
      </vt:variant>
      <vt:variant>
        <vt:i4>0</vt:i4>
      </vt:variant>
      <vt:variant>
        <vt:i4>5</vt:i4>
      </vt:variant>
      <vt:variant>
        <vt:lpwstr/>
      </vt:variant>
      <vt:variant>
        <vt:lpwstr>_Toc328640122</vt:lpwstr>
      </vt:variant>
      <vt:variant>
        <vt:i4>1114174</vt:i4>
      </vt:variant>
      <vt:variant>
        <vt:i4>20</vt:i4>
      </vt:variant>
      <vt:variant>
        <vt:i4>0</vt:i4>
      </vt:variant>
      <vt:variant>
        <vt:i4>5</vt:i4>
      </vt:variant>
      <vt:variant>
        <vt:lpwstr/>
      </vt:variant>
      <vt:variant>
        <vt:lpwstr>_Toc328640121</vt:lpwstr>
      </vt:variant>
      <vt:variant>
        <vt:i4>1114174</vt:i4>
      </vt:variant>
      <vt:variant>
        <vt:i4>14</vt:i4>
      </vt:variant>
      <vt:variant>
        <vt:i4>0</vt:i4>
      </vt:variant>
      <vt:variant>
        <vt:i4>5</vt:i4>
      </vt:variant>
      <vt:variant>
        <vt:lpwstr/>
      </vt:variant>
      <vt:variant>
        <vt:lpwstr>_Toc328640120</vt:lpwstr>
      </vt:variant>
      <vt:variant>
        <vt:i4>1179710</vt:i4>
      </vt:variant>
      <vt:variant>
        <vt:i4>8</vt:i4>
      </vt:variant>
      <vt:variant>
        <vt:i4>0</vt:i4>
      </vt:variant>
      <vt:variant>
        <vt:i4>5</vt:i4>
      </vt:variant>
      <vt:variant>
        <vt:lpwstr/>
      </vt:variant>
      <vt:variant>
        <vt:lpwstr>_Toc328640119</vt:lpwstr>
      </vt:variant>
      <vt:variant>
        <vt:i4>2162695</vt:i4>
      </vt:variant>
      <vt:variant>
        <vt:i4>3</vt:i4>
      </vt:variant>
      <vt:variant>
        <vt:i4>0</vt:i4>
      </vt:variant>
      <vt:variant>
        <vt:i4>5</vt:i4>
      </vt:variant>
      <vt:variant>
        <vt:lpwstr>mailto:richard.w.hicks@dep.state.fl.us</vt:lpwstr>
      </vt:variant>
      <vt:variant>
        <vt:lpwstr/>
      </vt:variant>
      <vt:variant>
        <vt:i4>7864327</vt:i4>
      </vt:variant>
      <vt:variant>
        <vt:i4>0</vt:i4>
      </vt:variant>
      <vt:variant>
        <vt:i4>0</vt:i4>
      </vt:variant>
      <vt:variant>
        <vt:i4>5</vt:i4>
      </vt:variant>
      <vt:variant>
        <vt:lpwstr>mailto:john.abendroth@dep.state.fl.us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Jackson Blue TMDL</dc:title>
  <dc:subject>Jackson Blue Merritts Mill Pond TMDL</dc:subject>
  <dc:creator>James Dodson</dc:creator>
  <cp:keywords>Jackson Blue Merritts</cp:keywords>
  <dc:description/>
  <cp:lastModifiedBy> </cp:lastModifiedBy>
  <cp:revision>2</cp:revision>
  <cp:lastPrinted>2012-10-12T18:35:00Z</cp:lastPrinted>
  <dcterms:created xsi:type="dcterms:W3CDTF">2012-10-12T19:45:00Z</dcterms:created>
  <dcterms:modified xsi:type="dcterms:W3CDTF">2012-10-12T19:45:00Z</dcterms:modified>
  <cp:contentStatus>Draft</cp:contentStatus>
</cp:coreProperties>
</file>