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A84" w:rsidRDefault="0040738E" w:rsidP="005B3A84">
      <w:pPr>
        <w:spacing w:after="0"/>
        <w:jc w:val="center"/>
        <w:rPr>
          <w:b/>
          <w:sz w:val="48"/>
          <w:szCs w:val="48"/>
        </w:rPr>
      </w:pPr>
      <w:r w:rsidRPr="0040738E">
        <w:rPr>
          <w:b/>
          <w:sz w:val="48"/>
          <w:szCs w:val="48"/>
        </w:rPr>
        <w:t>SPRINGS ATLAS</w:t>
      </w:r>
    </w:p>
    <w:p w:rsidR="0040738E" w:rsidRPr="0040738E" w:rsidRDefault="00E22986" w:rsidP="005B3A84">
      <w:pPr>
        <w:spacing w:after="0"/>
        <w:jc w:val="center"/>
        <w:rPr>
          <w:i/>
          <w:color w:val="0070C0"/>
          <w:sz w:val="40"/>
          <w:szCs w:val="40"/>
        </w:rPr>
      </w:pPr>
      <w:r>
        <w:rPr>
          <w:i/>
          <w:color w:val="0070C0"/>
          <w:sz w:val="40"/>
          <w:szCs w:val="40"/>
        </w:rPr>
        <w:t xml:space="preserve">Jackson </w:t>
      </w:r>
      <w:r w:rsidR="0040738E" w:rsidRPr="0040738E">
        <w:rPr>
          <w:i/>
          <w:color w:val="0070C0"/>
          <w:sz w:val="40"/>
          <w:szCs w:val="40"/>
        </w:rPr>
        <w:t>Blue Spring – Jackson County, Florida</w:t>
      </w:r>
    </w:p>
    <w:p w:rsidR="0040738E" w:rsidRDefault="00CD5F11" w:rsidP="005B3A84">
      <w:pPr>
        <w:spacing w:after="0"/>
        <w:jc w:val="center"/>
        <w:rPr>
          <w:sz w:val="32"/>
          <w:szCs w:val="32"/>
        </w:rPr>
      </w:pPr>
      <w:r>
        <w:rPr>
          <w:sz w:val="32"/>
          <w:szCs w:val="32"/>
        </w:rPr>
        <w:t>Novem</w:t>
      </w:r>
      <w:r w:rsidR="0040738E" w:rsidRPr="0040738E">
        <w:rPr>
          <w:sz w:val="32"/>
          <w:szCs w:val="32"/>
        </w:rPr>
        <w:t>ber, 2012</w:t>
      </w:r>
    </w:p>
    <w:p w:rsidR="00747DD7" w:rsidRDefault="00747DD7" w:rsidP="0040738E">
      <w:pPr>
        <w:jc w:val="center"/>
        <w:rPr>
          <w:sz w:val="32"/>
          <w:szCs w:val="32"/>
        </w:rPr>
        <w:sectPr w:rsidR="00747DD7" w:rsidSect="00612DFC">
          <w:headerReference w:type="default" r:id="rId7"/>
          <w:pgSz w:w="12240" w:h="15840"/>
          <w:pgMar w:top="1440" w:right="1440" w:bottom="1440" w:left="1440" w:header="720" w:footer="720" w:gutter="0"/>
          <w:cols w:space="720"/>
          <w:docGrid w:linePitch="360"/>
        </w:sectPr>
      </w:pPr>
    </w:p>
    <w:p w:rsidR="0040738E" w:rsidRPr="0040738E" w:rsidRDefault="0040738E" w:rsidP="0040738E">
      <w:pPr>
        <w:jc w:val="center"/>
        <w:rPr>
          <w:sz w:val="32"/>
          <w:szCs w:val="32"/>
        </w:rPr>
      </w:pPr>
      <w:r>
        <w:rPr>
          <w:sz w:val="32"/>
          <w:szCs w:val="32"/>
        </w:rPr>
        <w:lastRenderedPageBreak/>
        <w:t>-----------------------------------------------------------------------------------------------</w:t>
      </w:r>
    </w:p>
    <w:p w:rsidR="0040738E" w:rsidRDefault="0040738E">
      <w:pPr>
        <w:sectPr w:rsidR="0040738E" w:rsidSect="00612DFC">
          <w:type w:val="continuous"/>
          <w:pgSz w:w="12240" w:h="15840"/>
          <w:pgMar w:top="1440" w:right="1440" w:bottom="1440" w:left="1440" w:header="720" w:footer="720" w:gutter="0"/>
          <w:cols w:space="720"/>
          <w:docGrid w:linePitch="360"/>
        </w:sectPr>
      </w:pPr>
    </w:p>
    <w:p w:rsidR="005B3A84" w:rsidRPr="004E7928" w:rsidRDefault="005B3A84"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lastRenderedPageBreak/>
        <w:t>Background</w:t>
      </w:r>
    </w:p>
    <w:p w:rsidR="005B3A84" w:rsidRPr="004E7928" w:rsidRDefault="005B3A84" w:rsidP="000E37B4">
      <w:pPr>
        <w:autoSpaceDE w:val="0"/>
        <w:autoSpaceDN w:val="0"/>
        <w:adjustRightInd w:val="0"/>
        <w:spacing w:after="0" w:line="240" w:lineRule="auto"/>
        <w:rPr>
          <w:rFonts w:ascii="Arial" w:hAnsi="Arial" w:cs="Arial"/>
        </w:rPr>
      </w:pPr>
    </w:p>
    <w:p w:rsidR="00E22986" w:rsidRPr="004E7928" w:rsidRDefault="00E22986" w:rsidP="000E37B4">
      <w:pPr>
        <w:pStyle w:val="Bodytext"/>
        <w:spacing w:after="0"/>
        <w:rPr>
          <w:rFonts w:cs="Arial"/>
        </w:rPr>
      </w:pPr>
      <w:r w:rsidRPr="004E7928">
        <w:rPr>
          <w:rFonts w:cs="Arial"/>
        </w:rPr>
        <w:t xml:space="preserve">Jackson </w:t>
      </w:r>
      <w:r w:rsidR="005B6FC7" w:rsidRPr="004E7928">
        <w:rPr>
          <w:rFonts w:cs="Arial"/>
        </w:rPr>
        <w:t xml:space="preserve">Blue Spring </w:t>
      </w:r>
      <w:r w:rsidR="00836AEE" w:rsidRPr="004E7928">
        <w:rPr>
          <w:rFonts w:cs="Arial"/>
        </w:rPr>
        <w:t xml:space="preserve">(aka Blue Spring) </w:t>
      </w:r>
      <w:r w:rsidR="005B6FC7" w:rsidRPr="004E7928">
        <w:rPr>
          <w:rFonts w:cs="Arial"/>
        </w:rPr>
        <w:t xml:space="preserve">is located </w:t>
      </w:r>
      <w:r w:rsidR="00222399" w:rsidRPr="004E7928">
        <w:rPr>
          <w:rFonts w:cs="Arial"/>
        </w:rPr>
        <w:t xml:space="preserve">within the southwestern portion of the Dougherty Karst Plain geomorphic region, </w:t>
      </w:r>
      <w:r w:rsidR="005B3A84" w:rsidRPr="004E7928">
        <w:rPr>
          <w:rFonts w:cs="Arial"/>
        </w:rPr>
        <w:t>at the head of Merritts Mill Pond</w:t>
      </w:r>
      <w:r w:rsidRPr="004E7928">
        <w:rPr>
          <w:rFonts w:cs="Arial"/>
        </w:rPr>
        <w:t>, about 4.2 mi</w:t>
      </w:r>
      <w:r w:rsidR="00F04A87" w:rsidRPr="004E7928">
        <w:rPr>
          <w:rFonts w:cs="Arial"/>
        </w:rPr>
        <w:t>l</w:t>
      </w:r>
      <w:r w:rsidRPr="004E7928">
        <w:rPr>
          <w:rFonts w:cs="Arial"/>
        </w:rPr>
        <w:t>es east of the city of Marianna</w:t>
      </w:r>
      <w:r w:rsidR="005B3A84" w:rsidRPr="004E7928">
        <w:rPr>
          <w:rFonts w:cs="Arial"/>
        </w:rPr>
        <w:t xml:space="preserve"> </w:t>
      </w:r>
      <w:r w:rsidR="005B6FC7" w:rsidRPr="004E7928">
        <w:rPr>
          <w:rFonts w:cs="Arial"/>
        </w:rPr>
        <w:t xml:space="preserve">in </w:t>
      </w:r>
      <w:r w:rsidR="005B3A84" w:rsidRPr="004E7928">
        <w:rPr>
          <w:rFonts w:cs="Arial"/>
        </w:rPr>
        <w:t xml:space="preserve">east-central </w:t>
      </w:r>
      <w:r w:rsidR="005B6FC7" w:rsidRPr="004E7928">
        <w:rPr>
          <w:rFonts w:cs="Arial"/>
        </w:rPr>
        <w:t>Jackson County,</w:t>
      </w:r>
      <w:r w:rsidR="005B3A84" w:rsidRPr="004E7928">
        <w:rPr>
          <w:rFonts w:cs="Arial"/>
        </w:rPr>
        <w:t xml:space="preserve"> </w:t>
      </w:r>
      <w:r w:rsidR="005B6FC7" w:rsidRPr="004E7928">
        <w:rPr>
          <w:rFonts w:cs="Arial"/>
        </w:rPr>
        <w:t>Florida</w:t>
      </w:r>
      <w:r w:rsidR="005B3A84" w:rsidRPr="004E7928">
        <w:rPr>
          <w:rFonts w:cs="Arial"/>
        </w:rPr>
        <w:t xml:space="preserve">. </w:t>
      </w:r>
      <w:r w:rsidRPr="004E7928">
        <w:rPr>
          <w:rFonts w:cs="Arial"/>
        </w:rPr>
        <w:t>Jackson Blue Spring forms the headwaters of the 270-acre Merritts Mill Pond</w:t>
      </w:r>
      <w:del w:id="0" w:author="Gary Maddox" w:date="2012-11-26T12:21:00Z">
        <w:r w:rsidR="00110C8D" w:rsidRPr="004E7928" w:rsidDel="00743713">
          <w:rPr>
            <w:rFonts w:cs="Arial"/>
          </w:rPr>
          <w:delText xml:space="preserve"> (Figure 1)</w:delText>
        </w:r>
      </w:del>
      <w:r w:rsidRPr="004E7928">
        <w:rPr>
          <w:rFonts w:cs="Arial"/>
        </w:rPr>
        <w:t>, which was once the upper portion of a free-flowing spring run (Spring Creek)</w:t>
      </w:r>
      <w:r w:rsidR="00751CD9" w:rsidRPr="004E7928">
        <w:rPr>
          <w:rFonts w:cs="Arial"/>
        </w:rPr>
        <w:t>,</w:t>
      </w:r>
      <w:r w:rsidRPr="004E7928">
        <w:rPr>
          <w:rFonts w:cs="Arial"/>
        </w:rPr>
        <w:t xml:space="preserve"> prior to 1860.  In the 1920s, Merritts Mill Pond was expanded to its current extent with the construction of a dam and weir structure at U.S. Highway 90.  Merritts Mill Pond now forms the headwaters of Spring Creek, a tributary to the Chipola River (designated as an Outstanding Florida Water).  Jackson Blue Spring and Merritts Mill Pond support a complex aquatic ecosystem and together are an important cultural and economic resource for the </w:t>
      </w:r>
      <w:r w:rsidR="00751CD9" w:rsidRPr="004E7928">
        <w:rPr>
          <w:rFonts w:cs="Arial"/>
        </w:rPr>
        <w:t xml:space="preserve">region and </w:t>
      </w:r>
      <w:r w:rsidRPr="004E7928">
        <w:rPr>
          <w:rFonts w:cs="Arial"/>
        </w:rPr>
        <w:t>state.</w:t>
      </w:r>
    </w:p>
    <w:p w:rsidR="00383C10" w:rsidRPr="004E7928" w:rsidRDefault="00383C10" w:rsidP="000E37B4">
      <w:pPr>
        <w:pStyle w:val="Bodytext"/>
        <w:spacing w:after="0"/>
        <w:rPr>
          <w:rFonts w:cs="Arial"/>
        </w:rPr>
      </w:pPr>
    </w:p>
    <w:p w:rsidR="003A4F10" w:rsidRPr="004E7928" w:rsidRDefault="003A4F10" w:rsidP="000E37B4">
      <w:pPr>
        <w:pStyle w:val="Bodytext"/>
        <w:spacing w:after="0"/>
        <w:rPr>
          <w:rFonts w:cs="Arial"/>
        </w:rPr>
      </w:pPr>
      <w:r w:rsidRPr="004E7928">
        <w:rPr>
          <w:rFonts w:cs="Arial"/>
        </w:rPr>
        <w:t xml:space="preserve">In addition to Jackson Blue Spring, there are seven additional named springs which discharge directly into the upper half of Merritts Mill Pond (Figure </w:t>
      </w:r>
      <w:del w:id="1" w:author="Gary Maddox" w:date="2012-11-26T12:22:00Z">
        <w:r w:rsidRPr="004E7928" w:rsidDel="00743713">
          <w:rPr>
            <w:rFonts w:cs="Arial"/>
          </w:rPr>
          <w:delText>2</w:delText>
        </w:r>
      </w:del>
      <w:ins w:id="2" w:author="Gary Maddox" w:date="2012-11-26T12:22:00Z">
        <w:r w:rsidR="00743713">
          <w:rPr>
            <w:rFonts w:cs="Arial"/>
          </w:rPr>
          <w:t>1</w:t>
        </w:r>
      </w:ins>
      <w:r w:rsidRPr="004E7928">
        <w:rPr>
          <w:rFonts w:cs="Arial"/>
        </w:rPr>
        <w:t xml:space="preserve">). </w:t>
      </w:r>
    </w:p>
    <w:p w:rsidR="00383C10" w:rsidRPr="004E7928" w:rsidDel="00ED20B9" w:rsidRDefault="00383C10" w:rsidP="000E37B4">
      <w:pPr>
        <w:pStyle w:val="Bodytext"/>
        <w:spacing w:after="0"/>
        <w:rPr>
          <w:del w:id="3" w:author="Gary Maddox" w:date="2012-11-26T12:29:00Z"/>
          <w:rFonts w:cs="Arial"/>
        </w:rPr>
      </w:pPr>
    </w:p>
    <w:p w:rsidR="00263970" w:rsidRPr="00743713" w:rsidDel="00ED20B9" w:rsidRDefault="00F04A87" w:rsidP="000E37B4">
      <w:pPr>
        <w:autoSpaceDE w:val="0"/>
        <w:autoSpaceDN w:val="0"/>
        <w:adjustRightInd w:val="0"/>
        <w:spacing w:after="0" w:line="240" w:lineRule="auto"/>
        <w:rPr>
          <w:del w:id="4" w:author="Gary Maddox" w:date="2012-11-26T12:29:00Z"/>
          <w:rFonts w:ascii="Arial" w:hAnsi="Arial" w:cs="Arial"/>
        </w:rPr>
      </w:pPr>
      <w:del w:id="5" w:author="Gary Maddox" w:date="2012-11-26T12:22:00Z">
        <w:r w:rsidRPr="00743713" w:rsidDel="00743713">
          <w:rPr>
            <w:rFonts w:ascii="Arial" w:hAnsi="Arial" w:cs="Arial"/>
          </w:rPr>
          <w:delText>Based on measurements made in 2007</w:delText>
        </w:r>
        <w:r w:rsidR="00222399" w:rsidRPr="00743713" w:rsidDel="00743713">
          <w:rPr>
            <w:rFonts w:ascii="Arial" w:hAnsi="Arial" w:cs="Arial"/>
          </w:rPr>
          <w:delText xml:space="preserve"> by the Northwest Florida Water Management District (NWFWMD)</w:delText>
        </w:r>
        <w:r w:rsidR="00386973">
          <w:rPr>
            <w:rFonts w:ascii="Arial" w:hAnsi="Arial" w:cs="Arial"/>
          </w:rPr>
          <w:delText xml:space="preserve">, the combined surface watershed and ground water catchment basin (springshed) for Merritts Mill Pond (including Jackson Blue and the other springs within the Mill Pond) extends north and eastward into northeastern Jackson County and extreme southeastern Alabama, comprising 153.6 square miles in aerial extent. Over 91% of this combined watershed/springshed lies within the confines of Jackson County (Barrios, 2011). </w:delText>
        </w:r>
      </w:del>
    </w:p>
    <w:p w:rsidR="00263970" w:rsidRPr="004E7928" w:rsidRDefault="00263970" w:rsidP="000E37B4">
      <w:pPr>
        <w:autoSpaceDE w:val="0"/>
        <w:autoSpaceDN w:val="0"/>
        <w:adjustRightInd w:val="0"/>
        <w:spacing w:after="0" w:line="240" w:lineRule="auto"/>
        <w:rPr>
          <w:rFonts w:ascii="Arial" w:hAnsi="Arial" w:cs="Arial"/>
        </w:rPr>
      </w:pPr>
    </w:p>
    <w:p w:rsidR="00263970" w:rsidRPr="004E7928" w:rsidRDefault="00751CD9" w:rsidP="000E37B4">
      <w:pPr>
        <w:autoSpaceDE w:val="0"/>
        <w:autoSpaceDN w:val="0"/>
        <w:adjustRightInd w:val="0"/>
        <w:spacing w:after="0" w:line="240" w:lineRule="auto"/>
        <w:rPr>
          <w:rFonts w:ascii="Arial" w:hAnsi="Arial" w:cs="Arial"/>
        </w:rPr>
      </w:pPr>
      <w:r w:rsidRPr="004E7928">
        <w:rPr>
          <w:rFonts w:ascii="Arial" w:hAnsi="Arial" w:cs="Arial"/>
        </w:rPr>
        <w:t xml:space="preserve">Predominant land use </w:t>
      </w:r>
      <w:r w:rsidR="007511CD" w:rsidRPr="004E7928">
        <w:rPr>
          <w:rFonts w:ascii="Arial" w:hAnsi="Arial" w:cs="Arial"/>
        </w:rPr>
        <w:t xml:space="preserve">within the </w:t>
      </w:r>
      <w:r w:rsidRPr="004E7928">
        <w:rPr>
          <w:rFonts w:ascii="Arial" w:hAnsi="Arial" w:cs="Arial"/>
        </w:rPr>
        <w:t>Merritts Mill Pond / Jackson Blue Spring watershed/springshed</w:t>
      </w:r>
      <w:r w:rsidR="007511CD" w:rsidRPr="004E7928">
        <w:rPr>
          <w:rFonts w:ascii="Arial" w:hAnsi="Arial" w:cs="Arial"/>
        </w:rPr>
        <w:t xml:space="preserve"> consists of a roughly equal mix of forest</w:t>
      </w:r>
      <w:r w:rsidR="003A4F10" w:rsidRPr="004E7928">
        <w:rPr>
          <w:rFonts w:ascii="Arial" w:hAnsi="Arial" w:cs="Arial"/>
        </w:rPr>
        <w:t xml:space="preserve">ed and </w:t>
      </w:r>
      <w:r w:rsidRPr="004E7928">
        <w:rPr>
          <w:rFonts w:ascii="Arial" w:hAnsi="Arial" w:cs="Arial"/>
        </w:rPr>
        <w:t>rural open lands</w:t>
      </w:r>
      <w:r w:rsidR="007511CD" w:rsidRPr="004E7928">
        <w:rPr>
          <w:rFonts w:ascii="Arial" w:hAnsi="Arial" w:cs="Arial"/>
        </w:rPr>
        <w:t xml:space="preserve"> </w:t>
      </w:r>
      <w:r w:rsidRPr="004E7928">
        <w:rPr>
          <w:rFonts w:ascii="Arial" w:hAnsi="Arial" w:cs="Arial"/>
        </w:rPr>
        <w:t xml:space="preserve">(42%) </w:t>
      </w:r>
      <w:r w:rsidR="007511CD" w:rsidRPr="004E7928">
        <w:rPr>
          <w:rFonts w:ascii="Arial" w:hAnsi="Arial" w:cs="Arial"/>
        </w:rPr>
        <w:t xml:space="preserve">and agricultural </w:t>
      </w:r>
      <w:r w:rsidR="00747DD7" w:rsidRPr="004E7928">
        <w:rPr>
          <w:rFonts w:ascii="Arial" w:hAnsi="Arial" w:cs="Arial"/>
        </w:rPr>
        <w:t>crop</w:t>
      </w:r>
      <w:r w:rsidR="007511CD" w:rsidRPr="004E7928">
        <w:rPr>
          <w:rFonts w:ascii="Arial" w:hAnsi="Arial" w:cs="Arial"/>
        </w:rPr>
        <w:t>lands</w:t>
      </w:r>
      <w:r w:rsidRPr="004E7928">
        <w:rPr>
          <w:rFonts w:ascii="Arial" w:hAnsi="Arial" w:cs="Arial"/>
        </w:rPr>
        <w:t xml:space="preserve"> (~43%), based on 2009 NWFWMD data</w:t>
      </w:r>
      <w:r w:rsidR="00CD5D9F" w:rsidRPr="004E7928">
        <w:rPr>
          <w:rFonts w:ascii="Arial" w:hAnsi="Arial" w:cs="Arial"/>
        </w:rPr>
        <w:t xml:space="preserve">. Urban land use </w:t>
      </w:r>
      <w:r w:rsidR="00891830">
        <w:rPr>
          <w:rFonts w:ascii="Arial" w:hAnsi="Arial" w:cs="Arial"/>
        </w:rPr>
        <w:t xml:space="preserve">only </w:t>
      </w:r>
      <w:r w:rsidR="00CD5D9F" w:rsidRPr="004E7928">
        <w:rPr>
          <w:rFonts w:ascii="Arial" w:hAnsi="Arial" w:cs="Arial"/>
        </w:rPr>
        <w:t xml:space="preserve">accounts for about 10% </w:t>
      </w:r>
      <w:r w:rsidRPr="004E7928">
        <w:rPr>
          <w:rFonts w:ascii="Arial" w:hAnsi="Arial" w:cs="Arial"/>
        </w:rPr>
        <w:t>(Barrios</w:t>
      </w:r>
      <w:r w:rsidR="00A2346D" w:rsidRPr="004E7928">
        <w:rPr>
          <w:rFonts w:ascii="Arial" w:hAnsi="Arial" w:cs="Arial"/>
        </w:rPr>
        <w:t>,</w:t>
      </w:r>
      <w:r w:rsidRPr="004E7928">
        <w:rPr>
          <w:rFonts w:ascii="Arial" w:hAnsi="Arial" w:cs="Arial"/>
        </w:rPr>
        <w:t xml:space="preserve"> 2011).</w:t>
      </w:r>
    </w:p>
    <w:p w:rsidR="003A4F10" w:rsidRPr="004E7928" w:rsidRDefault="003A4F10" w:rsidP="000E37B4">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p>
    <w:p w:rsidR="003A4F10" w:rsidRPr="004E7928" w:rsidRDefault="003A4F10"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Water Quality</w:t>
      </w:r>
    </w:p>
    <w:p w:rsidR="003A4F10" w:rsidRPr="004E7928" w:rsidRDefault="003A4F10" w:rsidP="000E37B4">
      <w:pPr>
        <w:autoSpaceDE w:val="0"/>
        <w:autoSpaceDN w:val="0"/>
        <w:adjustRightInd w:val="0"/>
        <w:spacing w:after="0" w:line="240" w:lineRule="auto"/>
        <w:rPr>
          <w:rFonts w:ascii="Arial" w:hAnsi="Arial" w:cs="Arial"/>
        </w:rPr>
      </w:pPr>
    </w:p>
    <w:p w:rsidR="003A4F10" w:rsidRPr="004E7928" w:rsidRDefault="00F6710D" w:rsidP="000E37B4">
      <w:pPr>
        <w:spacing w:after="0"/>
        <w:rPr>
          <w:rFonts w:ascii="Arial" w:hAnsi="Arial" w:cs="Arial"/>
        </w:rPr>
      </w:pPr>
      <w:ins w:id="6" w:author="Gary Maddox" w:date="2013-02-14T12:31:00Z">
        <w:r>
          <w:rPr>
            <w:rFonts w:ascii="Arial" w:hAnsi="Arial" w:cs="Arial"/>
          </w:rPr>
          <w:t xml:space="preserve">Jackson </w:t>
        </w:r>
      </w:ins>
      <w:r w:rsidR="003A4F10" w:rsidRPr="004E7928">
        <w:rPr>
          <w:rFonts w:ascii="Arial" w:hAnsi="Arial" w:cs="Arial"/>
        </w:rPr>
        <w:t>Blue Spring has been sampled for major ions and nutrients as far back as 1924 and quarterly since 2002 for a larger number of analytes, including major ions, nutrients, saline indicators and field analytes. Table 1 summarizes these results for selected analytes.</w:t>
      </w:r>
    </w:p>
    <w:p w:rsidR="00383C10" w:rsidRPr="004E7928" w:rsidRDefault="00383C10" w:rsidP="000E37B4">
      <w:pPr>
        <w:spacing w:after="0"/>
        <w:rPr>
          <w:rFonts w:ascii="Arial" w:hAnsi="Arial" w:cs="Arial"/>
        </w:rPr>
      </w:pPr>
    </w:p>
    <w:p w:rsidR="003A4F10" w:rsidRDefault="003A4F10" w:rsidP="000E37B4">
      <w:pPr>
        <w:spacing w:after="0"/>
        <w:rPr>
          <w:rFonts w:ascii="Arial" w:hAnsi="Arial" w:cs="Arial"/>
        </w:rPr>
      </w:pPr>
      <w:r w:rsidRPr="004E7928">
        <w:rPr>
          <w:rFonts w:ascii="Arial" w:hAnsi="Arial" w:cs="Arial"/>
        </w:rPr>
        <w:t>Nutrients are of major concern in Jackson Blue Spring. Nitrate levels are relatively high</w:t>
      </w:r>
      <w:r w:rsidR="006E0C02">
        <w:rPr>
          <w:rFonts w:ascii="Arial" w:hAnsi="Arial" w:cs="Arial"/>
        </w:rPr>
        <w:t xml:space="preserve"> (over 3 mg/L NO</w:t>
      </w:r>
      <w:r w:rsidR="006E0C02" w:rsidRPr="006E0C02">
        <w:rPr>
          <w:rFonts w:ascii="Arial" w:hAnsi="Arial" w:cs="Arial"/>
          <w:vertAlign w:val="subscript"/>
        </w:rPr>
        <w:t>2</w:t>
      </w:r>
      <w:r w:rsidR="006E0C02">
        <w:rPr>
          <w:rFonts w:ascii="Arial" w:hAnsi="Arial" w:cs="Arial"/>
        </w:rPr>
        <w:t>+NO</w:t>
      </w:r>
      <w:r w:rsidR="006E0C02" w:rsidRPr="006E0C02">
        <w:rPr>
          <w:rFonts w:ascii="Arial" w:hAnsi="Arial" w:cs="Arial"/>
          <w:vertAlign w:val="subscript"/>
        </w:rPr>
        <w:t>3</w:t>
      </w:r>
      <w:r w:rsidR="006E0C02">
        <w:rPr>
          <w:rFonts w:ascii="Arial" w:hAnsi="Arial" w:cs="Arial"/>
        </w:rPr>
        <w:t>, measured as N)</w:t>
      </w:r>
      <w:r w:rsidRPr="004E7928">
        <w:rPr>
          <w:rFonts w:ascii="Arial" w:hAnsi="Arial" w:cs="Arial"/>
        </w:rPr>
        <w:t xml:space="preserve">, and are in fact the second-highest measured among Florida’s first-magnitude springs. Figure </w:t>
      </w:r>
      <w:del w:id="7" w:author="Gary Maddox" w:date="2012-11-26T12:24:00Z">
        <w:r w:rsidRPr="004E7928" w:rsidDel="00743713">
          <w:rPr>
            <w:rFonts w:ascii="Arial" w:hAnsi="Arial" w:cs="Arial"/>
          </w:rPr>
          <w:delText xml:space="preserve">3 </w:delText>
        </w:r>
      </w:del>
      <w:ins w:id="8" w:author="Gary Maddox" w:date="2012-11-26T12:24:00Z">
        <w:r w:rsidR="00743713">
          <w:rPr>
            <w:rFonts w:ascii="Arial" w:hAnsi="Arial" w:cs="Arial"/>
          </w:rPr>
          <w:t>2</w:t>
        </w:r>
        <w:r w:rsidR="00743713" w:rsidRPr="004E7928">
          <w:rPr>
            <w:rFonts w:ascii="Arial" w:hAnsi="Arial" w:cs="Arial"/>
          </w:rPr>
          <w:t xml:space="preserve"> </w:t>
        </w:r>
      </w:ins>
      <w:r w:rsidRPr="004E7928">
        <w:rPr>
          <w:rFonts w:ascii="Arial" w:hAnsi="Arial" w:cs="Arial"/>
        </w:rPr>
        <w:t xml:space="preserve">shows the historic nitrate plus nitrite concentrations from Jackson Blue Spring. The upward trend shown in this graph depicts a greater than </w:t>
      </w:r>
      <w:del w:id="9" w:author="Gary Maddox" w:date="2013-02-12T18:27:00Z">
        <w:r w:rsidRPr="004E7928" w:rsidDel="00FB20F3">
          <w:rPr>
            <w:rFonts w:ascii="Arial" w:hAnsi="Arial" w:cs="Arial"/>
          </w:rPr>
          <w:delText xml:space="preserve">eightfold </w:delText>
        </w:r>
      </w:del>
      <w:ins w:id="10" w:author="Gary Maddox" w:date="2013-02-12T18:27:00Z">
        <w:r w:rsidR="00FB20F3">
          <w:rPr>
            <w:rFonts w:ascii="Arial" w:hAnsi="Arial" w:cs="Arial"/>
          </w:rPr>
          <w:t>nine</w:t>
        </w:r>
        <w:r w:rsidR="00FB20F3" w:rsidRPr="004E7928">
          <w:rPr>
            <w:rFonts w:ascii="Arial" w:hAnsi="Arial" w:cs="Arial"/>
          </w:rPr>
          <w:t xml:space="preserve">fold </w:t>
        </w:r>
      </w:ins>
      <w:r w:rsidRPr="004E7928">
        <w:rPr>
          <w:rFonts w:ascii="Arial" w:hAnsi="Arial" w:cs="Arial"/>
        </w:rPr>
        <w:t xml:space="preserve">increase in nitrate plus nitrite concentrations from </w:t>
      </w:r>
      <w:del w:id="11" w:author="Gary Maddox" w:date="2013-02-12T18:27:00Z">
        <w:r w:rsidRPr="004E7928" w:rsidDel="00FB20F3">
          <w:rPr>
            <w:rFonts w:ascii="Arial" w:hAnsi="Arial" w:cs="Arial"/>
          </w:rPr>
          <w:delText xml:space="preserve">1960 </w:delText>
        </w:r>
      </w:del>
      <w:ins w:id="12" w:author="Gary Maddox" w:date="2013-02-12T18:27:00Z">
        <w:r w:rsidR="00FB20F3" w:rsidRPr="004E7928">
          <w:rPr>
            <w:rFonts w:ascii="Arial" w:hAnsi="Arial" w:cs="Arial"/>
          </w:rPr>
          <w:t>19</w:t>
        </w:r>
        <w:r w:rsidR="00FB20F3">
          <w:rPr>
            <w:rFonts w:ascii="Arial" w:hAnsi="Arial" w:cs="Arial"/>
          </w:rPr>
          <w:t>24</w:t>
        </w:r>
        <w:r w:rsidR="00FB20F3" w:rsidRPr="004E7928">
          <w:rPr>
            <w:rFonts w:ascii="Arial" w:hAnsi="Arial" w:cs="Arial"/>
          </w:rPr>
          <w:t xml:space="preserve"> </w:t>
        </w:r>
      </w:ins>
      <w:r w:rsidRPr="004E7928">
        <w:rPr>
          <w:rFonts w:ascii="Arial" w:hAnsi="Arial" w:cs="Arial"/>
        </w:rPr>
        <w:t>to 2011.</w:t>
      </w:r>
      <w:r w:rsidR="001C7E11" w:rsidRPr="004E7928">
        <w:rPr>
          <w:rFonts w:ascii="Arial" w:hAnsi="Arial" w:cs="Arial"/>
        </w:rPr>
        <w:t xml:space="preserve"> Figure </w:t>
      </w:r>
      <w:del w:id="13" w:author="Gary Maddox" w:date="2012-11-26T12:24:00Z">
        <w:r w:rsidR="001C7E11" w:rsidRPr="004E7928" w:rsidDel="00743713">
          <w:rPr>
            <w:rFonts w:ascii="Arial" w:hAnsi="Arial" w:cs="Arial"/>
          </w:rPr>
          <w:delText xml:space="preserve">4 </w:delText>
        </w:r>
      </w:del>
      <w:ins w:id="14" w:author="Gary Maddox" w:date="2012-11-26T12:24:00Z">
        <w:r w:rsidR="00743713">
          <w:rPr>
            <w:rFonts w:ascii="Arial" w:hAnsi="Arial" w:cs="Arial"/>
          </w:rPr>
          <w:t>3</w:t>
        </w:r>
        <w:r w:rsidR="00743713" w:rsidRPr="004E7928">
          <w:rPr>
            <w:rFonts w:ascii="Arial" w:hAnsi="Arial" w:cs="Arial"/>
          </w:rPr>
          <w:t xml:space="preserve"> </w:t>
        </w:r>
      </w:ins>
      <w:r w:rsidR="001C7E11" w:rsidRPr="004E7928">
        <w:rPr>
          <w:rFonts w:ascii="Arial" w:hAnsi="Arial" w:cs="Arial"/>
        </w:rPr>
        <w:t xml:space="preserve">shows nitrate plus nitrite values for the eight named spring vents discharging into Merritts Mill Pond, measured over a </w:t>
      </w:r>
      <w:del w:id="15" w:author="Gary Maddox" w:date="2013-02-12T18:28:00Z">
        <w:r w:rsidR="001C7E11" w:rsidRPr="004E7928" w:rsidDel="00FB20F3">
          <w:rPr>
            <w:rFonts w:ascii="Arial" w:hAnsi="Arial" w:cs="Arial"/>
          </w:rPr>
          <w:delText>five</w:delText>
        </w:r>
      </w:del>
      <w:ins w:id="16" w:author="Gary Maddox" w:date="2013-02-12T18:28:00Z">
        <w:r w:rsidR="00FB20F3">
          <w:rPr>
            <w:rFonts w:ascii="Arial" w:hAnsi="Arial" w:cs="Arial"/>
          </w:rPr>
          <w:t>six</w:t>
        </w:r>
      </w:ins>
      <w:r w:rsidR="001C7E11" w:rsidRPr="004E7928">
        <w:rPr>
          <w:rFonts w:ascii="Arial" w:hAnsi="Arial" w:cs="Arial"/>
        </w:rPr>
        <w:t xml:space="preserve">-year period from 2007 – </w:t>
      </w:r>
      <w:del w:id="17" w:author="Gary Maddox" w:date="2013-02-12T18:28:00Z">
        <w:r w:rsidR="001C7E11" w:rsidRPr="004E7928" w:rsidDel="00FB20F3">
          <w:rPr>
            <w:rFonts w:ascii="Arial" w:hAnsi="Arial" w:cs="Arial"/>
          </w:rPr>
          <w:delText>2011</w:delText>
        </w:r>
      </w:del>
      <w:ins w:id="18" w:author="Gary Maddox" w:date="2013-02-12T18:28:00Z">
        <w:r w:rsidR="00FB20F3" w:rsidRPr="004E7928">
          <w:rPr>
            <w:rFonts w:ascii="Arial" w:hAnsi="Arial" w:cs="Arial"/>
          </w:rPr>
          <w:t>201</w:t>
        </w:r>
        <w:r w:rsidR="00FB20F3">
          <w:rPr>
            <w:rFonts w:ascii="Arial" w:hAnsi="Arial" w:cs="Arial"/>
          </w:rPr>
          <w:t>2</w:t>
        </w:r>
      </w:ins>
      <w:r w:rsidR="001C7E11" w:rsidRPr="004E7928">
        <w:rPr>
          <w:rFonts w:ascii="Arial" w:hAnsi="Arial" w:cs="Arial"/>
        </w:rPr>
        <w:t xml:space="preserve">. Based on similar nitrate-nitrite values and trends, Jackson Blue and Shangri-La springs appear to discharge ground water from similar sources and </w:t>
      </w:r>
      <w:del w:id="19" w:author="Gary Maddox" w:date="2013-02-14T17:28:00Z">
        <w:r w:rsidR="001C7E11" w:rsidRPr="004E7928" w:rsidDel="00B9500D">
          <w:rPr>
            <w:rFonts w:ascii="Arial" w:hAnsi="Arial" w:cs="Arial"/>
          </w:rPr>
          <w:delText xml:space="preserve">produce </w:delText>
        </w:r>
      </w:del>
      <w:ins w:id="20" w:author="Gary Maddox" w:date="2013-02-14T17:28:00Z">
        <w:r w:rsidR="00B9500D">
          <w:rPr>
            <w:rFonts w:ascii="Arial" w:hAnsi="Arial" w:cs="Arial"/>
          </w:rPr>
          <w:t>contain</w:t>
        </w:r>
        <w:r w:rsidR="00B9500D" w:rsidRPr="004E7928">
          <w:rPr>
            <w:rFonts w:ascii="Arial" w:hAnsi="Arial" w:cs="Arial"/>
          </w:rPr>
          <w:t xml:space="preserve"> </w:t>
        </w:r>
      </w:ins>
      <w:r w:rsidR="001C7E11" w:rsidRPr="004E7928">
        <w:rPr>
          <w:rFonts w:ascii="Arial" w:hAnsi="Arial" w:cs="Arial"/>
        </w:rPr>
        <w:t>the highest nitrate-nitrite values.</w:t>
      </w:r>
    </w:p>
    <w:p w:rsidR="00B435D1" w:rsidRDefault="00B435D1" w:rsidP="000E37B4">
      <w:pPr>
        <w:spacing w:after="0"/>
        <w:rPr>
          <w:rFonts w:ascii="Arial" w:hAnsi="Arial" w:cs="Arial"/>
        </w:rPr>
      </w:pPr>
    </w:p>
    <w:p w:rsidR="000E37B4" w:rsidRDefault="00010DD5" w:rsidP="00B55073">
      <w:pPr>
        <w:spacing w:after="0"/>
        <w:rPr>
          <w:rFonts w:ascii="Arial" w:hAnsi="Arial" w:cs="Arial"/>
        </w:rPr>
      </w:pPr>
      <w:r>
        <w:rPr>
          <w:rFonts w:ascii="Arial" w:hAnsi="Arial" w:cs="Arial"/>
        </w:rPr>
        <w:lastRenderedPageBreak/>
        <w:t xml:space="preserve">Stable isotopic analyses were utilized to </w:t>
      </w:r>
      <w:r w:rsidR="00B55073">
        <w:rPr>
          <w:rFonts w:ascii="Arial" w:hAnsi="Arial" w:cs="Arial"/>
        </w:rPr>
        <w:t xml:space="preserve">help determine possible sources for the elevated nitrate concentrations found in spring waters discharging into the Mill Pond. </w:t>
      </w:r>
      <w:r w:rsidR="00B435D1" w:rsidRPr="00B435D1">
        <w:rPr>
          <w:rFonts w:ascii="Arial" w:hAnsi="Arial" w:cs="Arial"/>
        </w:rPr>
        <w:t xml:space="preserve">Nitrogen and oxygen isotopes were measured from </w:t>
      </w:r>
      <w:r w:rsidR="00B435D1">
        <w:rPr>
          <w:rFonts w:ascii="Arial" w:hAnsi="Arial" w:cs="Arial"/>
        </w:rPr>
        <w:t xml:space="preserve">six </w:t>
      </w:r>
      <w:r w:rsidR="00B435D1" w:rsidRPr="00B435D1">
        <w:rPr>
          <w:rFonts w:ascii="Arial" w:hAnsi="Arial" w:cs="Arial"/>
        </w:rPr>
        <w:t xml:space="preserve">Merritts Mill Pond springs sampled in </w:t>
      </w:r>
      <w:r>
        <w:rPr>
          <w:rFonts w:ascii="Arial" w:hAnsi="Arial" w:cs="Arial"/>
        </w:rPr>
        <w:t xml:space="preserve">April-May, </w:t>
      </w:r>
      <w:r w:rsidR="00B435D1" w:rsidRPr="00B435D1">
        <w:rPr>
          <w:rFonts w:ascii="Arial" w:hAnsi="Arial" w:cs="Arial"/>
        </w:rPr>
        <w:t>20</w:t>
      </w:r>
      <w:r w:rsidR="00B435D1">
        <w:rPr>
          <w:rFonts w:ascii="Arial" w:hAnsi="Arial" w:cs="Arial"/>
        </w:rPr>
        <w:t>1</w:t>
      </w:r>
      <w:r w:rsidR="00B435D1" w:rsidRPr="00B435D1">
        <w:rPr>
          <w:rFonts w:ascii="Arial" w:hAnsi="Arial" w:cs="Arial"/>
        </w:rPr>
        <w:t xml:space="preserve">1 and </w:t>
      </w:r>
      <w:r>
        <w:rPr>
          <w:rFonts w:ascii="Arial" w:hAnsi="Arial" w:cs="Arial"/>
        </w:rPr>
        <w:t xml:space="preserve">February, </w:t>
      </w:r>
      <w:r w:rsidR="00B435D1" w:rsidRPr="00B435D1">
        <w:rPr>
          <w:rFonts w:ascii="Arial" w:hAnsi="Arial" w:cs="Arial"/>
        </w:rPr>
        <w:t>2012. Results of δ</w:t>
      </w:r>
      <w:r w:rsidR="00B435D1" w:rsidRPr="00B435D1">
        <w:rPr>
          <w:rFonts w:ascii="Arial" w:hAnsi="Arial" w:cs="Arial"/>
          <w:vertAlign w:val="superscript"/>
        </w:rPr>
        <w:t>15</w:t>
      </w:r>
      <w:r w:rsidR="00B435D1" w:rsidRPr="00B435D1">
        <w:rPr>
          <w:rFonts w:ascii="Arial" w:hAnsi="Arial" w:cs="Arial"/>
        </w:rPr>
        <w:t>N plotted against δ</w:t>
      </w:r>
      <w:r w:rsidR="00B435D1" w:rsidRPr="00B435D1">
        <w:rPr>
          <w:rFonts w:ascii="Arial" w:hAnsi="Arial" w:cs="Arial"/>
          <w:vertAlign w:val="superscript"/>
        </w:rPr>
        <w:t>18</w:t>
      </w:r>
      <w:r w:rsidR="00B435D1" w:rsidRPr="00B435D1">
        <w:rPr>
          <w:rFonts w:ascii="Arial" w:hAnsi="Arial" w:cs="Arial"/>
        </w:rPr>
        <w:t xml:space="preserve">O </w:t>
      </w:r>
      <w:r w:rsidR="00B435D1">
        <w:rPr>
          <w:rFonts w:ascii="Arial" w:hAnsi="Arial" w:cs="Arial"/>
        </w:rPr>
        <w:t xml:space="preserve">(Figure </w:t>
      </w:r>
      <w:del w:id="21" w:author="Gary Maddox" w:date="2013-02-14T17:50:00Z">
        <w:r w:rsidR="00B435D1" w:rsidDel="003536E1">
          <w:rPr>
            <w:rFonts w:ascii="Arial" w:hAnsi="Arial" w:cs="Arial"/>
          </w:rPr>
          <w:delText>5</w:delText>
        </w:r>
      </w:del>
      <w:ins w:id="22" w:author="Gary Maddox" w:date="2013-02-14T17:50:00Z">
        <w:r w:rsidR="003536E1">
          <w:rPr>
            <w:rFonts w:ascii="Arial" w:hAnsi="Arial" w:cs="Arial"/>
          </w:rPr>
          <w:t>4</w:t>
        </w:r>
      </w:ins>
      <w:r w:rsidR="00B435D1">
        <w:rPr>
          <w:rFonts w:ascii="Arial" w:hAnsi="Arial" w:cs="Arial"/>
        </w:rPr>
        <w:t xml:space="preserve">) show </w:t>
      </w:r>
      <w:r>
        <w:rPr>
          <w:rFonts w:ascii="Arial" w:hAnsi="Arial" w:cs="Arial"/>
        </w:rPr>
        <w:t xml:space="preserve">relatively </w:t>
      </w:r>
      <w:r w:rsidR="00B435D1">
        <w:rPr>
          <w:rFonts w:ascii="Arial" w:hAnsi="Arial" w:cs="Arial"/>
        </w:rPr>
        <w:t xml:space="preserve">low </w:t>
      </w:r>
      <w:r w:rsidRPr="00010DD5">
        <w:rPr>
          <w:rFonts w:ascii="Arial" w:hAnsi="Arial" w:cs="Arial"/>
          <w:vertAlign w:val="superscript"/>
        </w:rPr>
        <w:t>15</w:t>
      </w:r>
      <w:r>
        <w:rPr>
          <w:rFonts w:ascii="Arial" w:hAnsi="Arial" w:cs="Arial"/>
        </w:rPr>
        <w:t>N/</w:t>
      </w:r>
      <w:r w:rsidRPr="00010DD5">
        <w:rPr>
          <w:rFonts w:ascii="Arial" w:hAnsi="Arial" w:cs="Arial"/>
          <w:vertAlign w:val="superscript"/>
        </w:rPr>
        <w:t>1</w:t>
      </w:r>
      <w:r>
        <w:rPr>
          <w:rFonts w:ascii="Arial" w:hAnsi="Arial" w:cs="Arial"/>
          <w:vertAlign w:val="superscript"/>
        </w:rPr>
        <w:t>4</w:t>
      </w:r>
      <w:r>
        <w:rPr>
          <w:rFonts w:ascii="Arial" w:hAnsi="Arial" w:cs="Arial"/>
        </w:rPr>
        <w:t xml:space="preserve">N and </w:t>
      </w:r>
      <w:r w:rsidRPr="00010DD5">
        <w:rPr>
          <w:rFonts w:ascii="Arial" w:hAnsi="Arial" w:cs="Arial"/>
          <w:vertAlign w:val="superscript"/>
        </w:rPr>
        <w:t>18</w:t>
      </w:r>
      <w:r>
        <w:rPr>
          <w:rFonts w:ascii="Arial" w:hAnsi="Arial" w:cs="Arial"/>
        </w:rPr>
        <w:t>O/</w:t>
      </w:r>
      <w:r w:rsidRPr="00010DD5">
        <w:rPr>
          <w:rFonts w:ascii="Arial" w:hAnsi="Arial" w:cs="Arial"/>
          <w:vertAlign w:val="superscript"/>
        </w:rPr>
        <w:t>16</w:t>
      </w:r>
      <w:r>
        <w:rPr>
          <w:rFonts w:ascii="Arial" w:hAnsi="Arial" w:cs="Arial"/>
        </w:rPr>
        <w:t xml:space="preserve">O </w:t>
      </w:r>
      <w:r w:rsidR="00B435D1">
        <w:rPr>
          <w:rFonts w:ascii="Arial" w:hAnsi="Arial" w:cs="Arial"/>
        </w:rPr>
        <w:t>enrichment</w:t>
      </w:r>
      <w:r>
        <w:rPr>
          <w:rFonts w:ascii="Arial" w:hAnsi="Arial" w:cs="Arial"/>
        </w:rPr>
        <w:t xml:space="preserve">, indicative of </w:t>
      </w:r>
      <w:r w:rsidR="00B435D1">
        <w:rPr>
          <w:rFonts w:ascii="Arial" w:hAnsi="Arial" w:cs="Arial"/>
        </w:rPr>
        <w:t xml:space="preserve">possible nitrate sources </w:t>
      </w:r>
      <w:r>
        <w:rPr>
          <w:rFonts w:ascii="Arial" w:hAnsi="Arial" w:cs="Arial"/>
        </w:rPr>
        <w:t xml:space="preserve">which </w:t>
      </w:r>
      <w:r w:rsidR="00B435D1">
        <w:rPr>
          <w:rFonts w:ascii="Arial" w:hAnsi="Arial" w:cs="Arial"/>
        </w:rPr>
        <w:t xml:space="preserve">include mineralized </w:t>
      </w:r>
      <w:r w:rsidR="00B55073">
        <w:rPr>
          <w:rFonts w:ascii="Arial" w:hAnsi="Arial" w:cs="Arial"/>
        </w:rPr>
        <w:t xml:space="preserve">(inorganic) </w:t>
      </w:r>
      <w:r w:rsidR="00B435D1">
        <w:rPr>
          <w:rFonts w:ascii="Arial" w:hAnsi="Arial" w:cs="Arial"/>
        </w:rPr>
        <w:t>reduced nitrate fertilizers and/or soil organic matter (Roadcap et al, 2002).</w:t>
      </w:r>
      <w:r w:rsidR="00B55073">
        <w:rPr>
          <w:rFonts w:ascii="Arial" w:hAnsi="Arial" w:cs="Arial"/>
        </w:rPr>
        <w:t xml:space="preserve"> These values do not indicate the prevalence of organic nitrate sources, such as animal waste or wastewater from human sources.</w:t>
      </w:r>
      <w:r w:rsidR="00AE1FF9" w:rsidRPr="004E7928">
        <w:rPr>
          <w:rFonts w:ascii="Arial" w:hAnsi="Arial" w:cs="Arial"/>
        </w:rPr>
        <w:t xml:space="preserve"> </w:t>
      </w:r>
    </w:p>
    <w:p w:rsidR="00A5402D" w:rsidRDefault="00A5402D" w:rsidP="000E37B4">
      <w:pPr>
        <w:spacing w:after="0"/>
        <w:rPr>
          <w:rFonts w:ascii="Arial" w:hAnsi="Arial" w:cs="Arial"/>
          <w:color w:val="FF0000"/>
        </w:rPr>
      </w:pPr>
    </w:p>
    <w:p w:rsidR="006E0C02" w:rsidRDefault="001141FB" w:rsidP="000E37B4">
      <w:pPr>
        <w:spacing w:after="0"/>
        <w:rPr>
          <w:rFonts w:ascii="Arial" w:hAnsi="Arial" w:cs="Arial"/>
        </w:rPr>
      </w:pPr>
      <w:r>
        <w:rPr>
          <w:rFonts w:ascii="Arial" w:hAnsi="Arial" w:cs="Arial"/>
        </w:rPr>
        <w:t xml:space="preserve">With regard to other nutrients, orthophosphate concentrations </w:t>
      </w:r>
      <w:r w:rsidRPr="004E7928">
        <w:rPr>
          <w:rFonts w:ascii="Arial" w:hAnsi="Arial" w:cs="Arial"/>
        </w:rPr>
        <w:t>are within the expected normal ranges for Floridan aquifer system ground water</w:t>
      </w:r>
      <w:r>
        <w:rPr>
          <w:rFonts w:ascii="Arial" w:hAnsi="Arial" w:cs="Arial"/>
        </w:rPr>
        <w:t>, and neither orthophosphate nor total phosphorus display increasing temporal trends.</w:t>
      </w:r>
    </w:p>
    <w:p w:rsidR="0008426A" w:rsidRDefault="0008426A" w:rsidP="000E37B4">
      <w:pPr>
        <w:spacing w:after="0"/>
        <w:rPr>
          <w:rFonts w:ascii="Arial" w:hAnsi="Arial" w:cs="Arial"/>
        </w:rPr>
      </w:pPr>
    </w:p>
    <w:p w:rsidR="0008426A" w:rsidRDefault="0008426A" w:rsidP="000E37B4">
      <w:pPr>
        <w:spacing w:after="0"/>
        <w:rPr>
          <w:rFonts w:ascii="Arial" w:hAnsi="Arial" w:cs="Arial"/>
          <w:color w:val="FF0000"/>
        </w:rPr>
      </w:pPr>
      <w:r>
        <w:rPr>
          <w:rFonts w:ascii="Arial" w:hAnsi="Arial" w:cs="Arial"/>
        </w:rPr>
        <w:t>Saline indicators (</w:t>
      </w:r>
      <w:del w:id="23" w:author="Gary Maddox" w:date="2013-02-14T12:29:00Z">
        <w:r w:rsidDel="00F6710D">
          <w:rPr>
            <w:rFonts w:ascii="Arial" w:hAnsi="Arial" w:cs="Arial"/>
          </w:rPr>
          <w:delText>Sodium</w:delText>
        </w:r>
      </w:del>
      <w:ins w:id="24" w:author="Gary Maddox" w:date="2013-02-14T12:29:00Z">
        <w:r w:rsidR="00F6710D">
          <w:rPr>
            <w:rFonts w:ascii="Arial" w:hAnsi="Arial" w:cs="Arial"/>
          </w:rPr>
          <w:t>s</w:t>
        </w:r>
        <w:r w:rsidR="00F6710D">
          <w:rPr>
            <w:rFonts w:ascii="Arial" w:hAnsi="Arial" w:cs="Arial"/>
          </w:rPr>
          <w:t>odium</w:t>
        </w:r>
      </w:ins>
      <w:r>
        <w:rPr>
          <w:rFonts w:ascii="Arial" w:hAnsi="Arial" w:cs="Arial"/>
        </w:rPr>
        <w:t xml:space="preserve">, chloride – Table 1) </w:t>
      </w:r>
      <w:r w:rsidR="001E716C">
        <w:rPr>
          <w:rFonts w:ascii="Arial" w:hAnsi="Arial" w:cs="Arial"/>
        </w:rPr>
        <w:t>reflect potential upconing of deeper, more saline ground water due to excessive pumping</w:t>
      </w:r>
      <w:ins w:id="25" w:author="Gary Maddox" w:date="2012-11-26T12:25:00Z">
        <w:r w:rsidR="00743713">
          <w:rPr>
            <w:rFonts w:ascii="Arial" w:hAnsi="Arial" w:cs="Arial"/>
          </w:rPr>
          <w:t xml:space="preserve">, </w:t>
        </w:r>
      </w:ins>
      <w:del w:id="26" w:author="Gary Maddox" w:date="2012-11-26T12:25:00Z">
        <w:r w:rsidR="001E716C" w:rsidDel="00743713">
          <w:rPr>
            <w:rFonts w:ascii="Arial" w:hAnsi="Arial" w:cs="Arial"/>
          </w:rPr>
          <w:delText xml:space="preserve"> o</w:delText>
        </w:r>
      </w:del>
      <w:del w:id="27" w:author="Gary Maddox" w:date="2012-11-26T12:26:00Z">
        <w:r w:rsidR="001E716C" w:rsidDel="00743713">
          <w:rPr>
            <w:rFonts w:ascii="Arial" w:hAnsi="Arial" w:cs="Arial"/>
          </w:rPr>
          <w:delText xml:space="preserve">r </w:delText>
        </w:r>
      </w:del>
      <w:r w:rsidR="001E716C">
        <w:rPr>
          <w:rFonts w:ascii="Arial" w:hAnsi="Arial" w:cs="Arial"/>
        </w:rPr>
        <w:t>drought conditions</w:t>
      </w:r>
      <w:ins w:id="28" w:author="Gary Maddox" w:date="2012-11-26T12:26:00Z">
        <w:r w:rsidR="00743713">
          <w:rPr>
            <w:rFonts w:ascii="Arial" w:hAnsi="Arial" w:cs="Arial"/>
          </w:rPr>
          <w:t xml:space="preserve"> or a combination of the</w:t>
        </w:r>
      </w:ins>
      <w:ins w:id="29" w:author="Gary Maddox" w:date="2013-02-14T12:29:00Z">
        <w:r w:rsidR="00F6710D">
          <w:rPr>
            <w:rFonts w:ascii="Arial" w:hAnsi="Arial" w:cs="Arial"/>
          </w:rPr>
          <w:t>se</w:t>
        </w:r>
      </w:ins>
      <w:ins w:id="30" w:author="Gary Maddox" w:date="2012-11-26T12:26:00Z">
        <w:r w:rsidR="00743713">
          <w:rPr>
            <w:rFonts w:ascii="Arial" w:hAnsi="Arial" w:cs="Arial"/>
          </w:rPr>
          <w:t xml:space="preserve"> two causes</w:t>
        </w:r>
      </w:ins>
      <w:r w:rsidR="001E716C">
        <w:rPr>
          <w:rFonts w:ascii="Arial" w:hAnsi="Arial" w:cs="Arial"/>
        </w:rPr>
        <w:t>. The median sodium and chloride values measured from Jackson Blue Spring fall well below the median background values for these analytes measured in Floridan aquifer system wells and springs (Maddox et al, 1992).</w:t>
      </w:r>
    </w:p>
    <w:p w:rsidR="006E0C02" w:rsidRPr="00B9500D" w:rsidRDefault="006E0C02" w:rsidP="000E37B4">
      <w:pPr>
        <w:spacing w:after="0"/>
        <w:rPr>
          <w:ins w:id="31" w:author="Gary Maddox" w:date="2013-02-14T12:33:00Z"/>
          <w:rFonts w:ascii="Arial" w:hAnsi="Arial" w:cs="Arial"/>
          <w:rPrChange w:id="32" w:author="Gary Maddox" w:date="2013-02-14T17:23:00Z">
            <w:rPr>
              <w:ins w:id="33" w:author="Gary Maddox" w:date="2013-02-14T12:33:00Z"/>
              <w:rFonts w:ascii="Arial" w:hAnsi="Arial" w:cs="Arial"/>
              <w:color w:val="FF0000"/>
            </w:rPr>
          </w:rPrChange>
        </w:rPr>
      </w:pPr>
    </w:p>
    <w:p w:rsidR="009E6607" w:rsidRPr="00B9500D" w:rsidRDefault="00F6710D" w:rsidP="000E37B4">
      <w:pPr>
        <w:spacing w:after="0"/>
        <w:rPr>
          <w:ins w:id="34" w:author="Gary Maddox" w:date="2013-02-14T16:52:00Z"/>
          <w:rFonts w:ascii="Arial" w:hAnsi="Arial" w:cs="Arial"/>
          <w:rPrChange w:id="35" w:author="Gary Maddox" w:date="2013-02-14T17:23:00Z">
            <w:rPr>
              <w:ins w:id="36" w:author="Gary Maddox" w:date="2013-02-14T16:52:00Z"/>
              <w:rFonts w:ascii="Arial" w:hAnsi="Arial" w:cs="Arial"/>
              <w:color w:val="548DD4" w:themeColor="text2" w:themeTint="99"/>
            </w:rPr>
          </w:rPrChange>
        </w:rPr>
      </w:pPr>
      <w:ins w:id="37" w:author="Gary Maddox" w:date="2013-02-14T12:33:00Z">
        <w:r w:rsidRPr="00B9500D">
          <w:rPr>
            <w:rFonts w:ascii="Arial" w:hAnsi="Arial" w:cs="Arial"/>
            <w:rPrChange w:id="38" w:author="Gary Maddox" w:date="2013-02-14T17:23:00Z">
              <w:rPr>
                <w:rFonts w:ascii="Arial" w:hAnsi="Arial" w:cs="Arial"/>
                <w:color w:val="FF0000"/>
              </w:rPr>
            </w:rPrChange>
          </w:rPr>
          <w:t>Boron</w:t>
        </w:r>
      </w:ins>
      <w:ins w:id="39" w:author="Gary Maddox" w:date="2013-02-14T12:34:00Z">
        <w:r w:rsidRPr="00B9500D">
          <w:rPr>
            <w:rFonts w:ascii="Arial" w:hAnsi="Arial" w:cs="Arial"/>
            <w:rPrChange w:id="40" w:author="Gary Maddox" w:date="2013-02-14T17:23:00Z">
              <w:rPr>
                <w:rFonts w:ascii="Arial" w:hAnsi="Arial" w:cs="Arial"/>
              </w:rPr>
            </w:rPrChange>
          </w:rPr>
          <w:t xml:space="preserve">, not known to occur naturally </w:t>
        </w:r>
      </w:ins>
      <w:ins w:id="41" w:author="Gary Maddox" w:date="2013-02-14T16:48:00Z">
        <w:r w:rsidR="009E6607" w:rsidRPr="00B9500D">
          <w:rPr>
            <w:rFonts w:ascii="Arial" w:hAnsi="Arial" w:cs="Arial"/>
            <w:rPrChange w:id="42" w:author="Gary Maddox" w:date="2013-02-14T17:23:00Z">
              <w:rPr>
                <w:rFonts w:ascii="Arial" w:hAnsi="Arial" w:cs="Arial"/>
                <w:color w:val="548DD4" w:themeColor="text2" w:themeTint="99"/>
              </w:rPr>
            </w:rPrChange>
          </w:rPr>
          <w:t>in high concentrations in</w:t>
        </w:r>
      </w:ins>
      <w:ins w:id="43" w:author="Gary Maddox" w:date="2013-02-14T12:34:00Z">
        <w:r w:rsidRPr="00B9500D">
          <w:rPr>
            <w:rFonts w:ascii="Arial" w:hAnsi="Arial" w:cs="Arial"/>
            <w:rPrChange w:id="44" w:author="Gary Maddox" w:date="2013-02-14T17:23:00Z">
              <w:rPr>
                <w:rFonts w:ascii="Arial" w:hAnsi="Arial" w:cs="Arial"/>
              </w:rPr>
            </w:rPrChange>
          </w:rPr>
          <w:t xml:space="preserve"> </w:t>
        </w:r>
      </w:ins>
      <w:ins w:id="45" w:author="Gary Maddox" w:date="2013-02-14T13:06:00Z">
        <w:r w:rsidR="00FA3456" w:rsidRPr="00B9500D">
          <w:rPr>
            <w:rFonts w:ascii="Arial" w:hAnsi="Arial" w:cs="Arial"/>
            <w:rPrChange w:id="46" w:author="Gary Maddox" w:date="2013-02-14T17:23:00Z">
              <w:rPr>
                <w:rFonts w:ascii="Arial" w:hAnsi="Arial" w:cs="Arial"/>
                <w:color w:val="548DD4" w:themeColor="text2" w:themeTint="99"/>
              </w:rPr>
            </w:rPrChange>
          </w:rPr>
          <w:t xml:space="preserve">fresh </w:t>
        </w:r>
      </w:ins>
      <w:ins w:id="47" w:author="Gary Maddox" w:date="2013-02-14T12:34:00Z">
        <w:r w:rsidRPr="00B9500D">
          <w:rPr>
            <w:rFonts w:ascii="Arial" w:hAnsi="Arial" w:cs="Arial"/>
            <w:rPrChange w:id="48" w:author="Gary Maddox" w:date="2013-02-14T17:23:00Z">
              <w:rPr>
                <w:rFonts w:ascii="Arial" w:hAnsi="Arial" w:cs="Arial"/>
              </w:rPr>
            </w:rPrChange>
          </w:rPr>
          <w:t>Florida</w:t>
        </w:r>
      </w:ins>
      <w:ins w:id="49" w:author="Gary Maddox" w:date="2013-02-14T16:55:00Z">
        <w:r w:rsidR="009E6607" w:rsidRPr="00B9500D">
          <w:rPr>
            <w:rFonts w:ascii="Arial" w:hAnsi="Arial" w:cs="Arial"/>
            <w:rPrChange w:id="50" w:author="Gary Maddox" w:date="2013-02-14T17:23:00Z">
              <w:rPr>
                <w:rFonts w:ascii="Arial" w:hAnsi="Arial" w:cs="Arial"/>
                <w:color w:val="548DD4" w:themeColor="text2" w:themeTint="99"/>
              </w:rPr>
            </w:rPrChange>
          </w:rPr>
          <w:t>n aquifer system</w:t>
        </w:r>
      </w:ins>
      <w:ins w:id="51" w:author="Gary Maddox" w:date="2013-02-14T12:34:00Z">
        <w:r w:rsidRPr="00B9500D">
          <w:rPr>
            <w:rFonts w:ascii="Arial" w:hAnsi="Arial" w:cs="Arial"/>
            <w:rPrChange w:id="52" w:author="Gary Maddox" w:date="2013-02-14T17:23:00Z">
              <w:rPr>
                <w:rFonts w:ascii="Arial" w:hAnsi="Arial" w:cs="Arial"/>
              </w:rPr>
            </w:rPrChange>
          </w:rPr>
          <w:t xml:space="preserve"> ground water,</w:t>
        </w:r>
      </w:ins>
      <w:ins w:id="53" w:author="Gary Maddox" w:date="2013-02-14T12:33:00Z">
        <w:r w:rsidRPr="00B9500D">
          <w:rPr>
            <w:rFonts w:ascii="Arial" w:hAnsi="Arial" w:cs="Arial"/>
            <w:rPrChange w:id="54" w:author="Gary Maddox" w:date="2013-02-14T17:23:00Z">
              <w:rPr>
                <w:rFonts w:ascii="Arial" w:hAnsi="Arial" w:cs="Arial"/>
              </w:rPr>
            </w:rPrChange>
          </w:rPr>
          <w:t xml:space="preserve"> </w:t>
        </w:r>
      </w:ins>
      <w:ins w:id="55" w:author="Gary Maddox" w:date="2013-02-14T16:48:00Z">
        <w:r w:rsidR="009E6607" w:rsidRPr="00B9500D">
          <w:rPr>
            <w:rFonts w:ascii="Arial" w:hAnsi="Arial" w:cs="Arial"/>
            <w:rPrChange w:id="56" w:author="Gary Maddox" w:date="2013-02-14T17:23:00Z">
              <w:rPr>
                <w:rFonts w:ascii="Arial" w:hAnsi="Arial" w:cs="Arial"/>
                <w:color w:val="548DD4" w:themeColor="text2" w:themeTint="99"/>
              </w:rPr>
            </w:rPrChange>
          </w:rPr>
          <w:t>ha</w:t>
        </w:r>
      </w:ins>
      <w:ins w:id="57" w:author="Gary Maddox" w:date="2013-02-14T16:54:00Z">
        <w:r w:rsidR="009E6607" w:rsidRPr="00B9500D">
          <w:rPr>
            <w:rFonts w:ascii="Arial" w:hAnsi="Arial" w:cs="Arial"/>
            <w:rPrChange w:id="58" w:author="Gary Maddox" w:date="2013-02-14T17:23:00Z">
              <w:rPr>
                <w:rFonts w:ascii="Arial" w:hAnsi="Arial" w:cs="Arial"/>
                <w:color w:val="548DD4" w:themeColor="text2" w:themeTint="99"/>
              </w:rPr>
            </w:rPrChange>
          </w:rPr>
          <w:t>s</w:t>
        </w:r>
      </w:ins>
      <w:ins w:id="59" w:author="Gary Maddox" w:date="2013-02-14T16:48:00Z">
        <w:r w:rsidR="009E6607" w:rsidRPr="00B9500D">
          <w:rPr>
            <w:rFonts w:ascii="Arial" w:hAnsi="Arial" w:cs="Arial"/>
            <w:rPrChange w:id="60" w:author="Gary Maddox" w:date="2013-02-14T17:23:00Z">
              <w:rPr>
                <w:rFonts w:ascii="Arial" w:hAnsi="Arial" w:cs="Arial"/>
                <w:color w:val="548DD4" w:themeColor="text2" w:themeTint="99"/>
              </w:rPr>
            </w:rPrChange>
          </w:rPr>
          <w:t xml:space="preserve"> recently been</w:t>
        </w:r>
      </w:ins>
      <w:ins w:id="61" w:author="Gary Maddox" w:date="2013-02-14T12:33:00Z">
        <w:r w:rsidRPr="00B9500D">
          <w:rPr>
            <w:rFonts w:ascii="Arial" w:hAnsi="Arial" w:cs="Arial"/>
            <w:rPrChange w:id="62" w:author="Gary Maddox" w:date="2013-02-14T17:23:00Z">
              <w:rPr>
                <w:rFonts w:ascii="Arial" w:hAnsi="Arial" w:cs="Arial"/>
              </w:rPr>
            </w:rPrChange>
          </w:rPr>
          <w:t xml:space="preserve"> sampled as </w:t>
        </w:r>
      </w:ins>
      <w:ins w:id="63" w:author="Gary Maddox" w:date="2013-02-14T16:55:00Z">
        <w:r w:rsidR="009E6607" w:rsidRPr="00B9500D">
          <w:rPr>
            <w:rFonts w:ascii="Arial" w:hAnsi="Arial" w:cs="Arial"/>
            <w:rPrChange w:id="64" w:author="Gary Maddox" w:date="2013-02-14T17:23:00Z">
              <w:rPr>
                <w:rFonts w:ascii="Arial" w:hAnsi="Arial" w:cs="Arial"/>
                <w:color w:val="548DD4" w:themeColor="text2" w:themeTint="99"/>
              </w:rPr>
            </w:rPrChange>
          </w:rPr>
          <w:t>a</w:t>
        </w:r>
      </w:ins>
      <w:ins w:id="65" w:author="Gary Maddox" w:date="2013-02-14T16:54:00Z">
        <w:r w:rsidR="009E6607" w:rsidRPr="00B9500D">
          <w:rPr>
            <w:rFonts w:ascii="Arial" w:hAnsi="Arial" w:cs="Arial"/>
            <w:rPrChange w:id="66" w:author="Gary Maddox" w:date="2013-02-14T17:23:00Z">
              <w:rPr>
                <w:rFonts w:ascii="Arial" w:hAnsi="Arial" w:cs="Arial"/>
                <w:color w:val="548DD4" w:themeColor="text2" w:themeTint="99"/>
              </w:rPr>
            </w:rPrChange>
          </w:rPr>
          <w:t xml:space="preserve"> </w:t>
        </w:r>
      </w:ins>
      <w:ins w:id="67" w:author="Gary Maddox" w:date="2013-02-14T16:56:00Z">
        <w:r w:rsidR="009E6607" w:rsidRPr="00B9500D">
          <w:rPr>
            <w:rFonts w:ascii="Arial" w:hAnsi="Arial" w:cs="Arial"/>
            <w:rPrChange w:id="68" w:author="Gary Maddox" w:date="2013-02-14T17:23:00Z">
              <w:rPr>
                <w:rFonts w:ascii="Arial" w:hAnsi="Arial" w:cs="Arial"/>
                <w:color w:val="548DD4" w:themeColor="text2" w:themeTint="99"/>
              </w:rPr>
            </w:rPrChange>
          </w:rPr>
          <w:t xml:space="preserve">possible </w:t>
        </w:r>
      </w:ins>
      <w:ins w:id="69" w:author="Gary Maddox" w:date="2013-02-14T12:33:00Z">
        <w:r w:rsidRPr="00B9500D">
          <w:rPr>
            <w:rFonts w:ascii="Arial" w:hAnsi="Arial" w:cs="Arial"/>
            <w:rPrChange w:id="70" w:author="Gary Maddox" w:date="2013-02-14T17:23:00Z">
              <w:rPr>
                <w:rFonts w:ascii="Arial" w:hAnsi="Arial" w:cs="Arial"/>
              </w:rPr>
            </w:rPrChange>
          </w:rPr>
          <w:t xml:space="preserve">wastewater tracer </w:t>
        </w:r>
      </w:ins>
      <w:ins w:id="71" w:author="Gary Maddox" w:date="2013-02-14T16:55:00Z">
        <w:r w:rsidR="009E6607" w:rsidRPr="00B9500D">
          <w:rPr>
            <w:rFonts w:ascii="Arial" w:hAnsi="Arial" w:cs="Arial"/>
            <w:rPrChange w:id="72" w:author="Gary Maddox" w:date="2013-02-14T17:23:00Z">
              <w:rPr>
                <w:rFonts w:ascii="Arial" w:hAnsi="Arial" w:cs="Arial"/>
                <w:color w:val="548DD4" w:themeColor="text2" w:themeTint="99"/>
              </w:rPr>
            </w:rPrChange>
          </w:rPr>
          <w:t xml:space="preserve">in </w:t>
        </w:r>
      </w:ins>
      <w:ins w:id="73" w:author="Gary Maddox" w:date="2013-02-14T17:40:00Z">
        <w:r w:rsidR="00FC127E">
          <w:rPr>
            <w:rFonts w:ascii="Arial" w:hAnsi="Arial" w:cs="Arial"/>
          </w:rPr>
          <w:t xml:space="preserve">wells and </w:t>
        </w:r>
      </w:ins>
      <w:ins w:id="74" w:author="Gary Maddox" w:date="2013-02-14T16:55:00Z">
        <w:r w:rsidR="009E6607" w:rsidRPr="00B9500D">
          <w:rPr>
            <w:rFonts w:ascii="Arial" w:hAnsi="Arial" w:cs="Arial"/>
            <w:rPrChange w:id="75" w:author="Gary Maddox" w:date="2013-02-14T17:23:00Z">
              <w:rPr>
                <w:rFonts w:ascii="Arial" w:hAnsi="Arial" w:cs="Arial"/>
                <w:color w:val="548DD4" w:themeColor="text2" w:themeTint="99"/>
              </w:rPr>
            </w:rPrChange>
          </w:rPr>
          <w:t>springs</w:t>
        </w:r>
      </w:ins>
      <w:ins w:id="76" w:author="Gary Maddox" w:date="2013-02-14T12:38:00Z">
        <w:r w:rsidR="005D2CC5" w:rsidRPr="00B9500D">
          <w:rPr>
            <w:rFonts w:ascii="Arial" w:hAnsi="Arial" w:cs="Arial"/>
            <w:rPrChange w:id="77" w:author="Gary Maddox" w:date="2013-02-14T17:23:00Z">
              <w:rPr>
                <w:rFonts w:ascii="Arial" w:hAnsi="Arial" w:cs="Arial"/>
              </w:rPr>
            </w:rPrChange>
          </w:rPr>
          <w:t xml:space="preserve">. </w:t>
        </w:r>
      </w:ins>
      <w:ins w:id="78" w:author="Gary Maddox" w:date="2013-02-14T16:55:00Z">
        <w:r w:rsidR="009E6607" w:rsidRPr="00B9500D">
          <w:rPr>
            <w:rFonts w:ascii="Arial" w:hAnsi="Arial" w:cs="Arial"/>
            <w:rPrChange w:id="79" w:author="Gary Maddox" w:date="2013-02-14T17:23:00Z">
              <w:rPr>
                <w:rFonts w:ascii="Arial" w:hAnsi="Arial" w:cs="Arial"/>
                <w:color w:val="548DD4" w:themeColor="text2" w:themeTint="99"/>
              </w:rPr>
            </w:rPrChange>
          </w:rPr>
          <w:t>L</w:t>
        </w:r>
      </w:ins>
      <w:ins w:id="80" w:author="Gary Maddox" w:date="2013-02-14T16:49:00Z">
        <w:r w:rsidR="009E6607" w:rsidRPr="00B9500D">
          <w:rPr>
            <w:rFonts w:ascii="Arial" w:hAnsi="Arial" w:cs="Arial"/>
            <w:rPrChange w:id="81" w:author="Gary Maddox" w:date="2013-02-14T17:23:00Z">
              <w:rPr>
                <w:rFonts w:ascii="Arial" w:hAnsi="Arial" w:cs="Arial"/>
                <w:color w:val="548DD4" w:themeColor="text2" w:themeTint="99"/>
              </w:rPr>
            </w:rPrChange>
          </w:rPr>
          <w:t xml:space="preserve">ow levels </w:t>
        </w:r>
      </w:ins>
      <w:ins w:id="82" w:author="Gary Maddox" w:date="2013-02-14T16:55:00Z">
        <w:r w:rsidR="009E6607" w:rsidRPr="00B9500D">
          <w:rPr>
            <w:rFonts w:ascii="Arial" w:hAnsi="Arial" w:cs="Arial"/>
            <w:rPrChange w:id="83" w:author="Gary Maddox" w:date="2013-02-14T17:23:00Z">
              <w:rPr>
                <w:rFonts w:ascii="Arial" w:hAnsi="Arial" w:cs="Arial"/>
                <w:color w:val="548DD4" w:themeColor="text2" w:themeTint="99"/>
              </w:rPr>
            </w:rPrChange>
          </w:rPr>
          <w:t xml:space="preserve">of boron </w:t>
        </w:r>
      </w:ins>
      <w:ins w:id="84" w:author="Gary Maddox" w:date="2013-02-14T16:49:00Z">
        <w:r w:rsidR="009E6607" w:rsidRPr="00B9500D">
          <w:rPr>
            <w:rFonts w:ascii="Arial" w:hAnsi="Arial" w:cs="Arial"/>
            <w:rPrChange w:id="85" w:author="Gary Maddox" w:date="2013-02-14T17:23:00Z">
              <w:rPr>
                <w:rFonts w:ascii="Arial" w:hAnsi="Arial" w:cs="Arial"/>
                <w:color w:val="548DD4" w:themeColor="text2" w:themeTint="99"/>
              </w:rPr>
            </w:rPrChange>
          </w:rPr>
          <w:t>w</w:t>
        </w:r>
      </w:ins>
      <w:ins w:id="86" w:author="Gary Maddox" w:date="2013-02-14T16:55:00Z">
        <w:r w:rsidR="009E6607" w:rsidRPr="00B9500D">
          <w:rPr>
            <w:rFonts w:ascii="Arial" w:hAnsi="Arial" w:cs="Arial"/>
            <w:rPrChange w:id="87" w:author="Gary Maddox" w:date="2013-02-14T17:23:00Z">
              <w:rPr>
                <w:rFonts w:ascii="Arial" w:hAnsi="Arial" w:cs="Arial"/>
                <w:color w:val="548DD4" w:themeColor="text2" w:themeTint="99"/>
              </w:rPr>
            </w:rPrChange>
          </w:rPr>
          <w:t>ere</w:t>
        </w:r>
      </w:ins>
      <w:ins w:id="88" w:author="Gary Maddox" w:date="2013-02-14T16:49:00Z">
        <w:r w:rsidR="009E6607" w:rsidRPr="00B9500D">
          <w:rPr>
            <w:rFonts w:ascii="Arial" w:hAnsi="Arial" w:cs="Arial"/>
            <w:rPrChange w:id="89" w:author="Gary Maddox" w:date="2013-02-14T17:23:00Z">
              <w:rPr>
                <w:rFonts w:ascii="Arial" w:hAnsi="Arial" w:cs="Arial"/>
                <w:color w:val="548DD4" w:themeColor="text2" w:themeTint="99"/>
              </w:rPr>
            </w:rPrChange>
          </w:rPr>
          <w:t xml:space="preserve"> detected </w:t>
        </w:r>
      </w:ins>
      <w:ins w:id="90" w:author="Gary Maddox" w:date="2013-02-14T16:50:00Z">
        <w:r w:rsidR="009E6607" w:rsidRPr="00B9500D">
          <w:rPr>
            <w:rFonts w:ascii="Arial" w:hAnsi="Arial" w:cs="Arial"/>
            <w:rPrChange w:id="91" w:author="Gary Maddox" w:date="2013-02-14T17:23:00Z">
              <w:rPr>
                <w:rFonts w:ascii="Arial" w:hAnsi="Arial" w:cs="Arial"/>
                <w:color w:val="548DD4" w:themeColor="text2" w:themeTint="99"/>
              </w:rPr>
            </w:rPrChange>
          </w:rPr>
          <w:t>in samples collected from Jackson Blue Spring</w:t>
        </w:r>
      </w:ins>
      <w:ins w:id="92" w:author="Gary Maddox" w:date="2013-02-14T16:56:00Z">
        <w:r w:rsidR="00407617" w:rsidRPr="00B9500D">
          <w:rPr>
            <w:rFonts w:ascii="Arial" w:hAnsi="Arial" w:cs="Arial"/>
            <w:rPrChange w:id="93" w:author="Gary Maddox" w:date="2013-02-14T17:23:00Z">
              <w:rPr>
                <w:rFonts w:ascii="Arial" w:hAnsi="Arial" w:cs="Arial"/>
                <w:color w:val="548DD4" w:themeColor="text2" w:themeTint="99"/>
              </w:rPr>
            </w:rPrChange>
          </w:rPr>
          <w:t xml:space="preserve"> (Table 1)</w:t>
        </w:r>
      </w:ins>
      <w:ins w:id="94" w:author="Gary Maddox" w:date="2013-02-14T16:51:00Z">
        <w:r w:rsidR="009E6607" w:rsidRPr="00B9500D">
          <w:rPr>
            <w:rFonts w:ascii="Arial" w:hAnsi="Arial" w:cs="Arial"/>
            <w:rPrChange w:id="95" w:author="Gary Maddox" w:date="2013-02-14T17:23:00Z">
              <w:rPr>
                <w:rFonts w:ascii="Arial" w:hAnsi="Arial" w:cs="Arial"/>
                <w:color w:val="548DD4" w:themeColor="text2" w:themeTint="99"/>
              </w:rPr>
            </w:rPrChange>
          </w:rPr>
          <w:t xml:space="preserve">. It occurs </w:t>
        </w:r>
      </w:ins>
      <w:ins w:id="96" w:author="Gary Maddox" w:date="2013-02-14T16:53:00Z">
        <w:r w:rsidR="009E6607" w:rsidRPr="00B9500D">
          <w:rPr>
            <w:rFonts w:ascii="Arial" w:hAnsi="Arial" w:cs="Arial"/>
            <w:rPrChange w:id="97" w:author="Gary Maddox" w:date="2013-02-14T17:23:00Z">
              <w:rPr>
                <w:rFonts w:ascii="Arial" w:hAnsi="Arial" w:cs="Arial"/>
                <w:color w:val="548DD4" w:themeColor="text2" w:themeTint="99"/>
              </w:rPr>
            </w:rPrChange>
          </w:rPr>
          <w:t xml:space="preserve">in concentrations </w:t>
        </w:r>
      </w:ins>
      <w:ins w:id="98" w:author="Gary Maddox" w:date="2013-02-14T16:51:00Z">
        <w:r w:rsidR="009E6607" w:rsidRPr="00B9500D">
          <w:rPr>
            <w:rFonts w:ascii="Arial" w:hAnsi="Arial" w:cs="Arial"/>
            <w:rPrChange w:id="99" w:author="Gary Maddox" w:date="2013-02-14T17:23:00Z">
              <w:rPr>
                <w:rFonts w:ascii="Arial" w:hAnsi="Arial" w:cs="Arial"/>
                <w:color w:val="548DD4" w:themeColor="text2" w:themeTint="99"/>
              </w:rPr>
            </w:rPrChange>
          </w:rPr>
          <w:t xml:space="preserve">near the median </w:t>
        </w:r>
      </w:ins>
      <w:ins w:id="100" w:author="Gary Maddox" w:date="2013-02-14T16:59:00Z">
        <w:r w:rsidR="00407617" w:rsidRPr="00B9500D">
          <w:rPr>
            <w:rFonts w:ascii="Arial" w:hAnsi="Arial" w:cs="Arial"/>
            <w:rPrChange w:id="101" w:author="Gary Maddox" w:date="2013-02-14T17:23:00Z">
              <w:rPr>
                <w:rFonts w:ascii="Arial" w:hAnsi="Arial" w:cs="Arial"/>
                <w:color w:val="548DD4" w:themeColor="text2" w:themeTint="99"/>
              </w:rPr>
            </w:rPrChange>
          </w:rPr>
          <w:t>values</w:t>
        </w:r>
      </w:ins>
      <w:ins w:id="102" w:author="Gary Maddox" w:date="2013-02-14T16:51:00Z">
        <w:r w:rsidR="009E6607" w:rsidRPr="00B9500D">
          <w:rPr>
            <w:rFonts w:ascii="Arial" w:hAnsi="Arial" w:cs="Arial"/>
            <w:rPrChange w:id="103" w:author="Gary Maddox" w:date="2013-02-14T17:23:00Z">
              <w:rPr>
                <w:rFonts w:ascii="Arial" w:hAnsi="Arial" w:cs="Arial"/>
                <w:color w:val="548DD4" w:themeColor="text2" w:themeTint="99"/>
              </w:rPr>
            </w:rPrChange>
          </w:rPr>
          <w:t xml:space="preserve"> measured from </w:t>
        </w:r>
      </w:ins>
      <w:ins w:id="104" w:author="Gary Maddox" w:date="2013-02-14T16:52:00Z">
        <w:r w:rsidR="009E6607" w:rsidRPr="00B9500D">
          <w:rPr>
            <w:rFonts w:ascii="Arial" w:hAnsi="Arial" w:cs="Arial"/>
            <w:rPrChange w:id="105" w:author="Gary Maddox" w:date="2013-02-14T17:23:00Z">
              <w:rPr>
                <w:rFonts w:ascii="Arial" w:hAnsi="Arial" w:cs="Arial"/>
                <w:color w:val="548DD4" w:themeColor="text2" w:themeTint="99"/>
              </w:rPr>
            </w:rPrChange>
          </w:rPr>
          <w:t xml:space="preserve">152 </w:t>
        </w:r>
      </w:ins>
      <w:ins w:id="106" w:author="Gary Maddox" w:date="2013-02-14T16:51:00Z">
        <w:r w:rsidR="009E6607" w:rsidRPr="00B9500D">
          <w:rPr>
            <w:rFonts w:ascii="Arial" w:hAnsi="Arial" w:cs="Arial"/>
            <w:rPrChange w:id="107" w:author="Gary Maddox" w:date="2013-02-14T17:23:00Z">
              <w:rPr>
                <w:rFonts w:ascii="Arial" w:hAnsi="Arial" w:cs="Arial"/>
                <w:color w:val="548DD4" w:themeColor="text2" w:themeTint="99"/>
              </w:rPr>
            </w:rPrChange>
          </w:rPr>
          <w:t xml:space="preserve">spring samples </w:t>
        </w:r>
      </w:ins>
      <w:ins w:id="108" w:author="Gary Maddox" w:date="2013-02-14T16:52:00Z">
        <w:r w:rsidR="009E6607" w:rsidRPr="00B9500D">
          <w:rPr>
            <w:rFonts w:ascii="Arial" w:hAnsi="Arial" w:cs="Arial"/>
            <w:rPrChange w:id="109" w:author="Gary Maddox" w:date="2013-02-14T17:23:00Z">
              <w:rPr>
                <w:rFonts w:ascii="Arial" w:hAnsi="Arial" w:cs="Arial"/>
                <w:color w:val="548DD4" w:themeColor="text2" w:themeTint="99"/>
              </w:rPr>
            </w:rPrChange>
          </w:rPr>
          <w:t xml:space="preserve">collected </w:t>
        </w:r>
      </w:ins>
      <w:ins w:id="110" w:author="Gary Maddox" w:date="2013-02-14T17:40:00Z">
        <w:r w:rsidR="00FC127E">
          <w:rPr>
            <w:rFonts w:ascii="Arial" w:hAnsi="Arial" w:cs="Arial"/>
          </w:rPr>
          <w:t xml:space="preserve">in recent years from </w:t>
        </w:r>
      </w:ins>
      <w:ins w:id="111" w:author="Gary Maddox" w:date="2013-02-14T16:52:00Z">
        <w:r w:rsidR="009E6607" w:rsidRPr="00B9500D">
          <w:rPr>
            <w:rFonts w:ascii="Arial" w:hAnsi="Arial" w:cs="Arial"/>
            <w:rPrChange w:id="112" w:author="Gary Maddox" w:date="2013-02-14T17:23:00Z">
              <w:rPr>
                <w:rFonts w:ascii="Arial" w:hAnsi="Arial" w:cs="Arial"/>
                <w:color w:val="548DD4" w:themeColor="text2" w:themeTint="99"/>
              </w:rPr>
            </w:rPrChange>
          </w:rPr>
          <w:t>within the N</w:t>
        </w:r>
      </w:ins>
      <w:ins w:id="113" w:author="Gary Maddox" w:date="2013-02-14T17:19:00Z">
        <w:r w:rsidR="00457E0F" w:rsidRPr="00B9500D">
          <w:rPr>
            <w:rFonts w:ascii="Arial" w:hAnsi="Arial" w:cs="Arial"/>
            <w:rPrChange w:id="114" w:author="Gary Maddox" w:date="2013-02-14T17:23:00Z">
              <w:rPr>
                <w:rFonts w:ascii="Arial" w:hAnsi="Arial" w:cs="Arial"/>
                <w:color w:val="548DD4" w:themeColor="text2" w:themeTint="99"/>
              </w:rPr>
            </w:rPrChange>
          </w:rPr>
          <w:t xml:space="preserve">orthwest </w:t>
        </w:r>
      </w:ins>
      <w:ins w:id="115" w:author="Gary Maddox" w:date="2013-02-14T16:52:00Z">
        <w:r w:rsidR="009E6607" w:rsidRPr="00B9500D">
          <w:rPr>
            <w:rFonts w:ascii="Arial" w:hAnsi="Arial" w:cs="Arial"/>
            <w:rPrChange w:id="116" w:author="Gary Maddox" w:date="2013-02-14T17:23:00Z">
              <w:rPr>
                <w:rFonts w:ascii="Arial" w:hAnsi="Arial" w:cs="Arial"/>
                <w:color w:val="548DD4" w:themeColor="text2" w:themeTint="99"/>
              </w:rPr>
            </w:rPrChange>
          </w:rPr>
          <w:t>F</w:t>
        </w:r>
      </w:ins>
      <w:ins w:id="117" w:author="Gary Maddox" w:date="2013-02-14T17:19:00Z">
        <w:r w:rsidR="00457E0F" w:rsidRPr="00B9500D">
          <w:rPr>
            <w:rFonts w:ascii="Arial" w:hAnsi="Arial" w:cs="Arial"/>
            <w:rPrChange w:id="118" w:author="Gary Maddox" w:date="2013-02-14T17:23:00Z">
              <w:rPr>
                <w:rFonts w:ascii="Arial" w:hAnsi="Arial" w:cs="Arial"/>
                <w:color w:val="548DD4" w:themeColor="text2" w:themeTint="99"/>
              </w:rPr>
            </w:rPrChange>
          </w:rPr>
          <w:t xml:space="preserve">lorida </w:t>
        </w:r>
      </w:ins>
      <w:ins w:id="119" w:author="Gary Maddox" w:date="2013-02-14T16:52:00Z">
        <w:r w:rsidR="009E6607" w:rsidRPr="00B9500D">
          <w:rPr>
            <w:rFonts w:ascii="Arial" w:hAnsi="Arial" w:cs="Arial"/>
            <w:rPrChange w:id="120" w:author="Gary Maddox" w:date="2013-02-14T17:23:00Z">
              <w:rPr>
                <w:rFonts w:ascii="Arial" w:hAnsi="Arial" w:cs="Arial"/>
                <w:color w:val="548DD4" w:themeColor="text2" w:themeTint="99"/>
              </w:rPr>
            </w:rPrChange>
          </w:rPr>
          <w:t>W</w:t>
        </w:r>
      </w:ins>
      <w:ins w:id="121" w:author="Gary Maddox" w:date="2013-02-14T17:19:00Z">
        <w:r w:rsidR="00457E0F" w:rsidRPr="00B9500D">
          <w:rPr>
            <w:rFonts w:ascii="Arial" w:hAnsi="Arial" w:cs="Arial"/>
            <w:rPrChange w:id="122" w:author="Gary Maddox" w:date="2013-02-14T17:23:00Z">
              <w:rPr>
                <w:rFonts w:ascii="Arial" w:hAnsi="Arial" w:cs="Arial"/>
                <w:color w:val="548DD4" w:themeColor="text2" w:themeTint="99"/>
              </w:rPr>
            </w:rPrChange>
          </w:rPr>
          <w:t xml:space="preserve">ater </w:t>
        </w:r>
      </w:ins>
      <w:ins w:id="123" w:author="Gary Maddox" w:date="2013-02-14T16:52:00Z">
        <w:r w:rsidR="009E6607" w:rsidRPr="00B9500D">
          <w:rPr>
            <w:rFonts w:ascii="Arial" w:hAnsi="Arial" w:cs="Arial"/>
            <w:rPrChange w:id="124" w:author="Gary Maddox" w:date="2013-02-14T17:23:00Z">
              <w:rPr>
                <w:rFonts w:ascii="Arial" w:hAnsi="Arial" w:cs="Arial"/>
                <w:color w:val="548DD4" w:themeColor="text2" w:themeTint="99"/>
              </w:rPr>
            </w:rPrChange>
          </w:rPr>
          <w:t>M</w:t>
        </w:r>
      </w:ins>
      <w:ins w:id="125" w:author="Gary Maddox" w:date="2013-02-14T17:19:00Z">
        <w:r w:rsidR="00457E0F" w:rsidRPr="00B9500D">
          <w:rPr>
            <w:rFonts w:ascii="Arial" w:hAnsi="Arial" w:cs="Arial"/>
            <w:rPrChange w:id="126" w:author="Gary Maddox" w:date="2013-02-14T17:23:00Z">
              <w:rPr>
                <w:rFonts w:ascii="Arial" w:hAnsi="Arial" w:cs="Arial"/>
                <w:color w:val="548DD4" w:themeColor="text2" w:themeTint="99"/>
              </w:rPr>
            </w:rPrChange>
          </w:rPr>
          <w:t xml:space="preserve">anagement </w:t>
        </w:r>
      </w:ins>
      <w:ins w:id="127" w:author="Gary Maddox" w:date="2013-02-14T16:52:00Z">
        <w:r w:rsidR="009E6607" w:rsidRPr="00B9500D">
          <w:rPr>
            <w:rFonts w:ascii="Arial" w:hAnsi="Arial" w:cs="Arial"/>
            <w:rPrChange w:id="128" w:author="Gary Maddox" w:date="2013-02-14T17:23:00Z">
              <w:rPr>
                <w:rFonts w:ascii="Arial" w:hAnsi="Arial" w:cs="Arial"/>
                <w:color w:val="548DD4" w:themeColor="text2" w:themeTint="99"/>
              </w:rPr>
            </w:rPrChange>
          </w:rPr>
          <w:t>D</w:t>
        </w:r>
      </w:ins>
      <w:ins w:id="129" w:author="Gary Maddox" w:date="2013-02-14T17:19:00Z">
        <w:r w:rsidR="00457E0F" w:rsidRPr="00B9500D">
          <w:rPr>
            <w:rFonts w:ascii="Arial" w:hAnsi="Arial" w:cs="Arial"/>
            <w:rPrChange w:id="130" w:author="Gary Maddox" w:date="2013-02-14T17:23:00Z">
              <w:rPr>
                <w:rFonts w:ascii="Arial" w:hAnsi="Arial" w:cs="Arial"/>
                <w:color w:val="548DD4" w:themeColor="text2" w:themeTint="99"/>
              </w:rPr>
            </w:rPrChange>
          </w:rPr>
          <w:t>istrict</w:t>
        </w:r>
      </w:ins>
      <w:ins w:id="131" w:author="Gary Maddox" w:date="2013-02-14T16:57:00Z">
        <w:r w:rsidR="00407617" w:rsidRPr="00B9500D">
          <w:rPr>
            <w:rFonts w:ascii="Arial" w:hAnsi="Arial" w:cs="Arial"/>
            <w:rPrChange w:id="132" w:author="Gary Maddox" w:date="2013-02-14T17:23:00Z">
              <w:rPr>
                <w:rFonts w:ascii="Arial" w:hAnsi="Arial" w:cs="Arial"/>
                <w:color w:val="548DD4" w:themeColor="text2" w:themeTint="99"/>
              </w:rPr>
            </w:rPrChange>
          </w:rPr>
          <w:t xml:space="preserve">. Possible sources include </w:t>
        </w:r>
      </w:ins>
      <w:ins w:id="133" w:author="Gary Maddox" w:date="2013-02-14T16:59:00Z">
        <w:r w:rsidR="00407617" w:rsidRPr="00B9500D">
          <w:rPr>
            <w:rFonts w:ascii="Arial" w:hAnsi="Arial" w:cs="Arial"/>
            <w:rPrChange w:id="134" w:author="Gary Maddox" w:date="2013-02-14T17:23:00Z">
              <w:rPr>
                <w:rFonts w:ascii="Arial" w:hAnsi="Arial" w:cs="Arial"/>
                <w:color w:val="548DD4" w:themeColor="text2" w:themeTint="99"/>
              </w:rPr>
            </w:rPrChange>
          </w:rPr>
          <w:t xml:space="preserve">local </w:t>
        </w:r>
      </w:ins>
      <w:ins w:id="135" w:author="Gary Maddox" w:date="2013-02-14T16:57:00Z">
        <w:r w:rsidR="00407617" w:rsidRPr="00B9500D">
          <w:rPr>
            <w:rFonts w:ascii="Arial" w:hAnsi="Arial" w:cs="Arial"/>
            <w:rPrChange w:id="136" w:author="Gary Maddox" w:date="2013-02-14T17:23:00Z">
              <w:rPr>
                <w:rFonts w:ascii="Arial" w:hAnsi="Arial" w:cs="Arial"/>
                <w:color w:val="548DD4" w:themeColor="text2" w:themeTint="99"/>
              </w:rPr>
            </w:rPrChange>
          </w:rPr>
          <w:t xml:space="preserve">wastewater discharge </w:t>
        </w:r>
      </w:ins>
      <w:ins w:id="137" w:author="Gary Maddox" w:date="2013-02-14T17:00:00Z">
        <w:r w:rsidR="00407617" w:rsidRPr="00B9500D">
          <w:rPr>
            <w:rFonts w:ascii="Arial" w:hAnsi="Arial" w:cs="Arial"/>
            <w:rPrChange w:id="138" w:author="Gary Maddox" w:date="2013-02-14T17:23:00Z">
              <w:rPr>
                <w:rFonts w:ascii="Arial" w:hAnsi="Arial" w:cs="Arial"/>
                <w:color w:val="548DD4" w:themeColor="text2" w:themeTint="99"/>
              </w:rPr>
            </w:rPrChange>
          </w:rPr>
          <w:t xml:space="preserve">(from laundry detergents) </w:t>
        </w:r>
      </w:ins>
      <w:ins w:id="139" w:author="Gary Maddox" w:date="2013-02-14T16:57:00Z">
        <w:r w:rsidR="00407617" w:rsidRPr="00B9500D">
          <w:rPr>
            <w:rFonts w:ascii="Arial" w:hAnsi="Arial" w:cs="Arial"/>
            <w:rPrChange w:id="140" w:author="Gary Maddox" w:date="2013-02-14T17:23:00Z">
              <w:rPr>
                <w:rFonts w:ascii="Arial" w:hAnsi="Arial" w:cs="Arial"/>
                <w:color w:val="548DD4" w:themeColor="text2" w:themeTint="99"/>
              </w:rPr>
            </w:rPrChange>
          </w:rPr>
          <w:t xml:space="preserve">or as a derivative </w:t>
        </w:r>
      </w:ins>
      <w:ins w:id="141" w:author="Gary Maddox" w:date="2013-02-14T17:21:00Z">
        <w:r w:rsidR="00B9500D" w:rsidRPr="00B9500D">
          <w:rPr>
            <w:rFonts w:ascii="Arial" w:hAnsi="Arial" w:cs="Arial"/>
            <w:rPrChange w:id="142" w:author="Gary Maddox" w:date="2013-02-14T17:23:00Z">
              <w:rPr>
                <w:rFonts w:ascii="Arial" w:hAnsi="Arial" w:cs="Arial"/>
                <w:color w:val="548DD4" w:themeColor="text2" w:themeTint="99"/>
              </w:rPr>
            </w:rPrChange>
          </w:rPr>
          <w:t>from</w:t>
        </w:r>
      </w:ins>
      <w:ins w:id="143" w:author="Gary Maddox" w:date="2013-02-14T16:57:00Z">
        <w:r w:rsidR="00407617" w:rsidRPr="00B9500D">
          <w:rPr>
            <w:rFonts w:ascii="Arial" w:hAnsi="Arial" w:cs="Arial"/>
            <w:rPrChange w:id="144" w:author="Gary Maddox" w:date="2013-02-14T17:23:00Z">
              <w:rPr>
                <w:rFonts w:ascii="Arial" w:hAnsi="Arial" w:cs="Arial"/>
                <w:color w:val="548DD4" w:themeColor="text2" w:themeTint="99"/>
              </w:rPr>
            </w:rPrChange>
          </w:rPr>
          <w:t xml:space="preserve"> </w:t>
        </w:r>
      </w:ins>
      <w:ins w:id="145" w:author="Gary Maddox" w:date="2013-02-14T17:41:00Z">
        <w:r w:rsidR="00FC127E">
          <w:rPr>
            <w:rFonts w:ascii="Arial" w:hAnsi="Arial" w:cs="Arial"/>
          </w:rPr>
          <w:t xml:space="preserve">certain </w:t>
        </w:r>
      </w:ins>
      <w:ins w:id="146" w:author="Gary Maddox" w:date="2013-02-14T16:57:00Z">
        <w:r w:rsidR="00407617" w:rsidRPr="00B9500D">
          <w:rPr>
            <w:rFonts w:ascii="Arial" w:hAnsi="Arial" w:cs="Arial"/>
            <w:rPrChange w:id="147" w:author="Gary Maddox" w:date="2013-02-14T17:23:00Z">
              <w:rPr>
                <w:rFonts w:ascii="Arial" w:hAnsi="Arial" w:cs="Arial"/>
                <w:color w:val="548DD4" w:themeColor="text2" w:themeTint="99"/>
              </w:rPr>
            </w:rPrChange>
          </w:rPr>
          <w:t>pesticides and herbicides</w:t>
        </w:r>
      </w:ins>
      <w:ins w:id="148" w:author="Gary Maddox" w:date="2013-02-14T16:58:00Z">
        <w:r w:rsidR="00407617" w:rsidRPr="00B9500D">
          <w:rPr>
            <w:rFonts w:ascii="Arial" w:hAnsi="Arial" w:cs="Arial"/>
            <w:rPrChange w:id="149" w:author="Gary Maddox" w:date="2013-02-14T17:23:00Z">
              <w:rPr>
                <w:rFonts w:ascii="Arial" w:hAnsi="Arial" w:cs="Arial"/>
                <w:color w:val="548DD4" w:themeColor="text2" w:themeTint="99"/>
              </w:rPr>
            </w:rPrChange>
          </w:rPr>
          <w:t xml:space="preserve">. </w:t>
        </w:r>
      </w:ins>
      <w:ins w:id="150" w:author="Gary Maddox" w:date="2013-02-14T17:20:00Z">
        <w:r w:rsidR="00B9500D" w:rsidRPr="00B9500D">
          <w:rPr>
            <w:rFonts w:ascii="Arial" w:hAnsi="Arial" w:cs="Arial"/>
            <w:rPrChange w:id="151" w:author="Gary Maddox" w:date="2013-02-14T17:23:00Z">
              <w:rPr>
                <w:rFonts w:ascii="Arial" w:hAnsi="Arial" w:cs="Arial"/>
                <w:color w:val="548DD4" w:themeColor="text2" w:themeTint="99"/>
              </w:rPr>
            </w:rPrChange>
          </w:rPr>
          <w:t xml:space="preserve">Boron-containing compounds are </w:t>
        </w:r>
      </w:ins>
      <w:ins w:id="152" w:author="Gary Maddox" w:date="2013-02-14T16:58:00Z">
        <w:r w:rsidR="00407617" w:rsidRPr="00B9500D">
          <w:rPr>
            <w:rFonts w:ascii="Arial" w:hAnsi="Arial" w:cs="Arial"/>
            <w:rPrChange w:id="153" w:author="Gary Maddox" w:date="2013-02-14T17:23:00Z">
              <w:rPr>
                <w:rFonts w:ascii="Arial" w:hAnsi="Arial" w:cs="Arial"/>
                <w:color w:val="548DD4" w:themeColor="text2" w:themeTint="99"/>
              </w:rPr>
            </w:rPrChange>
          </w:rPr>
          <w:t xml:space="preserve">also applied to </w:t>
        </w:r>
      </w:ins>
      <w:ins w:id="154" w:author="Gary Maddox" w:date="2013-02-14T17:24:00Z">
        <w:r w:rsidR="00B9500D">
          <w:rPr>
            <w:rFonts w:ascii="Arial" w:hAnsi="Arial" w:cs="Arial"/>
          </w:rPr>
          <w:t>some</w:t>
        </w:r>
      </w:ins>
      <w:ins w:id="155" w:author="Gary Maddox" w:date="2013-02-14T16:58:00Z">
        <w:r w:rsidR="00407617" w:rsidRPr="00B9500D">
          <w:rPr>
            <w:rFonts w:ascii="Arial" w:hAnsi="Arial" w:cs="Arial"/>
            <w:rPrChange w:id="156" w:author="Gary Maddox" w:date="2013-02-14T17:23:00Z">
              <w:rPr>
                <w:rFonts w:ascii="Arial" w:hAnsi="Arial" w:cs="Arial"/>
                <w:color w:val="548DD4" w:themeColor="text2" w:themeTint="99"/>
              </w:rPr>
            </w:rPrChange>
          </w:rPr>
          <w:t xml:space="preserve"> crops as a micro-nutrient.</w:t>
        </w:r>
      </w:ins>
    </w:p>
    <w:p w:rsidR="009E6607" w:rsidRPr="00B9500D" w:rsidRDefault="009E6607" w:rsidP="000E37B4">
      <w:pPr>
        <w:spacing w:after="0"/>
        <w:rPr>
          <w:ins w:id="157" w:author="Gary Maddox" w:date="2013-02-14T16:52:00Z"/>
          <w:rFonts w:ascii="Arial" w:hAnsi="Arial" w:cs="Arial"/>
          <w:rPrChange w:id="158" w:author="Gary Maddox" w:date="2013-02-14T17:23:00Z">
            <w:rPr>
              <w:ins w:id="159" w:author="Gary Maddox" w:date="2013-02-14T16:52:00Z"/>
              <w:rFonts w:ascii="Arial" w:hAnsi="Arial" w:cs="Arial"/>
              <w:color w:val="548DD4" w:themeColor="text2" w:themeTint="99"/>
            </w:rPr>
          </w:rPrChange>
        </w:rPr>
      </w:pPr>
    </w:p>
    <w:p w:rsidR="00F6710D" w:rsidRPr="00B9500D" w:rsidRDefault="00407617" w:rsidP="000E37B4">
      <w:pPr>
        <w:spacing w:after="0"/>
        <w:rPr>
          <w:ins w:id="160" w:author="Gary Maddox" w:date="2013-02-14T12:35:00Z"/>
          <w:rFonts w:ascii="Arial" w:hAnsi="Arial" w:cs="Arial"/>
          <w:rPrChange w:id="161" w:author="Gary Maddox" w:date="2013-02-14T17:23:00Z">
            <w:rPr>
              <w:ins w:id="162" w:author="Gary Maddox" w:date="2013-02-14T12:35:00Z"/>
              <w:rFonts w:ascii="Arial" w:hAnsi="Arial" w:cs="Arial"/>
              <w:color w:val="FF0000"/>
            </w:rPr>
          </w:rPrChange>
        </w:rPr>
      </w:pPr>
      <w:ins w:id="163" w:author="Gary Maddox" w:date="2013-02-14T17:00:00Z">
        <w:r w:rsidRPr="00B9500D">
          <w:rPr>
            <w:rFonts w:ascii="Arial" w:hAnsi="Arial" w:cs="Arial"/>
            <w:rPrChange w:id="164" w:author="Gary Maddox" w:date="2013-02-14T17:23:00Z">
              <w:rPr>
                <w:rFonts w:ascii="Arial" w:hAnsi="Arial" w:cs="Arial"/>
                <w:color w:val="548DD4" w:themeColor="text2" w:themeTint="99"/>
              </w:rPr>
            </w:rPrChange>
          </w:rPr>
          <w:t>Sucralose</w:t>
        </w:r>
      </w:ins>
      <w:ins w:id="165" w:author="Gary Maddox" w:date="2013-02-14T17:22:00Z">
        <w:r w:rsidR="00B9500D" w:rsidRPr="00B9500D">
          <w:rPr>
            <w:rFonts w:ascii="Arial" w:hAnsi="Arial" w:cs="Arial"/>
            <w:rPrChange w:id="166" w:author="Gary Maddox" w:date="2013-02-14T17:23:00Z">
              <w:rPr>
                <w:rFonts w:ascii="Arial" w:hAnsi="Arial" w:cs="Arial"/>
                <w:color w:val="548DD4" w:themeColor="text2" w:themeTint="99"/>
              </w:rPr>
            </w:rPrChange>
          </w:rPr>
          <w:t xml:space="preserve"> </w:t>
        </w:r>
      </w:ins>
      <w:ins w:id="167" w:author="Gary Maddox" w:date="2013-02-14T17:00:00Z">
        <w:r w:rsidRPr="00B9500D">
          <w:rPr>
            <w:rFonts w:ascii="Arial" w:hAnsi="Arial" w:cs="Arial"/>
            <w:rPrChange w:id="168" w:author="Gary Maddox" w:date="2013-02-14T17:23:00Z">
              <w:rPr>
                <w:rFonts w:ascii="Arial" w:hAnsi="Arial" w:cs="Arial"/>
                <w:color w:val="548DD4" w:themeColor="text2" w:themeTint="99"/>
              </w:rPr>
            </w:rPrChange>
          </w:rPr>
          <w:t>is used as an artificial sweetener</w:t>
        </w:r>
      </w:ins>
      <w:ins w:id="169" w:author="Gary Maddox" w:date="2013-02-14T17:01:00Z">
        <w:r w:rsidRPr="00B9500D">
          <w:rPr>
            <w:rFonts w:ascii="Arial" w:hAnsi="Arial" w:cs="Arial"/>
            <w:rPrChange w:id="170" w:author="Gary Maddox" w:date="2013-02-14T17:23:00Z">
              <w:rPr>
                <w:rFonts w:ascii="Arial" w:hAnsi="Arial" w:cs="Arial"/>
                <w:color w:val="548DD4" w:themeColor="text2" w:themeTint="99"/>
              </w:rPr>
            </w:rPrChange>
          </w:rPr>
          <w:t xml:space="preserve">. Because it </w:t>
        </w:r>
      </w:ins>
      <w:ins w:id="171" w:author="Gary Maddox" w:date="2013-02-14T17:02:00Z">
        <w:r w:rsidRPr="00B9500D">
          <w:rPr>
            <w:rFonts w:ascii="Arial" w:hAnsi="Arial" w:cs="Arial"/>
            <w:rPrChange w:id="172" w:author="Gary Maddox" w:date="2013-02-14T17:23:00Z">
              <w:rPr>
                <w:rFonts w:ascii="Arial" w:hAnsi="Arial" w:cs="Arial"/>
                <w:color w:val="548DD4" w:themeColor="text2" w:themeTint="99"/>
              </w:rPr>
            </w:rPrChange>
          </w:rPr>
          <w:t>passes</w:t>
        </w:r>
      </w:ins>
      <w:ins w:id="173" w:author="Gary Maddox" w:date="2013-02-14T17:00:00Z">
        <w:r w:rsidRPr="00B9500D">
          <w:rPr>
            <w:rFonts w:ascii="Arial" w:hAnsi="Arial" w:cs="Arial"/>
            <w:rPrChange w:id="174" w:author="Gary Maddox" w:date="2013-02-14T17:23:00Z">
              <w:rPr>
                <w:rFonts w:ascii="Arial" w:hAnsi="Arial" w:cs="Arial"/>
                <w:color w:val="548DD4" w:themeColor="text2" w:themeTint="99"/>
              </w:rPr>
            </w:rPrChange>
          </w:rPr>
          <w:t xml:space="preserve"> through water treatment systems largely intact</w:t>
        </w:r>
      </w:ins>
      <w:ins w:id="175" w:author="Gary Maddox" w:date="2013-02-14T17:03:00Z">
        <w:r w:rsidRPr="00B9500D">
          <w:rPr>
            <w:rFonts w:ascii="Arial" w:hAnsi="Arial" w:cs="Arial"/>
            <w:rPrChange w:id="176" w:author="Gary Maddox" w:date="2013-02-14T17:23:00Z">
              <w:rPr>
                <w:rFonts w:ascii="Arial" w:hAnsi="Arial" w:cs="Arial"/>
                <w:color w:val="548DD4" w:themeColor="text2" w:themeTint="99"/>
              </w:rPr>
            </w:rPrChange>
          </w:rPr>
          <w:t xml:space="preserve">, it </w:t>
        </w:r>
      </w:ins>
      <w:ins w:id="177" w:author="Gary Maddox" w:date="2013-02-14T17:23:00Z">
        <w:r w:rsidR="00B9500D" w:rsidRPr="00B9500D">
          <w:rPr>
            <w:rFonts w:ascii="Arial" w:hAnsi="Arial" w:cs="Arial"/>
            <w:rPrChange w:id="178" w:author="Gary Maddox" w:date="2013-02-14T17:23:00Z">
              <w:rPr>
                <w:rFonts w:ascii="Arial" w:hAnsi="Arial" w:cs="Arial"/>
                <w:color w:val="548DD4" w:themeColor="text2" w:themeTint="99"/>
              </w:rPr>
            </w:rPrChange>
          </w:rPr>
          <w:t>has</w:t>
        </w:r>
      </w:ins>
      <w:ins w:id="179" w:author="Gary Maddox" w:date="2013-02-14T17:03:00Z">
        <w:r w:rsidRPr="00B9500D">
          <w:rPr>
            <w:rFonts w:ascii="Arial" w:hAnsi="Arial" w:cs="Arial"/>
            <w:rPrChange w:id="180" w:author="Gary Maddox" w:date="2013-02-14T17:23:00Z">
              <w:rPr>
                <w:rFonts w:ascii="Arial" w:hAnsi="Arial" w:cs="Arial"/>
                <w:color w:val="548DD4" w:themeColor="text2" w:themeTint="99"/>
              </w:rPr>
            </w:rPrChange>
          </w:rPr>
          <w:t xml:space="preserve"> also </w:t>
        </w:r>
      </w:ins>
      <w:ins w:id="181" w:author="Gary Maddox" w:date="2013-02-14T17:23:00Z">
        <w:r w:rsidR="00B9500D" w:rsidRPr="00B9500D">
          <w:rPr>
            <w:rFonts w:ascii="Arial" w:hAnsi="Arial" w:cs="Arial"/>
            <w:rPrChange w:id="182" w:author="Gary Maddox" w:date="2013-02-14T17:23:00Z">
              <w:rPr>
                <w:rFonts w:ascii="Arial" w:hAnsi="Arial" w:cs="Arial"/>
                <w:color w:val="548DD4" w:themeColor="text2" w:themeTint="99"/>
              </w:rPr>
            </w:rPrChange>
          </w:rPr>
          <w:t xml:space="preserve">been </w:t>
        </w:r>
      </w:ins>
      <w:ins w:id="183" w:author="Gary Maddox" w:date="2013-02-14T17:42:00Z">
        <w:r w:rsidR="00FC127E">
          <w:rPr>
            <w:rFonts w:ascii="Arial" w:hAnsi="Arial" w:cs="Arial"/>
          </w:rPr>
          <w:t xml:space="preserve">recently </w:t>
        </w:r>
      </w:ins>
      <w:ins w:id="184" w:author="Gary Maddox" w:date="2013-02-14T17:03:00Z">
        <w:r w:rsidRPr="00B9500D">
          <w:rPr>
            <w:rFonts w:ascii="Arial" w:hAnsi="Arial" w:cs="Arial"/>
            <w:rPrChange w:id="185" w:author="Gary Maddox" w:date="2013-02-14T17:23:00Z">
              <w:rPr>
                <w:rFonts w:ascii="Arial" w:hAnsi="Arial" w:cs="Arial"/>
                <w:color w:val="548DD4" w:themeColor="text2" w:themeTint="99"/>
              </w:rPr>
            </w:rPrChange>
          </w:rPr>
          <w:t>used as a wastewater tracer</w:t>
        </w:r>
      </w:ins>
      <w:ins w:id="186" w:author="Gary Maddox" w:date="2013-02-14T17:00:00Z">
        <w:r w:rsidRPr="00B9500D">
          <w:rPr>
            <w:rFonts w:ascii="Arial" w:hAnsi="Arial" w:cs="Arial"/>
            <w:rPrChange w:id="187" w:author="Gary Maddox" w:date="2013-02-14T17:23:00Z">
              <w:rPr>
                <w:rFonts w:ascii="Arial" w:hAnsi="Arial" w:cs="Arial"/>
                <w:color w:val="548DD4" w:themeColor="text2" w:themeTint="99"/>
              </w:rPr>
            </w:rPrChange>
          </w:rPr>
          <w:t xml:space="preserve">. </w:t>
        </w:r>
      </w:ins>
      <w:ins w:id="188" w:author="Gary Maddox" w:date="2013-02-14T17:03:00Z">
        <w:r w:rsidRPr="00B9500D">
          <w:rPr>
            <w:rFonts w:ascii="Arial" w:hAnsi="Arial" w:cs="Arial"/>
            <w:rPrChange w:id="189" w:author="Gary Maddox" w:date="2013-02-14T17:23:00Z">
              <w:rPr>
                <w:rFonts w:ascii="Arial" w:hAnsi="Arial" w:cs="Arial"/>
                <w:color w:val="548DD4" w:themeColor="text2" w:themeTint="99"/>
              </w:rPr>
            </w:rPrChange>
          </w:rPr>
          <w:t>No sucralose has been detected in Jackson Blue Spring.</w:t>
        </w:r>
      </w:ins>
    </w:p>
    <w:p w:rsidR="00F6710D" w:rsidRPr="00B9500D" w:rsidRDefault="00F6710D" w:rsidP="000E37B4">
      <w:pPr>
        <w:spacing w:after="0"/>
        <w:rPr>
          <w:rFonts w:ascii="Arial" w:hAnsi="Arial" w:cs="Arial"/>
          <w:rPrChange w:id="190" w:author="Gary Maddox" w:date="2013-02-14T17:23:00Z">
            <w:rPr>
              <w:rFonts w:ascii="Arial" w:hAnsi="Arial" w:cs="Arial"/>
              <w:color w:val="FF0000"/>
            </w:rPr>
          </w:rPrChange>
        </w:rPr>
      </w:pPr>
    </w:p>
    <w:p w:rsidR="006B7722" w:rsidRPr="004E7928" w:rsidRDefault="00E14E24" w:rsidP="000E37B4">
      <w:pPr>
        <w:spacing w:after="0"/>
        <w:rPr>
          <w:rFonts w:ascii="Arial" w:hAnsi="Arial" w:cs="Arial"/>
        </w:rPr>
      </w:pPr>
      <w:r>
        <w:rPr>
          <w:rFonts w:ascii="Arial" w:hAnsi="Arial" w:cs="Arial"/>
        </w:rPr>
        <w:t>A full pesticide scan of water and sediment samples from Jackson Blue Spring and a</w:t>
      </w:r>
      <w:r w:rsidR="00A426E1">
        <w:rPr>
          <w:rFonts w:ascii="Arial" w:hAnsi="Arial" w:cs="Arial"/>
        </w:rPr>
        <w:t xml:space="preserve"> second</w:t>
      </w:r>
      <w:r>
        <w:rPr>
          <w:rFonts w:ascii="Arial" w:hAnsi="Arial" w:cs="Arial"/>
        </w:rPr>
        <w:t xml:space="preserve"> site </w:t>
      </w:r>
      <w:r w:rsidR="00A426E1">
        <w:rPr>
          <w:rFonts w:ascii="Arial" w:hAnsi="Arial" w:cs="Arial"/>
        </w:rPr>
        <w:t xml:space="preserve">approximately 50m </w:t>
      </w:r>
      <w:r>
        <w:rPr>
          <w:rFonts w:ascii="Arial" w:hAnsi="Arial" w:cs="Arial"/>
        </w:rPr>
        <w:t xml:space="preserve">downstream </w:t>
      </w:r>
      <w:r w:rsidR="00A426E1">
        <w:rPr>
          <w:rFonts w:ascii="Arial" w:hAnsi="Arial" w:cs="Arial"/>
        </w:rPr>
        <w:t xml:space="preserve">was </w:t>
      </w:r>
      <w:r>
        <w:rPr>
          <w:rFonts w:ascii="Arial" w:hAnsi="Arial" w:cs="Arial"/>
        </w:rPr>
        <w:t>conducted in April, 2002</w:t>
      </w:r>
      <w:r w:rsidR="00A426E1">
        <w:rPr>
          <w:rFonts w:ascii="Arial" w:hAnsi="Arial" w:cs="Arial"/>
        </w:rPr>
        <w:t>. H</w:t>
      </w:r>
      <w:r w:rsidR="006B7722" w:rsidRPr="004E7928">
        <w:rPr>
          <w:rFonts w:ascii="Arial" w:hAnsi="Arial" w:cs="Arial"/>
        </w:rPr>
        <w:t>exazinone</w:t>
      </w:r>
      <w:r w:rsidR="00A426E1">
        <w:rPr>
          <w:rFonts w:ascii="Arial" w:hAnsi="Arial" w:cs="Arial"/>
        </w:rPr>
        <w:t xml:space="preserve"> was detected in both water samples</w:t>
      </w:r>
      <w:r>
        <w:rPr>
          <w:rFonts w:ascii="Arial" w:hAnsi="Arial" w:cs="Arial"/>
        </w:rPr>
        <w:t xml:space="preserve">, </w:t>
      </w:r>
      <w:r w:rsidR="006B7722" w:rsidRPr="004E7928">
        <w:rPr>
          <w:rFonts w:ascii="Arial" w:hAnsi="Arial" w:cs="Arial"/>
        </w:rPr>
        <w:t>but concentrations were very low - below the practical quantitation limits set by the analytical lab</w:t>
      </w:r>
      <w:r w:rsidR="00A426E1">
        <w:rPr>
          <w:rFonts w:ascii="Arial" w:hAnsi="Arial" w:cs="Arial"/>
        </w:rPr>
        <w:t>.</w:t>
      </w:r>
      <w:r w:rsidR="001C7E11" w:rsidRPr="004E7928">
        <w:rPr>
          <w:rFonts w:ascii="Arial" w:hAnsi="Arial" w:cs="Arial"/>
        </w:rPr>
        <w:t xml:space="preserve"> </w:t>
      </w:r>
      <w:r>
        <w:rPr>
          <w:rFonts w:ascii="Arial" w:hAnsi="Arial" w:cs="Arial"/>
        </w:rPr>
        <w:t xml:space="preserve">No other </w:t>
      </w:r>
      <w:r w:rsidR="00A426E1">
        <w:rPr>
          <w:rFonts w:ascii="Arial" w:hAnsi="Arial" w:cs="Arial"/>
        </w:rPr>
        <w:t xml:space="preserve">pesticides were detected in either water or sediment samples </w:t>
      </w:r>
      <w:r w:rsidR="00A426E1" w:rsidRPr="004E7928">
        <w:rPr>
          <w:rFonts w:ascii="Arial" w:hAnsi="Arial" w:cs="Arial"/>
        </w:rPr>
        <w:t>(FDEP, 2002).</w:t>
      </w:r>
    </w:p>
    <w:p w:rsidR="001C7E11" w:rsidRDefault="001C7E11" w:rsidP="000E37B4">
      <w:pPr>
        <w:autoSpaceDE w:val="0"/>
        <w:autoSpaceDN w:val="0"/>
        <w:adjustRightInd w:val="0"/>
        <w:spacing w:after="0" w:line="240" w:lineRule="auto"/>
        <w:rPr>
          <w:rFonts w:ascii="Arial" w:hAnsi="Arial" w:cs="Arial"/>
          <w:b/>
          <w:sz w:val="26"/>
          <w:szCs w:val="26"/>
        </w:rPr>
      </w:pPr>
    </w:p>
    <w:p w:rsidR="00E14E24" w:rsidRPr="004E7928" w:rsidDel="00B9500D" w:rsidRDefault="00E14E24" w:rsidP="000E37B4">
      <w:pPr>
        <w:autoSpaceDE w:val="0"/>
        <w:autoSpaceDN w:val="0"/>
        <w:adjustRightInd w:val="0"/>
        <w:spacing w:after="0" w:line="240" w:lineRule="auto"/>
        <w:rPr>
          <w:del w:id="191" w:author="Gary Maddox" w:date="2013-02-14T17:26:00Z"/>
          <w:rFonts w:ascii="Arial" w:hAnsi="Arial" w:cs="Arial"/>
          <w:b/>
          <w:sz w:val="26"/>
          <w:szCs w:val="26"/>
        </w:rPr>
      </w:pPr>
    </w:p>
    <w:p w:rsidR="006B7722" w:rsidRPr="00743713" w:rsidDel="00743713" w:rsidRDefault="000E37B4" w:rsidP="000E37B4">
      <w:pPr>
        <w:autoSpaceDE w:val="0"/>
        <w:autoSpaceDN w:val="0"/>
        <w:adjustRightInd w:val="0"/>
        <w:spacing w:after="0" w:line="240" w:lineRule="auto"/>
        <w:rPr>
          <w:del w:id="192" w:author="Gary Maddox" w:date="2012-11-26T12:25:00Z"/>
          <w:rFonts w:ascii="Arial" w:hAnsi="Arial" w:cs="Arial"/>
          <w:b/>
          <w:sz w:val="26"/>
          <w:szCs w:val="26"/>
        </w:rPr>
      </w:pPr>
      <w:del w:id="193" w:author="Gary Maddox" w:date="2012-11-26T12:25:00Z">
        <w:r w:rsidRPr="00743713" w:rsidDel="00743713">
          <w:rPr>
            <w:rFonts w:ascii="Arial" w:hAnsi="Arial" w:cs="Arial"/>
            <w:b/>
            <w:sz w:val="26"/>
            <w:szCs w:val="26"/>
          </w:rPr>
          <w:delText>Di</w:delText>
        </w:r>
        <w:r w:rsidR="006B7722" w:rsidRPr="00743713" w:rsidDel="00743713">
          <w:rPr>
            <w:rFonts w:ascii="Arial" w:hAnsi="Arial" w:cs="Arial"/>
            <w:b/>
            <w:sz w:val="26"/>
            <w:szCs w:val="26"/>
          </w:rPr>
          <w:delText>scharge</w:delText>
        </w:r>
      </w:del>
    </w:p>
    <w:p w:rsidR="006B7722" w:rsidRPr="00743713" w:rsidDel="00743713" w:rsidRDefault="006B7722" w:rsidP="000E37B4">
      <w:pPr>
        <w:autoSpaceDE w:val="0"/>
        <w:autoSpaceDN w:val="0"/>
        <w:adjustRightInd w:val="0"/>
        <w:spacing w:after="0" w:line="240" w:lineRule="auto"/>
        <w:rPr>
          <w:del w:id="194" w:author="Gary Maddox" w:date="2012-11-26T12:25:00Z"/>
          <w:rFonts w:ascii="Arial" w:hAnsi="Arial" w:cs="Arial"/>
        </w:rPr>
      </w:pPr>
    </w:p>
    <w:p w:rsidR="006B7722" w:rsidRPr="00743713" w:rsidDel="00743713" w:rsidRDefault="00386973" w:rsidP="000E37B4">
      <w:pPr>
        <w:autoSpaceDE w:val="0"/>
        <w:autoSpaceDN w:val="0"/>
        <w:adjustRightInd w:val="0"/>
        <w:spacing w:after="0" w:line="240" w:lineRule="auto"/>
        <w:rPr>
          <w:del w:id="195" w:author="Gary Maddox" w:date="2012-11-26T12:25:00Z"/>
          <w:rFonts w:ascii="Arial" w:hAnsi="Arial" w:cs="Arial"/>
        </w:rPr>
      </w:pPr>
      <w:del w:id="196" w:author="Gary Maddox" w:date="2012-11-26T12:25:00Z">
        <w:r>
          <w:rPr>
            <w:rFonts w:ascii="Arial" w:hAnsi="Arial" w:cs="Arial"/>
          </w:rPr>
          <w:delText>Jackson Blue Spring is an historic first-magnitude spring, with an average discharge of 75 mgd (116 ft</w:delText>
        </w:r>
        <w:r>
          <w:rPr>
            <w:rFonts w:ascii="Arial" w:hAnsi="Arial" w:cs="Arial"/>
            <w:vertAlign w:val="superscript"/>
          </w:rPr>
          <w:delText>3</w:delText>
        </w:r>
        <w:r>
          <w:rPr>
            <w:rFonts w:ascii="Arial" w:hAnsi="Arial" w:cs="Arial"/>
          </w:rPr>
          <w:delText>/second). However, during the drought years of 2006 and 2007, discharge dropped to a low of about 18.2 mgd (28 ft</w:delText>
        </w:r>
        <w:r>
          <w:rPr>
            <w:rFonts w:ascii="Arial" w:hAnsi="Arial" w:cs="Arial"/>
            <w:vertAlign w:val="superscript"/>
          </w:rPr>
          <w:delText>3</w:delText>
        </w:r>
        <w:r>
          <w:rPr>
            <w:rFonts w:ascii="Arial" w:hAnsi="Arial" w:cs="Arial"/>
          </w:rPr>
          <w:delText xml:space="preserve">/second). These low discharge values reflect a combination of below normal precipitation (and resulting low aquifer recharge levels) combined with large agricultural withdrawals within the springshed area. Figure 6 shows the discharge from Jackson Blue Spring measured from 2004 – 2009. </w:delText>
        </w:r>
      </w:del>
    </w:p>
    <w:p w:rsidR="006B7722" w:rsidRPr="00743713" w:rsidDel="00743713" w:rsidRDefault="006B7722" w:rsidP="000E37B4">
      <w:pPr>
        <w:autoSpaceDE w:val="0"/>
        <w:autoSpaceDN w:val="0"/>
        <w:adjustRightInd w:val="0"/>
        <w:spacing w:after="0" w:line="240" w:lineRule="auto"/>
        <w:rPr>
          <w:del w:id="197" w:author="Gary Maddox" w:date="2012-11-26T12:25:00Z"/>
          <w:rFonts w:ascii="Arial" w:hAnsi="Arial" w:cs="Arial"/>
        </w:rPr>
      </w:pPr>
    </w:p>
    <w:p w:rsidR="006B7722" w:rsidRPr="002B27A9" w:rsidDel="00743713" w:rsidRDefault="00386973" w:rsidP="000E37B4">
      <w:pPr>
        <w:pStyle w:val="Bodytext"/>
        <w:spacing w:after="0"/>
        <w:rPr>
          <w:del w:id="198" w:author="Gary Maddox" w:date="2012-11-26T12:25:00Z"/>
          <w:strike/>
          <w:rPrChange w:id="199" w:author="Gary Maddox" w:date="2012-11-26T12:09:00Z">
            <w:rPr>
              <w:del w:id="200" w:author="Gary Maddox" w:date="2012-11-26T12:25:00Z"/>
            </w:rPr>
          </w:rPrChange>
        </w:rPr>
      </w:pPr>
      <w:del w:id="201" w:author="Gary Maddox" w:date="2012-11-26T12:25:00Z">
        <w:r>
          <w:delText>In addition to Jackson Blue Spring, 7 named springs are associated with Merritts Mill Pond:  Shangri-La, Twin Caves, Hole-in-the-Wall, Heidi Hole, Gator Hole, Indian Washtub, and Lamar’s Landing.  In June 2007, NWFWMD measured the discharge of the exit conduits of the 6 springs that were currently discharging and found that Jackson Blue Spring has by far the largest discharge of the 8 springs.  Jackson Blue Spring contributed approximately 69% of the total flow of Merritts Mill Pond (as measured at the Mill Pond outfall), the 7 minor springs contributed 14%, and the remaining 17% was from other unmeasured sources.  Using historical data, the NWFWMD has calculated that from 2006 to 2010, Jackson Blue Spring accounted</w:delText>
        </w:r>
        <w:r>
          <w:rPr>
            <w:b/>
          </w:rPr>
          <w:delText xml:space="preserve"> </w:delText>
        </w:r>
        <w:r>
          <w:delText>for</w:delText>
        </w:r>
        <w:r>
          <w:rPr>
            <w:b/>
          </w:rPr>
          <w:delText xml:space="preserve"> </w:delText>
        </w:r>
        <w:r>
          <w:delText>70% of the pond outflow on average (Barrios, 2011).</w:delText>
        </w:r>
      </w:del>
    </w:p>
    <w:p w:rsidR="00CD5D9F" w:rsidRPr="004E7928" w:rsidDel="00B9500D" w:rsidRDefault="00CD5D9F" w:rsidP="000E37B4">
      <w:pPr>
        <w:pStyle w:val="Bodytext"/>
        <w:spacing w:after="0"/>
        <w:rPr>
          <w:del w:id="202" w:author="Gary Maddox" w:date="2013-02-14T17:26:00Z"/>
        </w:rPr>
      </w:pPr>
    </w:p>
    <w:p w:rsidR="00CD5D9F" w:rsidRPr="004E7928" w:rsidRDefault="00CD5D9F" w:rsidP="000E37B4">
      <w:pPr>
        <w:autoSpaceDE w:val="0"/>
        <w:autoSpaceDN w:val="0"/>
        <w:adjustRightInd w:val="0"/>
        <w:spacing w:after="0" w:line="240" w:lineRule="auto"/>
        <w:rPr>
          <w:rFonts w:ascii="Arial" w:hAnsi="Arial" w:cs="Arial"/>
        </w:rPr>
      </w:pPr>
    </w:p>
    <w:p w:rsidR="004E7928" w:rsidRPr="004E7928" w:rsidRDefault="004E7928" w:rsidP="004E7928">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Ecological Balance</w:t>
      </w:r>
    </w:p>
    <w:p w:rsidR="004E7928" w:rsidRPr="004E7928" w:rsidRDefault="004E7928" w:rsidP="004E7928">
      <w:pPr>
        <w:autoSpaceDE w:val="0"/>
        <w:autoSpaceDN w:val="0"/>
        <w:adjustRightInd w:val="0"/>
        <w:spacing w:after="0" w:line="240" w:lineRule="auto"/>
        <w:rPr>
          <w:rFonts w:ascii="Arial" w:hAnsi="Arial" w:cs="Arial"/>
        </w:rPr>
      </w:pPr>
    </w:p>
    <w:p w:rsidR="004E7928" w:rsidRPr="004E7928" w:rsidRDefault="004E7928" w:rsidP="004E7928">
      <w:pPr>
        <w:spacing w:after="0"/>
        <w:rPr>
          <w:rFonts w:ascii="Arial" w:hAnsi="Arial" w:cs="Arial"/>
        </w:rPr>
      </w:pPr>
      <w:r w:rsidRPr="004E7928">
        <w:rPr>
          <w:rFonts w:ascii="Arial" w:hAnsi="Arial" w:cs="Arial"/>
        </w:rPr>
        <w:t xml:space="preserve">Merritts Mill Pond is an artificial reservoir, and no data exists on biological conditions within the spring run prior to impoundment. An FDEP </w:t>
      </w:r>
      <w:r w:rsidR="00E14E24">
        <w:rPr>
          <w:rFonts w:ascii="Arial" w:hAnsi="Arial" w:cs="Arial"/>
        </w:rPr>
        <w:t>E</w:t>
      </w:r>
      <w:r w:rsidRPr="004E7928">
        <w:rPr>
          <w:rFonts w:ascii="Arial" w:hAnsi="Arial" w:cs="Arial"/>
        </w:rPr>
        <w:t>co</w:t>
      </w:r>
      <w:r w:rsidR="00E14E24">
        <w:rPr>
          <w:rFonts w:ascii="Arial" w:hAnsi="Arial" w:cs="Arial"/>
        </w:rPr>
        <w:t>S</w:t>
      </w:r>
      <w:r w:rsidRPr="004E7928">
        <w:rPr>
          <w:rFonts w:ascii="Arial" w:hAnsi="Arial" w:cs="Arial"/>
        </w:rPr>
        <w:t xml:space="preserve">ummary </w:t>
      </w:r>
      <w:r w:rsidR="00E14E24">
        <w:rPr>
          <w:rFonts w:ascii="Arial" w:hAnsi="Arial" w:cs="Arial"/>
        </w:rPr>
        <w:t xml:space="preserve">report published </w:t>
      </w:r>
      <w:r w:rsidRPr="004E7928">
        <w:rPr>
          <w:rFonts w:ascii="Arial" w:hAnsi="Arial" w:cs="Arial"/>
        </w:rPr>
        <w:t xml:space="preserve">in April, 2002 listed the spring as impaired due to elevated nitrate concentrations. </w:t>
      </w:r>
    </w:p>
    <w:p w:rsidR="004E7928" w:rsidRPr="004E7928" w:rsidRDefault="004E7928" w:rsidP="004E7928">
      <w:pPr>
        <w:spacing w:after="0"/>
        <w:rPr>
          <w:rFonts w:ascii="Arial" w:hAnsi="Arial" w:cs="Arial"/>
        </w:rPr>
      </w:pPr>
    </w:p>
    <w:p w:rsidR="000B1A71" w:rsidRDefault="004E7928" w:rsidP="004E7928">
      <w:pPr>
        <w:spacing w:after="0"/>
        <w:rPr>
          <w:rFonts w:ascii="Arial" w:hAnsi="Arial" w:cs="Arial"/>
        </w:rPr>
      </w:pPr>
      <w:r w:rsidRPr="004E7928">
        <w:rPr>
          <w:rFonts w:ascii="Arial" w:hAnsi="Arial" w:cs="Arial"/>
        </w:rPr>
        <w:t>Floating algal mats</w:t>
      </w:r>
      <w:r w:rsidR="00A426E1">
        <w:rPr>
          <w:rFonts w:ascii="Arial" w:hAnsi="Arial" w:cs="Arial"/>
        </w:rPr>
        <w:t>, benthic algae</w:t>
      </w:r>
      <w:r w:rsidRPr="004E7928">
        <w:rPr>
          <w:rFonts w:ascii="Arial" w:hAnsi="Arial" w:cs="Arial"/>
        </w:rPr>
        <w:t xml:space="preserve"> and the invasive plant species </w:t>
      </w:r>
      <w:r w:rsidRPr="004E7928">
        <w:rPr>
          <w:rFonts w:ascii="Arial" w:hAnsi="Arial" w:cs="Arial"/>
          <w:i/>
        </w:rPr>
        <w:t>Hydrilla verticillata</w:t>
      </w:r>
      <w:r w:rsidRPr="004E7928">
        <w:rPr>
          <w:rFonts w:ascii="Arial" w:hAnsi="Arial" w:cs="Arial"/>
        </w:rPr>
        <w:t xml:space="preserve"> have been documented within Merritts Mill Pond</w:t>
      </w:r>
      <w:r w:rsidR="00D163F3">
        <w:rPr>
          <w:rFonts w:ascii="Arial" w:hAnsi="Arial" w:cs="Arial"/>
        </w:rPr>
        <w:t xml:space="preserve"> (Figure </w:t>
      </w:r>
      <w:del w:id="203" w:author="Gary Maddox" w:date="2012-11-26T12:27:00Z">
        <w:r w:rsidR="00D163F3" w:rsidDel="001E78EE">
          <w:rPr>
            <w:rFonts w:ascii="Arial" w:hAnsi="Arial" w:cs="Arial"/>
          </w:rPr>
          <w:delText>7</w:delText>
        </w:r>
      </w:del>
      <w:ins w:id="204" w:author="Gary Maddox" w:date="2012-11-26T12:27:00Z">
        <w:r w:rsidR="001E78EE">
          <w:rPr>
            <w:rFonts w:ascii="Arial" w:hAnsi="Arial" w:cs="Arial"/>
          </w:rPr>
          <w:t>5</w:t>
        </w:r>
      </w:ins>
      <w:r w:rsidR="00D163F3">
        <w:rPr>
          <w:rFonts w:ascii="Arial" w:hAnsi="Arial" w:cs="Arial"/>
        </w:rPr>
        <w:t>)</w:t>
      </w:r>
      <w:r w:rsidRPr="004E7928">
        <w:rPr>
          <w:rFonts w:ascii="Arial" w:hAnsi="Arial" w:cs="Arial"/>
        </w:rPr>
        <w:t xml:space="preserve">, but </w:t>
      </w:r>
      <w:r w:rsidR="00A426E1">
        <w:rPr>
          <w:rFonts w:ascii="Arial" w:hAnsi="Arial" w:cs="Arial"/>
        </w:rPr>
        <w:t xml:space="preserve">isolated </w:t>
      </w:r>
      <w:r w:rsidRPr="004E7928">
        <w:rPr>
          <w:rFonts w:ascii="Arial" w:hAnsi="Arial" w:cs="Arial"/>
        </w:rPr>
        <w:t xml:space="preserve">patches of native </w:t>
      </w:r>
      <w:r w:rsidRPr="004E7928">
        <w:rPr>
          <w:rFonts w:ascii="Arial" w:hAnsi="Arial" w:cs="Arial"/>
          <w:i/>
        </w:rPr>
        <w:t>Vallisnaria</w:t>
      </w:r>
      <w:r w:rsidRPr="004E7928">
        <w:rPr>
          <w:rFonts w:ascii="Arial" w:hAnsi="Arial" w:cs="Arial"/>
        </w:rPr>
        <w:t xml:space="preserve"> can still be found in the vicinity of </w:t>
      </w:r>
      <w:ins w:id="205" w:author="Gary Maddox" w:date="2013-02-14T12:30:00Z">
        <w:r w:rsidR="00F6710D">
          <w:rPr>
            <w:rFonts w:ascii="Arial" w:hAnsi="Arial" w:cs="Arial"/>
          </w:rPr>
          <w:t xml:space="preserve">Jackson </w:t>
        </w:r>
      </w:ins>
      <w:r w:rsidRPr="004E7928">
        <w:rPr>
          <w:rFonts w:ascii="Arial" w:hAnsi="Arial" w:cs="Arial"/>
        </w:rPr>
        <w:t xml:space="preserve">Blue Spring. </w:t>
      </w:r>
      <w:r w:rsidR="00846A1E">
        <w:rPr>
          <w:rFonts w:ascii="Arial" w:hAnsi="Arial" w:cs="Arial"/>
        </w:rPr>
        <w:t xml:space="preserve">In the upper portions of the Mill Pond just below Jackson Blue Spring, </w:t>
      </w:r>
      <w:proofErr w:type="gramStart"/>
      <w:r w:rsidR="00846A1E">
        <w:rPr>
          <w:rFonts w:ascii="Arial" w:hAnsi="Arial" w:cs="Arial"/>
        </w:rPr>
        <w:t>benthic algae has</w:t>
      </w:r>
      <w:proofErr w:type="gramEnd"/>
      <w:r w:rsidR="00846A1E">
        <w:rPr>
          <w:rFonts w:ascii="Arial" w:hAnsi="Arial" w:cs="Arial"/>
        </w:rPr>
        <w:t xml:space="preserve"> been observed covering about 40% of bottom substrate </w:t>
      </w:r>
      <w:r w:rsidR="00D163F3">
        <w:rPr>
          <w:rFonts w:ascii="Arial" w:hAnsi="Arial" w:cs="Arial"/>
        </w:rPr>
        <w:t xml:space="preserve">(Figure </w:t>
      </w:r>
      <w:del w:id="206" w:author="Gary Maddox" w:date="2012-11-26T12:27:00Z">
        <w:r w:rsidR="00D163F3" w:rsidDel="001E78EE">
          <w:rPr>
            <w:rFonts w:ascii="Arial" w:hAnsi="Arial" w:cs="Arial"/>
          </w:rPr>
          <w:delText>8</w:delText>
        </w:r>
      </w:del>
      <w:ins w:id="207" w:author="Gary Maddox" w:date="2012-11-26T12:27:00Z">
        <w:r w:rsidR="001E78EE">
          <w:rPr>
            <w:rFonts w:ascii="Arial" w:hAnsi="Arial" w:cs="Arial"/>
          </w:rPr>
          <w:t>6</w:t>
        </w:r>
      </w:ins>
      <w:r w:rsidR="00D163F3">
        <w:rPr>
          <w:rFonts w:ascii="Arial" w:hAnsi="Arial" w:cs="Arial"/>
        </w:rPr>
        <w:t>)</w:t>
      </w:r>
      <w:r w:rsidR="00A426E1">
        <w:rPr>
          <w:rFonts w:ascii="Arial" w:hAnsi="Arial" w:cs="Arial"/>
        </w:rPr>
        <w:t xml:space="preserve">. </w:t>
      </w:r>
      <w:proofErr w:type="gramStart"/>
      <w:r w:rsidR="00846A1E">
        <w:rPr>
          <w:rFonts w:ascii="Arial" w:hAnsi="Arial" w:cs="Arial"/>
        </w:rPr>
        <w:t>Benthic algae is</w:t>
      </w:r>
      <w:proofErr w:type="gramEnd"/>
      <w:r w:rsidR="00846A1E">
        <w:rPr>
          <w:rFonts w:ascii="Arial" w:hAnsi="Arial" w:cs="Arial"/>
        </w:rPr>
        <w:t xml:space="preserve"> also present in the swimming area adjacent to Jackson Blue Spring, but human disturbance by swimmers in the summer months dislodges much of this. Floating algal mats are more commonly observed in the middle and southern portions of Merritts Mill Pond, likely due to lower flow rates and the accumulation of floating biomass at the downstream terminus of the Mill Pond (Figure </w:t>
      </w:r>
      <w:del w:id="208" w:author="Gary Maddox" w:date="2012-11-26T12:27:00Z">
        <w:r w:rsidR="00846A1E" w:rsidDel="001E78EE">
          <w:rPr>
            <w:rFonts w:ascii="Arial" w:hAnsi="Arial" w:cs="Arial"/>
          </w:rPr>
          <w:delText>9</w:delText>
        </w:r>
      </w:del>
      <w:ins w:id="209" w:author="Gary Maddox" w:date="2012-11-26T12:27:00Z">
        <w:r w:rsidR="001E78EE">
          <w:rPr>
            <w:rFonts w:ascii="Arial" w:hAnsi="Arial" w:cs="Arial"/>
          </w:rPr>
          <w:t>7</w:t>
        </w:r>
      </w:ins>
      <w:r w:rsidR="00846A1E">
        <w:rPr>
          <w:rFonts w:ascii="Arial" w:hAnsi="Arial" w:cs="Arial"/>
        </w:rPr>
        <w:t xml:space="preserve">). </w:t>
      </w:r>
    </w:p>
    <w:p w:rsidR="00891830" w:rsidRDefault="00891830" w:rsidP="004E7928">
      <w:pPr>
        <w:spacing w:after="0"/>
        <w:rPr>
          <w:rFonts w:ascii="Arial" w:hAnsi="Arial" w:cs="Arial"/>
        </w:rPr>
      </w:pPr>
    </w:p>
    <w:p w:rsidR="004E7928" w:rsidRPr="004E7928" w:rsidRDefault="004E7928" w:rsidP="004E7928">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Actions</w:t>
      </w:r>
    </w:p>
    <w:p w:rsidR="006B7722" w:rsidRPr="004E7928" w:rsidRDefault="006B7722" w:rsidP="000E37B4">
      <w:pPr>
        <w:autoSpaceDE w:val="0"/>
        <w:autoSpaceDN w:val="0"/>
        <w:adjustRightInd w:val="0"/>
        <w:spacing w:after="0" w:line="240" w:lineRule="auto"/>
        <w:rPr>
          <w:rFonts w:ascii="Arial" w:hAnsi="Arial" w:cs="Arial"/>
        </w:rPr>
      </w:pPr>
    </w:p>
    <w:p w:rsidR="006B7722" w:rsidRDefault="00453052" w:rsidP="000E37B4">
      <w:pPr>
        <w:spacing w:after="0"/>
        <w:rPr>
          <w:rFonts w:ascii="Arial" w:hAnsi="Arial" w:cs="Arial"/>
        </w:rPr>
      </w:pPr>
      <w:r>
        <w:rPr>
          <w:rFonts w:ascii="Arial" w:hAnsi="Arial" w:cs="Arial"/>
        </w:rPr>
        <w:t xml:space="preserve">In October, 2012, a </w:t>
      </w:r>
      <w:r w:rsidRPr="0008426A">
        <w:rPr>
          <w:rFonts w:ascii="Arial" w:hAnsi="Arial" w:cs="Arial"/>
        </w:rPr>
        <w:t>TMDL</w:t>
      </w:r>
      <w:r>
        <w:rPr>
          <w:rFonts w:ascii="Arial" w:hAnsi="Arial" w:cs="Arial"/>
        </w:rPr>
        <w:t xml:space="preserve"> was </w:t>
      </w:r>
      <w:r w:rsidRPr="0008426A">
        <w:rPr>
          <w:rFonts w:ascii="Arial" w:hAnsi="Arial" w:cs="Arial"/>
        </w:rPr>
        <w:t xml:space="preserve">established for Jackson Blue Spring and Merritts Mill Pond, based on </w:t>
      </w:r>
      <w:r w:rsidR="006E0C02" w:rsidRPr="0008426A">
        <w:rPr>
          <w:rFonts w:ascii="Arial" w:hAnsi="Arial" w:cs="Arial"/>
        </w:rPr>
        <w:t xml:space="preserve">persistent </w:t>
      </w:r>
      <w:r w:rsidRPr="0008426A">
        <w:rPr>
          <w:rFonts w:ascii="Arial" w:hAnsi="Arial" w:cs="Arial"/>
        </w:rPr>
        <w:t xml:space="preserve">elevated nitrate concentrations and biological impairment due to algal </w:t>
      </w:r>
      <w:r w:rsidR="006E0C02" w:rsidRPr="0008426A">
        <w:rPr>
          <w:rFonts w:ascii="Arial" w:hAnsi="Arial" w:cs="Arial"/>
        </w:rPr>
        <w:t xml:space="preserve">smothering </w:t>
      </w:r>
      <w:r w:rsidRPr="0008426A">
        <w:rPr>
          <w:rFonts w:ascii="Arial" w:hAnsi="Arial" w:cs="Arial"/>
        </w:rPr>
        <w:t>in the Mill Pond</w:t>
      </w:r>
      <w:r w:rsidR="00A426E1" w:rsidRPr="0008426A">
        <w:rPr>
          <w:rFonts w:ascii="Arial" w:hAnsi="Arial" w:cs="Arial"/>
        </w:rPr>
        <w:t xml:space="preserve"> (Dodson, 2012)</w:t>
      </w:r>
      <w:r w:rsidRPr="0008426A">
        <w:rPr>
          <w:rFonts w:ascii="Arial" w:hAnsi="Arial" w:cs="Arial"/>
        </w:rPr>
        <w:t>.</w:t>
      </w:r>
      <w:r w:rsidR="00A426E1" w:rsidRPr="0008426A">
        <w:rPr>
          <w:rFonts w:ascii="Arial" w:hAnsi="Arial" w:cs="Arial"/>
        </w:rPr>
        <w:t xml:space="preserve"> </w:t>
      </w:r>
      <w:r w:rsidR="0008426A" w:rsidRPr="0008426A">
        <w:rPr>
          <w:rFonts w:ascii="Arial" w:hAnsi="Arial" w:cs="Arial"/>
        </w:rPr>
        <w:t xml:space="preserve">A TMDL </w:t>
      </w:r>
      <w:r w:rsidR="0008426A">
        <w:rPr>
          <w:rFonts w:ascii="Arial" w:hAnsi="Arial" w:cs="Arial"/>
        </w:rPr>
        <w:t xml:space="preserve">(Total Maximum Daily Load) </w:t>
      </w:r>
      <w:r w:rsidR="0008426A" w:rsidRPr="0008426A">
        <w:rPr>
          <w:rFonts w:ascii="Arial" w:hAnsi="Arial" w:cs="Arial"/>
        </w:rPr>
        <w:t xml:space="preserve">represents the maximum amount of a given pollutant that a waterbody can assimilate and still meet water quality standards, including its applicable water quality criteria and its designated uses.  TMDLs are developed for waterbodies that are verified as not meeting their water quality standards.  </w:t>
      </w:r>
    </w:p>
    <w:p w:rsidR="0008426A" w:rsidRDefault="0008426A" w:rsidP="000E37B4">
      <w:pPr>
        <w:spacing w:after="0"/>
        <w:rPr>
          <w:rFonts w:ascii="Arial" w:hAnsi="Arial" w:cs="Arial"/>
        </w:rPr>
      </w:pPr>
    </w:p>
    <w:p w:rsidR="0008426A" w:rsidRPr="0008426A" w:rsidRDefault="0008426A" w:rsidP="000E37B4">
      <w:pPr>
        <w:spacing w:after="0"/>
        <w:rPr>
          <w:rFonts w:ascii="Arial" w:hAnsi="Arial" w:cs="Arial"/>
        </w:rPr>
      </w:pPr>
      <w:r>
        <w:rPr>
          <w:rFonts w:ascii="Arial" w:hAnsi="Arial" w:cs="Arial"/>
        </w:rPr>
        <w:t xml:space="preserve">Following the establishment of a TMDL, a Basin </w:t>
      </w:r>
      <w:r w:rsidRPr="0008426A">
        <w:rPr>
          <w:rFonts w:ascii="Arial" w:hAnsi="Arial" w:cs="Arial"/>
        </w:rPr>
        <w:t xml:space="preserve">Management Action Plan (BMAP) will be developed for Jackson Blue Spring and Merritts Mill Pond. A BMAP is a </w:t>
      </w:r>
      <w:del w:id="210" w:author="Gary Maddox" w:date="2012-11-26T12:27:00Z">
        <w:r w:rsidRPr="0008426A" w:rsidDel="001E78EE">
          <w:rPr>
            <w:rFonts w:ascii="Arial" w:hAnsi="Arial" w:cs="Arial"/>
            <w:color w:val="000000"/>
          </w:rPr>
          <w:delText>"</w:delText>
        </w:r>
      </w:del>
      <w:r w:rsidRPr="0008426A">
        <w:rPr>
          <w:rFonts w:ascii="Arial" w:hAnsi="Arial" w:cs="Arial"/>
          <w:color w:val="000000"/>
        </w:rPr>
        <w:t>blueprint</w:t>
      </w:r>
      <w:del w:id="211" w:author="Gary Maddox" w:date="2012-11-26T12:27:00Z">
        <w:r w:rsidRPr="0008426A" w:rsidDel="001E78EE">
          <w:rPr>
            <w:rFonts w:ascii="Arial" w:hAnsi="Arial" w:cs="Arial"/>
            <w:color w:val="000000"/>
          </w:rPr>
          <w:delText>"</w:delText>
        </w:r>
      </w:del>
      <w:r w:rsidRPr="0008426A">
        <w:rPr>
          <w:rFonts w:ascii="Arial" w:hAnsi="Arial" w:cs="Arial"/>
          <w:color w:val="000000"/>
        </w:rPr>
        <w:t xml:space="preserve"> for restoring impaired waters by reducing pollutant loadings to meet the allowable </w:t>
      </w:r>
      <w:del w:id="212" w:author="Gary Maddox" w:date="2012-11-26T12:28:00Z">
        <w:r w:rsidRPr="0008426A" w:rsidDel="001E78EE">
          <w:rPr>
            <w:rFonts w:ascii="Arial" w:hAnsi="Arial" w:cs="Arial"/>
            <w:color w:val="000000"/>
          </w:rPr>
          <w:delText xml:space="preserve">loadings </w:delText>
        </w:r>
      </w:del>
      <w:ins w:id="213" w:author="Gary Maddox" w:date="2012-11-26T12:28:00Z">
        <w:r w:rsidR="001E78EE" w:rsidRPr="0008426A">
          <w:rPr>
            <w:rFonts w:ascii="Arial" w:hAnsi="Arial" w:cs="Arial"/>
            <w:color w:val="000000"/>
          </w:rPr>
          <w:t>l</w:t>
        </w:r>
        <w:r w:rsidR="001E78EE">
          <w:rPr>
            <w:rFonts w:ascii="Arial" w:hAnsi="Arial" w:cs="Arial"/>
            <w:color w:val="000000"/>
          </w:rPr>
          <w:t>evel</w:t>
        </w:r>
        <w:r w:rsidR="001E78EE" w:rsidRPr="0008426A">
          <w:rPr>
            <w:rFonts w:ascii="Arial" w:hAnsi="Arial" w:cs="Arial"/>
            <w:color w:val="000000"/>
          </w:rPr>
          <w:t xml:space="preserve">s </w:t>
        </w:r>
      </w:ins>
      <w:r w:rsidRPr="0008426A">
        <w:rPr>
          <w:rFonts w:ascii="Arial" w:hAnsi="Arial" w:cs="Arial"/>
          <w:color w:val="000000"/>
        </w:rPr>
        <w:t>established in a TMDL. It represents a comprehensive set of strategies</w:t>
      </w:r>
      <w:r>
        <w:rPr>
          <w:rFonts w:ascii="Arial" w:hAnsi="Arial" w:cs="Arial"/>
          <w:color w:val="000000"/>
        </w:rPr>
        <w:t xml:space="preserve"> - </w:t>
      </w:r>
      <w:r w:rsidRPr="0008426A">
        <w:rPr>
          <w:rFonts w:ascii="Arial" w:hAnsi="Arial" w:cs="Arial"/>
          <w:color w:val="000000"/>
        </w:rPr>
        <w:t xml:space="preserve">permit limits on wastewater facilities, urban and agricultural best management practices, conservation programs, financial assistance and revenue generating activities, </w:t>
      </w:r>
      <w:del w:id="214" w:author="Gary Maddox" w:date="2013-02-14T17:26:00Z">
        <w:r w:rsidRPr="0008426A" w:rsidDel="00B9500D">
          <w:rPr>
            <w:rFonts w:ascii="Arial" w:hAnsi="Arial" w:cs="Arial"/>
            <w:color w:val="000000"/>
          </w:rPr>
          <w:delText>etc.</w:delText>
        </w:r>
        <w:r w:rsidDel="00B9500D">
          <w:rPr>
            <w:rFonts w:ascii="Arial" w:hAnsi="Arial" w:cs="Arial"/>
            <w:color w:val="000000"/>
          </w:rPr>
          <w:delText>,</w:delText>
        </w:r>
      </w:del>
      <w:ins w:id="215" w:author="Gary Maddox" w:date="2013-02-14T17:26:00Z">
        <w:r w:rsidR="00B9500D">
          <w:rPr>
            <w:rFonts w:ascii="Arial" w:hAnsi="Arial" w:cs="Arial"/>
            <w:color w:val="000000"/>
          </w:rPr>
          <w:t>all</w:t>
        </w:r>
      </w:ins>
      <w:r>
        <w:rPr>
          <w:rFonts w:ascii="Arial" w:hAnsi="Arial" w:cs="Arial"/>
          <w:color w:val="000000"/>
        </w:rPr>
        <w:t xml:space="preserve"> </w:t>
      </w:r>
      <w:r w:rsidRPr="0008426A">
        <w:rPr>
          <w:rFonts w:ascii="Arial" w:hAnsi="Arial" w:cs="Arial"/>
          <w:color w:val="000000"/>
        </w:rPr>
        <w:t>designed to implement the pollutant reductions established by the TMDL. These broad-based plans are developed with local stakeholders</w:t>
      </w:r>
      <w:r>
        <w:rPr>
          <w:rFonts w:ascii="Arial" w:hAnsi="Arial" w:cs="Arial"/>
          <w:color w:val="000000"/>
        </w:rPr>
        <w:t xml:space="preserve"> - </w:t>
      </w:r>
      <w:r w:rsidRPr="0008426A">
        <w:rPr>
          <w:rFonts w:ascii="Arial" w:hAnsi="Arial" w:cs="Arial"/>
          <w:color w:val="000000"/>
        </w:rPr>
        <w:t>they rely on local input and local commitment</w:t>
      </w:r>
      <w:r>
        <w:rPr>
          <w:rFonts w:ascii="Arial" w:hAnsi="Arial" w:cs="Arial"/>
          <w:color w:val="000000"/>
        </w:rPr>
        <w:t xml:space="preserve">, </w:t>
      </w:r>
      <w:r w:rsidRPr="0008426A">
        <w:rPr>
          <w:rFonts w:ascii="Arial" w:hAnsi="Arial" w:cs="Arial"/>
          <w:color w:val="000000"/>
        </w:rPr>
        <w:t>and they are adopted by Secretarial Order to be enforceable</w:t>
      </w:r>
      <w:r>
        <w:rPr>
          <w:rFonts w:ascii="Arial" w:hAnsi="Arial" w:cs="Arial"/>
          <w:color w:val="000000"/>
        </w:rPr>
        <w:t xml:space="preserve"> (FDEP, 2012)</w:t>
      </w:r>
      <w:r w:rsidRPr="0008426A">
        <w:rPr>
          <w:rFonts w:ascii="Arial" w:hAnsi="Arial" w:cs="Arial"/>
          <w:color w:val="000000"/>
        </w:rPr>
        <w:t>.</w:t>
      </w:r>
    </w:p>
    <w:p w:rsidR="0008426A" w:rsidRPr="0008426A" w:rsidRDefault="0008426A" w:rsidP="000E37B4">
      <w:pPr>
        <w:spacing w:after="0"/>
        <w:rPr>
          <w:rFonts w:ascii="Arial" w:hAnsi="Arial" w:cs="Arial"/>
        </w:rPr>
      </w:pPr>
    </w:p>
    <w:p w:rsidR="006B7722" w:rsidDel="00B9500D" w:rsidRDefault="006B7722" w:rsidP="000E37B4">
      <w:pPr>
        <w:autoSpaceDE w:val="0"/>
        <w:autoSpaceDN w:val="0"/>
        <w:adjustRightInd w:val="0"/>
        <w:spacing w:after="0" w:line="240" w:lineRule="auto"/>
        <w:rPr>
          <w:del w:id="216" w:author="Gary Maddox" w:date="2013-02-14T17:26:00Z"/>
          <w:rFonts w:ascii="Arial" w:hAnsi="Arial" w:cs="Arial"/>
          <w:b/>
          <w:sz w:val="26"/>
          <w:szCs w:val="26"/>
        </w:rPr>
      </w:pPr>
    </w:p>
    <w:p w:rsidR="000B1A71" w:rsidDel="00B9500D" w:rsidRDefault="000B1A71" w:rsidP="000E37B4">
      <w:pPr>
        <w:autoSpaceDE w:val="0"/>
        <w:autoSpaceDN w:val="0"/>
        <w:adjustRightInd w:val="0"/>
        <w:spacing w:after="0" w:line="240" w:lineRule="auto"/>
        <w:rPr>
          <w:del w:id="217" w:author="Gary Maddox" w:date="2013-02-14T17:26:00Z"/>
          <w:rFonts w:ascii="Arial" w:hAnsi="Arial" w:cs="Arial"/>
          <w:b/>
          <w:sz w:val="26"/>
          <w:szCs w:val="26"/>
        </w:rPr>
      </w:pPr>
    </w:p>
    <w:p w:rsidR="004532A7" w:rsidDel="00B9500D" w:rsidRDefault="004532A7" w:rsidP="000E37B4">
      <w:pPr>
        <w:autoSpaceDE w:val="0"/>
        <w:autoSpaceDN w:val="0"/>
        <w:adjustRightInd w:val="0"/>
        <w:spacing w:after="0" w:line="240" w:lineRule="auto"/>
        <w:rPr>
          <w:del w:id="218" w:author="Gary Maddox" w:date="2013-02-14T17:26:00Z"/>
          <w:rFonts w:ascii="Arial" w:hAnsi="Arial" w:cs="Arial"/>
          <w:b/>
          <w:sz w:val="26"/>
          <w:szCs w:val="26"/>
        </w:rPr>
      </w:pPr>
    </w:p>
    <w:p w:rsidR="004532A7" w:rsidDel="00B9500D" w:rsidRDefault="004532A7" w:rsidP="000E37B4">
      <w:pPr>
        <w:autoSpaceDE w:val="0"/>
        <w:autoSpaceDN w:val="0"/>
        <w:adjustRightInd w:val="0"/>
        <w:spacing w:after="0" w:line="240" w:lineRule="auto"/>
        <w:rPr>
          <w:del w:id="219" w:author="Gary Maddox" w:date="2013-02-14T17:26:00Z"/>
          <w:rFonts w:ascii="Arial" w:hAnsi="Arial" w:cs="Arial"/>
          <w:b/>
          <w:sz w:val="26"/>
          <w:szCs w:val="26"/>
        </w:rPr>
      </w:pPr>
    </w:p>
    <w:p w:rsidR="000B1A71" w:rsidRPr="0008426A" w:rsidRDefault="000B1A71" w:rsidP="000E37B4">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Selected References:</w:t>
      </w:r>
    </w:p>
    <w:p w:rsidR="006B7722" w:rsidRPr="004E7928" w:rsidRDefault="006B7722" w:rsidP="000E37B4">
      <w:pPr>
        <w:autoSpaceDE w:val="0"/>
        <w:autoSpaceDN w:val="0"/>
        <w:adjustRightInd w:val="0"/>
        <w:spacing w:after="0" w:line="240" w:lineRule="auto"/>
        <w:rPr>
          <w:rFonts w:ascii="Arial" w:hAnsi="Arial" w:cs="Arial"/>
        </w:rPr>
      </w:pPr>
    </w:p>
    <w:p w:rsidR="006B7722" w:rsidRDefault="006B7722" w:rsidP="000E37B4">
      <w:pPr>
        <w:spacing w:after="0"/>
        <w:rPr>
          <w:rFonts w:ascii="Arial" w:hAnsi="Arial" w:cs="Arial"/>
        </w:rPr>
      </w:pPr>
      <w:proofErr w:type="gramStart"/>
      <w:r w:rsidRPr="004E7928">
        <w:rPr>
          <w:rFonts w:ascii="Arial" w:hAnsi="Arial" w:cs="Arial"/>
        </w:rPr>
        <w:t>Barrios, Kristopher and Kevin DeFosset, 2005, Ground water chemical characterization of Jackson Blue Spring and Wakulla Springs, Florida; NWFWMD Water Resources Special report 05-01; 54 p.</w:t>
      </w:r>
      <w:proofErr w:type="gramEnd"/>
    </w:p>
    <w:p w:rsidR="00891830" w:rsidRPr="004E7928" w:rsidRDefault="00891830" w:rsidP="000E37B4">
      <w:pPr>
        <w:spacing w:after="0"/>
        <w:rPr>
          <w:rFonts w:ascii="Arial" w:hAnsi="Arial" w:cs="Arial"/>
        </w:rPr>
      </w:pPr>
    </w:p>
    <w:p w:rsidR="006B7722" w:rsidRPr="004E7928" w:rsidRDefault="006B7722" w:rsidP="000E37B4">
      <w:pPr>
        <w:autoSpaceDE w:val="0"/>
        <w:autoSpaceDN w:val="0"/>
        <w:adjustRightInd w:val="0"/>
        <w:spacing w:after="0" w:line="240" w:lineRule="auto"/>
        <w:rPr>
          <w:rFonts w:ascii="Arial" w:hAnsi="Arial" w:cs="Arial"/>
        </w:rPr>
      </w:pPr>
      <w:proofErr w:type="gramStart"/>
      <w:r w:rsidRPr="004E7928">
        <w:rPr>
          <w:rFonts w:ascii="Arial" w:hAnsi="Arial" w:cs="Arial"/>
        </w:rPr>
        <w:t>Barrios, K.F., 2011, Nitrogen Sources in the Jackson Blue Spring Basin, Jackson County, FL; NWFWMD Technical File Report 2011</w:t>
      </w:r>
      <w:r w:rsidRPr="004E7928">
        <w:rPr>
          <w:rFonts w:ascii="Calibri" w:hAnsi="Calibri" w:cs="Arial"/>
        </w:rPr>
        <w:t>‐</w:t>
      </w:r>
      <w:r w:rsidRPr="004E7928">
        <w:rPr>
          <w:rFonts w:ascii="Arial" w:hAnsi="Arial" w:cs="Arial"/>
        </w:rPr>
        <w:t>01</w:t>
      </w:r>
      <w:r w:rsidR="00891830">
        <w:rPr>
          <w:rFonts w:ascii="Arial" w:hAnsi="Arial" w:cs="Arial"/>
        </w:rPr>
        <w:t>.</w:t>
      </w:r>
      <w:proofErr w:type="gramEnd"/>
    </w:p>
    <w:p w:rsidR="006B7722" w:rsidRPr="004E7928" w:rsidRDefault="006B7722" w:rsidP="000E37B4">
      <w:pPr>
        <w:autoSpaceDE w:val="0"/>
        <w:autoSpaceDN w:val="0"/>
        <w:adjustRightInd w:val="0"/>
        <w:spacing w:after="0" w:line="240" w:lineRule="auto"/>
        <w:rPr>
          <w:rFonts w:ascii="Arial" w:hAnsi="Arial" w:cs="Arial"/>
        </w:rPr>
      </w:pPr>
    </w:p>
    <w:p w:rsidR="006B7722" w:rsidRPr="0034052A" w:rsidRDefault="006B7722" w:rsidP="000E37B4">
      <w:pPr>
        <w:autoSpaceDE w:val="0"/>
        <w:autoSpaceDN w:val="0"/>
        <w:adjustRightInd w:val="0"/>
        <w:spacing w:after="0" w:line="240" w:lineRule="auto"/>
        <w:rPr>
          <w:rFonts w:ascii="Arial" w:hAnsi="Arial" w:cs="Arial"/>
        </w:rPr>
      </w:pPr>
      <w:proofErr w:type="gramStart"/>
      <w:r w:rsidRPr="0034052A">
        <w:rPr>
          <w:rFonts w:ascii="Arial" w:hAnsi="Arial" w:cs="Arial"/>
        </w:rPr>
        <w:t>Dodson, James, 2012, Final report – Nutrient TMDL for Jackson Blue spring and Merritts Mill Pond (WBIDs 180z and 180A); FDEP, 87p.</w:t>
      </w:r>
      <w:proofErr w:type="gramEnd"/>
      <w:r w:rsidRPr="0034052A">
        <w:rPr>
          <w:rFonts w:ascii="Arial" w:hAnsi="Arial" w:cs="Arial"/>
        </w:rPr>
        <w:t xml:space="preserve"> </w:t>
      </w:r>
    </w:p>
    <w:p w:rsidR="006B7722" w:rsidRPr="0034052A" w:rsidRDefault="006B7722" w:rsidP="000E37B4">
      <w:pPr>
        <w:autoSpaceDE w:val="0"/>
        <w:autoSpaceDN w:val="0"/>
        <w:adjustRightInd w:val="0"/>
        <w:spacing w:after="0" w:line="240" w:lineRule="auto"/>
        <w:rPr>
          <w:rFonts w:ascii="Arial" w:hAnsi="Arial" w:cs="Arial"/>
        </w:rPr>
      </w:pPr>
    </w:p>
    <w:p w:rsidR="006B7722" w:rsidRDefault="006B7722" w:rsidP="000E37B4">
      <w:pPr>
        <w:spacing w:after="0"/>
        <w:rPr>
          <w:rFonts w:ascii="Arial" w:hAnsi="Arial" w:cs="Arial"/>
        </w:rPr>
      </w:pPr>
      <w:proofErr w:type="gramStart"/>
      <w:r w:rsidRPr="0034052A">
        <w:rPr>
          <w:rFonts w:ascii="Arial" w:hAnsi="Arial" w:cs="Arial"/>
        </w:rPr>
        <w:t>FDEP, April, 2002, Ecosummary – Jackson Blue Spring; 1 p.</w:t>
      </w:r>
      <w:proofErr w:type="gramEnd"/>
    </w:p>
    <w:p w:rsidR="0008426A" w:rsidRDefault="0008426A" w:rsidP="000E37B4">
      <w:pPr>
        <w:spacing w:after="0"/>
        <w:rPr>
          <w:rFonts w:ascii="Arial" w:hAnsi="Arial" w:cs="Arial"/>
        </w:rPr>
      </w:pPr>
    </w:p>
    <w:p w:rsidR="0008426A" w:rsidRDefault="0008426A" w:rsidP="000E37B4">
      <w:pPr>
        <w:spacing w:after="0"/>
        <w:rPr>
          <w:rFonts w:ascii="Arial" w:hAnsi="Arial" w:cs="Arial"/>
        </w:rPr>
      </w:pPr>
      <w:r>
        <w:rPr>
          <w:rFonts w:ascii="Arial" w:hAnsi="Arial" w:cs="Arial"/>
        </w:rPr>
        <w:t>FDEP</w:t>
      </w:r>
      <w:proofErr w:type="gramStart"/>
      <w:r>
        <w:rPr>
          <w:rFonts w:ascii="Arial" w:hAnsi="Arial" w:cs="Arial"/>
        </w:rPr>
        <w:t>,  2012</w:t>
      </w:r>
      <w:proofErr w:type="gramEnd"/>
      <w:r>
        <w:rPr>
          <w:rFonts w:ascii="Arial" w:hAnsi="Arial" w:cs="Arial"/>
        </w:rPr>
        <w:t xml:space="preserve">: Total Maximum Daily Loads website: </w:t>
      </w:r>
      <w:hyperlink r:id="rId8" w:history="1">
        <w:r w:rsidRPr="0041680B">
          <w:rPr>
            <w:rStyle w:val="Hyperlink"/>
            <w:rFonts w:ascii="Arial" w:hAnsi="Arial" w:cs="Arial"/>
          </w:rPr>
          <w:t>http://www.dep.state.fl.us/water/tmdl/index.htm</w:t>
        </w:r>
      </w:hyperlink>
    </w:p>
    <w:p w:rsidR="00150D3A" w:rsidRDefault="00150D3A" w:rsidP="000E37B4">
      <w:pPr>
        <w:spacing w:after="0"/>
        <w:rPr>
          <w:rFonts w:ascii="Arial" w:hAnsi="Arial" w:cs="Arial"/>
        </w:rPr>
      </w:pPr>
    </w:p>
    <w:p w:rsidR="00150D3A" w:rsidRDefault="00150D3A" w:rsidP="000E37B4">
      <w:pPr>
        <w:spacing w:after="0"/>
        <w:rPr>
          <w:rFonts w:ascii="Arial" w:hAnsi="Arial" w:cs="Arial"/>
        </w:rPr>
      </w:pPr>
      <w:r>
        <w:rPr>
          <w:rFonts w:ascii="Arial" w:hAnsi="Arial" w:cs="Arial"/>
        </w:rPr>
        <w:t>Maddox, G.L., J.M. Lloyd, T.M. S</w:t>
      </w:r>
      <w:del w:id="220" w:author="Gary Maddox" w:date="2013-02-14T12:32:00Z">
        <w:r w:rsidDel="00F6710D">
          <w:rPr>
            <w:rFonts w:ascii="Arial" w:hAnsi="Arial" w:cs="Arial"/>
          </w:rPr>
          <w:delText>a</w:delText>
        </w:r>
      </w:del>
      <w:r>
        <w:rPr>
          <w:rFonts w:ascii="Arial" w:hAnsi="Arial" w:cs="Arial"/>
        </w:rPr>
        <w:t xml:space="preserve">cott, S.B. Upchurch and R.E Copeland, 1992, Florida’s Ground Water Quality Monitoring </w:t>
      </w:r>
      <w:r w:rsidR="004532A7">
        <w:rPr>
          <w:rFonts w:ascii="Arial" w:hAnsi="Arial" w:cs="Arial"/>
        </w:rPr>
        <w:t>P</w:t>
      </w:r>
      <w:r>
        <w:rPr>
          <w:rFonts w:ascii="Arial" w:hAnsi="Arial" w:cs="Arial"/>
        </w:rPr>
        <w:t>rogram – Backgrouind hydrogeochemistry: Florida Geological Survey Special Publication No. 34; 364 p.</w:t>
      </w:r>
    </w:p>
    <w:p w:rsidR="00B435D1" w:rsidRDefault="00B435D1" w:rsidP="000E37B4">
      <w:pPr>
        <w:spacing w:after="0"/>
        <w:rPr>
          <w:rFonts w:ascii="Arial" w:hAnsi="Arial" w:cs="Arial"/>
        </w:rPr>
      </w:pPr>
    </w:p>
    <w:p w:rsidR="00B435D1" w:rsidRDefault="00B435D1" w:rsidP="000E37B4">
      <w:pPr>
        <w:spacing w:after="0"/>
        <w:rPr>
          <w:rFonts w:ascii="Arial" w:hAnsi="Arial" w:cs="Arial"/>
        </w:rPr>
      </w:pPr>
      <w:r>
        <w:rPr>
          <w:rFonts w:ascii="Arial" w:hAnsi="Arial" w:cs="Arial"/>
        </w:rPr>
        <w:t>Roadcap, George S., K.C. Hackley, and H. Hwang, 2002, Application of nitrogen and oxygen isotopes to identify sources of nitrate: Report to the Illinois Groundwater Consortium, Southern Illinois University; 30 p.</w:t>
      </w:r>
    </w:p>
    <w:p w:rsidR="0034052A" w:rsidRDefault="0034052A" w:rsidP="000E37B4">
      <w:pPr>
        <w:spacing w:after="0"/>
        <w:rPr>
          <w:ins w:id="221" w:author="Gary Maddox" w:date="2013-02-12T18:21:00Z"/>
          <w:rFonts w:ascii="Arial" w:hAnsi="Arial" w:cs="Arial"/>
        </w:rPr>
      </w:pPr>
    </w:p>
    <w:p w:rsidR="00FB20F3" w:rsidRDefault="00FB20F3" w:rsidP="000E37B4">
      <w:pPr>
        <w:spacing w:after="0"/>
        <w:rPr>
          <w:ins w:id="222" w:author="Gary Maddox" w:date="2013-02-12T18:21:00Z"/>
          <w:rFonts w:ascii="Arial" w:hAnsi="Arial" w:cs="Arial"/>
        </w:rPr>
      </w:pPr>
      <w:proofErr w:type="gramStart"/>
      <w:ins w:id="223" w:author="Gary Maddox" w:date="2013-02-12T18:21:00Z">
        <w:r>
          <w:rPr>
            <w:rFonts w:ascii="Arial" w:hAnsi="Arial" w:cs="Arial"/>
          </w:rPr>
          <w:t xml:space="preserve">Rosenau, Jack C., G.L. Faulkner, C.W. Hendry, Jr., and R.W. Hull, </w:t>
        </w:r>
      </w:ins>
      <w:ins w:id="224" w:author="Gary Maddox" w:date="2013-02-12T18:23:00Z">
        <w:r>
          <w:rPr>
            <w:rFonts w:ascii="Arial" w:hAnsi="Arial" w:cs="Arial"/>
          </w:rPr>
          <w:t xml:space="preserve">1977, </w:t>
        </w:r>
      </w:ins>
      <w:ins w:id="225" w:author="Gary Maddox" w:date="2013-02-12T18:21:00Z">
        <w:r>
          <w:rPr>
            <w:rFonts w:ascii="Arial" w:hAnsi="Arial" w:cs="Arial"/>
          </w:rPr>
          <w:t>Springs of Florida</w:t>
        </w:r>
      </w:ins>
      <w:ins w:id="226" w:author="Gary Maddox" w:date="2013-02-12T18:22:00Z">
        <w:r>
          <w:rPr>
            <w:rFonts w:ascii="Arial" w:hAnsi="Arial" w:cs="Arial"/>
          </w:rPr>
          <w:t>; Florida Geological Survey Bulletin 31 (revised)</w:t>
        </w:r>
      </w:ins>
      <w:ins w:id="227" w:author="Gary Maddox" w:date="2013-02-12T18:23:00Z">
        <w:r>
          <w:rPr>
            <w:rFonts w:ascii="Arial" w:hAnsi="Arial" w:cs="Arial"/>
          </w:rPr>
          <w:t>; 461 p.</w:t>
        </w:r>
      </w:ins>
      <w:proofErr w:type="gramEnd"/>
    </w:p>
    <w:p w:rsidR="00FB20F3" w:rsidRPr="0034052A" w:rsidRDefault="00FB20F3" w:rsidP="000E37B4">
      <w:pPr>
        <w:spacing w:after="0"/>
        <w:rPr>
          <w:rFonts w:ascii="Arial" w:hAnsi="Arial" w:cs="Arial"/>
        </w:rPr>
      </w:pPr>
    </w:p>
    <w:p w:rsidR="0034052A" w:rsidRDefault="0034052A" w:rsidP="0034052A">
      <w:pPr>
        <w:pStyle w:val="References"/>
        <w:rPr>
          <w:sz w:val="22"/>
          <w:szCs w:val="22"/>
        </w:rPr>
      </w:pPr>
      <w:r w:rsidRPr="0034052A">
        <w:rPr>
          <w:sz w:val="22"/>
          <w:szCs w:val="22"/>
        </w:rPr>
        <w:t>Scott, T.M., et al</w:t>
      </w:r>
      <w:proofErr w:type="gramStart"/>
      <w:r w:rsidRPr="0034052A">
        <w:rPr>
          <w:i/>
          <w:sz w:val="22"/>
          <w:szCs w:val="22"/>
        </w:rPr>
        <w:t>,</w:t>
      </w:r>
      <w:r w:rsidRPr="0034052A">
        <w:rPr>
          <w:sz w:val="22"/>
          <w:szCs w:val="22"/>
        </w:rPr>
        <w:t xml:space="preserve">  2004</w:t>
      </w:r>
      <w:proofErr w:type="gramEnd"/>
      <w:r w:rsidRPr="0034052A">
        <w:rPr>
          <w:sz w:val="22"/>
          <w:szCs w:val="22"/>
        </w:rPr>
        <w:t xml:space="preserve">, Springs of Florida; Florida Geological Survey Bulletin No. 66; 377 p.  </w:t>
      </w:r>
    </w:p>
    <w:p w:rsidR="0008426A" w:rsidRDefault="0008426A" w:rsidP="0034052A">
      <w:pPr>
        <w:pStyle w:val="References"/>
        <w:rPr>
          <w:sz w:val="22"/>
          <w:szCs w:val="22"/>
        </w:rPr>
      </w:pPr>
    </w:p>
    <w:p w:rsidR="0008426A" w:rsidRPr="0034052A" w:rsidRDefault="0008426A" w:rsidP="0034052A">
      <w:pPr>
        <w:pStyle w:val="References"/>
        <w:rPr>
          <w:sz w:val="22"/>
          <w:szCs w:val="22"/>
        </w:rPr>
      </w:pPr>
    </w:p>
    <w:p w:rsidR="006B7722" w:rsidRPr="0034052A" w:rsidRDefault="006B7722" w:rsidP="000E37B4">
      <w:pPr>
        <w:spacing w:after="0"/>
        <w:rPr>
          <w:rFonts w:ascii="Arial" w:hAnsi="Arial" w:cs="Arial"/>
        </w:rPr>
      </w:pPr>
    </w:p>
    <w:p w:rsidR="006B7722" w:rsidRPr="004E7928" w:rsidRDefault="006B7722" w:rsidP="000E37B4">
      <w:pPr>
        <w:spacing w:after="0"/>
        <w:rPr>
          <w:rFonts w:ascii="Arial" w:hAnsi="Arial" w:cs="Arial"/>
          <w:b/>
        </w:rPr>
      </w:pPr>
      <w:r w:rsidRPr="004E7928">
        <w:rPr>
          <w:rFonts w:ascii="Arial" w:hAnsi="Arial" w:cs="Arial"/>
          <w:b/>
        </w:rPr>
        <w:t>For more information, contact:</w:t>
      </w:r>
    </w:p>
    <w:p w:rsidR="006B7722" w:rsidRDefault="006B7722" w:rsidP="000E37B4">
      <w:pPr>
        <w:spacing w:after="0"/>
        <w:rPr>
          <w:rFonts w:ascii="Arial" w:hAnsi="Arial" w:cs="Arial"/>
          <w:sz w:val="20"/>
          <w:szCs w:val="20"/>
        </w:rPr>
      </w:pPr>
      <w:r w:rsidRPr="004E7928">
        <w:rPr>
          <w:rFonts w:ascii="Arial" w:hAnsi="Arial" w:cs="Arial"/>
          <w:sz w:val="20"/>
          <w:szCs w:val="20"/>
        </w:rPr>
        <w:t xml:space="preserve">Gary Maddox, FDEP Ground Water Management Section, 2600 Blair Stone Rd; Tallahassee, FL 32399; (850)245-8511; </w:t>
      </w:r>
      <w:hyperlink r:id="rId9" w:history="1">
        <w:r w:rsidR="0034052A" w:rsidRPr="0041680B">
          <w:rPr>
            <w:rStyle w:val="Hyperlink"/>
            <w:rFonts w:ascii="Arial" w:hAnsi="Arial" w:cs="Arial"/>
            <w:sz w:val="20"/>
            <w:szCs w:val="20"/>
          </w:rPr>
          <w:t>Gary.Maddox@dep.state.fl.us</w:t>
        </w:r>
      </w:hyperlink>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Pr="004E7928" w:rsidRDefault="0034052A" w:rsidP="0034052A">
      <w:pPr>
        <w:spacing w:after="0"/>
        <w:jc w:val="center"/>
        <w:rPr>
          <w:rFonts w:ascii="Arial" w:hAnsi="Arial" w:cs="Arial"/>
          <w:sz w:val="20"/>
          <w:szCs w:val="20"/>
        </w:rPr>
      </w:pPr>
    </w:p>
    <w:p w:rsidR="005B3A84" w:rsidRDefault="005E2BC2" w:rsidP="0034052A">
      <w:pPr>
        <w:autoSpaceDE w:val="0"/>
        <w:autoSpaceDN w:val="0"/>
        <w:adjustRightInd w:val="0"/>
        <w:spacing w:after="0" w:line="240" w:lineRule="auto"/>
        <w:jc w:val="center"/>
        <w:rPr>
          <w:rFonts w:ascii="Arial" w:hAnsi="Arial" w:cs="Arial"/>
        </w:rPr>
      </w:pPr>
      <w:del w:id="228" w:author="Gary Maddox" w:date="2012-11-26T12:23:00Z">
        <w:r>
          <w:rPr>
            <w:rFonts w:ascii="Arial" w:hAnsi="Arial" w:cs="Arial"/>
            <w:noProof/>
            <w:rPrChange w:id="229">
              <w:rPr>
                <w:noProof/>
              </w:rPr>
            </w:rPrChange>
          </w:rPr>
          <w:drawing>
            <wp:inline distT="0" distB="0" distL="0" distR="0">
              <wp:extent cx="5153226" cy="3028950"/>
              <wp:effectExtent l="19050" t="0" r="9324" b="0"/>
              <wp:docPr id="3" name="Picture 2" descr="2006-05-18 06x Jackson Blue Spring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6-05-18 06x Jackson Blue Spring cropped.jpg"/>
                      <pic:cNvPicPr/>
                    </pic:nvPicPr>
                    <pic:blipFill>
                      <a:blip r:embed="rId10" cstate="print"/>
                      <a:stretch>
                        <a:fillRect/>
                      </a:stretch>
                    </pic:blipFill>
                    <pic:spPr>
                      <a:xfrm>
                        <a:off x="0" y="0"/>
                        <a:ext cx="5165758" cy="3036316"/>
                      </a:xfrm>
                      <a:prstGeom prst="rect">
                        <a:avLst/>
                      </a:prstGeom>
                    </pic:spPr>
                  </pic:pic>
                </a:graphicData>
              </a:graphic>
            </wp:inline>
          </w:drawing>
        </w:r>
      </w:del>
    </w:p>
    <w:p w:rsidR="0034052A" w:rsidRDefault="0034052A" w:rsidP="0034052A">
      <w:pPr>
        <w:autoSpaceDE w:val="0"/>
        <w:autoSpaceDN w:val="0"/>
        <w:adjustRightInd w:val="0"/>
        <w:spacing w:after="0" w:line="240" w:lineRule="auto"/>
        <w:jc w:val="center"/>
        <w:rPr>
          <w:rFonts w:ascii="Arial" w:hAnsi="Arial" w:cs="Arial"/>
          <w:sz w:val="20"/>
          <w:szCs w:val="20"/>
        </w:rPr>
      </w:pPr>
    </w:p>
    <w:p w:rsidR="00560FBC" w:rsidRDefault="00560FBC" w:rsidP="0034052A">
      <w:pPr>
        <w:autoSpaceDE w:val="0"/>
        <w:autoSpaceDN w:val="0"/>
        <w:adjustRightInd w:val="0"/>
        <w:spacing w:after="0" w:line="240" w:lineRule="auto"/>
        <w:jc w:val="center"/>
        <w:rPr>
          <w:rFonts w:ascii="Arial" w:hAnsi="Arial" w:cs="Arial"/>
          <w:sz w:val="20"/>
          <w:szCs w:val="20"/>
        </w:rPr>
      </w:pPr>
      <w:del w:id="230" w:author="Gary Maddox" w:date="2012-11-26T12:23:00Z">
        <w:r w:rsidRPr="000B4EAA" w:rsidDel="00743713">
          <w:rPr>
            <w:rFonts w:ascii="Arial" w:hAnsi="Arial" w:cs="Arial"/>
            <w:sz w:val="20"/>
            <w:szCs w:val="20"/>
          </w:rPr>
          <w:delText xml:space="preserve">Figure </w:delText>
        </w:r>
        <w:r w:rsidDel="00743713">
          <w:rPr>
            <w:rFonts w:ascii="Arial" w:hAnsi="Arial" w:cs="Arial"/>
            <w:sz w:val="20"/>
            <w:szCs w:val="20"/>
          </w:rPr>
          <w:delText>1</w:delText>
        </w:r>
        <w:r w:rsidRPr="000B4EAA" w:rsidDel="00743713">
          <w:rPr>
            <w:rFonts w:ascii="Arial" w:hAnsi="Arial" w:cs="Arial"/>
            <w:sz w:val="20"/>
            <w:szCs w:val="20"/>
          </w:rPr>
          <w:delText xml:space="preserve">: </w:delText>
        </w:r>
        <w:r w:rsidR="00E22986" w:rsidDel="00743713">
          <w:rPr>
            <w:rFonts w:ascii="Arial" w:hAnsi="Arial" w:cs="Arial"/>
            <w:sz w:val="20"/>
            <w:szCs w:val="20"/>
          </w:rPr>
          <w:delText xml:space="preserve">Jackson </w:delText>
        </w:r>
        <w:r w:rsidDel="00743713">
          <w:rPr>
            <w:rFonts w:ascii="Arial" w:hAnsi="Arial" w:cs="Arial"/>
            <w:sz w:val="20"/>
            <w:szCs w:val="20"/>
          </w:rPr>
          <w:delText>Blue Spring – view southwest</w:delText>
        </w:r>
        <w:r w:rsidR="0034052A" w:rsidDel="00743713">
          <w:rPr>
            <w:rFonts w:ascii="Arial" w:hAnsi="Arial" w:cs="Arial"/>
            <w:sz w:val="20"/>
            <w:szCs w:val="20"/>
          </w:rPr>
          <w:delText xml:space="preserve"> from above spring vent</w:delText>
        </w:r>
      </w:del>
    </w:p>
    <w:p w:rsidR="00A2346D" w:rsidRDefault="00A2346D" w:rsidP="0034052A">
      <w:pPr>
        <w:autoSpaceDE w:val="0"/>
        <w:autoSpaceDN w:val="0"/>
        <w:adjustRightInd w:val="0"/>
        <w:spacing w:after="0" w:line="240" w:lineRule="auto"/>
        <w:jc w:val="center"/>
        <w:rPr>
          <w:rFonts w:ascii="Arial" w:hAnsi="Arial" w:cs="Arial"/>
          <w:sz w:val="20"/>
          <w:szCs w:val="20"/>
        </w:rPr>
      </w:pPr>
    </w:p>
    <w:p w:rsidR="00A2346D" w:rsidRDefault="00A2346D" w:rsidP="0034052A">
      <w:pPr>
        <w:autoSpaceDE w:val="0"/>
        <w:autoSpaceDN w:val="0"/>
        <w:adjustRightInd w:val="0"/>
        <w:spacing w:after="0" w:line="240" w:lineRule="auto"/>
        <w:jc w:val="center"/>
        <w:rPr>
          <w:rFonts w:ascii="Arial" w:hAnsi="Arial" w:cs="Arial"/>
          <w:sz w:val="20"/>
          <w:szCs w:val="20"/>
        </w:rPr>
      </w:pPr>
    </w:p>
    <w:p w:rsidR="00A2346D" w:rsidRDefault="00110C8D" w:rsidP="00560FBC">
      <w:pPr>
        <w:autoSpaceDE w:val="0"/>
        <w:autoSpaceDN w:val="0"/>
        <w:adjustRightInd w:val="0"/>
        <w:spacing w:after="0" w:line="240" w:lineRule="auto"/>
        <w:jc w:val="center"/>
        <w:rPr>
          <w:rFonts w:ascii="Arial" w:hAnsi="Arial" w:cs="Arial"/>
          <w:sz w:val="20"/>
          <w:szCs w:val="20"/>
        </w:rPr>
      </w:pPr>
      <w:r>
        <w:rPr>
          <w:rFonts w:ascii="Arial" w:hAnsi="Arial" w:cs="Arial"/>
          <w:noProof/>
          <w:sz w:val="20"/>
          <w:szCs w:val="20"/>
        </w:rPr>
        <w:lastRenderedPageBreak/>
        <w:drawing>
          <wp:inline distT="0" distB="0" distL="0" distR="0">
            <wp:extent cx="5943600" cy="4060825"/>
            <wp:effectExtent l="19050" t="0" r="0" b="0"/>
            <wp:docPr id="1" name="Picture 0" descr="Vent Map - G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 Map - GPS.jpg"/>
                    <pic:cNvPicPr/>
                  </pic:nvPicPr>
                  <pic:blipFill>
                    <a:blip r:embed="rId11" cstate="print"/>
                    <a:stretch>
                      <a:fillRect/>
                    </a:stretch>
                  </pic:blipFill>
                  <pic:spPr>
                    <a:xfrm>
                      <a:off x="0" y="0"/>
                      <a:ext cx="5948251" cy="4064002"/>
                    </a:xfrm>
                    <a:prstGeom prst="rect">
                      <a:avLst/>
                    </a:prstGeom>
                  </pic:spPr>
                </pic:pic>
              </a:graphicData>
            </a:graphic>
          </wp:inline>
        </w:drawing>
      </w:r>
    </w:p>
    <w:p w:rsidR="004A25F2" w:rsidRDefault="004A25F2" w:rsidP="00110C8D">
      <w:pPr>
        <w:autoSpaceDE w:val="0"/>
        <w:autoSpaceDN w:val="0"/>
        <w:adjustRightInd w:val="0"/>
        <w:spacing w:after="0" w:line="240" w:lineRule="auto"/>
        <w:jc w:val="center"/>
        <w:rPr>
          <w:rFonts w:ascii="Arial" w:hAnsi="Arial" w:cs="Arial"/>
          <w:sz w:val="20"/>
          <w:szCs w:val="20"/>
        </w:rPr>
      </w:pPr>
    </w:p>
    <w:p w:rsidR="00110C8D" w:rsidRDefault="00110C8D" w:rsidP="00110C8D">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del w:id="231" w:author="Gary Maddox" w:date="2012-11-26T12:23:00Z">
        <w:r w:rsidDel="00743713">
          <w:rPr>
            <w:rFonts w:ascii="Arial" w:hAnsi="Arial" w:cs="Arial"/>
            <w:sz w:val="20"/>
            <w:szCs w:val="20"/>
          </w:rPr>
          <w:delText>2</w:delText>
        </w:r>
      </w:del>
      <w:ins w:id="232" w:author="Gary Maddox" w:date="2012-11-26T12:23:00Z">
        <w:r w:rsidR="00743713">
          <w:rPr>
            <w:rFonts w:ascii="Arial" w:hAnsi="Arial" w:cs="Arial"/>
            <w:sz w:val="20"/>
            <w:szCs w:val="20"/>
          </w:rPr>
          <w:t>1</w:t>
        </w:r>
      </w:ins>
      <w:r w:rsidRPr="000B4EAA">
        <w:rPr>
          <w:rFonts w:ascii="Arial" w:hAnsi="Arial" w:cs="Arial"/>
          <w:sz w:val="20"/>
          <w:szCs w:val="20"/>
        </w:rPr>
        <w:t xml:space="preserve">: </w:t>
      </w:r>
      <w:r>
        <w:rPr>
          <w:rFonts w:ascii="Arial" w:hAnsi="Arial" w:cs="Arial"/>
          <w:sz w:val="20"/>
          <w:szCs w:val="20"/>
        </w:rPr>
        <w:t>Location of named spring vents in the upper portion of Merritts Mill Pond</w:t>
      </w:r>
    </w:p>
    <w:p w:rsidR="006B7722" w:rsidRDefault="006B7722" w:rsidP="00110C8D">
      <w:pPr>
        <w:autoSpaceDE w:val="0"/>
        <w:autoSpaceDN w:val="0"/>
        <w:adjustRightInd w:val="0"/>
        <w:spacing w:after="0" w:line="240" w:lineRule="auto"/>
        <w:jc w:val="center"/>
        <w:rPr>
          <w:rFonts w:ascii="Arial" w:hAnsi="Arial" w:cs="Arial"/>
          <w:sz w:val="20"/>
          <w:szCs w:val="20"/>
        </w:rPr>
      </w:pPr>
    </w:p>
    <w:p w:rsidR="004A25F2" w:rsidRDefault="004A25F2" w:rsidP="00110C8D">
      <w:pPr>
        <w:autoSpaceDE w:val="0"/>
        <w:autoSpaceDN w:val="0"/>
        <w:adjustRightInd w:val="0"/>
        <w:spacing w:after="0" w:line="240" w:lineRule="auto"/>
        <w:jc w:val="center"/>
        <w:rPr>
          <w:rFonts w:ascii="Arial" w:hAnsi="Arial" w:cs="Arial"/>
          <w:sz w:val="20"/>
          <w:szCs w:val="20"/>
        </w:rPr>
      </w:pPr>
    </w:p>
    <w:p w:rsidR="004A25F2" w:rsidRDefault="004A25F2" w:rsidP="00110C8D">
      <w:pPr>
        <w:autoSpaceDE w:val="0"/>
        <w:autoSpaceDN w:val="0"/>
        <w:adjustRightInd w:val="0"/>
        <w:spacing w:after="0" w:line="240" w:lineRule="auto"/>
        <w:jc w:val="center"/>
        <w:rPr>
          <w:rFonts w:ascii="Arial" w:hAnsi="Arial" w:cs="Arial"/>
          <w:sz w:val="20"/>
          <w:szCs w:val="20"/>
        </w:rPr>
      </w:pPr>
    </w:p>
    <w:p w:rsidR="00747DD7" w:rsidRDefault="00747DD7" w:rsidP="005B3A84">
      <w:pPr>
        <w:autoSpaceDE w:val="0"/>
        <w:autoSpaceDN w:val="0"/>
        <w:adjustRightInd w:val="0"/>
        <w:spacing w:after="0" w:line="240" w:lineRule="auto"/>
        <w:jc w:val="both"/>
        <w:rPr>
          <w:rFonts w:ascii="Arial" w:hAnsi="Arial" w:cs="Arial"/>
        </w:rPr>
      </w:pPr>
    </w:p>
    <w:tbl>
      <w:tblPr>
        <w:tblW w:w="9285" w:type="dxa"/>
        <w:tblInd w:w="93" w:type="dxa"/>
        <w:tblLook w:val="04A0"/>
      </w:tblPr>
      <w:tblGrid>
        <w:gridCol w:w="1800"/>
        <w:gridCol w:w="1185"/>
        <w:gridCol w:w="900"/>
        <w:gridCol w:w="990"/>
        <w:gridCol w:w="990"/>
        <w:gridCol w:w="990"/>
        <w:gridCol w:w="1170"/>
        <w:gridCol w:w="1260"/>
      </w:tblGrid>
      <w:tr w:rsidR="00D21688" w:rsidRPr="00D21688" w:rsidTr="00CF26A2">
        <w:trPr>
          <w:trHeight w:val="615"/>
        </w:trPr>
        <w:tc>
          <w:tcPr>
            <w:tcW w:w="1800" w:type="dxa"/>
            <w:tcBorders>
              <w:top w:val="single" w:sz="12" w:space="0" w:color="auto"/>
              <w:left w:val="single" w:sz="12" w:space="0" w:color="auto"/>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ANALYTE</w:t>
            </w:r>
          </w:p>
        </w:tc>
        <w:tc>
          <w:tcPr>
            <w:tcW w:w="1185"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PERIOD OF RECORD</w:t>
            </w:r>
          </w:p>
        </w:tc>
        <w:tc>
          <w:tcPr>
            <w:tcW w:w="90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UNITS</w:t>
            </w:r>
          </w:p>
        </w:tc>
        <w:tc>
          <w:tcPr>
            <w:tcW w:w="99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CF26A2" w:rsidP="00D216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NUMBER OF </w:t>
            </w:r>
            <w:r w:rsidR="00D21688" w:rsidRPr="00D21688">
              <w:rPr>
                <w:rFonts w:ascii="Calibri" w:eastAsia="Times New Roman" w:hAnsi="Calibri" w:cs="Calibri"/>
                <w:color w:val="000000"/>
                <w:sz w:val="18"/>
                <w:szCs w:val="18"/>
              </w:rPr>
              <w:t>SAMPLES</w:t>
            </w:r>
          </w:p>
        </w:tc>
        <w:tc>
          <w:tcPr>
            <w:tcW w:w="99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HISTORIC MEAN</w:t>
            </w:r>
          </w:p>
        </w:tc>
        <w:tc>
          <w:tcPr>
            <w:tcW w:w="990" w:type="dxa"/>
            <w:tcBorders>
              <w:top w:val="single" w:sz="12" w:space="0" w:color="auto"/>
              <w:left w:val="nil"/>
              <w:bottom w:val="single" w:sz="4" w:space="0" w:color="auto"/>
              <w:right w:val="nil"/>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HISTORIC MEDIAN</w:t>
            </w:r>
          </w:p>
        </w:tc>
        <w:tc>
          <w:tcPr>
            <w:tcW w:w="1170" w:type="dxa"/>
            <w:tcBorders>
              <w:top w:val="single" w:sz="12" w:space="0" w:color="auto"/>
              <w:left w:val="single" w:sz="4" w:space="0" w:color="auto"/>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RECENT MEAN (LAST 4 QTRS)</w:t>
            </w:r>
          </w:p>
        </w:tc>
        <w:tc>
          <w:tcPr>
            <w:tcW w:w="1260" w:type="dxa"/>
            <w:tcBorders>
              <w:top w:val="single" w:sz="12" w:space="0" w:color="auto"/>
              <w:left w:val="nil"/>
              <w:bottom w:val="single" w:sz="4" w:space="0" w:color="auto"/>
              <w:right w:val="single" w:sz="12"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RECENT MEDIAN (LAST 4 QTRS)</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NO2+NO3 (as N)</w:t>
            </w:r>
          </w:p>
        </w:tc>
        <w:tc>
          <w:tcPr>
            <w:tcW w:w="1185" w:type="dxa"/>
            <w:tcBorders>
              <w:top w:val="nil"/>
              <w:left w:val="nil"/>
              <w:bottom w:val="single" w:sz="4" w:space="0" w:color="auto"/>
              <w:right w:val="single" w:sz="4" w:space="0" w:color="auto"/>
            </w:tcBorders>
            <w:shd w:val="clear" w:color="000000" w:fill="FCD5B4"/>
            <w:noWrap/>
            <w:vAlign w:val="bottom"/>
            <w:hideMark/>
          </w:tcPr>
          <w:p w:rsidR="000048A0" w:rsidRPr="000048A0" w:rsidRDefault="000048A0">
            <w:pPr>
              <w:spacing w:after="0" w:line="240" w:lineRule="auto"/>
              <w:rPr>
                <w:rFonts w:ascii="Calibri" w:eastAsia="Times New Roman" w:hAnsi="Calibri" w:cs="Calibri"/>
                <w:sz w:val="18"/>
                <w:szCs w:val="18"/>
                <w:rPrChange w:id="233" w:author="Gary Maddox" w:date="2012-11-26T16:44: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234" w:author="Gary Maddox" w:date="2012-11-26T16:44:00Z">
                  <w:rPr>
                    <w:rFonts w:ascii="Calibri" w:eastAsia="Times New Roman" w:hAnsi="Calibri" w:cs="Calibri"/>
                    <w:color w:val="000000"/>
                    <w:sz w:val="18"/>
                    <w:szCs w:val="18"/>
                  </w:rPr>
                </w:rPrChange>
              </w:rPr>
              <w:t xml:space="preserve"> 1924 - </w:t>
            </w:r>
            <w:del w:id="235" w:author="Gary Maddox" w:date="2012-11-26T16:37:00Z">
              <w:r w:rsidRPr="000048A0">
                <w:rPr>
                  <w:rFonts w:ascii="Calibri" w:eastAsia="Times New Roman" w:hAnsi="Calibri" w:cs="Calibri"/>
                  <w:sz w:val="18"/>
                  <w:szCs w:val="18"/>
                  <w:rPrChange w:id="236" w:author="Gary Maddox" w:date="2012-11-26T16:44:00Z">
                    <w:rPr>
                      <w:rFonts w:ascii="Calibri" w:eastAsia="Times New Roman" w:hAnsi="Calibri" w:cs="Calibri"/>
                      <w:color w:val="FF0000"/>
                      <w:sz w:val="18"/>
                      <w:szCs w:val="18"/>
                    </w:rPr>
                  </w:rPrChange>
                </w:rPr>
                <w:delText>2011</w:delText>
              </w:r>
            </w:del>
            <w:ins w:id="237" w:author="Gary Maddox" w:date="2012-11-26T16:37:00Z">
              <w:r w:rsidRPr="000048A0">
                <w:rPr>
                  <w:rFonts w:ascii="Calibri" w:eastAsia="Times New Roman" w:hAnsi="Calibri" w:cs="Calibri"/>
                  <w:sz w:val="18"/>
                  <w:szCs w:val="18"/>
                  <w:rPrChange w:id="238" w:author="Gary Maddox" w:date="2012-11-26T16:44:00Z">
                    <w:rPr>
                      <w:rFonts w:ascii="Calibri" w:eastAsia="Times New Roman" w:hAnsi="Calibri" w:cs="Calibri"/>
                      <w:color w:val="FF0000"/>
                      <w:sz w:val="18"/>
                      <w:szCs w:val="18"/>
                    </w:rPr>
                  </w:rPrChange>
                </w:rPr>
                <w:t>20</w:t>
              </w:r>
            </w:ins>
            <w:ins w:id="239" w:author="Gary Maddox" w:date="2013-02-12T18:16:00Z">
              <w:r w:rsidR="00EF7365">
                <w:rPr>
                  <w:rFonts w:ascii="Calibri" w:eastAsia="Times New Roman" w:hAnsi="Calibri" w:cs="Calibri"/>
                  <w:sz w:val="18"/>
                  <w:szCs w:val="18"/>
                </w:rPr>
                <w:t>12</w:t>
              </w:r>
            </w:ins>
          </w:p>
        </w:tc>
        <w:tc>
          <w:tcPr>
            <w:tcW w:w="900" w:type="dxa"/>
            <w:tcBorders>
              <w:top w:val="nil"/>
              <w:left w:val="nil"/>
              <w:bottom w:val="single" w:sz="4" w:space="0" w:color="auto"/>
              <w:right w:val="single" w:sz="4" w:space="0" w:color="auto"/>
            </w:tcBorders>
            <w:shd w:val="clear" w:color="000000" w:fill="FCD5B4"/>
            <w:noWrap/>
            <w:vAlign w:val="bottom"/>
            <w:hideMark/>
          </w:tcPr>
          <w:p w:rsidR="00D21688" w:rsidRPr="003F667D" w:rsidRDefault="000048A0" w:rsidP="00D21688">
            <w:pPr>
              <w:spacing w:after="0" w:line="240" w:lineRule="auto"/>
              <w:jc w:val="center"/>
              <w:rPr>
                <w:rFonts w:ascii="Calibri" w:eastAsia="Times New Roman" w:hAnsi="Calibri" w:cs="Calibri"/>
                <w:sz w:val="18"/>
                <w:szCs w:val="18"/>
                <w:rPrChange w:id="240" w:author="Gary Maddox" w:date="2012-11-26T16:44: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241" w:author="Gary Maddox" w:date="2012-11-26T16:44:00Z">
                  <w:rPr>
                    <w:rFonts w:ascii="Calibri" w:eastAsia="Times New Roman" w:hAnsi="Calibri" w:cs="Calibri"/>
                    <w:color w:val="000000"/>
                    <w:sz w:val="18"/>
                    <w:szCs w:val="18"/>
                  </w:rPr>
                </w:rPrChange>
              </w:rPr>
              <w:t>mg/L</w:t>
            </w:r>
          </w:p>
        </w:tc>
        <w:tc>
          <w:tcPr>
            <w:tcW w:w="990" w:type="dxa"/>
            <w:tcBorders>
              <w:top w:val="nil"/>
              <w:left w:val="nil"/>
              <w:bottom w:val="single" w:sz="4" w:space="0" w:color="auto"/>
              <w:right w:val="single" w:sz="4" w:space="0" w:color="auto"/>
            </w:tcBorders>
            <w:shd w:val="clear" w:color="000000" w:fill="FCD5B4"/>
            <w:noWrap/>
            <w:vAlign w:val="bottom"/>
            <w:hideMark/>
          </w:tcPr>
          <w:p w:rsidR="00000000" w:rsidRDefault="000048A0">
            <w:pPr>
              <w:spacing w:after="0" w:line="240" w:lineRule="auto"/>
              <w:jc w:val="center"/>
              <w:rPr>
                <w:rFonts w:ascii="Calibri" w:eastAsia="Times New Roman" w:hAnsi="Calibri" w:cs="Calibri"/>
                <w:sz w:val="18"/>
                <w:szCs w:val="18"/>
                <w:rPrChange w:id="242" w:author="Gary Maddox" w:date="2012-11-26T16:44:00Z">
                  <w:rPr>
                    <w:rFonts w:ascii="Calibri" w:eastAsia="Times New Roman" w:hAnsi="Calibri" w:cs="Calibri"/>
                    <w:color w:val="FF0000"/>
                    <w:sz w:val="18"/>
                    <w:szCs w:val="18"/>
                  </w:rPr>
                </w:rPrChange>
              </w:rPr>
            </w:pPr>
            <w:del w:id="243" w:author="Gary Maddox" w:date="2012-11-26T16:38:00Z">
              <w:r w:rsidRPr="000048A0">
                <w:rPr>
                  <w:rFonts w:ascii="Calibri" w:eastAsia="Times New Roman" w:hAnsi="Calibri" w:cs="Calibri"/>
                  <w:sz w:val="18"/>
                  <w:szCs w:val="18"/>
                  <w:rPrChange w:id="244" w:author="Gary Maddox" w:date="2012-11-26T16:44:00Z">
                    <w:rPr>
                      <w:rFonts w:ascii="Calibri" w:eastAsia="Times New Roman" w:hAnsi="Calibri" w:cs="Calibri"/>
                      <w:color w:val="FF0000"/>
                      <w:sz w:val="18"/>
                      <w:szCs w:val="18"/>
                    </w:rPr>
                  </w:rPrChange>
                </w:rPr>
                <w:delText>30</w:delText>
              </w:r>
            </w:del>
            <w:ins w:id="245" w:author="Gary Maddox" w:date="2012-11-26T16:38:00Z">
              <w:r w:rsidRPr="000048A0">
                <w:rPr>
                  <w:rFonts w:ascii="Calibri" w:eastAsia="Times New Roman" w:hAnsi="Calibri" w:cs="Calibri"/>
                  <w:sz w:val="18"/>
                  <w:szCs w:val="18"/>
                  <w:rPrChange w:id="246" w:author="Gary Maddox" w:date="2012-11-26T16:44:00Z">
                    <w:rPr>
                      <w:rFonts w:ascii="Calibri" w:eastAsia="Times New Roman" w:hAnsi="Calibri" w:cs="Calibri"/>
                      <w:color w:val="FF0000"/>
                      <w:sz w:val="18"/>
                      <w:szCs w:val="18"/>
                    </w:rPr>
                  </w:rPrChange>
                </w:rPr>
                <w:t>4</w:t>
              </w:r>
            </w:ins>
            <w:ins w:id="247" w:author="Gary Maddox" w:date="2013-02-12T18:18:00Z">
              <w:r w:rsidR="00EF7365">
                <w:rPr>
                  <w:rFonts w:ascii="Calibri" w:eastAsia="Times New Roman" w:hAnsi="Calibri" w:cs="Calibri"/>
                  <w:sz w:val="18"/>
                  <w:szCs w:val="18"/>
                </w:rPr>
                <w:t>8</w:t>
              </w:r>
            </w:ins>
          </w:p>
        </w:tc>
        <w:tc>
          <w:tcPr>
            <w:tcW w:w="990" w:type="dxa"/>
            <w:tcBorders>
              <w:top w:val="nil"/>
              <w:left w:val="nil"/>
              <w:bottom w:val="single" w:sz="4" w:space="0" w:color="auto"/>
              <w:right w:val="single" w:sz="4" w:space="0" w:color="auto"/>
            </w:tcBorders>
            <w:shd w:val="clear" w:color="000000" w:fill="FCD5B4"/>
            <w:noWrap/>
            <w:vAlign w:val="bottom"/>
            <w:hideMark/>
          </w:tcPr>
          <w:p w:rsidR="00000000" w:rsidRDefault="000048A0">
            <w:pPr>
              <w:spacing w:after="0" w:line="240" w:lineRule="auto"/>
              <w:jc w:val="center"/>
              <w:rPr>
                <w:rFonts w:ascii="Calibri" w:eastAsia="Times New Roman" w:hAnsi="Calibri" w:cs="Calibri"/>
                <w:sz w:val="18"/>
                <w:szCs w:val="18"/>
                <w:rPrChange w:id="248" w:author="Gary Maddox" w:date="2012-11-26T16:44:00Z">
                  <w:rPr>
                    <w:rFonts w:ascii="Calibri" w:eastAsia="Times New Roman" w:hAnsi="Calibri" w:cs="Calibri"/>
                    <w:color w:val="FF0000"/>
                    <w:sz w:val="18"/>
                    <w:szCs w:val="18"/>
                  </w:rPr>
                </w:rPrChange>
              </w:rPr>
            </w:pPr>
            <w:del w:id="249" w:author="Gary Maddox" w:date="2012-11-26T16:41:00Z">
              <w:r w:rsidRPr="000048A0">
                <w:rPr>
                  <w:rFonts w:ascii="Calibri" w:eastAsia="Times New Roman" w:hAnsi="Calibri" w:cs="Calibri"/>
                  <w:sz w:val="18"/>
                  <w:szCs w:val="18"/>
                  <w:rPrChange w:id="250" w:author="Gary Maddox" w:date="2012-11-26T16:44:00Z">
                    <w:rPr>
                      <w:rFonts w:ascii="Calibri" w:eastAsia="Times New Roman" w:hAnsi="Calibri" w:cs="Calibri"/>
                      <w:color w:val="FF0000"/>
                      <w:sz w:val="18"/>
                      <w:szCs w:val="18"/>
                    </w:rPr>
                  </w:rPrChange>
                </w:rPr>
                <w:delText>2.55</w:delText>
              </w:r>
            </w:del>
            <w:ins w:id="251" w:author="Gary Maddox" w:date="2012-11-26T16:41:00Z">
              <w:r w:rsidRPr="000048A0">
                <w:rPr>
                  <w:rFonts w:ascii="Calibri" w:eastAsia="Times New Roman" w:hAnsi="Calibri" w:cs="Calibri"/>
                  <w:sz w:val="18"/>
                  <w:szCs w:val="18"/>
                  <w:rPrChange w:id="252" w:author="Gary Maddox" w:date="2012-11-26T16:44:00Z">
                    <w:rPr>
                      <w:rFonts w:ascii="Calibri" w:eastAsia="Times New Roman" w:hAnsi="Calibri" w:cs="Calibri"/>
                      <w:color w:val="FF0000"/>
                      <w:sz w:val="18"/>
                      <w:szCs w:val="18"/>
                    </w:rPr>
                  </w:rPrChange>
                </w:rPr>
                <w:t>3.</w:t>
              </w:r>
            </w:ins>
            <w:ins w:id="253" w:author="Gary Maddox" w:date="2013-02-12T18:16:00Z">
              <w:r w:rsidR="00EF7365">
                <w:rPr>
                  <w:rFonts w:ascii="Calibri" w:eastAsia="Times New Roman" w:hAnsi="Calibri" w:cs="Calibri"/>
                  <w:sz w:val="18"/>
                  <w:szCs w:val="18"/>
                </w:rPr>
                <w:t>19</w:t>
              </w:r>
            </w:ins>
          </w:p>
        </w:tc>
        <w:tc>
          <w:tcPr>
            <w:tcW w:w="990" w:type="dxa"/>
            <w:tcBorders>
              <w:top w:val="nil"/>
              <w:left w:val="nil"/>
              <w:bottom w:val="single" w:sz="4" w:space="0" w:color="auto"/>
              <w:right w:val="nil"/>
            </w:tcBorders>
            <w:shd w:val="clear" w:color="000000" w:fill="FCD5B4"/>
            <w:noWrap/>
            <w:vAlign w:val="bottom"/>
            <w:hideMark/>
          </w:tcPr>
          <w:p w:rsidR="00D21688" w:rsidRPr="003F667D" w:rsidRDefault="000048A0" w:rsidP="00D21688">
            <w:pPr>
              <w:spacing w:after="0" w:line="240" w:lineRule="auto"/>
              <w:jc w:val="center"/>
              <w:rPr>
                <w:rFonts w:ascii="Calibri" w:eastAsia="Times New Roman" w:hAnsi="Calibri" w:cs="Calibri"/>
                <w:sz w:val="18"/>
                <w:szCs w:val="18"/>
                <w:rPrChange w:id="254" w:author="Gary Maddox" w:date="2012-11-26T16:44:00Z">
                  <w:rPr>
                    <w:rFonts w:ascii="Calibri" w:eastAsia="Times New Roman" w:hAnsi="Calibri" w:cs="Calibri"/>
                    <w:color w:val="FF0000"/>
                    <w:sz w:val="18"/>
                    <w:szCs w:val="18"/>
                  </w:rPr>
                </w:rPrChange>
              </w:rPr>
            </w:pPr>
            <w:del w:id="255" w:author="Gary Maddox" w:date="2012-11-26T16:41:00Z">
              <w:r w:rsidRPr="000048A0">
                <w:rPr>
                  <w:rFonts w:ascii="Calibri" w:eastAsia="Times New Roman" w:hAnsi="Calibri" w:cs="Calibri"/>
                  <w:sz w:val="18"/>
                  <w:szCs w:val="18"/>
                  <w:rPrChange w:id="256" w:author="Gary Maddox" w:date="2012-11-26T16:44:00Z">
                    <w:rPr>
                      <w:rFonts w:ascii="Calibri" w:eastAsia="Times New Roman" w:hAnsi="Calibri" w:cs="Calibri"/>
                      <w:color w:val="FF0000"/>
                      <w:sz w:val="18"/>
                      <w:szCs w:val="18"/>
                    </w:rPr>
                  </w:rPrChange>
                </w:rPr>
                <w:delText>2.4</w:delText>
              </w:r>
            </w:del>
            <w:ins w:id="257" w:author="Gary Maddox" w:date="2012-11-26T16:41:00Z">
              <w:r w:rsidRPr="000048A0">
                <w:rPr>
                  <w:rFonts w:ascii="Calibri" w:eastAsia="Times New Roman" w:hAnsi="Calibri" w:cs="Calibri"/>
                  <w:sz w:val="18"/>
                  <w:szCs w:val="18"/>
                  <w:rPrChange w:id="258" w:author="Gary Maddox" w:date="2012-11-26T16:44:00Z">
                    <w:rPr>
                      <w:rFonts w:ascii="Calibri" w:eastAsia="Times New Roman" w:hAnsi="Calibri" w:cs="Calibri"/>
                      <w:color w:val="FF0000"/>
                      <w:sz w:val="18"/>
                      <w:szCs w:val="18"/>
                    </w:rPr>
                  </w:rPrChange>
                </w:rPr>
                <w:t>3.3</w:t>
              </w:r>
            </w:ins>
            <w:ins w:id="259" w:author="Gary Maddox" w:date="2012-11-26T16:43:00Z">
              <w:r w:rsidRPr="000048A0">
                <w:rPr>
                  <w:rFonts w:ascii="Calibri" w:eastAsia="Times New Roman" w:hAnsi="Calibri" w:cs="Calibri"/>
                  <w:sz w:val="18"/>
                  <w:szCs w:val="18"/>
                  <w:rPrChange w:id="260" w:author="Gary Maddox" w:date="2012-11-26T16:44:00Z">
                    <w:rPr>
                      <w:rFonts w:ascii="Calibri" w:eastAsia="Times New Roman" w:hAnsi="Calibri" w:cs="Calibri"/>
                      <w:color w:val="FF0000"/>
                      <w:sz w:val="18"/>
                      <w:szCs w:val="18"/>
                    </w:rPr>
                  </w:rPrChange>
                </w:rPr>
                <w:t>0</w:t>
              </w:r>
            </w:ins>
          </w:p>
        </w:tc>
        <w:tc>
          <w:tcPr>
            <w:tcW w:w="1170" w:type="dxa"/>
            <w:tcBorders>
              <w:top w:val="nil"/>
              <w:left w:val="single" w:sz="4" w:space="0" w:color="auto"/>
              <w:bottom w:val="single" w:sz="4" w:space="0" w:color="auto"/>
              <w:right w:val="single" w:sz="4" w:space="0" w:color="auto"/>
            </w:tcBorders>
            <w:shd w:val="clear" w:color="000000" w:fill="FCD5B4"/>
            <w:noWrap/>
            <w:vAlign w:val="bottom"/>
            <w:hideMark/>
          </w:tcPr>
          <w:p w:rsidR="000048A0" w:rsidRPr="000048A0" w:rsidRDefault="000048A0">
            <w:pPr>
              <w:spacing w:after="0" w:line="240" w:lineRule="auto"/>
              <w:jc w:val="center"/>
              <w:rPr>
                <w:rFonts w:ascii="Calibri" w:eastAsia="Times New Roman" w:hAnsi="Calibri" w:cs="Calibri"/>
                <w:sz w:val="18"/>
                <w:szCs w:val="18"/>
                <w:rPrChange w:id="261" w:author="Gary Maddox" w:date="2012-11-26T16:44:00Z">
                  <w:rPr>
                    <w:rFonts w:ascii="Calibri" w:eastAsia="Times New Roman" w:hAnsi="Calibri" w:cs="Calibri"/>
                    <w:color w:val="FF0000"/>
                    <w:sz w:val="18"/>
                    <w:szCs w:val="18"/>
                  </w:rPr>
                </w:rPrChange>
              </w:rPr>
            </w:pPr>
            <w:r w:rsidRPr="000048A0">
              <w:rPr>
                <w:rFonts w:ascii="Calibri" w:eastAsia="Times New Roman" w:hAnsi="Calibri" w:cs="Calibri"/>
                <w:sz w:val="18"/>
                <w:szCs w:val="18"/>
                <w:rPrChange w:id="262" w:author="Gary Maddox" w:date="2012-11-26T16:44:00Z">
                  <w:rPr>
                    <w:rFonts w:ascii="Calibri" w:eastAsia="Times New Roman" w:hAnsi="Calibri" w:cs="Calibri"/>
                    <w:color w:val="FF0000"/>
                    <w:sz w:val="18"/>
                    <w:szCs w:val="18"/>
                  </w:rPr>
                </w:rPrChange>
              </w:rPr>
              <w:t>3.</w:t>
            </w:r>
            <w:del w:id="263" w:author="Gary Maddox" w:date="2012-11-26T16:44:00Z">
              <w:r w:rsidRPr="000048A0">
                <w:rPr>
                  <w:rFonts w:ascii="Calibri" w:eastAsia="Times New Roman" w:hAnsi="Calibri" w:cs="Calibri"/>
                  <w:sz w:val="18"/>
                  <w:szCs w:val="18"/>
                  <w:rPrChange w:id="264" w:author="Gary Maddox" w:date="2012-11-26T16:44:00Z">
                    <w:rPr>
                      <w:rFonts w:ascii="Calibri" w:eastAsia="Times New Roman" w:hAnsi="Calibri" w:cs="Calibri"/>
                      <w:color w:val="FF0000"/>
                      <w:sz w:val="18"/>
                      <w:szCs w:val="18"/>
                    </w:rPr>
                  </w:rPrChange>
                </w:rPr>
                <w:delText>3</w:delText>
              </w:r>
            </w:del>
            <w:ins w:id="265" w:author="Gary Maddox" w:date="2013-02-12T18:17:00Z">
              <w:r w:rsidR="00EF7365">
                <w:rPr>
                  <w:rFonts w:ascii="Calibri" w:eastAsia="Times New Roman" w:hAnsi="Calibri" w:cs="Calibri"/>
                  <w:sz w:val="18"/>
                  <w:szCs w:val="18"/>
                </w:rPr>
                <w:t>65</w:t>
              </w:r>
            </w:ins>
          </w:p>
        </w:tc>
        <w:tc>
          <w:tcPr>
            <w:tcW w:w="1260" w:type="dxa"/>
            <w:tcBorders>
              <w:top w:val="nil"/>
              <w:left w:val="nil"/>
              <w:bottom w:val="single" w:sz="4" w:space="0" w:color="auto"/>
              <w:right w:val="single" w:sz="12" w:space="0" w:color="auto"/>
            </w:tcBorders>
            <w:shd w:val="clear" w:color="000000" w:fill="FCD5B4"/>
            <w:noWrap/>
            <w:vAlign w:val="bottom"/>
            <w:hideMark/>
          </w:tcPr>
          <w:p w:rsidR="000048A0" w:rsidRPr="000048A0" w:rsidRDefault="000048A0">
            <w:pPr>
              <w:spacing w:after="0" w:line="240" w:lineRule="auto"/>
              <w:jc w:val="center"/>
              <w:rPr>
                <w:rFonts w:ascii="Calibri" w:eastAsia="Times New Roman" w:hAnsi="Calibri" w:cs="Calibri"/>
                <w:sz w:val="18"/>
                <w:szCs w:val="18"/>
                <w:rPrChange w:id="266" w:author="Gary Maddox" w:date="2012-11-26T16:44:00Z">
                  <w:rPr>
                    <w:rFonts w:ascii="Calibri" w:eastAsia="Times New Roman" w:hAnsi="Calibri" w:cs="Calibri"/>
                    <w:color w:val="FF0000"/>
                    <w:sz w:val="18"/>
                    <w:szCs w:val="18"/>
                  </w:rPr>
                </w:rPrChange>
              </w:rPr>
            </w:pPr>
            <w:r w:rsidRPr="000048A0">
              <w:rPr>
                <w:rFonts w:ascii="Calibri" w:eastAsia="Times New Roman" w:hAnsi="Calibri" w:cs="Calibri"/>
                <w:sz w:val="18"/>
                <w:szCs w:val="18"/>
                <w:rPrChange w:id="267" w:author="Gary Maddox" w:date="2012-11-26T16:44:00Z">
                  <w:rPr>
                    <w:rFonts w:ascii="Calibri" w:eastAsia="Times New Roman" w:hAnsi="Calibri" w:cs="Calibri"/>
                    <w:color w:val="FF0000"/>
                    <w:sz w:val="18"/>
                    <w:szCs w:val="18"/>
                  </w:rPr>
                </w:rPrChange>
              </w:rPr>
              <w:t>3.</w:t>
            </w:r>
            <w:del w:id="268" w:author="Gary Maddox" w:date="2012-11-26T16:43:00Z">
              <w:r w:rsidRPr="000048A0">
                <w:rPr>
                  <w:rFonts w:ascii="Calibri" w:eastAsia="Times New Roman" w:hAnsi="Calibri" w:cs="Calibri"/>
                  <w:sz w:val="18"/>
                  <w:szCs w:val="18"/>
                  <w:rPrChange w:id="269" w:author="Gary Maddox" w:date="2012-11-26T16:44:00Z">
                    <w:rPr>
                      <w:rFonts w:ascii="Calibri" w:eastAsia="Times New Roman" w:hAnsi="Calibri" w:cs="Calibri"/>
                      <w:color w:val="FF0000"/>
                      <w:sz w:val="18"/>
                      <w:szCs w:val="18"/>
                    </w:rPr>
                  </w:rPrChange>
                </w:rPr>
                <w:delText>3</w:delText>
              </w:r>
            </w:del>
            <w:ins w:id="270" w:author="Gary Maddox" w:date="2013-02-12T18:16:00Z">
              <w:r w:rsidR="00EF7365">
                <w:rPr>
                  <w:rFonts w:ascii="Calibri" w:eastAsia="Times New Roman" w:hAnsi="Calibri" w:cs="Calibri"/>
                  <w:sz w:val="18"/>
                  <w:szCs w:val="18"/>
                </w:rPr>
                <w:t>6</w:t>
              </w:r>
            </w:ins>
            <w:ins w:id="271" w:author="Gary Maddox" w:date="2012-11-26T16:43:00Z">
              <w:r w:rsidRPr="000048A0">
                <w:rPr>
                  <w:rFonts w:ascii="Calibri" w:eastAsia="Times New Roman" w:hAnsi="Calibri" w:cs="Calibri"/>
                  <w:sz w:val="18"/>
                  <w:szCs w:val="18"/>
                  <w:rPrChange w:id="272" w:author="Gary Maddox" w:date="2012-11-26T16:44:00Z">
                    <w:rPr>
                      <w:rFonts w:ascii="Calibri" w:eastAsia="Times New Roman" w:hAnsi="Calibri" w:cs="Calibri"/>
                      <w:color w:val="FF0000"/>
                      <w:sz w:val="18"/>
                      <w:szCs w:val="18"/>
                    </w:rPr>
                  </w:rPrChange>
                </w:rPr>
                <w:t>0</w:t>
              </w:r>
            </w:ins>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Phosphorus (total)</w:t>
            </w:r>
          </w:p>
        </w:tc>
        <w:tc>
          <w:tcPr>
            <w:tcW w:w="1185" w:type="dxa"/>
            <w:tcBorders>
              <w:top w:val="nil"/>
              <w:left w:val="nil"/>
              <w:bottom w:val="single" w:sz="4" w:space="0" w:color="auto"/>
              <w:right w:val="single" w:sz="4" w:space="0" w:color="auto"/>
            </w:tcBorders>
            <w:shd w:val="clear" w:color="000000" w:fill="FCD5B4"/>
            <w:noWrap/>
            <w:vAlign w:val="bottom"/>
            <w:hideMark/>
          </w:tcPr>
          <w:p w:rsidR="000048A0" w:rsidRDefault="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del w:id="273" w:author="Gary Maddox" w:date="2012-11-26T16:46:00Z">
              <w:r w:rsidR="00CF26A2" w:rsidDel="003F667D">
                <w:rPr>
                  <w:rFonts w:ascii="Calibri" w:eastAsia="Times New Roman" w:hAnsi="Calibri" w:cs="Calibri"/>
                  <w:color w:val="000000"/>
                  <w:sz w:val="18"/>
                  <w:szCs w:val="18"/>
                </w:rPr>
                <w:delText xml:space="preserve">1960 </w:delText>
              </w:r>
            </w:del>
            <w:ins w:id="274" w:author="Gary Maddox" w:date="2012-11-26T16:46:00Z">
              <w:r w:rsidR="003F667D">
                <w:rPr>
                  <w:rFonts w:ascii="Calibri" w:eastAsia="Times New Roman" w:hAnsi="Calibri" w:cs="Calibri"/>
                  <w:color w:val="000000"/>
                  <w:sz w:val="18"/>
                  <w:szCs w:val="18"/>
                </w:rPr>
                <w:t xml:space="preserve">1972 </w:t>
              </w:r>
            </w:ins>
            <w:r w:rsidR="00CF26A2">
              <w:rPr>
                <w:rFonts w:ascii="Calibri" w:eastAsia="Times New Roman" w:hAnsi="Calibri" w:cs="Calibri"/>
                <w:color w:val="000000"/>
                <w:sz w:val="18"/>
                <w:szCs w:val="18"/>
              </w:rPr>
              <w:t>-</w:t>
            </w:r>
            <w:ins w:id="275" w:author="Gary Maddox" w:date="2012-11-26T16:46:00Z">
              <w:r w:rsidR="003F667D">
                <w:rPr>
                  <w:rFonts w:ascii="Calibri" w:eastAsia="Times New Roman" w:hAnsi="Calibri" w:cs="Calibri"/>
                  <w:color w:val="000000"/>
                  <w:sz w:val="18"/>
                  <w:szCs w:val="18"/>
                </w:rPr>
                <w:t xml:space="preserve"> 2012</w:t>
              </w:r>
            </w:ins>
          </w:p>
        </w:tc>
        <w:tc>
          <w:tcPr>
            <w:tcW w:w="900"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CD5B4"/>
            <w:noWrap/>
            <w:vAlign w:val="bottom"/>
            <w:hideMark/>
          </w:tcPr>
          <w:p w:rsidR="00D21688" w:rsidRPr="000965A5" w:rsidRDefault="000048A0" w:rsidP="00D21688">
            <w:pPr>
              <w:spacing w:after="0" w:line="240" w:lineRule="auto"/>
              <w:jc w:val="center"/>
              <w:rPr>
                <w:rFonts w:ascii="Calibri" w:eastAsia="Times New Roman" w:hAnsi="Calibri" w:cs="Calibri"/>
                <w:sz w:val="18"/>
                <w:szCs w:val="18"/>
                <w:rPrChange w:id="276" w:author="Gary Maddox" w:date="2012-11-26T16:59:00Z">
                  <w:rPr>
                    <w:rFonts w:ascii="Calibri" w:eastAsia="Times New Roman" w:hAnsi="Calibri" w:cs="Calibri"/>
                    <w:color w:val="FF0000"/>
                    <w:sz w:val="18"/>
                    <w:szCs w:val="18"/>
                  </w:rPr>
                </w:rPrChange>
              </w:rPr>
            </w:pPr>
            <w:del w:id="277" w:author="Gary Maddox" w:date="2012-11-26T16:59:00Z">
              <w:r w:rsidRPr="000048A0">
                <w:rPr>
                  <w:rFonts w:ascii="Calibri" w:eastAsia="Times New Roman" w:hAnsi="Calibri" w:cs="Calibri"/>
                  <w:sz w:val="18"/>
                  <w:szCs w:val="18"/>
                  <w:rPrChange w:id="278" w:author="Gary Maddox" w:date="2012-11-26T16:59:00Z">
                    <w:rPr>
                      <w:rFonts w:ascii="Calibri" w:eastAsia="Times New Roman" w:hAnsi="Calibri" w:cs="Calibri"/>
                      <w:color w:val="FF0000"/>
                      <w:sz w:val="18"/>
                      <w:szCs w:val="18"/>
                    </w:rPr>
                  </w:rPrChange>
                </w:rPr>
                <w:delText>29</w:delText>
              </w:r>
            </w:del>
            <w:ins w:id="279" w:author="Gary Maddox" w:date="2012-11-26T16:59:00Z">
              <w:r w:rsidRPr="000048A0">
                <w:rPr>
                  <w:rFonts w:ascii="Calibri" w:eastAsia="Times New Roman" w:hAnsi="Calibri" w:cs="Calibri"/>
                  <w:sz w:val="18"/>
                  <w:szCs w:val="18"/>
                  <w:rPrChange w:id="280" w:author="Gary Maddox" w:date="2012-11-26T16:59:00Z">
                    <w:rPr>
                      <w:rFonts w:ascii="Calibri" w:eastAsia="Times New Roman" w:hAnsi="Calibri" w:cs="Calibri"/>
                      <w:color w:val="FF0000"/>
                      <w:sz w:val="18"/>
                      <w:szCs w:val="18"/>
                    </w:rPr>
                  </w:rPrChange>
                </w:rPr>
                <w:t>41</w:t>
              </w:r>
            </w:ins>
          </w:p>
        </w:tc>
        <w:tc>
          <w:tcPr>
            <w:tcW w:w="990" w:type="dxa"/>
            <w:tcBorders>
              <w:top w:val="nil"/>
              <w:left w:val="nil"/>
              <w:bottom w:val="single" w:sz="4" w:space="0" w:color="auto"/>
              <w:right w:val="single" w:sz="4" w:space="0" w:color="auto"/>
            </w:tcBorders>
            <w:shd w:val="clear" w:color="000000" w:fill="FCD5B4"/>
            <w:noWrap/>
            <w:vAlign w:val="bottom"/>
            <w:hideMark/>
          </w:tcPr>
          <w:p w:rsidR="000048A0" w:rsidRPr="000048A0" w:rsidRDefault="000048A0">
            <w:pPr>
              <w:spacing w:after="0" w:line="240" w:lineRule="auto"/>
              <w:jc w:val="center"/>
              <w:rPr>
                <w:rFonts w:ascii="Calibri" w:eastAsia="Times New Roman" w:hAnsi="Calibri" w:cs="Calibri"/>
                <w:sz w:val="18"/>
                <w:szCs w:val="18"/>
                <w:rPrChange w:id="281" w:author="Gary Maddox" w:date="2012-11-26T16:59: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282" w:author="Gary Maddox" w:date="2012-11-26T16:59:00Z">
                  <w:rPr>
                    <w:rFonts w:ascii="Calibri" w:eastAsia="Times New Roman" w:hAnsi="Calibri" w:cs="Calibri"/>
                    <w:color w:val="000000"/>
                    <w:sz w:val="18"/>
                    <w:szCs w:val="18"/>
                  </w:rPr>
                </w:rPrChange>
              </w:rPr>
              <w:t>0.</w:t>
            </w:r>
            <w:del w:id="283" w:author="Gary Maddox" w:date="2012-11-26T16:59:00Z">
              <w:r w:rsidRPr="000048A0">
                <w:rPr>
                  <w:rFonts w:ascii="Calibri" w:eastAsia="Times New Roman" w:hAnsi="Calibri" w:cs="Calibri"/>
                  <w:sz w:val="18"/>
                  <w:szCs w:val="18"/>
                  <w:rPrChange w:id="284" w:author="Gary Maddox" w:date="2012-11-26T16:59:00Z">
                    <w:rPr>
                      <w:rFonts w:ascii="Calibri" w:eastAsia="Times New Roman" w:hAnsi="Calibri" w:cs="Calibri"/>
                      <w:color w:val="000000"/>
                      <w:sz w:val="18"/>
                      <w:szCs w:val="18"/>
                    </w:rPr>
                  </w:rPrChange>
                </w:rPr>
                <w:delText>021</w:delText>
              </w:r>
            </w:del>
            <w:ins w:id="285" w:author="Gary Maddox" w:date="2012-11-26T16:59:00Z">
              <w:r w:rsidRPr="000048A0">
                <w:rPr>
                  <w:rFonts w:ascii="Calibri" w:eastAsia="Times New Roman" w:hAnsi="Calibri" w:cs="Calibri"/>
                  <w:sz w:val="18"/>
                  <w:szCs w:val="18"/>
                  <w:rPrChange w:id="286" w:author="Gary Maddox" w:date="2012-11-26T16:59:00Z">
                    <w:rPr>
                      <w:rFonts w:ascii="Calibri" w:eastAsia="Times New Roman" w:hAnsi="Calibri" w:cs="Calibri"/>
                      <w:color w:val="000000"/>
                      <w:sz w:val="18"/>
                      <w:szCs w:val="18"/>
                    </w:rPr>
                  </w:rPrChange>
                </w:rPr>
                <w:t>02</w:t>
              </w:r>
              <w:r w:rsidR="000965A5">
                <w:rPr>
                  <w:rFonts w:ascii="Calibri" w:eastAsia="Times New Roman" w:hAnsi="Calibri" w:cs="Calibri"/>
                  <w:sz w:val="18"/>
                  <w:szCs w:val="18"/>
                </w:rPr>
                <w:t>2</w:t>
              </w:r>
            </w:ins>
          </w:p>
        </w:tc>
        <w:tc>
          <w:tcPr>
            <w:tcW w:w="990" w:type="dxa"/>
            <w:tcBorders>
              <w:top w:val="nil"/>
              <w:left w:val="nil"/>
              <w:bottom w:val="single" w:sz="4" w:space="0" w:color="auto"/>
              <w:right w:val="nil"/>
            </w:tcBorders>
            <w:shd w:val="clear" w:color="000000" w:fill="FCD5B4"/>
            <w:noWrap/>
            <w:vAlign w:val="bottom"/>
            <w:hideMark/>
          </w:tcPr>
          <w:p w:rsidR="000048A0" w:rsidRPr="000048A0" w:rsidRDefault="000048A0">
            <w:pPr>
              <w:spacing w:after="0" w:line="240" w:lineRule="auto"/>
              <w:jc w:val="center"/>
              <w:rPr>
                <w:rFonts w:ascii="Calibri" w:eastAsia="Times New Roman" w:hAnsi="Calibri" w:cs="Calibri"/>
                <w:sz w:val="18"/>
                <w:szCs w:val="18"/>
                <w:rPrChange w:id="287" w:author="Gary Maddox" w:date="2012-11-26T16:59: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288" w:author="Gary Maddox" w:date="2012-11-26T16:59:00Z">
                  <w:rPr>
                    <w:rFonts w:ascii="Calibri" w:eastAsia="Times New Roman" w:hAnsi="Calibri" w:cs="Calibri"/>
                    <w:color w:val="000000"/>
                    <w:sz w:val="18"/>
                    <w:szCs w:val="18"/>
                  </w:rPr>
                </w:rPrChange>
              </w:rPr>
              <w:t>0.</w:t>
            </w:r>
            <w:del w:id="289" w:author="Gary Maddox" w:date="2012-11-26T16:59:00Z">
              <w:r w:rsidRPr="000048A0">
                <w:rPr>
                  <w:rFonts w:ascii="Calibri" w:eastAsia="Times New Roman" w:hAnsi="Calibri" w:cs="Calibri"/>
                  <w:sz w:val="18"/>
                  <w:szCs w:val="18"/>
                  <w:rPrChange w:id="290" w:author="Gary Maddox" w:date="2012-11-26T16:59:00Z">
                    <w:rPr>
                      <w:rFonts w:ascii="Calibri" w:eastAsia="Times New Roman" w:hAnsi="Calibri" w:cs="Calibri"/>
                      <w:color w:val="000000"/>
                      <w:sz w:val="18"/>
                      <w:szCs w:val="18"/>
                    </w:rPr>
                  </w:rPrChange>
                </w:rPr>
                <w:delText>016</w:delText>
              </w:r>
            </w:del>
            <w:ins w:id="291" w:author="Gary Maddox" w:date="2012-11-26T16:59:00Z">
              <w:r w:rsidRPr="000048A0">
                <w:rPr>
                  <w:rFonts w:ascii="Calibri" w:eastAsia="Times New Roman" w:hAnsi="Calibri" w:cs="Calibri"/>
                  <w:sz w:val="18"/>
                  <w:szCs w:val="18"/>
                  <w:rPrChange w:id="292" w:author="Gary Maddox" w:date="2012-11-26T16:59:00Z">
                    <w:rPr>
                      <w:rFonts w:ascii="Calibri" w:eastAsia="Times New Roman" w:hAnsi="Calibri" w:cs="Calibri"/>
                      <w:color w:val="000000"/>
                      <w:sz w:val="18"/>
                      <w:szCs w:val="18"/>
                    </w:rPr>
                  </w:rPrChange>
                </w:rPr>
                <w:t>0</w:t>
              </w:r>
              <w:r w:rsidR="000965A5">
                <w:rPr>
                  <w:rFonts w:ascii="Calibri" w:eastAsia="Times New Roman" w:hAnsi="Calibri" w:cs="Calibri"/>
                  <w:sz w:val="18"/>
                  <w:szCs w:val="18"/>
                </w:rPr>
                <w:t>20</w:t>
              </w:r>
            </w:ins>
          </w:p>
        </w:tc>
        <w:tc>
          <w:tcPr>
            <w:tcW w:w="1170" w:type="dxa"/>
            <w:tcBorders>
              <w:top w:val="nil"/>
              <w:left w:val="single" w:sz="4" w:space="0" w:color="auto"/>
              <w:bottom w:val="single" w:sz="4" w:space="0" w:color="auto"/>
              <w:right w:val="single" w:sz="4" w:space="0" w:color="auto"/>
            </w:tcBorders>
            <w:shd w:val="clear" w:color="000000" w:fill="FCD5B4"/>
            <w:noWrap/>
            <w:vAlign w:val="bottom"/>
            <w:hideMark/>
          </w:tcPr>
          <w:p w:rsidR="00D21688" w:rsidRPr="000965A5" w:rsidRDefault="000965A5" w:rsidP="00D21688">
            <w:pPr>
              <w:spacing w:after="0" w:line="240" w:lineRule="auto"/>
              <w:jc w:val="center"/>
              <w:rPr>
                <w:rFonts w:ascii="Calibri" w:eastAsia="Times New Roman" w:hAnsi="Calibri" w:cs="Calibri"/>
                <w:sz w:val="18"/>
                <w:szCs w:val="18"/>
                <w:rPrChange w:id="293" w:author="Gary Maddox" w:date="2012-11-26T16:59:00Z">
                  <w:rPr>
                    <w:rFonts w:ascii="Calibri" w:eastAsia="Times New Roman" w:hAnsi="Calibri" w:cs="Calibri"/>
                    <w:color w:val="000000"/>
                    <w:sz w:val="18"/>
                    <w:szCs w:val="18"/>
                  </w:rPr>
                </w:rPrChange>
              </w:rPr>
            </w:pPr>
            <w:ins w:id="294" w:author="Gary Maddox" w:date="2012-11-26T16:59:00Z">
              <w:r>
                <w:rPr>
                  <w:rFonts w:ascii="Calibri" w:eastAsia="Times New Roman" w:hAnsi="Calibri" w:cs="Calibri"/>
                  <w:sz w:val="18"/>
                  <w:szCs w:val="18"/>
                </w:rPr>
                <w:t>0.019</w:t>
              </w:r>
            </w:ins>
            <w:r w:rsidR="000048A0" w:rsidRPr="000048A0">
              <w:rPr>
                <w:rFonts w:ascii="Calibri" w:eastAsia="Times New Roman" w:hAnsi="Calibri" w:cs="Calibri"/>
                <w:sz w:val="18"/>
                <w:szCs w:val="18"/>
                <w:rPrChange w:id="295" w:author="Gary Maddox" w:date="2012-11-26T16:59:00Z">
                  <w:rPr>
                    <w:rFonts w:ascii="Calibri" w:eastAsia="Times New Roman" w:hAnsi="Calibri" w:cs="Calibri"/>
                    <w:color w:val="000000"/>
                    <w:sz w:val="18"/>
                    <w:szCs w:val="18"/>
                  </w:rPr>
                </w:rPrChange>
              </w:rPr>
              <w:t> </w:t>
            </w:r>
          </w:p>
        </w:tc>
        <w:tc>
          <w:tcPr>
            <w:tcW w:w="1260" w:type="dxa"/>
            <w:tcBorders>
              <w:top w:val="nil"/>
              <w:left w:val="nil"/>
              <w:bottom w:val="single" w:sz="4" w:space="0" w:color="auto"/>
              <w:right w:val="single" w:sz="12" w:space="0" w:color="auto"/>
            </w:tcBorders>
            <w:shd w:val="clear" w:color="000000" w:fill="FCD5B4"/>
            <w:noWrap/>
            <w:vAlign w:val="bottom"/>
            <w:hideMark/>
          </w:tcPr>
          <w:p w:rsidR="00D21688" w:rsidRPr="000965A5" w:rsidRDefault="000965A5" w:rsidP="00D21688">
            <w:pPr>
              <w:spacing w:after="0" w:line="240" w:lineRule="auto"/>
              <w:jc w:val="center"/>
              <w:rPr>
                <w:rFonts w:ascii="Calibri" w:eastAsia="Times New Roman" w:hAnsi="Calibri" w:cs="Calibri"/>
                <w:sz w:val="18"/>
                <w:szCs w:val="18"/>
                <w:rPrChange w:id="296" w:author="Gary Maddox" w:date="2012-11-26T16:59:00Z">
                  <w:rPr>
                    <w:rFonts w:ascii="Calibri" w:eastAsia="Times New Roman" w:hAnsi="Calibri" w:cs="Calibri"/>
                    <w:color w:val="000000"/>
                    <w:sz w:val="18"/>
                    <w:szCs w:val="18"/>
                  </w:rPr>
                </w:rPrChange>
              </w:rPr>
            </w:pPr>
            <w:ins w:id="297" w:author="Gary Maddox" w:date="2012-11-26T16:59:00Z">
              <w:r>
                <w:rPr>
                  <w:rFonts w:ascii="Calibri" w:eastAsia="Times New Roman" w:hAnsi="Calibri" w:cs="Calibri"/>
                  <w:sz w:val="18"/>
                  <w:szCs w:val="18"/>
                </w:rPr>
                <w:t>0.020</w:t>
              </w:r>
            </w:ins>
            <w:r w:rsidR="000048A0" w:rsidRPr="000048A0">
              <w:rPr>
                <w:rFonts w:ascii="Calibri" w:eastAsia="Times New Roman" w:hAnsi="Calibri" w:cs="Calibri"/>
                <w:sz w:val="18"/>
                <w:szCs w:val="18"/>
                <w:rPrChange w:id="298" w:author="Gary Maddox" w:date="2012-11-26T16:59:00Z">
                  <w:rPr>
                    <w:rFonts w:ascii="Calibri" w:eastAsia="Times New Roman" w:hAnsi="Calibri" w:cs="Calibri"/>
                    <w:color w:val="000000"/>
                    <w:sz w:val="18"/>
                    <w:szCs w:val="18"/>
                  </w:rPr>
                </w:rPrChange>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FFF99"/>
            <w:noWrap/>
            <w:vAlign w:val="bottom"/>
            <w:hideMark/>
          </w:tcPr>
          <w:p w:rsidR="00D21688" w:rsidRPr="00975F59" w:rsidRDefault="000048A0" w:rsidP="00D21688">
            <w:pPr>
              <w:spacing w:after="0" w:line="240" w:lineRule="auto"/>
              <w:rPr>
                <w:rFonts w:ascii="Calibri" w:eastAsia="Times New Roman" w:hAnsi="Calibri" w:cs="Calibri"/>
                <w:sz w:val="18"/>
                <w:szCs w:val="18"/>
                <w:rPrChange w:id="299" w:author="Gary Maddox" w:date="2012-11-26T17:44: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300" w:author="Gary Maddox" w:date="2012-11-26T17:44:00Z">
                  <w:rPr>
                    <w:rFonts w:ascii="Calibri" w:eastAsia="Times New Roman" w:hAnsi="Calibri" w:cs="Calibri"/>
                    <w:color w:val="000000"/>
                    <w:sz w:val="18"/>
                    <w:szCs w:val="18"/>
                  </w:rPr>
                </w:rPrChange>
              </w:rPr>
              <w:t>Sodium</w:t>
            </w:r>
          </w:p>
        </w:tc>
        <w:tc>
          <w:tcPr>
            <w:tcW w:w="1185" w:type="dxa"/>
            <w:tcBorders>
              <w:top w:val="nil"/>
              <w:left w:val="nil"/>
              <w:bottom w:val="single" w:sz="4" w:space="0" w:color="auto"/>
              <w:right w:val="single" w:sz="4" w:space="0" w:color="auto"/>
            </w:tcBorders>
            <w:shd w:val="clear" w:color="000000" w:fill="FFFF99"/>
            <w:noWrap/>
            <w:vAlign w:val="bottom"/>
            <w:hideMark/>
          </w:tcPr>
          <w:p w:rsidR="000048A0" w:rsidRDefault="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del w:id="301" w:author="Gary Maddox" w:date="2012-11-26T17:43:00Z">
              <w:r w:rsidR="00CF26A2" w:rsidDel="00975F59">
                <w:rPr>
                  <w:rFonts w:ascii="Calibri" w:eastAsia="Times New Roman" w:hAnsi="Calibri" w:cs="Calibri"/>
                  <w:color w:val="000000"/>
                  <w:sz w:val="18"/>
                  <w:szCs w:val="18"/>
                </w:rPr>
                <w:delText>1960</w:delText>
              </w:r>
            </w:del>
            <w:ins w:id="302" w:author="Gary Maddox" w:date="2012-11-26T17:43:00Z">
              <w:r w:rsidR="00975F59">
                <w:rPr>
                  <w:rFonts w:ascii="Calibri" w:eastAsia="Times New Roman" w:hAnsi="Calibri" w:cs="Calibri"/>
                  <w:color w:val="000000"/>
                  <w:sz w:val="18"/>
                  <w:szCs w:val="18"/>
                </w:rPr>
                <w:t xml:space="preserve">1924 </w:t>
              </w:r>
            </w:ins>
            <w:ins w:id="303" w:author="Gary Maddox" w:date="2012-11-26T17:05:00Z">
              <w:r w:rsidR="000965A5">
                <w:rPr>
                  <w:rFonts w:ascii="Calibri" w:eastAsia="Times New Roman" w:hAnsi="Calibri" w:cs="Calibri"/>
                  <w:color w:val="000000"/>
                  <w:sz w:val="18"/>
                  <w:szCs w:val="18"/>
                </w:rPr>
                <w:t xml:space="preserve">- </w:t>
              </w:r>
              <w:r w:rsidR="006A3FB6">
                <w:rPr>
                  <w:rFonts w:ascii="Calibri" w:eastAsia="Times New Roman" w:hAnsi="Calibri" w:cs="Calibri"/>
                  <w:color w:val="000000"/>
                  <w:sz w:val="18"/>
                  <w:szCs w:val="18"/>
                </w:rPr>
                <w:t>2012</w:t>
              </w:r>
            </w:ins>
          </w:p>
        </w:tc>
        <w:tc>
          <w:tcPr>
            <w:tcW w:w="900"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0048A0">
            <w:pPr>
              <w:spacing w:after="0" w:line="240" w:lineRule="auto"/>
              <w:jc w:val="center"/>
              <w:rPr>
                <w:rFonts w:ascii="Calibri" w:eastAsia="Times New Roman" w:hAnsi="Calibri" w:cs="Calibri"/>
                <w:sz w:val="18"/>
                <w:szCs w:val="18"/>
                <w:rPrChange w:id="304" w:author="Gary Maddox" w:date="2012-11-26T17:08:00Z">
                  <w:rPr>
                    <w:rFonts w:ascii="Calibri" w:eastAsia="Times New Roman" w:hAnsi="Calibri" w:cs="Calibri"/>
                    <w:color w:val="FF0000"/>
                    <w:sz w:val="18"/>
                    <w:szCs w:val="18"/>
                  </w:rPr>
                </w:rPrChange>
              </w:rPr>
            </w:pPr>
            <w:del w:id="305" w:author="Gary Maddox" w:date="2012-11-26T17:08:00Z">
              <w:r w:rsidRPr="000048A0">
                <w:rPr>
                  <w:rFonts w:ascii="Calibri" w:eastAsia="Times New Roman" w:hAnsi="Calibri" w:cs="Calibri"/>
                  <w:sz w:val="18"/>
                  <w:szCs w:val="18"/>
                  <w:rPrChange w:id="306" w:author="Gary Maddox" w:date="2012-11-26T17:08:00Z">
                    <w:rPr>
                      <w:rFonts w:ascii="Calibri" w:eastAsia="Times New Roman" w:hAnsi="Calibri" w:cs="Calibri"/>
                      <w:color w:val="FF0000"/>
                      <w:sz w:val="18"/>
                      <w:szCs w:val="18"/>
                    </w:rPr>
                  </w:rPrChange>
                </w:rPr>
                <w:delText>29</w:delText>
              </w:r>
            </w:del>
            <w:ins w:id="307" w:author="Gary Maddox" w:date="2012-11-26T17:08:00Z">
              <w:r w:rsidRPr="000048A0">
                <w:rPr>
                  <w:rFonts w:ascii="Calibri" w:eastAsia="Times New Roman" w:hAnsi="Calibri" w:cs="Calibri"/>
                  <w:sz w:val="18"/>
                  <w:szCs w:val="18"/>
                  <w:rPrChange w:id="308" w:author="Gary Maddox" w:date="2012-11-26T17:08:00Z">
                    <w:rPr>
                      <w:rFonts w:ascii="Calibri" w:eastAsia="Times New Roman" w:hAnsi="Calibri" w:cs="Calibri"/>
                      <w:color w:val="FF0000"/>
                      <w:sz w:val="18"/>
                      <w:szCs w:val="18"/>
                    </w:rPr>
                  </w:rPrChange>
                </w:rPr>
                <w:t>4</w:t>
              </w:r>
            </w:ins>
            <w:ins w:id="309" w:author="Gary Maddox" w:date="2012-11-26T17:44:00Z">
              <w:r w:rsidR="00975F59">
                <w:rPr>
                  <w:rFonts w:ascii="Calibri" w:eastAsia="Times New Roman" w:hAnsi="Calibri" w:cs="Calibri"/>
                  <w:sz w:val="18"/>
                  <w:szCs w:val="18"/>
                </w:rPr>
                <w:t>4</w:t>
              </w:r>
            </w:ins>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0048A0">
            <w:pPr>
              <w:spacing w:after="0" w:line="240" w:lineRule="auto"/>
              <w:jc w:val="center"/>
              <w:rPr>
                <w:rFonts w:ascii="Calibri" w:eastAsia="Times New Roman" w:hAnsi="Calibri" w:cs="Calibri"/>
                <w:sz w:val="18"/>
                <w:szCs w:val="18"/>
                <w:rPrChange w:id="310" w:author="Gary Maddox" w:date="2012-11-26T17:08: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311" w:author="Gary Maddox" w:date="2012-11-26T17:08:00Z">
                  <w:rPr>
                    <w:rFonts w:ascii="Calibri" w:eastAsia="Times New Roman" w:hAnsi="Calibri" w:cs="Calibri"/>
                    <w:color w:val="000000"/>
                    <w:sz w:val="18"/>
                    <w:szCs w:val="18"/>
                  </w:rPr>
                </w:rPrChange>
              </w:rPr>
              <w:t>1.</w:t>
            </w:r>
            <w:del w:id="312" w:author="Gary Maddox" w:date="2012-11-26T17:15:00Z">
              <w:r w:rsidRPr="000048A0">
                <w:rPr>
                  <w:rFonts w:ascii="Calibri" w:eastAsia="Times New Roman" w:hAnsi="Calibri" w:cs="Calibri"/>
                  <w:sz w:val="18"/>
                  <w:szCs w:val="18"/>
                  <w:rPrChange w:id="313" w:author="Gary Maddox" w:date="2012-11-26T17:08:00Z">
                    <w:rPr>
                      <w:rFonts w:ascii="Calibri" w:eastAsia="Times New Roman" w:hAnsi="Calibri" w:cs="Calibri"/>
                      <w:color w:val="000000"/>
                      <w:sz w:val="18"/>
                      <w:szCs w:val="18"/>
                    </w:rPr>
                  </w:rPrChange>
                </w:rPr>
                <w:delText>82</w:delText>
              </w:r>
            </w:del>
            <w:ins w:id="314" w:author="Gary Maddox" w:date="2012-11-26T17:15:00Z">
              <w:r w:rsidR="00475C66">
                <w:rPr>
                  <w:rFonts w:ascii="Calibri" w:eastAsia="Times New Roman" w:hAnsi="Calibri" w:cs="Calibri"/>
                  <w:sz w:val="18"/>
                  <w:szCs w:val="18"/>
                </w:rPr>
                <w:t>7</w:t>
              </w:r>
            </w:ins>
            <w:ins w:id="315" w:author="Gary Maddox" w:date="2012-11-26T17:44:00Z">
              <w:r w:rsidR="00975F59">
                <w:rPr>
                  <w:rFonts w:ascii="Calibri" w:eastAsia="Times New Roman" w:hAnsi="Calibri" w:cs="Calibri"/>
                  <w:sz w:val="18"/>
                  <w:szCs w:val="18"/>
                </w:rPr>
                <w:t>9</w:t>
              </w:r>
            </w:ins>
          </w:p>
        </w:tc>
        <w:tc>
          <w:tcPr>
            <w:tcW w:w="990" w:type="dxa"/>
            <w:tcBorders>
              <w:top w:val="nil"/>
              <w:left w:val="nil"/>
              <w:bottom w:val="single" w:sz="4" w:space="0" w:color="auto"/>
              <w:right w:val="nil"/>
            </w:tcBorders>
            <w:shd w:val="clear" w:color="000000" w:fill="FFFF99"/>
            <w:noWrap/>
            <w:vAlign w:val="bottom"/>
            <w:hideMark/>
          </w:tcPr>
          <w:p w:rsidR="000048A0" w:rsidRPr="000048A0" w:rsidRDefault="000048A0">
            <w:pPr>
              <w:spacing w:after="0" w:line="240" w:lineRule="auto"/>
              <w:jc w:val="center"/>
              <w:rPr>
                <w:rFonts w:ascii="Calibri" w:eastAsia="Times New Roman" w:hAnsi="Calibri" w:cs="Calibri"/>
                <w:sz w:val="18"/>
                <w:szCs w:val="18"/>
                <w:rPrChange w:id="316" w:author="Gary Maddox" w:date="2012-11-26T17:08: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317" w:author="Gary Maddox" w:date="2012-11-26T17:08:00Z">
                  <w:rPr>
                    <w:rFonts w:ascii="Calibri" w:eastAsia="Times New Roman" w:hAnsi="Calibri" w:cs="Calibri"/>
                    <w:color w:val="000000"/>
                    <w:sz w:val="18"/>
                    <w:szCs w:val="18"/>
                  </w:rPr>
                </w:rPrChange>
              </w:rPr>
              <w:t>1.</w:t>
            </w:r>
            <w:del w:id="318" w:author="Gary Maddox" w:date="2012-11-26T17:15:00Z">
              <w:r w:rsidRPr="000048A0">
                <w:rPr>
                  <w:rFonts w:ascii="Calibri" w:eastAsia="Times New Roman" w:hAnsi="Calibri" w:cs="Calibri"/>
                  <w:sz w:val="18"/>
                  <w:szCs w:val="18"/>
                  <w:rPrChange w:id="319" w:author="Gary Maddox" w:date="2012-11-26T17:08:00Z">
                    <w:rPr>
                      <w:rFonts w:ascii="Calibri" w:eastAsia="Times New Roman" w:hAnsi="Calibri" w:cs="Calibri"/>
                      <w:color w:val="000000"/>
                      <w:sz w:val="18"/>
                      <w:szCs w:val="18"/>
                    </w:rPr>
                  </w:rPrChange>
                </w:rPr>
                <w:delText>76</w:delText>
              </w:r>
            </w:del>
            <w:ins w:id="320" w:author="Gary Maddox" w:date="2012-11-26T17:44:00Z">
              <w:r w:rsidR="00975F59">
                <w:rPr>
                  <w:rFonts w:ascii="Calibri" w:eastAsia="Times New Roman" w:hAnsi="Calibri" w:cs="Calibri"/>
                  <w:sz w:val="18"/>
                  <w:szCs w:val="18"/>
                </w:rPr>
                <w:t>80</w:t>
              </w:r>
            </w:ins>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rsidR="00D21688" w:rsidRPr="006A3FB6" w:rsidRDefault="00975F59" w:rsidP="00D21688">
            <w:pPr>
              <w:spacing w:after="0" w:line="240" w:lineRule="auto"/>
              <w:jc w:val="center"/>
              <w:rPr>
                <w:rFonts w:ascii="Calibri" w:eastAsia="Times New Roman" w:hAnsi="Calibri" w:cs="Calibri"/>
                <w:sz w:val="18"/>
                <w:szCs w:val="18"/>
                <w:rPrChange w:id="321" w:author="Gary Maddox" w:date="2012-11-26T17:08:00Z">
                  <w:rPr>
                    <w:rFonts w:ascii="Calibri" w:eastAsia="Times New Roman" w:hAnsi="Calibri" w:cs="Calibri"/>
                    <w:color w:val="000000"/>
                    <w:sz w:val="18"/>
                    <w:szCs w:val="18"/>
                  </w:rPr>
                </w:rPrChange>
              </w:rPr>
            </w:pPr>
            <w:ins w:id="322" w:author="Gary Maddox" w:date="2012-11-26T17:44:00Z">
              <w:r>
                <w:rPr>
                  <w:rFonts w:ascii="Calibri" w:eastAsia="Times New Roman" w:hAnsi="Calibri" w:cs="Calibri"/>
                  <w:sz w:val="18"/>
                  <w:szCs w:val="18"/>
                </w:rPr>
                <w:t>2.03</w:t>
              </w:r>
            </w:ins>
            <w:r w:rsidR="000048A0" w:rsidRPr="000048A0">
              <w:rPr>
                <w:rFonts w:ascii="Calibri" w:eastAsia="Times New Roman" w:hAnsi="Calibri" w:cs="Calibri"/>
                <w:sz w:val="18"/>
                <w:szCs w:val="18"/>
                <w:rPrChange w:id="323" w:author="Gary Maddox" w:date="2012-11-26T17:08:00Z">
                  <w:rPr>
                    <w:rFonts w:ascii="Calibri" w:eastAsia="Times New Roman" w:hAnsi="Calibri" w:cs="Calibri"/>
                    <w:color w:val="000000"/>
                    <w:sz w:val="18"/>
                    <w:szCs w:val="18"/>
                  </w:rPr>
                </w:rPrChange>
              </w:rPr>
              <w:t> </w:t>
            </w:r>
          </w:p>
        </w:tc>
        <w:tc>
          <w:tcPr>
            <w:tcW w:w="1260" w:type="dxa"/>
            <w:tcBorders>
              <w:top w:val="nil"/>
              <w:left w:val="nil"/>
              <w:bottom w:val="single" w:sz="4" w:space="0" w:color="auto"/>
              <w:right w:val="single" w:sz="12" w:space="0" w:color="auto"/>
            </w:tcBorders>
            <w:shd w:val="clear" w:color="000000" w:fill="FFFF99"/>
            <w:noWrap/>
            <w:vAlign w:val="bottom"/>
            <w:hideMark/>
          </w:tcPr>
          <w:p w:rsidR="00D21688" w:rsidRPr="006A3FB6" w:rsidRDefault="00975F59" w:rsidP="00D21688">
            <w:pPr>
              <w:spacing w:after="0" w:line="240" w:lineRule="auto"/>
              <w:jc w:val="center"/>
              <w:rPr>
                <w:rFonts w:ascii="Calibri" w:eastAsia="Times New Roman" w:hAnsi="Calibri" w:cs="Calibri"/>
                <w:sz w:val="18"/>
                <w:szCs w:val="18"/>
                <w:rPrChange w:id="324" w:author="Gary Maddox" w:date="2012-11-26T17:08:00Z">
                  <w:rPr>
                    <w:rFonts w:ascii="Calibri" w:eastAsia="Times New Roman" w:hAnsi="Calibri" w:cs="Calibri"/>
                    <w:color w:val="000000"/>
                    <w:sz w:val="18"/>
                    <w:szCs w:val="18"/>
                  </w:rPr>
                </w:rPrChange>
              </w:rPr>
            </w:pPr>
            <w:ins w:id="325" w:author="Gary Maddox" w:date="2012-11-26T17:44:00Z">
              <w:r>
                <w:rPr>
                  <w:rFonts w:ascii="Calibri" w:eastAsia="Times New Roman" w:hAnsi="Calibri" w:cs="Calibri"/>
                  <w:sz w:val="18"/>
                  <w:szCs w:val="18"/>
                </w:rPr>
                <w:t>2.00</w:t>
              </w:r>
            </w:ins>
            <w:r w:rsidR="000048A0" w:rsidRPr="000048A0">
              <w:rPr>
                <w:rFonts w:ascii="Calibri" w:eastAsia="Times New Roman" w:hAnsi="Calibri" w:cs="Calibri"/>
                <w:sz w:val="18"/>
                <w:szCs w:val="18"/>
                <w:rPrChange w:id="326" w:author="Gary Maddox" w:date="2012-11-26T17:08:00Z">
                  <w:rPr>
                    <w:rFonts w:ascii="Calibri" w:eastAsia="Times New Roman" w:hAnsi="Calibri" w:cs="Calibri"/>
                    <w:color w:val="000000"/>
                    <w:sz w:val="18"/>
                    <w:szCs w:val="18"/>
                  </w:rPr>
                </w:rPrChange>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FFF99"/>
            <w:noWrap/>
            <w:vAlign w:val="bottom"/>
            <w:hideMark/>
          </w:tcPr>
          <w:p w:rsidR="00D21688" w:rsidRPr="00975F59" w:rsidRDefault="000048A0" w:rsidP="00D21688">
            <w:pPr>
              <w:spacing w:after="0" w:line="240" w:lineRule="auto"/>
              <w:rPr>
                <w:rFonts w:ascii="Calibri" w:eastAsia="Times New Roman" w:hAnsi="Calibri" w:cs="Calibri"/>
                <w:sz w:val="18"/>
                <w:szCs w:val="18"/>
                <w:rPrChange w:id="327" w:author="Gary Maddox" w:date="2012-11-26T17:47: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328" w:author="Gary Maddox" w:date="2012-11-26T17:47:00Z">
                  <w:rPr>
                    <w:rFonts w:ascii="Calibri" w:eastAsia="Times New Roman" w:hAnsi="Calibri" w:cs="Calibri"/>
                    <w:color w:val="000000"/>
                    <w:sz w:val="18"/>
                    <w:szCs w:val="18"/>
                  </w:rPr>
                </w:rPrChange>
              </w:rPr>
              <w:t>Chloride</w:t>
            </w:r>
          </w:p>
        </w:tc>
        <w:tc>
          <w:tcPr>
            <w:tcW w:w="1185" w:type="dxa"/>
            <w:tcBorders>
              <w:top w:val="nil"/>
              <w:left w:val="nil"/>
              <w:bottom w:val="single" w:sz="4" w:space="0" w:color="auto"/>
              <w:right w:val="single" w:sz="4" w:space="0" w:color="auto"/>
            </w:tcBorders>
            <w:shd w:val="clear" w:color="000000" w:fill="FFFF99"/>
            <w:noWrap/>
            <w:vAlign w:val="bottom"/>
            <w:hideMark/>
          </w:tcPr>
          <w:p w:rsidR="000048A0" w:rsidRPr="000048A0" w:rsidRDefault="000048A0">
            <w:pPr>
              <w:spacing w:after="0" w:line="240" w:lineRule="auto"/>
              <w:rPr>
                <w:rFonts w:ascii="Calibri" w:eastAsia="Times New Roman" w:hAnsi="Calibri" w:cs="Calibri"/>
                <w:sz w:val="18"/>
                <w:szCs w:val="18"/>
                <w:rPrChange w:id="329" w:author="Gary Maddox" w:date="2012-11-26T17:25: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330" w:author="Gary Maddox" w:date="2012-11-26T17:25:00Z">
                  <w:rPr>
                    <w:rFonts w:ascii="Calibri" w:eastAsia="Times New Roman" w:hAnsi="Calibri" w:cs="Calibri"/>
                    <w:color w:val="000000"/>
                    <w:sz w:val="18"/>
                    <w:szCs w:val="18"/>
                  </w:rPr>
                </w:rPrChange>
              </w:rPr>
              <w:t> </w:t>
            </w:r>
            <w:del w:id="331" w:author="Gary Maddox" w:date="2012-11-26T17:18:00Z">
              <w:r w:rsidRPr="000048A0">
                <w:rPr>
                  <w:rFonts w:ascii="Calibri" w:eastAsia="Times New Roman" w:hAnsi="Calibri" w:cs="Calibri"/>
                  <w:sz w:val="18"/>
                  <w:szCs w:val="18"/>
                  <w:rPrChange w:id="332" w:author="Gary Maddox" w:date="2012-11-26T17:25:00Z">
                    <w:rPr>
                      <w:rFonts w:ascii="Calibri" w:eastAsia="Times New Roman" w:hAnsi="Calibri" w:cs="Calibri"/>
                      <w:color w:val="000000"/>
                      <w:sz w:val="18"/>
                      <w:szCs w:val="18"/>
                    </w:rPr>
                  </w:rPrChange>
                </w:rPr>
                <w:delText xml:space="preserve">1924 </w:delText>
              </w:r>
            </w:del>
            <w:ins w:id="333" w:author="Gary Maddox" w:date="2012-11-26T17:18:00Z">
              <w:r w:rsidRPr="000048A0">
                <w:rPr>
                  <w:rFonts w:ascii="Calibri" w:eastAsia="Times New Roman" w:hAnsi="Calibri" w:cs="Calibri"/>
                  <w:sz w:val="18"/>
                  <w:szCs w:val="18"/>
                  <w:rPrChange w:id="334" w:author="Gary Maddox" w:date="2012-11-26T17:25:00Z">
                    <w:rPr>
                      <w:rFonts w:ascii="Calibri" w:eastAsia="Times New Roman" w:hAnsi="Calibri" w:cs="Calibri"/>
                      <w:color w:val="000000"/>
                      <w:sz w:val="18"/>
                      <w:szCs w:val="18"/>
                    </w:rPr>
                  </w:rPrChange>
                </w:rPr>
                <w:t xml:space="preserve">1960 </w:t>
              </w:r>
            </w:ins>
            <w:r w:rsidRPr="000048A0">
              <w:rPr>
                <w:rFonts w:ascii="Calibri" w:eastAsia="Times New Roman" w:hAnsi="Calibri" w:cs="Calibri"/>
                <w:sz w:val="18"/>
                <w:szCs w:val="18"/>
                <w:rPrChange w:id="335" w:author="Gary Maddox" w:date="2012-11-26T17:25:00Z">
                  <w:rPr>
                    <w:rFonts w:ascii="Calibri" w:eastAsia="Times New Roman" w:hAnsi="Calibri" w:cs="Calibri"/>
                    <w:color w:val="000000"/>
                    <w:sz w:val="18"/>
                    <w:szCs w:val="18"/>
                  </w:rPr>
                </w:rPrChange>
              </w:rPr>
              <w:t>-</w:t>
            </w:r>
            <w:ins w:id="336" w:author="Gary Maddox" w:date="2012-11-26T17:18:00Z">
              <w:r w:rsidRPr="000048A0">
                <w:rPr>
                  <w:rFonts w:ascii="Calibri" w:eastAsia="Times New Roman" w:hAnsi="Calibri" w:cs="Calibri"/>
                  <w:sz w:val="18"/>
                  <w:szCs w:val="18"/>
                  <w:rPrChange w:id="337" w:author="Gary Maddox" w:date="2012-11-26T17:25:00Z">
                    <w:rPr>
                      <w:rFonts w:ascii="Calibri" w:eastAsia="Times New Roman" w:hAnsi="Calibri" w:cs="Calibri"/>
                      <w:color w:val="FF0000"/>
                      <w:sz w:val="18"/>
                      <w:szCs w:val="18"/>
                    </w:rPr>
                  </w:rPrChange>
                </w:rPr>
                <w:t xml:space="preserve"> 2012</w:t>
              </w:r>
            </w:ins>
          </w:p>
        </w:tc>
        <w:tc>
          <w:tcPr>
            <w:tcW w:w="900" w:type="dxa"/>
            <w:tcBorders>
              <w:top w:val="nil"/>
              <w:left w:val="nil"/>
              <w:bottom w:val="single" w:sz="4" w:space="0" w:color="auto"/>
              <w:right w:val="single" w:sz="4" w:space="0" w:color="auto"/>
            </w:tcBorders>
            <w:shd w:val="clear" w:color="000000" w:fill="FFFF99"/>
            <w:noWrap/>
            <w:vAlign w:val="bottom"/>
            <w:hideMark/>
          </w:tcPr>
          <w:p w:rsidR="00D21688" w:rsidRPr="00F93B3F" w:rsidRDefault="000048A0" w:rsidP="00D21688">
            <w:pPr>
              <w:spacing w:after="0" w:line="240" w:lineRule="auto"/>
              <w:jc w:val="center"/>
              <w:rPr>
                <w:rFonts w:ascii="Calibri" w:eastAsia="Times New Roman" w:hAnsi="Calibri" w:cs="Calibri"/>
                <w:sz w:val="18"/>
                <w:szCs w:val="18"/>
                <w:rPrChange w:id="338" w:author="Gary Maddox" w:date="2012-11-26T17:25: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339" w:author="Gary Maddox" w:date="2012-11-26T17:25:00Z">
                  <w:rPr>
                    <w:rFonts w:ascii="Calibri" w:eastAsia="Times New Roman" w:hAnsi="Calibri" w:cs="Calibri"/>
                    <w:color w:val="000000"/>
                    <w:sz w:val="18"/>
                    <w:szCs w:val="18"/>
                  </w:rPr>
                </w:rPrChange>
              </w:rPr>
              <w:t>mg/L</w:t>
            </w:r>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0048A0">
            <w:pPr>
              <w:spacing w:after="0" w:line="240" w:lineRule="auto"/>
              <w:jc w:val="center"/>
              <w:rPr>
                <w:rFonts w:ascii="Calibri" w:eastAsia="Times New Roman" w:hAnsi="Calibri" w:cs="Calibri"/>
                <w:sz w:val="18"/>
                <w:szCs w:val="18"/>
                <w:rPrChange w:id="340" w:author="Gary Maddox" w:date="2012-11-26T17:25:00Z">
                  <w:rPr>
                    <w:rFonts w:ascii="Calibri" w:eastAsia="Times New Roman" w:hAnsi="Calibri" w:cs="Calibri"/>
                    <w:color w:val="FF0000"/>
                    <w:sz w:val="18"/>
                    <w:szCs w:val="18"/>
                  </w:rPr>
                </w:rPrChange>
              </w:rPr>
            </w:pPr>
            <w:del w:id="341" w:author="Gary Maddox" w:date="2012-11-26T17:24:00Z">
              <w:r w:rsidRPr="000048A0">
                <w:rPr>
                  <w:rFonts w:ascii="Calibri" w:eastAsia="Times New Roman" w:hAnsi="Calibri" w:cs="Calibri"/>
                  <w:sz w:val="18"/>
                  <w:szCs w:val="18"/>
                  <w:rPrChange w:id="342" w:author="Gary Maddox" w:date="2012-11-26T17:25:00Z">
                    <w:rPr>
                      <w:rFonts w:ascii="Calibri" w:eastAsia="Times New Roman" w:hAnsi="Calibri" w:cs="Calibri"/>
                      <w:color w:val="FF0000"/>
                      <w:sz w:val="18"/>
                      <w:szCs w:val="18"/>
                    </w:rPr>
                  </w:rPrChange>
                </w:rPr>
                <w:delText>29</w:delText>
              </w:r>
            </w:del>
            <w:ins w:id="343" w:author="Gary Maddox" w:date="2012-11-26T17:24:00Z">
              <w:r w:rsidRPr="000048A0">
                <w:rPr>
                  <w:rFonts w:ascii="Calibri" w:eastAsia="Times New Roman" w:hAnsi="Calibri" w:cs="Calibri"/>
                  <w:sz w:val="18"/>
                  <w:szCs w:val="18"/>
                  <w:rPrChange w:id="344" w:author="Gary Maddox" w:date="2012-11-26T17:25:00Z">
                    <w:rPr>
                      <w:rFonts w:ascii="Calibri" w:eastAsia="Times New Roman" w:hAnsi="Calibri" w:cs="Calibri"/>
                      <w:color w:val="FF0000"/>
                      <w:sz w:val="18"/>
                      <w:szCs w:val="18"/>
                    </w:rPr>
                  </w:rPrChange>
                </w:rPr>
                <w:t>4</w:t>
              </w:r>
            </w:ins>
            <w:ins w:id="345" w:author="Gary Maddox" w:date="2012-11-26T17:46:00Z">
              <w:r w:rsidR="00975F59">
                <w:rPr>
                  <w:rFonts w:ascii="Calibri" w:eastAsia="Times New Roman" w:hAnsi="Calibri" w:cs="Calibri"/>
                  <w:sz w:val="18"/>
                  <w:szCs w:val="18"/>
                </w:rPr>
                <w:t>6</w:t>
              </w:r>
            </w:ins>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0048A0">
            <w:pPr>
              <w:spacing w:after="0" w:line="240" w:lineRule="auto"/>
              <w:jc w:val="center"/>
              <w:rPr>
                <w:rFonts w:ascii="Calibri" w:eastAsia="Times New Roman" w:hAnsi="Calibri" w:cs="Calibri"/>
                <w:sz w:val="18"/>
                <w:szCs w:val="18"/>
                <w:rPrChange w:id="346" w:author="Gary Maddox" w:date="2012-11-26T17:25:00Z">
                  <w:rPr>
                    <w:rFonts w:ascii="Calibri" w:eastAsia="Times New Roman" w:hAnsi="Calibri" w:cs="Calibri"/>
                    <w:color w:val="000000"/>
                    <w:sz w:val="18"/>
                    <w:szCs w:val="18"/>
                  </w:rPr>
                </w:rPrChange>
              </w:rPr>
            </w:pPr>
            <w:del w:id="347" w:author="Gary Maddox" w:date="2012-11-26T17:24:00Z">
              <w:r w:rsidRPr="000048A0">
                <w:rPr>
                  <w:rFonts w:ascii="Calibri" w:eastAsia="Times New Roman" w:hAnsi="Calibri" w:cs="Calibri"/>
                  <w:sz w:val="18"/>
                  <w:szCs w:val="18"/>
                  <w:rPrChange w:id="348" w:author="Gary Maddox" w:date="2012-11-26T17:25:00Z">
                    <w:rPr>
                      <w:rFonts w:ascii="Calibri" w:eastAsia="Times New Roman" w:hAnsi="Calibri" w:cs="Calibri"/>
                      <w:color w:val="000000"/>
                      <w:sz w:val="18"/>
                      <w:szCs w:val="18"/>
                    </w:rPr>
                  </w:rPrChange>
                </w:rPr>
                <w:delText>3.8</w:delText>
              </w:r>
            </w:del>
            <w:ins w:id="349" w:author="Gary Maddox" w:date="2012-11-26T17:24:00Z">
              <w:r w:rsidRPr="000048A0">
                <w:rPr>
                  <w:rFonts w:ascii="Calibri" w:eastAsia="Times New Roman" w:hAnsi="Calibri" w:cs="Calibri"/>
                  <w:sz w:val="18"/>
                  <w:szCs w:val="18"/>
                  <w:rPrChange w:id="350" w:author="Gary Maddox" w:date="2012-11-26T17:25:00Z">
                    <w:rPr>
                      <w:rFonts w:ascii="Calibri" w:eastAsia="Times New Roman" w:hAnsi="Calibri" w:cs="Calibri"/>
                      <w:color w:val="FF0000"/>
                      <w:sz w:val="18"/>
                      <w:szCs w:val="18"/>
                    </w:rPr>
                  </w:rPrChange>
                </w:rPr>
                <w:t>5.</w:t>
              </w:r>
            </w:ins>
            <w:ins w:id="351" w:author="Gary Maddox" w:date="2012-11-26T17:47:00Z">
              <w:r w:rsidR="00975F59">
                <w:rPr>
                  <w:rFonts w:ascii="Calibri" w:eastAsia="Times New Roman" w:hAnsi="Calibri" w:cs="Calibri"/>
                  <w:sz w:val="18"/>
                  <w:szCs w:val="18"/>
                </w:rPr>
                <w:t>54</w:t>
              </w:r>
            </w:ins>
          </w:p>
        </w:tc>
        <w:tc>
          <w:tcPr>
            <w:tcW w:w="990" w:type="dxa"/>
            <w:tcBorders>
              <w:top w:val="nil"/>
              <w:left w:val="nil"/>
              <w:bottom w:val="single" w:sz="4" w:space="0" w:color="auto"/>
              <w:right w:val="nil"/>
            </w:tcBorders>
            <w:shd w:val="clear" w:color="000000" w:fill="FFFF99"/>
            <w:noWrap/>
            <w:vAlign w:val="bottom"/>
            <w:hideMark/>
          </w:tcPr>
          <w:p w:rsidR="00D21688" w:rsidRPr="00F93B3F" w:rsidRDefault="000048A0" w:rsidP="00D21688">
            <w:pPr>
              <w:spacing w:after="0" w:line="240" w:lineRule="auto"/>
              <w:jc w:val="center"/>
              <w:rPr>
                <w:rFonts w:ascii="Calibri" w:eastAsia="Times New Roman" w:hAnsi="Calibri" w:cs="Calibri"/>
                <w:sz w:val="18"/>
                <w:szCs w:val="18"/>
                <w:rPrChange w:id="352" w:author="Gary Maddox" w:date="2012-11-26T17:25:00Z">
                  <w:rPr>
                    <w:rFonts w:ascii="Calibri" w:eastAsia="Times New Roman" w:hAnsi="Calibri" w:cs="Calibri"/>
                    <w:color w:val="000000"/>
                    <w:sz w:val="18"/>
                    <w:szCs w:val="18"/>
                  </w:rPr>
                </w:rPrChange>
              </w:rPr>
            </w:pPr>
            <w:del w:id="353" w:author="Gary Maddox" w:date="2012-11-26T17:24:00Z">
              <w:r w:rsidRPr="000048A0">
                <w:rPr>
                  <w:rFonts w:ascii="Calibri" w:eastAsia="Times New Roman" w:hAnsi="Calibri" w:cs="Calibri"/>
                  <w:sz w:val="18"/>
                  <w:szCs w:val="18"/>
                  <w:rPrChange w:id="354" w:author="Gary Maddox" w:date="2012-11-26T17:25:00Z">
                    <w:rPr>
                      <w:rFonts w:ascii="Calibri" w:eastAsia="Times New Roman" w:hAnsi="Calibri" w:cs="Calibri"/>
                      <w:color w:val="000000"/>
                      <w:sz w:val="18"/>
                      <w:szCs w:val="18"/>
                    </w:rPr>
                  </w:rPrChange>
                </w:rPr>
                <w:delText>3.5</w:delText>
              </w:r>
            </w:del>
            <w:ins w:id="355" w:author="Gary Maddox" w:date="2012-11-26T17:24:00Z">
              <w:r w:rsidRPr="000048A0">
                <w:rPr>
                  <w:rFonts w:ascii="Calibri" w:eastAsia="Times New Roman" w:hAnsi="Calibri" w:cs="Calibri"/>
                  <w:sz w:val="18"/>
                  <w:szCs w:val="18"/>
                  <w:rPrChange w:id="356" w:author="Gary Maddox" w:date="2012-11-26T17:25:00Z">
                    <w:rPr>
                      <w:rFonts w:ascii="Calibri" w:eastAsia="Times New Roman" w:hAnsi="Calibri" w:cs="Calibri"/>
                      <w:color w:val="FF0000"/>
                      <w:sz w:val="18"/>
                      <w:szCs w:val="18"/>
                    </w:rPr>
                  </w:rPrChange>
                </w:rPr>
                <w:t>4.30</w:t>
              </w:r>
            </w:ins>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rsidR="00D21688" w:rsidRPr="00F93B3F" w:rsidRDefault="000048A0" w:rsidP="00D21688">
            <w:pPr>
              <w:spacing w:after="0" w:line="240" w:lineRule="auto"/>
              <w:jc w:val="center"/>
              <w:rPr>
                <w:rFonts w:ascii="Calibri" w:eastAsia="Times New Roman" w:hAnsi="Calibri" w:cs="Calibri"/>
                <w:sz w:val="18"/>
                <w:szCs w:val="18"/>
                <w:rPrChange w:id="357" w:author="Gary Maddox" w:date="2012-11-26T17:25:00Z">
                  <w:rPr>
                    <w:rFonts w:ascii="Calibri" w:eastAsia="Times New Roman" w:hAnsi="Calibri" w:cs="Calibri"/>
                    <w:color w:val="000000"/>
                    <w:sz w:val="18"/>
                    <w:szCs w:val="18"/>
                  </w:rPr>
                </w:rPrChange>
              </w:rPr>
            </w:pPr>
            <w:ins w:id="358" w:author="Gary Maddox" w:date="2012-11-26T17:24:00Z">
              <w:r w:rsidRPr="000048A0">
                <w:rPr>
                  <w:rFonts w:ascii="Calibri" w:eastAsia="Times New Roman" w:hAnsi="Calibri" w:cs="Calibri"/>
                  <w:sz w:val="18"/>
                  <w:szCs w:val="18"/>
                  <w:rPrChange w:id="359" w:author="Gary Maddox" w:date="2012-11-26T17:25:00Z">
                    <w:rPr>
                      <w:rFonts w:ascii="Calibri" w:eastAsia="Times New Roman" w:hAnsi="Calibri" w:cs="Calibri"/>
                      <w:color w:val="FF0000"/>
                      <w:sz w:val="18"/>
                      <w:szCs w:val="18"/>
                    </w:rPr>
                  </w:rPrChange>
                </w:rPr>
                <w:t>4.55</w:t>
              </w:r>
            </w:ins>
            <w:r w:rsidRPr="000048A0">
              <w:rPr>
                <w:rFonts w:ascii="Calibri" w:eastAsia="Times New Roman" w:hAnsi="Calibri" w:cs="Calibri"/>
                <w:sz w:val="18"/>
                <w:szCs w:val="18"/>
                <w:rPrChange w:id="360" w:author="Gary Maddox" w:date="2012-11-26T17:25:00Z">
                  <w:rPr>
                    <w:rFonts w:ascii="Calibri" w:eastAsia="Times New Roman" w:hAnsi="Calibri" w:cs="Calibri"/>
                    <w:color w:val="000000"/>
                    <w:sz w:val="18"/>
                    <w:szCs w:val="18"/>
                  </w:rPr>
                </w:rPrChange>
              </w:rPr>
              <w:t> </w:t>
            </w:r>
          </w:p>
        </w:tc>
        <w:tc>
          <w:tcPr>
            <w:tcW w:w="1260" w:type="dxa"/>
            <w:tcBorders>
              <w:top w:val="nil"/>
              <w:left w:val="nil"/>
              <w:bottom w:val="single" w:sz="4" w:space="0" w:color="auto"/>
              <w:right w:val="single" w:sz="12" w:space="0" w:color="auto"/>
            </w:tcBorders>
            <w:shd w:val="clear" w:color="000000" w:fill="FFFF99"/>
            <w:noWrap/>
            <w:vAlign w:val="bottom"/>
            <w:hideMark/>
          </w:tcPr>
          <w:p w:rsidR="00D21688" w:rsidRPr="00F93B3F" w:rsidRDefault="000048A0" w:rsidP="00D21688">
            <w:pPr>
              <w:spacing w:after="0" w:line="240" w:lineRule="auto"/>
              <w:jc w:val="center"/>
              <w:rPr>
                <w:rFonts w:ascii="Calibri" w:eastAsia="Times New Roman" w:hAnsi="Calibri" w:cs="Calibri"/>
                <w:sz w:val="18"/>
                <w:szCs w:val="18"/>
                <w:rPrChange w:id="361" w:author="Gary Maddox" w:date="2012-11-26T17:25:00Z">
                  <w:rPr>
                    <w:rFonts w:ascii="Calibri" w:eastAsia="Times New Roman" w:hAnsi="Calibri" w:cs="Calibri"/>
                    <w:color w:val="000000"/>
                    <w:sz w:val="18"/>
                    <w:szCs w:val="18"/>
                  </w:rPr>
                </w:rPrChange>
              </w:rPr>
            </w:pPr>
            <w:ins w:id="362" w:author="Gary Maddox" w:date="2012-11-26T17:24:00Z">
              <w:r w:rsidRPr="000048A0">
                <w:rPr>
                  <w:rFonts w:ascii="Calibri" w:eastAsia="Times New Roman" w:hAnsi="Calibri" w:cs="Calibri"/>
                  <w:sz w:val="18"/>
                  <w:szCs w:val="18"/>
                  <w:rPrChange w:id="363" w:author="Gary Maddox" w:date="2012-11-26T17:25:00Z">
                    <w:rPr>
                      <w:rFonts w:ascii="Calibri" w:eastAsia="Times New Roman" w:hAnsi="Calibri" w:cs="Calibri"/>
                      <w:color w:val="FF0000"/>
                      <w:sz w:val="18"/>
                      <w:szCs w:val="18"/>
                    </w:rPr>
                  </w:rPrChange>
                </w:rPr>
                <w:t>4.60</w:t>
              </w:r>
            </w:ins>
            <w:r w:rsidRPr="000048A0">
              <w:rPr>
                <w:rFonts w:ascii="Calibri" w:eastAsia="Times New Roman" w:hAnsi="Calibri" w:cs="Calibri"/>
                <w:sz w:val="18"/>
                <w:szCs w:val="18"/>
                <w:rPrChange w:id="364" w:author="Gary Maddox" w:date="2012-11-26T17:25:00Z">
                  <w:rPr>
                    <w:rFonts w:ascii="Calibri" w:eastAsia="Times New Roman" w:hAnsi="Calibri" w:cs="Calibri"/>
                    <w:color w:val="000000"/>
                    <w:sz w:val="18"/>
                    <w:szCs w:val="18"/>
                  </w:rPr>
                </w:rPrChange>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Specific Conductance</w:t>
            </w:r>
          </w:p>
        </w:tc>
        <w:tc>
          <w:tcPr>
            <w:tcW w:w="1185" w:type="dxa"/>
            <w:tcBorders>
              <w:top w:val="nil"/>
              <w:left w:val="nil"/>
              <w:bottom w:val="single" w:sz="4" w:space="0" w:color="auto"/>
              <w:right w:val="single" w:sz="4" w:space="0" w:color="auto"/>
            </w:tcBorders>
            <w:shd w:val="clear" w:color="000000" w:fill="D7E4BC"/>
            <w:noWrap/>
            <w:vAlign w:val="bottom"/>
            <w:hideMark/>
          </w:tcPr>
          <w:p w:rsidR="000048A0" w:rsidRPr="000048A0" w:rsidRDefault="000048A0">
            <w:pPr>
              <w:spacing w:after="0" w:line="240" w:lineRule="auto"/>
              <w:rPr>
                <w:rFonts w:ascii="Calibri" w:eastAsia="Times New Roman" w:hAnsi="Calibri" w:cs="Calibri"/>
                <w:sz w:val="18"/>
                <w:szCs w:val="18"/>
                <w:rPrChange w:id="365" w:author="Gary Maddox" w:date="2012-11-26T17:29: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366" w:author="Gary Maddox" w:date="2012-11-26T17:29:00Z">
                  <w:rPr>
                    <w:rFonts w:ascii="Calibri" w:eastAsia="Times New Roman" w:hAnsi="Calibri" w:cs="Calibri"/>
                    <w:color w:val="000000"/>
                    <w:sz w:val="18"/>
                    <w:szCs w:val="18"/>
                  </w:rPr>
                </w:rPrChange>
              </w:rPr>
              <w:t> </w:t>
            </w:r>
            <w:del w:id="367" w:author="Gary Maddox" w:date="2012-11-26T17:28:00Z">
              <w:r w:rsidRPr="000048A0">
                <w:rPr>
                  <w:rFonts w:ascii="Calibri" w:eastAsia="Times New Roman" w:hAnsi="Calibri" w:cs="Calibri"/>
                  <w:sz w:val="18"/>
                  <w:szCs w:val="18"/>
                  <w:rPrChange w:id="368" w:author="Gary Maddox" w:date="2012-11-26T17:29:00Z">
                    <w:rPr>
                      <w:rFonts w:ascii="Calibri" w:eastAsia="Times New Roman" w:hAnsi="Calibri" w:cs="Calibri"/>
                      <w:color w:val="FF0000"/>
                      <w:sz w:val="18"/>
                      <w:szCs w:val="18"/>
                    </w:rPr>
                  </w:rPrChange>
                </w:rPr>
                <w:delText xml:space="preserve">1946 </w:delText>
              </w:r>
            </w:del>
            <w:ins w:id="369" w:author="Gary Maddox" w:date="2012-11-26T17:28:00Z">
              <w:r w:rsidRPr="000048A0">
                <w:rPr>
                  <w:rFonts w:ascii="Calibri" w:eastAsia="Times New Roman" w:hAnsi="Calibri" w:cs="Calibri"/>
                  <w:sz w:val="18"/>
                  <w:szCs w:val="18"/>
                  <w:rPrChange w:id="370" w:author="Gary Maddox" w:date="2012-11-26T17:29:00Z">
                    <w:rPr>
                      <w:rFonts w:ascii="Calibri" w:eastAsia="Times New Roman" w:hAnsi="Calibri" w:cs="Calibri"/>
                      <w:color w:val="FF0000"/>
                      <w:sz w:val="18"/>
                      <w:szCs w:val="18"/>
                    </w:rPr>
                  </w:rPrChange>
                </w:rPr>
                <w:t xml:space="preserve">1960 </w:t>
              </w:r>
            </w:ins>
            <w:r w:rsidRPr="000048A0">
              <w:rPr>
                <w:rFonts w:ascii="Calibri" w:eastAsia="Times New Roman" w:hAnsi="Calibri" w:cs="Calibri"/>
                <w:sz w:val="18"/>
                <w:szCs w:val="18"/>
                <w:rPrChange w:id="371" w:author="Gary Maddox" w:date="2012-11-26T17:29:00Z">
                  <w:rPr>
                    <w:rFonts w:ascii="Calibri" w:eastAsia="Times New Roman" w:hAnsi="Calibri" w:cs="Calibri"/>
                    <w:color w:val="000000"/>
                    <w:sz w:val="18"/>
                    <w:szCs w:val="18"/>
                  </w:rPr>
                </w:rPrChange>
              </w:rPr>
              <w:t>-</w:t>
            </w:r>
            <w:ins w:id="372" w:author="Gary Maddox" w:date="2012-11-26T17:28:00Z">
              <w:r w:rsidRPr="000048A0">
                <w:rPr>
                  <w:rFonts w:ascii="Calibri" w:eastAsia="Times New Roman" w:hAnsi="Calibri" w:cs="Calibri"/>
                  <w:sz w:val="18"/>
                  <w:szCs w:val="18"/>
                  <w:rPrChange w:id="373" w:author="Gary Maddox" w:date="2012-11-26T17:29:00Z">
                    <w:rPr>
                      <w:rFonts w:ascii="Calibri" w:eastAsia="Times New Roman" w:hAnsi="Calibri" w:cs="Calibri"/>
                      <w:color w:val="FF0000"/>
                      <w:sz w:val="18"/>
                      <w:szCs w:val="18"/>
                    </w:rPr>
                  </w:rPrChange>
                </w:rPr>
                <w:t xml:space="preserve"> 2012</w:t>
              </w:r>
            </w:ins>
          </w:p>
        </w:tc>
        <w:tc>
          <w:tcPr>
            <w:tcW w:w="90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µS/cm</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975F59" w:rsidRDefault="000048A0" w:rsidP="00D21688">
            <w:pPr>
              <w:spacing w:after="0" w:line="240" w:lineRule="auto"/>
              <w:jc w:val="center"/>
              <w:rPr>
                <w:rFonts w:ascii="Calibri" w:eastAsia="Times New Roman" w:hAnsi="Calibri" w:cs="Calibri"/>
                <w:sz w:val="18"/>
                <w:szCs w:val="18"/>
                <w:rPrChange w:id="374" w:author="Gary Maddox" w:date="2012-11-26T17:38:00Z">
                  <w:rPr>
                    <w:rFonts w:ascii="Calibri" w:eastAsia="Times New Roman" w:hAnsi="Calibri" w:cs="Calibri"/>
                    <w:color w:val="FF0000"/>
                    <w:sz w:val="18"/>
                    <w:szCs w:val="18"/>
                  </w:rPr>
                </w:rPrChange>
              </w:rPr>
            </w:pPr>
            <w:del w:id="375" w:author="Gary Maddox" w:date="2012-11-26T17:36:00Z">
              <w:r w:rsidRPr="000048A0">
                <w:rPr>
                  <w:rFonts w:ascii="Calibri" w:eastAsia="Times New Roman" w:hAnsi="Calibri" w:cs="Calibri"/>
                  <w:sz w:val="18"/>
                  <w:szCs w:val="18"/>
                  <w:rPrChange w:id="376" w:author="Gary Maddox" w:date="2012-11-26T17:38:00Z">
                    <w:rPr>
                      <w:rFonts w:ascii="Calibri" w:eastAsia="Times New Roman" w:hAnsi="Calibri" w:cs="Calibri"/>
                      <w:color w:val="FF0000"/>
                      <w:sz w:val="18"/>
                      <w:szCs w:val="18"/>
                    </w:rPr>
                  </w:rPrChange>
                </w:rPr>
                <w:delText>29</w:delText>
              </w:r>
            </w:del>
            <w:ins w:id="377" w:author="Gary Maddox" w:date="2012-11-26T17:36:00Z">
              <w:r w:rsidRPr="000048A0">
                <w:rPr>
                  <w:rFonts w:ascii="Calibri" w:eastAsia="Times New Roman" w:hAnsi="Calibri" w:cs="Calibri"/>
                  <w:sz w:val="18"/>
                  <w:szCs w:val="18"/>
                  <w:rPrChange w:id="378" w:author="Gary Maddox" w:date="2012-11-26T17:38:00Z">
                    <w:rPr>
                      <w:rFonts w:ascii="Calibri" w:eastAsia="Times New Roman" w:hAnsi="Calibri" w:cs="Calibri"/>
                      <w:color w:val="FF0000"/>
                      <w:sz w:val="18"/>
                      <w:szCs w:val="18"/>
                    </w:rPr>
                  </w:rPrChange>
                </w:rPr>
                <w:t>109</w:t>
              </w:r>
            </w:ins>
          </w:p>
        </w:tc>
        <w:tc>
          <w:tcPr>
            <w:tcW w:w="990" w:type="dxa"/>
            <w:tcBorders>
              <w:top w:val="nil"/>
              <w:left w:val="nil"/>
              <w:bottom w:val="single" w:sz="4" w:space="0" w:color="auto"/>
              <w:right w:val="single" w:sz="4" w:space="0" w:color="auto"/>
            </w:tcBorders>
            <w:shd w:val="clear" w:color="000000" w:fill="D7E4BC"/>
            <w:noWrap/>
            <w:vAlign w:val="bottom"/>
            <w:hideMark/>
          </w:tcPr>
          <w:p w:rsidR="000048A0" w:rsidRPr="000048A0" w:rsidRDefault="000048A0">
            <w:pPr>
              <w:spacing w:after="0" w:line="240" w:lineRule="auto"/>
              <w:jc w:val="center"/>
              <w:rPr>
                <w:rFonts w:ascii="Calibri" w:eastAsia="Times New Roman" w:hAnsi="Calibri" w:cs="Calibri"/>
                <w:sz w:val="18"/>
                <w:szCs w:val="18"/>
                <w:rPrChange w:id="379" w:author="Gary Maddox" w:date="2012-11-26T17:38:00Z">
                  <w:rPr>
                    <w:rFonts w:ascii="Calibri" w:eastAsia="Times New Roman" w:hAnsi="Calibri" w:cs="Calibri"/>
                    <w:color w:val="000000"/>
                    <w:sz w:val="18"/>
                    <w:szCs w:val="18"/>
                  </w:rPr>
                </w:rPrChange>
              </w:rPr>
            </w:pPr>
            <w:del w:id="380" w:author="Gary Maddox" w:date="2012-11-26T17:37:00Z">
              <w:r w:rsidRPr="000048A0">
                <w:rPr>
                  <w:rFonts w:ascii="Calibri" w:eastAsia="Times New Roman" w:hAnsi="Calibri" w:cs="Calibri"/>
                  <w:sz w:val="18"/>
                  <w:szCs w:val="18"/>
                  <w:rPrChange w:id="381" w:author="Gary Maddox" w:date="2012-11-26T17:38:00Z">
                    <w:rPr>
                      <w:rFonts w:ascii="Calibri" w:eastAsia="Times New Roman" w:hAnsi="Calibri" w:cs="Calibri"/>
                      <w:color w:val="000000"/>
                      <w:sz w:val="18"/>
                      <w:szCs w:val="18"/>
                    </w:rPr>
                  </w:rPrChange>
                </w:rPr>
                <w:delText>237</w:delText>
              </w:r>
            </w:del>
            <w:ins w:id="382" w:author="Gary Maddox" w:date="2012-11-26T17:37:00Z">
              <w:r w:rsidRPr="000048A0">
                <w:rPr>
                  <w:rFonts w:ascii="Calibri" w:eastAsia="Times New Roman" w:hAnsi="Calibri" w:cs="Calibri"/>
                  <w:sz w:val="18"/>
                  <w:szCs w:val="18"/>
                  <w:rPrChange w:id="383" w:author="Gary Maddox" w:date="2012-11-26T17:38:00Z">
                    <w:rPr>
                      <w:rFonts w:ascii="Calibri" w:eastAsia="Times New Roman" w:hAnsi="Calibri" w:cs="Calibri"/>
                      <w:color w:val="000000"/>
                      <w:sz w:val="18"/>
                      <w:szCs w:val="18"/>
                    </w:rPr>
                  </w:rPrChange>
                </w:rPr>
                <w:t>238</w:t>
              </w:r>
            </w:ins>
          </w:p>
        </w:tc>
        <w:tc>
          <w:tcPr>
            <w:tcW w:w="990" w:type="dxa"/>
            <w:tcBorders>
              <w:top w:val="nil"/>
              <w:left w:val="nil"/>
              <w:bottom w:val="single" w:sz="4" w:space="0" w:color="auto"/>
              <w:right w:val="nil"/>
            </w:tcBorders>
            <w:shd w:val="clear" w:color="000000" w:fill="D7E4BC"/>
            <w:noWrap/>
            <w:vAlign w:val="bottom"/>
            <w:hideMark/>
          </w:tcPr>
          <w:p w:rsidR="000048A0" w:rsidRPr="000048A0" w:rsidRDefault="000048A0">
            <w:pPr>
              <w:spacing w:after="0" w:line="240" w:lineRule="auto"/>
              <w:jc w:val="center"/>
              <w:rPr>
                <w:rFonts w:ascii="Calibri" w:eastAsia="Times New Roman" w:hAnsi="Calibri" w:cs="Calibri"/>
                <w:sz w:val="18"/>
                <w:szCs w:val="18"/>
                <w:rPrChange w:id="384" w:author="Gary Maddox" w:date="2012-11-26T17:38:00Z">
                  <w:rPr>
                    <w:rFonts w:ascii="Calibri" w:eastAsia="Times New Roman" w:hAnsi="Calibri" w:cs="Calibri"/>
                    <w:color w:val="000000"/>
                    <w:sz w:val="18"/>
                    <w:szCs w:val="18"/>
                  </w:rPr>
                </w:rPrChange>
              </w:rPr>
            </w:pPr>
            <w:del w:id="385" w:author="Gary Maddox" w:date="2012-11-26T17:37:00Z">
              <w:r w:rsidRPr="000048A0">
                <w:rPr>
                  <w:rFonts w:ascii="Calibri" w:eastAsia="Times New Roman" w:hAnsi="Calibri" w:cs="Calibri"/>
                  <w:sz w:val="18"/>
                  <w:szCs w:val="18"/>
                  <w:rPrChange w:id="386" w:author="Gary Maddox" w:date="2012-11-26T17:38:00Z">
                    <w:rPr>
                      <w:rFonts w:ascii="Calibri" w:eastAsia="Times New Roman" w:hAnsi="Calibri" w:cs="Calibri"/>
                      <w:color w:val="000000"/>
                      <w:sz w:val="18"/>
                      <w:szCs w:val="18"/>
                    </w:rPr>
                  </w:rPrChange>
                </w:rPr>
                <w:delText>231</w:delText>
              </w:r>
            </w:del>
            <w:ins w:id="387" w:author="Gary Maddox" w:date="2012-11-26T17:37:00Z">
              <w:r w:rsidRPr="000048A0">
                <w:rPr>
                  <w:rFonts w:ascii="Calibri" w:eastAsia="Times New Roman" w:hAnsi="Calibri" w:cs="Calibri"/>
                  <w:sz w:val="18"/>
                  <w:szCs w:val="18"/>
                  <w:rPrChange w:id="388" w:author="Gary Maddox" w:date="2012-11-26T17:38:00Z">
                    <w:rPr>
                      <w:rFonts w:ascii="Calibri" w:eastAsia="Times New Roman" w:hAnsi="Calibri" w:cs="Calibri"/>
                      <w:color w:val="000000"/>
                      <w:sz w:val="18"/>
                      <w:szCs w:val="18"/>
                    </w:rPr>
                  </w:rPrChange>
                </w:rPr>
                <w:t>236</w:t>
              </w:r>
            </w:ins>
          </w:p>
        </w:tc>
        <w:tc>
          <w:tcPr>
            <w:tcW w:w="1170" w:type="dxa"/>
            <w:tcBorders>
              <w:top w:val="nil"/>
              <w:left w:val="single" w:sz="4" w:space="0" w:color="auto"/>
              <w:bottom w:val="single" w:sz="4" w:space="0" w:color="auto"/>
              <w:right w:val="single" w:sz="4" w:space="0" w:color="auto"/>
            </w:tcBorders>
            <w:shd w:val="clear" w:color="000000" w:fill="D7E4BC"/>
            <w:noWrap/>
            <w:vAlign w:val="bottom"/>
            <w:hideMark/>
          </w:tcPr>
          <w:p w:rsidR="00D21688" w:rsidRPr="00975F59" w:rsidRDefault="000048A0" w:rsidP="00D21688">
            <w:pPr>
              <w:spacing w:after="0" w:line="240" w:lineRule="auto"/>
              <w:jc w:val="center"/>
              <w:rPr>
                <w:rFonts w:ascii="Calibri" w:eastAsia="Times New Roman" w:hAnsi="Calibri" w:cs="Calibri"/>
                <w:sz w:val="18"/>
                <w:szCs w:val="18"/>
                <w:rPrChange w:id="389" w:author="Gary Maddox" w:date="2012-11-26T17:38:00Z">
                  <w:rPr>
                    <w:rFonts w:ascii="Calibri" w:eastAsia="Times New Roman" w:hAnsi="Calibri" w:cs="Calibri"/>
                    <w:color w:val="000000"/>
                    <w:sz w:val="18"/>
                    <w:szCs w:val="18"/>
                  </w:rPr>
                </w:rPrChange>
              </w:rPr>
            </w:pPr>
            <w:ins w:id="390" w:author="Gary Maddox" w:date="2012-11-26T17:38:00Z">
              <w:r w:rsidRPr="000048A0">
                <w:rPr>
                  <w:rFonts w:ascii="Calibri" w:eastAsia="Times New Roman" w:hAnsi="Calibri" w:cs="Calibri"/>
                  <w:sz w:val="18"/>
                  <w:szCs w:val="18"/>
                  <w:rPrChange w:id="391" w:author="Gary Maddox" w:date="2012-11-26T17:38:00Z">
                    <w:rPr>
                      <w:rFonts w:ascii="Calibri" w:eastAsia="Times New Roman" w:hAnsi="Calibri" w:cs="Calibri"/>
                      <w:color w:val="FF0000"/>
                      <w:sz w:val="18"/>
                      <w:szCs w:val="18"/>
                    </w:rPr>
                  </w:rPrChange>
                </w:rPr>
                <w:t>262</w:t>
              </w:r>
            </w:ins>
            <w:r w:rsidRPr="000048A0">
              <w:rPr>
                <w:rFonts w:ascii="Calibri" w:eastAsia="Times New Roman" w:hAnsi="Calibri" w:cs="Calibri"/>
                <w:sz w:val="18"/>
                <w:szCs w:val="18"/>
                <w:rPrChange w:id="392" w:author="Gary Maddox" w:date="2012-11-26T17:38:00Z">
                  <w:rPr>
                    <w:rFonts w:ascii="Calibri" w:eastAsia="Times New Roman" w:hAnsi="Calibri" w:cs="Calibri"/>
                    <w:color w:val="000000"/>
                    <w:sz w:val="18"/>
                    <w:szCs w:val="18"/>
                  </w:rPr>
                </w:rPrChange>
              </w:rPr>
              <w:t> </w:t>
            </w:r>
          </w:p>
        </w:tc>
        <w:tc>
          <w:tcPr>
            <w:tcW w:w="1260" w:type="dxa"/>
            <w:tcBorders>
              <w:top w:val="nil"/>
              <w:left w:val="nil"/>
              <w:bottom w:val="single" w:sz="4" w:space="0" w:color="auto"/>
              <w:right w:val="single" w:sz="12" w:space="0" w:color="auto"/>
            </w:tcBorders>
            <w:shd w:val="clear" w:color="000000" w:fill="D7E4BC"/>
            <w:noWrap/>
            <w:vAlign w:val="bottom"/>
            <w:hideMark/>
          </w:tcPr>
          <w:p w:rsidR="00D21688" w:rsidRPr="00975F59" w:rsidRDefault="000048A0" w:rsidP="00D21688">
            <w:pPr>
              <w:spacing w:after="0" w:line="240" w:lineRule="auto"/>
              <w:jc w:val="center"/>
              <w:rPr>
                <w:rFonts w:ascii="Calibri" w:eastAsia="Times New Roman" w:hAnsi="Calibri" w:cs="Calibri"/>
                <w:sz w:val="18"/>
                <w:szCs w:val="18"/>
                <w:rPrChange w:id="393" w:author="Gary Maddox" w:date="2012-11-26T17:38:00Z">
                  <w:rPr>
                    <w:rFonts w:ascii="Calibri" w:eastAsia="Times New Roman" w:hAnsi="Calibri" w:cs="Calibri"/>
                    <w:color w:val="000000"/>
                    <w:sz w:val="18"/>
                    <w:szCs w:val="18"/>
                  </w:rPr>
                </w:rPrChange>
              </w:rPr>
            </w:pPr>
            <w:ins w:id="394" w:author="Gary Maddox" w:date="2012-11-26T17:38:00Z">
              <w:r w:rsidRPr="000048A0">
                <w:rPr>
                  <w:rFonts w:ascii="Calibri" w:eastAsia="Times New Roman" w:hAnsi="Calibri" w:cs="Calibri"/>
                  <w:sz w:val="18"/>
                  <w:szCs w:val="18"/>
                  <w:rPrChange w:id="395" w:author="Gary Maddox" w:date="2012-11-26T17:38:00Z">
                    <w:rPr>
                      <w:rFonts w:ascii="Calibri" w:eastAsia="Times New Roman" w:hAnsi="Calibri" w:cs="Calibri"/>
                      <w:color w:val="FF0000"/>
                      <w:sz w:val="18"/>
                      <w:szCs w:val="18"/>
                    </w:rPr>
                  </w:rPrChange>
                </w:rPr>
                <w:t>264</w:t>
              </w:r>
            </w:ins>
            <w:r w:rsidRPr="000048A0">
              <w:rPr>
                <w:rFonts w:ascii="Calibri" w:eastAsia="Times New Roman" w:hAnsi="Calibri" w:cs="Calibri"/>
                <w:sz w:val="18"/>
                <w:szCs w:val="18"/>
                <w:rPrChange w:id="396" w:author="Gary Maddox" w:date="2012-11-26T17:38:00Z">
                  <w:rPr>
                    <w:rFonts w:ascii="Calibri" w:eastAsia="Times New Roman" w:hAnsi="Calibri" w:cs="Calibri"/>
                    <w:color w:val="000000"/>
                    <w:sz w:val="18"/>
                    <w:szCs w:val="18"/>
                  </w:rPr>
                </w:rPrChange>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Dissolved Oxygen</w:t>
            </w:r>
          </w:p>
        </w:tc>
        <w:tc>
          <w:tcPr>
            <w:tcW w:w="1185" w:type="dxa"/>
            <w:tcBorders>
              <w:top w:val="nil"/>
              <w:left w:val="nil"/>
              <w:bottom w:val="single" w:sz="4" w:space="0" w:color="auto"/>
              <w:right w:val="single" w:sz="4" w:space="0" w:color="auto"/>
            </w:tcBorders>
            <w:shd w:val="clear" w:color="000000" w:fill="D7E4BC"/>
            <w:noWrap/>
            <w:vAlign w:val="bottom"/>
            <w:hideMark/>
          </w:tcPr>
          <w:p w:rsidR="00D21688" w:rsidRPr="00975F59" w:rsidRDefault="000048A0" w:rsidP="00D21688">
            <w:pPr>
              <w:spacing w:after="0" w:line="240" w:lineRule="auto"/>
              <w:rPr>
                <w:rFonts w:ascii="Calibri" w:eastAsia="Times New Roman" w:hAnsi="Calibri" w:cs="Calibri"/>
                <w:sz w:val="18"/>
                <w:szCs w:val="18"/>
                <w:rPrChange w:id="397" w:author="Gary Maddox" w:date="2012-11-26T17:49:00Z">
                  <w:rPr>
                    <w:rFonts w:ascii="Calibri" w:eastAsia="Times New Roman" w:hAnsi="Calibri" w:cs="Calibri"/>
                    <w:color w:val="000000"/>
                    <w:sz w:val="18"/>
                    <w:szCs w:val="18"/>
                  </w:rPr>
                </w:rPrChange>
              </w:rPr>
            </w:pPr>
            <w:r w:rsidRPr="000048A0">
              <w:rPr>
                <w:rFonts w:ascii="Calibri" w:eastAsia="Times New Roman" w:hAnsi="Calibri" w:cs="Calibri"/>
                <w:color w:val="FF0000"/>
                <w:sz w:val="18"/>
                <w:szCs w:val="18"/>
                <w:rPrChange w:id="398" w:author="Gary Maddox" w:date="2012-11-26T17:08:00Z">
                  <w:rPr>
                    <w:rFonts w:ascii="Calibri" w:eastAsia="Times New Roman" w:hAnsi="Calibri" w:cs="Calibri"/>
                    <w:color w:val="000000"/>
                    <w:sz w:val="18"/>
                    <w:szCs w:val="18"/>
                  </w:rPr>
                </w:rPrChange>
              </w:rPr>
              <w:t> </w:t>
            </w:r>
            <w:ins w:id="399" w:author="Gary Maddox" w:date="2012-11-26T17:49:00Z">
              <w:r w:rsidRPr="000048A0">
                <w:rPr>
                  <w:rFonts w:ascii="Calibri" w:eastAsia="Times New Roman" w:hAnsi="Calibri" w:cs="Calibri"/>
                  <w:sz w:val="18"/>
                  <w:szCs w:val="18"/>
                  <w:rPrChange w:id="400" w:author="Gary Maddox" w:date="2012-11-26T17:49:00Z">
                    <w:rPr>
                      <w:rFonts w:ascii="Calibri" w:eastAsia="Times New Roman" w:hAnsi="Calibri" w:cs="Calibri"/>
                      <w:color w:val="FF0000"/>
                      <w:sz w:val="18"/>
                      <w:szCs w:val="18"/>
                    </w:rPr>
                  </w:rPrChange>
                </w:rPr>
                <w:t>1972 - 2012</w:t>
              </w:r>
            </w:ins>
          </w:p>
        </w:tc>
        <w:tc>
          <w:tcPr>
            <w:tcW w:w="90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B942C5" w:rsidRDefault="000048A0" w:rsidP="00D21688">
            <w:pPr>
              <w:spacing w:after="0" w:line="240" w:lineRule="auto"/>
              <w:jc w:val="center"/>
              <w:rPr>
                <w:rFonts w:ascii="Calibri" w:eastAsia="Times New Roman" w:hAnsi="Calibri" w:cs="Calibri"/>
                <w:sz w:val="18"/>
                <w:szCs w:val="18"/>
                <w:rPrChange w:id="401" w:author="Gary Maddox" w:date="2012-11-26T17:55:00Z">
                  <w:rPr>
                    <w:rFonts w:ascii="Calibri" w:eastAsia="Times New Roman" w:hAnsi="Calibri" w:cs="Calibri"/>
                    <w:color w:val="FF0000"/>
                    <w:sz w:val="18"/>
                    <w:szCs w:val="18"/>
                  </w:rPr>
                </w:rPrChange>
              </w:rPr>
            </w:pPr>
            <w:del w:id="402" w:author="Gary Maddox" w:date="2012-11-26T17:53:00Z">
              <w:r w:rsidRPr="000048A0">
                <w:rPr>
                  <w:rFonts w:ascii="Calibri" w:eastAsia="Times New Roman" w:hAnsi="Calibri" w:cs="Calibri"/>
                  <w:sz w:val="18"/>
                  <w:szCs w:val="18"/>
                  <w:rPrChange w:id="403" w:author="Gary Maddox" w:date="2012-11-26T17:55:00Z">
                    <w:rPr>
                      <w:rFonts w:ascii="Calibri" w:eastAsia="Times New Roman" w:hAnsi="Calibri" w:cs="Calibri"/>
                      <w:color w:val="FF0000"/>
                      <w:sz w:val="18"/>
                      <w:szCs w:val="18"/>
                    </w:rPr>
                  </w:rPrChange>
                </w:rPr>
                <w:delText>29</w:delText>
              </w:r>
            </w:del>
            <w:ins w:id="404" w:author="Gary Maddox" w:date="2012-11-26T17:53:00Z">
              <w:r w:rsidRPr="000048A0">
                <w:rPr>
                  <w:rFonts w:ascii="Calibri" w:eastAsia="Times New Roman" w:hAnsi="Calibri" w:cs="Calibri"/>
                  <w:sz w:val="18"/>
                  <w:szCs w:val="18"/>
                  <w:rPrChange w:id="405" w:author="Gary Maddox" w:date="2012-11-26T17:55:00Z">
                    <w:rPr>
                      <w:rFonts w:ascii="Calibri" w:eastAsia="Times New Roman" w:hAnsi="Calibri" w:cs="Calibri"/>
                      <w:color w:val="FF0000"/>
                      <w:sz w:val="18"/>
                      <w:szCs w:val="18"/>
                    </w:rPr>
                  </w:rPrChange>
                </w:rPr>
                <w:t>92</w:t>
              </w:r>
            </w:ins>
          </w:p>
        </w:tc>
        <w:tc>
          <w:tcPr>
            <w:tcW w:w="990" w:type="dxa"/>
            <w:tcBorders>
              <w:top w:val="nil"/>
              <w:left w:val="nil"/>
              <w:bottom w:val="single" w:sz="4" w:space="0" w:color="auto"/>
              <w:right w:val="single" w:sz="4" w:space="0" w:color="auto"/>
            </w:tcBorders>
            <w:shd w:val="clear" w:color="000000" w:fill="D7E4BC"/>
            <w:noWrap/>
            <w:vAlign w:val="bottom"/>
            <w:hideMark/>
          </w:tcPr>
          <w:p w:rsidR="000048A0" w:rsidRPr="000048A0" w:rsidRDefault="000048A0">
            <w:pPr>
              <w:spacing w:after="0" w:line="240" w:lineRule="auto"/>
              <w:jc w:val="center"/>
              <w:rPr>
                <w:rFonts w:ascii="Calibri" w:eastAsia="Times New Roman" w:hAnsi="Calibri" w:cs="Calibri"/>
                <w:sz w:val="18"/>
                <w:szCs w:val="18"/>
                <w:rPrChange w:id="406" w:author="Gary Maddox" w:date="2012-11-26T17:55: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407" w:author="Gary Maddox" w:date="2012-11-26T17:55:00Z">
                  <w:rPr>
                    <w:rFonts w:ascii="Calibri" w:eastAsia="Times New Roman" w:hAnsi="Calibri" w:cs="Calibri"/>
                    <w:color w:val="000000"/>
                    <w:sz w:val="18"/>
                    <w:szCs w:val="18"/>
                  </w:rPr>
                </w:rPrChange>
              </w:rPr>
              <w:t>7.</w:t>
            </w:r>
            <w:del w:id="408" w:author="Gary Maddox" w:date="2012-11-26T17:55:00Z">
              <w:r w:rsidRPr="000048A0">
                <w:rPr>
                  <w:rFonts w:ascii="Calibri" w:eastAsia="Times New Roman" w:hAnsi="Calibri" w:cs="Calibri"/>
                  <w:sz w:val="18"/>
                  <w:szCs w:val="18"/>
                  <w:rPrChange w:id="409" w:author="Gary Maddox" w:date="2012-11-26T17:55:00Z">
                    <w:rPr>
                      <w:rFonts w:ascii="Calibri" w:eastAsia="Times New Roman" w:hAnsi="Calibri" w:cs="Calibri"/>
                      <w:color w:val="000000"/>
                      <w:sz w:val="18"/>
                      <w:szCs w:val="18"/>
                    </w:rPr>
                  </w:rPrChange>
                </w:rPr>
                <w:delText>41</w:delText>
              </w:r>
            </w:del>
            <w:ins w:id="410" w:author="Gary Maddox" w:date="2012-11-26T17:55:00Z">
              <w:r w:rsidRPr="000048A0">
                <w:rPr>
                  <w:rFonts w:ascii="Calibri" w:eastAsia="Times New Roman" w:hAnsi="Calibri" w:cs="Calibri"/>
                  <w:sz w:val="18"/>
                  <w:szCs w:val="18"/>
                  <w:rPrChange w:id="411" w:author="Gary Maddox" w:date="2012-11-26T17:55:00Z">
                    <w:rPr>
                      <w:rFonts w:ascii="Calibri" w:eastAsia="Times New Roman" w:hAnsi="Calibri" w:cs="Calibri"/>
                      <w:color w:val="FF0000"/>
                      <w:sz w:val="18"/>
                      <w:szCs w:val="18"/>
                    </w:rPr>
                  </w:rPrChange>
                </w:rPr>
                <w:t>23</w:t>
              </w:r>
            </w:ins>
          </w:p>
        </w:tc>
        <w:tc>
          <w:tcPr>
            <w:tcW w:w="990" w:type="dxa"/>
            <w:tcBorders>
              <w:top w:val="nil"/>
              <w:left w:val="nil"/>
              <w:bottom w:val="single" w:sz="4" w:space="0" w:color="auto"/>
              <w:right w:val="nil"/>
            </w:tcBorders>
            <w:shd w:val="clear" w:color="000000" w:fill="D7E4BC"/>
            <w:noWrap/>
            <w:vAlign w:val="bottom"/>
            <w:hideMark/>
          </w:tcPr>
          <w:p w:rsidR="00D21688" w:rsidRPr="00B942C5" w:rsidRDefault="000048A0" w:rsidP="00D21688">
            <w:pPr>
              <w:spacing w:after="0" w:line="240" w:lineRule="auto"/>
              <w:jc w:val="center"/>
              <w:rPr>
                <w:rFonts w:ascii="Calibri" w:eastAsia="Times New Roman" w:hAnsi="Calibri" w:cs="Calibri"/>
                <w:sz w:val="18"/>
                <w:szCs w:val="18"/>
                <w:rPrChange w:id="412" w:author="Gary Maddox" w:date="2012-11-26T17:55:00Z">
                  <w:rPr>
                    <w:rFonts w:ascii="Calibri" w:eastAsia="Times New Roman" w:hAnsi="Calibri" w:cs="Calibri"/>
                    <w:color w:val="000000"/>
                    <w:sz w:val="18"/>
                    <w:szCs w:val="18"/>
                  </w:rPr>
                </w:rPrChange>
              </w:rPr>
            </w:pPr>
            <w:del w:id="413" w:author="Gary Maddox" w:date="2012-11-26T17:55:00Z">
              <w:r w:rsidRPr="000048A0">
                <w:rPr>
                  <w:rFonts w:ascii="Calibri" w:eastAsia="Times New Roman" w:hAnsi="Calibri" w:cs="Calibri"/>
                  <w:sz w:val="18"/>
                  <w:szCs w:val="18"/>
                  <w:rPrChange w:id="414" w:author="Gary Maddox" w:date="2012-11-26T17:55:00Z">
                    <w:rPr>
                      <w:rFonts w:ascii="Calibri" w:eastAsia="Times New Roman" w:hAnsi="Calibri" w:cs="Calibri"/>
                      <w:color w:val="000000"/>
                      <w:sz w:val="18"/>
                      <w:szCs w:val="18"/>
                    </w:rPr>
                  </w:rPrChange>
                </w:rPr>
                <w:delText>8.3</w:delText>
              </w:r>
            </w:del>
            <w:ins w:id="415" w:author="Gary Maddox" w:date="2012-11-26T17:55:00Z">
              <w:r w:rsidRPr="000048A0">
                <w:rPr>
                  <w:rFonts w:ascii="Calibri" w:eastAsia="Times New Roman" w:hAnsi="Calibri" w:cs="Calibri"/>
                  <w:sz w:val="18"/>
                  <w:szCs w:val="18"/>
                  <w:rPrChange w:id="416" w:author="Gary Maddox" w:date="2012-11-26T17:55:00Z">
                    <w:rPr>
                      <w:rFonts w:ascii="Calibri" w:eastAsia="Times New Roman" w:hAnsi="Calibri" w:cs="Calibri"/>
                      <w:color w:val="FF0000"/>
                      <w:sz w:val="18"/>
                      <w:szCs w:val="18"/>
                    </w:rPr>
                  </w:rPrChange>
                </w:rPr>
                <w:t>7.23</w:t>
              </w:r>
            </w:ins>
          </w:p>
        </w:tc>
        <w:tc>
          <w:tcPr>
            <w:tcW w:w="1170" w:type="dxa"/>
            <w:tcBorders>
              <w:top w:val="nil"/>
              <w:left w:val="single" w:sz="4" w:space="0" w:color="auto"/>
              <w:bottom w:val="single" w:sz="4" w:space="0" w:color="auto"/>
              <w:right w:val="single" w:sz="4" w:space="0" w:color="auto"/>
            </w:tcBorders>
            <w:shd w:val="clear" w:color="000000" w:fill="D7E4BC"/>
            <w:noWrap/>
            <w:vAlign w:val="bottom"/>
            <w:hideMark/>
          </w:tcPr>
          <w:p w:rsidR="00D21688" w:rsidRPr="00B942C5" w:rsidRDefault="000048A0" w:rsidP="00D21688">
            <w:pPr>
              <w:spacing w:after="0" w:line="240" w:lineRule="auto"/>
              <w:jc w:val="center"/>
              <w:rPr>
                <w:rFonts w:ascii="Calibri" w:eastAsia="Times New Roman" w:hAnsi="Calibri" w:cs="Calibri"/>
                <w:sz w:val="18"/>
                <w:szCs w:val="18"/>
                <w:rPrChange w:id="417" w:author="Gary Maddox" w:date="2012-11-26T17:55:00Z">
                  <w:rPr>
                    <w:rFonts w:ascii="Calibri" w:eastAsia="Times New Roman" w:hAnsi="Calibri" w:cs="Calibri"/>
                    <w:color w:val="000000"/>
                    <w:sz w:val="18"/>
                    <w:szCs w:val="18"/>
                  </w:rPr>
                </w:rPrChange>
              </w:rPr>
            </w:pPr>
            <w:ins w:id="418" w:author="Gary Maddox" w:date="2012-11-26T17:55:00Z">
              <w:r w:rsidRPr="000048A0">
                <w:rPr>
                  <w:rFonts w:ascii="Calibri" w:eastAsia="Times New Roman" w:hAnsi="Calibri" w:cs="Calibri"/>
                  <w:sz w:val="18"/>
                  <w:szCs w:val="18"/>
                  <w:rPrChange w:id="419" w:author="Gary Maddox" w:date="2012-11-26T17:55:00Z">
                    <w:rPr>
                      <w:rFonts w:ascii="Calibri" w:eastAsia="Times New Roman" w:hAnsi="Calibri" w:cs="Calibri"/>
                      <w:color w:val="FF0000"/>
                      <w:sz w:val="18"/>
                      <w:szCs w:val="18"/>
                    </w:rPr>
                  </w:rPrChange>
                </w:rPr>
                <w:t>7.66</w:t>
              </w:r>
            </w:ins>
            <w:r w:rsidRPr="000048A0">
              <w:rPr>
                <w:rFonts w:ascii="Calibri" w:eastAsia="Times New Roman" w:hAnsi="Calibri" w:cs="Calibri"/>
                <w:sz w:val="18"/>
                <w:szCs w:val="18"/>
                <w:rPrChange w:id="420" w:author="Gary Maddox" w:date="2012-11-26T17:55:00Z">
                  <w:rPr>
                    <w:rFonts w:ascii="Calibri" w:eastAsia="Times New Roman" w:hAnsi="Calibri" w:cs="Calibri"/>
                    <w:color w:val="000000"/>
                    <w:sz w:val="18"/>
                    <w:szCs w:val="18"/>
                  </w:rPr>
                </w:rPrChange>
              </w:rPr>
              <w:t> </w:t>
            </w:r>
          </w:p>
        </w:tc>
        <w:tc>
          <w:tcPr>
            <w:tcW w:w="1260" w:type="dxa"/>
            <w:tcBorders>
              <w:top w:val="nil"/>
              <w:left w:val="nil"/>
              <w:bottom w:val="single" w:sz="4" w:space="0" w:color="auto"/>
              <w:right w:val="single" w:sz="12" w:space="0" w:color="auto"/>
            </w:tcBorders>
            <w:shd w:val="clear" w:color="000000" w:fill="D7E4BC"/>
            <w:noWrap/>
            <w:vAlign w:val="bottom"/>
            <w:hideMark/>
          </w:tcPr>
          <w:p w:rsidR="00D21688" w:rsidRPr="00B942C5" w:rsidRDefault="000048A0" w:rsidP="00D21688">
            <w:pPr>
              <w:spacing w:after="0" w:line="240" w:lineRule="auto"/>
              <w:jc w:val="center"/>
              <w:rPr>
                <w:rFonts w:ascii="Calibri" w:eastAsia="Times New Roman" w:hAnsi="Calibri" w:cs="Calibri"/>
                <w:sz w:val="18"/>
                <w:szCs w:val="18"/>
                <w:rPrChange w:id="421" w:author="Gary Maddox" w:date="2012-11-26T17:55:00Z">
                  <w:rPr>
                    <w:rFonts w:ascii="Calibri" w:eastAsia="Times New Roman" w:hAnsi="Calibri" w:cs="Calibri"/>
                    <w:color w:val="000000"/>
                    <w:sz w:val="18"/>
                    <w:szCs w:val="18"/>
                  </w:rPr>
                </w:rPrChange>
              </w:rPr>
            </w:pPr>
            <w:ins w:id="422" w:author="Gary Maddox" w:date="2012-11-26T17:55:00Z">
              <w:r w:rsidRPr="000048A0">
                <w:rPr>
                  <w:rFonts w:ascii="Calibri" w:eastAsia="Times New Roman" w:hAnsi="Calibri" w:cs="Calibri"/>
                  <w:sz w:val="18"/>
                  <w:szCs w:val="18"/>
                  <w:rPrChange w:id="423" w:author="Gary Maddox" w:date="2012-11-26T17:55:00Z">
                    <w:rPr>
                      <w:rFonts w:ascii="Calibri" w:eastAsia="Times New Roman" w:hAnsi="Calibri" w:cs="Calibri"/>
                      <w:color w:val="FF0000"/>
                      <w:sz w:val="18"/>
                      <w:szCs w:val="18"/>
                    </w:rPr>
                  </w:rPrChange>
                </w:rPr>
                <w:t>7.67</w:t>
              </w:r>
            </w:ins>
            <w:r w:rsidRPr="000048A0">
              <w:rPr>
                <w:rFonts w:ascii="Calibri" w:eastAsia="Times New Roman" w:hAnsi="Calibri" w:cs="Calibri"/>
                <w:sz w:val="18"/>
                <w:szCs w:val="18"/>
                <w:rPrChange w:id="424" w:author="Gary Maddox" w:date="2012-11-26T17:55:00Z">
                  <w:rPr>
                    <w:rFonts w:ascii="Calibri" w:eastAsia="Times New Roman" w:hAnsi="Calibri" w:cs="Calibri"/>
                    <w:color w:val="000000"/>
                    <w:sz w:val="18"/>
                    <w:szCs w:val="18"/>
                  </w:rPr>
                </w:rPrChange>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Boron</w:t>
            </w:r>
          </w:p>
        </w:tc>
        <w:tc>
          <w:tcPr>
            <w:tcW w:w="1185" w:type="dxa"/>
            <w:tcBorders>
              <w:top w:val="nil"/>
              <w:left w:val="nil"/>
              <w:bottom w:val="single" w:sz="4" w:space="0" w:color="auto"/>
              <w:right w:val="single" w:sz="4" w:space="0" w:color="auto"/>
            </w:tcBorders>
            <w:shd w:val="clear" w:color="000000" w:fill="DBE5F1"/>
            <w:noWrap/>
            <w:vAlign w:val="bottom"/>
            <w:hideMark/>
          </w:tcPr>
          <w:p w:rsidR="00D21688" w:rsidRPr="0082028F" w:rsidRDefault="000048A0" w:rsidP="00D21688">
            <w:pPr>
              <w:spacing w:after="0" w:line="240" w:lineRule="auto"/>
              <w:rPr>
                <w:rFonts w:ascii="Calibri" w:eastAsia="Times New Roman" w:hAnsi="Calibri" w:cs="Calibri"/>
                <w:sz w:val="18"/>
                <w:szCs w:val="18"/>
                <w:rPrChange w:id="425" w:author="Gary Maddox" w:date="2012-11-26T18:01: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426" w:author="Gary Maddox" w:date="2012-11-26T18:01:00Z">
                  <w:rPr>
                    <w:rFonts w:ascii="Calibri" w:eastAsia="Times New Roman" w:hAnsi="Calibri" w:cs="Calibri"/>
                    <w:color w:val="000000"/>
                    <w:sz w:val="18"/>
                    <w:szCs w:val="18"/>
                  </w:rPr>
                </w:rPrChange>
              </w:rPr>
              <w:t> 1972 -</w:t>
            </w:r>
            <w:ins w:id="427" w:author="Gary Maddox" w:date="2012-11-26T17:59:00Z">
              <w:r w:rsidRPr="000048A0">
                <w:rPr>
                  <w:rFonts w:ascii="Calibri" w:eastAsia="Times New Roman" w:hAnsi="Calibri" w:cs="Calibri"/>
                  <w:sz w:val="18"/>
                  <w:szCs w:val="18"/>
                  <w:rPrChange w:id="428" w:author="Gary Maddox" w:date="2012-11-26T18:01:00Z">
                    <w:rPr>
                      <w:rFonts w:ascii="Calibri" w:eastAsia="Times New Roman" w:hAnsi="Calibri" w:cs="Calibri"/>
                      <w:color w:val="FF0000"/>
                      <w:sz w:val="18"/>
                      <w:szCs w:val="18"/>
                    </w:rPr>
                  </w:rPrChange>
                </w:rPr>
                <w:t xml:space="preserve"> 2012</w:t>
              </w:r>
            </w:ins>
          </w:p>
        </w:tc>
        <w:tc>
          <w:tcPr>
            <w:tcW w:w="900" w:type="dxa"/>
            <w:tcBorders>
              <w:top w:val="nil"/>
              <w:left w:val="nil"/>
              <w:bottom w:val="single" w:sz="4" w:space="0" w:color="auto"/>
              <w:right w:val="single" w:sz="4" w:space="0" w:color="auto"/>
            </w:tcBorders>
            <w:shd w:val="clear" w:color="000000" w:fill="DBE5F1"/>
            <w:noWrap/>
            <w:vAlign w:val="bottom"/>
            <w:hideMark/>
          </w:tcPr>
          <w:p w:rsidR="00D21688" w:rsidRPr="0082028F" w:rsidRDefault="000048A0" w:rsidP="00D21688">
            <w:pPr>
              <w:spacing w:after="0" w:line="240" w:lineRule="auto"/>
              <w:jc w:val="center"/>
              <w:rPr>
                <w:rFonts w:ascii="Calibri" w:eastAsia="Times New Roman" w:hAnsi="Calibri" w:cs="Calibri"/>
                <w:sz w:val="18"/>
                <w:szCs w:val="18"/>
                <w:rPrChange w:id="429" w:author="Gary Maddox" w:date="2012-11-26T18:01: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430" w:author="Gary Maddox" w:date="2012-11-26T18:01:00Z">
                  <w:rPr>
                    <w:rFonts w:ascii="Calibri" w:eastAsia="Times New Roman" w:hAnsi="Calibri" w:cs="Calibri"/>
                    <w:color w:val="000000"/>
                    <w:sz w:val="18"/>
                    <w:szCs w:val="18"/>
                  </w:rPr>
                </w:rPrChange>
              </w:rPr>
              <w:t>mg/L</w:t>
            </w:r>
          </w:p>
        </w:tc>
        <w:tc>
          <w:tcPr>
            <w:tcW w:w="990" w:type="dxa"/>
            <w:tcBorders>
              <w:top w:val="nil"/>
              <w:left w:val="nil"/>
              <w:bottom w:val="single" w:sz="4" w:space="0" w:color="auto"/>
              <w:right w:val="single" w:sz="4" w:space="0" w:color="auto"/>
            </w:tcBorders>
            <w:shd w:val="clear" w:color="000000" w:fill="DBE5F1"/>
            <w:noWrap/>
            <w:vAlign w:val="bottom"/>
            <w:hideMark/>
          </w:tcPr>
          <w:p w:rsidR="00D21688" w:rsidRPr="0082028F" w:rsidRDefault="000048A0" w:rsidP="00D21688">
            <w:pPr>
              <w:spacing w:after="0" w:line="240" w:lineRule="auto"/>
              <w:jc w:val="center"/>
              <w:rPr>
                <w:rFonts w:ascii="Calibri" w:eastAsia="Times New Roman" w:hAnsi="Calibri" w:cs="Calibri"/>
                <w:sz w:val="18"/>
                <w:szCs w:val="18"/>
                <w:rPrChange w:id="431" w:author="Gary Maddox" w:date="2012-11-26T18:01:00Z">
                  <w:rPr>
                    <w:rFonts w:ascii="Calibri" w:eastAsia="Times New Roman" w:hAnsi="Calibri" w:cs="Calibri"/>
                    <w:color w:val="000000"/>
                    <w:sz w:val="18"/>
                    <w:szCs w:val="18"/>
                  </w:rPr>
                </w:rPrChange>
              </w:rPr>
            </w:pPr>
            <w:ins w:id="432" w:author="Gary Maddox" w:date="2012-11-26T17:59:00Z">
              <w:r w:rsidRPr="000048A0">
                <w:rPr>
                  <w:rFonts w:ascii="Calibri" w:eastAsia="Times New Roman" w:hAnsi="Calibri" w:cs="Calibri"/>
                  <w:sz w:val="18"/>
                  <w:szCs w:val="18"/>
                  <w:rPrChange w:id="433" w:author="Gary Maddox" w:date="2012-11-26T18:01:00Z">
                    <w:rPr>
                      <w:rFonts w:ascii="Calibri" w:eastAsia="Times New Roman" w:hAnsi="Calibri" w:cs="Calibri"/>
                      <w:color w:val="000000"/>
                      <w:sz w:val="18"/>
                      <w:szCs w:val="18"/>
                    </w:rPr>
                  </w:rPrChange>
                </w:rPr>
                <w:t>11</w:t>
              </w:r>
            </w:ins>
            <w:r w:rsidRPr="000048A0">
              <w:rPr>
                <w:rFonts w:ascii="Calibri" w:eastAsia="Times New Roman" w:hAnsi="Calibri" w:cs="Calibri"/>
                <w:sz w:val="18"/>
                <w:szCs w:val="18"/>
                <w:rPrChange w:id="434" w:author="Gary Maddox" w:date="2012-11-26T18:01:00Z">
                  <w:rPr>
                    <w:rFonts w:ascii="Calibri" w:eastAsia="Times New Roman" w:hAnsi="Calibri" w:cs="Calibri"/>
                    <w:color w:val="000000"/>
                    <w:sz w:val="18"/>
                    <w:szCs w:val="18"/>
                  </w:rPr>
                </w:rPrChange>
              </w:rPr>
              <w:t> </w:t>
            </w:r>
          </w:p>
        </w:tc>
        <w:tc>
          <w:tcPr>
            <w:tcW w:w="990" w:type="dxa"/>
            <w:tcBorders>
              <w:top w:val="nil"/>
              <w:left w:val="nil"/>
              <w:bottom w:val="single" w:sz="4" w:space="0" w:color="auto"/>
              <w:right w:val="single" w:sz="4" w:space="0" w:color="auto"/>
            </w:tcBorders>
            <w:shd w:val="clear" w:color="000000" w:fill="DBE5F1"/>
            <w:noWrap/>
            <w:vAlign w:val="bottom"/>
            <w:hideMark/>
          </w:tcPr>
          <w:p w:rsidR="00D21688" w:rsidRPr="0082028F" w:rsidRDefault="000048A0" w:rsidP="00D21688">
            <w:pPr>
              <w:spacing w:after="0" w:line="240" w:lineRule="auto"/>
              <w:jc w:val="center"/>
              <w:rPr>
                <w:rFonts w:ascii="Calibri" w:eastAsia="Times New Roman" w:hAnsi="Calibri" w:cs="Calibri"/>
                <w:sz w:val="18"/>
                <w:szCs w:val="18"/>
                <w:rPrChange w:id="435" w:author="Gary Maddox" w:date="2012-11-26T18:01:00Z">
                  <w:rPr>
                    <w:rFonts w:ascii="Calibri" w:eastAsia="Times New Roman" w:hAnsi="Calibri" w:cs="Calibri"/>
                    <w:color w:val="000000"/>
                    <w:sz w:val="18"/>
                    <w:szCs w:val="18"/>
                  </w:rPr>
                </w:rPrChange>
              </w:rPr>
            </w:pPr>
            <w:ins w:id="436" w:author="Gary Maddox" w:date="2012-11-26T18:00:00Z">
              <w:r w:rsidRPr="000048A0">
                <w:rPr>
                  <w:rFonts w:ascii="Calibri" w:eastAsia="Times New Roman" w:hAnsi="Calibri" w:cs="Calibri"/>
                  <w:sz w:val="18"/>
                  <w:szCs w:val="18"/>
                  <w:rPrChange w:id="437" w:author="Gary Maddox" w:date="2012-11-26T18:01:00Z">
                    <w:rPr>
                      <w:rFonts w:ascii="Calibri" w:eastAsia="Times New Roman" w:hAnsi="Calibri" w:cs="Calibri"/>
                      <w:color w:val="FF0000"/>
                      <w:sz w:val="18"/>
                      <w:szCs w:val="18"/>
                    </w:rPr>
                  </w:rPrChange>
                </w:rPr>
                <w:t>10.50</w:t>
              </w:r>
            </w:ins>
            <w:r w:rsidRPr="000048A0">
              <w:rPr>
                <w:rFonts w:ascii="Calibri" w:eastAsia="Times New Roman" w:hAnsi="Calibri" w:cs="Calibri"/>
                <w:sz w:val="18"/>
                <w:szCs w:val="18"/>
                <w:rPrChange w:id="438" w:author="Gary Maddox" w:date="2012-11-26T18:01:00Z">
                  <w:rPr>
                    <w:rFonts w:ascii="Calibri" w:eastAsia="Times New Roman" w:hAnsi="Calibri" w:cs="Calibri"/>
                    <w:color w:val="000000"/>
                    <w:sz w:val="18"/>
                    <w:szCs w:val="18"/>
                  </w:rPr>
                </w:rPrChange>
              </w:rPr>
              <w:t> </w:t>
            </w:r>
          </w:p>
        </w:tc>
        <w:tc>
          <w:tcPr>
            <w:tcW w:w="990" w:type="dxa"/>
            <w:tcBorders>
              <w:top w:val="nil"/>
              <w:left w:val="nil"/>
              <w:bottom w:val="single" w:sz="4" w:space="0" w:color="auto"/>
              <w:right w:val="nil"/>
            </w:tcBorders>
            <w:shd w:val="clear" w:color="000000" w:fill="DBE5F1"/>
            <w:noWrap/>
            <w:vAlign w:val="bottom"/>
            <w:hideMark/>
          </w:tcPr>
          <w:p w:rsidR="00D21688" w:rsidRPr="0082028F" w:rsidRDefault="000048A0" w:rsidP="00D21688">
            <w:pPr>
              <w:spacing w:after="0" w:line="240" w:lineRule="auto"/>
              <w:jc w:val="center"/>
              <w:rPr>
                <w:rFonts w:ascii="Calibri" w:eastAsia="Times New Roman" w:hAnsi="Calibri" w:cs="Calibri"/>
                <w:sz w:val="18"/>
                <w:szCs w:val="18"/>
                <w:rPrChange w:id="439" w:author="Gary Maddox" w:date="2012-11-26T18:01: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440" w:author="Gary Maddox" w:date="2012-11-26T18:01:00Z">
                  <w:rPr>
                    <w:rFonts w:ascii="Calibri" w:eastAsia="Times New Roman" w:hAnsi="Calibri" w:cs="Calibri"/>
                    <w:color w:val="000000"/>
                    <w:sz w:val="18"/>
                    <w:szCs w:val="18"/>
                  </w:rPr>
                </w:rPrChange>
              </w:rPr>
              <w:t> </w:t>
            </w:r>
            <w:ins w:id="441" w:author="Gary Maddox" w:date="2012-11-26T18:00:00Z">
              <w:r w:rsidRPr="000048A0">
                <w:rPr>
                  <w:rFonts w:ascii="Calibri" w:eastAsia="Times New Roman" w:hAnsi="Calibri" w:cs="Calibri"/>
                  <w:sz w:val="18"/>
                  <w:szCs w:val="18"/>
                  <w:rPrChange w:id="442" w:author="Gary Maddox" w:date="2012-11-26T18:01:00Z">
                    <w:rPr>
                      <w:rFonts w:ascii="Calibri" w:eastAsia="Times New Roman" w:hAnsi="Calibri" w:cs="Calibri"/>
                      <w:color w:val="FF0000"/>
                      <w:sz w:val="18"/>
                      <w:szCs w:val="18"/>
                    </w:rPr>
                  </w:rPrChange>
                </w:rPr>
                <w:t>10.00</w:t>
              </w:r>
            </w:ins>
          </w:p>
        </w:tc>
        <w:tc>
          <w:tcPr>
            <w:tcW w:w="1170" w:type="dxa"/>
            <w:tcBorders>
              <w:top w:val="nil"/>
              <w:left w:val="single" w:sz="4" w:space="0" w:color="auto"/>
              <w:bottom w:val="single" w:sz="4" w:space="0" w:color="auto"/>
              <w:right w:val="single" w:sz="4" w:space="0" w:color="auto"/>
            </w:tcBorders>
            <w:shd w:val="clear" w:color="000000" w:fill="DBE5F1"/>
            <w:noWrap/>
            <w:vAlign w:val="bottom"/>
            <w:hideMark/>
          </w:tcPr>
          <w:p w:rsidR="00D21688" w:rsidRPr="0082028F" w:rsidRDefault="000048A0" w:rsidP="00D21688">
            <w:pPr>
              <w:spacing w:after="0" w:line="240" w:lineRule="auto"/>
              <w:jc w:val="center"/>
              <w:rPr>
                <w:rFonts w:ascii="Calibri" w:eastAsia="Times New Roman" w:hAnsi="Calibri" w:cs="Calibri"/>
                <w:sz w:val="18"/>
                <w:szCs w:val="18"/>
                <w:rPrChange w:id="443" w:author="Gary Maddox" w:date="2012-11-26T18:01: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444" w:author="Gary Maddox" w:date="2012-11-26T18:01:00Z">
                  <w:rPr>
                    <w:rFonts w:ascii="Calibri" w:eastAsia="Times New Roman" w:hAnsi="Calibri" w:cs="Calibri"/>
                    <w:color w:val="000000"/>
                    <w:sz w:val="18"/>
                    <w:szCs w:val="18"/>
                  </w:rPr>
                </w:rPrChange>
              </w:rPr>
              <w:t> </w:t>
            </w:r>
            <w:ins w:id="445" w:author="Gary Maddox" w:date="2012-11-26T18:01:00Z">
              <w:r w:rsidRPr="000048A0">
                <w:rPr>
                  <w:rFonts w:ascii="Calibri" w:eastAsia="Times New Roman" w:hAnsi="Calibri" w:cs="Calibri"/>
                  <w:sz w:val="18"/>
                  <w:szCs w:val="18"/>
                  <w:rPrChange w:id="446" w:author="Gary Maddox" w:date="2012-11-26T18:01:00Z">
                    <w:rPr>
                      <w:rFonts w:ascii="Calibri" w:eastAsia="Times New Roman" w:hAnsi="Calibri" w:cs="Calibri"/>
                      <w:color w:val="FF0000"/>
                      <w:sz w:val="18"/>
                      <w:szCs w:val="18"/>
                    </w:rPr>
                  </w:rPrChange>
                </w:rPr>
                <w:t>7.83</w:t>
              </w:r>
            </w:ins>
          </w:p>
        </w:tc>
        <w:tc>
          <w:tcPr>
            <w:tcW w:w="1260" w:type="dxa"/>
            <w:tcBorders>
              <w:top w:val="nil"/>
              <w:left w:val="nil"/>
              <w:bottom w:val="single" w:sz="4" w:space="0" w:color="auto"/>
              <w:right w:val="single" w:sz="12" w:space="0" w:color="auto"/>
            </w:tcBorders>
            <w:shd w:val="clear" w:color="000000" w:fill="DBE5F1"/>
            <w:noWrap/>
            <w:vAlign w:val="bottom"/>
            <w:hideMark/>
          </w:tcPr>
          <w:p w:rsidR="00D21688" w:rsidRPr="0082028F" w:rsidRDefault="000048A0" w:rsidP="00D21688">
            <w:pPr>
              <w:spacing w:after="0" w:line="240" w:lineRule="auto"/>
              <w:jc w:val="center"/>
              <w:rPr>
                <w:rFonts w:ascii="Calibri" w:eastAsia="Times New Roman" w:hAnsi="Calibri" w:cs="Calibri"/>
                <w:sz w:val="18"/>
                <w:szCs w:val="18"/>
                <w:rPrChange w:id="447" w:author="Gary Maddox" w:date="2012-11-26T18:01:00Z">
                  <w:rPr>
                    <w:rFonts w:ascii="Calibri" w:eastAsia="Times New Roman" w:hAnsi="Calibri" w:cs="Calibri"/>
                    <w:color w:val="000000"/>
                    <w:sz w:val="18"/>
                    <w:szCs w:val="18"/>
                  </w:rPr>
                </w:rPrChange>
              </w:rPr>
            </w:pPr>
            <w:ins w:id="448" w:author="Gary Maddox" w:date="2012-11-26T18:01:00Z">
              <w:r w:rsidRPr="000048A0">
                <w:rPr>
                  <w:rFonts w:ascii="Calibri" w:eastAsia="Times New Roman" w:hAnsi="Calibri" w:cs="Calibri"/>
                  <w:sz w:val="18"/>
                  <w:szCs w:val="18"/>
                  <w:rPrChange w:id="449" w:author="Gary Maddox" w:date="2012-11-26T18:01:00Z">
                    <w:rPr>
                      <w:rFonts w:ascii="Calibri" w:eastAsia="Times New Roman" w:hAnsi="Calibri" w:cs="Calibri"/>
                      <w:color w:val="FF0000"/>
                      <w:sz w:val="18"/>
                      <w:szCs w:val="18"/>
                    </w:rPr>
                  </w:rPrChange>
                </w:rPr>
                <w:t>8.00</w:t>
              </w:r>
            </w:ins>
            <w:r w:rsidRPr="000048A0">
              <w:rPr>
                <w:rFonts w:ascii="Calibri" w:eastAsia="Times New Roman" w:hAnsi="Calibri" w:cs="Calibri"/>
                <w:sz w:val="18"/>
                <w:szCs w:val="18"/>
                <w:rPrChange w:id="450" w:author="Gary Maddox" w:date="2012-11-26T18:01:00Z">
                  <w:rPr>
                    <w:rFonts w:ascii="Calibri" w:eastAsia="Times New Roman" w:hAnsi="Calibri" w:cs="Calibri"/>
                    <w:color w:val="000000"/>
                    <w:sz w:val="18"/>
                    <w:szCs w:val="18"/>
                  </w:rPr>
                </w:rPrChange>
              </w:rPr>
              <w:t> </w:t>
            </w:r>
          </w:p>
        </w:tc>
      </w:tr>
      <w:tr w:rsidR="00D21688" w:rsidRPr="00D21688" w:rsidTr="00CF26A2">
        <w:trPr>
          <w:trHeight w:val="315"/>
        </w:trPr>
        <w:tc>
          <w:tcPr>
            <w:tcW w:w="1800" w:type="dxa"/>
            <w:tcBorders>
              <w:top w:val="nil"/>
              <w:left w:val="single" w:sz="12" w:space="0" w:color="auto"/>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Sucralose</w:t>
            </w:r>
          </w:p>
        </w:tc>
        <w:tc>
          <w:tcPr>
            <w:tcW w:w="1185" w:type="dxa"/>
            <w:tcBorders>
              <w:top w:val="nil"/>
              <w:left w:val="nil"/>
              <w:bottom w:val="single" w:sz="12" w:space="0" w:color="auto"/>
              <w:right w:val="single" w:sz="4" w:space="0" w:color="auto"/>
            </w:tcBorders>
            <w:shd w:val="clear" w:color="000000" w:fill="DBE5F1"/>
            <w:noWrap/>
            <w:vAlign w:val="bottom"/>
            <w:hideMark/>
          </w:tcPr>
          <w:p w:rsidR="00D21688" w:rsidRPr="0082028F" w:rsidRDefault="000048A0" w:rsidP="00D21688">
            <w:pPr>
              <w:spacing w:after="0" w:line="240" w:lineRule="auto"/>
              <w:rPr>
                <w:rFonts w:ascii="Calibri" w:eastAsia="Times New Roman" w:hAnsi="Calibri" w:cs="Calibri"/>
                <w:sz w:val="18"/>
                <w:szCs w:val="18"/>
                <w:rPrChange w:id="451" w:author="Gary Maddox" w:date="2012-11-26T18:04: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452" w:author="Gary Maddox" w:date="2012-11-26T18:04:00Z">
                  <w:rPr>
                    <w:rFonts w:ascii="Calibri" w:eastAsia="Times New Roman" w:hAnsi="Calibri" w:cs="Calibri"/>
                    <w:color w:val="000000"/>
                    <w:sz w:val="18"/>
                    <w:szCs w:val="18"/>
                  </w:rPr>
                </w:rPrChange>
              </w:rPr>
              <w:t> </w:t>
            </w:r>
            <w:ins w:id="453" w:author="Gary Maddox" w:date="2012-11-26T18:03:00Z">
              <w:r w:rsidRPr="000048A0">
                <w:rPr>
                  <w:rFonts w:ascii="Calibri" w:eastAsia="Times New Roman" w:hAnsi="Calibri" w:cs="Calibri"/>
                  <w:sz w:val="18"/>
                  <w:szCs w:val="18"/>
                  <w:rPrChange w:id="454" w:author="Gary Maddox" w:date="2012-11-26T18:04:00Z">
                    <w:rPr>
                      <w:rFonts w:ascii="Calibri" w:eastAsia="Times New Roman" w:hAnsi="Calibri" w:cs="Calibri"/>
                      <w:color w:val="FF0000"/>
                      <w:sz w:val="18"/>
                      <w:szCs w:val="18"/>
                    </w:rPr>
                  </w:rPrChange>
                </w:rPr>
                <w:t>2012 - 2012</w:t>
              </w:r>
            </w:ins>
          </w:p>
        </w:tc>
        <w:tc>
          <w:tcPr>
            <w:tcW w:w="900" w:type="dxa"/>
            <w:tcBorders>
              <w:top w:val="nil"/>
              <w:left w:val="nil"/>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12" w:space="0" w:color="auto"/>
              <w:right w:val="single" w:sz="4" w:space="0" w:color="auto"/>
            </w:tcBorders>
            <w:shd w:val="clear" w:color="000000" w:fill="DBE5F1"/>
            <w:noWrap/>
            <w:vAlign w:val="bottom"/>
            <w:hideMark/>
          </w:tcPr>
          <w:p w:rsidR="00D21688" w:rsidRPr="00D21688" w:rsidRDefault="0082028F" w:rsidP="00D21688">
            <w:pPr>
              <w:spacing w:after="0" w:line="240" w:lineRule="auto"/>
              <w:jc w:val="center"/>
              <w:rPr>
                <w:rFonts w:ascii="Calibri" w:eastAsia="Times New Roman" w:hAnsi="Calibri" w:cs="Calibri"/>
                <w:color w:val="000000"/>
                <w:sz w:val="18"/>
                <w:szCs w:val="18"/>
              </w:rPr>
            </w:pPr>
            <w:ins w:id="455" w:author="Gary Maddox" w:date="2012-11-26T18:04:00Z">
              <w:r>
                <w:rPr>
                  <w:rFonts w:ascii="Calibri" w:eastAsia="Times New Roman" w:hAnsi="Calibri" w:cs="Calibri"/>
                  <w:color w:val="000000"/>
                  <w:sz w:val="18"/>
                  <w:szCs w:val="18"/>
                </w:rPr>
                <w:t>3</w:t>
              </w:r>
            </w:ins>
            <w:r w:rsidR="00D21688" w:rsidRPr="00D21688">
              <w:rPr>
                <w:rFonts w:ascii="Calibri" w:eastAsia="Times New Roman" w:hAnsi="Calibri" w:cs="Calibri"/>
                <w:color w:val="000000"/>
                <w:sz w:val="18"/>
                <w:szCs w:val="18"/>
              </w:rPr>
              <w:t> </w:t>
            </w:r>
          </w:p>
        </w:tc>
        <w:tc>
          <w:tcPr>
            <w:tcW w:w="990" w:type="dxa"/>
            <w:tcBorders>
              <w:top w:val="nil"/>
              <w:left w:val="nil"/>
              <w:bottom w:val="single" w:sz="12" w:space="0" w:color="auto"/>
              <w:right w:val="single" w:sz="4" w:space="0" w:color="auto"/>
            </w:tcBorders>
            <w:shd w:val="clear" w:color="000000" w:fill="DBE5F1"/>
            <w:noWrap/>
            <w:vAlign w:val="bottom"/>
            <w:hideMark/>
          </w:tcPr>
          <w:p w:rsidR="00D21688" w:rsidRPr="0082028F" w:rsidRDefault="000048A0" w:rsidP="00D21688">
            <w:pPr>
              <w:spacing w:after="0" w:line="240" w:lineRule="auto"/>
              <w:jc w:val="center"/>
              <w:rPr>
                <w:rFonts w:ascii="Calibri" w:eastAsia="Times New Roman" w:hAnsi="Calibri" w:cs="Calibri"/>
                <w:sz w:val="18"/>
                <w:szCs w:val="18"/>
                <w:rPrChange w:id="456" w:author="Gary Maddox" w:date="2012-11-26T18:04:00Z">
                  <w:rPr>
                    <w:rFonts w:ascii="Calibri" w:eastAsia="Times New Roman" w:hAnsi="Calibri" w:cs="Calibri"/>
                    <w:color w:val="000000"/>
                    <w:sz w:val="18"/>
                    <w:szCs w:val="18"/>
                  </w:rPr>
                </w:rPrChange>
              </w:rPr>
            </w:pPr>
            <w:ins w:id="457" w:author="Gary Maddox" w:date="2012-11-26T18:04:00Z">
              <w:r w:rsidRPr="000048A0">
                <w:rPr>
                  <w:rFonts w:ascii="Calibri" w:eastAsia="Times New Roman" w:hAnsi="Calibri" w:cs="Calibri"/>
                  <w:sz w:val="18"/>
                  <w:szCs w:val="18"/>
                  <w:rPrChange w:id="458" w:author="Gary Maddox" w:date="2012-11-26T18:04:00Z">
                    <w:rPr>
                      <w:rFonts w:ascii="Calibri" w:eastAsia="Times New Roman" w:hAnsi="Calibri" w:cs="Calibri"/>
                      <w:color w:val="FF0000"/>
                      <w:sz w:val="18"/>
                      <w:szCs w:val="18"/>
                    </w:rPr>
                  </w:rPrChange>
                </w:rPr>
                <w:t>BDL</w:t>
              </w:r>
            </w:ins>
            <w:r w:rsidRPr="000048A0">
              <w:rPr>
                <w:rFonts w:ascii="Calibri" w:eastAsia="Times New Roman" w:hAnsi="Calibri" w:cs="Calibri"/>
                <w:sz w:val="18"/>
                <w:szCs w:val="18"/>
                <w:rPrChange w:id="459" w:author="Gary Maddox" w:date="2012-11-26T18:04:00Z">
                  <w:rPr>
                    <w:rFonts w:ascii="Calibri" w:eastAsia="Times New Roman" w:hAnsi="Calibri" w:cs="Calibri"/>
                    <w:color w:val="000000"/>
                    <w:sz w:val="18"/>
                    <w:szCs w:val="18"/>
                  </w:rPr>
                </w:rPrChange>
              </w:rPr>
              <w:t> </w:t>
            </w:r>
          </w:p>
        </w:tc>
        <w:tc>
          <w:tcPr>
            <w:tcW w:w="990" w:type="dxa"/>
            <w:tcBorders>
              <w:top w:val="nil"/>
              <w:left w:val="nil"/>
              <w:bottom w:val="single" w:sz="12" w:space="0" w:color="auto"/>
              <w:right w:val="nil"/>
            </w:tcBorders>
            <w:shd w:val="clear" w:color="000000" w:fill="DBE5F1"/>
            <w:noWrap/>
            <w:vAlign w:val="bottom"/>
            <w:hideMark/>
          </w:tcPr>
          <w:p w:rsidR="00D21688" w:rsidRPr="0082028F" w:rsidRDefault="000048A0" w:rsidP="00D21688">
            <w:pPr>
              <w:spacing w:after="0" w:line="240" w:lineRule="auto"/>
              <w:jc w:val="center"/>
              <w:rPr>
                <w:rFonts w:ascii="Calibri" w:eastAsia="Times New Roman" w:hAnsi="Calibri" w:cs="Calibri"/>
                <w:sz w:val="18"/>
                <w:szCs w:val="18"/>
                <w:rPrChange w:id="460" w:author="Gary Maddox" w:date="2012-11-26T18:04:00Z">
                  <w:rPr>
                    <w:rFonts w:ascii="Calibri" w:eastAsia="Times New Roman" w:hAnsi="Calibri" w:cs="Calibri"/>
                    <w:color w:val="000000"/>
                    <w:sz w:val="18"/>
                    <w:szCs w:val="18"/>
                  </w:rPr>
                </w:rPrChange>
              </w:rPr>
            </w:pPr>
            <w:r w:rsidRPr="000048A0">
              <w:rPr>
                <w:rFonts w:ascii="Calibri" w:eastAsia="Times New Roman" w:hAnsi="Calibri" w:cs="Calibri"/>
                <w:sz w:val="18"/>
                <w:szCs w:val="18"/>
                <w:rPrChange w:id="461" w:author="Gary Maddox" w:date="2012-11-26T18:04:00Z">
                  <w:rPr>
                    <w:rFonts w:ascii="Calibri" w:eastAsia="Times New Roman" w:hAnsi="Calibri" w:cs="Calibri"/>
                    <w:color w:val="000000"/>
                    <w:sz w:val="18"/>
                    <w:szCs w:val="18"/>
                  </w:rPr>
                </w:rPrChange>
              </w:rPr>
              <w:t> </w:t>
            </w:r>
            <w:ins w:id="462" w:author="Gary Maddox" w:date="2012-11-26T18:04:00Z">
              <w:r w:rsidRPr="000048A0">
                <w:rPr>
                  <w:rFonts w:ascii="Calibri" w:eastAsia="Times New Roman" w:hAnsi="Calibri" w:cs="Calibri"/>
                  <w:sz w:val="18"/>
                  <w:szCs w:val="18"/>
                  <w:rPrChange w:id="463" w:author="Gary Maddox" w:date="2012-11-26T18:04:00Z">
                    <w:rPr>
                      <w:rFonts w:ascii="Calibri" w:eastAsia="Times New Roman" w:hAnsi="Calibri" w:cs="Calibri"/>
                      <w:color w:val="FF0000"/>
                      <w:sz w:val="18"/>
                      <w:szCs w:val="18"/>
                    </w:rPr>
                  </w:rPrChange>
                </w:rPr>
                <w:t>BDL</w:t>
              </w:r>
            </w:ins>
          </w:p>
        </w:tc>
        <w:tc>
          <w:tcPr>
            <w:tcW w:w="1170" w:type="dxa"/>
            <w:tcBorders>
              <w:top w:val="nil"/>
              <w:left w:val="single" w:sz="4" w:space="0" w:color="auto"/>
              <w:bottom w:val="single" w:sz="12" w:space="0" w:color="auto"/>
              <w:right w:val="single" w:sz="4" w:space="0" w:color="auto"/>
            </w:tcBorders>
            <w:shd w:val="clear" w:color="000000" w:fill="DBE5F1"/>
            <w:noWrap/>
            <w:vAlign w:val="bottom"/>
            <w:hideMark/>
          </w:tcPr>
          <w:p w:rsidR="00D21688" w:rsidRPr="0082028F" w:rsidRDefault="000048A0" w:rsidP="00D21688">
            <w:pPr>
              <w:spacing w:after="0" w:line="240" w:lineRule="auto"/>
              <w:jc w:val="center"/>
              <w:rPr>
                <w:rFonts w:ascii="Calibri" w:eastAsia="Times New Roman" w:hAnsi="Calibri" w:cs="Calibri"/>
                <w:sz w:val="18"/>
                <w:szCs w:val="18"/>
                <w:rPrChange w:id="464" w:author="Gary Maddox" w:date="2012-11-26T18:04:00Z">
                  <w:rPr>
                    <w:rFonts w:ascii="Calibri" w:eastAsia="Times New Roman" w:hAnsi="Calibri" w:cs="Calibri"/>
                    <w:color w:val="000000"/>
                    <w:sz w:val="18"/>
                    <w:szCs w:val="18"/>
                  </w:rPr>
                </w:rPrChange>
              </w:rPr>
            </w:pPr>
            <w:ins w:id="465" w:author="Gary Maddox" w:date="2012-11-26T18:04:00Z">
              <w:r w:rsidRPr="000048A0">
                <w:rPr>
                  <w:rFonts w:ascii="Calibri" w:eastAsia="Times New Roman" w:hAnsi="Calibri" w:cs="Calibri"/>
                  <w:sz w:val="18"/>
                  <w:szCs w:val="18"/>
                  <w:rPrChange w:id="466" w:author="Gary Maddox" w:date="2012-11-26T18:04:00Z">
                    <w:rPr>
                      <w:rFonts w:ascii="Calibri" w:eastAsia="Times New Roman" w:hAnsi="Calibri" w:cs="Calibri"/>
                      <w:color w:val="FF0000"/>
                      <w:sz w:val="18"/>
                      <w:szCs w:val="18"/>
                    </w:rPr>
                  </w:rPrChange>
                </w:rPr>
                <w:t>BDL</w:t>
              </w:r>
            </w:ins>
            <w:r w:rsidRPr="000048A0">
              <w:rPr>
                <w:rFonts w:ascii="Calibri" w:eastAsia="Times New Roman" w:hAnsi="Calibri" w:cs="Calibri"/>
                <w:sz w:val="18"/>
                <w:szCs w:val="18"/>
                <w:rPrChange w:id="467" w:author="Gary Maddox" w:date="2012-11-26T18:04:00Z">
                  <w:rPr>
                    <w:rFonts w:ascii="Calibri" w:eastAsia="Times New Roman" w:hAnsi="Calibri" w:cs="Calibri"/>
                    <w:color w:val="000000"/>
                    <w:sz w:val="18"/>
                    <w:szCs w:val="18"/>
                  </w:rPr>
                </w:rPrChange>
              </w:rPr>
              <w:t> </w:t>
            </w:r>
          </w:p>
        </w:tc>
        <w:tc>
          <w:tcPr>
            <w:tcW w:w="1260" w:type="dxa"/>
            <w:tcBorders>
              <w:top w:val="nil"/>
              <w:left w:val="nil"/>
              <w:bottom w:val="single" w:sz="12" w:space="0" w:color="auto"/>
              <w:right w:val="single" w:sz="12" w:space="0" w:color="auto"/>
            </w:tcBorders>
            <w:shd w:val="clear" w:color="000000" w:fill="DBE5F1"/>
            <w:noWrap/>
            <w:vAlign w:val="bottom"/>
            <w:hideMark/>
          </w:tcPr>
          <w:p w:rsidR="00D21688" w:rsidRPr="0082028F" w:rsidRDefault="000048A0" w:rsidP="00D21688">
            <w:pPr>
              <w:spacing w:after="0" w:line="240" w:lineRule="auto"/>
              <w:jc w:val="center"/>
              <w:rPr>
                <w:rFonts w:ascii="Calibri" w:eastAsia="Times New Roman" w:hAnsi="Calibri" w:cs="Calibri"/>
                <w:sz w:val="18"/>
                <w:szCs w:val="18"/>
                <w:rPrChange w:id="468" w:author="Gary Maddox" w:date="2012-11-26T18:04:00Z">
                  <w:rPr>
                    <w:rFonts w:ascii="Calibri" w:eastAsia="Times New Roman" w:hAnsi="Calibri" w:cs="Calibri"/>
                    <w:color w:val="000000"/>
                    <w:sz w:val="18"/>
                    <w:szCs w:val="18"/>
                  </w:rPr>
                </w:rPrChange>
              </w:rPr>
            </w:pPr>
            <w:ins w:id="469" w:author="Gary Maddox" w:date="2012-11-26T18:04:00Z">
              <w:r w:rsidRPr="000048A0">
                <w:rPr>
                  <w:rFonts w:ascii="Calibri" w:eastAsia="Times New Roman" w:hAnsi="Calibri" w:cs="Calibri"/>
                  <w:sz w:val="18"/>
                  <w:szCs w:val="18"/>
                  <w:rPrChange w:id="470" w:author="Gary Maddox" w:date="2012-11-26T18:04:00Z">
                    <w:rPr>
                      <w:rFonts w:ascii="Calibri" w:eastAsia="Times New Roman" w:hAnsi="Calibri" w:cs="Calibri"/>
                      <w:color w:val="FF0000"/>
                      <w:sz w:val="18"/>
                      <w:szCs w:val="18"/>
                    </w:rPr>
                  </w:rPrChange>
                </w:rPr>
                <w:t>BDL</w:t>
              </w:r>
            </w:ins>
            <w:r w:rsidRPr="000048A0">
              <w:rPr>
                <w:rFonts w:ascii="Calibri" w:eastAsia="Times New Roman" w:hAnsi="Calibri" w:cs="Calibri"/>
                <w:sz w:val="18"/>
                <w:szCs w:val="18"/>
                <w:rPrChange w:id="471" w:author="Gary Maddox" w:date="2012-11-26T18:04:00Z">
                  <w:rPr>
                    <w:rFonts w:ascii="Calibri" w:eastAsia="Times New Roman" w:hAnsi="Calibri" w:cs="Calibri"/>
                    <w:color w:val="000000"/>
                    <w:sz w:val="18"/>
                    <w:szCs w:val="18"/>
                  </w:rPr>
                </w:rPrChange>
              </w:rPr>
              <w:t> </w:t>
            </w:r>
          </w:p>
        </w:tc>
      </w:tr>
    </w:tbl>
    <w:p w:rsidR="004A25F2" w:rsidRDefault="004A25F2" w:rsidP="00D21688">
      <w:pPr>
        <w:autoSpaceDE w:val="0"/>
        <w:autoSpaceDN w:val="0"/>
        <w:adjustRightInd w:val="0"/>
        <w:spacing w:after="0" w:line="240" w:lineRule="auto"/>
        <w:jc w:val="center"/>
        <w:rPr>
          <w:rFonts w:ascii="Arial" w:hAnsi="Arial" w:cs="Arial"/>
          <w:sz w:val="20"/>
          <w:szCs w:val="20"/>
        </w:rPr>
      </w:pPr>
    </w:p>
    <w:p w:rsidR="00D21688" w:rsidRDefault="00E22986" w:rsidP="00D2168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Table</w:t>
      </w:r>
      <w:r w:rsidR="00D21688" w:rsidRPr="000B4EAA">
        <w:rPr>
          <w:rFonts w:ascii="Arial" w:hAnsi="Arial" w:cs="Arial"/>
          <w:sz w:val="20"/>
          <w:szCs w:val="20"/>
        </w:rPr>
        <w:t xml:space="preserve"> </w:t>
      </w:r>
      <w:r>
        <w:rPr>
          <w:rFonts w:ascii="Arial" w:hAnsi="Arial" w:cs="Arial"/>
          <w:sz w:val="20"/>
          <w:szCs w:val="20"/>
        </w:rPr>
        <w:t>1</w:t>
      </w:r>
      <w:r w:rsidR="00D21688" w:rsidRPr="000B4EAA">
        <w:rPr>
          <w:rFonts w:ascii="Arial" w:hAnsi="Arial" w:cs="Arial"/>
          <w:sz w:val="20"/>
          <w:szCs w:val="20"/>
        </w:rPr>
        <w:t xml:space="preserve">: </w:t>
      </w:r>
      <w:r w:rsidR="00D21688">
        <w:rPr>
          <w:rFonts w:ascii="Arial" w:hAnsi="Arial" w:cs="Arial"/>
          <w:sz w:val="20"/>
          <w:szCs w:val="20"/>
        </w:rPr>
        <w:t>Summary of Water Quality results</w:t>
      </w:r>
      <w:ins w:id="472" w:author="Gary Maddox" w:date="2012-11-26T14:44:00Z">
        <w:r w:rsidR="00885CE5">
          <w:rPr>
            <w:rFonts w:ascii="Arial" w:hAnsi="Arial" w:cs="Arial"/>
            <w:sz w:val="20"/>
            <w:szCs w:val="20"/>
          </w:rPr>
          <w:t>: Jackson Blue Spring</w:t>
        </w:r>
      </w:ins>
      <w:r w:rsidR="00D21688">
        <w:rPr>
          <w:rFonts w:ascii="Arial" w:hAnsi="Arial" w:cs="Arial"/>
          <w:sz w:val="20"/>
          <w:szCs w:val="20"/>
        </w:rPr>
        <w:t xml:space="preserve"> </w:t>
      </w:r>
      <w:del w:id="473" w:author="Gary Maddox" w:date="2012-11-26T16:52:00Z">
        <w:r w:rsidR="00D21688" w:rsidDel="003F667D">
          <w:rPr>
            <w:rFonts w:ascii="Arial" w:hAnsi="Arial" w:cs="Arial"/>
            <w:sz w:val="20"/>
            <w:szCs w:val="20"/>
          </w:rPr>
          <w:delText>2002</w:delText>
        </w:r>
      </w:del>
      <w:ins w:id="474" w:author="Gary Maddox" w:date="2012-11-26T16:52:00Z">
        <w:r w:rsidR="003F667D">
          <w:rPr>
            <w:rFonts w:ascii="Arial" w:hAnsi="Arial" w:cs="Arial"/>
            <w:sz w:val="20"/>
            <w:szCs w:val="20"/>
          </w:rPr>
          <w:t xml:space="preserve">1924 </w:t>
        </w:r>
      </w:ins>
      <w:r w:rsidR="00D21688">
        <w:rPr>
          <w:rFonts w:ascii="Arial" w:hAnsi="Arial" w:cs="Arial"/>
          <w:sz w:val="20"/>
          <w:szCs w:val="20"/>
        </w:rPr>
        <w:t>-</w:t>
      </w:r>
      <w:ins w:id="475" w:author="Gary Maddox" w:date="2012-11-26T16:52:00Z">
        <w:r w:rsidR="003F667D">
          <w:rPr>
            <w:rFonts w:ascii="Arial" w:hAnsi="Arial" w:cs="Arial"/>
            <w:sz w:val="20"/>
            <w:szCs w:val="20"/>
          </w:rPr>
          <w:t xml:space="preserve"> </w:t>
        </w:r>
      </w:ins>
      <w:del w:id="476" w:author="Gary Maddox" w:date="2012-11-26T16:52:00Z">
        <w:r w:rsidR="00D21688" w:rsidDel="003F667D">
          <w:rPr>
            <w:rFonts w:ascii="Arial" w:hAnsi="Arial" w:cs="Arial"/>
            <w:sz w:val="20"/>
            <w:szCs w:val="20"/>
          </w:rPr>
          <w:delText>2011</w:delText>
        </w:r>
        <w:r w:rsidR="004A25F2" w:rsidDel="003F667D">
          <w:rPr>
            <w:rFonts w:ascii="Arial" w:hAnsi="Arial" w:cs="Arial"/>
            <w:sz w:val="20"/>
            <w:szCs w:val="20"/>
          </w:rPr>
          <w:delText xml:space="preserve"> </w:delText>
        </w:r>
      </w:del>
      <w:ins w:id="477" w:author="Gary Maddox" w:date="2012-11-26T16:52:00Z">
        <w:r w:rsidR="003F667D">
          <w:rPr>
            <w:rFonts w:ascii="Arial" w:hAnsi="Arial" w:cs="Arial"/>
            <w:sz w:val="20"/>
            <w:szCs w:val="20"/>
          </w:rPr>
          <w:t xml:space="preserve">2012 </w:t>
        </w:r>
      </w:ins>
      <w:del w:id="478" w:author="Gary Maddox" w:date="2012-11-26T16:52:00Z">
        <w:r w:rsidR="004A25F2" w:rsidRPr="004A25F2" w:rsidDel="003F667D">
          <w:rPr>
            <w:rFonts w:ascii="Arial" w:hAnsi="Arial" w:cs="Arial"/>
            <w:color w:val="FF0000"/>
            <w:sz w:val="20"/>
            <w:szCs w:val="20"/>
            <w:highlight w:val="yellow"/>
          </w:rPr>
          <w:delText>Placeholder - incomplete</w:delText>
        </w:r>
      </w:del>
    </w:p>
    <w:p w:rsidR="00D21688" w:rsidRDefault="00D21688" w:rsidP="00D21688">
      <w:pPr>
        <w:autoSpaceDE w:val="0"/>
        <w:autoSpaceDN w:val="0"/>
        <w:adjustRightInd w:val="0"/>
        <w:spacing w:after="0" w:line="240" w:lineRule="auto"/>
        <w:jc w:val="center"/>
        <w:rPr>
          <w:rFonts w:ascii="Arial" w:hAnsi="Arial" w:cs="Arial"/>
          <w:sz w:val="20"/>
          <w:szCs w:val="20"/>
        </w:rPr>
      </w:pPr>
    </w:p>
    <w:p w:rsidR="00F57672" w:rsidRDefault="00D21688" w:rsidP="004A25F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F57672" w:rsidRDefault="00F57672" w:rsidP="004A25F2">
      <w:pPr>
        <w:autoSpaceDE w:val="0"/>
        <w:autoSpaceDN w:val="0"/>
        <w:adjustRightInd w:val="0"/>
        <w:spacing w:after="0" w:line="240" w:lineRule="auto"/>
        <w:jc w:val="both"/>
        <w:rPr>
          <w:rFonts w:ascii="Arial" w:hAnsi="Arial" w:cs="Arial"/>
          <w:sz w:val="20"/>
          <w:szCs w:val="20"/>
        </w:rPr>
      </w:pPr>
    </w:p>
    <w:p w:rsidR="00F57672" w:rsidRDefault="00F57672" w:rsidP="004A25F2">
      <w:pPr>
        <w:autoSpaceDE w:val="0"/>
        <w:autoSpaceDN w:val="0"/>
        <w:adjustRightInd w:val="0"/>
        <w:spacing w:after="0" w:line="240" w:lineRule="auto"/>
        <w:jc w:val="both"/>
        <w:rPr>
          <w:rFonts w:ascii="Arial" w:hAnsi="Arial" w:cs="Arial"/>
          <w:sz w:val="20"/>
          <w:szCs w:val="20"/>
        </w:rPr>
      </w:pPr>
    </w:p>
    <w:p w:rsidR="00D21688" w:rsidRDefault="005E2BC2" w:rsidP="004A25F2">
      <w:pPr>
        <w:autoSpaceDE w:val="0"/>
        <w:autoSpaceDN w:val="0"/>
        <w:adjustRightInd w:val="0"/>
        <w:spacing w:after="0" w:line="240" w:lineRule="auto"/>
        <w:jc w:val="both"/>
        <w:rPr>
          <w:rFonts w:ascii="Arial" w:hAnsi="Arial" w:cs="Arial"/>
        </w:rPr>
      </w:pPr>
      <w:del w:id="479" w:author="Gary Maddox" w:date="2012-11-26T16:32:00Z">
        <w:r>
          <w:rPr>
            <w:rFonts w:ascii="Arial" w:hAnsi="Arial" w:cs="Arial"/>
            <w:noProof/>
            <w:rPrChange w:id="480">
              <w:rPr>
                <w:noProof/>
              </w:rPr>
            </w:rPrChange>
          </w:rPr>
          <w:drawing>
            <wp:inline distT="0" distB="0" distL="0" distR="0">
              <wp:extent cx="5943600" cy="3089275"/>
              <wp:effectExtent l="19050" t="0" r="0" b="0"/>
              <wp:docPr id="8" name="Picture 6" descr="Blue Spg NO2+NO3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Spg NO2+NO3 Graph - Barrios 2011.jpg"/>
                      <pic:cNvPicPr/>
                    </pic:nvPicPr>
                    <pic:blipFill>
                      <a:blip r:embed="rId12" cstate="print"/>
                      <a:stretch>
                        <a:fillRect/>
                      </a:stretch>
                    </pic:blipFill>
                    <pic:spPr>
                      <a:xfrm>
                        <a:off x="0" y="0"/>
                        <a:ext cx="5943600" cy="3089275"/>
                      </a:xfrm>
                      <a:prstGeom prst="rect">
                        <a:avLst/>
                      </a:prstGeom>
                    </pic:spPr>
                  </pic:pic>
                </a:graphicData>
              </a:graphic>
            </wp:inline>
          </w:drawing>
        </w:r>
      </w:del>
    </w:p>
    <w:p w:rsidR="00D21688" w:rsidDel="00B901EE" w:rsidRDefault="005E2BC2" w:rsidP="00D21688">
      <w:pPr>
        <w:autoSpaceDE w:val="0"/>
        <w:autoSpaceDN w:val="0"/>
        <w:adjustRightInd w:val="0"/>
        <w:spacing w:after="0" w:line="240" w:lineRule="auto"/>
        <w:jc w:val="center"/>
        <w:rPr>
          <w:del w:id="481" w:author="Gary Maddox" w:date="2012-11-26T16:32:00Z"/>
          <w:rFonts w:ascii="Arial" w:hAnsi="Arial" w:cs="Arial"/>
          <w:sz w:val="20"/>
          <w:szCs w:val="20"/>
        </w:rPr>
      </w:pPr>
      <w:ins w:id="482" w:author="Gary Maddox" w:date="2013-02-12T18:15:00Z">
        <w:r>
          <w:rPr>
            <w:rFonts w:ascii="Arial" w:hAnsi="Arial" w:cs="Arial"/>
            <w:noProof/>
            <w:sz w:val="20"/>
            <w:szCs w:val="20"/>
            <w:rPrChange w:id="483">
              <w:rPr>
                <w:noProof/>
              </w:rPr>
            </w:rPrChange>
          </w:rPr>
          <w:lastRenderedPageBreak/>
          <w:drawing>
            <wp:inline distT="0" distB="0" distL="0" distR="0">
              <wp:extent cx="5943600" cy="3314700"/>
              <wp:effectExtent l="0" t="0" r="0" b="0"/>
              <wp:docPr id="1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ins>
      <w:del w:id="484" w:author="Gary Maddox" w:date="2012-11-26T16:32:00Z">
        <w:r w:rsidR="00D21688" w:rsidRPr="000B4EAA" w:rsidDel="00B901EE">
          <w:rPr>
            <w:rFonts w:ascii="Arial" w:hAnsi="Arial" w:cs="Arial"/>
            <w:sz w:val="20"/>
            <w:szCs w:val="20"/>
          </w:rPr>
          <w:delText xml:space="preserve">Figure </w:delText>
        </w:r>
      </w:del>
      <w:del w:id="485" w:author="Gary Maddox" w:date="2012-11-26T12:23:00Z">
        <w:r w:rsidR="003A4F10" w:rsidDel="00743713">
          <w:rPr>
            <w:rFonts w:ascii="Arial" w:hAnsi="Arial" w:cs="Arial"/>
            <w:sz w:val="20"/>
            <w:szCs w:val="20"/>
          </w:rPr>
          <w:delText>3</w:delText>
        </w:r>
      </w:del>
      <w:del w:id="486" w:author="Gary Maddox" w:date="2012-11-26T16:32:00Z">
        <w:r w:rsidR="00D21688" w:rsidRPr="000B4EAA" w:rsidDel="00B901EE">
          <w:rPr>
            <w:rFonts w:ascii="Arial" w:hAnsi="Arial" w:cs="Arial"/>
            <w:sz w:val="20"/>
            <w:szCs w:val="20"/>
          </w:rPr>
          <w:delText xml:space="preserve">: </w:delText>
        </w:r>
        <w:r w:rsidR="00D21688" w:rsidDel="00B901EE">
          <w:rPr>
            <w:rFonts w:ascii="Arial" w:hAnsi="Arial" w:cs="Arial"/>
            <w:sz w:val="20"/>
            <w:szCs w:val="20"/>
          </w:rPr>
          <w:delText xml:space="preserve">Historic Nitrate + Nitrite (as N) concentrations in </w:delText>
        </w:r>
        <w:r w:rsidR="0034052A" w:rsidDel="00B901EE">
          <w:rPr>
            <w:rFonts w:ascii="Arial" w:hAnsi="Arial" w:cs="Arial"/>
            <w:sz w:val="20"/>
            <w:szCs w:val="20"/>
          </w:rPr>
          <w:delText xml:space="preserve">Jackson </w:delText>
        </w:r>
        <w:r w:rsidR="00D21688" w:rsidDel="00B901EE">
          <w:rPr>
            <w:rFonts w:ascii="Arial" w:hAnsi="Arial" w:cs="Arial"/>
            <w:sz w:val="20"/>
            <w:szCs w:val="20"/>
          </w:rPr>
          <w:delText>Blue Spring 1960-2011 (Barrios, 2011)</w:delText>
        </w:r>
      </w:del>
    </w:p>
    <w:p w:rsidR="004A25F2" w:rsidDel="00B901EE" w:rsidRDefault="004A25F2" w:rsidP="00D21688">
      <w:pPr>
        <w:autoSpaceDE w:val="0"/>
        <w:autoSpaceDN w:val="0"/>
        <w:adjustRightInd w:val="0"/>
        <w:spacing w:after="0" w:line="240" w:lineRule="auto"/>
        <w:jc w:val="center"/>
        <w:rPr>
          <w:del w:id="487" w:author="Gary Maddox" w:date="2012-11-26T16:32:00Z"/>
          <w:rFonts w:ascii="Arial" w:hAnsi="Arial" w:cs="Arial"/>
          <w:color w:val="FF0000"/>
          <w:sz w:val="20"/>
          <w:szCs w:val="20"/>
        </w:rPr>
      </w:pPr>
      <w:del w:id="488" w:author="Gary Maddox" w:date="2012-11-26T16:32:00Z">
        <w:r w:rsidRPr="004A25F2" w:rsidDel="00B901EE">
          <w:rPr>
            <w:rFonts w:ascii="Arial" w:hAnsi="Arial" w:cs="Arial"/>
            <w:color w:val="FF0000"/>
            <w:sz w:val="20"/>
            <w:szCs w:val="20"/>
            <w:highlight w:val="yellow"/>
          </w:rPr>
          <w:delText>Re-do with data points from 1924 &amp; 1946?</w:delText>
        </w:r>
      </w:del>
    </w:p>
    <w:p w:rsidR="004A25F2" w:rsidRPr="0034052A" w:rsidDel="00B901EE" w:rsidRDefault="004A25F2" w:rsidP="00D21688">
      <w:pPr>
        <w:autoSpaceDE w:val="0"/>
        <w:autoSpaceDN w:val="0"/>
        <w:adjustRightInd w:val="0"/>
        <w:spacing w:after="0" w:line="240" w:lineRule="auto"/>
        <w:jc w:val="center"/>
        <w:rPr>
          <w:del w:id="489" w:author="Gary Maddox" w:date="2012-11-26T16:32:00Z"/>
          <w:rFonts w:ascii="Arial" w:hAnsi="Arial" w:cs="Arial"/>
          <w:color w:val="FF0000"/>
          <w:sz w:val="20"/>
          <w:szCs w:val="20"/>
          <w:highlight w:val="yellow"/>
        </w:rPr>
      </w:pPr>
      <w:del w:id="490" w:author="Gary Maddox" w:date="2012-11-26T16:32:00Z">
        <w:r w:rsidRPr="0034052A" w:rsidDel="00B901EE">
          <w:rPr>
            <w:rFonts w:ascii="Arial" w:hAnsi="Arial" w:cs="Arial"/>
            <w:color w:val="FF0000"/>
            <w:sz w:val="20"/>
            <w:szCs w:val="20"/>
            <w:highlight w:val="yellow"/>
          </w:rPr>
          <w:delText>1924: NO</w:delText>
        </w:r>
        <w:r w:rsidRPr="0034052A" w:rsidDel="00B901EE">
          <w:rPr>
            <w:rFonts w:ascii="Arial" w:hAnsi="Arial" w:cs="Arial"/>
            <w:color w:val="FF0000"/>
            <w:sz w:val="20"/>
            <w:szCs w:val="20"/>
            <w:highlight w:val="yellow"/>
            <w:vertAlign w:val="subscript"/>
          </w:rPr>
          <w:delText>3</w:delText>
        </w:r>
        <w:r w:rsidRPr="0034052A" w:rsidDel="00B901EE">
          <w:rPr>
            <w:rFonts w:ascii="Arial" w:hAnsi="Arial" w:cs="Arial"/>
            <w:color w:val="FF0000"/>
            <w:sz w:val="20"/>
            <w:szCs w:val="20"/>
            <w:highlight w:val="yellow"/>
          </w:rPr>
          <w:delText xml:space="preserve"> (as N) = 0.36 mg/L</w:delText>
        </w:r>
      </w:del>
    </w:p>
    <w:p w:rsidR="004A25F2" w:rsidRPr="004A25F2" w:rsidDel="00B901EE" w:rsidRDefault="004A25F2" w:rsidP="00D21688">
      <w:pPr>
        <w:autoSpaceDE w:val="0"/>
        <w:autoSpaceDN w:val="0"/>
        <w:adjustRightInd w:val="0"/>
        <w:spacing w:after="0" w:line="240" w:lineRule="auto"/>
        <w:jc w:val="center"/>
        <w:rPr>
          <w:del w:id="491" w:author="Gary Maddox" w:date="2012-11-26T16:32:00Z"/>
          <w:rFonts w:ascii="Arial" w:hAnsi="Arial" w:cs="Arial"/>
          <w:color w:val="FF0000"/>
          <w:sz w:val="20"/>
          <w:szCs w:val="20"/>
        </w:rPr>
      </w:pPr>
      <w:del w:id="492" w:author="Gary Maddox" w:date="2012-11-26T16:32:00Z">
        <w:r w:rsidRPr="0034052A" w:rsidDel="00B901EE">
          <w:rPr>
            <w:rFonts w:ascii="Arial" w:hAnsi="Arial" w:cs="Arial"/>
            <w:color w:val="FF0000"/>
            <w:sz w:val="20"/>
            <w:szCs w:val="20"/>
            <w:highlight w:val="yellow"/>
          </w:rPr>
          <w:delText>1946: NO</w:delText>
        </w:r>
        <w:r w:rsidRPr="0034052A" w:rsidDel="00B901EE">
          <w:rPr>
            <w:rFonts w:ascii="Arial" w:hAnsi="Arial" w:cs="Arial"/>
            <w:color w:val="FF0000"/>
            <w:sz w:val="20"/>
            <w:szCs w:val="20"/>
            <w:highlight w:val="yellow"/>
            <w:vertAlign w:val="subscript"/>
          </w:rPr>
          <w:delText>3</w:delText>
        </w:r>
        <w:r w:rsidRPr="0034052A" w:rsidDel="00B901EE">
          <w:rPr>
            <w:rFonts w:ascii="Arial" w:hAnsi="Arial" w:cs="Arial"/>
            <w:color w:val="FF0000"/>
            <w:sz w:val="20"/>
            <w:szCs w:val="20"/>
            <w:highlight w:val="yellow"/>
          </w:rPr>
          <w:delText xml:space="preserve"> (as N) = 1.29 mg/L</w:delText>
        </w:r>
      </w:del>
    </w:p>
    <w:p w:rsidR="00D21688" w:rsidRDefault="00D21688" w:rsidP="00D21688">
      <w:pPr>
        <w:jc w:val="both"/>
        <w:rPr>
          <w:rFonts w:ascii="Arial" w:hAnsi="Arial" w:cs="Arial"/>
        </w:rPr>
      </w:pPr>
    </w:p>
    <w:p w:rsidR="00EF7365" w:rsidRDefault="00B901EE" w:rsidP="00EF7365">
      <w:pPr>
        <w:autoSpaceDE w:val="0"/>
        <w:autoSpaceDN w:val="0"/>
        <w:adjustRightInd w:val="0"/>
        <w:spacing w:after="0" w:line="240" w:lineRule="auto"/>
        <w:jc w:val="center"/>
        <w:rPr>
          <w:ins w:id="493" w:author="Gary Maddox" w:date="2013-02-12T18:10:00Z"/>
          <w:rFonts w:ascii="Arial" w:hAnsi="Arial" w:cs="Arial"/>
          <w:sz w:val="20"/>
          <w:szCs w:val="20"/>
        </w:rPr>
      </w:pPr>
      <w:ins w:id="494" w:author="Gary Maddox" w:date="2012-11-26T16:31:00Z">
        <w:r w:rsidRPr="000B4EAA">
          <w:rPr>
            <w:rFonts w:ascii="Arial" w:hAnsi="Arial" w:cs="Arial"/>
            <w:sz w:val="20"/>
            <w:szCs w:val="20"/>
          </w:rPr>
          <w:t xml:space="preserve">Figure </w:t>
        </w:r>
        <w:r>
          <w:rPr>
            <w:rFonts w:ascii="Arial" w:hAnsi="Arial" w:cs="Arial"/>
            <w:sz w:val="20"/>
            <w:szCs w:val="20"/>
          </w:rPr>
          <w:t>2</w:t>
        </w:r>
        <w:r w:rsidRPr="000B4EAA">
          <w:rPr>
            <w:rFonts w:ascii="Arial" w:hAnsi="Arial" w:cs="Arial"/>
            <w:sz w:val="20"/>
            <w:szCs w:val="20"/>
          </w:rPr>
          <w:t xml:space="preserve">: </w:t>
        </w:r>
        <w:r>
          <w:rPr>
            <w:rFonts w:ascii="Arial" w:hAnsi="Arial" w:cs="Arial"/>
            <w:sz w:val="20"/>
            <w:szCs w:val="20"/>
          </w:rPr>
          <w:t xml:space="preserve">Historic </w:t>
        </w:r>
      </w:ins>
      <w:ins w:id="495" w:author="Gary Maddox" w:date="2012-11-26T16:36:00Z">
        <w:r>
          <w:rPr>
            <w:rFonts w:ascii="Arial" w:hAnsi="Arial" w:cs="Arial"/>
            <w:sz w:val="20"/>
            <w:szCs w:val="20"/>
          </w:rPr>
          <w:t>n</w:t>
        </w:r>
      </w:ins>
      <w:ins w:id="496" w:author="Gary Maddox" w:date="2012-11-26T16:31:00Z">
        <w:r>
          <w:rPr>
            <w:rFonts w:ascii="Arial" w:hAnsi="Arial" w:cs="Arial"/>
            <w:sz w:val="20"/>
            <w:szCs w:val="20"/>
          </w:rPr>
          <w:t xml:space="preserve">itrate + </w:t>
        </w:r>
      </w:ins>
      <w:ins w:id="497" w:author="Gary Maddox" w:date="2012-11-26T16:36:00Z">
        <w:r>
          <w:rPr>
            <w:rFonts w:ascii="Arial" w:hAnsi="Arial" w:cs="Arial"/>
            <w:sz w:val="20"/>
            <w:szCs w:val="20"/>
          </w:rPr>
          <w:t>n</w:t>
        </w:r>
      </w:ins>
      <w:ins w:id="498" w:author="Gary Maddox" w:date="2012-11-26T16:31:00Z">
        <w:r>
          <w:rPr>
            <w:rFonts w:ascii="Arial" w:hAnsi="Arial" w:cs="Arial"/>
            <w:sz w:val="20"/>
            <w:szCs w:val="20"/>
          </w:rPr>
          <w:t>itrite (as N) concentrations in Jackson Blue Spring 1924-20</w:t>
        </w:r>
      </w:ins>
      <w:ins w:id="499" w:author="Gary Maddox" w:date="2013-02-12T18:10:00Z">
        <w:r w:rsidR="00EF7365">
          <w:rPr>
            <w:rFonts w:ascii="Arial" w:hAnsi="Arial" w:cs="Arial"/>
            <w:sz w:val="20"/>
            <w:szCs w:val="20"/>
          </w:rPr>
          <w:t>12</w:t>
        </w:r>
      </w:ins>
    </w:p>
    <w:p w:rsidR="00EF7365" w:rsidRDefault="00EF7365" w:rsidP="00EF7365">
      <w:pPr>
        <w:autoSpaceDE w:val="0"/>
        <w:autoSpaceDN w:val="0"/>
        <w:adjustRightInd w:val="0"/>
        <w:spacing w:after="0" w:line="240" w:lineRule="auto"/>
        <w:jc w:val="center"/>
        <w:rPr>
          <w:ins w:id="500" w:author="Gary Maddox" w:date="2013-02-12T18:10:00Z"/>
          <w:rFonts w:ascii="Arial" w:hAnsi="Arial" w:cs="Arial"/>
          <w:sz w:val="20"/>
          <w:szCs w:val="20"/>
        </w:rPr>
      </w:pPr>
      <w:ins w:id="501" w:author="Gary Maddox" w:date="2013-02-12T18:10:00Z">
        <w:r>
          <w:rPr>
            <w:rFonts w:ascii="Arial" w:hAnsi="Arial" w:cs="Arial"/>
            <w:sz w:val="20"/>
            <w:szCs w:val="20"/>
          </w:rPr>
          <w:t xml:space="preserve">(Data from </w:t>
        </w:r>
      </w:ins>
      <w:ins w:id="502" w:author="Gary Maddox" w:date="2013-02-12T18:18:00Z">
        <w:r>
          <w:rPr>
            <w:rFonts w:ascii="Arial" w:hAnsi="Arial" w:cs="Arial"/>
            <w:sz w:val="20"/>
            <w:szCs w:val="20"/>
          </w:rPr>
          <w:t xml:space="preserve">USGS, </w:t>
        </w:r>
      </w:ins>
      <w:ins w:id="503" w:author="Gary Maddox" w:date="2013-02-12T18:10:00Z">
        <w:r>
          <w:rPr>
            <w:rFonts w:ascii="Arial" w:hAnsi="Arial" w:cs="Arial"/>
            <w:sz w:val="20"/>
            <w:szCs w:val="20"/>
          </w:rPr>
          <w:t>NWFWMD and FDEP)</w:t>
        </w:r>
      </w:ins>
    </w:p>
    <w:p w:rsidR="000048A0" w:rsidRDefault="000048A0" w:rsidP="000048A0">
      <w:pPr>
        <w:jc w:val="center"/>
        <w:rPr>
          <w:ins w:id="504" w:author="Gary Maddox" w:date="2012-11-26T16:31:00Z"/>
          <w:rFonts w:ascii="Arial" w:hAnsi="Arial" w:cs="Arial"/>
          <w:sz w:val="20"/>
          <w:szCs w:val="20"/>
        </w:rPr>
        <w:pPrChange w:id="505" w:author="Gary Maddox" w:date="2012-11-26T16:32:00Z">
          <w:pPr>
            <w:jc w:val="both"/>
          </w:pPr>
        </w:pPrChange>
      </w:pPr>
    </w:p>
    <w:p w:rsidR="00B901EE" w:rsidRDefault="00B901EE" w:rsidP="00D21688">
      <w:pPr>
        <w:jc w:val="both"/>
        <w:rPr>
          <w:rFonts w:ascii="Arial" w:hAnsi="Arial" w:cs="Arial"/>
        </w:rPr>
      </w:pPr>
    </w:p>
    <w:p w:rsidR="006B7722" w:rsidRDefault="005E2BC2" w:rsidP="00D21688">
      <w:pPr>
        <w:jc w:val="both"/>
        <w:rPr>
          <w:rFonts w:ascii="Arial" w:hAnsi="Arial" w:cs="Arial"/>
        </w:rPr>
      </w:pPr>
      <w:ins w:id="506" w:author="Gary Maddox" w:date="2013-02-12T18:09:00Z">
        <w:r>
          <w:rPr>
            <w:rFonts w:ascii="Arial" w:hAnsi="Arial" w:cs="Arial"/>
            <w:noProof/>
            <w:rPrChange w:id="507">
              <w:rPr>
                <w:noProof/>
              </w:rPr>
            </w:rPrChange>
          </w:rPr>
          <w:drawing>
            <wp:inline distT="0" distB="0" distL="0" distR="0">
              <wp:extent cx="5943600" cy="3023235"/>
              <wp:effectExtent l="19050" t="0" r="19050" b="5715"/>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ins>
      <w:del w:id="508" w:author="Gary Maddox" w:date="2013-02-12T17:34:00Z">
        <w:r>
          <w:rPr>
            <w:rFonts w:ascii="Arial" w:hAnsi="Arial" w:cs="Arial"/>
            <w:noProof/>
            <w:rPrChange w:id="509">
              <w:rPr>
                <w:noProof/>
              </w:rPr>
            </w:rPrChange>
          </w:rPr>
          <w:drawing>
            <wp:inline distT="0" distB="0" distL="0" distR="0">
              <wp:extent cx="5937260" cy="2952750"/>
              <wp:effectExtent l="19050" t="0" r="6340" b="0"/>
              <wp:docPr id="2" name="Picture 0" descr="MMP Springs NO2+NO3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Springs NO2+NO3 Graph - Barrios 2011.jpg"/>
                      <pic:cNvPicPr/>
                    </pic:nvPicPr>
                    <pic:blipFill>
                      <a:blip r:embed="rId15" cstate="print"/>
                      <a:stretch>
                        <a:fillRect/>
                      </a:stretch>
                    </pic:blipFill>
                    <pic:spPr>
                      <a:xfrm>
                        <a:off x="0" y="0"/>
                        <a:ext cx="5943600" cy="2955903"/>
                      </a:xfrm>
                      <a:prstGeom prst="rect">
                        <a:avLst/>
                      </a:prstGeom>
                    </pic:spPr>
                  </pic:pic>
                </a:graphicData>
              </a:graphic>
            </wp:inline>
          </w:drawing>
        </w:r>
      </w:del>
    </w:p>
    <w:p w:rsidR="008968E3" w:rsidRDefault="006B7722" w:rsidP="006B7722">
      <w:pPr>
        <w:autoSpaceDE w:val="0"/>
        <w:autoSpaceDN w:val="0"/>
        <w:adjustRightInd w:val="0"/>
        <w:spacing w:after="0" w:line="240" w:lineRule="auto"/>
        <w:jc w:val="center"/>
        <w:rPr>
          <w:ins w:id="510" w:author="Gary Maddox" w:date="2013-02-12T17:37:00Z"/>
          <w:rFonts w:ascii="Arial" w:hAnsi="Arial" w:cs="Arial"/>
          <w:sz w:val="20"/>
          <w:szCs w:val="20"/>
        </w:rPr>
      </w:pPr>
      <w:r w:rsidRPr="000B4EAA">
        <w:rPr>
          <w:rFonts w:ascii="Arial" w:hAnsi="Arial" w:cs="Arial"/>
          <w:sz w:val="20"/>
          <w:szCs w:val="20"/>
        </w:rPr>
        <w:t xml:space="preserve">Figure </w:t>
      </w:r>
      <w:del w:id="511" w:author="Gary Maddox" w:date="2012-11-26T12:23:00Z">
        <w:r w:rsidR="001C7E11" w:rsidDel="00743713">
          <w:rPr>
            <w:rFonts w:ascii="Arial" w:hAnsi="Arial" w:cs="Arial"/>
            <w:sz w:val="20"/>
            <w:szCs w:val="20"/>
          </w:rPr>
          <w:delText>4</w:delText>
        </w:r>
      </w:del>
      <w:ins w:id="512" w:author="Gary Maddox" w:date="2012-11-26T12:23:00Z">
        <w:r w:rsidR="00743713">
          <w:rPr>
            <w:rFonts w:ascii="Arial" w:hAnsi="Arial" w:cs="Arial"/>
            <w:sz w:val="20"/>
            <w:szCs w:val="20"/>
          </w:rPr>
          <w:t>3</w:t>
        </w:r>
      </w:ins>
      <w:r w:rsidRPr="000B4EAA">
        <w:rPr>
          <w:rFonts w:ascii="Arial" w:hAnsi="Arial" w:cs="Arial"/>
          <w:sz w:val="20"/>
          <w:szCs w:val="20"/>
        </w:rPr>
        <w:t xml:space="preserve">: </w:t>
      </w:r>
      <w:r>
        <w:rPr>
          <w:rFonts w:ascii="Arial" w:hAnsi="Arial" w:cs="Arial"/>
          <w:sz w:val="20"/>
          <w:szCs w:val="20"/>
        </w:rPr>
        <w:t>Summary of nitrate plus nitrite (as N) results for Merritts Mill Pond springs from 2007-</w:t>
      </w:r>
      <w:del w:id="513" w:author="Gary Maddox" w:date="2013-02-12T17:36:00Z">
        <w:r w:rsidDel="008968E3">
          <w:rPr>
            <w:rFonts w:ascii="Arial" w:hAnsi="Arial" w:cs="Arial"/>
            <w:sz w:val="20"/>
            <w:szCs w:val="20"/>
          </w:rPr>
          <w:delText xml:space="preserve">2011 </w:delText>
        </w:r>
      </w:del>
      <w:ins w:id="514" w:author="Gary Maddox" w:date="2013-02-12T17:36:00Z">
        <w:r w:rsidR="008968E3">
          <w:rPr>
            <w:rFonts w:ascii="Arial" w:hAnsi="Arial" w:cs="Arial"/>
            <w:sz w:val="20"/>
            <w:szCs w:val="20"/>
          </w:rPr>
          <w:t xml:space="preserve">2012 </w:t>
        </w:r>
      </w:ins>
    </w:p>
    <w:p w:rsidR="006B7722" w:rsidRDefault="006B7722" w:rsidP="006B77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del w:id="515" w:author="Gary Maddox" w:date="2013-02-12T17:37:00Z">
        <w:r w:rsidDel="008968E3">
          <w:rPr>
            <w:rFonts w:ascii="Arial" w:hAnsi="Arial" w:cs="Arial"/>
            <w:sz w:val="20"/>
            <w:szCs w:val="20"/>
          </w:rPr>
          <w:delText>Barrios, 2011</w:delText>
        </w:r>
      </w:del>
      <w:ins w:id="516" w:author="Gary Maddox" w:date="2013-02-12T17:37:00Z">
        <w:r w:rsidR="008968E3">
          <w:rPr>
            <w:rFonts w:ascii="Arial" w:hAnsi="Arial" w:cs="Arial"/>
            <w:sz w:val="20"/>
            <w:szCs w:val="20"/>
          </w:rPr>
          <w:t>Data from NWFWMD and FDEP</w:t>
        </w:r>
      </w:ins>
      <w:r>
        <w:rPr>
          <w:rFonts w:ascii="Arial" w:hAnsi="Arial" w:cs="Arial"/>
          <w:sz w:val="20"/>
          <w:szCs w:val="20"/>
        </w:rPr>
        <w:t>)</w:t>
      </w:r>
    </w:p>
    <w:p w:rsidR="006B7722" w:rsidDel="00885CE5" w:rsidRDefault="006B7722" w:rsidP="00D21688">
      <w:pPr>
        <w:jc w:val="both"/>
        <w:rPr>
          <w:del w:id="517" w:author="Gary Maddox" w:date="2012-11-26T14:45:00Z"/>
          <w:rFonts w:ascii="Arial" w:hAnsi="Arial" w:cs="Arial"/>
        </w:rPr>
      </w:pPr>
    </w:p>
    <w:p w:rsidR="00D21688" w:rsidRDefault="00376499" w:rsidP="00D21688">
      <w:pPr>
        <w:jc w:val="both"/>
        <w:rPr>
          <w:rFonts w:ascii="Arial" w:hAnsi="Arial" w:cs="Arial"/>
        </w:rPr>
      </w:pPr>
      <w:r w:rsidRPr="00376499">
        <w:rPr>
          <w:rFonts w:ascii="Arial" w:hAnsi="Arial" w:cs="Arial"/>
          <w:noProof/>
        </w:rPr>
        <w:drawing>
          <wp:inline distT="0" distB="0" distL="0" distR="0">
            <wp:extent cx="5943600" cy="3739515"/>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92B0D" w:rsidRDefault="00892B0D" w:rsidP="00892B0D">
      <w:pPr>
        <w:autoSpaceDE w:val="0"/>
        <w:autoSpaceDN w:val="0"/>
        <w:adjustRightInd w:val="0"/>
        <w:spacing w:after="0" w:line="240" w:lineRule="auto"/>
        <w:jc w:val="center"/>
        <w:rPr>
          <w:rFonts w:ascii="Arial" w:hAnsi="Arial" w:cs="Arial"/>
          <w:sz w:val="20"/>
          <w:szCs w:val="20"/>
        </w:rPr>
      </w:pPr>
      <w:r w:rsidRPr="00AE1FF9">
        <w:rPr>
          <w:rFonts w:ascii="Arial" w:hAnsi="Arial" w:cs="Arial"/>
          <w:sz w:val="20"/>
          <w:szCs w:val="20"/>
        </w:rPr>
        <w:t xml:space="preserve">Figure </w:t>
      </w:r>
      <w:del w:id="518" w:author="Gary Maddox" w:date="2012-11-26T12:23:00Z">
        <w:r w:rsidR="00AE1FF9" w:rsidRPr="00AE1FF9" w:rsidDel="00743713">
          <w:rPr>
            <w:rFonts w:ascii="Arial" w:hAnsi="Arial" w:cs="Arial"/>
            <w:sz w:val="20"/>
            <w:szCs w:val="20"/>
          </w:rPr>
          <w:delText>5</w:delText>
        </w:r>
      </w:del>
      <w:ins w:id="519" w:author="Gary Maddox" w:date="2012-11-26T12:23:00Z">
        <w:r w:rsidR="00743713">
          <w:rPr>
            <w:rFonts w:ascii="Arial" w:hAnsi="Arial" w:cs="Arial"/>
            <w:sz w:val="20"/>
            <w:szCs w:val="20"/>
          </w:rPr>
          <w:t>4</w:t>
        </w:r>
      </w:ins>
      <w:r w:rsidRPr="00AE1FF9">
        <w:rPr>
          <w:rFonts w:ascii="Arial" w:hAnsi="Arial" w:cs="Arial"/>
          <w:sz w:val="20"/>
          <w:szCs w:val="20"/>
        </w:rPr>
        <w:t xml:space="preserve">: </w:t>
      </w:r>
      <w:r w:rsidR="00376499">
        <w:rPr>
          <w:rFonts w:cstheme="minorHAnsi"/>
        </w:rPr>
        <w:t>δ</w:t>
      </w:r>
      <w:r w:rsidR="00376499" w:rsidRPr="00376499">
        <w:rPr>
          <w:rFonts w:cstheme="minorHAnsi"/>
          <w:vertAlign w:val="superscript"/>
        </w:rPr>
        <w:t>15</w:t>
      </w:r>
      <w:r w:rsidR="00376499">
        <w:rPr>
          <w:rFonts w:cstheme="minorHAnsi"/>
        </w:rPr>
        <w:t>N vs. δ</w:t>
      </w:r>
      <w:r w:rsidR="00376499" w:rsidRPr="00376499">
        <w:rPr>
          <w:rFonts w:cstheme="minorHAnsi"/>
          <w:vertAlign w:val="superscript"/>
        </w:rPr>
        <w:t>18</w:t>
      </w:r>
      <w:r w:rsidR="00376499">
        <w:rPr>
          <w:rFonts w:cstheme="minorHAnsi"/>
        </w:rPr>
        <w:t>O</w:t>
      </w:r>
      <w:r w:rsidR="00376499">
        <w:rPr>
          <w:rFonts w:ascii="Arial" w:hAnsi="Arial" w:cs="Arial"/>
          <w:sz w:val="20"/>
          <w:szCs w:val="20"/>
        </w:rPr>
        <w:t xml:space="preserve"> for Merritts Mill Pond springs sampled April-May, 2011 and February, 2012</w:t>
      </w:r>
    </w:p>
    <w:p w:rsidR="00010DD5" w:rsidRDefault="00010DD5" w:rsidP="00892B0D">
      <w:pPr>
        <w:autoSpaceDE w:val="0"/>
        <w:autoSpaceDN w:val="0"/>
        <w:adjustRightInd w:val="0"/>
        <w:spacing w:after="0" w:line="240" w:lineRule="auto"/>
        <w:jc w:val="center"/>
        <w:rPr>
          <w:rFonts w:ascii="Arial" w:hAnsi="Arial" w:cs="Arial"/>
          <w:sz w:val="20"/>
          <w:szCs w:val="20"/>
        </w:rPr>
      </w:pPr>
    </w:p>
    <w:p w:rsidR="00010DD5" w:rsidRPr="00AE1FF9" w:rsidDel="00885CE5" w:rsidRDefault="00010DD5" w:rsidP="00892B0D">
      <w:pPr>
        <w:autoSpaceDE w:val="0"/>
        <w:autoSpaceDN w:val="0"/>
        <w:adjustRightInd w:val="0"/>
        <w:spacing w:after="0" w:line="240" w:lineRule="auto"/>
        <w:jc w:val="center"/>
        <w:rPr>
          <w:del w:id="520" w:author="Gary Maddox" w:date="2012-11-26T14:45:00Z"/>
          <w:rFonts w:ascii="Arial" w:hAnsi="Arial" w:cs="Arial"/>
          <w:sz w:val="20"/>
          <w:szCs w:val="20"/>
        </w:rPr>
      </w:pPr>
    </w:p>
    <w:p w:rsidR="00D21688" w:rsidDel="00885CE5" w:rsidRDefault="005E2BC2" w:rsidP="00D21688">
      <w:pPr>
        <w:spacing w:after="120"/>
        <w:jc w:val="both"/>
        <w:rPr>
          <w:del w:id="521" w:author="Gary Maddox" w:date="2012-11-26T14:45:00Z"/>
          <w:rFonts w:ascii="Arial" w:hAnsi="Arial" w:cs="Arial"/>
        </w:rPr>
      </w:pPr>
      <w:del w:id="522" w:author="Gary Maddox" w:date="2012-11-26T12:23:00Z">
        <w:r>
          <w:rPr>
            <w:rFonts w:ascii="Arial" w:hAnsi="Arial" w:cs="Arial"/>
            <w:noProof/>
            <w:rPrChange w:id="523">
              <w:rPr>
                <w:noProof/>
              </w:rPr>
            </w:rPrChange>
          </w:rPr>
          <w:drawing>
            <wp:inline distT="0" distB="0" distL="0" distR="0">
              <wp:extent cx="5943600" cy="3463290"/>
              <wp:effectExtent l="19050" t="0" r="0" b="0"/>
              <wp:docPr id="4" name="Picture 3" descr="Blue Spg Discharge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Spg Discharge Graph - Barrios 2011.jpg"/>
                      <pic:cNvPicPr/>
                    </pic:nvPicPr>
                    <pic:blipFill>
                      <a:blip r:embed="rId17" cstate="print"/>
                      <a:stretch>
                        <a:fillRect/>
                      </a:stretch>
                    </pic:blipFill>
                    <pic:spPr>
                      <a:xfrm>
                        <a:off x="0" y="0"/>
                        <a:ext cx="5943600" cy="3463290"/>
                      </a:xfrm>
                      <a:prstGeom prst="rect">
                        <a:avLst/>
                      </a:prstGeom>
                    </pic:spPr>
                  </pic:pic>
                </a:graphicData>
              </a:graphic>
            </wp:inline>
          </w:drawing>
        </w:r>
      </w:del>
    </w:p>
    <w:p w:rsidR="000048A0" w:rsidRDefault="00453052" w:rsidP="000048A0">
      <w:pPr>
        <w:autoSpaceDE w:val="0"/>
        <w:autoSpaceDN w:val="0"/>
        <w:adjustRightInd w:val="0"/>
        <w:spacing w:after="0" w:line="240" w:lineRule="auto"/>
        <w:jc w:val="both"/>
        <w:rPr>
          <w:del w:id="524" w:author="Gary Maddox" w:date="2012-11-26T12:23:00Z"/>
          <w:rFonts w:ascii="Arial" w:hAnsi="Arial" w:cs="Arial"/>
          <w:sz w:val="20"/>
          <w:szCs w:val="20"/>
        </w:rPr>
        <w:pPrChange w:id="525" w:author="Gary Maddox" w:date="2012-11-26T14:45:00Z">
          <w:pPr>
            <w:autoSpaceDE w:val="0"/>
            <w:autoSpaceDN w:val="0"/>
            <w:adjustRightInd w:val="0"/>
            <w:spacing w:after="0" w:line="240" w:lineRule="auto"/>
            <w:jc w:val="center"/>
          </w:pPr>
        </w:pPrChange>
      </w:pPr>
      <w:del w:id="526" w:author="Gary Maddox" w:date="2012-11-26T12:23:00Z">
        <w:r w:rsidRPr="00743713" w:rsidDel="00743713">
          <w:rPr>
            <w:rFonts w:ascii="Arial" w:hAnsi="Arial" w:cs="Arial"/>
            <w:sz w:val="20"/>
            <w:szCs w:val="20"/>
          </w:rPr>
          <w:delText xml:space="preserve">Figure 6: </w:delText>
        </w:r>
        <w:r w:rsidR="000B1A71" w:rsidRPr="00743713" w:rsidDel="00743713">
          <w:rPr>
            <w:rFonts w:ascii="Arial" w:hAnsi="Arial" w:cs="Arial"/>
            <w:sz w:val="20"/>
            <w:szCs w:val="20"/>
          </w:rPr>
          <w:delText xml:space="preserve">Jackson </w:delText>
        </w:r>
        <w:r w:rsidRPr="00743713" w:rsidDel="00743713">
          <w:rPr>
            <w:rFonts w:ascii="Arial" w:hAnsi="Arial" w:cs="Arial"/>
            <w:sz w:val="20"/>
            <w:szCs w:val="20"/>
          </w:rPr>
          <w:delText xml:space="preserve">Blue Spring </w:delText>
        </w:r>
        <w:r w:rsidR="00386973">
          <w:rPr>
            <w:rFonts w:ascii="Arial" w:hAnsi="Arial" w:cs="Arial"/>
            <w:sz w:val="20"/>
            <w:szCs w:val="20"/>
          </w:rPr>
          <w:delText>discharge 2004-2009 (Barrios, 2011)</w:delText>
        </w:r>
      </w:del>
    </w:p>
    <w:p w:rsidR="00D21688" w:rsidDel="00885CE5" w:rsidRDefault="00D21688" w:rsidP="00D163F3">
      <w:pPr>
        <w:spacing w:after="120"/>
        <w:jc w:val="center"/>
        <w:rPr>
          <w:del w:id="527" w:author="Gary Maddox" w:date="2012-11-26T14:45:00Z"/>
          <w:rFonts w:ascii="Arial" w:hAnsi="Arial" w:cs="Arial"/>
        </w:rPr>
      </w:pPr>
    </w:p>
    <w:p w:rsidR="00A426E1" w:rsidRDefault="00A426E1" w:rsidP="00D163F3">
      <w:pPr>
        <w:spacing w:after="120"/>
        <w:jc w:val="center"/>
        <w:rPr>
          <w:rFonts w:ascii="Arial" w:hAnsi="Arial" w:cs="Arial"/>
        </w:rPr>
      </w:pPr>
      <w:r w:rsidRPr="00A426E1">
        <w:rPr>
          <w:rFonts w:ascii="Arial" w:hAnsi="Arial" w:cs="Arial"/>
          <w:noProof/>
        </w:rPr>
        <w:drawing>
          <wp:inline distT="0" distB="0" distL="0" distR="0">
            <wp:extent cx="4947393" cy="3695925"/>
            <wp:effectExtent l="19050" t="0" r="5607" b="0"/>
            <wp:docPr id="7" name="Picture 9" descr="Figure 2.2.  Floating Hydrilla verticillata Mats at Merritts Mill Pond Just Below Jackson Blue Spring in May 2004 (Source:  Florida Geological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2.2.  Floating Hydrilla verticillata Mats at Merritts Mill Pond Just Below Jackson Blue Spring in May 2004 (Source:  Florida Geological Survey)"/>
                    <pic:cNvPicPr>
                      <a:picLocks noChangeAspect="1" noChangeArrowheads="1"/>
                    </pic:cNvPicPr>
                  </pic:nvPicPr>
                  <pic:blipFill>
                    <a:blip r:embed="rId18" cstate="print"/>
                    <a:srcRect/>
                    <a:stretch>
                      <a:fillRect/>
                    </a:stretch>
                  </pic:blipFill>
                  <pic:spPr bwMode="auto">
                    <a:xfrm>
                      <a:off x="0" y="0"/>
                      <a:ext cx="4955207" cy="3701762"/>
                    </a:xfrm>
                    <a:prstGeom prst="rect">
                      <a:avLst/>
                    </a:prstGeom>
                    <a:noFill/>
                    <a:ln w="9525">
                      <a:noFill/>
                      <a:miter lim="800000"/>
                      <a:headEnd/>
                      <a:tailEnd/>
                    </a:ln>
                  </pic:spPr>
                </pic:pic>
              </a:graphicData>
            </a:graphic>
          </wp:inline>
        </w:drawing>
      </w:r>
    </w:p>
    <w:p w:rsidR="00A426E1" w:rsidRDefault="00A426E1" w:rsidP="00A426E1">
      <w:pPr>
        <w:autoSpaceDE w:val="0"/>
        <w:autoSpaceDN w:val="0"/>
        <w:adjustRightInd w:val="0"/>
        <w:spacing w:after="0" w:line="240" w:lineRule="auto"/>
        <w:jc w:val="center"/>
        <w:rPr>
          <w:rFonts w:ascii="Arial" w:hAnsi="Arial" w:cs="Arial"/>
        </w:rPr>
      </w:pPr>
      <w:r w:rsidRPr="000B4EAA">
        <w:rPr>
          <w:rFonts w:ascii="Arial" w:hAnsi="Arial" w:cs="Arial"/>
          <w:sz w:val="20"/>
          <w:szCs w:val="20"/>
        </w:rPr>
        <w:t xml:space="preserve">Figure </w:t>
      </w:r>
      <w:del w:id="528" w:author="Gary Maddox" w:date="2012-11-26T12:23:00Z">
        <w:r w:rsidDel="00743713">
          <w:rPr>
            <w:rFonts w:ascii="Arial" w:hAnsi="Arial" w:cs="Arial"/>
            <w:sz w:val="20"/>
            <w:szCs w:val="20"/>
          </w:rPr>
          <w:delText>7</w:delText>
        </w:r>
      </w:del>
      <w:ins w:id="529" w:author="Gary Maddox" w:date="2012-11-26T12:23:00Z">
        <w:r w:rsidR="00743713">
          <w:rPr>
            <w:rFonts w:ascii="Arial" w:hAnsi="Arial" w:cs="Arial"/>
            <w:sz w:val="20"/>
            <w:szCs w:val="20"/>
          </w:rPr>
          <w:t>5</w:t>
        </w:r>
      </w:ins>
      <w:r w:rsidRPr="000B4EAA">
        <w:rPr>
          <w:rFonts w:ascii="Arial" w:hAnsi="Arial" w:cs="Arial"/>
          <w:sz w:val="20"/>
          <w:szCs w:val="20"/>
        </w:rPr>
        <w:t xml:space="preserve">: </w:t>
      </w:r>
      <w:r w:rsidRPr="00612DFC">
        <w:rPr>
          <w:rFonts w:ascii="Arial" w:hAnsi="Arial" w:cs="Arial"/>
          <w:i/>
          <w:sz w:val="20"/>
          <w:szCs w:val="20"/>
        </w:rPr>
        <w:t>Hydrilla verticillata</w:t>
      </w:r>
      <w:r>
        <w:rPr>
          <w:rFonts w:ascii="Arial" w:hAnsi="Arial" w:cs="Arial"/>
          <w:sz w:val="20"/>
          <w:szCs w:val="20"/>
        </w:rPr>
        <w:t xml:space="preserve"> in Merritts Mill Pond just below Jackson Blue Spring (FGS, 2004)</w:t>
      </w:r>
      <w:r>
        <w:rPr>
          <w:rFonts w:ascii="Arial" w:hAnsi="Arial" w:cs="Arial"/>
        </w:rPr>
        <w:t xml:space="preserve"> </w:t>
      </w:r>
    </w:p>
    <w:p w:rsidR="00A426E1" w:rsidRDefault="00A426E1" w:rsidP="00D163F3">
      <w:pPr>
        <w:spacing w:after="120"/>
        <w:jc w:val="center"/>
        <w:rPr>
          <w:rFonts w:ascii="Arial" w:hAnsi="Arial" w:cs="Arial"/>
        </w:rPr>
      </w:pPr>
    </w:p>
    <w:p w:rsidR="00D163F3" w:rsidRDefault="00D163F3" w:rsidP="00D163F3">
      <w:pPr>
        <w:spacing w:after="120"/>
        <w:jc w:val="center"/>
        <w:rPr>
          <w:rFonts w:ascii="Arial" w:hAnsi="Arial" w:cs="Arial"/>
        </w:rPr>
      </w:pPr>
      <w:r>
        <w:rPr>
          <w:rFonts w:cs="Arial"/>
          <w:noProof/>
        </w:rPr>
        <w:drawing>
          <wp:inline distT="0" distB="0" distL="0" distR="0">
            <wp:extent cx="4747552" cy="3578765"/>
            <wp:effectExtent l="19050" t="0" r="0" b="0"/>
            <wp:docPr id="6" name="Picture 10" descr="Figure 2.3.  Merritts Mill Pond Below Jackson Blue Head Spring in May 2004 (Green Algae and Hydrilla verticillata on Bottom) (Source:  Florida Geological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2.3.  Merritts Mill Pond Below Jackson Blue Head Spring in May 2004 (Green Algae and Hydrilla verticillata on Bottom) (Source:  Florida Geological Survey)"/>
                    <pic:cNvPicPr>
                      <a:picLocks noChangeAspect="1" noChangeArrowheads="1"/>
                    </pic:cNvPicPr>
                  </pic:nvPicPr>
                  <pic:blipFill>
                    <a:blip r:embed="rId19" cstate="print"/>
                    <a:srcRect/>
                    <a:stretch>
                      <a:fillRect/>
                    </a:stretch>
                  </pic:blipFill>
                  <pic:spPr bwMode="auto">
                    <a:xfrm>
                      <a:off x="0" y="0"/>
                      <a:ext cx="4748673" cy="3579610"/>
                    </a:xfrm>
                    <a:prstGeom prst="rect">
                      <a:avLst/>
                    </a:prstGeom>
                    <a:noFill/>
                    <a:ln w="9525">
                      <a:noFill/>
                      <a:miter lim="800000"/>
                      <a:headEnd/>
                      <a:tailEnd/>
                    </a:ln>
                  </pic:spPr>
                </pic:pic>
              </a:graphicData>
            </a:graphic>
          </wp:inline>
        </w:drawing>
      </w:r>
    </w:p>
    <w:p w:rsidR="00D163F3" w:rsidRPr="00584A41" w:rsidRDefault="00D163F3" w:rsidP="00D163F3">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del w:id="530" w:author="Gary Maddox" w:date="2012-11-26T12:24:00Z">
        <w:r w:rsidR="00A426E1" w:rsidDel="00743713">
          <w:rPr>
            <w:rFonts w:ascii="Arial" w:hAnsi="Arial" w:cs="Arial"/>
            <w:sz w:val="20"/>
            <w:szCs w:val="20"/>
          </w:rPr>
          <w:delText>8</w:delText>
        </w:r>
      </w:del>
      <w:ins w:id="531" w:author="Gary Maddox" w:date="2012-11-26T12:24:00Z">
        <w:r w:rsidR="00743713">
          <w:rPr>
            <w:rFonts w:ascii="Arial" w:hAnsi="Arial" w:cs="Arial"/>
            <w:sz w:val="20"/>
            <w:szCs w:val="20"/>
          </w:rPr>
          <w:t>6</w:t>
        </w:r>
      </w:ins>
      <w:r w:rsidRPr="000B4EAA">
        <w:rPr>
          <w:rFonts w:ascii="Arial" w:hAnsi="Arial" w:cs="Arial"/>
          <w:sz w:val="20"/>
          <w:szCs w:val="20"/>
        </w:rPr>
        <w:t xml:space="preserve">: </w:t>
      </w:r>
      <w:r>
        <w:rPr>
          <w:rFonts w:ascii="Arial" w:hAnsi="Arial" w:cs="Arial"/>
          <w:sz w:val="20"/>
          <w:szCs w:val="20"/>
        </w:rPr>
        <w:t xml:space="preserve">Benthic algae and </w:t>
      </w:r>
      <w:r w:rsidRPr="00612DFC">
        <w:rPr>
          <w:rFonts w:ascii="Arial" w:hAnsi="Arial" w:cs="Arial"/>
          <w:i/>
          <w:sz w:val="20"/>
          <w:szCs w:val="20"/>
        </w:rPr>
        <w:t>Hydrilla verticillata</w:t>
      </w:r>
      <w:r>
        <w:rPr>
          <w:rFonts w:ascii="Arial" w:hAnsi="Arial" w:cs="Arial"/>
          <w:sz w:val="20"/>
          <w:szCs w:val="20"/>
        </w:rPr>
        <w:t xml:space="preserve"> in Merritts Mill Pond just below </w:t>
      </w:r>
      <w:r w:rsidR="00157356">
        <w:rPr>
          <w:rFonts w:ascii="Arial" w:hAnsi="Arial" w:cs="Arial"/>
          <w:sz w:val="20"/>
          <w:szCs w:val="20"/>
        </w:rPr>
        <w:t xml:space="preserve">Jackson </w:t>
      </w:r>
      <w:r>
        <w:rPr>
          <w:rFonts w:ascii="Arial" w:hAnsi="Arial" w:cs="Arial"/>
          <w:sz w:val="20"/>
          <w:szCs w:val="20"/>
        </w:rPr>
        <w:t>Blue Spring (FGS)</w:t>
      </w:r>
    </w:p>
    <w:p w:rsidR="00D163F3" w:rsidRDefault="00D163F3" w:rsidP="00D163F3">
      <w:pPr>
        <w:spacing w:after="120"/>
        <w:jc w:val="center"/>
        <w:rPr>
          <w:rFonts w:ascii="Arial" w:hAnsi="Arial" w:cs="Arial"/>
        </w:rPr>
      </w:pPr>
    </w:p>
    <w:p w:rsidR="00D21688" w:rsidRDefault="00D21688" w:rsidP="00D163F3">
      <w:pPr>
        <w:jc w:val="center"/>
        <w:rPr>
          <w:rFonts w:ascii="Arial" w:hAnsi="Arial" w:cs="Arial"/>
        </w:rPr>
      </w:pPr>
      <w:r>
        <w:rPr>
          <w:rFonts w:cs="Arial"/>
          <w:noProof/>
        </w:rPr>
        <w:drawing>
          <wp:inline distT="0" distB="0" distL="0" distR="0">
            <wp:extent cx="4680468" cy="3524250"/>
            <wp:effectExtent l="19050" t="0" r="5832" b="0"/>
            <wp:docPr id="10" name="Picture 8" descr="Figure 2.1.  Algal Bloom at the Southern End of Merritts Mill Pond Just North of the Weir at U.S. Highway 90 in 2003 (Source:  J. Van Dyk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2.1.  Algal Bloom at the Southern End of Merritts Mill Pond Just North of the Weir at U.S. Highway 90 in 2003 (Source:  J. Van Dyke, Department)"/>
                    <pic:cNvPicPr>
                      <a:picLocks noChangeAspect="1" noChangeArrowheads="1"/>
                    </pic:cNvPicPr>
                  </pic:nvPicPr>
                  <pic:blipFill>
                    <a:blip r:embed="rId20" cstate="print"/>
                    <a:srcRect/>
                    <a:stretch>
                      <a:fillRect/>
                    </a:stretch>
                  </pic:blipFill>
                  <pic:spPr bwMode="auto">
                    <a:xfrm>
                      <a:off x="0" y="0"/>
                      <a:ext cx="4691953" cy="3532898"/>
                    </a:xfrm>
                    <a:prstGeom prst="rect">
                      <a:avLst/>
                    </a:prstGeom>
                    <a:noFill/>
                    <a:ln w="9525">
                      <a:noFill/>
                      <a:miter lim="800000"/>
                      <a:headEnd/>
                      <a:tailEnd/>
                    </a:ln>
                  </pic:spPr>
                </pic:pic>
              </a:graphicData>
            </a:graphic>
          </wp:inline>
        </w:drawing>
      </w:r>
    </w:p>
    <w:p w:rsidR="00D21688" w:rsidDel="00885CE5" w:rsidRDefault="00D21688" w:rsidP="00D40B62">
      <w:pPr>
        <w:autoSpaceDE w:val="0"/>
        <w:autoSpaceDN w:val="0"/>
        <w:adjustRightInd w:val="0"/>
        <w:spacing w:after="0" w:line="240" w:lineRule="auto"/>
        <w:jc w:val="center"/>
        <w:rPr>
          <w:del w:id="532" w:author="Gary Maddox" w:date="2012-11-26T14:45:00Z"/>
          <w:rFonts w:ascii="Arial" w:hAnsi="Arial" w:cs="Arial"/>
        </w:rPr>
      </w:pPr>
      <w:r w:rsidRPr="000B4EAA">
        <w:rPr>
          <w:rFonts w:ascii="Arial" w:hAnsi="Arial" w:cs="Arial"/>
          <w:sz w:val="20"/>
          <w:szCs w:val="20"/>
        </w:rPr>
        <w:t xml:space="preserve">Figure </w:t>
      </w:r>
      <w:del w:id="533" w:author="Gary Maddox" w:date="2012-11-26T12:24:00Z">
        <w:r w:rsidR="00D163F3" w:rsidDel="00743713">
          <w:rPr>
            <w:rFonts w:ascii="Arial" w:hAnsi="Arial" w:cs="Arial"/>
            <w:sz w:val="20"/>
            <w:szCs w:val="20"/>
          </w:rPr>
          <w:delText>9</w:delText>
        </w:r>
      </w:del>
      <w:ins w:id="534" w:author="Gary Maddox" w:date="2012-11-26T12:24:00Z">
        <w:r w:rsidR="00743713">
          <w:rPr>
            <w:rFonts w:ascii="Arial" w:hAnsi="Arial" w:cs="Arial"/>
            <w:sz w:val="20"/>
            <w:szCs w:val="20"/>
          </w:rPr>
          <w:t>7</w:t>
        </w:r>
      </w:ins>
      <w:r w:rsidRPr="000B4EAA">
        <w:rPr>
          <w:rFonts w:ascii="Arial" w:hAnsi="Arial" w:cs="Arial"/>
          <w:sz w:val="20"/>
          <w:szCs w:val="20"/>
        </w:rPr>
        <w:t xml:space="preserve">: </w:t>
      </w:r>
      <w:r>
        <w:rPr>
          <w:rFonts w:ascii="Arial" w:hAnsi="Arial" w:cs="Arial"/>
          <w:sz w:val="20"/>
          <w:szCs w:val="20"/>
        </w:rPr>
        <w:t>Algal bloom at southwestern end of Merritts Mill Pond in 2003 (Jess Van Dyke, FDEP)</w:t>
      </w:r>
      <w:r w:rsidR="00D40B62">
        <w:rPr>
          <w:rFonts w:ascii="Arial" w:hAnsi="Arial" w:cs="Arial"/>
        </w:rPr>
        <w:t xml:space="preserve"> </w:t>
      </w:r>
    </w:p>
    <w:p w:rsidR="005E2BC2" w:rsidRDefault="005E2BC2">
      <w:pPr>
        <w:autoSpaceDE w:val="0"/>
        <w:autoSpaceDN w:val="0"/>
        <w:adjustRightInd w:val="0"/>
        <w:spacing w:after="0" w:line="240" w:lineRule="auto"/>
        <w:jc w:val="center"/>
        <w:rPr>
          <w:rFonts w:ascii="Arial" w:hAnsi="Arial" w:cs="Arial"/>
        </w:rPr>
        <w:pPrChange w:id="535" w:author="Gary Maddox" w:date="2012-11-26T14:45:00Z">
          <w:pPr>
            <w:jc w:val="both"/>
          </w:pPr>
        </w:pPrChange>
      </w:pPr>
    </w:p>
    <w:sectPr w:rsidR="005E2BC2" w:rsidSect="00612DFC">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BC2" w:rsidRDefault="005E2BC2" w:rsidP="00883C40">
      <w:pPr>
        <w:spacing w:after="0" w:line="240" w:lineRule="auto"/>
      </w:pPr>
      <w:r>
        <w:separator/>
      </w:r>
    </w:p>
  </w:endnote>
  <w:endnote w:type="continuationSeparator" w:id="0">
    <w:p w:rsidR="005E2BC2" w:rsidRDefault="005E2BC2" w:rsidP="00883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BC2" w:rsidRDefault="005E2BC2" w:rsidP="00883C40">
      <w:pPr>
        <w:spacing w:after="0" w:line="240" w:lineRule="auto"/>
      </w:pPr>
      <w:r>
        <w:separator/>
      </w:r>
    </w:p>
  </w:footnote>
  <w:footnote w:type="continuationSeparator" w:id="0">
    <w:p w:rsidR="005E2BC2" w:rsidRDefault="005E2BC2" w:rsidP="00883C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79052"/>
      <w:docPartObj>
        <w:docPartGallery w:val="Watermarks"/>
        <w:docPartUnique/>
      </w:docPartObj>
    </w:sdtPr>
    <w:sdtContent>
      <w:p w:rsidR="00883C40" w:rsidRDefault="000048A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hdrShapeDefaults>
    <o:shapedefaults v:ext="edit" spidmax="27650"/>
    <o:shapelayout v:ext="edit">
      <o:idmap v:ext="edit" data="2"/>
    </o:shapelayout>
  </w:hdrShapeDefaults>
  <w:footnotePr>
    <w:footnote w:id="-1"/>
    <w:footnote w:id="0"/>
  </w:footnotePr>
  <w:endnotePr>
    <w:endnote w:id="-1"/>
    <w:endnote w:id="0"/>
  </w:endnotePr>
  <w:compat/>
  <w:rsids>
    <w:rsidRoot w:val="0040738E"/>
    <w:rsid w:val="000048A0"/>
    <w:rsid w:val="00010DD5"/>
    <w:rsid w:val="00020DB8"/>
    <w:rsid w:val="00052027"/>
    <w:rsid w:val="0008426A"/>
    <w:rsid w:val="000965A5"/>
    <w:rsid w:val="000B1A71"/>
    <w:rsid w:val="000B4EAA"/>
    <w:rsid w:val="000E37B4"/>
    <w:rsid w:val="00110C8D"/>
    <w:rsid w:val="001141FB"/>
    <w:rsid w:val="00150D3A"/>
    <w:rsid w:val="00157356"/>
    <w:rsid w:val="00161C34"/>
    <w:rsid w:val="001C7E11"/>
    <w:rsid w:val="001E1435"/>
    <w:rsid w:val="001E716C"/>
    <w:rsid w:val="001E78EE"/>
    <w:rsid w:val="00222399"/>
    <w:rsid w:val="00252C7E"/>
    <w:rsid w:val="00263970"/>
    <w:rsid w:val="002B27A9"/>
    <w:rsid w:val="002E0AF6"/>
    <w:rsid w:val="002F0464"/>
    <w:rsid w:val="002F051A"/>
    <w:rsid w:val="002F68AC"/>
    <w:rsid w:val="002F7A90"/>
    <w:rsid w:val="00306963"/>
    <w:rsid w:val="0034052A"/>
    <w:rsid w:val="003536E1"/>
    <w:rsid w:val="00376499"/>
    <w:rsid w:val="00383C10"/>
    <w:rsid w:val="00386973"/>
    <w:rsid w:val="00392116"/>
    <w:rsid w:val="003A4330"/>
    <w:rsid w:val="003A4F10"/>
    <w:rsid w:val="003C5D93"/>
    <w:rsid w:val="003F667D"/>
    <w:rsid w:val="0040738E"/>
    <w:rsid w:val="00407617"/>
    <w:rsid w:val="00412CF3"/>
    <w:rsid w:val="00432B2E"/>
    <w:rsid w:val="00453052"/>
    <w:rsid w:val="004532A7"/>
    <w:rsid w:val="00457E0F"/>
    <w:rsid w:val="00475C66"/>
    <w:rsid w:val="004A25F2"/>
    <w:rsid w:val="004E40BC"/>
    <w:rsid w:val="004E7928"/>
    <w:rsid w:val="004F03B8"/>
    <w:rsid w:val="00501287"/>
    <w:rsid w:val="005124D7"/>
    <w:rsid w:val="00522FBA"/>
    <w:rsid w:val="0055329B"/>
    <w:rsid w:val="00560FBC"/>
    <w:rsid w:val="00561311"/>
    <w:rsid w:val="00584A41"/>
    <w:rsid w:val="005B3A84"/>
    <w:rsid w:val="005B6FC7"/>
    <w:rsid w:val="005D2CC5"/>
    <w:rsid w:val="005E2BC2"/>
    <w:rsid w:val="00612DFC"/>
    <w:rsid w:val="006A3FB6"/>
    <w:rsid w:val="006B7722"/>
    <w:rsid w:val="006E0C02"/>
    <w:rsid w:val="007256FD"/>
    <w:rsid w:val="00743713"/>
    <w:rsid w:val="007461DE"/>
    <w:rsid w:val="00747DD7"/>
    <w:rsid w:val="007511CD"/>
    <w:rsid w:val="00751CD9"/>
    <w:rsid w:val="00753762"/>
    <w:rsid w:val="0078251A"/>
    <w:rsid w:val="00794006"/>
    <w:rsid w:val="007D0E8A"/>
    <w:rsid w:val="0082028F"/>
    <w:rsid w:val="00836AEE"/>
    <w:rsid w:val="00846A1E"/>
    <w:rsid w:val="00883C40"/>
    <w:rsid w:val="00885CE5"/>
    <w:rsid w:val="00891830"/>
    <w:rsid w:val="00892B0D"/>
    <w:rsid w:val="008968E3"/>
    <w:rsid w:val="00975F59"/>
    <w:rsid w:val="009D789A"/>
    <w:rsid w:val="009E6607"/>
    <w:rsid w:val="009F360B"/>
    <w:rsid w:val="00A10076"/>
    <w:rsid w:val="00A2346D"/>
    <w:rsid w:val="00A426E1"/>
    <w:rsid w:val="00A44A6D"/>
    <w:rsid w:val="00A5375F"/>
    <w:rsid w:val="00A5402D"/>
    <w:rsid w:val="00A96601"/>
    <w:rsid w:val="00AA1151"/>
    <w:rsid w:val="00AC1C5F"/>
    <w:rsid w:val="00AE1FF9"/>
    <w:rsid w:val="00AF781A"/>
    <w:rsid w:val="00B37BFB"/>
    <w:rsid w:val="00B435D1"/>
    <w:rsid w:val="00B55073"/>
    <w:rsid w:val="00B901EE"/>
    <w:rsid w:val="00B942C5"/>
    <w:rsid w:val="00B9500D"/>
    <w:rsid w:val="00BA6C33"/>
    <w:rsid w:val="00BB4A3D"/>
    <w:rsid w:val="00BC01E2"/>
    <w:rsid w:val="00C06D94"/>
    <w:rsid w:val="00C63D68"/>
    <w:rsid w:val="00C656AA"/>
    <w:rsid w:val="00CD5D9F"/>
    <w:rsid w:val="00CD5F11"/>
    <w:rsid w:val="00CF26A2"/>
    <w:rsid w:val="00D059DE"/>
    <w:rsid w:val="00D15BA6"/>
    <w:rsid w:val="00D163F3"/>
    <w:rsid w:val="00D21688"/>
    <w:rsid w:val="00D24DAD"/>
    <w:rsid w:val="00D40B62"/>
    <w:rsid w:val="00DB6061"/>
    <w:rsid w:val="00DD05AE"/>
    <w:rsid w:val="00DF0748"/>
    <w:rsid w:val="00DF42C1"/>
    <w:rsid w:val="00DF4547"/>
    <w:rsid w:val="00E14E24"/>
    <w:rsid w:val="00E22986"/>
    <w:rsid w:val="00E71FF1"/>
    <w:rsid w:val="00E84C53"/>
    <w:rsid w:val="00ED20B9"/>
    <w:rsid w:val="00EF44DE"/>
    <w:rsid w:val="00EF7365"/>
    <w:rsid w:val="00EF7438"/>
    <w:rsid w:val="00F04A87"/>
    <w:rsid w:val="00F40FAB"/>
    <w:rsid w:val="00F50200"/>
    <w:rsid w:val="00F57672"/>
    <w:rsid w:val="00F6710D"/>
    <w:rsid w:val="00F92DC8"/>
    <w:rsid w:val="00F93B3F"/>
    <w:rsid w:val="00FA3456"/>
    <w:rsid w:val="00FB20F3"/>
    <w:rsid w:val="00FC12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83C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3C40"/>
  </w:style>
  <w:style w:type="paragraph" w:styleId="Footer">
    <w:name w:val="footer"/>
    <w:basedOn w:val="Normal"/>
    <w:link w:val="FooterChar"/>
    <w:uiPriority w:val="99"/>
    <w:semiHidden/>
    <w:unhideWhenUsed/>
    <w:rsid w:val="00883C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C40"/>
  </w:style>
  <w:style w:type="paragraph" w:styleId="BalloonText">
    <w:name w:val="Balloon Text"/>
    <w:basedOn w:val="Normal"/>
    <w:link w:val="BalloonTextChar"/>
    <w:uiPriority w:val="99"/>
    <w:semiHidden/>
    <w:unhideWhenUsed/>
    <w:rsid w:val="000B4E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EAA"/>
    <w:rPr>
      <w:rFonts w:ascii="Tahoma" w:hAnsi="Tahoma" w:cs="Tahoma"/>
      <w:sz w:val="16"/>
      <w:szCs w:val="16"/>
    </w:rPr>
  </w:style>
  <w:style w:type="paragraph" w:customStyle="1" w:styleId="Bodytext">
    <w:name w:val="Body text"/>
    <w:basedOn w:val="Normal"/>
    <w:link w:val="BodytextChar"/>
    <w:qFormat/>
    <w:rsid w:val="00E22986"/>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locked/>
    <w:rsid w:val="00E22986"/>
    <w:rPr>
      <w:rFonts w:ascii="Arial" w:eastAsia="Times New Roman" w:hAnsi="Arial" w:cs="Times New Roman"/>
      <w:szCs w:val="20"/>
    </w:rPr>
  </w:style>
  <w:style w:type="paragraph" w:customStyle="1" w:styleId="References">
    <w:name w:val="References"/>
    <w:basedOn w:val="Normal"/>
    <w:autoRedefine/>
    <w:qFormat/>
    <w:rsid w:val="0034052A"/>
    <w:pPr>
      <w:spacing w:after="240" w:line="240" w:lineRule="auto"/>
      <w:ind w:left="432" w:hanging="432"/>
    </w:pPr>
    <w:rPr>
      <w:rFonts w:ascii="Arial" w:eastAsia="Times New Roman" w:hAnsi="Arial" w:cs="Times New Roman"/>
      <w:sz w:val="20"/>
      <w:szCs w:val="24"/>
    </w:rPr>
  </w:style>
  <w:style w:type="character" w:styleId="Hyperlink">
    <w:name w:val="Hyperlink"/>
    <w:basedOn w:val="DefaultParagraphFont"/>
    <w:uiPriority w:val="99"/>
    <w:unhideWhenUsed/>
    <w:rsid w:val="0034052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3663860">
      <w:bodyDiv w:val="1"/>
      <w:marLeft w:val="0"/>
      <w:marRight w:val="0"/>
      <w:marTop w:val="0"/>
      <w:marBottom w:val="0"/>
      <w:divBdr>
        <w:top w:val="none" w:sz="0" w:space="0" w:color="auto"/>
        <w:left w:val="none" w:sz="0" w:space="0" w:color="auto"/>
        <w:bottom w:val="none" w:sz="0" w:space="0" w:color="auto"/>
        <w:right w:val="none" w:sz="0" w:space="0" w:color="auto"/>
      </w:divBdr>
    </w:div>
    <w:div w:id="641229263">
      <w:bodyDiv w:val="1"/>
      <w:marLeft w:val="0"/>
      <w:marRight w:val="0"/>
      <w:marTop w:val="0"/>
      <w:marBottom w:val="0"/>
      <w:divBdr>
        <w:top w:val="none" w:sz="0" w:space="0" w:color="auto"/>
        <w:left w:val="none" w:sz="0" w:space="0" w:color="auto"/>
        <w:bottom w:val="none" w:sz="0" w:space="0" w:color="auto"/>
        <w:right w:val="none" w:sz="0" w:space="0" w:color="auto"/>
      </w:divBdr>
    </w:div>
    <w:div w:id="819929447">
      <w:bodyDiv w:val="1"/>
      <w:marLeft w:val="0"/>
      <w:marRight w:val="0"/>
      <w:marTop w:val="0"/>
      <w:marBottom w:val="0"/>
      <w:divBdr>
        <w:top w:val="none" w:sz="0" w:space="0" w:color="auto"/>
        <w:left w:val="none" w:sz="0" w:space="0" w:color="auto"/>
        <w:bottom w:val="none" w:sz="0" w:space="0" w:color="auto"/>
        <w:right w:val="none" w:sz="0" w:space="0" w:color="auto"/>
      </w:divBdr>
    </w:div>
    <w:div w:id="920993701">
      <w:bodyDiv w:val="1"/>
      <w:marLeft w:val="0"/>
      <w:marRight w:val="0"/>
      <w:marTop w:val="0"/>
      <w:marBottom w:val="0"/>
      <w:divBdr>
        <w:top w:val="none" w:sz="0" w:space="0" w:color="auto"/>
        <w:left w:val="none" w:sz="0" w:space="0" w:color="auto"/>
        <w:bottom w:val="none" w:sz="0" w:space="0" w:color="auto"/>
        <w:right w:val="none" w:sz="0" w:space="0" w:color="auto"/>
      </w:divBdr>
    </w:div>
    <w:div w:id="1022635502">
      <w:bodyDiv w:val="1"/>
      <w:marLeft w:val="0"/>
      <w:marRight w:val="0"/>
      <w:marTop w:val="0"/>
      <w:marBottom w:val="0"/>
      <w:divBdr>
        <w:top w:val="none" w:sz="0" w:space="0" w:color="auto"/>
        <w:left w:val="none" w:sz="0" w:space="0" w:color="auto"/>
        <w:bottom w:val="none" w:sz="0" w:space="0" w:color="auto"/>
        <w:right w:val="none" w:sz="0" w:space="0" w:color="auto"/>
      </w:divBdr>
    </w:div>
    <w:div w:id="1315913983">
      <w:bodyDiv w:val="1"/>
      <w:marLeft w:val="0"/>
      <w:marRight w:val="0"/>
      <w:marTop w:val="0"/>
      <w:marBottom w:val="0"/>
      <w:divBdr>
        <w:top w:val="none" w:sz="0" w:space="0" w:color="auto"/>
        <w:left w:val="none" w:sz="0" w:space="0" w:color="auto"/>
        <w:bottom w:val="none" w:sz="0" w:space="0" w:color="auto"/>
        <w:right w:val="none" w:sz="0" w:space="0" w:color="auto"/>
      </w:divBdr>
    </w:div>
    <w:div w:id="18924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tmdl/index.htm" TargetMode="External"/><Relationship Id="rId13" Type="http://schemas.openxmlformats.org/officeDocument/2006/relationships/chart" Target="charts/chart1.xm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mailto:Gary.Maddox@dep.state.fl.us" TargetMode="Externa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000%20Jackson%20Blue%20Springs%20Atlas\NO2+NO3%20JB%20used%20&amp;%20grap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000%20Jackson%20Blue%20Springs%20Atlas\Figure%203%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000%20Jackson%20Blue%20Springs%20Atlas\Jack%20Blue%20Isotope%20Data%20N%20&amp;%20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9252187469892242E-2"/>
          <c:y val="2.9488764103690231E-2"/>
          <c:w val="0.87906282571185768"/>
          <c:h val="0.74866392696928863"/>
        </c:manualLayout>
      </c:layout>
      <c:lineChart>
        <c:grouping val="standard"/>
        <c:ser>
          <c:idx val="0"/>
          <c:order val="0"/>
          <c:marker>
            <c:symbol val="diamond"/>
            <c:size val="7"/>
          </c:marker>
          <c:cat>
            <c:numRef>
              <c:f>'JB NO2+NO3'!$B$2:$B$49</c:f>
              <c:numCache>
                <c:formatCode>m/d/yyyy</c:formatCode>
                <c:ptCount val="48"/>
                <c:pt idx="0">
                  <c:v>8859</c:v>
                </c:pt>
                <c:pt idx="1">
                  <c:v>16937</c:v>
                </c:pt>
                <c:pt idx="2">
                  <c:v>26408</c:v>
                </c:pt>
                <c:pt idx="3">
                  <c:v>31091</c:v>
                </c:pt>
                <c:pt idx="4">
                  <c:v>37161</c:v>
                </c:pt>
                <c:pt idx="5">
                  <c:v>37189</c:v>
                </c:pt>
                <c:pt idx="6">
                  <c:v>37263</c:v>
                </c:pt>
                <c:pt idx="7">
                  <c:v>37354</c:v>
                </c:pt>
                <c:pt idx="8">
                  <c:v>37462</c:v>
                </c:pt>
                <c:pt idx="9">
                  <c:v>37543</c:v>
                </c:pt>
                <c:pt idx="10">
                  <c:v>37627</c:v>
                </c:pt>
                <c:pt idx="11">
                  <c:v>37718</c:v>
                </c:pt>
                <c:pt idx="12">
                  <c:v>37816</c:v>
                </c:pt>
                <c:pt idx="13">
                  <c:v>37900</c:v>
                </c:pt>
                <c:pt idx="14">
                  <c:v>37991</c:v>
                </c:pt>
                <c:pt idx="15">
                  <c:v>38082</c:v>
                </c:pt>
                <c:pt idx="16">
                  <c:v>38204</c:v>
                </c:pt>
                <c:pt idx="17">
                  <c:v>38281</c:v>
                </c:pt>
                <c:pt idx="18">
                  <c:v>38295</c:v>
                </c:pt>
                <c:pt idx="19">
                  <c:v>38390</c:v>
                </c:pt>
                <c:pt idx="20">
                  <c:v>38470</c:v>
                </c:pt>
                <c:pt idx="21">
                  <c:v>38588</c:v>
                </c:pt>
                <c:pt idx="22">
                  <c:v>38713</c:v>
                </c:pt>
                <c:pt idx="23">
                  <c:v>38783</c:v>
                </c:pt>
                <c:pt idx="24">
                  <c:v>38891</c:v>
                </c:pt>
                <c:pt idx="25">
                  <c:v>38943</c:v>
                </c:pt>
                <c:pt idx="26">
                  <c:v>39048</c:v>
                </c:pt>
                <c:pt idx="27">
                  <c:v>39146</c:v>
                </c:pt>
                <c:pt idx="28">
                  <c:v>39237</c:v>
                </c:pt>
                <c:pt idx="29">
                  <c:v>39335</c:v>
                </c:pt>
                <c:pt idx="30">
                  <c:v>39426</c:v>
                </c:pt>
                <c:pt idx="31">
                  <c:v>39503</c:v>
                </c:pt>
                <c:pt idx="32">
                  <c:v>39580</c:v>
                </c:pt>
                <c:pt idx="33">
                  <c:v>39706</c:v>
                </c:pt>
                <c:pt idx="34">
                  <c:v>39769</c:v>
                </c:pt>
                <c:pt idx="35">
                  <c:v>39895</c:v>
                </c:pt>
                <c:pt idx="36">
                  <c:v>39959</c:v>
                </c:pt>
                <c:pt idx="37">
                  <c:v>40064</c:v>
                </c:pt>
                <c:pt idx="38">
                  <c:v>40084</c:v>
                </c:pt>
                <c:pt idx="39">
                  <c:v>40161</c:v>
                </c:pt>
                <c:pt idx="40">
                  <c:v>40267</c:v>
                </c:pt>
                <c:pt idx="41">
                  <c:v>40357</c:v>
                </c:pt>
                <c:pt idx="42">
                  <c:v>40455</c:v>
                </c:pt>
                <c:pt idx="43">
                  <c:v>40532</c:v>
                </c:pt>
                <c:pt idx="44">
                  <c:v>40938</c:v>
                </c:pt>
                <c:pt idx="45">
                  <c:v>41024</c:v>
                </c:pt>
                <c:pt idx="46">
                  <c:v>41113</c:v>
                </c:pt>
                <c:pt idx="47">
                  <c:v>41205</c:v>
                </c:pt>
              </c:numCache>
            </c:numRef>
          </c:cat>
          <c:val>
            <c:numRef>
              <c:f>'JB NO2+NO3'!$C$2:$C$49</c:f>
              <c:numCache>
                <c:formatCode>General</c:formatCode>
                <c:ptCount val="48"/>
                <c:pt idx="0">
                  <c:v>0.36000000000000015</c:v>
                </c:pt>
                <c:pt idx="1">
                  <c:v>1.29</c:v>
                </c:pt>
                <c:pt idx="2">
                  <c:v>1.4</c:v>
                </c:pt>
                <c:pt idx="3">
                  <c:v>2.1</c:v>
                </c:pt>
                <c:pt idx="4">
                  <c:v>3.3</c:v>
                </c:pt>
                <c:pt idx="5">
                  <c:v>3.1</c:v>
                </c:pt>
                <c:pt idx="6">
                  <c:v>3.1</c:v>
                </c:pt>
                <c:pt idx="7">
                  <c:v>3.1</c:v>
                </c:pt>
                <c:pt idx="8">
                  <c:v>3</c:v>
                </c:pt>
                <c:pt idx="9">
                  <c:v>3.5</c:v>
                </c:pt>
                <c:pt idx="10">
                  <c:v>3.4</c:v>
                </c:pt>
                <c:pt idx="11">
                  <c:v>3.3</c:v>
                </c:pt>
                <c:pt idx="12">
                  <c:v>3.3</c:v>
                </c:pt>
                <c:pt idx="13">
                  <c:v>3.1</c:v>
                </c:pt>
                <c:pt idx="14">
                  <c:v>3.1</c:v>
                </c:pt>
                <c:pt idx="15">
                  <c:v>3.1</c:v>
                </c:pt>
                <c:pt idx="16">
                  <c:v>3.3</c:v>
                </c:pt>
                <c:pt idx="17">
                  <c:v>3.4</c:v>
                </c:pt>
                <c:pt idx="18">
                  <c:v>3.5</c:v>
                </c:pt>
                <c:pt idx="19">
                  <c:v>3.5</c:v>
                </c:pt>
                <c:pt idx="20">
                  <c:v>3.3</c:v>
                </c:pt>
                <c:pt idx="21">
                  <c:v>3.4</c:v>
                </c:pt>
                <c:pt idx="22">
                  <c:v>3.4</c:v>
                </c:pt>
                <c:pt idx="23">
                  <c:v>3.7</c:v>
                </c:pt>
                <c:pt idx="24">
                  <c:v>3.4</c:v>
                </c:pt>
                <c:pt idx="25">
                  <c:v>3.3</c:v>
                </c:pt>
                <c:pt idx="26">
                  <c:v>3</c:v>
                </c:pt>
                <c:pt idx="27">
                  <c:v>3.4</c:v>
                </c:pt>
                <c:pt idx="28">
                  <c:v>3.3</c:v>
                </c:pt>
                <c:pt idx="29">
                  <c:v>3.2</c:v>
                </c:pt>
                <c:pt idx="30">
                  <c:v>3.2</c:v>
                </c:pt>
                <c:pt idx="31">
                  <c:v>3.5</c:v>
                </c:pt>
                <c:pt idx="32">
                  <c:v>3.4</c:v>
                </c:pt>
                <c:pt idx="33">
                  <c:v>3.6</c:v>
                </c:pt>
                <c:pt idx="34">
                  <c:v>3.6</c:v>
                </c:pt>
                <c:pt idx="35">
                  <c:v>3.3</c:v>
                </c:pt>
                <c:pt idx="36">
                  <c:v>3.5</c:v>
                </c:pt>
                <c:pt idx="37">
                  <c:v>3.3</c:v>
                </c:pt>
                <c:pt idx="38">
                  <c:v>3.4</c:v>
                </c:pt>
                <c:pt idx="39">
                  <c:v>3.6</c:v>
                </c:pt>
                <c:pt idx="40">
                  <c:v>3.3</c:v>
                </c:pt>
                <c:pt idx="41">
                  <c:v>3.2</c:v>
                </c:pt>
                <c:pt idx="42">
                  <c:v>3.5</c:v>
                </c:pt>
                <c:pt idx="43">
                  <c:v>3.4</c:v>
                </c:pt>
                <c:pt idx="44">
                  <c:v>3.5</c:v>
                </c:pt>
                <c:pt idx="45">
                  <c:v>3.6</c:v>
                </c:pt>
                <c:pt idx="46">
                  <c:v>3.6</c:v>
                </c:pt>
                <c:pt idx="47">
                  <c:v>3.9</c:v>
                </c:pt>
              </c:numCache>
            </c:numRef>
          </c:val>
        </c:ser>
        <c:marker val="1"/>
        <c:axId val="40671488"/>
        <c:axId val="40681856"/>
      </c:lineChart>
      <c:dateAx>
        <c:axId val="40671488"/>
        <c:scaling>
          <c:orientation val="minMax"/>
          <c:max val="41275"/>
          <c:min val="8859"/>
        </c:scaling>
        <c:axPos val="b"/>
        <c:title>
          <c:tx>
            <c:rich>
              <a:bodyPr/>
              <a:lstStyle/>
              <a:p>
                <a:pPr>
                  <a:defRPr/>
                </a:pPr>
                <a:r>
                  <a:rPr lang="en-US"/>
                  <a:t>YEAR</a:t>
                </a:r>
              </a:p>
            </c:rich>
          </c:tx>
        </c:title>
        <c:numFmt formatCode="yyyy" sourceLinked="0"/>
        <c:majorTickMark val="cross"/>
        <c:minorTickMark val="in"/>
        <c:tickLblPos val="nextTo"/>
        <c:txPr>
          <a:bodyPr rot="-2700000"/>
          <a:lstStyle/>
          <a:p>
            <a:pPr>
              <a:defRPr/>
            </a:pPr>
            <a:endParaRPr lang="en-US"/>
          </a:p>
        </c:txPr>
        <c:crossAx val="40681856"/>
        <c:crosses val="autoZero"/>
        <c:auto val="1"/>
        <c:lblOffset val="100"/>
        <c:baseTimeUnit val="years"/>
        <c:majorUnit val="4"/>
        <c:majorTimeUnit val="years"/>
        <c:minorUnit val="1"/>
        <c:minorTimeUnit val="years"/>
      </c:dateAx>
      <c:valAx>
        <c:axId val="40681856"/>
        <c:scaling>
          <c:orientation val="minMax"/>
        </c:scaling>
        <c:axPos val="l"/>
        <c:majorGridlines/>
        <c:title>
          <c:tx>
            <c:rich>
              <a:bodyPr rot="-5400000" vert="horz"/>
              <a:lstStyle/>
              <a:p>
                <a:pPr>
                  <a:defRPr/>
                </a:pPr>
                <a:r>
                  <a:rPr lang="en-US"/>
                  <a:t>NO</a:t>
                </a:r>
                <a:r>
                  <a:rPr lang="en-US" baseline="-25000"/>
                  <a:t>2</a:t>
                </a:r>
                <a:r>
                  <a:rPr lang="en-US"/>
                  <a:t>+NO</a:t>
                </a:r>
                <a:r>
                  <a:rPr lang="en-US" baseline="-25000"/>
                  <a:t>3</a:t>
                </a:r>
                <a:r>
                  <a:rPr lang="en-US"/>
                  <a:t>, as N, mg/L</a:t>
                </a:r>
              </a:p>
              <a:p>
                <a:pPr>
                  <a:defRPr/>
                </a:pPr>
                <a:endParaRPr lang="en-US"/>
              </a:p>
            </c:rich>
          </c:tx>
          <c:layout>
            <c:manualLayout>
              <c:xMode val="edge"/>
              <c:yMode val="edge"/>
              <c:x val="1.6390411025568624E-4"/>
              <c:y val="0.27886711835439182"/>
            </c:manualLayout>
          </c:layout>
        </c:title>
        <c:numFmt formatCode="#,##0.00" sourceLinked="0"/>
        <c:tickLblPos val="nextTo"/>
        <c:crossAx val="40671488"/>
        <c:crosses val="autoZero"/>
        <c:crossBetween val="between"/>
      </c:valAx>
    </c:plotArea>
    <c:dispBlanksAs val="span"/>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v>SHANGRI-LA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'NO2+NO3'!$H$3:$H$53</c:f>
              <c:numCache>
                <c:formatCode>General</c:formatCode>
                <c:ptCount val="51"/>
                <c:pt idx="0" formatCode="0.00">
                  <c:v>3.1</c:v>
                </c:pt>
                <c:pt idx="3" formatCode="0.00">
                  <c:v>3.4</c:v>
                </c:pt>
                <c:pt idx="5" formatCode="0.00">
                  <c:v>3.2</c:v>
                </c:pt>
                <c:pt idx="13" formatCode="0.00">
                  <c:v>3.7</c:v>
                </c:pt>
                <c:pt idx="16" formatCode="0.00">
                  <c:v>4</c:v>
                </c:pt>
                <c:pt idx="20" formatCode="0.00">
                  <c:v>3.7</c:v>
                </c:pt>
                <c:pt idx="23" formatCode="0.00">
                  <c:v>3.3</c:v>
                </c:pt>
                <c:pt idx="25" formatCode="0.00">
                  <c:v>3.4</c:v>
                </c:pt>
                <c:pt idx="28" formatCode="0.00">
                  <c:v>3.6</c:v>
                </c:pt>
                <c:pt idx="31" formatCode="0.00">
                  <c:v>3.8</c:v>
                </c:pt>
                <c:pt idx="33" formatCode="0.00">
                  <c:v>3.4</c:v>
                </c:pt>
                <c:pt idx="35" formatCode="0.00">
                  <c:v>3.4</c:v>
                </c:pt>
                <c:pt idx="37" formatCode="0.00">
                  <c:v>3.8</c:v>
                </c:pt>
                <c:pt idx="39" formatCode="0.00">
                  <c:v>3.5</c:v>
                </c:pt>
                <c:pt idx="41" formatCode="0.00">
                  <c:v>3.5</c:v>
                </c:pt>
                <c:pt idx="42" formatCode="0.00">
                  <c:v>3.5</c:v>
                </c:pt>
                <c:pt idx="44" formatCode="0.00">
                  <c:v>3.4</c:v>
                </c:pt>
                <c:pt idx="46" formatCode="0.00">
                  <c:v>3.6</c:v>
                </c:pt>
              </c:numCache>
            </c:numRef>
          </c:val>
        </c:ser>
        <c:ser>
          <c:idx val="1"/>
          <c:order val="1"/>
          <c:tx>
            <c:v>JACKSON BLUE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'NO2+NO3'!$C$3:$C$53</c:f>
              <c:numCache>
                <c:formatCode>General</c:formatCode>
                <c:ptCount val="51"/>
                <c:pt idx="0" formatCode="0.00">
                  <c:v>3.2</c:v>
                </c:pt>
                <c:pt idx="3" formatCode="0.00">
                  <c:v>3.2</c:v>
                </c:pt>
                <c:pt idx="4" formatCode="0.00">
                  <c:v>3.4</c:v>
                </c:pt>
                <c:pt idx="6" formatCode="0.00">
                  <c:v>3.3</c:v>
                </c:pt>
                <c:pt idx="7" formatCode="0.00">
                  <c:v>3.2</c:v>
                </c:pt>
                <c:pt idx="8" formatCode="0.00">
                  <c:v>3.3</c:v>
                </c:pt>
                <c:pt idx="9" formatCode="0.00">
                  <c:v>3.2</c:v>
                </c:pt>
                <c:pt idx="10" formatCode="0.00">
                  <c:v>3.5</c:v>
                </c:pt>
                <c:pt idx="11" formatCode="0.00">
                  <c:v>3.4</c:v>
                </c:pt>
                <c:pt idx="12" formatCode="0.00">
                  <c:v>3.5</c:v>
                </c:pt>
                <c:pt idx="15" formatCode="0.00">
                  <c:v>3.6</c:v>
                </c:pt>
                <c:pt idx="16" formatCode="0.00">
                  <c:v>3.6</c:v>
                </c:pt>
                <c:pt idx="18" formatCode="0.00">
                  <c:v>3.6</c:v>
                </c:pt>
                <c:pt idx="19" formatCode="0.00">
                  <c:v>3.4</c:v>
                </c:pt>
                <c:pt idx="21" formatCode="0.00">
                  <c:v>3.3</c:v>
                </c:pt>
                <c:pt idx="22" formatCode="0.00">
                  <c:v>3.5</c:v>
                </c:pt>
                <c:pt idx="23" formatCode="0.00">
                  <c:v>3.4</c:v>
                </c:pt>
                <c:pt idx="25" formatCode="0.00">
                  <c:v>3.3</c:v>
                </c:pt>
                <c:pt idx="27" formatCode="0.00">
                  <c:v>3.3</c:v>
                </c:pt>
                <c:pt idx="28" formatCode="0.00">
                  <c:v>3.4</c:v>
                </c:pt>
                <c:pt idx="30" formatCode="0.00">
                  <c:v>3.4</c:v>
                </c:pt>
                <c:pt idx="31" formatCode="0.00">
                  <c:v>3.6</c:v>
                </c:pt>
                <c:pt idx="33" formatCode="0.00">
                  <c:v>3.3</c:v>
                </c:pt>
                <c:pt idx="35" formatCode="0.00">
                  <c:v>3.2</c:v>
                </c:pt>
                <c:pt idx="37" formatCode="0.00">
                  <c:v>3.5</c:v>
                </c:pt>
                <c:pt idx="39" formatCode="0.00">
                  <c:v>3.4</c:v>
                </c:pt>
                <c:pt idx="45" formatCode="0.00">
                  <c:v>3.5</c:v>
                </c:pt>
                <c:pt idx="48" formatCode="0.00">
                  <c:v>3.6</c:v>
                </c:pt>
                <c:pt idx="49" formatCode="0.00">
                  <c:v>3.6</c:v>
                </c:pt>
                <c:pt idx="50" formatCode="0.00">
                  <c:v>3.9</c:v>
                </c:pt>
              </c:numCache>
            </c:numRef>
          </c:val>
        </c:ser>
        <c:ser>
          <c:idx val="2"/>
          <c:order val="2"/>
          <c:tx>
            <c:v>HEIDI HOLE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'NO2+NO3'!$F$3:$F$53</c:f>
              <c:numCache>
                <c:formatCode>General</c:formatCode>
                <c:ptCount val="51"/>
                <c:pt idx="0" formatCode="0.00">
                  <c:v>2.8</c:v>
                </c:pt>
                <c:pt idx="2" formatCode="0.00">
                  <c:v>2.7</c:v>
                </c:pt>
                <c:pt idx="5" formatCode="0.00">
                  <c:v>2.8</c:v>
                </c:pt>
                <c:pt idx="14" formatCode="0.00">
                  <c:v>2.2000000000000002</c:v>
                </c:pt>
                <c:pt idx="17" formatCode="0.00">
                  <c:v>2.2999999999999998</c:v>
                </c:pt>
                <c:pt idx="20" formatCode="0.00">
                  <c:v>2.2000000000000002</c:v>
                </c:pt>
                <c:pt idx="24" formatCode="0.00">
                  <c:v>2</c:v>
                </c:pt>
                <c:pt idx="26" formatCode="0.00">
                  <c:v>2.1</c:v>
                </c:pt>
                <c:pt idx="29" formatCode="0.00">
                  <c:v>2.2000000000000002</c:v>
                </c:pt>
                <c:pt idx="32" formatCode="0.00">
                  <c:v>2.2999999999999998</c:v>
                </c:pt>
                <c:pt idx="34" formatCode="0.00">
                  <c:v>2</c:v>
                </c:pt>
                <c:pt idx="35" formatCode="0.00">
                  <c:v>2</c:v>
                </c:pt>
                <c:pt idx="37" formatCode="0.00">
                  <c:v>2.4</c:v>
                </c:pt>
                <c:pt idx="39" formatCode="0.00">
                  <c:v>2.9</c:v>
                </c:pt>
                <c:pt idx="41" formatCode="0.00">
                  <c:v>3</c:v>
                </c:pt>
                <c:pt idx="43" formatCode="0.00">
                  <c:v>2.6</c:v>
                </c:pt>
              </c:numCache>
            </c:numRef>
          </c:val>
        </c:ser>
        <c:ser>
          <c:idx val="3"/>
          <c:order val="3"/>
          <c:tx>
            <c:v>HOLE-IN-THE-WALL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'NO2+NO3'!$G$3:$G$53</c:f>
              <c:numCache>
                <c:formatCode>0.00</c:formatCode>
                <c:ptCount val="51"/>
                <c:pt idx="1">
                  <c:v>2.2999999999999998</c:v>
                </c:pt>
                <c:pt idx="2">
                  <c:v>2.8</c:v>
                </c:pt>
                <c:pt idx="5">
                  <c:v>2</c:v>
                </c:pt>
                <c:pt idx="13">
                  <c:v>1.9000000000000001</c:v>
                </c:pt>
                <c:pt idx="17">
                  <c:v>1.9000000000000001</c:v>
                </c:pt>
                <c:pt idx="20">
                  <c:v>1.7</c:v>
                </c:pt>
                <c:pt idx="24">
                  <c:v>1.6</c:v>
                </c:pt>
                <c:pt idx="26">
                  <c:v>1.9000000000000001</c:v>
                </c:pt>
                <c:pt idx="29">
                  <c:v>1.9000000000000001</c:v>
                </c:pt>
                <c:pt idx="31">
                  <c:v>2.1</c:v>
                </c:pt>
                <c:pt idx="34">
                  <c:v>1.3</c:v>
                </c:pt>
                <c:pt idx="36">
                  <c:v>1.8</c:v>
                </c:pt>
                <c:pt idx="38">
                  <c:v>2.1</c:v>
                </c:pt>
                <c:pt idx="40">
                  <c:v>3</c:v>
                </c:pt>
                <c:pt idx="41">
                  <c:v>2.7</c:v>
                </c:pt>
                <c:pt idx="43">
                  <c:v>1.6</c:v>
                </c:pt>
                <c:pt idx="44">
                  <c:v>1.4</c:v>
                </c:pt>
                <c:pt idx="47">
                  <c:v>2.9</c:v>
                </c:pt>
              </c:numCache>
            </c:numRef>
          </c:val>
        </c:ser>
        <c:ser>
          <c:idx val="4"/>
          <c:order val="4"/>
          <c:tx>
            <c:v>GATOR HOLE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'NO2+NO3'!$E$3:$E$53</c:f>
              <c:numCache>
                <c:formatCode>General</c:formatCode>
                <c:ptCount val="51"/>
                <c:pt idx="13" formatCode="0.00">
                  <c:v>1.9000000000000001</c:v>
                </c:pt>
                <c:pt idx="16" formatCode="0.00">
                  <c:v>2.2000000000000002</c:v>
                </c:pt>
                <c:pt idx="20" formatCode="0.00">
                  <c:v>1.9000000000000001</c:v>
                </c:pt>
                <c:pt idx="23" formatCode="0.00">
                  <c:v>1.7</c:v>
                </c:pt>
                <c:pt idx="25" formatCode="0.00">
                  <c:v>1.7</c:v>
                </c:pt>
                <c:pt idx="28" formatCode="0.00">
                  <c:v>1.7</c:v>
                </c:pt>
                <c:pt idx="32" formatCode="0.00">
                  <c:v>1.7</c:v>
                </c:pt>
                <c:pt idx="34" formatCode="0.00">
                  <c:v>1.5</c:v>
                </c:pt>
                <c:pt idx="35" formatCode="0.00">
                  <c:v>1.6</c:v>
                </c:pt>
                <c:pt idx="37" formatCode="0.00">
                  <c:v>1.9000000000000001</c:v>
                </c:pt>
                <c:pt idx="40" formatCode="0.00">
                  <c:v>2.4</c:v>
                </c:pt>
                <c:pt idx="41" formatCode="0.00">
                  <c:v>1.9000000000000001</c:v>
                </c:pt>
                <c:pt idx="42" formatCode="0.00">
                  <c:v>2.2999999999999998</c:v>
                </c:pt>
                <c:pt idx="47" formatCode="0.00">
                  <c:v>2.2000000000000002</c:v>
                </c:pt>
              </c:numCache>
            </c:numRef>
          </c:val>
        </c:ser>
        <c:ser>
          <c:idx val="5"/>
          <c:order val="5"/>
          <c:tx>
            <c:v>TWIN CAVES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'NO2+NO3'!$D$3:$D$53</c:f>
              <c:numCache>
                <c:formatCode>0.00</c:formatCode>
                <c:ptCount val="51"/>
                <c:pt idx="1">
                  <c:v>1.5</c:v>
                </c:pt>
                <c:pt idx="2">
                  <c:v>2.6</c:v>
                </c:pt>
                <c:pt idx="5">
                  <c:v>1.6</c:v>
                </c:pt>
                <c:pt idx="14">
                  <c:v>1.7</c:v>
                </c:pt>
                <c:pt idx="20">
                  <c:v>1.5</c:v>
                </c:pt>
                <c:pt idx="24">
                  <c:v>1.4</c:v>
                </c:pt>
                <c:pt idx="26">
                  <c:v>1.6</c:v>
                </c:pt>
                <c:pt idx="29">
                  <c:v>1.6</c:v>
                </c:pt>
                <c:pt idx="31">
                  <c:v>1.6</c:v>
                </c:pt>
                <c:pt idx="34">
                  <c:v>1.2</c:v>
                </c:pt>
                <c:pt idx="36">
                  <c:v>1.5</c:v>
                </c:pt>
                <c:pt idx="38">
                  <c:v>1.5</c:v>
                </c:pt>
                <c:pt idx="40">
                  <c:v>1.7</c:v>
                </c:pt>
                <c:pt idx="41">
                  <c:v>1.5</c:v>
                </c:pt>
                <c:pt idx="43">
                  <c:v>1.5</c:v>
                </c:pt>
                <c:pt idx="44">
                  <c:v>1.4</c:v>
                </c:pt>
                <c:pt idx="46">
                  <c:v>1.6</c:v>
                </c:pt>
              </c:numCache>
            </c:numRef>
          </c:val>
        </c:ser>
        <c:marker val="1"/>
        <c:axId val="42345984"/>
        <c:axId val="42377216"/>
      </c:lineChart>
      <c:dateAx>
        <c:axId val="42345984"/>
        <c:scaling>
          <c:orientation val="minMax"/>
          <c:max val="41275"/>
          <c:min val="39083"/>
        </c:scaling>
        <c:axPos val="b"/>
        <c:title>
          <c:tx>
            <c:rich>
              <a:bodyPr/>
              <a:lstStyle/>
              <a:p>
                <a:pPr>
                  <a:defRPr cap="all" baseline="0"/>
                </a:pPr>
                <a:r>
                  <a:rPr lang="en-US" cap="all" baseline="0"/>
                  <a:t>Year</a:t>
                </a:r>
              </a:p>
            </c:rich>
          </c:tx>
        </c:title>
        <c:numFmt formatCode="yyyy" sourceLinked="0"/>
        <c:majorTickMark val="cross"/>
        <c:minorTickMark val="in"/>
        <c:tickLblPos val="nextTo"/>
        <c:txPr>
          <a:bodyPr rot="-2700000"/>
          <a:lstStyle/>
          <a:p>
            <a:pPr>
              <a:defRPr/>
            </a:pPr>
            <a:endParaRPr lang="en-US"/>
          </a:p>
        </c:txPr>
        <c:crossAx val="42377216"/>
        <c:crosses val="autoZero"/>
        <c:lblOffset val="100"/>
        <c:baseTimeUnit val="days"/>
        <c:majorUnit val="1"/>
        <c:majorTimeUnit val="years"/>
        <c:minorUnit val="1"/>
        <c:minorTimeUnit val="months"/>
      </c:dateAx>
      <c:valAx>
        <c:axId val="42377216"/>
        <c:scaling>
          <c:orientation val="minMax"/>
        </c:scaling>
        <c:axPos val="l"/>
        <c:majorGridlines/>
        <c:title>
          <c:tx>
            <c:rich>
              <a:bodyPr/>
              <a:lstStyle/>
              <a:p>
                <a:pPr>
                  <a:defRPr sz="1000"/>
                </a:pPr>
                <a:r>
                  <a:rPr lang="en-US" sz="1000"/>
                  <a:t>NO</a:t>
                </a:r>
                <a:r>
                  <a:rPr lang="en-US" sz="1000" baseline="-25000"/>
                  <a:t>2</a:t>
                </a:r>
                <a:r>
                  <a:rPr lang="en-US" sz="1000"/>
                  <a:t>+NO</a:t>
                </a:r>
                <a:r>
                  <a:rPr lang="en-US" sz="1000" baseline="-25000"/>
                  <a:t>3</a:t>
                </a:r>
                <a:r>
                  <a:rPr lang="en-US" sz="1000"/>
                  <a:t>,</a:t>
                </a:r>
                <a:r>
                  <a:rPr lang="en-US" sz="1000" baseline="0"/>
                  <a:t> ,as N, mg/L</a:t>
                </a:r>
                <a:endParaRPr lang="en-US" sz="1000"/>
              </a:p>
            </c:rich>
          </c:tx>
        </c:title>
        <c:numFmt formatCode="0.00" sourceLinked="1"/>
        <c:majorTickMark val="none"/>
        <c:tickLblPos val="nextTo"/>
        <c:crossAx val="42345984"/>
        <c:crossesAt val="37802"/>
        <c:crossBetween val="between"/>
      </c:valAx>
    </c:plotArea>
    <c:legend>
      <c:legendPos val="r"/>
    </c:legend>
    <c:dispBlanksAs val="span"/>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Gator Hole</c:v>
          </c:tx>
          <c:spPr>
            <a:ln w="28575">
              <a:noFill/>
            </a:ln>
          </c:spPr>
          <c:xVal>
            <c:numRef>
              <c:f>'Isotope Data - SPGS'!$C$4:$C$5</c:f>
              <c:numCache>
                <c:formatCode>0.00</c:formatCode>
                <c:ptCount val="2"/>
                <c:pt idx="0">
                  <c:v>4.5532424479999998</c:v>
                </c:pt>
                <c:pt idx="1">
                  <c:v>2.8672763296077548</c:v>
                </c:pt>
              </c:numCache>
            </c:numRef>
          </c:xVal>
          <c:yVal>
            <c:numRef>
              <c:f>'Isotope Data - SPGS'!$E$4:$E$5</c:f>
              <c:numCache>
                <c:formatCode>0.00</c:formatCode>
                <c:ptCount val="2"/>
                <c:pt idx="0">
                  <c:v>2.687364280792008</c:v>
                </c:pt>
                <c:pt idx="1">
                  <c:v>2.8007122230222228</c:v>
                </c:pt>
              </c:numCache>
            </c:numRef>
          </c:yVal>
        </c:ser>
        <c:ser>
          <c:idx val="1"/>
          <c:order val="1"/>
          <c:tx>
            <c:v>Heidi Hole</c:v>
          </c:tx>
          <c:spPr>
            <a:ln w="28575">
              <a:noFill/>
            </a:ln>
          </c:spPr>
          <c:xVal>
            <c:numRef>
              <c:f>'Isotope Data - SPGS'!$C$6</c:f>
              <c:numCache>
                <c:formatCode>0.00</c:formatCode>
                <c:ptCount val="1"/>
                <c:pt idx="0">
                  <c:v>4.3698599839999996</c:v>
                </c:pt>
              </c:numCache>
            </c:numRef>
          </c:xVal>
          <c:yVal>
            <c:numRef>
              <c:f>'Isotope Data - SPGS'!$E$6</c:f>
              <c:numCache>
                <c:formatCode>0.00</c:formatCode>
                <c:ptCount val="1"/>
                <c:pt idx="0">
                  <c:v>1.3641840709999995</c:v>
                </c:pt>
              </c:numCache>
            </c:numRef>
          </c:yVal>
        </c:ser>
        <c:ser>
          <c:idx val="2"/>
          <c:order val="2"/>
          <c:tx>
            <c:v>Hole-In-The-Wall</c:v>
          </c:tx>
          <c:spPr>
            <a:ln w="28575">
              <a:noFill/>
            </a:ln>
          </c:spPr>
          <c:xVal>
            <c:numRef>
              <c:f>'Isotope Data - SPGS'!$C$7:$C$9</c:f>
              <c:numCache>
                <c:formatCode>0.00</c:formatCode>
                <c:ptCount val="3"/>
                <c:pt idx="0">
                  <c:v>3.4247806880000002</c:v>
                </c:pt>
                <c:pt idx="1">
                  <c:v>4.0447889623919897</c:v>
                </c:pt>
                <c:pt idx="2">
                  <c:v>3.068428895347</c:v>
                </c:pt>
              </c:numCache>
            </c:numRef>
          </c:xVal>
          <c:yVal>
            <c:numRef>
              <c:f>'Isotope Data - SPGS'!$E$7:$E$9</c:f>
              <c:numCache>
                <c:formatCode>0.00</c:formatCode>
                <c:ptCount val="3"/>
                <c:pt idx="0">
                  <c:v>2.9132420473119991</c:v>
                </c:pt>
                <c:pt idx="1">
                  <c:v>5.1860364421049985</c:v>
                </c:pt>
                <c:pt idx="2">
                  <c:v>3.7299097575925093</c:v>
                </c:pt>
              </c:numCache>
            </c:numRef>
          </c:yVal>
        </c:ser>
        <c:ser>
          <c:idx val="3"/>
          <c:order val="3"/>
          <c:tx>
            <c:v>Jackson Blue</c:v>
          </c:tx>
          <c:spPr>
            <a:ln w="28575">
              <a:noFill/>
            </a:ln>
          </c:spPr>
          <c:xVal>
            <c:numRef>
              <c:f>'Isotope Data - SPGS'!$C$10:$C$11</c:f>
              <c:numCache>
                <c:formatCode>0.00</c:formatCode>
                <c:ptCount val="2"/>
                <c:pt idx="0">
                  <c:v>2.9282337440000012</c:v>
                </c:pt>
                <c:pt idx="1">
                  <c:v>2.6530213920000012</c:v>
                </c:pt>
              </c:numCache>
            </c:numRef>
          </c:xVal>
          <c:yVal>
            <c:numRef>
              <c:f>'Isotope Data - SPGS'!$E$10:$E$11</c:f>
              <c:numCache>
                <c:formatCode>0.00</c:formatCode>
                <c:ptCount val="2"/>
                <c:pt idx="0">
                  <c:v>3.1873685849900002</c:v>
                </c:pt>
                <c:pt idx="1">
                  <c:v>2.6412376573120069</c:v>
                </c:pt>
              </c:numCache>
            </c:numRef>
          </c:yVal>
        </c:ser>
        <c:ser>
          <c:idx val="4"/>
          <c:order val="4"/>
          <c:tx>
            <c:v>Shangri La</c:v>
          </c:tx>
          <c:spPr>
            <a:ln w="28575">
              <a:noFill/>
            </a:ln>
          </c:spPr>
          <c:xVal>
            <c:numRef>
              <c:f>'Isotope Data - SPGS'!$C$12:$C$14</c:f>
              <c:numCache>
                <c:formatCode>0.00</c:formatCode>
                <c:ptCount val="3"/>
                <c:pt idx="0">
                  <c:v>2.9310860959999987</c:v>
                </c:pt>
                <c:pt idx="1">
                  <c:v>2.6262172373260002</c:v>
                </c:pt>
                <c:pt idx="2">
                  <c:v>2.3691017196310002</c:v>
                </c:pt>
              </c:numCache>
            </c:numRef>
          </c:xVal>
          <c:yVal>
            <c:numRef>
              <c:f>'Isotope Data - SPGS'!$E$12:$E$14</c:f>
              <c:numCache>
                <c:formatCode>0.00</c:formatCode>
                <c:ptCount val="3"/>
                <c:pt idx="0">
                  <c:v>2.8291543931439977</c:v>
                </c:pt>
                <c:pt idx="1">
                  <c:v>3.404906014345499</c:v>
                </c:pt>
                <c:pt idx="2">
                  <c:v>3.4821358078650002</c:v>
                </c:pt>
              </c:numCache>
            </c:numRef>
          </c:yVal>
        </c:ser>
        <c:ser>
          <c:idx val="5"/>
          <c:order val="5"/>
          <c:tx>
            <c:v>Twin Caves</c:v>
          </c:tx>
          <c:spPr>
            <a:ln w="28575">
              <a:noFill/>
            </a:ln>
          </c:spPr>
          <c:xVal>
            <c:numRef>
              <c:f>'Isotope Data - SPGS'!$C$15:$C$17</c:f>
              <c:numCache>
                <c:formatCode>0.00</c:formatCode>
                <c:ptCount val="3"/>
                <c:pt idx="0">
                  <c:v>2.4681731360000003</c:v>
                </c:pt>
                <c:pt idx="1">
                  <c:v>2.9258384950859977</c:v>
                </c:pt>
                <c:pt idx="2">
                  <c:v>3.3822907440289995</c:v>
                </c:pt>
              </c:numCache>
            </c:numRef>
          </c:xVal>
          <c:yVal>
            <c:numRef>
              <c:f>'Isotope Data - SPGS'!$E$15:$E$17</c:f>
              <c:numCache>
                <c:formatCode>0.00</c:formatCode>
                <c:ptCount val="3"/>
                <c:pt idx="0">
                  <c:v>0.83870876695399965</c:v>
                </c:pt>
                <c:pt idx="1">
                  <c:v>3.2197280668550001</c:v>
                </c:pt>
                <c:pt idx="2">
                  <c:v>3.4791649711744994</c:v>
                </c:pt>
              </c:numCache>
            </c:numRef>
          </c:yVal>
        </c:ser>
        <c:axId val="64900096"/>
        <c:axId val="66950272"/>
      </c:scatterChart>
      <c:valAx>
        <c:axId val="64900096"/>
        <c:scaling>
          <c:orientation val="minMax"/>
          <c:min val="2"/>
        </c:scaling>
        <c:axPos val="b"/>
        <c:title>
          <c:tx>
            <c:rich>
              <a:bodyPr/>
              <a:lstStyle/>
              <a:p>
                <a:pPr>
                  <a:defRPr/>
                </a:pPr>
                <a:r>
                  <a:rPr lang="en-US" sz="1000" b="1" i="0" baseline="0"/>
                  <a:t>δ</a:t>
                </a:r>
                <a:r>
                  <a:rPr lang="en-US" sz="1000" b="1" i="0" baseline="30000"/>
                  <a:t>15</a:t>
                </a:r>
                <a:r>
                  <a:rPr lang="en-US" sz="1000" b="1" i="0" baseline="0"/>
                  <a:t>N-NO</a:t>
                </a:r>
                <a:r>
                  <a:rPr lang="en-US" sz="1000" b="1" i="0" baseline="-25000"/>
                  <a:t>3</a:t>
                </a:r>
                <a:r>
                  <a:rPr lang="en-US" sz="1000" b="1" i="0" baseline="0"/>
                  <a:t>,  ‰ vs. Air</a:t>
                </a:r>
              </a:p>
            </c:rich>
          </c:tx>
        </c:title>
        <c:numFmt formatCode="0.00" sourceLinked="1"/>
        <c:tickLblPos val="nextTo"/>
        <c:crossAx val="66950272"/>
        <c:crosses val="autoZero"/>
        <c:crossBetween val="midCat"/>
      </c:valAx>
      <c:valAx>
        <c:axId val="66950272"/>
        <c:scaling>
          <c:orientation val="minMax"/>
        </c:scaling>
        <c:axPos val="l"/>
        <c:majorGridlines/>
        <c:title>
          <c:tx>
            <c:rich>
              <a:bodyPr rot="-5400000" vert="horz"/>
              <a:lstStyle/>
              <a:p>
                <a:pPr>
                  <a:defRPr/>
                </a:pPr>
                <a:r>
                  <a:rPr lang="en-US" sz="1000" b="1" i="0" baseline="0"/>
                  <a:t>δ</a:t>
                </a:r>
                <a:r>
                  <a:rPr lang="en-US" sz="1000" b="1" i="0" baseline="30000"/>
                  <a:t>18</a:t>
                </a:r>
                <a:r>
                  <a:rPr lang="en-US" sz="1000" b="1" i="0" baseline="0"/>
                  <a:t>O-NO</a:t>
                </a:r>
                <a:r>
                  <a:rPr lang="en-US" sz="1000" b="1" i="0" baseline="-25000"/>
                  <a:t>3</a:t>
                </a:r>
                <a:r>
                  <a:rPr lang="en-US" sz="1000" b="1" i="0" baseline="0"/>
                  <a:t>,  ‰vs. VSMOW</a:t>
                </a:r>
              </a:p>
            </c:rich>
          </c:tx>
        </c:title>
        <c:numFmt formatCode="0.00" sourceLinked="1"/>
        <c:tickLblPos val="nextTo"/>
        <c:crossAx val="64900096"/>
        <c:crosses val="autoZero"/>
        <c:crossBetween val="midCat"/>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5DB09-406D-4C25-A455-2FDDCA55E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8</Pages>
  <Words>1941</Words>
  <Characters>11068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12984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Maddox</dc:creator>
  <cp:lastModifiedBy>Gary Maddox</cp:lastModifiedBy>
  <cp:revision>16</cp:revision>
  <cp:lastPrinted>2012-11-26T19:47:00Z</cp:lastPrinted>
  <dcterms:created xsi:type="dcterms:W3CDTF">2012-11-26T17:06:00Z</dcterms:created>
  <dcterms:modified xsi:type="dcterms:W3CDTF">2013-02-14T22:51:00Z</dcterms:modified>
</cp:coreProperties>
</file>