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BA6" w:rsidRDefault="00B66BA6" w:rsidP="007B0776">
      <w:pPr>
        <w:pStyle w:val="Heading1"/>
      </w:pPr>
      <w:r>
        <w:t xml:space="preserve">1. Introduction </w:t>
      </w:r>
    </w:p>
    <w:p w:rsidR="00053CBB" w:rsidRDefault="008353D2" w:rsidP="0094307E">
      <w:r>
        <w:tab/>
      </w:r>
      <w:r w:rsidR="004352AF" w:rsidRPr="004352AF">
        <w:rPr>
          <w:bCs/>
        </w:rPr>
        <w:t xml:space="preserve">In Florida, springs provide sites of recreational and cultural value, sources of potable water, and afford </w:t>
      </w:r>
      <w:r w:rsidR="007A60D9">
        <w:rPr>
          <w:bCs/>
        </w:rPr>
        <w:t xml:space="preserve">a way to assess regional ground </w:t>
      </w:r>
      <w:r w:rsidR="004352AF" w:rsidRPr="004352AF">
        <w:rPr>
          <w:bCs/>
        </w:rPr>
        <w:t>water quality</w:t>
      </w:r>
      <w:r w:rsidR="00053CBB">
        <w:rPr>
          <w:bCs/>
        </w:rPr>
        <w:t>.</w:t>
      </w:r>
      <w:r w:rsidR="00053CBB" w:rsidRPr="00053CBB">
        <w:t xml:space="preserve"> </w:t>
      </w:r>
      <w:r w:rsidR="00E07B52">
        <w:t>Springs integrate ground water vertically, spatially and temporally from the expanse of the aquifer system</w:t>
      </w:r>
      <w:r w:rsidR="007A60D9">
        <w:t xml:space="preserve"> (Bush and Johnson, 1988; Katz 1992; Davis 1996)</w:t>
      </w:r>
      <w:r w:rsidR="00E07B52">
        <w:t>.</w:t>
      </w:r>
      <w:r w:rsidR="00E07B52" w:rsidRPr="00E07B52">
        <w:rPr>
          <w:bCs/>
        </w:rPr>
        <w:t xml:space="preserve"> </w:t>
      </w:r>
      <w:r w:rsidR="001C56FC">
        <w:rPr>
          <w:bCs/>
        </w:rPr>
        <w:t xml:space="preserve">In order to recharge into the aquifer, the water must </w:t>
      </w:r>
      <w:r w:rsidR="0035114F">
        <w:rPr>
          <w:bCs/>
        </w:rPr>
        <w:t>t</w:t>
      </w:r>
      <w:r w:rsidR="001C56FC">
        <w:rPr>
          <w:bCs/>
        </w:rPr>
        <w:t xml:space="preserve">ravel through the environment and geological substrate which will influence nutrient concentrations in ground water. </w:t>
      </w:r>
      <w:proofErr w:type="spellStart"/>
      <w:r w:rsidR="001C56FC">
        <w:rPr>
          <w:bCs/>
        </w:rPr>
        <w:t>K</w:t>
      </w:r>
      <w:r w:rsidR="00E07B52" w:rsidRPr="004352AF">
        <w:rPr>
          <w:bCs/>
        </w:rPr>
        <w:t>arstic</w:t>
      </w:r>
      <w:proofErr w:type="spellEnd"/>
      <w:r w:rsidR="00E07B52" w:rsidRPr="004352AF">
        <w:rPr>
          <w:bCs/>
        </w:rPr>
        <w:t xml:space="preserve"> </w:t>
      </w:r>
      <w:proofErr w:type="spellStart"/>
      <w:r w:rsidR="00E07B52" w:rsidRPr="004352AF">
        <w:rPr>
          <w:bCs/>
        </w:rPr>
        <w:t>spring</w:t>
      </w:r>
      <w:r w:rsidR="001C56FC">
        <w:rPr>
          <w:bCs/>
        </w:rPr>
        <w:t>sheds</w:t>
      </w:r>
      <w:proofErr w:type="spellEnd"/>
      <w:r w:rsidR="001C56FC">
        <w:rPr>
          <w:bCs/>
        </w:rPr>
        <w:t xml:space="preserve"> are</w:t>
      </w:r>
      <w:r w:rsidR="00E07B52" w:rsidRPr="004352AF">
        <w:rPr>
          <w:bCs/>
        </w:rPr>
        <w:t xml:space="preserve"> particularly vulnerable to </w:t>
      </w:r>
      <w:r w:rsidR="00E07B52">
        <w:rPr>
          <w:bCs/>
        </w:rPr>
        <w:t>nitrogen</w:t>
      </w:r>
      <w:r w:rsidR="00E07B52" w:rsidRPr="004352AF">
        <w:rPr>
          <w:bCs/>
        </w:rPr>
        <w:t xml:space="preserve"> contamination from human</w:t>
      </w:r>
      <w:r w:rsidR="001C56FC">
        <w:rPr>
          <w:bCs/>
        </w:rPr>
        <w:t xml:space="preserve"> activities at the land surface given the n</w:t>
      </w:r>
      <w:r w:rsidR="001C56FC" w:rsidRPr="004352AF">
        <w:rPr>
          <w:bCs/>
        </w:rPr>
        <w:t>umerous sinkholes, disappearing streams, and subterranean conduit systems allow for relatively rapid movement of contaminants from the land surface to the ground</w:t>
      </w:r>
      <w:r w:rsidR="001C56FC">
        <w:rPr>
          <w:bCs/>
        </w:rPr>
        <w:t xml:space="preserve"> </w:t>
      </w:r>
      <w:r w:rsidR="001C56FC" w:rsidRPr="004352AF">
        <w:rPr>
          <w:bCs/>
        </w:rPr>
        <w:t xml:space="preserve">water </w:t>
      </w:r>
      <w:r w:rsidR="00591F8C">
        <w:rPr>
          <w:bCs/>
        </w:rPr>
        <w:t>without much inference or degradation.</w:t>
      </w:r>
      <w:r w:rsidR="001C56FC" w:rsidRPr="004352AF">
        <w:rPr>
          <w:bCs/>
        </w:rPr>
        <w:t xml:space="preserve">  </w:t>
      </w:r>
      <w:r w:rsidR="00E07B52" w:rsidRPr="004352AF">
        <w:rPr>
          <w:bCs/>
        </w:rPr>
        <w:t xml:space="preserve">  </w:t>
      </w:r>
    </w:p>
    <w:p w:rsidR="008353D2" w:rsidRDefault="00394CF4" w:rsidP="004352AF">
      <w:pPr>
        <w:ind w:firstLine="720"/>
      </w:pPr>
      <w:commentRangeStart w:id="0"/>
      <w:commentRangeStart w:id="1"/>
      <w:del w:id="2" w:author="Kirstin Eller" w:date="2013-07-15T12:37:00Z">
        <w:r w:rsidDel="00591F8C">
          <w:delText>and</w:delText>
        </w:r>
        <w:commentRangeEnd w:id="0"/>
        <w:r w:rsidR="004A4F5E" w:rsidDel="00591F8C">
          <w:rPr>
            <w:rStyle w:val="CommentReference"/>
          </w:rPr>
          <w:commentReference w:id="0"/>
        </w:r>
      </w:del>
      <w:commentRangeEnd w:id="1"/>
      <w:r w:rsidR="00591F8C">
        <w:rPr>
          <w:rStyle w:val="CommentReference"/>
        </w:rPr>
        <w:commentReference w:id="1"/>
      </w:r>
      <w:r>
        <w:t xml:space="preserve"> </w:t>
      </w:r>
    </w:p>
    <w:p w:rsidR="00494110" w:rsidRDefault="00394CF4" w:rsidP="0094307E">
      <w:r>
        <w:tab/>
      </w:r>
      <w:r w:rsidR="004A4F5E">
        <w:t xml:space="preserve">Elevated </w:t>
      </w:r>
      <w:r w:rsidR="00ED2299">
        <w:t xml:space="preserve">nitrate </w:t>
      </w:r>
      <w:r>
        <w:t xml:space="preserve">concentrations in </w:t>
      </w:r>
      <w:r w:rsidR="00ED2299">
        <w:t xml:space="preserve">Florida’s </w:t>
      </w:r>
      <w:r>
        <w:t xml:space="preserve">springs are a growing problem and </w:t>
      </w:r>
      <w:r w:rsidR="00894A02">
        <w:t xml:space="preserve">have resulted in ecological imbalances in many spring systems.  This problem </w:t>
      </w:r>
      <w:r>
        <w:t xml:space="preserve">will continue if </w:t>
      </w:r>
      <w:r w:rsidR="00ED2299">
        <w:t xml:space="preserve">reductions in </w:t>
      </w:r>
      <w:r w:rsidR="009B1AD9">
        <w:t xml:space="preserve">nitrogen </w:t>
      </w:r>
      <w:r w:rsidR="00494110">
        <w:t>source inputs</w:t>
      </w:r>
      <w:r>
        <w:t xml:space="preserve"> are not addressed. </w:t>
      </w:r>
      <w:r w:rsidR="00894A02" w:rsidRPr="00894A02">
        <w:t xml:space="preserve">Protecting spring waters from further degradation requires </w:t>
      </w:r>
      <w:r w:rsidR="00451AD1">
        <w:t xml:space="preserve">detailed </w:t>
      </w:r>
      <w:r w:rsidR="008B6670">
        <w:t xml:space="preserve">loading </w:t>
      </w:r>
      <w:r w:rsidR="00894A02" w:rsidRPr="00894A02">
        <w:t xml:space="preserve">information </w:t>
      </w:r>
      <w:r w:rsidR="008B6670">
        <w:t>from</w:t>
      </w:r>
      <w:r w:rsidR="00894A02" w:rsidRPr="00894A02">
        <w:t xml:space="preserve"> point sources in the springshed, including fertilizers applied to cropland and turf grass, septic tanks, land application of treated municipal wastewater, atmospheric deposition, animal wastes, and storm-water runoff to sinkholes and other direct conduits to the </w:t>
      </w:r>
      <w:proofErr w:type="spellStart"/>
      <w:r w:rsidR="00894A02" w:rsidRPr="00894A02">
        <w:t>karstic</w:t>
      </w:r>
      <w:proofErr w:type="spellEnd"/>
      <w:r w:rsidR="00894A02" w:rsidRPr="00894A02">
        <w:t xml:space="preserve"> Upper </w:t>
      </w:r>
      <w:proofErr w:type="spellStart"/>
      <w:r w:rsidR="00894A02" w:rsidRPr="00894A02">
        <w:t>Floridan</w:t>
      </w:r>
      <w:proofErr w:type="spellEnd"/>
      <w:r w:rsidR="00894A02" w:rsidRPr="00894A02">
        <w:t xml:space="preserve"> aquifer</w:t>
      </w:r>
      <w:r w:rsidR="003A4B6C">
        <w:t xml:space="preserve"> (UFA)</w:t>
      </w:r>
      <w:r w:rsidR="00A20A69">
        <w:t xml:space="preserve"> (</w:t>
      </w:r>
      <w:proofErr w:type="spellStart"/>
      <w:r w:rsidR="00A20A69">
        <w:t>Chellete</w:t>
      </w:r>
      <w:proofErr w:type="spellEnd"/>
      <w:r w:rsidR="00A20A69">
        <w:t xml:space="preserve"> et al, 2002; Davis et al 2011; Lombardo Associates, 2011)</w:t>
      </w:r>
      <w:r w:rsidR="00894A02" w:rsidRPr="00894A02">
        <w:t>.</w:t>
      </w:r>
    </w:p>
    <w:p w:rsidR="008353D2" w:rsidRDefault="004477AD" w:rsidP="00633A86">
      <w:pPr>
        <w:ind w:firstLine="720"/>
      </w:pPr>
      <w:r>
        <w:t>To help identify</w:t>
      </w:r>
      <w:r w:rsidR="009B1AD9">
        <w:t xml:space="preserve"> and quantify</w:t>
      </w:r>
      <w:r>
        <w:t xml:space="preserve"> the most influential contributing sources</w:t>
      </w:r>
      <w:r w:rsidR="00894A02">
        <w:t xml:space="preserve"> of nitrogen</w:t>
      </w:r>
      <w:r>
        <w:t xml:space="preserve">, </w:t>
      </w:r>
      <w:r w:rsidR="004A4F5E">
        <w:t xml:space="preserve">a </w:t>
      </w:r>
      <w:r>
        <w:t>nitrogen</w:t>
      </w:r>
      <w:r w:rsidR="00211FE4">
        <w:t xml:space="preserve"> </w:t>
      </w:r>
      <w:r>
        <w:t xml:space="preserve">source inventory method was developed to estimate the nitrogen loading to ground </w:t>
      </w:r>
      <w:r w:rsidR="00211FE4">
        <w:t xml:space="preserve">water. </w:t>
      </w:r>
      <w:r w:rsidR="004A4F5E">
        <w:t>This method</w:t>
      </w:r>
      <w:r w:rsidR="00556779">
        <w:t>, as described in this report</w:t>
      </w:r>
      <w:r w:rsidR="00211FE4">
        <w:t>, provides</w:t>
      </w:r>
      <w:r>
        <w:t xml:space="preserve"> a way of </w:t>
      </w:r>
      <w:r w:rsidR="000B36D6">
        <w:t xml:space="preserve">accounting for nitrogen </w:t>
      </w:r>
      <w:r w:rsidR="004A4F5E">
        <w:t xml:space="preserve">inputs </w:t>
      </w:r>
      <w:r w:rsidR="000B36D6">
        <w:t>from various sources</w:t>
      </w:r>
      <w:r w:rsidR="00211FE4">
        <w:t xml:space="preserve"> </w:t>
      </w:r>
      <w:r w:rsidR="00D01C12">
        <w:t xml:space="preserve">to </w:t>
      </w:r>
      <w:r>
        <w:t>the land surface</w:t>
      </w:r>
      <w:r w:rsidR="000B36D6">
        <w:t>,</w:t>
      </w:r>
      <w:r>
        <w:t xml:space="preserve"> and </w:t>
      </w:r>
      <w:r w:rsidR="00211FE4">
        <w:t>estimating nitrogen</w:t>
      </w:r>
      <w:r w:rsidR="000B36D6">
        <w:t xml:space="preserve"> loading to ground water </w:t>
      </w:r>
      <w:r w:rsidR="00211FE4">
        <w:t>by incorporating</w:t>
      </w:r>
      <w:r w:rsidR="000B36D6">
        <w:t xml:space="preserve"> nitrogen attenuation </w:t>
      </w:r>
      <w:r w:rsidR="00633A86">
        <w:t>by the environment</w:t>
      </w:r>
      <w:r>
        <w:t xml:space="preserve">. The results </w:t>
      </w:r>
      <w:r w:rsidR="000B36D6">
        <w:t xml:space="preserve">from this method </w:t>
      </w:r>
      <w:r>
        <w:t xml:space="preserve">can </w:t>
      </w:r>
      <w:r w:rsidR="004A4F5E">
        <w:t xml:space="preserve">be </w:t>
      </w:r>
      <w:r w:rsidR="00211FE4">
        <w:t>used in</w:t>
      </w:r>
      <w:r w:rsidR="004A4F5E">
        <w:t xml:space="preserve"> Basin </w:t>
      </w:r>
      <w:r>
        <w:t xml:space="preserve">Management Action Plans (BMAPs) by identifying where </w:t>
      </w:r>
      <w:r w:rsidR="00556779">
        <w:t xml:space="preserve">nitrogen source </w:t>
      </w:r>
      <w:r>
        <w:t xml:space="preserve">reduction efforts should be concentrated </w:t>
      </w:r>
      <w:r w:rsidR="009402CF">
        <w:t xml:space="preserve">to achieve </w:t>
      </w:r>
      <w:r>
        <w:t xml:space="preserve">the </w:t>
      </w:r>
      <w:r w:rsidR="001C7A06">
        <w:t>most beneficial</w:t>
      </w:r>
      <w:r>
        <w:t xml:space="preserve"> </w:t>
      </w:r>
      <w:r w:rsidR="004A4F5E">
        <w:t xml:space="preserve">effects on water quality. </w:t>
      </w:r>
      <w:r>
        <w:t xml:space="preserve"> </w:t>
      </w:r>
    </w:p>
    <w:p w:rsidR="00B66BA6" w:rsidRDefault="006B5536" w:rsidP="006B5536">
      <w:pPr>
        <w:pStyle w:val="Heading1"/>
      </w:pPr>
      <w:r>
        <w:t>2. Study Area</w:t>
      </w:r>
    </w:p>
    <w:p w:rsidR="00C4039B" w:rsidRDefault="00102927" w:rsidP="00102927">
      <w:r>
        <w:tab/>
        <w:t xml:space="preserve">Wakulla Spring is one of the largest freshwater springs in the world with an average discharge of 580 </w:t>
      </w:r>
      <w:proofErr w:type="spellStart"/>
      <w:r>
        <w:t>cfs</w:t>
      </w:r>
      <w:proofErr w:type="spellEnd"/>
      <w:r w:rsidR="00396648">
        <w:t xml:space="preserve"> (NWFWMD, USGS, </w:t>
      </w:r>
      <w:proofErr w:type="gramStart"/>
      <w:r w:rsidR="00396648">
        <w:t>FWS</w:t>
      </w:r>
      <w:proofErr w:type="gramEnd"/>
      <w:r w:rsidR="00396648">
        <w:t xml:space="preserve"> flow data)</w:t>
      </w:r>
      <w:r>
        <w:t xml:space="preserve">. </w:t>
      </w:r>
      <w:r w:rsidR="00FF5DA6">
        <w:t xml:space="preserve">It is a major discharge point for water from the Upper </w:t>
      </w:r>
      <w:proofErr w:type="spellStart"/>
      <w:r w:rsidR="00FF5DA6">
        <w:t>Floridan</w:t>
      </w:r>
      <w:proofErr w:type="spellEnd"/>
      <w:r w:rsidR="00FF5DA6">
        <w:t xml:space="preserve"> aquifer.  Wakulla Spring </w:t>
      </w:r>
      <w:r>
        <w:t>is a large source of freshwater and supports miles of water based ecosystems</w:t>
      </w:r>
      <w:r w:rsidR="0073472A">
        <w:t xml:space="preserve"> (</w:t>
      </w:r>
      <w:proofErr w:type="spellStart"/>
      <w:r w:rsidR="0073472A">
        <w:t>Chellete</w:t>
      </w:r>
      <w:proofErr w:type="spellEnd"/>
      <w:r w:rsidR="0073472A">
        <w:t xml:space="preserve"> et al 2002; </w:t>
      </w:r>
      <w:proofErr w:type="spellStart"/>
      <w:r w:rsidR="0073472A">
        <w:t>Odum</w:t>
      </w:r>
      <w:proofErr w:type="spellEnd"/>
      <w:r w:rsidR="0073472A">
        <w:t>, 2011)</w:t>
      </w:r>
      <w:r>
        <w:t>. In 20</w:t>
      </w:r>
      <w:r w:rsidR="00667D3D">
        <w:t>12, a Total Maximum Daily Load a</w:t>
      </w:r>
      <w:r>
        <w:t xml:space="preserve">ssessment was performed on the Wakulla River because of </w:t>
      </w:r>
      <w:r w:rsidR="009B1AD9">
        <w:t xml:space="preserve">elevated </w:t>
      </w:r>
      <w:r>
        <w:t>nutrient concentrations from the spring vent</w:t>
      </w:r>
      <w:r w:rsidR="007E79A1">
        <w:t xml:space="preserve"> (Gilbert, 2012)</w:t>
      </w:r>
      <w:r>
        <w:t xml:space="preserve">. </w:t>
      </w:r>
      <w:r w:rsidR="00667D3D">
        <w:t xml:space="preserve">In response to this report, a BMAP is currently being written </w:t>
      </w:r>
      <w:r w:rsidR="007E79A1">
        <w:t xml:space="preserve">to address </w:t>
      </w:r>
      <w:r w:rsidR="00667D3D">
        <w:t xml:space="preserve">the major sources influencing the </w:t>
      </w:r>
      <w:r w:rsidR="007E79A1">
        <w:t xml:space="preserve">elevated </w:t>
      </w:r>
      <w:r w:rsidR="00667D3D">
        <w:t>nitrogen concentration</w:t>
      </w:r>
      <w:r w:rsidR="008D3F3C">
        <w:t xml:space="preserve">s measured </w:t>
      </w:r>
      <w:r w:rsidR="007E79A1">
        <w:t xml:space="preserve">in </w:t>
      </w:r>
      <w:r w:rsidR="008D3F3C">
        <w:t xml:space="preserve">Wakulla Spring. To help with </w:t>
      </w:r>
      <w:r w:rsidR="007E79A1">
        <w:t>the BMAP</w:t>
      </w:r>
      <w:r w:rsidR="008D3F3C">
        <w:t xml:space="preserve"> process, the Wakulla Spring BMAP </w:t>
      </w:r>
      <w:r w:rsidR="007E79A1">
        <w:t xml:space="preserve">study </w:t>
      </w:r>
      <w:r w:rsidR="008D3F3C">
        <w:t>area was chosen to develop th</w:t>
      </w:r>
      <w:r w:rsidR="009B1AD9">
        <w:t>e</w:t>
      </w:r>
      <w:r w:rsidR="008D3F3C">
        <w:t xml:space="preserve"> nitrogen source inventory method</w:t>
      </w:r>
      <w:r w:rsidR="009B1AD9">
        <w:t xml:space="preserve"> described in this report</w:t>
      </w:r>
      <w:r w:rsidR="008D3F3C">
        <w:t xml:space="preserve">. </w:t>
      </w:r>
    </w:p>
    <w:p w:rsidR="008B0502" w:rsidRDefault="00D46D34" w:rsidP="00102927">
      <w:r>
        <w:rPr>
          <w:noProof/>
        </w:rPr>
        <w:lastRenderedPageBreak/>
        <w:pict>
          <v:shapetype id="_x0000_t202" coordsize="21600,21600" o:spt="202" path="m,l,21600r21600,l21600,xe">
            <v:stroke joinstyle="miter"/>
            <v:path gradientshapeok="t" o:connecttype="rect"/>
          </v:shapetype>
          <v:shape id="_x0000_s1047" type="#_x0000_t202" style="position:absolute;margin-left:0;margin-top:343.55pt;width:357.7pt;height:15.05pt;z-index:251703296;mso-position-horizontal:center;mso-position-horizontal-relative:margin" stroked="f">
            <v:textbox inset="0,0,0,0">
              <w:txbxContent>
                <w:p w:rsidR="007A60D9" w:rsidRPr="00D709C0" w:rsidRDefault="007A60D9" w:rsidP="003363FF">
                  <w:pPr>
                    <w:pStyle w:val="Caption"/>
                    <w:jc w:val="center"/>
                    <w:rPr>
                      <w:noProof/>
                    </w:rPr>
                  </w:pPr>
                  <w:bookmarkStart w:id="3" w:name="_Ref361060299"/>
                  <w:r>
                    <w:t xml:space="preserve">Figure </w:t>
                  </w:r>
                  <w:fldSimple w:instr=" SEQ Figure \* ARABIC ">
                    <w:r w:rsidR="00565691">
                      <w:rPr>
                        <w:noProof/>
                      </w:rPr>
                      <w:t>1</w:t>
                    </w:r>
                  </w:fldSimple>
                  <w:bookmarkEnd w:id="3"/>
                  <w:r>
                    <w:t xml:space="preserve">: </w:t>
                  </w:r>
                  <w:r w:rsidRPr="00B83BF8">
                    <w:rPr>
                      <w:b w:val="0"/>
                    </w:rPr>
                    <w:t xml:space="preserve">Wakulla Spring BMAP </w:t>
                  </w:r>
                  <w:r>
                    <w:rPr>
                      <w:b w:val="0"/>
                    </w:rPr>
                    <w:t>study area.</w:t>
                  </w:r>
                </w:p>
              </w:txbxContent>
            </v:textbox>
            <w10:wrap type="topAndBottom" anchorx="margin"/>
          </v:shape>
        </w:pict>
      </w:r>
      <w:r w:rsidR="00805D65">
        <w:rPr>
          <w:noProof/>
        </w:rPr>
        <w:drawing>
          <wp:anchor distT="0" distB="0" distL="114300" distR="114300" simplePos="0" relativeHeight="251701248" behindDoc="0" locked="0" layoutInCell="1" allowOverlap="1">
            <wp:simplePos x="0" y="0"/>
            <wp:positionH relativeFrom="margin">
              <wp:align>center</wp:align>
            </wp:positionH>
            <wp:positionV relativeFrom="paragraph">
              <wp:posOffset>819150</wp:posOffset>
            </wp:positionV>
            <wp:extent cx="4533900" cy="3524250"/>
            <wp:effectExtent l="19050" t="0" r="0" b="0"/>
            <wp:wrapTopAndBottom/>
            <wp:docPr id="14" name="Picture 13" descr="Bmap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p area.jpg"/>
                    <pic:cNvPicPr/>
                  </pic:nvPicPr>
                  <pic:blipFill>
                    <a:blip r:embed="rId9" cstate="print"/>
                    <a:stretch>
                      <a:fillRect/>
                    </a:stretch>
                  </pic:blipFill>
                  <pic:spPr>
                    <a:xfrm>
                      <a:off x="0" y="0"/>
                      <a:ext cx="4533900" cy="3524250"/>
                    </a:xfrm>
                    <a:prstGeom prst="rect">
                      <a:avLst/>
                    </a:prstGeom>
                  </pic:spPr>
                </pic:pic>
              </a:graphicData>
            </a:graphic>
          </wp:anchor>
        </w:drawing>
      </w:r>
      <w:r w:rsidR="008B0502">
        <w:tab/>
        <w:t>Th</w:t>
      </w:r>
      <w:r w:rsidR="007E79A1">
        <w:t>e</w:t>
      </w:r>
      <w:r w:rsidR="008B0502">
        <w:t xml:space="preserve"> BMAP </w:t>
      </w:r>
      <w:r w:rsidR="007E79A1">
        <w:t xml:space="preserve">study area </w:t>
      </w:r>
      <w:r w:rsidR="008B0502">
        <w:t>was</w:t>
      </w:r>
      <w:r w:rsidR="007E79A1">
        <w:t xml:space="preserve"> derived from</w:t>
      </w:r>
      <w:r w:rsidR="008B0502">
        <w:t xml:space="preserve"> the contributing area for Wakulla Spring</w:t>
      </w:r>
      <w:r w:rsidR="00342428">
        <w:t xml:space="preserve"> </w:t>
      </w:r>
      <w:r w:rsidR="003363FF">
        <w:t>(</w:t>
      </w:r>
      <w:fldSimple w:instr=" REF _Ref361060299 ">
        <w:r w:rsidR="00565691">
          <w:t xml:space="preserve">Figure </w:t>
        </w:r>
        <w:r w:rsidR="00565691">
          <w:rPr>
            <w:noProof/>
          </w:rPr>
          <w:t>1</w:t>
        </w:r>
      </w:fldSimple>
      <w:r w:rsidR="00342428">
        <w:t>)</w:t>
      </w:r>
      <w:r w:rsidR="008B0502">
        <w:t>. It covers almost 344,000 he</w:t>
      </w:r>
      <w:r w:rsidR="001877B2">
        <w:t xml:space="preserve">ctares or nearly 848,000 acres </w:t>
      </w:r>
      <w:r w:rsidR="00451AD1">
        <w:t>encompassing parts of</w:t>
      </w:r>
      <w:r w:rsidR="001877B2">
        <w:t xml:space="preserve"> 4 different counties: Leon, Wakulla, Gadsden and Jefferson. </w:t>
      </w:r>
      <w:r w:rsidR="00346CFD">
        <w:t xml:space="preserve">Wakulla Spring is the start of </w:t>
      </w:r>
      <w:r w:rsidR="00FF5DA6">
        <w:t xml:space="preserve">the </w:t>
      </w:r>
      <w:r w:rsidR="00346CFD">
        <w:t>Wakulla River</w:t>
      </w:r>
      <w:r w:rsidR="00FF5DA6">
        <w:t>,</w:t>
      </w:r>
      <w:r w:rsidR="00346CFD">
        <w:t xml:space="preserve"> which flows south and connects with the St. Marks River</w:t>
      </w:r>
      <w:r w:rsidR="003918C7">
        <w:t xml:space="preserve"> before discharging into </w:t>
      </w:r>
      <w:proofErr w:type="spellStart"/>
      <w:r w:rsidR="003918C7">
        <w:t>Apalachee</w:t>
      </w:r>
      <w:proofErr w:type="spellEnd"/>
      <w:r w:rsidR="003918C7">
        <w:t xml:space="preserve"> Bay</w:t>
      </w:r>
      <w:r w:rsidR="00346CFD">
        <w:t xml:space="preserve">. </w:t>
      </w:r>
    </w:p>
    <w:p w:rsidR="006B5536" w:rsidRDefault="006B5536" w:rsidP="006B5536">
      <w:pPr>
        <w:pStyle w:val="Heading2"/>
      </w:pPr>
      <w:r>
        <w:t>2.1 Climate</w:t>
      </w:r>
    </w:p>
    <w:p w:rsidR="006B5536" w:rsidRDefault="006B5536" w:rsidP="006B5536">
      <w:pPr>
        <w:ind w:firstLine="720"/>
      </w:pPr>
      <w:r w:rsidRPr="006B5536">
        <w:t xml:space="preserve">The climate of the BMAP study area is humid subtropical, with a 30-year mean annual temperature of 68 </w:t>
      </w:r>
      <w:proofErr w:type="spellStart"/>
      <w:r w:rsidRPr="006B5536">
        <w:rPr>
          <w:vertAlign w:val="superscript"/>
        </w:rPr>
        <w:t>o</w:t>
      </w:r>
      <w:r w:rsidRPr="006B5536">
        <w:t>F</w:t>
      </w:r>
      <w:proofErr w:type="spellEnd"/>
      <w:r w:rsidRPr="006B5536">
        <w:t xml:space="preserve"> and a 30-year mean annual rainfall of 63.2 inches measured at the NOAA weather station at the Tallahassee Regional Airport (Gilbert, 2010).  The largest amount of monthly rainfall typically occurs during June, July, and August, whereas the smallest monthly rainfall typically occurs in April, October, and November.  The average yearly potential </w:t>
      </w:r>
      <w:proofErr w:type="spellStart"/>
      <w:r w:rsidRPr="006B5536">
        <w:t>evapotranspiration</w:t>
      </w:r>
      <w:proofErr w:type="spellEnd"/>
      <w:r w:rsidRPr="006B5536">
        <w:t xml:space="preserve"> for the Tallahassee area was estimated to be about 46 in/yr (Davis et al., 2010).  </w:t>
      </w:r>
    </w:p>
    <w:p w:rsidR="006B5536" w:rsidRDefault="006B5536" w:rsidP="006B5536">
      <w:pPr>
        <w:pStyle w:val="Heading2"/>
      </w:pPr>
      <w:r>
        <w:t xml:space="preserve">2.2 </w:t>
      </w:r>
      <w:proofErr w:type="spellStart"/>
      <w:r>
        <w:t>Hydrogeologic</w:t>
      </w:r>
      <w:proofErr w:type="spellEnd"/>
      <w:r>
        <w:t xml:space="preserve"> Setting</w:t>
      </w:r>
    </w:p>
    <w:p w:rsidR="006B5536" w:rsidRPr="006B5536" w:rsidRDefault="006B5536" w:rsidP="006B5536">
      <w:pPr>
        <w:ind w:firstLine="720"/>
      </w:pPr>
      <w:r w:rsidRPr="006B5536">
        <w:t xml:space="preserve">The </w:t>
      </w:r>
      <w:proofErr w:type="spellStart"/>
      <w:r w:rsidRPr="006B5536">
        <w:t>hydrogeologic</w:t>
      </w:r>
      <w:proofErr w:type="spellEnd"/>
      <w:r w:rsidRPr="006B5536">
        <w:t xml:space="preserve"> framework of the BMAP study area consists of sedimentary rocks of Tertiary through Quaternary age that consist</w:t>
      </w:r>
      <w:r w:rsidR="00534E1D">
        <w:t>s</w:t>
      </w:r>
      <w:r w:rsidRPr="006B5536">
        <w:t xml:space="preserve"> of limestone, </w:t>
      </w:r>
      <w:proofErr w:type="spellStart"/>
      <w:r w:rsidRPr="006B5536">
        <w:t>dolostone</w:t>
      </w:r>
      <w:proofErr w:type="spellEnd"/>
      <w:r w:rsidRPr="006B5536">
        <w:t xml:space="preserve">, clay and sand of varying degrees of </w:t>
      </w:r>
      <w:proofErr w:type="spellStart"/>
      <w:r w:rsidRPr="006B5536">
        <w:t>lithification</w:t>
      </w:r>
      <w:proofErr w:type="spellEnd"/>
      <w:r w:rsidRPr="006B5536">
        <w:t xml:space="preserve"> (Miller, 1986; Davis, 2006).  Several previous studies have provided detailed descriptions of the </w:t>
      </w:r>
      <w:proofErr w:type="spellStart"/>
      <w:r w:rsidRPr="006B5536">
        <w:t>stratigraphic</w:t>
      </w:r>
      <w:proofErr w:type="spellEnd"/>
      <w:r w:rsidRPr="006B5536">
        <w:t xml:space="preserve"> nomenclature and geology of the region </w:t>
      </w:r>
      <w:r w:rsidR="00534E1D">
        <w:t>encompassing</w:t>
      </w:r>
      <w:r w:rsidRPr="006B5536">
        <w:t xml:space="preserve"> the BMAP study area (Hendry and </w:t>
      </w:r>
      <w:proofErr w:type="spellStart"/>
      <w:r w:rsidRPr="006B5536">
        <w:t>Sproul</w:t>
      </w:r>
      <w:proofErr w:type="spellEnd"/>
      <w:r w:rsidRPr="006B5536">
        <w:t xml:space="preserve">, 1966; Miller, 1986; Davis, 1996; </w:t>
      </w:r>
      <w:proofErr w:type="spellStart"/>
      <w:r w:rsidRPr="006B5536">
        <w:t>Chelette</w:t>
      </w:r>
      <w:proofErr w:type="spellEnd"/>
      <w:r w:rsidRPr="006B5536">
        <w:t xml:space="preserve"> et al., 2002; Davis et al., 2010).   This report briefly describes several key </w:t>
      </w:r>
      <w:proofErr w:type="spellStart"/>
      <w:r w:rsidR="00534E1D">
        <w:t>hydrogeologic</w:t>
      </w:r>
      <w:proofErr w:type="spellEnd"/>
      <w:r w:rsidR="00534E1D">
        <w:t xml:space="preserve"> factors affecting</w:t>
      </w:r>
      <w:r w:rsidRPr="006B5536">
        <w:t xml:space="preserve"> the movement of nitrogen from the land surface to the Upper </w:t>
      </w:r>
      <w:proofErr w:type="spellStart"/>
      <w:r w:rsidRPr="006B5536">
        <w:t>Floridan</w:t>
      </w:r>
      <w:proofErr w:type="spellEnd"/>
      <w:r w:rsidRPr="006B5536">
        <w:t xml:space="preserve"> aquifer (UFA).  </w:t>
      </w:r>
    </w:p>
    <w:p w:rsidR="006B5536" w:rsidRDefault="00D46D34" w:rsidP="006B5536">
      <w:pPr>
        <w:ind w:firstLine="720"/>
      </w:pPr>
      <w:r>
        <w:rPr>
          <w:noProof/>
        </w:rPr>
        <w:lastRenderedPageBreak/>
        <w:pict>
          <v:shape id="_x0000_s1044" type="#_x0000_t202" style="position:absolute;left:0;text-align:left;margin-left:28.4pt;margin-top:300pt;width:383.25pt;height:15.1pt;z-index:251697152" stroked="f">
            <v:textbox style="mso-next-textbox:#_x0000_s1044" inset="0,0,0,0">
              <w:txbxContent>
                <w:p w:rsidR="007A60D9" w:rsidRPr="00761381" w:rsidRDefault="007A60D9" w:rsidP="00132702">
                  <w:pPr>
                    <w:pStyle w:val="Caption"/>
                    <w:jc w:val="center"/>
                    <w:rPr>
                      <w:noProof/>
                    </w:rPr>
                  </w:pPr>
                  <w:bookmarkStart w:id="4" w:name="_Ref361040696"/>
                  <w:r>
                    <w:t xml:space="preserve">Figure </w:t>
                  </w:r>
                  <w:fldSimple w:instr=" SEQ Figure \* ARABIC ">
                    <w:r w:rsidR="00565691">
                      <w:rPr>
                        <w:noProof/>
                      </w:rPr>
                      <w:t>2</w:t>
                    </w:r>
                  </w:fldSimple>
                  <w:bookmarkEnd w:id="4"/>
                  <w:r>
                    <w:t xml:space="preserve">: </w:t>
                  </w:r>
                  <w:r>
                    <w:rPr>
                      <w:b w:val="0"/>
                    </w:rPr>
                    <w:t>Major geological structures in and around the BMAP boundary</w:t>
                  </w:r>
                </w:p>
              </w:txbxContent>
            </v:textbox>
            <w10:wrap type="topAndBottom"/>
          </v:shape>
        </w:pict>
      </w:r>
      <w:r w:rsidR="00C4039B">
        <w:rPr>
          <w:noProof/>
        </w:rPr>
        <w:drawing>
          <wp:anchor distT="0" distB="0" distL="114300" distR="114300" simplePos="0" relativeHeight="251695104" behindDoc="0" locked="0" layoutInCell="1" allowOverlap="1">
            <wp:simplePos x="0" y="0"/>
            <wp:positionH relativeFrom="margin">
              <wp:posOffset>209550</wp:posOffset>
            </wp:positionH>
            <wp:positionV relativeFrom="paragraph">
              <wp:posOffset>-133350</wp:posOffset>
            </wp:positionV>
            <wp:extent cx="5124450" cy="3943350"/>
            <wp:effectExtent l="19050" t="0" r="0" b="0"/>
            <wp:wrapTopAndBottom/>
            <wp:docPr id="12" name="Picture 11" descr="Wakulla g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lla geo.jpg"/>
                    <pic:cNvPicPr/>
                  </pic:nvPicPr>
                  <pic:blipFill>
                    <a:blip r:embed="rId10" cstate="print"/>
                    <a:stretch>
                      <a:fillRect/>
                    </a:stretch>
                  </pic:blipFill>
                  <pic:spPr>
                    <a:xfrm>
                      <a:off x="0" y="0"/>
                      <a:ext cx="5124450" cy="3943350"/>
                    </a:xfrm>
                    <a:prstGeom prst="rect">
                      <a:avLst/>
                    </a:prstGeom>
                  </pic:spPr>
                </pic:pic>
              </a:graphicData>
            </a:graphic>
          </wp:anchor>
        </w:drawing>
      </w:r>
      <w:r w:rsidR="006B5536" w:rsidRPr="006B5536">
        <w:t xml:space="preserve">The BMAP study area lies within the </w:t>
      </w:r>
      <w:r w:rsidR="006B5536" w:rsidRPr="00EA3113">
        <w:t>Coastal Plain</w:t>
      </w:r>
      <w:r w:rsidR="006B5536" w:rsidRPr="006B5536">
        <w:t xml:space="preserve"> physiographic province and is characterized by two main geomorphic zones.  The </w:t>
      </w:r>
      <w:r w:rsidR="006B5536" w:rsidRPr="00835D8A">
        <w:t>Northern Highlands, which occurs north of the Cody Scarp (</w:t>
      </w:r>
      <w:r>
        <w:fldChar w:fldCharType="begin"/>
      </w:r>
      <w:r w:rsidR="00132702">
        <w:instrText xml:space="preserve"> REF _Ref361040696 </w:instrText>
      </w:r>
      <w:r>
        <w:fldChar w:fldCharType="separate"/>
      </w:r>
      <w:r w:rsidR="00565691">
        <w:t xml:space="preserve">Figure </w:t>
      </w:r>
      <w:r w:rsidR="00565691">
        <w:rPr>
          <w:noProof/>
        </w:rPr>
        <w:t>2</w:t>
      </w:r>
      <w:r>
        <w:fldChar w:fldCharType="end"/>
      </w:r>
      <w:r w:rsidR="00610FD8">
        <w:t>)</w:t>
      </w:r>
      <w:r w:rsidR="00534E1D">
        <w:t>,</w:t>
      </w:r>
      <w:r w:rsidR="00610FD8">
        <w:t xml:space="preserve"> </w:t>
      </w:r>
      <w:r w:rsidR="006B5536" w:rsidRPr="00835D8A">
        <w:t xml:space="preserve">comprises an extensive upland area where surface drainage is perched above the UFA due to the presence of relatively thick clayey sediments </w:t>
      </w:r>
      <w:r w:rsidR="00534E1D">
        <w:t>overlaying</w:t>
      </w:r>
      <w:r w:rsidR="006B5536" w:rsidRPr="00835D8A">
        <w:t xml:space="preserve"> the UFA.  The UFA, which is composed of </w:t>
      </w:r>
      <w:proofErr w:type="spellStart"/>
      <w:r w:rsidR="006B5536" w:rsidRPr="00835D8A">
        <w:t>limestones</w:t>
      </w:r>
      <w:proofErr w:type="spellEnd"/>
      <w:r w:rsidR="006B5536" w:rsidRPr="00835D8A">
        <w:t xml:space="preserve"> and </w:t>
      </w:r>
      <w:proofErr w:type="spellStart"/>
      <w:r w:rsidR="006B5536" w:rsidRPr="00835D8A">
        <w:t>dolostones</w:t>
      </w:r>
      <w:proofErr w:type="spellEnd"/>
      <w:r w:rsidR="006B5536" w:rsidRPr="00835D8A">
        <w:t xml:space="preserve"> of Eocene to Miocene age, is part of the </w:t>
      </w:r>
      <w:proofErr w:type="spellStart"/>
      <w:r w:rsidR="006B5536" w:rsidRPr="00835D8A">
        <w:t>Floridan</w:t>
      </w:r>
      <w:proofErr w:type="spellEnd"/>
      <w:r w:rsidR="006B5536" w:rsidRPr="00835D8A">
        <w:t xml:space="preserve"> aquifer system that occurs in Florida and parts of Georgia, South Carolina, and Alabama.  The Woodville </w:t>
      </w:r>
      <w:proofErr w:type="spellStart"/>
      <w:r w:rsidR="006B5536" w:rsidRPr="00835D8A">
        <w:t>Karst</w:t>
      </w:r>
      <w:proofErr w:type="spellEnd"/>
      <w:r w:rsidR="006B5536" w:rsidRPr="00835D8A">
        <w:t xml:space="preserve"> Plain (WKP) extends southward from the Cody Scarp in southern Leon County to the Gulf Coast.  The WKP is characterized</w:t>
      </w:r>
      <w:r w:rsidR="006B5536" w:rsidRPr="006B5536">
        <w:t xml:space="preserve"> as a flat or gently rolling surface of highly porous quartz sand overlying the limestone units (Suwannee Limestone and St. Marks Formation) of the UFA (Miller, 1986; Rupert, 1988).  Limestone is generally within 25 ft of the surface in most of the </w:t>
      </w:r>
      <w:proofErr w:type="spellStart"/>
      <w:r w:rsidR="006B5536" w:rsidRPr="006B5536">
        <w:t>karst</w:t>
      </w:r>
      <w:proofErr w:type="spellEnd"/>
      <w:r w:rsidR="006B5536" w:rsidRPr="006B5536">
        <w:t xml:space="preserve"> plain.  The top of the limestone rock in both units has undergone extensive dissolution by chemically aggressive waters, resulting in the development of large cavity and conduit systems (Miller, 1986).  Consequently, the </w:t>
      </w:r>
      <w:proofErr w:type="spellStart"/>
      <w:r w:rsidR="006B5536" w:rsidRPr="006B5536">
        <w:t>karst</w:t>
      </w:r>
      <w:proofErr w:type="spellEnd"/>
      <w:r w:rsidR="006B5536" w:rsidRPr="006B5536">
        <w:t xml:space="preserve"> plain contains numerous wet and dry sinkholes, natural bridges, and disappearing streams (Rupert and Spencer, 1988).  </w:t>
      </w:r>
    </w:p>
    <w:p w:rsidR="006B5536" w:rsidRDefault="006B5536" w:rsidP="006B5536">
      <w:pPr>
        <w:ind w:firstLine="720"/>
      </w:pPr>
      <w:r w:rsidRPr="006B5536">
        <w:t>The degree of confinement of the UFA in the BMAP study area (</w:t>
      </w:r>
      <w:fldSimple w:instr=" REF _Ref360785622 ">
        <w:r w:rsidR="00565691">
          <w:t xml:space="preserve">Figure </w:t>
        </w:r>
        <w:r w:rsidR="00565691">
          <w:rPr>
            <w:noProof/>
          </w:rPr>
          <w:t>3</w:t>
        </w:r>
      </w:fldSimple>
      <w:r w:rsidR="003918FF">
        <w:t>)</w:t>
      </w:r>
      <w:r w:rsidR="00610FD8">
        <w:t xml:space="preserve"> </w:t>
      </w:r>
      <w:r w:rsidRPr="006B5536">
        <w:t>is grouped into three categories based on the thickness of overlying sediments as described by Miller (1986): unconfined, semi</w:t>
      </w:r>
      <w:r w:rsidR="002973DC">
        <w:t>-</w:t>
      </w:r>
      <w:r w:rsidRPr="006B5536">
        <w:t>confined, and confined.  The UFA is unconfined where the aquifer crops out near the surface or where overlying sediments are thin or absent.  Where confining units are less than 100 feet thick and or breached the UFA is referred to as semi</w:t>
      </w:r>
      <w:r w:rsidR="002973DC">
        <w:t>-</w:t>
      </w:r>
      <w:r w:rsidRPr="006B5536">
        <w:t xml:space="preserve">confined.  Where these units are greater than 100 feet thick the UFA is considered to be confined. The material overlying the UFA varies in the amounts of sand, marl, limestone, clay, and dolomite of low permeability.  The sand layers generally are referred to as the surficial aquifer system, whereas the mostly clay and limestone components comprise the intermediate aquifer system or the intermediate confining unit. The </w:t>
      </w:r>
      <w:proofErr w:type="spellStart"/>
      <w:r w:rsidRPr="006B5536">
        <w:t>lithology</w:t>
      </w:r>
      <w:proofErr w:type="spellEnd"/>
      <w:r w:rsidRPr="006B5536">
        <w:t xml:space="preserve">, thickness, and integrity of this material have a controlling effect on the development of permeability and local groundwater flow (Bush and Johnston, 1988).  The UFA is most vulnerable to contamination from the land surface in areas where it is </w:t>
      </w:r>
      <w:r w:rsidRPr="006B5536">
        <w:lastRenderedPageBreak/>
        <w:t xml:space="preserve">unconfined.  Detailed maps showing vulnerability assessments for the UFA have been prepared for Leon County (Advanced Geospatial Inc., 2007) and Wakulla County (Advanced Geospatial Inc., 2009). </w:t>
      </w:r>
    </w:p>
    <w:p w:rsidR="006B5536" w:rsidRPr="006B5536" w:rsidRDefault="006B5536" w:rsidP="006B5536">
      <w:pPr>
        <w:ind w:firstLine="720"/>
      </w:pPr>
      <w:r w:rsidRPr="006B5536">
        <w:t xml:space="preserve">Groundwater flow generally is from the northeast to the southwest or from north to south based on </w:t>
      </w:r>
      <w:proofErr w:type="spellStart"/>
      <w:r w:rsidRPr="006B5536">
        <w:t>potentiometric</w:t>
      </w:r>
      <w:proofErr w:type="spellEnd"/>
      <w:r w:rsidRPr="006B5536">
        <w:t xml:space="preserve"> surface maps for the UFA (Davis, 1996; Davis et al., 2010).  Extremely high </w:t>
      </w:r>
      <w:proofErr w:type="spellStart"/>
      <w:r w:rsidRPr="006B5536">
        <w:t>transmissivities</w:t>
      </w:r>
      <w:proofErr w:type="spellEnd"/>
      <w:r w:rsidRPr="006B5536">
        <w:t xml:space="preserve"> in the UFA (greater than 1,000 ft</w:t>
      </w:r>
      <w:r w:rsidRPr="006B5536">
        <w:rPr>
          <w:vertAlign w:val="superscript"/>
        </w:rPr>
        <w:t>2</w:t>
      </w:r>
      <w:r w:rsidRPr="006B5536">
        <w:t xml:space="preserve">/d) (Davis, 1996) are associated with conduit systems for Wakulla Spring and account for a flattening of the </w:t>
      </w:r>
      <w:proofErr w:type="spellStart"/>
      <w:r w:rsidRPr="006B5536">
        <w:t>potentiometric</w:t>
      </w:r>
      <w:proofErr w:type="spellEnd"/>
      <w:r w:rsidRPr="006B5536">
        <w:t xml:space="preserve"> surface about 3-4 mi</w:t>
      </w:r>
      <w:r w:rsidR="002973DC">
        <w:t>les</w:t>
      </w:r>
      <w:r w:rsidRPr="006B5536">
        <w:t xml:space="preserve"> south of the Cody Scarp.  Wakulla Spring is a major discharge point for water from the UFA in the </w:t>
      </w:r>
      <w:proofErr w:type="spellStart"/>
      <w:r w:rsidRPr="006B5536">
        <w:t>karst</w:t>
      </w:r>
      <w:proofErr w:type="spellEnd"/>
      <w:r w:rsidRPr="006B5536">
        <w:t xml:space="preserve"> plain.  Flows from Wakulla Spring fluctuate greatly depending upon rainfall conditions (Davis, 2006; Davis et al., 2010).</w:t>
      </w:r>
    </w:p>
    <w:p w:rsidR="006B5536" w:rsidRPr="006B5536" w:rsidRDefault="004B38AC" w:rsidP="006B5536">
      <w:pPr>
        <w:ind w:firstLine="720"/>
      </w:pPr>
      <w:r>
        <w:rPr>
          <w:noProof/>
        </w:rPr>
        <w:drawing>
          <wp:anchor distT="0" distB="0" distL="114300" distR="114300" simplePos="0" relativeHeight="251692032" behindDoc="0" locked="0" layoutInCell="1" allowOverlap="1">
            <wp:simplePos x="0" y="0"/>
            <wp:positionH relativeFrom="margin">
              <wp:posOffset>-76200</wp:posOffset>
            </wp:positionH>
            <wp:positionV relativeFrom="page">
              <wp:posOffset>3981450</wp:posOffset>
            </wp:positionV>
            <wp:extent cx="6057900" cy="4686300"/>
            <wp:effectExtent l="19050" t="0" r="0" b="0"/>
            <wp:wrapTopAndBottom/>
            <wp:docPr id="11" name="Picture 10" descr="Aquifer Recharge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ifer Recharge Areas.jpg"/>
                    <pic:cNvPicPr/>
                  </pic:nvPicPr>
                  <pic:blipFill>
                    <a:blip r:embed="rId11" cstate="print"/>
                    <a:stretch>
                      <a:fillRect/>
                    </a:stretch>
                  </pic:blipFill>
                  <pic:spPr>
                    <a:xfrm>
                      <a:off x="0" y="0"/>
                      <a:ext cx="6057900" cy="4686300"/>
                    </a:xfrm>
                    <a:prstGeom prst="rect">
                      <a:avLst/>
                    </a:prstGeom>
                  </pic:spPr>
                </pic:pic>
              </a:graphicData>
            </a:graphic>
          </wp:anchor>
        </w:drawing>
      </w:r>
      <w:r w:rsidR="00D46D34">
        <w:rPr>
          <w:noProof/>
        </w:rPr>
        <w:pict>
          <v:shape id="_x0000_s1041" type="#_x0000_t202" style="position:absolute;left:0;text-align:left;margin-left:0;margin-top:0;width:477pt;height:16.5pt;z-index:251694080;mso-position-horizontal:center;mso-position-horizontal-relative:margin;mso-position-vertical:bottom;mso-position-vertical-relative:margin" stroked="f">
            <v:textbox style="mso-next-textbox:#_x0000_s1041" inset="0,0,0,0">
              <w:txbxContent>
                <w:p w:rsidR="007A60D9" w:rsidRPr="000057E2" w:rsidRDefault="007A60D9" w:rsidP="00AD15D7">
                  <w:pPr>
                    <w:pStyle w:val="Caption"/>
                    <w:jc w:val="center"/>
                    <w:rPr>
                      <w:noProof/>
                    </w:rPr>
                  </w:pPr>
                  <w:bookmarkStart w:id="5" w:name="_Ref360785622"/>
                  <w:r>
                    <w:t xml:space="preserve">Figure </w:t>
                  </w:r>
                  <w:fldSimple w:instr=" SEQ Figure \* ARABIC ">
                    <w:r w:rsidR="00565691">
                      <w:rPr>
                        <w:noProof/>
                      </w:rPr>
                      <w:t>3</w:t>
                    </w:r>
                  </w:fldSimple>
                  <w:bookmarkEnd w:id="5"/>
                  <w:r>
                    <w:t xml:space="preserve">: </w:t>
                  </w:r>
                  <w:r>
                    <w:rPr>
                      <w:b w:val="0"/>
                    </w:rPr>
                    <w:t>Recharge areas within the Wakulla Spring BMAP boundary</w:t>
                  </w:r>
                </w:p>
              </w:txbxContent>
            </v:textbox>
            <w10:wrap type="topAndBottom" anchorx="margin" anchory="margin"/>
          </v:shape>
        </w:pict>
      </w:r>
      <w:r w:rsidR="006B5536" w:rsidRPr="006B5536">
        <w:t xml:space="preserve">The source of recharge to the UFA is rainfall. Recharge to the UFA in the BMAP study area ranges from approximately 8 to 18 inches per year in the northern and southern parts of the study area, respectively. More recharge occurs in the southern part of the WKP than in the northern part, because there is little direct runoff due to the highly permeable sands overlying the UFA below the Cody Scarp.  In addition, several disappearing streams recharge the UFA through sinkholes, such as Munson Slough, Lost Creek, and Fisher Creek.  Fisher and Lost Creeks originate in the coastal lowlands and within the Apalachicola National Forest. </w:t>
      </w:r>
    </w:p>
    <w:p w:rsidR="006B5536" w:rsidRDefault="002A4622" w:rsidP="002A4622">
      <w:pPr>
        <w:pStyle w:val="Heading2"/>
      </w:pPr>
      <w:r>
        <w:lastRenderedPageBreak/>
        <w:t>2.3 Land Use and Population</w:t>
      </w:r>
    </w:p>
    <w:p w:rsidR="002A4622" w:rsidRPr="002A4622" w:rsidRDefault="002A4622" w:rsidP="002973DC">
      <w:pPr>
        <w:ind w:firstLine="720"/>
      </w:pPr>
      <w:r w:rsidRPr="002A4622">
        <w:t>Land use (2009) in the BMAP study area is predominantly upland forests (50%). Other land-use types in order of decreasing percentages of the total are as follows: water and wetland (24%), urban and built up (14), agriculture (6%)</w:t>
      </w:r>
      <w:r w:rsidR="00071B37" w:rsidRPr="002A4622">
        <w:t>, rangeland</w:t>
      </w:r>
      <w:r w:rsidRPr="002A4622">
        <w:t xml:space="preserve"> (3%), and transportation (2%). </w:t>
      </w:r>
      <w:r w:rsidR="002973DC">
        <w:t>This land use data is based on the 2009/201</w:t>
      </w:r>
      <w:r w:rsidR="00A618DA">
        <w:t>0</w:t>
      </w:r>
      <w:r w:rsidR="002973DC">
        <w:t xml:space="preserve"> Florida Ortho Quarterly Quad Aerial Imagery True color photography. The flight dates for each county vary: Leon County in January 2009, Jefferson County in January 2010, Gadsden County in February 2010, and Wakulla County in February to March 2010. Photo interpretation and ground-</w:t>
      </w:r>
      <w:proofErr w:type="spellStart"/>
      <w:r w:rsidR="00A12FD0">
        <w:t>truth</w:t>
      </w:r>
      <w:r w:rsidR="005F5F38">
        <w:t>ing</w:t>
      </w:r>
      <w:proofErr w:type="spellEnd"/>
      <w:r w:rsidR="00A12FD0">
        <w:t xml:space="preserve"> </w:t>
      </w:r>
      <w:r w:rsidR="005F5F38">
        <w:t xml:space="preserve">were performed </w:t>
      </w:r>
      <w:r w:rsidR="00A12FD0">
        <w:t>by</w:t>
      </w:r>
      <w:r w:rsidR="002973DC">
        <w:t xml:space="preserve"> the FDEP Water Resource Monitoring staff. </w:t>
      </w:r>
    </w:p>
    <w:p w:rsidR="006B5536" w:rsidRPr="006B5536" w:rsidRDefault="002A4622" w:rsidP="00071B37">
      <w:pPr>
        <w:ind w:firstLine="720"/>
      </w:pPr>
      <w:r w:rsidRPr="002A4622">
        <w:t xml:space="preserve">The BMAP study area encompasses four counties with the following </w:t>
      </w:r>
      <w:r w:rsidR="002973DC">
        <w:t>populations as reported in the 2010 Census</w:t>
      </w:r>
      <w:r w:rsidRPr="002A4622">
        <w:t xml:space="preserve">: Leon (275,487), Gadsden (46,389), Jefferson (14,761), and Wakulla (30,776).  Most of the population in Wakulla County is concentrated in the WKP </w:t>
      </w:r>
      <w:r w:rsidR="002973DC">
        <w:t>since</w:t>
      </w:r>
      <w:r w:rsidRPr="002A4622">
        <w:t xml:space="preserve"> most of the western half of Wakulla County and southwestern Leon County lies in the Apalachicola National Forest and </w:t>
      </w:r>
      <w:r w:rsidR="00974031">
        <w:t>closed</w:t>
      </w:r>
      <w:r w:rsidRPr="002A4622">
        <w:t xml:space="preserve"> to development. The population of Leon and Wakulla Counties is projected to increase by approximately 7.5% and 15.7%, respectively, from 2010 to 2020 (</w:t>
      </w:r>
      <w:r w:rsidRPr="0087078A">
        <w:t>edr.state.fl.us</w:t>
      </w:r>
      <w:r w:rsidRPr="002A4622">
        <w:t>). Also expected to increase with population growth is the number of septic tanks for waste disposal that may result in increased source impacts to groundwater and surface waters.</w:t>
      </w:r>
    </w:p>
    <w:p w:rsidR="003633EE" w:rsidRDefault="003633EE">
      <w:pPr>
        <w:spacing w:line="276" w:lineRule="auto"/>
        <w:rPr>
          <w:rFonts w:asciiTheme="majorHAnsi" w:eastAsiaTheme="majorEastAsia" w:hAnsiTheme="majorHAnsi" w:cstheme="majorBidi"/>
          <w:b/>
          <w:bCs/>
          <w:sz w:val="28"/>
          <w:szCs w:val="28"/>
        </w:rPr>
      </w:pPr>
      <w:r>
        <w:br w:type="page"/>
      </w:r>
    </w:p>
    <w:p w:rsidR="007B0776" w:rsidRDefault="00EB0E47" w:rsidP="007B0776">
      <w:pPr>
        <w:pStyle w:val="Heading1"/>
      </w:pPr>
      <w:r>
        <w:lastRenderedPageBreak/>
        <w:t xml:space="preserve">3. </w:t>
      </w:r>
      <w:r w:rsidR="007B0776">
        <w:t>Methods</w:t>
      </w:r>
      <w:r w:rsidR="005F5F38">
        <w:t xml:space="preserve"> for </w:t>
      </w:r>
      <w:r w:rsidR="00CF1B21">
        <w:t xml:space="preserve">Estimating Nitrogen Inputs </w:t>
      </w:r>
      <w:r w:rsidR="001273A8">
        <w:t xml:space="preserve">and </w:t>
      </w:r>
      <w:r w:rsidR="00CF1B21">
        <w:t xml:space="preserve">Loads </w:t>
      </w:r>
      <w:r w:rsidR="001273A8">
        <w:t xml:space="preserve">to </w:t>
      </w:r>
      <w:r w:rsidR="00CF1B21">
        <w:t>Ground Water</w:t>
      </w:r>
    </w:p>
    <w:p w:rsidR="007B0776" w:rsidRDefault="00EB0E47" w:rsidP="002B0627">
      <w:pPr>
        <w:pStyle w:val="Heading2"/>
      </w:pPr>
      <w:r>
        <w:t>3.1</w:t>
      </w:r>
      <w:r w:rsidR="007B0776" w:rsidRPr="007B0776">
        <w:t xml:space="preserve"> Atmospheric Deposition</w:t>
      </w:r>
    </w:p>
    <w:p w:rsidR="00995152" w:rsidRPr="00995152" w:rsidRDefault="00EB0E47" w:rsidP="002B0627">
      <w:pPr>
        <w:pStyle w:val="Heading3"/>
      </w:pPr>
      <w:r>
        <w:t>3.</w:t>
      </w:r>
      <w:r w:rsidR="00995152" w:rsidRPr="00995152">
        <w:t>1.</w:t>
      </w:r>
      <w:r w:rsidR="00A02F59">
        <w:t>1</w:t>
      </w:r>
      <w:r w:rsidR="00995152">
        <w:t xml:space="preserve"> Wet Deposition</w:t>
      </w:r>
    </w:p>
    <w:p w:rsidR="003C3AEA" w:rsidRDefault="00D844C7" w:rsidP="007B0776">
      <w:r>
        <w:rPr>
          <w:noProof/>
        </w:rPr>
        <w:drawing>
          <wp:anchor distT="0" distB="0" distL="114300" distR="114300" simplePos="0" relativeHeight="251667456" behindDoc="0" locked="0" layoutInCell="1" allowOverlap="1">
            <wp:simplePos x="0" y="0"/>
            <wp:positionH relativeFrom="margin">
              <wp:align>center</wp:align>
            </wp:positionH>
            <wp:positionV relativeFrom="paragraph">
              <wp:posOffset>1332865</wp:posOffset>
            </wp:positionV>
            <wp:extent cx="6057900" cy="4248150"/>
            <wp:effectExtent l="19050" t="0" r="0" b="0"/>
            <wp:wrapTopAndBottom/>
            <wp:docPr id="5" name="Picture 4" descr="atm dep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 dep sites.jpg"/>
                    <pic:cNvPicPr/>
                  </pic:nvPicPr>
                  <pic:blipFill>
                    <a:blip r:embed="rId12" cstate="print"/>
                    <a:srcRect b="9391"/>
                    <a:stretch>
                      <a:fillRect/>
                    </a:stretch>
                  </pic:blipFill>
                  <pic:spPr>
                    <a:xfrm>
                      <a:off x="0" y="0"/>
                      <a:ext cx="6057900" cy="4248150"/>
                    </a:xfrm>
                    <a:prstGeom prst="rect">
                      <a:avLst/>
                    </a:prstGeom>
                  </pic:spPr>
                </pic:pic>
              </a:graphicData>
            </a:graphic>
          </wp:anchor>
        </w:drawing>
      </w:r>
      <w:r w:rsidR="003C3AEA">
        <w:tab/>
        <w:t xml:space="preserve">In the 1970s, atmospheric deposition fell into the spotlight as acid rain and </w:t>
      </w:r>
      <w:r w:rsidR="00894A02">
        <w:t xml:space="preserve">other </w:t>
      </w:r>
      <w:r w:rsidR="003C3AEA">
        <w:t xml:space="preserve">effects of air pollution were </w:t>
      </w:r>
      <w:r w:rsidR="00D07927">
        <w:t>beginning to be understood. From this attention the National Atmospheric Deposition Program</w:t>
      </w:r>
      <w:r w:rsidR="00C76A69">
        <w:t xml:space="preserve"> (NADP)</w:t>
      </w:r>
      <w:r w:rsidR="00D07927">
        <w:t xml:space="preserve"> was created </w:t>
      </w:r>
      <w:r w:rsidR="005F5F38">
        <w:t xml:space="preserve">in 1978 </w:t>
      </w:r>
      <w:r w:rsidR="00D07927">
        <w:t xml:space="preserve">and </w:t>
      </w:r>
      <w:r w:rsidR="005F5F38">
        <w:t>now has</w:t>
      </w:r>
      <w:r w:rsidR="00D07927">
        <w:t xml:space="preserve"> over 250 stations</w:t>
      </w:r>
      <w:r w:rsidR="005F5F38">
        <w:t xml:space="preserve"> throughout the United States</w:t>
      </w:r>
      <w:r w:rsidR="00D07927">
        <w:t>. Samples are collected weekly</w:t>
      </w:r>
      <w:r w:rsidR="00C76A69">
        <w:t xml:space="preserve"> at each station</w:t>
      </w:r>
      <w:r w:rsidR="00D07927">
        <w:t xml:space="preserve"> and analyzed for </w:t>
      </w:r>
      <w:r w:rsidR="00B3579F">
        <w:t xml:space="preserve">many different </w:t>
      </w:r>
      <w:r w:rsidR="00C76A69">
        <w:t xml:space="preserve">chemicals, including </w:t>
      </w:r>
      <w:r w:rsidR="00C76A69" w:rsidRPr="008B3810">
        <w:t>NH</w:t>
      </w:r>
      <w:r w:rsidR="00C76A69" w:rsidRPr="008B3810">
        <w:rPr>
          <w:vertAlign w:val="subscript"/>
        </w:rPr>
        <w:t>4</w:t>
      </w:r>
      <w:r w:rsidR="00C76A69">
        <w:t xml:space="preserve"> and </w:t>
      </w:r>
      <w:r w:rsidR="00C76A69" w:rsidRPr="004D5625">
        <w:t>NO</w:t>
      </w:r>
      <w:r w:rsidR="00C76A69" w:rsidRPr="004D5625">
        <w:rPr>
          <w:vertAlign w:val="subscript"/>
        </w:rPr>
        <w:t>3</w:t>
      </w:r>
      <w:r w:rsidR="00C76A69">
        <w:t>.</w:t>
      </w:r>
      <w:r w:rsidR="00D07927">
        <w:t xml:space="preserve"> </w:t>
      </w:r>
      <w:r w:rsidR="00C76A69">
        <w:t>There are two stations of interest for our study area: FL14 in Quincy, FL and FL23 in Sumatra, FL</w:t>
      </w:r>
      <w:r w:rsidR="00072AF6">
        <w:t xml:space="preserve"> (</w:t>
      </w:r>
      <w:fldSimple w:instr=" REF _Ref360603438 ">
        <w:r w:rsidR="00565691">
          <w:t xml:space="preserve">Figure </w:t>
        </w:r>
        <w:r w:rsidR="00565691">
          <w:rPr>
            <w:noProof/>
          </w:rPr>
          <w:t>4</w:t>
        </w:r>
      </w:fldSimple>
      <w:r w:rsidR="00072AF6">
        <w:t>)</w:t>
      </w:r>
      <w:r w:rsidR="00C76A69">
        <w:t xml:space="preserve">. </w:t>
      </w:r>
      <w:r w:rsidR="00EE026A">
        <w:t xml:space="preserve">Both </w:t>
      </w:r>
      <w:r w:rsidR="00C76A69">
        <w:t>sites</w:t>
      </w:r>
      <w:r w:rsidR="00EE026A">
        <w:t xml:space="preserve"> were analyzed</w:t>
      </w:r>
      <w:r w:rsidR="00C76A69">
        <w:t xml:space="preserve"> because of their close proximity </w:t>
      </w:r>
      <w:r w:rsidR="00254EA1">
        <w:t>and due to</w:t>
      </w:r>
      <w:r w:rsidR="00022005">
        <w:t xml:space="preserve"> the additional monitoring capacity at the</w:t>
      </w:r>
      <w:r w:rsidR="00C76A69">
        <w:t xml:space="preserve"> Sumatra</w:t>
      </w:r>
      <w:r w:rsidR="00022005">
        <w:t xml:space="preserve"> location</w:t>
      </w:r>
      <w:r w:rsidR="00C76A69">
        <w:t xml:space="preserve"> for dry deposition</w:t>
      </w:r>
      <w:r w:rsidR="00254EA1">
        <w:t>.</w:t>
      </w:r>
      <w:r w:rsidR="00C76A69">
        <w:t xml:space="preserve"> This will be discussed in more detail later. </w:t>
      </w:r>
    </w:p>
    <w:p w:rsidR="00A65673" w:rsidRDefault="00D46D34" w:rsidP="007B0776">
      <w:r>
        <w:rPr>
          <w:noProof/>
        </w:rPr>
        <w:pict>
          <v:shape id="_x0000_s1031" type="#_x0000_t202" style="position:absolute;margin-left:-.1pt;margin-top:8in;width:477.25pt;height:21pt;z-index:251669504;mso-position-vertical-relative:page" stroked="f">
            <v:textbox style="mso-next-textbox:#_x0000_s1031;mso-fit-shape-to-text:t" inset="0,0,0,0">
              <w:txbxContent>
                <w:p w:rsidR="007A60D9" w:rsidRPr="00D0374D" w:rsidRDefault="007A60D9" w:rsidP="00434BEC">
                  <w:pPr>
                    <w:pStyle w:val="Caption"/>
                    <w:jc w:val="center"/>
                    <w:rPr>
                      <w:noProof/>
                    </w:rPr>
                  </w:pPr>
                  <w:bookmarkStart w:id="6" w:name="_Ref360603438"/>
                  <w:r>
                    <w:t xml:space="preserve">Figure </w:t>
                  </w:r>
                  <w:fldSimple w:instr=" SEQ Figure \* ARABIC ">
                    <w:r w:rsidR="00565691">
                      <w:rPr>
                        <w:noProof/>
                      </w:rPr>
                      <w:t>4</w:t>
                    </w:r>
                  </w:fldSimple>
                  <w:bookmarkEnd w:id="6"/>
                  <w:r>
                    <w:t xml:space="preserve">: </w:t>
                  </w:r>
                  <w:r w:rsidRPr="00B73AAD">
                    <w:rPr>
                      <w:b w:val="0"/>
                    </w:rPr>
                    <w:t>Atmospheric deposition monitoring stations for NADP and CASTNET programs.</w:t>
                  </w:r>
                </w:p>
              </w:txbxContent>
            </v:textbox>
            <w10:wrap type="topAndBottom" anchory="page"/>
            <w10:anchorlock/>
          </v:shape>
        </w:pict>
      </w:r>
      <w:r w:rsidR="00107352">
        <w:tab/>
        <w:t>The data for these stations as well as others is public information and can be obtained at the NADP website (</w:t>
      </w:r>
      <w:r w:rsidR="00F313DA">
        <w:t>nadp.sws.uiuc.edu</w:t>
      </w:r>
      <w:r w:rsidR="00107352">
        <w:t xml:space="preserve">). </w:t>
      </w:r>
      <w:r w:rsidR="00B131C6">
        <w:t>Monthly data from 2002 to 2012</w:t>
      </w:r>
      <w:r w:rsidR="00C70876">
        <w:rPr>
          <w:rStyle w:val="FootnoteReference"/>
        </w:rPr>
        <w:footnoteReference w:id="1"/>
      </w:r>
      <w:r w:rsidR="00B131C6">
        <w:t xml:space="preserve"> for both stations (FL14 and FL23) was downloaded and analyzed. </w:t>
      </w:r>
      <w:r w:rsidR="00EE026A">
        <w:t>Annual data is available for download, but this was found to have errors relat</w:t>
      </w:r>
      <w:r w:rsidR="00F34232">
        <w:t>ing to years whe</w:t>
      </w:r>
      <w:r w:rsidR="00894A02">
        <w:t>n</w:t>
      </w:r>
      <w:r w:rsidR="00F34232">
        <w:t xml:space="preserve"> a month is missing </w:t>
      </w:r>
      <w:r w:rsidR="000802F4">
        <w:t>information</w:t>
      </w:r>
      <w:r w:rsidR="00EE026A">
        <w:t xml:space="preserve">. </w:t>
      </w:r>
      <w:r w:rsidR="002B4969">
        <w:t xml:space="preserve">Data can be missing because it </w:t>
      </w:r>
      <w:r w:rsidR="000A0C8E">
        <w:t>did not meet quality control assessments</w:t>
      </w:r>
      <w:r w:rsidR="005F5F38">
        <w:t xml:space="preserve"> </w:t>
      </w:r>
      <w:r w:rsidR="002B4969">
        <w:t xml:space="preserve">or the station was shut down for </w:t>
      </w:r>
      <w:r w:rsidR="00AB2624">
        <w:t>maintenance</w:t>
      </w:r>
      <w:r w:rsidR="002B4969">
        <w:t>. The annual results</w:t>
      </w:r>
      <w:r w:rsidR="00254EA1">
        <w:t xml:space="preserve"> appeared to include</w:t>
      </w:r>
      <w:r w:rsidR="002B4969">
        <w:t xml:space="preserve"> th</w:t>
      </w:r>
      <w:r w:rsidR="005F5F38">
        <w:t>e</w:t>
      </w:r>
      <w:r w:rsidR="002B4969">
        <w:t xml:space="preserve"> </w:t>
      </w:r>
      <w:r w:rsidR="005F5F38">
        <w:t xml:space="preserve">questionable </w:t>
      </w:r>
      <w:r w:rsidR="002B4969">
        <w:t>or missing data skewing the</w:t>
      </w:r>
      <w:r w:rsidR="00254EA1">
        <w:t xml:space="preserve"> final results</w:t>
      </w:r>
      <w:r w:rsidR="002B4969">
        <w:t>.</w:t>
      </w:r>
      <w:r w:rsidR="00A65673">
        <w:t xml:space="preserve"> For years with complete monthly data, the annual data available through NADP is a reliable alternative.</w:t>
      </w:r>
    </w:p>
    <w:p w:rsidR="007F2DFA" w:rsidRDefault="00E52552" w:rsidP="007B0776">
      <w:r>
        <w:lastRenderedPageBreak/>
        <w:tab/>
        <w:t xml:space="preserve">Nitrogen inputs are expressed as kilograms of nitrogen per year (kg-N/yr). The retrieved NADP data are in mg/L for both </w:t>
      </w:r>
      <w:r w:rsidRPr="004D5625">
        <w:t>NO</w:t>
      </w:r>
      <w:r w:rsidRPr="004D5625">
        <w:rPr>
          <w:vertAlign w:val="subscript"/>
        </w:rPr>
        <w:t>3</w:t>
      </w:r>
      <w:r>
        <w:t xml:space="preserve"> and </w:t>
      </w:r>
      <w:r w:rsidRPr="008B3810">
        <w:t>NH</w:t>
      </w:r>
      <w:r w:rsidRPr="008B3810">
        <w:rPr>
          <w:vertAlign w:val="subscript"/>
        </w:rPr>
        <w:t>4</w:t>
      </w:r>
      <w:r>
        <w:t xml:space="preserve"> and can be converted using the </w:t>
      </w:r>
      <w:fldSimple w:instr=" REF _Ref361824194 \p ">
        <w:r w:rsidR="00565691">
          <w:t>below</w:t>
        </w:r>
      </w:fldSimple>
      <w:r>
        <w:t xml:space="preserve"> equations. </w:t>
      </w:r>
      <w:r w:rsidR="00FC0C56" w:rsidRPr="006A32B1">
        <w:t>Appendix</w:t>
      </w:r>
      <w:r w:rsidR="002835F9" w:rsidRPr="00FC0C56">
        <w:rPr>
          <w:b/>
          <w:color w:val="7030A0"/>
        </w:rPr>
        <w:t xml:space="preserve"> </w:t>
      </w:r>
      <w:r w:rsidR="00F748C1" w:rsidRPr="00F748C1">
        <w:t>(</w:t>
      </w:r>
      <w:r w:rsidR="00D46D34" w:rsidRPr="00F748C1">
        <w:fldChar w:fldCharType="begin"/>
      </w:r>
      <w:r w:rsidR="006A32B1" w:rsidRPr="00F748C1">
        <w:instrText xml:space="preserve"> REF _Ref361061592 </w:instrText>
      </w:r>
      <w:r w:rsidR="00F748C1" w:rsidRPr="00F748C1">
        <w:instrText xml:space="preserve"> \* MERGEFORMAT </w:instrText>
      </w:r>
      <w:r w:rsidR="00D46D34" w:rsidRPr="00F748C1">
        <w:fldChar w:fldCharType="separate"/>
      </w:r>
      <w:r w:rsidR="00565691">
        <w:t xml:space="preserve">Table </w:t>
      </w:r>
      <w:proofErr w:type="gramStart"/>
      <w:r w:rsidR="00565691">
        <w:t>A</w:t>
      </w:r>
      <w:proofErr w:type="gramEnd"/>
      <w:r w:rsidR="00565691">
        <w:t xml:space="preserve"> </w:t>
      </w:r>
      <w:r w:rsidR="00565691">
        <w:rPr>
          <w:noProof/>
        </w:rPr>
        <w:t>1</w:t>
      </w:r>
      <w:r w:rsidR="00D46D34" w:rsidRPr="00F748C1">
        <w:fldChar w:fldCharType="end"/>
      </w:r>
      <w:r w:rsidR="00F748C1" w:rsidRPr="00F748C1">
        <w:t>)</w:t>
      </w:r>
      <w:r w:rsidR="006A32B1">
        <w:rPr>
          <w:b/>
          <w:color w:val="7030A0"/>
        </w:rPr>
        <w:t xml:space="preserve"> </w:t>
      </w:r>
      <w:r w:rsidR="002835F9">
        <w:t>contains</w:t>
      </w:r>
      <w:r w:rsidR="009C4B4E">
        <w:t xml:space="preserve"> </w:t>
      </w:r>
      <w:r w:rsidR="000A0C8E">
        <w:t xml:space="preserve">the </w:t>
      </w:r>
      <w:r w:rsidR="002835F9">
        <w:t xml:space="preserve">conversion factors </w:t>
      </w:r>
      <w:r w:rsidR="00466BB8">
        <w:t>which</w:t>
      </w:r>
      <w:r w:rsidR="00244724">
        <w:t xml:space="preserve"> convert the NADP data </w:t>
      </w:r>
      <w:r w:rsidR="000A0C8E">
        <w:t>in mg-N/L to kg-N per hectare</w:t>
      </w:r>
      <w:r>
        <w:t xml:space="preserve">. </w:t>
      </w:r>
    </w:p>
    <w:p w:rsidR="009C4B4E" w:rsidRPr="003C181E" w:rsidRDefault="005F5564" w:rsidP="003C181E">
      <w:pPr>
        <w:pStyle w:val="Caption"/>
        <w:jc w:val="center"/>
        <w:rPr>
          <w:sz w:val="22"/>
          <w:szCs w:val="22"/>
        </w:rPr>
      </w:pPr>
      <w:bookmarkStart w:id="7" w:name="_Ref355181914"/>
      <w:bookmarkStart w:id="8" w:name="_Ref361824194"/>
      <w:r w:rsidRPr="003C181E">
        <w:rPr>
          <w:sz w:val="22"/>
          <w:szCs w:val="22"/>
        </w:rPr>
        <w:t xml:space="preserve">Equation </w:t>
      </w:r>
      <w:r w:rsidR="00D46D34" w:rsidRPr="003C181E">
        <w:rPr>
          <w:sz w:val="22"/>
          <w:szCs w:val="22"/>
        </w:rPr>
        <w:fldChar w:fldCharType="begin"/>
      </w:r>
      <w:r w:rsidRPr="003C181E">
        <w:rPr>
          <w:sz w:val="22"/>
          <w:szCs w:val="22"/>
        </w:rPr>
        <w:instrText xml:space="preserve"> SEQ Equation \* ARABIC </w:instrText>
      </w:r>
      <w:r w:rsidR="00D46D34" w:rsidRPr="003C181E">
        <w:rPr>
          <w:sz w:val="22"/>
          <w:szCs w:val="22"/>
        </w:rPr>
        <w:fldChar w:fldCharType="separate"/>
      </w:r>
      <w:r w:rsidR="00565691">
        <w:rPr>
          <w:noProof/>
          <w:sz w:val="22"/>
          <w:szCs w:val="22"/>
        </w:rPr>
        <w:t>1</w:t>
      </w:r>
      <w:r w:rsidR="00D46D34" w:rsidRPr="003C181E">
        <w:rPr>
          <w:sz w:val="22"/>
          <w:szCs w:val="22"/>
        </w:rPr>
        <w:fldChar w:fldCharType="end"/>
      </w:r>
      <w:bookmarkEnd w:id="7"/>
      <w:r w:rsidR="00AA6F8B">
        <w:rPr>
          <w:sz w:val="22"/>
          <w:szCs w:val="22"/>
        </w:rPr>
        <w:t xml:space="preserve">   </w:t>
      </w:r>
      <w:r w:rsidR="003C181E" w:rsidRPr="003C181E">
        <w:rPr>
          <w:sz w:val="22"/>
          <w:szCs w:val="22"/>
        </w:rPr>
        <w:t xml:space="preserve"> </w:t>
      </w:r>
      <w:r w:rsidR="003C181E" w:rsidRPr="003C181E">
        <w:rPr>
          <w:rFonts w:eastAsiaTheme="minorEastAsia"/>
          <w:sz w:val="22"/>
          <w:szCs w:val="22"/>
        </w:rPr>
        <w:t xml:space="preserve"> </w:t>
      </w:r>
      <m:oMath>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num>
          <m:den>
            <m:r>
              <m:rPr>
                <m:sty m:val="bi"/>
              </m:rPr>
              <w:rPr>
                <w:rFonts w:ascii="Cambria Math" w:hAnsi="Cambria Math"/>
                <w:sz w:val="22"/>
                <w:szCs w:val="22"/>
              </w:rPr>
              <m:t>L</m:t>
            </m:r>
          </m:den>
        </m:f>
        <m:r>
          <m:rPr>
            <m:sty m:val="bi"/>
          </m:rPr>
          <w:rPr>
            <w:rFonts w:ascii="Cambria Math"/>
            <w:sz w:val="22"/>
            <w:szCs w:val="22"/>
          </w:rPr>
          <m:t>×</m:t>
        </m:r>
        <m:r>
          <m:rPr>
            <m:sty m:val="bi"/>
          </m:rPr>
          <w:rPr>
            <w:rFonts w:ascii="Cambria Math"/>
            <w:sz w:val="22"/>
            <w:szCs w:val="22"/>
          </w:rPr>
          <m:t>2.260</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2"/>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0.001</m:t>
        </m:r>
        <w:bookmarkStart w:id="9" w:name="_Ref354655320"/>
        <m:r>
          <m:rPr>
            <m:sty m:val="bi"/>
          </m:rPr>
          <w:rPr>
            <w:rStyle w:val="FootnoteReference"/>
            <w:rFonts w:ascii="Cambria Math"/>
            <w:sz w:val="22"/>
            <w:szCs w:val="22"/>
          </w:rPr>
          <w:footnoteReference w:id="3"/>
        </m:r>
        <w:bookmarkEnd w:id="9"/>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NO</m:t>
            </m:r>
          </m:e>
          <m:sub>
            <m:r>
              <m:rPr>
                <m:sty m:val="bi"/>
              </m:rPr>
              <w:rPr>
                <w:rFonts w:ascii="Cambria Math"/>
                <w:sz w:val="22"/>
                <w:szCs w:val="22"/>
              </w:rPr>
              <m:t>3</m:t>
            </m:r>
          </m:sub>
        </m:sSub>
      </m:oMath>
      <w:bookmarkEnd w:id="8"/>
    </w:p>
    <w:p w:rsidR="002C3904" w:rsidRPr="006830CC" w:rsidRDefault="006830CC" w:rsidP="006830CC">
      <w:pPr>
        <w:pStyle w:val="Caption"/>
        <w:jc w:val="center"/>
        <w:rPr>
          <w:sz w:val="22"/>
          <w:szCs w:val="22"/>
        </w:rPr>
      </w:pPr>
      <w:bookmarkStart w:id="10" w:name="_Ref355181954"/>
      <w:bookmarkStart w:id="11" w:name="_Ref361824176"/>
      <w:r w:rsidRPr="006830CC">
        <w:rPr>
          <w:sz w:val="22"/>
          <w:szCs w:val="22"/>
        </w:rPr>
        <w:t xml:space="preserve">Equation </w:t>
      </w:r>
      <w:r w:rsidR="00D46D34" w:rsidRPr="006830CC">
        <w:rPr>
          <w:sz w:val="22"/>
          <w:szCs w:val="22"/>
        </w:rPr>
        <w:fldChar w:fldCharType="begin"/>
      </w:r>
      <w:r w:rsidRPr="006830CC">
        <w:rPr>
          <w:sz w:val="22"/>
          <w:szCs w:val="22"/>
        </w:rPr>
        <w:instrText xml:space="preserve"> SEQ Equation \* ARABIC </w:instrText>
      </w:r>
      <w:r w:rsidR="00D46D34" w:rsidRPr="006830CC">
        <w:rPr>
          <w:sz w:val="22"/>
          <w:szCs w:val="22"/>
        </w:rPr>
        <w:fldChar w:fldCharType="separate"/>
      </w:r>
      <w:r w:rsidR="00565691">
        <w:rPr>
          <w:noProof/>
          <w:sz w:val="22"/>
          <w:szCs w:val="22"/>
        </w:rPr>
        <w:t>2</w:t>
      </w:r>
      <w:r w:rsidR="00D46D34" w:rsidRPr="006830CC">
        <w:rPr>
          <w:sz w:val="22"/>
          <w:szCs w:val="22"/>
        </w:rPr>
        <w:fldChar w:fldCharType="end"/>
      </w:r>
      <w:bookmarkEnd w:id="10"/>
      <w:r>
        <w:rPr>
          <w:sz w:val="22"/>
          <w:szCs w:val="22"/>
        </w:rPr>
        <w:t xml:space="preserve"> </w:t>
      </w:r>
      <w:r w:rsidR="00AA6F8B">
        <w:rPr>
          <w:sz w:val="22"/>
          <w:szCs w:val="22"/>
        </w:rPr>
        <w:t xml:space="preserve"> </w:t>
      </w:r>
      <w:r w:rsidRPr="006830CC">
        <w:rPr>
          <w:sz w:val="22"/>
          <w:szCs w:val="22"/>
        </w:rPr>
        <w:t xml:space="preserve"> </w:t>
      </w:r>
      <m:oMath>
        <m:r>
          <m:rPr>
            <m:sty m:val="bi"/>
          </m:rPr>
          <w:rPr>
            <w:rFonts w:ascii="Cambria Math" w:hAns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mg</m:t>
            </m:r>
            <m:r>
              <m:rPr>
                <m:sty m:val="bi"/>
              </m:rPr>
              <w:rPr>
                <w:sz w:val="22"/>
                <w:szCs w:val="22"/>
              </w:rPr>
              <m:t>-</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num>
          <m:den>
            <m:r>
              <m:rPr>
                <m:sty m:val="bi"/>
              </m:rPr>
              <w:rPr>
                <w:rFonts w:ascii="Cambria Math" w:hAnsi="Cambria Math"/>
                <w:sz w:val="22"/>
                <w:szCs w:val="22"/>
              </w:rPr>
              <m:t>L</m:t>
            </m:r>
          </m:den>
        </m:f>
        <m:r>
          <m:rPr>
            <m:sty m:val="bi"/>
          </m:rPr>
          <w:rPr>
            <w:rFonts w:ascii="Cambria Math"/>
            <w:sz w:val="22"/>
            <w:szCs w:val="22"/>
          </w:rPr>
          <m:t xml:space="preserve"> </m:t>
        </m:r>
        <m:r>
          <m:rPr>
            <m:sty m:val="bi"/>
          </m:rPr>
          <w:rPr>
            <w:rFonts w:ascii="Cambria Math"/>
            <w:sz w:val="22"/>
            <w:szCs w:val="22"/>
          </w:rPr>
          <m:t>×</m:t>
        </m:r>
        <m:r>
          <m:rPr>
            <m:sty m:val="bi"/>
          </m:rPr>
          <w:rPr>
            <w:rFonts w:ascii="Cambria Math"/>
            <w:sz w:val="22"/>
            <w:szCs w:val="22"/>
          </w:rPr>
          <m:t>7.765</m:t>
        </m:r>
        <m:sSup>
          <m:sSupPr>
            <m:ctrlPr>
              <w:rPr>
                <w:rFonts w:ascii="Cambria Math" w:hAnsi="Cambria Math"/>
                <w:sz w:val="22"/>
                <w:szCs w:val="22"/>
              </w:rPr>
            </m:ctrlPr>
          </m:sSupPr>
          <m:e>
            <m:r>
              <m:rPr>
                <m:sty m:val="bi"/>
              </m:rPr>
              <w:rPr>
                <w:rFonts w:ascii="Cambria Math" w:hAnsi="Cambria Math"/>
                <w:sz w:val="22"/>
                <w:szCs w:val="22"/>
              </w:rPr>
              <m:t>e</m:t>
            </m:r>
          </m:e>
          <m:sup>
            <m:r>
              <m:rPr>
                <m:sty m:val="bi"/>
              </m:rPr>
              <w:rPr>
                <w:sz w:val="22"/>
                <w:szCs w:val="22"/>
              </w:rPr>
              <m:t>-</m:t>
            </m:r>
            <m:r>
              <m:rPr>
                <m:sty m:val="bi"/>
              </m:rPr>
              <w:rPr>
                <w:rFonts w:ascii="Cambria Math"/>
                <w:sz w:val="22"/>
                <w:szCs w:val="22"/>
              </w:rPr>
              <m:t>4</m:t>
            </m:r>
            <m:r>
              <m:rPr>
                <m:sty m:val="bi"/>
              </m:rPr>
              <w:rPr>
                <w:rStyle w:val="FootnoteReference"/>
                <w:rFonts w:ascii="Cambria Math"/>
                <w:sz w:val="22"/>
                <w:szCs w:val="22"/>
              </w:rPr>
              <w:footnoteReference w:id="4"/>
            </m:r>
          </m:sup>
        </m:sSup>
        <m:r>
          <m:rPr>
            <m:sty m:val="bi"/>
          </m:rPr>
          <w:rPr>
            <w:rFonts w:ascii="Cambria Math"/>
            <w:sz w:val="22"/>
            <w:szCs w:val="22"/>
          </w:rPr>
          <m:t>×</m:t>
        </m:r>
        <m:r>
          <m:rPr>
            <m:sty m:val="bi"/>
          </m:rPr>
          <w:rPr>
            <w:rFonts w:ascii="Cambria Math" w:hAnsi="Cambria Math"/>
            <w:sz w:val="22"/>
            <w:szCs w:val="22"/>
          </w:rPr>
          <m:t>Rainfall</m:t>
        </m:r>
        <m:r>
          <m:rPr>
            <m:sty m:val="bi"/>
          </m:rPr>
          <w:rPr>
            <w:rFonts w:ascii="Cambria Math"/>
            <w:sz w:val="22"/>
            <w:szCs w:val="22"/>
          </w:rPr>
          <m:t xml:space="preserve"> </m:t>
        </m:r>
        <m:d>
          <m:dPr>
            <m:ctrlPr>
              <w:rPr>
                <w:rFonts w:ascii="Cambria Math" w:hAnsi="Cambria Math"/>
                <w:sz w:val="22"/>
                <w:szCs w:val="22"/>
              </w:rPr>
            </m:ctrlPr>
          </m:dPr>
          <m:e>
            <m:f>
              <m:fPr>
                <m:ctrlPr>
                  <w:rPr>
                    <w:rFonts w:ascii="Cambria Math" w:hAnsi="Cambria Math"/>
                    <w:sz w:val="22"/>
                    <w:szCs w:val="22"/>
                  </w:rPr>
                </m:ctrlPr>
              </m:fPr>
              <m:num>
                <m:r>
                  <m:rPr>
                    <m:sty m:val="bi"/>
                  </m:rPr>
                  <w:rPr>
                    <w:rFonts w:ascii="Cambria Math" w:hAnsi="Cambria Math"/>
                    <w:sz w:val="22"/>
                    <w:szCs w:val="22"/>
                  </w:rPr>
                  <m:t>L</m:t>
                </m:r>
              </m:num>
              <m:den>
                <m:r>
                  <m:rPr>
                    <m:sty m:val="bi"/>
                  </m:rPr>
                  <w:rPr>
                    <w:rFonts w:ascii="Cambria Math" w:hAnsi="Cambria Math"/>
                    <w:sz w:val="22"/>
                    <w:szCs w:val="22"/>
                  </w:rPr>
                  <m:t>ha</m:t>
                </m:r>
              </m:den>
            </m:f>
          </m:e>
        </m:d>
        <m:r>
          <m:rPr>
            <m:sty m:val="bi"/>
          </m:rPr>
          <w:rPr>
            <w:rFonts w:ascii="Cambria Math"/>
            <w:sz w:val="22"/>
            <w:szCs w:val="22"/>
          </w:rPr>
          <m:t>×</m:t>
        </m:r>
        <m:r>
          <m:rPr>
            <m:sty m:val="bi"/>
          </m:rPr>
          <w:rPr>
            <w:rFonts w:ascii="Cambria Math"/>
            <w:sz w:val="22"/>
            <w:szCs w:val="22"/>
          </w:rPr>
          <m:t xml:space="preserve"> </m:t>
        </m:r>
        <m:sSup>
          <m:sSupPr>
            <m:ctrlPr>
              <w:rPr>
                <w:rFonts w:ascii="Cambria Math" w:hAnsi="Cambria Math"/>
                <w:sz w:val="22"/>
                <w:szCs w:val="22"/>
              </w:rPr>
            </m:ctrlPr>
          </m:sSupPr>
          <m:e>
            <m:r>
              <m:rPr>
                <m:sty m:val="bi"/>
              </m:rPr>
              <w:rPr>
                <w:rFonts w:ascii="Cambria Math"/>
                <w:sz w:val="22"/>
                <w:szCs w:val="22"/>
              </w:rPr>
              <m:t>0.001</m:t>
            </m:r>
          </m:e>
          <m:sup>
            <m:argPr>
              <m:argSz m:val="-2"/>
            </m:argPr>
            <m:sPre>
              <m:sPrePr>
                <m:ctrlPr>
                  <w:rPr>
                    <w:rFonts w:ascii="Cambria Math" w:hAnsi="Cambria Math"/>
                    <w:sz w:val="22"/>
                    <w:szCs w:val="22"/>
                  </w:rPr>
                </m:ctrlPr>
              </m:sPrePr>
              <m:sub>
                <m:r>
                  <m:rPr>
                    <m:sty m:val="bi"/>
                  </m:rPr>
                  <w:rPr>
                    <w:rFonts w:ascii="Cambria Math"/>
                    <w:sz w:val="22"/>
                    <w:szCs w:val="22"/>
                  </w:rPr>
                  <m:t>c</m:t>
                </m:r>
              </m:sub>
              <m:sup>
                <m:r>
                  <m:rPr>
                    <m:sty m:val="bi"/>
                  </m:rPr>
                  <w:rPr>
                    <w:rFonts w:ascii="Cambria Math"/>
                    <w:sz w:val="22"/>
                    <w:szCs w:val="22"/>
                  </w:rPr>
                  <m:t xml:space="preserve"> </m:t>
                </m:r>
              </m:sup>
              <m:e>
                <m:r>
                  <m:rPr>
                    <m:sty m:val="bi"/>
                  </m:rPr>
                  <w:rPr>
                    <w:rFonts w:ascii="Cambria Math"/>
                    <w:sz w:val="22"/>
                    <w:szCs w:val="22"/>
                  </w:rPr>
                  <m:t xml:space="preserve"> </m:t>
                </m:r>
              </m:e>
            </m:sPre>
          </m:sup>
        </m:sSup>
        <m:r>
          <m:rPr>
            <m:sty m:val="bi"/>
          </m:rPr>
          <w:rPr>
            <w:rFonts w:ascii="Cambria Math"/>
            <w:sz w:val="22"/>
            <w:szCs w:val="22"/>
          </w:rPr>
          <m:t xml:space="preserve">= </m:t>
        </m:r>
        <m:f>
          <m:fPr>
            <m:ctrlPr>
              <w:rPr>
                <w:rFonts w:ascii="Cambria Math" w:hAnsi="Cambria Math"/>
                <w:sz w:val="22"/>
                <w:szCs w:val="22"/>
              </w:rPr>
            </m:ctrlPr>
          </m:fPr>
          <m:num>
            <m:r>
              <m:rPr>
                <m:sty m:val="bi"/>
              </m:rPr>
              <w:rPr>
                <w:rFonts w:ascii="Cambria Math" w:hAnsi="Cambria Math"/>
                <w:sz w:val="22"/>
                <w:szCs w:val="22"/>
              </w:rPr>
              <m:t>kg</m:t>
            </m:r>
            <m:r>
              <m:rPr>
                <m:sty m:val="bi"/>
              </m:rPr>
              <w:rPr>
                <w:sz w:val="22"/>
                <w:szCs w:val="22"/>
              </w:rPr>
              <m:t>-</m:t>
            </m:r>
            <m:r>
              <m:rPr>
                <m:sty m:val="bi"/>
              </m:rPr>
              <w:rPr>
                <w:rFonts w:ascii="Cambria Math" w:hAnsi="Cambria Math"/>
                <w:sz w:val="22"/>
                <w:szCs w:val="22"/>
              </w:rPr>
              <m:t>N</m:t>
            </m:r>
          </m:num>
          <m:den>
            <m:r>
              <m:rPr>
                <m:sty m:val="bi"/>
              </m:rPr>
              <w:rPr>
                <w:rFonts w:ascii="Cambria Math" w:hAnsi="Cambria Math"/>
                <w:sz w:val="22"/>
                <w:szCs w:val="22"/>
              </w:rPr>
              <m:t>ha</m:t>
            </m:r>
          </m:den>
        </m:f>
        <m:r>
          <m:rPr>
            <m:sty m:val="bi"/>
          </m:rPr>
          <w:rPr>
            <w:rFonts w:ascii="Cambria Math"/>
            <w:sz w:val="22"/>
            <w:szCs w:val="22"/>
          </w:rPr>
          <m:t xml:space="preserve"> </m:t>
        </m:r>
        <m:sSub>
          <m:sSubPr>
            <m:ctrlPr>
              <w:rPr>
                <w:rFonts w:ascii="Cambria Math" w:hAnsi="Cambria Math"/>
                <w:sz w:val="22"/>
                <w:szCs w:val="22"/>
              </w:rPr>
            </m:ctrlPr>
          </m:sSubPr>
          <m:e>
            <m:r>
              <m:rPr>
                <m:sty m:val="bi"/>
              </m:rPr>
              <w:rPr>
                <w:rFonts w:ascii="Cambria Math" w:hAnsi="Cambria Math"/>
                <w:sz w:val="22"/>
                <w:szCs w:val="22"/>
              </w:rPr>
              <m:t>NH</m:t>
            </m:r>
          </m:e>
          <m:sub>
            <m:r>
              <m:rPr>
                <m:sty m:val="bi"/>
              </m:rPr>
              <w:rPr>
                <w:rFonts w:ascii="Cambria Math"/>
                <w:sz w:val="22"/>
                <w:szCs w:val="22"/>
              </w:rPr>
              <m:t>4</m:t>
            </m:r>
          </m:sub>
        </m:sSub>
      </m:oMath>
      <w:bookmarkEnd w:id="11"/>
    </w:p>
    <w:p w:rsidR="007473E5" w:rsidRDefault="00480B7B" w:rsidP="007B0776">
      <w:r>
        <w:t xml:space="preserve">In order to determine the </w:t>
      </w:r>
      <w:r w:rsidR="00F34232">
        <w:t xml:space="preserve">total </w:t>
      </w:r>
      <w:r>
        <w:t xml:space="preserve">yearly deposition, the monthly data </w:t>
      </w:r>
      <w:r w:rsidR="007473E5">
        <w:t>w</w:t>
      </w:r>
      <w:r w:rsidR="000A0C8E">
        <w:t>ere</w:t>
      </w:r>
      <w:r w:rsidR="007473E5">
        <w:t xml:space="preserve"> summed for each individual year. These annual totals were then averaged to </w:t>
      </w:r>
      <w:r w:rsidR="00E1545C">
        <w:t>determine</w:t>
      </w:r>
      <w:r w:rsidR="007473E5">
        <w:t xml:space="preserve"> the average ann</w:t>
      </w:r>
      <w:r w:rsidR="00F77566">
        <w:t xml:space="preserve">ual wet deposition between 2002 and </w:t>
      </w:r>
      <w:r w:rsidR="007473E5">
        <w:t xml:space="preserve">2012. </w:t>
      </w:r>
    </w:p>
    <w:p w:rsidR="00240349" w:rsidRDefault="001B4079" w:rsidP="00810BFD">
      <w:pPr>
        <w:ind w:firstLine="720"/>
      </w:pPr>
      <w:r>
        <w:t xml:space="preserve">For 2012, November and December data were </w:t>
      </w:r>
      <w:r w:rsidR="009C7C81">
        <w:t xml:space="preserve">not </w:t>
      </w:r>
      <w:r>
        <w:t xml:space="preserve">yet available so the concentrations for these months </w:t>
      </w:r>
      <w:r w:rsidR="00F34232">
        <w:t>were</w:t>
      </w:r>
      <w:r>
        <w:t xml:space="preserve"> projected based on the available 2012 data. The average concentration of </w:t>
      </w:r>
      <w:r w:rsidRPr="008B3810">
        <w:t>NH</w:t>
      </w:r>
      <w:r w:rsidRPr="008B3810">
        <w:rPr>
          <w:vertAlign w:val="subscript"/>
        </w:rPr>
        <w:t>4</w:t>
      </w:r>
      <w:r>
        <w:t xml:space="preserve"> and </w:t>
      </w:r>
      <w:r w:rsidRPr="004D5625">
        <w:t>NO</w:t>
      </w:r>
      <w:r w:rsidRPr="004D5625">
        <w:rPr>
          <w:vertAlign w:val="subscript"/>
        </w:rPr>
        <w:t>3</w:t>
      </w:r>
      <w:r>
        <w:t xml:space="preserve"> for January-October of 2012 was calculated and used as the deposition for November and December. </w:t>
      </w:r>
    </w:p>
    <w:p w:rsidR="00240349" w:rsidRDefault="00EB0E47" w:rsidP="00A975DE">
      <w:pPr>
        <w:pStyle w:val="Heading3"/>
      </w:pPr>
      <w:r>
        <w:t>3.</w:t>
      </w:r>
      <w:r w:rsidR="00A975DE">
        <w:t>1.2 Dry Deposition</w:t>
      </w:r>
    </w:p>
    <w:p w:rsidR="00681C2C" w:rsidRDefault="002B2F48" w:rsidP="007B0776">
      <w:r>
        <w:tab/>
        <w:t>Dry deposition is monitored through the Clean Air Status and Trends Network (CASTNET) which was established in response to the Clean Air Act Amendments in 1991. This program monitors ambient air chemistry including rural ozone. This</w:t>
      </w:r>
      <w:r w:rsidR="0045063C">
        <w:t xml:space="preserve"> is the only nationwide program</w:t>
      </w:r>
      <w:r w:rsidR="00FF5D63">
        <w:t xml:space="preserve"> </w:t>
      </w:r>
      <w:r w:rsidR="0045063C">
        <w:t>collecting</w:t>
      </w:r>
      <w:r>
        <w:t xml:space="preserve"> reliable long-term data for acidic dry deposition (</w:t>
      </w:r>
      <w:r w:rsidR="00AC07CC">
        <w:t>USEPA,</w:t>
      </w:r>
      <w:r w:rsidR="00E60409">
        <w:t xml:space="preserve"> 2013</w:t>
      </w:r>
      <w:r>
        <w:t>). The NADP station FL23 at Sumatra is also the locat</w:t>
      </w:r>
      <w:r w:rsidR="00711CE4">
        <w:t>ion of the CASTNET site SUM156. The dry deposition data from this site is beneficial for this project which is why wet deposition data was analyzed for this station. Since the wet deposition from this station was consistent</w:t>
      </w:r>
      <w:r w:rsidR="00E60409">
        <w:t xml:space="preserve"> with</w:t>
      </w:r>
      <w:r w:rsidR="00711CE4">
        <w:t xml:space="preserve"> the Quincy station</w:t>
      </w:r>
      <w:r w:rsidR="0045063C">
        <w:t xml:space="preserve"> located</w:t>
      </w:r>
      <w:r w:rsidR="00024164">
        <w:t xml:space="preserve"> within the </w:t>
      </w:r>
      <w:r w:rsidR="0045063C">
        <w:t>BMAP</w:t>
      </w:r>
      <w:r w:rsidR="00024164">
        <w:t xml:space="preserve"> </w:t>
      </w:r>
      <w:r w:rsidR="00537AE0">
        <w:t>boundary</w:t>
      </w:r>
      <w:r w:rsidR="00711CE4">
        <w:t xml:space="preserve">, it can be assumed the dry deposition </w:t>
      </w:r>
      <w:r w:rsidR="00FF5D63">
        <w:t>is also consistent throughout the study area</w:t>
      </w:r>
      <w:r w:rsidR="00711CE4">
        <w:t>. Therefore, the CASTNET site SUM156 was used to estimate the dry deposition for the study area.</w:t>
      </w:r>
    </w:p>
    <w:p w:rsidR="00000863" w:rsidRDefault="00681C2C" w:rsidP="007B0776">
      <w:r>
        <w:tab/>
      </w:r>
      <w:r w:rsidR="001767B7">
        <w:t>The data for this site can be found on the CASTNET website (</w:t>
      </w:r>
      <w:r w:rsidR="001767B7" w:rsidRPr="001E7280">
        <w:t>epa.gov/</w:t>
      </w:r>
      <w:proofErr w:type="spellStart"/>
      <w:r w:rsidR="001767B7" w:rsidRPr="001E7280">
        <w:t>castnet</w:t>
      </w:r>
      <w:proofErr w:type="spellEnd"/>
      <w:r w:rsidR="000141BB">
        <w:t xml:space="preserve">). </w:t>
      </w:r>
      <w:r w:rsidR="0074431D">
        <w:t xml:space="preserve">Total deposition as well as weekly data is available. The total deposition was only available through 2010 when calculations were made, but was available through May of 2012 for the weekly data. To include more data and remain consistent </w:t>
      </w:r>
      <w:r w:rsidR="00024164">
        <w:t>calculations</w:t>
      </w:r>
      <w:r w:rsidR="0074431D">
        <w:t>, the weekly data was used for this project.</w:t>
      </w:r>
      <w:r w:rsidR="00893503">
        <w:t xml:space="preserve"> </w:t>
      </w:r>
      <w:r w:rsidR="00024164">
        <w:t>Since the 2012 data only went through May, t</w:t>
      </w:r>
      <w:r w:rsidR="0012690E">
        <w:t>he deposition was estimated for June to December</w:t>
      </w:r>
      <w:r w:rsidR="00024164">
        <w:t xml:space="preserve"> </w:t>
      </w:r>
      <w:r w:rsidR="0012690E">
        <w:t>of using the average value measured from January to May.</w:t>
      </w:r>
      <w:r w:rsidR="00893503">
        <w:t xml:space="preserve"> </w:t>
      </w:r>
      <w:r w:rsidR="0074431D">
        <w:t xml:space="preserve"> As was the case with wet deposition, the total yearly dry deposition was calculated </w:t>
      </w:r>
      <w:r w:rsidR="00051719">
        <w:t>and average</w:t>
      </w:r>
      <w:r w:rsidR="00024164">
        <w:t>d</w:t>
      </w:r>
      <w:r w:rsidR="00051719">
        <w:t xml:space="preserve"> to determine the annual average dry deposition. </w:t>
      </w:r>
    </w:p>
    <w:p w:rsidR="00240349" w:rsidRDefault="00EB0E47" w:rsidP="00A975DE">
      <w:pPr>
        <w:pStyle w:val="Heading3"/>
      </w:pPr>
      <w:r>
        <w:t>3.</w:t>
      </w:r>
      <w:r w:rsidR="00A975DE">
        <w:t>1.3 Total Deposition</w:t>
      </w:r>
    </w:p>
    <w:p w:rsidR="00893503" w:rsidRDefault="00952D5D" w:rsidP="00952D5D">
      <w:pPr>
        <w:ind w:firstLine="720"/>
      </w:pPr>
      <w:r>
        <w:t xml:space="preserve">After calculating the </w:t>
      </w:r>
      <w:r w:rsidR="00024164" w:rsidRPr="004D5625">
        <w:t>NO</w:t>
      </w:r>
      <w:r w:rsidR="00024164" w:rsidRPr="004D5625">
        <w:rPr>
          <w:vertAlign w:val="subscript"/>
        </w:rPr>
        <w:t>3</w:t>
      </w:r>
      <w:r w:rsidR="00024164">
        <w:t xml:space="preserve">-N and </w:t>
      </w:r>
      <w:r w:rsidR="00024164" w:rsidRPr="008B3810">
        <w:t>NH</w:t>
      </w:r>
      <w:r w:rsidR="00024164" w:rsidRPr="008B3810">
        <w:rPr>
          <w:vertAlign w:val="subscript"/>
        </w:rPr>
        <w:t>4</w:t>
      </w:r>
      <w:r w:rsidR="00024164">
        <w:t>-N</w:t>
      </w:r>
      <w:r>
        <w:t xml:space="preserve"> for both wet and dry deposition, these were added together to estimate the </w:t>
      </w:r>
      <w:r w:rsidR="00F5569C">
        <w:t xml:space="preserve">annual </w:t>
      </w:r>
      <w:r w:rsidR="000A0C8E">
        <w:t>total nitrogen (</w:t>
      </w:r>
      <w:r>
        <w:t>TN</w:t>
      </w:r>
      <w:r w:rsidR="000A0C8E">
        <w:t>)</w:t>
      </w:r>
      <w:r>
        <w:t xml:space="preserve"> attributed to atmospheric deposition</w:t>
      </w:r>
      <w:r w:rsidR="00F5569C">
        <w:t xml:space="preserve"> </w:t>
      </w:r>
      <w:r w:rsidR="000A0C8E">
        <w:t>(</w:t>
      </w:r>
      <w:r w:rsidR="00F5569C">
        <w:t>in kg-N per hectare</w:t>
      </w:r>
      <w:r w:rsidR="000A0C8E">
        <w:t>)</w:t>
      </w:r>
      <w:r>
        <w:t xml:space="preserve">. </w:t>
      </w:r>
      <w:r w:rsidR="00F5569C">
        <w:t>T</w:t>
      </w:r>
      <w:r>
        <w:t xml:space="preserve">he TN concentrations are multiplied by the </w:t>
      </w:r>
      <w:r w:rsidR="00227375">
        <w:t>BMAP</w:t>
      </w:r>
      <w:r>
        <w:t xml:space="preserve"> area</w:t>
      </w:r>
      <w:r w:rsidR="00F5569C">
        <w:t xml:space="preserve"> to convert to kg-N/yr</w:t>
      </w:r>
      <w:r w:rsidR="008E1666">
        <w:t>.</w:t>
      </w:r>
      <w:r>
        <w:t xml:space="preserve"> </w:t>
      </w:r>
      <w:r w:rsidR="008A28E0">
        <w:t xml:space="preserve">The result is the annual average atmospheric deposition applied to the land surface of the Wakulla </w:t>
      </w:r>
      <w:r w:rsidR="009630D6">
        <w:t>Spring</w:t>
      </w:r>
      <w:r w:rsidR="008A28E0">
        <w:t xml:space="preserve"> </w:t>
      </w:r>
      <w:r w:rsidR="00227375">
        <w:t>BMAP boundary</w:t>
      </w:r>
      <w:r w:rsidR="008A28E0">
        <w:t xml:space="preserve">. </w:t>
      </w:r>
    </w:p>
    <w:p w:rsidR="00403A05" w:rsidRDefault="00EB0E47" w:rsidP="00403A05">
      <w:pPr>
        <w:pStyle w:val="Heading2"/>
      </w:pPr>
      <w:r>
        <w:t>3.2</w:t>
      </w:r>
      <w:r w:rsidR="00403A05">
        <w:t xml:space="preserve"> Wastewater Treatment Facilities</w:t>
      </w:r>
      <w:r w:rsidR="007571B1">
        <w:t xml:space="preserve"> (WWTF)</w:t>
      </w:r>
    </w:p>
    <w:p w:rsidR="00403A05" w:rsidRDefault="00D46D34" w:rsidP="00403A05">
      <w:r>
        <w:rPr>
          <w:noProof/>
        </w:rPr>
        <w:lastRenderedPageBreak/>
        <w:pict>
          <v:shape id="_x0000_s1032" type="#_x0000_t202" style="position:absolute;margin-left:0;margin-top:509.7pt;width:477.25pt;height:21pt;z-index:251672576;mso-position-horizontal:center;mso-position-horizontal-relative:margin" stroked="f">
            <v:textbox style="mso-next-textbox:#_x0000_s1032;mso-fit-shape-to-text:t" inset="0,0,0,0">
              <w:txbxContent>
                <w:p w:rsidR="007A60D9" w:rsidRPr="00882F65" w:rsidRDefault="007A60D9" w:rsidP="001A548F">
                  <w:pPr>
                    <w:pStyle w:val="Caption"/>
                    <w:jc w:val="center"/>
                    <w:rPr>
                      <w:noProof/>
                    </w:rPr>
                  </w:pPr>
                  <w:bookmarkStart w:id="12" w:name="_Ref360533749"/>
                  <w:r>
                    <w:t xml:space="preserve">Figure </w:t>
                  </w:r>
                  <w:fldSimple w:instr=" SEQ Figure \* ARABIC ">
                    <w:r w:rsidR="00565691">
                      <w:rPr>
                        <w:noProof/>
                      </w:rPr>
                      <w:t>5</w:t>
                    </w:r>
                  </w:fldSimple>
                  <w:bookmarkEnd w:id="12"/>
                  <w:r>
                    <w:t xml:space="preserve">: </w:t>
                  </w:r>
                  <w:r>
                    <w:rPr>
                      <w:b w:val="0"/>
                    </w:rPr>
                    <w:t>Map of the WWTF utilized for this project within the BMAP boundary</w:t>
                  </w:r>
                </w:p>
              </w:txbxContent>
            </v:textbox>
            <w10:wrap type="topAndBottom" anchorx="margin"/>
            <w10:anchorlock/>
          </v:shape>
        </w:pict>
      </w:r>
      <w:r w:rsidR="001A548F">
        <w:rPr>
          <w:noProof/>
        </w:rPr>
        <w:drawing>
          <wp:anchor distT="0" distB="0" distL="114300" distR="114300" simplePos="0" relativeHeight="251670528" behindDoc="0" locked="1" layoutInCell="1" allowOverlap="1">
            <wp:simplePos x="0" y="0"/>
            <wp:positionH relativeFrom="margin">
              <wp:align>center</wp:align>
            </wp:positionH>
            <wp:positionV relativeFrom="paragraph">
              <wp:posOffset>2009140</wp:posOffset>
            </wp:positionV>
            <wp:extent cx="5796915" cy="4476115"/>
            <wp:effectExtent l="19050" t="0" r="0" b="0"/>
            <wp:wrapTopAndBottom/>
            <wp:docPr id="6" name="Picture 5" descr="WW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TF.jpg"/>
                    <pic:cNvPicPr/>
                  </pic:nvPicPr>
                  <pic:blipFill>
                    <a:blip r:embed="rId13" cstate="print"/>
                    <a:stretch>
                      <a:fillRect/>
                    </a:stretch>
                  </pic:blipFill>
                  <pic:spPr>
                    <a:xfrm>
                      <a:off x="0" y="0"/>
                      <a:ext cx="5796915" cy="4476115"/>
                    </a:xfrm>
                    <a:prstGeom prst="rect">
                      <a:avLst/>
                    </a:prstGeom>
                  </pic:spPr>
                </pic:pic>
              </a:graphicData>
            </a:graphic>
          </wp:anchor>
        </w:drawing>
      </w:r>
      <w:r w:rsidR="007571B1">
        <w:tab/>
        <w:t xml:space="preserve">Wastewater </w:t>
      </w:r>
      <w:r w:rsidR="000A0C8E">
        <w:t xml:space="preserve">treatment facilities </w:t>
      </w:r>
      <w:r w:rsidR="00F611FD">
        <w:t xml:space="preserve">throughout the nation </w:t>
      </w:r>
      <w:r w:rsidR="000A0C8E">
        <w:t xml:space="preserve">generate large quantities of nitrogen in their effluent, which </w:t>
      </w:r>
      <w:r w:rsidR="007E12EF">
        <w:t xml:space="preserve">typically </w:t>
      </w:r>
      <w:r w:rsidR="000A0C8E">
        <w:t xml:space="preserve">is discharged to surface water </w:t>
      </w:r>
      <w:r w:rsidR="00F611FD">
        <w:t>bodies</w:t>
      </w:r>
      <w:r w:rsidR="007E12EF">
        <w:t>, applied</w:t>
      </w:r>
      <w:r w:rsidR="000A0C8E">
        <w:t xml:space="preserve"> </w:t>
      </w:r>
      <w:r w:rsidR="00F611FD">
        <w:t>to the land surface</w:t>
      </w:r>
      <w:r w:rsidR="007E12EF">
        <w:t>, or injected into deep zones of saline aquifers</w:t>
      </w:r>
      <w:r w:rsidR="001A5946">
        <w:t xml:space="preserve"> (Katz et al, 2009)</w:t>
      </w:r>
      <w:r w:rsidR="007571B1">
        <w:t xml:space="preserve">. WWTF are under constant pressure to reduce effluent </w:t>
      </w:r>
      <w:r w:rsidR="00F5569C">
        <w:t xml:space="preserve">nitrogen </w:t>
      </w:r>
      <w:r w:rsidR="007571B1">
        <w:t xml:space="preserve">concentrations while populations </w:t>
      </w:r>
      <w:r w:rsidR="00F611FD">
        <w:t>continue to increase</w:t>
      </w:r>
      <w:r w:rsidR="007571B1">
        <w:t>. Within the study area</w:t>
      </w:r>
      <w:r w:rsidR="00E627E3">
        <w:t>,</w:t>
      </w:r>
      <w:r w:rsidR="007571B1">
        <w:t xml:space="preserve"> there are </w:t>
      </w:r>
      <w:r w:rsidR="008F0610">
        <w:t>15 domestic WWTF and 1 industrial site</w:t>
      </w:r>
      <w:r w:rsidR="00CE15B6">
        <w:t xml:space="preserve"> with available monitoring data</w:t>
      </w:r>
      <w:r w:rsidR="00EE5FC7">
        <w:t xml:space="preserve"> </w:t>
      </w:r>
      <w:r w:rsidR="001A548F">
        <w:t>(</w:t>
      </w:r>
      <w:fldSimple w:instr=" REF _Ref360533749 ">
        <w:r w:rsidR="00565691">
          <w:t xml:space="preserve">Figure </w:t>
        </w:r>
        <w:r w:rsidR="00565691">
          <w:rPr>
            <w:noProof/>
          </w:rPr>
          <w:t>5</w:t>
        </w:r>
      </w:fldSimple>
      <w:r w:rsidR="001A548F">
        <w:t>)</w:t>
      </w:r>
      <w:r w:rsidR="00EB5758">
        <w:t xml:space="preserve">. This database is maintained by the FDEP Water Resource </w:t>
      </w:r>
      <w:r w:rsidR="00EE12C8">
        <w:t>Management</w:t>
      </w:r>
      <w:r w:rsidR="00EB5758">
        <w:t xml:space="preserve"> staff as part of the Water Compliance Assurance Program.</w:t>
      </w:r>
      <w:r w:rsidR="008F0610">
        <w:t xml:space="preserve"> </w:t>
      </w:r>
      <w:r w:rsidR="00E47933">
        <w:t xml:space="preserve">The majority of these sites have low discharge which reduces the overall loading from these facilities. </w:t>
      </w:r>
      <w:r w:rsidR="00B118FA">
        <w:t xml:space="preserve">The City of Tallahassee has the </w:t>
      </w:r>
      <w:r w:rsidR="00E627E3">
        <w:t>largest</w:t>
      </w:r>
      <w:r w:rsidR="00B118FA">
        <w:t xml:space="preserve"> design capacity and discharge within the entire </w:t>
      </w:r>
      <w:r w:rsidR="00E627E3">
        <w:t>BMA</w:t>
      </w:r>
      <w:r w:rsidR="00EE12C8">
        <w:t>P boundary</w:t>
      </w:r>
      <w:r w:rsidR="00B118FA">
        <w:t xml:space="preserve">. </w:t>
      </w:r>
      <w:r w:rsidR="001A3AA7">
        <w:t>The effluent from the TP Smith Water Re</w:t>
      </w:r>
      <w:r w:rsidR="007E2DE4">
        <w:t xml:space="preserve">clamation Facility and </w:t>
      </w:r>
      <w:r w:rsidR="004E010F">
        <w:t>Lake Bradford Road WWT</w:t>
      </w:r>
      <w:r w:rsidR="00F611FD">
        <w:t>F</w:t>
      </w:r>
      <w:r w:rsidR="004E010F">
        <w:t xml:space="preserve"> are both sprayed onto the </w:t>
      </w:r>
      <w:r w:rsidR="00F42436">
        <w:t>southeast</w:t>
      </w:r>
      <w:r w:rsidR="004E010F">
        <w:t xml:space="preserve"> </w:t>
      </w:r>
      <w:r w:rsidR="00F42436">
        <w:t>spray field</w:t>
      </w:r>
      <w:r w:rsidR="004E010F">
        <w:t xml:space="preserve"> located in </w:t>
      </w:r>
      <w:r w:rsidR="005622F8">
        <w:t xml:space="preserve">an area in southern </w:t>
      </w:r>
      <w:r w:rsidR="004E010F">
        <w:t>Leon County</w:t>
      </w:r>
      <w:r w:rsidR="005622F8">
        <w:t xml:space="preserve"> where the UFA is unconfined</w:t>
      </w:r>
      <w:r w:rsidR="002827A4">
        <w:t>.</w:t>
      </w:r>
      <w:r w:rsidR="004E010F">
        <w:t xml:space="preserve"> </w:t>
      </w:r>
    </w:p>
    <w:p w:rsidR="00F176B6" w:rsidRDefault="00744E13" w:rsidP="00403A05">
      <w:r>
        <w:tab/>
        <w:t>Effluent and well data was obtained through FDEP’s Wastewater Facility Regulation Discharge Monitoring Reports</w:t>
      </w:r>
      <w:r w:rsidR="00687D16">
        <w:t xml:space="preserve"> (DMR)</w:t>
      </w:r>
      <w:r>
        <w:t xml:space="preserve">. </w:t>
      </w:r>
      <w:r w:rsidR="00BF38A2">
        <w:t>When available</w:t>
      </w:r>
      <w:r w:rsidR="005622F8">
        <w:t>,</w:t>
      </w:r>
      <w:r w:rsidR="00BF38A2">
        <w:t xml:space="preserve"> effluent </w:t>
      </w:r>
      <w:r w:rsidR="005622F8">
        <w:t xml:space="preserve">nitrogen </w:t>
      </w:r>
      <w:r w:rsidR="00BF38A2">
        <w:t>data w</w:t>
      </w:r>
      <w:r w:rsidR="005622F8">
        <w:t>ere</w:t>
      </w:r>
      <w:r w:rsidR="00BF38A2">
        <w:t xml:space="preserve"> used</w:t>
      </w:r>
      <w:r w:rsidR="005622F8">
        <w:t xml:space="preserve"> to estimate nitrogen inputs;</w:t>
      </w:r>
      <w:r w:rsidR="00BF38A2">
        <w:t xml:space="preserve"> but </w:t>
      </w:r>
      <w:r w:rsidR="005622F8">
        <w:t>when effluent data were not available,</w:t>
      </w:r>
      <w:r w:rsidR="00BF38A2">
        <w:t xml:space="preserve"> </w:t>
      </w:r>
      <w:r w:rsidR="005622F8">
        <w:t xml:space="preserve">nitrogen concentrations in samples from </w:t>
      </w:r>
      <w:r w:rsidR="00687D16">
        <w:t>monitoring</w:t>
      </w:r>
      <w:r w:rsidR="00BF38A2">
        <w:t xml:space="preserve"> wells closest to the effluent discharge location w</w:t>
      </w:r>
      <w:r w:rsidR="005622F8">
        <w:t>ere</w:t>
      </w:r>
      <w:r w:rsidR="00BF38A2">
        <w:t xml:space="preserve"> used. </w:t>
      </w:r>
      <w:r w:rsidR="00F176B6">
        <w:t>Depending on the available data, annual average concentrations were calculated from 2002 to 2012. An annual average for the ten</w:t>
      </w:r>
      <w:r w:rsidR="00F611FD">
        <w:t>-</w:t>
      </w:r>
      <w:r w:rsidR="00F176B6">
        <w:t>year period was also calculated and was used to determine loading for WWTF.</w:t>
      </w:r>
    </w:p>
    <w:p w:rsidR="00744E13" w:rsidRPr="00911EEB" w:rsidRDefault="00F176B6" w:rsidP="00403A05">
      <w:r>
        <w:lastRenderedPageBreak/>
        <w:tab/>
        <w:t xml:space="preserve">The design capacity of each treatment facility describes the amount of water it is </w:t>
      </w:r>
      <w:r w:rsidR="00F611FD">
        <w:t xml:space="preserve">permitted </w:t>
      </w:r>
      <w:r>
        <w:t xml:space="preserve">to </w:t>
      </w:r>
      <w:r w:rsidR="005622F8">
        <w:t>discharge</w:t>
      </w:r>
      <w:r>
        <w:t xml:space="preserve">. </w:t>
      </w:r>
      <w:r w:rsidR="00687D16">
        <w:t xml:space="preserve">Rarely will these facilities meet their design capacity and in reality will only reach about 50% of this capacity. Therefore, the loading for WWTF was calculated using the </w:t>
      </w:r>
      <w:r>
        <w:t>average annual TN concentration</w:t>
      </w:r>
      <w:r w:rsidR="00687D16">
        <w:t xml:space="preserve"> </w:t>
      </w:r>
      <w:r w:rsidR="00F611FD">
        <w:t xml:space="preserve">and assuming </w:t>
      </w:r>
      <w:r w:rsidR="00687D16">
        <w:t>50% of the</w:t>
      </w:r>
      <w:r>
        <w:t xml:space="preserve"> yearly</w:t>
      </w:r>
      <w:r w:rsidR="00687D16">
        <w:t xml:space="preserve"> design capacity volume. </w:t>
      </w:r>
      <w:r w:rsidR="008C1E7B">
        <w:t xml:space="preserve">The facilities and their average annual </w:t>
      </w:r>
      <w:r w:rsidR="00F611FD">
        <w:t xml:space="preserve">inputs </w:t>
      </w:r>
      <w:r w:rsidR="008C1E7B">
        <w:t xml:space="preserve">were then </w:t>
      </w:r>
      <w:r w:rsidR="005622F8">
        <w:t>estimated for</w:t>
      </w:r>
      <w:r w:rsidR="008C1E7B">
        <w:t xml:space="preserve"> the three recharge areas.</w:t>
      </w:r>
    </w:p>
    <w:p w:rsidR="00893503" w:rsidRDefault="00403A05" w:rsidP="000802F4">
      <w:pPr>
        <w:pStyle w:val="Heading2"/>
      </w:pPr>
      <w:r>
        <w:t>3</w:t>
      </w:r>
      <w:r w:rsidR="000802F4">
        <w:t>.</w:t>
      </w:r>
      <w:r w:rsidR="00EB0E47">
        <w:t>3</w:t>
      </w:r>
      <w:r w:rsidR="000802F4">
        <w:t xml:space="preserve"> Septic Tanks</w:t>
      </w:r>
    </w:p>
    <w:p w:rsidR="000802F4" w:rsidRDefault="000802F4" w:rsidP="000802F4">
      <w:r>
        <w:tab/>
      </w:r>
      <w:r w:rsidR="000B3258">
        <w:t>A</w:t>
      </w:r>
      <w:r w:rsidR="007153AD">
        <w:t xml:space="preserve">pproximately </w:t>
      </w:r>
      <w:r w:rsidR="004C2FD7">
        <w:t>a third</w:t>
      </w:r>
      <w:r w:rsidR="007153AD">
        <w:t xml:space="preserve"> o</w:t>
      </w:r>
      <w:r w:rsidR="000B3258">
        <w:t>f Florida</w:t>
      </w:r>
      <w:r w:rsidR="00BB0603">
        <w:t>’s population</w:t>
      </w:r>
      <w:r w:rsidR="000B3258">
        <w:t xml:space="preserve"> utilize</w:t>
      </w:r>
      <w:r w:rsidR="00BB0603">
        <w:t>s</w:t>
      </w:r>
      <w:r w:rsidR="007153AD">
        <w:t xml:space="preserve"> </w:t>
      </w:r>
      <w:r w:rsidR="00BB0603">
        <w:t>on-site sewage treatment and disposal systems</w:t>
      </w:r>
      <w:r w:rsidR="00A1040D">
        <w:t>, (</w:t>
      </w:r>
      <w:r w:rsidR="00BB0603">
        <w:t>OSTDS), also referred to as septic tanks</w:t>
      </w:r>
      <w:r w:rsidR="0037799A">
        <w:t>.</w:t>
      </w:r>
      <w:r w:rsidR="004C2FD7">
        <w:t xml:space="preserve"> These systems can contribute to </w:t>
      </w:r>
      <w:r w:rsidR="0088523D">
        <w:t>decreasing</w:t>
      </w:r>
      <w:r w:rsidR="004C2FD7">
        <w:t xml:space="preserve"> ground water quality especially with </w:t>
      </w:r>
      <w:r w:rsidR="0088523D">
        <w:t>nitrogen</w:t>
      </w:r>
      <w:r w:rsidR="004C2FD7">
        <w:t xml:space="preserve"> contamination (Chang et al, 2010). </w:t>
      </w:r>
      <w:r w:rsidR="00C956A2">
        <w:t xml:space="preserve"> In 2009, the Florida Department </w:t>
      </w:r>
      <w:r w:rsidR="00B016FB">
        <w:t>of Department of Health</w:t>
      </w:r>
      <w:r w:rsidR="008D79AA">
        <w:t xml:space="preserve"> (FDOH)</w:t>
      </w:r>
      <w:r w:rsidR="00B016FB">
        <w:t xml:space="preserve"> developed a method for </w:t>
      </w:r>
      <w:r w:rsidR="00A1040D">
        <w:t>estimating</w:t>
      </w:r>
      <w:r w:rsidR="005622F8">
        <w:t xml:space="preserve"> the number of </w:t>
      </w:r>
      <w:r w:rsidR="00B016FB">
        <w:t xml:space="preserve">septic </w:t>
      </w:r>
      <w:r w:rsidR="00B92A6E">
        <w:t>tanks based</w:t>
      </w:r>
      <w:r w:rsidR="00B016FB">
        <w:t xml:space="preserve"> on tax parcel data and known sewer service areas (Hall and Clancy 2009). </w:t>
      </w:r>
      <w:r w:rsidR="008D79AA">
        <w:t>FDOH created a</w:t>
      </w:r>
      <w:r w:rsidR="00537AE0">
        <w:t>n</w:t>
      </w:r>
      <w:r w:rsidR="008D79AA">
        <w:t xml:space="preserve"> </w:t>
      </w:r>
      <w:proofErr w:type="spellStart"/>
      <w:r w:rsidR="008D79AA">
        <w:t>ArcGIS</w:t>
      </w:r>
      <w:proofErr w:type="spellEnd"/>
      <w:r w:rsidR="008D79AA">
        <w:t xml:space="preserve"> </w:t>
      </w:r>
      <w:proofErr w:type="spellStart"/>
      <w:r w:rsidR="008D79AA">
        <w:t>shapefile</w:t>
      </w:r>
      <w:proofErr w:type="spellEnd"/>
      <w:r w:rsidR="008D79AA">
        <w:t xml:space="preserve"> which contains the locations of the known as well as estimate</w:t>
      </w:r>
      <w:r w:rsidR="005622F8">
        <w:t>d</w:t>
      </w:r>
      <w:r w:rsidR="008D79AA">
        <w:t xml:space="preserve"> septic tanks. From this file, the number of septic tanks in each county and recharge area within the </w:t>
      </w:r>
      <w:r w:rsidR="00C307F9">
        <w:t>BMAP boundary</w:t>
      </w:r>
      <w:r w:rsidR="008D79AA">
        <w:t xml:space="preserve"> was determined.</w:t>
      </w:r>
      <w:r w:rsidR="00C307F9">
        <w:t xml:space="preserve"> </w:t>
      </w:r>
    </w:p>
    <w:p w:rsidR="00C11505" w:rsidRPr="000802F4" w:rsidRDefault="008D79AA" w:rsidP="000802F4">
      <w:r>
        <w:tab/>
      </w:r>
      <w:r w:rsidR="002E1B91">
        <w:t xml:space="preserve">After establishing the number of septic tanks in the study area, </w:t>
      </w:r>
      <w:r w:rsidR="00FB348F">
        <w:t xml:space="preserve">the number of people utilizing the septic tanks </w:t>
      </w:r>
      <w:r w:rsidR="005622F8">
        <w:t>was</w:t>
      </w:r>
      <w:r w:rsidR="00FB348F">
        <w:t xml:space="preserve"> estimated. The US Census </w:t>
      </w:r>
      <w:r w:rsidR="0037735D">
        <w:t>Bureau collects</w:t>
      </w:r>
      <w:r w:rsidR="00FB348F">
        <w:t xml:space="preserve"> information pertaining to population </w:t>
      </w:r>
      <w:r w:rsidR="0088523D">
        <w:t>and household occupancy</w:t>
      </w:r>
      <w:r w:rsidR="00FB348F">
        <w:t xml:space="preserve"> in each county. </w:t>
      </w:r>
      <w:r w:rsidR="0037735D">
        <w:t>For this project, the 201</w:t>
      </w:r>
      <w:r w:rsidR="00667ECF">
        <w:t>0</w:t>
      </w:r>
      <w:r w:rsidR="0037735D">
        <w:t xml:space="preserve"> census data</w:t>
      </w:r>
      <w:r w:rsidR="005622F8">
        <w:t xml:space="preserve"> was used</w:t>
      </w:r>
      <w:r w:rsidR="0037735D">
        <w:t xml:space="preserve"> </w:t>
      </w:r>
      <w:r w:rsidR="0046222D">
        <w:t>(</w:t>
      </w:r>
      <w:r w:rsidR="0037735D">
        <w:t>US Census Bureau website</w:t>
      </w:r>
      <w:r w:rsidR="0046222D">
        <w:t xml:space="preserve">, </w:t>
      </w:r>
      <w:r w:rsidR="00CE11B8">
        <w:t>www.census.gov)</w:t>
      </w:r>
      <w:r w:rsidR="0037735D">
        <w:t xml:space="preserve">. </w:t>
      </w:r>
      <w:r w:rsidR="00CE11B8">
        <w:t xml:space="preserve">The census makes a distinction between occupied and non-occupied households. </w:t>
      </w:r>
      <w:r w:rsidR="00B024FB">
        <w:t>The population</w:t>
      </w:r>
      <w:r w:rsidR="0088523D">
        <w:t>s</w:t>
      </w:r>
      <w:r w:rsidR="00B024FB">
        <w:t xml:space="preserve"> within Leon, Gadsden</w:t>
      </w:r>
      <w:r w:rsidR="0088523D">
        <w:t>, Jefferson</w:t>
      </w:r>
      <w:r w:rsidR="00B024FB">
        <w:t xml:space="preserve"> and Wakulla counties</w:t>
      </w:r>
      <w:r w:rsidR="0088523D">
        <w:t xml:space="preserve"> were divided by the occupied households within the county</w:t>
      </w:r>
      <w:r w:rsidR="0046222D">
        <w:t xml:space="preserve"> resulting in the average number of people per household</w:t>
      </w:r>
      <w:r w:rsidR="00B024FB">
        <w:t>.</w:t>
      </w:r>
      <w:r w:rsidR="0088523D">
        <w:t xml:space="preserve"> This number was multiplied by the number of septic tanks previously determined.</w:t>
      </w:r>
      <w:r w:rsidR="00B024FB">
        <w:t xml:space="preserve"> </w:t>
      </w:r>
      <w:r w:rsidR="0028288D">
        <w:t xml:space="preserve">This provided an estimate of the number of people contributing waste to septic tanks within the </w:t>
      </w:r>
      <w:r w:rsidR="00667ECF">
        <w:t>study area</w:t>
      </w:r>
      <w:r w:rsidR="0028288D">
        <w:t xml:space="preserve">. </w:t>
      </w:r>
      <w:commentRangeStart w:id="13"/>
      <w:commentRangeStart w:id="14"/>
      <w:r w:rsidR="00C11505">
        <w:t>A</w:t>
      </w:r>
      <w:commentRangeEnd w:id="13"/>
      <w:r w:rsidR="00F611FD">
        <w:rPr>
          <w:rStyle w:val="CommentReference"/>
        </w:rPr>
        <w:commentReference w:id="13"/>
      </w:r>
      <w:commentRangeEnd w:id="14"/>
      <w:r w:rsidR="0069067B">
        <w:rPr>
          <w:rStyle w:val="CommentReference"/>
        </w:rPr>
        <w:commentReference w:id="14"/>
      </w:r>
      <w:r w:rsidR="00C11505">
        <w:t xml:space="preserve"> loading factor of 4.24 kg-N/person/</w:t>
      </w:r>
      <w:r w:rsidR="00F30480">
        <w:t>yr was</w:t>
      </w:r>
      <w:r w:rsidR="00C11505">
        <w:t xml:space="preserve"> then applied to the population of septic tanks users (Katz et al 2009). This information was </w:t>
      </w:r>
      <w:r w:rsidR="00D40305">
        <w:t xml:space="preserve">used to estimate the nitrogen inputs from septic tanks for </w:t>
      </w:r>
      <w:r w:rsidR="00C11505">
        <w:t xml:space="preserve">the three recharge areas </w:t>
      </w:r>
    </w:p>
    <w:p w:rsidR="00893503" w:rsidRDefault="00EB0E47" w:rsidP="00C62BFA">
      <w:pPr>
        <w:pStyle w:val="Heading2"/>
      </w:pPr>
      <w:r>
        <w:t>3.</w:t>
      </w:r>
      <w:r w:rsidR="00C62BFA">
        <w:t>4 Fertilizers</w:t>
      </w:r>
    </w:p>
    <w:p w:rsidR="005979E0" w:rsidRDefault="00E16FDE" w:rsidP="005979E0">
      <w:r>
        <w:tab/>
      </w:r>
      <w:r w:rsidR="00D61A56">
        <w:t>Applying fertilizers is common practice throughout the nation used in both agricultural and residential practices. Excess fertilizers are frequently flushed through the environment ending up in both surface and ground waters</w:t>
      </w:r>
      <w:r w:rsidR="0088523D">
        <w:t xml:space="preserve"> resulting in elevated nutrient concentrations (</w:t>
      </w:r>
      <w:proofErr w:type="spellStart"/>
      <w:r w:rsidR="0088523D">
        <w:t>Bohlke</w:t>
      </w:r>
      <w:proofErr w:type="spellEnd"/>
      <w:r w:rsidR="0088523D">
        <w:t xml:space="preserve">, 2002; </w:t>
      </w:r>
      <w:proofErr w:type="spellStart"/>
      <w:r w:rsidR="0088523D">
        <w:t>Hochmuth</w:t>
      </w:r>
      <w:proofErr w:type="spellEnd"/>
      <w:r w:rsidR="0088523D">
        <w:t xml:space="preserve"> et al, 2011)</w:t>
      </w:r>
      <w:r w:rsidR="00D61A56">
        <w:t xml:space="preserve">. </w:t>
      </w:r>
      <w:r>
        <w:t xml:space="preserve">The most widely used approach to </w:t>
      </w:r>
      <w:r w:rsidR="00D40305">
        <w:t xml:space="preserve">estimate nitrogen inputs from </w:t>
      </w:r>
      <w:r>
        <w:t xml:space="preserve">fertilizer use is to rely on </w:t>
      </w:r>
      <w:r w:rsidR="00D40305">
        <w:t xml:space="preserve">county </w:t>
      </w:r>
      <w:r>
        <w:t>fertilizer sales data</w:t>
      </w:r>
      <w:r w:rsidR="00D40305">
        <w:t xml:space="preserve"> compiled by the Florida Department of Agriculture and Consumer Services</w:t>
      </w:r>
      <w:r w:rsidR="0088523D">
        <w:t xml:space="preserve"> (</w:t>
      </w:r>
      <w:proofErr w:type="spellStart"/>
      <w:r w:rsidR="0088523D">
        <w:t>Chellete</w:t>
      </w:r>
      <w:proofErr w:type="spellEnd"/>
      <w:r w:rsidR="0088523D">
        <w:t xml:space="preserve"> et al, 2002; </w:t>
      </w:r>
      <w:proofErr w:type="spellStart"/>
      <w:r w:rsidR="0088523D">
        <w:t>Gronberg</w:t>
      </w:r>
      <w:proofErr w:type="spellEnd"/>
      <w:r w:rsidR="0088523D">
        <w:t xml:space="preserve"> and </w:t>
      </w:r>
      <w:proofErr w:type="spellStart"/>
      <w:r w:rsidR="0088523D">
        <w:t>Spahr</w:t>
      </w:r>
      <w:proofErr w:type="spellEnd"/>
      <w:r w:rsidR="0088523D">
        <w:t>, 2012)</w:t>
      </w:r>
      <w:r>
        <w:t xml:space="preserve">. This method </w:t>
      </w:r>
      <w:r w:rsidR="00D40305">
        <w:t>has some limitations</w:t>
      </w:r>
      <w:r>
        <w:t xml:space="preserve"> because fertilizers sold in one county may travel to another to be applied. This causes the calculations for the county in which the fertilizer </w:t>
      </w:r>
      <w:r w:rsidR="00D40305">
        <w:t xml:space="preserve">is </w:t>
      </w:r>
      <w:r>
        <w:t xml:space="preserve">sold to </w:t>
      </w:r>
      <w:r w:rsidR="00D40305">
        <w:t>be higher</w:t>
      </w:r>
      <w:r>
        <w:t xml:space="preserve"> than </w:t>
      </w:r>
      <w:r w:rsidR="0088523D">
        <w:t>what is</w:t>
      </w:r>
      <w:r>
        <w:t xml:space="preserve"> actually applied. Since this </w:t>
      </w:r>
      <w:r w:rsidR="00A9641A">
        <w:t xml:space="preserve">information </w:t>
      </w:r>
      <w:r>
        <w:t xml:space="preserve">is not tracked, it is unknown how much </w:t>
      </w:r>
      <w:r w:rsidR="00A9641A">
        <w:t>county-to-county transfer of fertilizer</w:t>
      </w:r>
      <w:r>
        <w:t xml:space="preserve"> occurs or if the travel of fertilizers between counties equals out over time. Without more detailed information regarding the usage of both residential and farm fertilizer</w:t>
      </w:r>
      <w:r w:rsidR="00FF6531">
        <w:t>,</w:t>
      </w:r>
      <w:r>
        <w:t xml:space="preserve"> </w:t>
      </w:r>
      <w:r w:rsidR="001B0D3B">
        <w:t>the county sales data are used to estimate nitrogen inputs</w:t>
      </w:r>
      <w:r w:rsidR="00FF6531">
        <w:t>.</w:t>
      </w:r>
    </w:p>
    <w:p w:rsidR="00FF6531" w:rsidRDefault="00FF6531" w:rsidP="005979E0">
      <w:r>
        <w:tab/>
        <w:t xml:space="preserve">The fertilizer sales data </w:t>
      </w:r>
      <w:r w:rsidR="001B0D3B">
        <w:t>are available from the</w:t>
      </w:r>
      <w:r>
        <w:t xml:space="preserve"> Florida Department of Agricultural and Consumer Services </w:t>
      </w:r>
      <w:r w:rsidR="001B0D3B">
        <w:t>(</w:t>
      </w:r>
      <w:r w:rsidRPr="001E7280">
        <w:t>www.flaes.org/complimonitoring/past_fertilizer_reports.html</w:t>
      </w:r>
      <w:r w:rsidR="001B0D3B">
        <w:t>)</w:t>
      </w:r>
      <w:r w:rsidR="00FB050D">
        <w:t>.</w:t>
      </w:r>
      <w:r>
        <w:t xml:space="preserve"> </w:t>
      </w:r>
      <w:r w:rsidR="00C55C63">
        <w:t xml:space="preserve">For this project, the data are </w:t>
      </w:r>
      <w:r w:rsidR="001B0D3B">
        <w:t xml:space="preserve">used from </w:t>
      </w:r>
      <w:r w:rsidR="00C55C63">
        <w:t>two different reports: Summary by County and Nutrients by County. These are .</w:t>
      </w:r>
      <w:proofErr w:type="spellStart"/>
      <w:r w:rsidR="00C55C63">
        <w:t>pdf</w:t>
      </w:r>
      <w:proofErr w:type="spellEnd"/>
      <w:r w:rsidR="00C55C63">
        <w:t xml:space="preserve"> documents which are available annually. The dates for each report </w:t>
      </w:r>
      <w:r w:rsidR="00D40305">
        <w:t xml:space="preserve">run from </w:t>
      </w:r>
      <w:r w:rsidR="00C55C63">
        <w:t xml:space="preserve">July </w:t>
      </w:r>
      <w:r w:rsidR="00D40305">
        <w:t xml:space="preserve">1 </w:t>
      </w:r>
      <w:r w:rsidR="00C55C63">
        <w:t xml:space="preserve">of one year </w:t>
      </w:r>
      <w:r w:rsidR="00D40305">
        <w:t>to</w:t>
      </w:r>
      <w:r w:rsidR="00C55C63">
        <w:t xml:space="preserve"> June </w:t>
      </w:r>
      <w:r w:rsidR="00D40305">
        <w:t xml:space="preserve">30 of </w:t>
      </w:r>
      <w:r w:rsidR="00C55C63">
        <w:t xml:space="preserve">the next. </w:t>
      </w:r>
      <w:r w:rsidR="002A6480">
        <w:t xml:space="preserve">Since this project is analyzing the annual average loadings, </w:t>
      </w:r>
      <w:r w:rsidR="00CF130D">
        <w:t>the data was calculated using the data from the report ending in that year. For example, the report from Ju</w:t>
      </w:r>
      <w:r w:rsidR="00E627E3">
        <w:t>ly</w:t>
      </w:r>
      <w:r w:rsidR="00CF130D">
        <w:t xml:space="preserve"> 20</w:t>
      </w:r>
      <w:r w:rsidR="00AC4DFC">
        <w:t>1</w:t>
      </w:r>
      <w:r w:rsidR="00E627E3">
        <w:t>1 to June</w:t>
      </w:r>
      <w:r w:rsidR="00CF130D">
        <w:t xml:space="preserve"> 20</w:t>
      </w:r>
      <w:r w:rsidR="00AC4DFC">
        <w:t>1</w:t>
      </w:r>
      <w:r w:rsidR="00CF130D">
        <w:t>2 was used t</w:t>
      </w:r>
      <w:r w:rsidR="00AC4DFC">
        <w:t>o calculate the loadings for 201</w:t>
      </w:r>
      <w:r w:rsidR="00CF130D">
        <w:t xml:space="preserve">2. </w:t>
      </w:r>
      <w:r w:rsidR="00C55C63">
        <w:t xml:space="preserve"> </w:t>
      </w:r>
    </w:p>
    <w:p w:rsidR="00ED1F7B" w:rsidRDefault="00ED1F7B" w:rsidP="005979E0">
      <w:r>
        <w:tab/>
        <w:t xml:space="preserve">The total amount of fertilizers sold can be found in both of the reports. </w:t>
      </w:r>
      <w:r w:rsidR="00066C3A">
        <w:t xml:space="preserve">The total fertilizer sold for farm and non-farm practices is in the Summary by County report and the total nitrogen in the fertilizer </w:t>
      </w:r>
      <w:r w:rsidR="00066C3A">
        <w:lastRenderedPageBreak/>
        <w:t xml:space="preserve">sold is available in the Nutrients by County report. </w:t>
      </w:r>
      <w:r w:rsidR="005E2772">
        <w:t xml:space="preserve">All FDOA fertilizer data is reported in tons. </w:t>
      </w:r>
      <w:r w:rsidR="007D05C6">
        <w:t xml:space="preserve">The total </w:t>
      </w:r>
      <w:r w:rsidR="001B0D3B">
        <w:t xml:space="preserve">inputs </w:t>
      </w:r>
      <w:r w:rsidR="00D01C12">
        <w:t xml:space="preserve">to the land surface </w:t>
      </w:r>
      <w:r w:rsidR="007D05C6">
        <w:t xml:space="preserve">for </w:t>
      </w:r>
      <w:r w:rsidR="0019485F">
        <w:t>farm fertilizers</w:t>
      </w:r>
      <w:r w:rsidR="00303E55">
        <w:t xml:space="preserve"> sold in</w:t>
      </w:r>
      <w:r w:rsidR="0019485F">
        <w:t xml:space="preserve"> </w:t>
      </w:r>
      <w:r w:rsidR="007D05C6">
        <w:t xml:space="preserve">each county were calculated according to Equation 3. </w:t>
      </w:r>
      <w:r w:rsidR="00055B7A">
        <w:t xml:space="preserve">The non-farm fertilizers are also calculated using the same approach. </w:t>
      </w:r>
    </w:p>
    <w:p w:rsidR="00C47ED9" w:rsidRPr="005E2772" w:rsidRDefault="005E2772" w:rsidP="003F7AC8">
      <w:pPr>
        <w:pStyle w:val="Caption"/>
        <w:ind w:right="-270"/>
        <w:rPr>
          <w:sz w:val="22"/>
          <w:szCs w:val="22"/>
        </w:rPr>
      </w:pPr>
      <w:r w:rsidRPr="005E2772">
        <w:rPr>
          <w:sz w:val="22"/>
          <w:szCs w:val="22"/>
        </w:rPr>
        <w:t xml:space="preserve">Equation </w:t>
      </w:r>
      <w:r w:rsidR="00D46D34" w:rsidRPr="005E2772">
        <w:rPr>
          <w:sz w:val="22"/>
          <w:szCs w:val="22"/>
        </w:rPr>
        <w:fldChar w:fldCharType="begin"/>
      </w:r>
      <w:r w:rsidRPr="005E2772">
        <w:rPr>
          <w:sz w:val="22"/>
          <w:szCs w:val="22"/>
        </w:rPr>
        <w:instrText xml:space="preserve"> SEQ Equation \* ARABIC </w:instrText>
      </w:r>
      <w:r w:rsidR="00D46D34" w:rsidRPr="005E2772">
        <w:rPr>
          <w:sz w:val="22"/>
          <w:szCs w:val="22"/>
        </w:rPr>
        <w:fldChar w:fldCharType="separate"/>
      </w:r>
      <w:r w:rsidR="00565691">
        <w:rPr>
          <w:noProof/>
          <w:sz w:val="22"/>
          <w:szCs w:val="22"/>
        </w:rPr>
        <w:t>3</w:t>
      </w:r>
      <w:r w:rsidR="00D46D34" w:rsidRPr="005E2772">
        <w:rPr>
          <w:sz w:val="22"/>
          <w:szCs w:val="22"/>
        </w:rPr>
        <w:fldChar w:fldCharType="end"/>
      </w:r>
      <w:r w:rsidRPr="005E2772">
        <w:rPr>
          <w:sz w:val="22"/>
          <w:szCs w:val="22"/>
        </w:rPr>
        <w:t xml:space="preserve">  </w:t>
      </w:r>
      <m:oMath>
        <m:d>
          <m:dPr>
            <m:ctrlPr>
              <w:rPr>
                <w:rFonts w:ascii="Cambria Math" w:hAnsi="Cambria Math"/>
                <w:b w:val="0"/>
                <w:bCs w:val="0"/>
                <w:sz w:val="22"/>
                <w:szCs w:val="22"/>
              </w:rPr>
            </m:ctrlPr>
          </m:dPr>
          <m:e>
            <m:d>
              <m:dPr>
                <m:ctrlPr>
                  <w:rPr>
                    <w:rFonts w:ascii="Cambria Math" w:hAnsi="Cambria Math"/>
                    <w:b w:val="0"/>
                    <w:bCs w:val="0"/>
                    <w:sz w:val="22"/>
                    <w:szCs w:val="22"/>
                  </w:rPr>
                </m:ctrlPr>
              </m:dPr>
              <m:e>
                <m:f>
                  <m:fPr>
                    <m:ctrlPr>
                      <w:rPr>
                        <w:rFonts w:ascii="Cambria Math" w:hAnsi="Cambria Math"/>
                        <w:b w:val="0"/>
                        <w:bCs w:val="0"/>
                        <w:sz w:val="22"/>
                        <w:szCs w:val="22"/>
                      </w:rPr>
                    </m:ctrlPr>
                  </m:fPr>
                  <m:num>
                    <m:sSub>
                      <m:sSubPr>
                        <m:ctrlPr>
                          <w:rPr>
                            <w:rFonts w:ascii="Cambria Math" w:hAnsi="Cambria Math"/>
                            <w:b w:val="0"/>
                            <w:bCs w:val="0"/>
                            <w:sz w:val="22"/>
                            <w:szCs w:val="22"/>
                          </w:rPr>
                        </m:ctrlPr>
                      </m:sSubPr>
                      <m:e>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hAnsi="Cambria Math"/>
                            <w:sz w:val="22"/>
                            <w:szCs w:val="22"/>
                          </w:rPr>
                          <m:t>County</m:t>
                        </m:r>
                      </m:sub>
                    </m:sSub>
                  </m:num>
                  <m:den>
                    <m:r>
                      <m:rPr>
                        <m:sty m:val="bi"/>
                      </m:rPr>
                      <w:rPr>
                        <w:rFonts w:ascii="Cambria Math"/>
                        <w:sz w:val="22"/>
                        <w:szCs w:val="22"/>
                      </w:rPr>
                      <m:t xml:space="preserve">total </m:t>
                    </m:r>
                    <m:sSub>
                      <m:sSubPr>
                        <m:ctrlPr>
                          <w:rPr>
                            <w:rFonts w:ascii="Cambria Math" w:hAnsi="Cambria Math"/>
                            <w:b w:val="0"/>
                            <w:bCs w:val="0"/>
                            <w:sz w:val="22"/>
                            <w:szCs w:val="22"/>
                          </w:rPr>
                        </m:ctrlPr>
                      </m:sSubPr>
                      <m:e>
                        <m:r>
                          <m:rPr>
                            <m:sty m:val="bi"/>
                          </m:rPr>
                          <w:rPr>
                            <w:rFonts w:ascii="Cambria Math" w:hAnsi="Cambria Math"/>
                            <w:sz w:val="22"/>
                            <w:szCs w:val="22"/>
                          </w:rPr>
                          <m:t>fertilizer</m:t>
                        </m:r>
                        <m:r>
                          <m:rPr>
                            <m:sty m:val="bi"/>
                          </m:rPr>
                          <w:rPr>
                            <w:rFonts w:ascii="Cambria Math"/>
                            <w:sz w:val="22"/>
                            <w:szCs w:val="22"/>
                          </w:rPr>
                          <m:t xml:space="preserve"> </m:t>
                        </m:r>
                      </m:e>
                      <m:sub>
                        <m:r>
                          <m:rPr>
                            <m:sty m:val="bi"/>
                          </m:rPr>
                          <w:rPr>
                            <w:rFonts w:ascii="Cambria Math"/>
                            <w:sz w:val="22"/>
                            <w:szCs w:val="22"/>
                          </w:rPr>
                          <m:t xml:space="preserve"> </m:t>
                        </m:r>
                        <m:r>
                          <m:rPr>
                            <m:sty m:val="bi"/>
                          </m:rPr>
                          <w:rPr>
                            <w:rFonts w:ascii="Cambria Math" w:hAnsi="Cambria Math"/>
                            <w:sz w:val="22"/>
                            <w:szCs w:val="22"/>
                          </w:rPr>
                          <m:t>County</m:t>
                        </m:r>
                      </m:sub>
                    </m:sSub>
                  </m:den>
                </m:f>
              </m:e>
            </m:d>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ferilizer</m:t>
                </m:r>
                <m:r>
                  <m:rPr>
                    <m:sty m:val="bi"/>
                  </m:rPr>
                  <w:rPr>
                    <w:rFonts w:ascii="Cambria Math"/>
                    <w:sz w:val="22"/>
                    <w:szCs w:val="22"/>
                  </w:rPr>
                  <m:t xml:space="preserve"> </m:t>
                </m:r>
              </m:e>
              <m:sub>
                <m:r>
                  <m:rPr>
                    <m:sty m:val="bi"/>
                  </m:rPr>
                  <w:rPr>
                    <w:rFonts w:ascii="Cambria Math" w:hAnsi="Cambria Math"/>
                    <w:sz w:val="22"/>
                    <w:szCs w:val="22"/>
                  </w:rPr>
                  <m:t>County</m:t>
                </m:r>
              </m:sub>
            </m:sSub>
          </m:e>
        </m:d>
        <m:r>
          <m:rPr>
            <m:sty m:val="bi"/>
          </m:rPr>
          <w:rPr>
            <w:rFonts w:ascii="Cambria Math"/>
            <w:sz w:val="22"/>
            <w:szCs w:val="22"/>
          </w:rPr>
          <m:t>×</m:t>
        </m:r>
        <m:r>
          <m:rPr>
            <m:sty m:val="bi"/>
          </m:rPr>
          <w:rPr>
            <w:rFonts w:ascii="Cambria Math"/>
            <w:sz w:val="22"/>
            <w:szCs w:val="22"/>
          </w:rPr>
          <m:t>907.1847</m:t>
        </m:r>
        <m:r>
          <m:rPr>
            <m:sty m:val="b"/>
          </m:rPr>
          <w:rPr>
            <w:rStyle w:val="FootnoteReference"/>
            <w:rFonts w:ascii="Cambria Math"/>
            <w:i w:val="0"/>
            <w:sz w:val="22"/>
            <w:szCs w:val="22"/>
          </w:rPr>
          <w:footnoteReference w:id="5"/>
        </m:r>
        <m:r>
          <m:rPr>
            <m:sty m:val="bi"/>
          </m:rPr>
          <w:rPr>
            <w:rFonts w:ascii="Cambria Math"/>
            <w:sz w:val="22"/>
            <w:szCs w:val="22"/>
          </w:rPr>
          <m:t>=</m:t>
        </m:r>
        <m:sSub>
          <m:sSubPr>
            <m:ctrlPr>
              <w:rPr>
                <w:rFonts w:ascii="Cambria Math" w:hAnsi="Cambria Math"/>
                <w:b w:val="0"/>
                <w:bCs w:val="0"/>
                <w:sz w:val="22"/>
                <w:szCs w:val="22"/>
              </w:rPr>
            </m:ctrlPr>
          </m:sSubPr>
          <m:e>
            <m:r>
              <m:rPr>
                <m:sty m:val="bi"/>
              </m:rPr>
              <w:rPr>
                <w:rFonts w:ascii="Cambria Math" w:hAnsi="Cambria Math"/>
                <w:sz w:val="22"/>
                <w:szCs w:val="22"/>
              </w:rPr>
              <m:t>total</m:t>
            </m:r>
            <m:r>
              <m:rPr>
                <m:sty m:val="bi"/>
              </m:rPr>
              <w:rPr>
                <w:rFonts w:ascii="Cambria Math"/>
                <w:sz w:val="22"/>
                <w:szCs w:val="22"/>
              </w:rPr>
              <m:t xml:space="preserve"> </m:t>
            </m:r>
            <m:r>
              <m:rPr>
                <m:sty m:val="bi"/>
              </m:rPr>
              <w:rPr>
                <w:rFonts w:ascii="Cambria Math" w:hAnsi="Cambria Math"/>
                <w:sz w:val="22"/>
                <w:szCs w:val="22"/>
              </w:rPr>
              <m:t>N</m:t>
            </m:r>
            <m:r>
              <m:rPr>
                <m:sty m:val="bi"/>
              </m:rPr>
              <w:rPr>
                <w:rFonts w:ascii="Cambria Math"/>
                <w:sz w:val="22"/>
                <w:szCs w:val="22"/>
              </w:rPr>
              <m:t xml:space="preserve"> </m:t>
            </m:r>
            <m:r>
              <m:rPr>
                <m:sty m:val="bi"/>
              </m:rPr>
              <w:rPr>
                <w:rFonts w:ascii="Cambria Math" w:hAnsi="Cambria Math"/>
                <w:sz w:val="22"/>
                <w:szCs w:val="22"/>
              </w:rPr>
              <m:t>in</m:t>
            </m:r>
            <m:r>
              <m:rPr>
                <m:sty m:val="bi"/>
              </m:rPr>
              <w:rPr>
                <w:rFonts w:ascii="Cambria Math"/>
                <w:sz w:val="22"/>
                <w:szCs w:val="22"/>
              </w:rPr>
              <m:t xml:space="preserve"> </m:t>
            </m:r>
            <m:r>
              <m:rPr>
                <m:sty m:val="bi"/>
              </m:rPr>
              <w:rPr>
                <w:rFonts w:ascii="Cambria Math" w:hAnsi="Cambria Math"/>
                <w:sz w:val="22"/>
                <w:szCs w:val="22"/>
              </w:rPr>
              <m:t>farm</m:t>
            </m:r>
            <m:r>
              <m:rPr>
                <m:sty m:val="bi"/>
              </m:rPr>
              <w:rPr>
                <w:rFonts w:ascii="Cambria Math"/>
                <w:sz w:val="22"/>
                <w:szCs w:val="22"/>
              </w:rPr>
              <m:t xml:space="preserve"> </m:t>
            </m:r>
            <m:r>
              <m:rPr>
                <m:sty m:val="bi"/>
              </m:rPr>
              <w:rPr>
                <w:rFonts w:ascii="Cambria Math" w:hAnsi="Cambria Math"/>
                <w:sz w:val="22"/>
                <w:szCs w:val="22"/>
              </w:rPr>
              <m:t>fertilizer</m:t>
            </m:r>
          </m:e>
          <m:sub>
            <m:r>
              <m:rPr>
                <m:sty m:val="bi"/>
              </m:rPr>
              <w:rPr>
                <w:rFonts w:ascii="Cambria Math" w:hAnsi="Cambria Math"/>
                <w:sz w:val="22"/>
                <w:szCs w:val="22"/>
              </w:rPr>
              <m:t>County</m:t>
            </m:r>
          </m:sub>
        </m:sSub>
      </m:oMath>
    </w:p>
    <w:p w:rsidR="002E655E" w:rsidRDefault="000B598C" w:rsidP="007B0776">
      <w:r>
        <w:tab/>
        <w:t>The results of these calculations provide the total</w:t>
      </w:r>
      <w:r w:rsidR="00063CE1">
        <w:t xml:space="preserve"> kg-N/yr</w:t>
      </w:r>
      <w:r>
        <w:t xml:space="preserve"> in farm and non-farm fertilizers for the entire county. The </w:t>
      </w:r>
      <w:r w:rsidR="00A9641A">
        <w:t xml:space="preserve">BMAP </w:t>
      </w:r>
      <w:r w:rsidR="00303E55">
        <w:t>study area</w:t>
      </w:r>
      <w:r>
        <w:t xml:space="preserve"> spans Gadsden, Leon</w:t>
      </w:r>
      <w:r w:rsidR="00303E55">
        <w:t>,</w:t>
      </w:r>
      <w:r>
        <w:t xml:space="preserve"> Wakulla</w:t>
      </w:r>
      <w:r w:rsidR="00303E55">
        <w:t xml:space="preserve"> and Jefferson</w:t>
      </w:r>
      <w:r>
        <w:t xml:space="preserve"> co</w:t>
      </w:r>
      <w:r w:rsidR="00D61DB6">
        <w:t>unties</w:t>
      </w:r>
      <w:r>
        <w:t xml:space="preserve">, but only portions of each county. </w:t>
      </w:r>
      <w:r w:rsidR="00063CE1">
        <w:t xml:space="preserve">To estimate the amount of </w:t>
      </w:r>
      <w:r w:rsidR="001B0D3B">
        <w:t xml:space="preserve">nitrogen in </w:t>
      </w:r>
      <w:r w:rsidR="00063CE1">
        <w:t xml:space="preserve">fertilizers applied </w:t>
      </w:r>
      <w:r w:rsidR="00A9641A">
        <w:t xml:space="preserve">within </w:t>
      </w:r>
      <w:r w:rsidR="00063CE1">
        <w:t xml:space="preserve">the </w:t>
      </w:r>
      <w:r w:rsidR="001B0D3B">
        <w:t>BMAP area</w:t>
      </w:r>
      <w:r w:rsidR="00063CE1">
        <w:t xml:space="preserve">, </w:t>
      </w:r>
      <w:r w:rsidR="001B0D3B">
        <w:t xml:space="preserve">2009-2010 </w:t>
      </w:r>
      <w:r w:rsidR="00D1129D">
        <w:t>land use</w:t>
      </w:r>
      <w:r w:rsidR="00063CE1">
        <w:t xml:space="preserve"> data available from FDEP’s </w:t>
      </w:r>
      <w:proofErr w:type="spellStart"/>
      <w:r w:rsidR="00063CE1">
        <w:t>DataMiner</w:t>
      </w:r>
      <w:proofErr w:type="spellEnd"/>
      <w:r w:rsidR="00063CE1">
        <w:t xml:space="preserve"> w</w:t>
      </w:r>
      <w:r w:rsidR="001B0D3B">
        <w:t>ere</w:t>
      </w:r>
      <w:r w:rsidR="00063CE1">
        <w:t xml:space="preserve"> evaluated. </w:t>
      </w:r>
      <w:r w:rsidR="005A2608">
        <w:t xml:space="preserve">This </w:t>
      </w:r>
      <w:proofErr w:type="spellStart"/>
      <w:r w:rsidR="005A2608">
        <w:t>ArcGIS</w:t>
      </w:r>
      <w:proofErr w:type="spellEnd"/>
      <w:r w:rsidR="005A2608">
        <w:t xml:space="preserve"> </w:t>
      </w:r>
      <w:proofErr w:type="spellStart"/>
      <w:r w:rsidR="005A2608">
        <w:t>shapefile</w:t>
      </w:r>
      <w:proofErr w:type="spellEnd"/>
      <w:r w:rsidR="005A2608">
        <w:t xml:space="preserve"> was created from 2009</w:t>
      </w:r>
      <w:r w:rsidR="00303E55">
        <w:t>-2010</w:t>
      </w:r>
      <w:r w:rsidR="005A2608">
        <w:t xml:space="preserve"> Northwest Florida Water Management District (NWFWMD) aerial photography. </w:t>
      </w:r>
      <w:r w:rsidR="00063CE1">
        <w:t xml:space="preserve"> </w:t>
      </w:r>
      <w:r w:rsidR="00EB0533">
        <w:t xml:space="preserve">Farm and </w:t>
      </w:r>
      <w:r w:rsidR="001B0D3B">
        <w:t>n</w:t>
      </w:r>
      <w:r w:rsidR="00EB0533">
        <w:t xml:space="preserve">on-farm </w:t>
      </w:r>
      <w:r w:rsidR="00D1129D">
        <w:t>land use</w:t>
      </w:r>
      <w:r w:rsidR="00EB0533">
        <w:t xml:space="preserve"> </w:t>
      </w:r>
      <w:r w:rsidR="00A9641A">
        <w:t xml:space="preserve">areas </w:t>
      </w:r>
      <w:r w:rsidR="00EB0533">
        <w:t xml:space="preserve">were determined and calculated. Relevant farm </w:t>
      </w:r>
      <w:r w:rsidR="00D1129D">
        <w:t>land use</w:t>
      </w:r>
      <w:r w:rsidR="00EB0533">
        <w:t xml:space="preserve"> </w:t>
      </w:r>
      <w:r w:rsidR="00D1129D">
        <w:t>categories</w:t>
      </w:r>
      <w:r w:rsidR="00EB0533">
        <w:t xml:space="preserve"> for the springshed included row crops, field crops, hay fields, groves, nurseries and vineyards, tree nurseries, sod farms and ornamentals. The non-farm categories of interest were low, medium and high density residential areas</w:t>
      </w:r>
      <w:r w:rsidR="0021131B">
        <w:t xml:space="preserve"> </w:t>
      </w:r>
      <w:r w:rsidR="00EB0533">
        <w:t>as well as g</w:t>
      </w:r>
      <w:r w:rsidR="008B792D">
        <w:t>o</w:t>
      </w:r>
      <w:r w:rsidR="00EB0533">
        <w:t xml:space="preserve">lf courses. </w:t>
      </w:r>
    </w:p>
    <w:p w:rsidR="00D00740" w:rsidRDefault="002E655E" w:rsidP="002E655E">
      <w:pPr>
        <w:ind w:firstLine="720"/>
      </w:pPr>
      <w:r>
        <w:t xml:space="preserve">For each county, the land areas associated with farm and non-farm fertilizer practices were totaled. </w:t>
      </w:r>
      <w:r w:rsidR="0025565E">
        <w:t xml:space="preserve">This was also done for the three </w:t>
      </w:r>
      <w:r w:rsidR="00A9641A">
        <w:t xml:space="preserve">categories of </w:t>
      </w:r>
      <w:r w:rsidR="0025565E">
        <w:t xml:space="preserve">recharge within each county. A percentage of the fertilizer </w:t>
      </w:r>
      <w:r w:rsidR="001B0D3B">
        <w:t xml:space="preserve">nitrogen inputs for </w:t>
      </w:r>
      <w:r w:rsidR="0025565E">
        <w:t xml:space="preserve">the unconfined, semi-confined and confined areas </w:t>
      </w:r>
      <w:r w:rsidR="00027749">
        <w:t>were</w:t>
      </w:r>
      <w:r w:rsidR="0025565E">
        <w:t xml:space="preserve"> calculated relative to the county</w:t>
      </w:r>
      <w:r w:rsidR="001B0D3B">
        <w:t xml:space="preserve"> area</w:t>
      </w:r>
      <w:r w:rsidR="0025565E">
        <w:t>.</w:t>
      </w:r>
      <w:r w:rsidR="00D00740">
        <w:t xml:space="preserve"> These percentages were applied to the total farm and non-farm fertilizer for each county. For example, if 100,000 kg-N of fertilizer was sold in </w:t>
      </w:r>
      <w:r w:rsidR="00C54AAE">
        <w:t>a particular county</w:t>
      </w:r>
      <w:r w:rsidR="00D00740">
        <w:t xml:space="preserve"> each year, but only 10% of the county farmlands are inside the study area</w:t>
      </w:r>
      <w:r w:rsidR="00C54AAE">
        <w:t>,</w:t>
      </w:r>
      <w:r w:rsidR="00D00740">
        <w:t xml:space="preserve"> it is assumed </w:t>
      </w:r>
      <w:r w:rsidR="00C54AAE">
        <w:t xml:space="preserve">that an input of </w:t>
      </w:r>
      <w:r w:rsidR="00D00740">
        <w:t xml:space="preserve">only 10,000 kg-N </w:t>
      </w:r>
      <w:r w:rsidR="00C54AAE">
        <w:t xml:space="preserve">was contributed </w:t>
      </w:r>
      <w:r w:rsidR="001B0D3B">
        <w:t xml:space="preserve"> </w:t>
      </w:r>
      <w:r w:rsidR="00D00740">
        <w:t>to the study area.</w:t>
      </w:r>
    </w:p>
    <w:p w:rsidR="00D00740" w:rsidRDefault="00EB0E47" w:rsidP="00917ECD">
      <w:pPr>
        <w:pStyle w:val="Heading2"/>
      </w:pPr>
      <w:r>
        <w:t>3.</w:t>
      </w:r>
      <w:r w:rsidR="00917ECD">
        <w:t>5 Livestock Waste</w:t>
      </w:r>
    </w:p>
    <w:p w:rsidR="00EE1D58" w:rsidRDefault="00917ECD" w:rsidP="00A06E40">
      <w:pPr>
        <w:spacing w:after="0"/>
      </w:pPr>
      <w:r>
        <w:tab/>
        <w:t>Every 5 years the US Department of Agriculture releases a Census of Agriculture</w:t>
      </w:r>
      <w:r w:rsidR="00496D19">
        <w:t xml:space="preserve"> (</w:t>
      </w:r>
      <w:proofErr w:type="spellStart"/>
      <w:r w:rsidR="00496D19">
        <w:t>CoA</w:t>
      </w:r>
      <w:proofErr w:type="spellEnd"/>
      <w:r w:rsidR="00496D19">
        <w:t>)</w:t>
      </w:r>
      <w:r>
        <w:t xml:space="preserve">. This </w:t>
      </w:r>
      <w:r w:rsidR="00A9641A">
        <w:t xml:space="preserve">comprehensive </w:t>
      </w:r>
      <w:r>
        <w:t xml:space="preserve">report </w:t>
      </w:r>
      <w:r w:rsidR="00216F7B">
        <w:t xml:space="preserve">summarizes </w:t>
      </w:r>
      <w:r>
        <w:t xml:space="preserve">the agricultural practices </w:t>
      </w:r>
      <w:r w:rsidR="00C54AAE">
        <w:t>for each state and county in the U.S</w:t>
      </w:r>
      <w:r>
        <w:t xml:space="preserve">. The data </w:t>
      </w:r>
      <w:r w:rsidR="00C54AAE">
        <w:t xml:space="preserve">are </w:t>
      </w:r>
      <w:r>
        <w:t>available on their website (</w:t>
      </w:r>
      <w:r w:rsidRPr="00917ECD">
        <w:t>www.agcensus.usda.gov</w:t>
      </w:r>
      <w:r>
        <w:t xml:space="preserve">) and can be sorted by state and county. </w:t>
      </w:r>
      <w:r w:rsidR="007E56A4">
        <w:t>During the study period</w:t>
      </w:r>
      <w:r w:rsidR="00C54AAE">
        <w:t xml:space="preserve"> (2002-2012)</w:t>
      </w:r>
      <w:r w:rsidR="007E56A4">
        <w:t>, two censuses have been completed and released to the public: 2002 and 2007. The 2012 ce</w:t>
      </w:r>
      <w:r w:rsidR="004277BF">
        <w:t xml:space="preserve">nsus </w:t>
      </w:r>
      <w:r w:rsidR="00AD17E1">
        <w:t>will be</w:t>
      </w:r>
      <w:r w:rsidR="004277BF">
        <w:t xml:space="preserve"> released</w:t>
      </w:r>
      <w:r w:rsidR="00AD17E1">
        <w:t xml:space="preserve"> in 2014</w:t>
      </w:r>
      <w:r w:rsidR="004277BF">
        <w:t xml:space="preserve"> and</w:t>
      </w:r>
      <w:r w:rsidR="00AD17E1">
        <w:t xml:space="preserve"> therefore,</w:t>
      </w:r>
      <w:r w:rsidR="004277BF">
        <w:t xml:space="preserve"> </w:t>
      </w:r>
      <w:r w:rsidR="00557105">
        <w:t xml:space="preserve">these data are </w:t>
      </w:r>
      <w:r w:rsidR="004277BF">
        <w:t>not</w:t>
      </w:r>
      <w:r w:rsidR="007E56A4">
        <w:t xml:space="preserve"> included in this report. </w:t>
      </w:r>
      <w:r w:rsidR="004277BF">
        <w:t xml:space="preserve">The livestock </w:t>
      </w:r>
      <w:r w:rsidR="00A06E40">
        <w:t xml:space="preserve">categories used to estimate the nitrogen loading for the springshed are listed in </w:t>
      </w:r>
      <w:fldSimple w:instr=" REF _Ref355268929 ">
        <w:r w:rsidR="00565691">
          <w:t xml:space="preserve">Table </w:t>
        </w:r>
        <w:r w:rsidR="00565691">
          <w:rPr>
            <w:noProof/>
          </w:rPr>
          <w:t>1</w:t>
        </w:r>
      </w:fldSimple>
      <w:r w:rsidR="00A06E40">
        <w:t xml:space="preserve">. </w:t>
      </w:r>
      <w:r w:rsidR="00E403D9">
        <w:t xml:space="preserve">Once the inventories for each county </w:t>
      </w:r>
      <w:r w:rsidR="00A06E40">
        <w:t>were</w:t>
      </w:r>
      <w:r w:rsidR="00E403D9">
        <w:t xml:space="preserve"> </w:t>
      </w:r>
      <w:r w:rsidR="00A06E40">
        <w:t>determined</w:t>
      </w:r>
      <w:r w:rsidR="00E403D9">
        <w:t xml:space="preserve">, </w:t>
      </w:r>
      <w:r w:rsidR="00557105">
        <w:t xml:space="preserve">nitrogen inputs </w:t>
      </w:r>
      <w:r w:rsidR="00A9641A">
        <w:t xml:space="preserve">to the land surface </w:t>
      </w:r>
      <w:r w:rsidR="00557105">
        <w:t>were estimated for each</w:t>
      </w:r>
      <w:r w:rsidR="00E403D9">
        <w:t xml:space="preserve"> animal</w:t>
      </w:r>
      <w:r w:rsidR="00557105">
        <w:t xml:space="preserve"> category</w:t>
      </w:r>
      <w:r w:rsidR="00E403D9">
        <w:t>.</w:t>
      </w:r>
      <w:r w:rsidR="00902A7D">
        <w:t xml:space="preserve"> Alternatively, the National Agricultural Statistics Service also estimates the livestock populations on an annual basis. For Florida, th</w:t>
      </w:r>
      <w:r w:rsidR="00557105">
        <w:t>ese</w:t>
      </w:r>
      <w:r w:rsidR="00902A7D">
        <w:t xml:space="preserve"> data </w:t>
      </w:r>
      <w:r w:rsidR="00557105">
        <w:t xml:space="preserve">are </w:t>
      </w:r>
      <w:r w:rsidR="00902A7D">
        <w:t>available</w:t>
      </w:r>
      <w:r w:rsidR="00AD17E1">
        <w:t xml:space="preserve"> (</w:t>
      </w:r>
      <w:r w:rsidR="00902A7D" w:rsidRPr="00902A7D">
        <w:t>nass.usda.gov/</w:t>
      </w:r>
      <w:proofErr w:type="spellStart"/>
      <w:r w:rsidR="00902A7D" w:rsidRPr="00902A7D">
        <w:t>Statistics_by_State</w:t>
      </w:r>
      <w:proofErr w:type="spellEnd"/>
      <w:r w:rsidR="00AD17E1">
        <w:t>)</w:t>
      </w:r>
      <w:r w:rsidR="00902A7D">
        <w:t xml:space="preserve"> starting </w:t>
      </w:r>
      <w:r w:rsidR="00240D30">
        <w:t>in</w:t>
      </w:r>
      <w:r w:rsidR="00902A7D">
        <w:t xml:space="preserve"> 2007</w:t>
      </w:r>
      <w:r w:rsidR="00905120">
        <w:t xml:space="preserve"> for cattle only. </w:t>
      </w:r>
    </w:p>
    <w:p w:rsidR="006417D2" w:rsidRDefault="006417D2" w:rsidP="006417D2">
      <w:pPr>
        <w:spacing w:after="0"/>
        <w:ind w:firstLine="720"/>
      </w:pPr>
    </w:p>
    <w:p w:rsidR="006417D2" w:rsidRDefault="006417D2" w:rsidP="006417D2">
      <w:pPr>
        <w:spacing w:after="0"/>
        <w:ind w:firstLine="720"/>
      </w:pPr>
      <w:r>
        <w:t xml:space="preserve">The </w:t>
      </w:r>
      <w:proofErr w:type="spellStart"/>
      <w:r>
        <w:t>CoA</w:t>
      </w:r>
      <w:proofErr w:type="spellEnd"/>
      <w:r>
        <w:t xml:space="preserve"> data is </w:t>
      </w:r>
      <w:r w:rsidR="00557105">
        <w:t>compiled for each county in the state</w:t>
      </w:r>
      <w:r>
        <w:t xml:space="preserve"> and as was the case with fertilizers,</w:t>
      </w:r>
      <w:r w:rsidR="00B12B82">
        <w:t xml:space="preserve"> land use percentages were </w:t>
      </w:r>
      <w:r w:rsidR="00AD17E1">
        <w:t>used to determine the loading for the areas of interest within each count</w:t>
      </w:r>
      <w:r w:rsidR="00B12B82">
        <w:t>.</w:t>
      </w:r>
      <w:r>
        <w:t xml:space="preserve"> The land was divided using the same method described </w:t>
      </w:r>
      <w:r w:rsidR="00AD17E1">
        <w:t xml:space="preserve">in Section 3.4 </w:t>
      </w:r>
      <w:r>
        <w:t xml:space="preserve">for fertilizers. </w:t>
      </w:r>
      <w:r w:rsidR="00557105">
        <w:t>The following</w:t>
      </w:r>
      <w:r>
        <w:t xml:space="preserve"> land use categories </w:t>
      </w:r>
      <w:r w:rsidR="00557105">
        <w:t xml:space="preserve">were used to apportion the animal populations in the area of interest relative to the county area: </w:t>
      </w:r>
      <w:r w:rsidR="00B12B82">
        <w:t xml:space="preserve">improved pastures, unimproved pastures, woodland pastures, </w:t>
      </w:r>
      <w:proofErr w:type="gramStart"/>
      <w:r w:rsidR="00B12B82">
        <w:t>cattle</w:t>
      </w:r>
      <w:proofErr w:type="gramEnd"/>
      <w:r w:rsidR="00B12B82">
        <w:t xml:space="preserve"> feeding operations, poultry feeding operations, specialty farms, horse farms, dairies and aquaculture</w:t>
      </w:r>
      <w:r>
        <w:t xml:space="preserve">. These are not the only possible livestock lands, but they are the only ones present in one or more of the </w:t>
      </w:r>
      <w:r w:rsidR="0044070C">
        <w:t>counties of interest</w:t>
      </w:r>
      <w:r>
        <w:t>. The land use percentages were used to determine the loading attributed to livestock within each county and recharge area.</w:t>
      </w:r>
    </w:p>
    <w:p w:rsidR="00D00740" w:rsidRDefault="00E403D9" w:rsidP="00A06E40">
      <w:pPr>
        <w:spacing w:after="0"/>
      </w:pPr>
      <w:r>
        <w:lastRenderedPageBreak/>
        <w:t xml:space="preserve"> </w:t>
      </w:r>
    </w:p>
    <w:p w:rsidR="006417D2" w:rsidRDefault="006417D2" w:rsidP="00A06E40">
      <w:pPr>
        <w:spacing w:after="0"/>
      </w:pPr>
    </w:p>
    <w:p w:rsidR="006417D2" w:rsidRDefault="006417D2" w:rsidP="00A06E40">
      <w:pPr>
        <w:spacing w:after="0"/>
      </w:pPr>
    </w:p>
    <w:p w:rsidR="006417D2" w:rsidRDefault="006417D2" w:rsidP="00A06E40">
      <w:pPr>
        <w:spacing w:after="0"/>
      </w:pPr>
    </w:p>
    <w:p w:rsidR="00173EBD" w:rsidRDefault="00173EBD" w:rsidP="00EE1D58">
      <w:pPr>
        <w:pStyle w:val="Caption"/>
        <w:keepNext/>
        <w:jc w:val="center"/>
      </w:pPr>
      <w:bookmarkStart w:id="15" w:name="_Ref355268929"/>
      <w:proofErr w:type="gramStart"/>
      <w:r>
        <w:t xml:space="preserve">Table </w:t>
      </w:r>
      <w:r w:rsidR="00D46D34">
        <w:fldChar w:fldCharType="begin"/>
      </w:r>
      <w:r w:rsidR="00AA56B6">
        <w:instrText xml:space="preserve"> SEQ Table \* ARABIC </w:instrText>
      </w:r>
      <w:r w:rsidR="00D46D34">
        <w:fldChar w:fldCharType="separate"/>
      </w:r>
      <w:r w:rsidR="00565691">
        <w:rPr>
          <w:noProof/>
        </w:rPr>
        <w:t>1</w:t>
      </w:r>
      <w:r w:rsidR="00D46D34">
        <w:fldChar w:fldCharType="end"/>
      </w:r>
      <w:bookmarkEnd w:id="15"/>
      <w:r>
        <w:t>:</w:t>
      </w:r>
      <w:r>
        <w:rPr>
          <w:b w:val="0"/>
        </w:rPr>
        <w:t xml:space="preserve"> The daily loading factors for the livestock animals of interest.</w:t>
      </w:r>
      <w:proofErr w:type="gramEnd"/>
    </w:p>
    <w:tbl>
      <w:tblPr>
        <w:tblStyle w:val="LightGrid1"/>
        <w:tblW w:w="0" w:type="auto"/>
        <w:jc w:val="center"/>
        <w:tblInd w:w="-105" w:type="dxa"/>
        <w:tblLook w:val="04A0"/>
      </w:tblPr>
      <w:tblGrid>
        <w:gridCol w:w="1961"/>
        <w:gridCol w:w="2179"/>
        <w:gridCol w:w="5111"/>
      </w:tblGrid>
      <w:tr w:rsidR="00F623C2" w:rsidTr="00B146D0">
        <w:trPr>
          <w:cnfStyle w:val="100000000000"/>
          <w:jc w:val="center"/>
        </w:trPr>
        <w:tc>
          <w:tcPr>
            <w:cnfStyle w:val="001000000000"/>
            <w:tcW w:w="1961" w:type="dxa"/>
          </w:tcPr>
          <w:p w:rsidR="00D01D89" w:rsidRPr="00DD58BA" w:rsidRDefault="00D01D89" w:rsidP="00E74680">
            <w:r>
              <w:t>Livestock Category</w:t>
            </w:r>
          </w:p>
        </w:tc>
        <w:tc>
          <w:tcPr>
            <w:tcW w:w="2179" w:type="dxa"/>
            <w:vAlign w:val="center"/>
          </w:tcPr>
          <w:p w:rsidR="00D01D89" w:rsidRDefault="00B0422E" w:rsidP="00B146D0">
            <w:pPr>
              <w:jc w:val="center"/>
              <w:cnfStyle w:val="100000000000"/>
            </w:pPr>
            <w:r>
              <w:t>Loading factor</w:t>
            </w:r>
          </w:p>
          <w:p w:rsidR="00B0422E" w:rsidRPr="00DD58BA" w:rsidRDefault="00B0422E" w:rsidP="00B146D0">
            <w:pPr>
              <w:jc w:val="center"/>
              <w:cnfStyle w:val="100000000000"/>
            </w:pPr>
            <w:r>
              <w:t>(kg-N/day/animal)</w:t>
            </w:r>
          </w:p>
        </w:tc>
        <w:tc>
          <w:tcPr>
            <w:tcW w:w="5111" w:type="dxa"/>
          </w:tcPr>
          <w:p w:rsidR="00D01D89" w:rsidRPr="00DD58BA" w:rsidRDefault="004B7107" w:rsidP="00E74680">
            <w:pPr>
              <w:jc w:val="center"/>
              <w:cnfStyle w:val="100000000000"/>
            </w:pPr>
            <w:r>
              <w:t>References</w:t>
            </w: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Cattle, including calves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0.219</w:t>
            </w:r>
          </w:p>
        </w:tc>
        <w:tc>
          <w:tcPr>
            <w:tcW w:w="5111" w:type="dxa"/>
            <w:vMerge w:val="restart"/>
            <w:shd w:val="clear" w:color="auto" w:fill="BFBFBF" w:themeFill="background1" w:themeFillShade="BF"/>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Katz et al 1999; </w:t>
            </w:r>
            <w:proofErr w:type="spellStart"/>
            <w:r>
              <w:rPr>
                <w:rFonts w:ascii="Calibri" w:hAnsi="Calibri"/>
                <w:color w:val="000000"/>
              </w:rPr>
              <w:t>Chelette</w:t>
            </w:r>
            <w:proofErr w:type="spellEnd"/>
            <w:r>
              <w:rPr>
                <w:rFonts w:ascii="Calibri" w:hAnsi="Calibri"/>
                <w:color w:val="000000"/>
              </w:rPr>
              <w:t xml:space="preserve"> et al 2002; Ruddy et al 2006; Katz et al 2009; Meyer 2012;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broilers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0.072</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Chicken, layers</w:t>
            </w:r>
          </w:p>
        </w:tc>
        <w:tc>
          <w:tcPr>
            <w:tcW w:w="2179" w:type="dxa"/>
            <w:shd w:val="clear" w:color="auto" w:fill="BFBFBF" w:themeFill="background1" w:themeFillShade="BF"/>
            <w:vAlign w:val="center"/>
          </w:tcPr>
          <w:p w:rsidR="00864B38" w:rsidRDefault="00864B38" w:rsidP="00B146D0">
            <w:pPr>
              <w:jc w:val="center"/>
              <w:cnfStyle w:val="000000100000"/>
              <w:rPr>
                <w:rFonts w:ascii="Calibri" w:hAnsi="Calibri"/>
                <w:color w:val="000000"/>
              </w:rPr>
            </w:pPr>
            <w:r>
              <w:rPr>
                <w:rFonts w:ascii="Calibri" w:hAnsi="Calibri"/>
                <w:color w:val="000000"/>
              </w:rPr>
              <w:t>0.0012</w:t>
            </w:r>
          </w:p>
        </w:tc>
        <w:tc>
          <w:tcPr>
            <w:tcW w:w="5111" w:type="dxa"/>
            <w:vMerge/>
            <w:shd w:val="clear" w:color="auto" w:fill="BFBFBF" w:themeFill="background1" w:themeFillShade="BF"/>
            <w:vAlign w:val="bottom"/>
          </w:tcPr>
          <w:p w:rsidR="00864B38" w:rsidRDefault="00864B38" w:rsidP="00E74680">
            <w:pPr>
              <w:jc w:val="center"/>
              <w:cnfStyle w:val="000000100000"/>
              <w:rPr>
                <w:rFonts w:ascii="Calibri" w:hAnsi="Calibri"/>
                <w:color w:val="000000"/>
              </w:rPr>
            </w:pPr>
          </w:p>
        </w:tc>
      </w:tr>
      <w:tr w:rsidR="00864B38" w:rsidTr="004F64A2">
        <w:trPr>
          <w:cnfStyle w:val="000000010000"/>
          <w:jc w:val="center"/>
        </w:trPr>
        <w:tc>
          <w:tcPr>
            <w:cnfStyle w:val="001000000000"/>
            <w:tcW w:w="1961" w:type="dxa"/>
            <w:shd w:val="clear" w:color="auto" w:fill="BFBFBF" w:themeFill="background1" w:themeFillShade="BF"/>
            <w:vAlign w:val="center"/>
          </w:tcPr>
          <w:p w:rsidR="00864B38" w:rsidRPr="005E659E" w:rsidRDefault="00864B38" w:rsidP="004F64A2">
            <w:pPr>
              <w:rPr>
                <w:rFonts w:ascii="Calibri" w:hAnsi="Calibri"/>
              </w:rPr>
            </w:pPr>
            <w:r>
              <w:rPr>
                <w:rFonts w:ascii="Calibri" w:hAnsi="Calibri"/>
              </w:rPr>
              <w:t>Hogs</w:t>
            </w:r>
          </w:p>
        </w:tc>
        <w:tc>
          <w:tcPr>
            <w:tcW w:w="2179" w:type="dxa"/>
            <w:shd w:val="clear" w:color="auto" w:fill="BFBFBF" w:themeFill="background1" w:themeFillShade="BF"/>
            <w:vAlign w:val="center"/>
          </w:tcPr>
          <w:p w:rsidR="00864B38" w:rsidRDefault="00864B38" w:rsidP="00B146D0">
            <w:pPr>
              <w:jc w:val="center"/>
              <w:cnfStyle w:val="000000010000"/>
              <w:rPr>
                <w:rFonts w:ascii="Calibri" w:hAnsi="Calibri"/>
                <w:color w:val="000000"/>
              </w:rPr>
            </w:pPr>
            <w:r>
              <w:rPr>
                <w:rFonts w:ascii="Calibri" w:hAnsi="Calibri"/>
                <w:color w:val="000000"/>
              </w:rPr>
              <w:t>0.086</w:t>
            </w:r>
          </w:p>
        </w:tc>
        <w:tc>
          <w:tcPr>
            <w:tcW w:w="5111" w:type="dxa"/>
            <w:vMerge/>
            <w:shd w:val="clear" w:color="auto" w:fill="BFBFBF" w:themeFill="background1" w:themeFillShade="BF"/>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shd w:val="clear" w:color="auto" w:fill="FFFFFF" w:themeFill="background1"/>
            <w:vAlign w:val="center"/>
          </w:tcPr>
          <w:p w:rsidR="00864B38" w:rsidRPr="005E659E" w:rsidRDefault="00864B38" w:rsidP="004F64A2">
            <w:pPr>
              <w:rPr>
                <w:rFonts w:ascii="Calibri" w:hAnsi="Calibri"/>
              </w:rPr>
            </w:pPr>
            <w:r>
              <w:rPr>
                <w:rFonts w:ascii="Calibri" w:hAnsi="Calibri"/>
              </w:rPr>
              <w:t>Sheep, including lambs</w:t>
            </w:r>
          </w:p>
        </w:tc>
        <w:tc>
          <w:tcPr>
            <w:tcW w:w="2179" w:type="dxa"/>
            <w:shd w:val="clear" w:color="auto" w:fill="FFFFFF" w:themeFill="background1"/>
            <w:vAlign w:val="center"/>
          </w:tcPr>
          <w:p w:rsidR="00864B38" w:rsidRDefault="00864B38" w:rsidP="00B146D0">
            <w:pPr>
              <w:jc w:val="center"/>
              <w:cnfStyle w:val="000000100000"/>
              <w:rPr>
                <w:rFonts w:ascii="Calibri" w:hAnsi="Calibri"/>
                <w:color w:val="000000"/>
              </w:rPr>
            </w:pPr>
            <w:r>
              <w:rPr>
                <w:rFonts w:ascii="Calibri" w:hAnsi="Calibri"/>
                <w:color w:val="000000"/>
              </w:rPr>
              <w:t>0.09</w:t>
            </w:r>
          </w:p>
        </w:tc>
        <w:tc>
          <w:tcPr>
            <w:tcW w:w="5111" w:type="dxa"/>
            <w:vMerge w:val="restart"/>
            <w:shd w:val="clear" w:color="auto" w:fill="FFFFFF" w:themeFill="background1"/>
            <w:vAlign w:val="center"/>
          </w:tcPr>
          <w:p w:rsidR="00864B38" w:rsidRDefault="00864B38" w:rsidP="00864B38">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Horses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0.124</w:t>
            </w:r>
          </w:p>
        </w:tc>
        <w:tc>
          <w:tcPr>
            <w:tcW w:w="5111" w:type="dxa"/>
            <w:vMerge/>
            <w:vAlign w:val="bottom"/>
          </w:tcPr>
          <w:p w:rsidR="00864B38" w:rsidRDefault="00864B38" w:rsidP="00E74680">
            <w:pPr>
              <w:jc w:val="center"/>
              <w:cnfStyle w:val="000000010000"/>
              <w:rPr>
                <w:rFonts w:ascii="Calibri" w:hAnsi="Calibri"/>
                <w:color w:val="000000"/>
              </w:rPr>
            </w:pPr>
          </w:p>
        </w:tc>
      </w:tr>
      <w:tr w:rsidR="00864B38" w:rsidTr="004F64A2">
        <w:trPr>
          <w:cnfStyle w:val="00000010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Turkeys</w:t>
            </w:r>
          </w:p>
        </w:tc>
        <w:tc>
          <w:tcPr>
            <w:tcW w:w="2179" w:type="dxa"/>
            <w:vAlign w:val="center"/>
          </w:tcPr>
          <w:p w:rsidR="00864B38" w:rsidRDefault="00864B38" w:rsidP="00B146D0">
            <w:pPr>
              <w:jc w:val="center"/>
              <w:cnfStyle w:val="000000100000"/>
              <w:rPr>
                <w:rFonts w:ascii="Calibri" w:hAnsi="Calibri"/>
                <w:color w:val="000000"/>
              </w:rPr>
            </w:pPr>
            <w:r>
              <w:rPr>
                <w:rFonts w:ascii="Calibri" w:hAnsi="Calibri"/>
                <w:color w:val="000000"/>
              </w:rPr>
              <w:t>0.0025</w:t>
            </w:r>
          </w:p>
        </w:tc>
        <w:tc>
          <w:tcPr>
            <w:tcW w:w="5111" w:type="dxa"/>
            <w:vAlign w:val="bottom"/>
          </w:tcPr>
          <w:p w:rsidR="00864B38" w:rsidRDefault="00864B38" w:rsidP="00E74680">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1990; Ruddy et al 2006; Katz et al 2009; Sprague and </w:t>
            </w:r>
            <w:proofErr w:type="spellStart"/>
            <w:r>
              <w:rPr>
                <w:rFonts w:ascii="Calibri" w:hAnsi="Calibri"/>
                <w:color w:val="000000"/>
              </w:rPr>
              <w:t>Gronberg</w:t>
            </w:r>
            <w:proofErr w:type="spellEnd"/>
            <w:r>
              <w:rPr>
                <w:rFonts w:ascii="Calibri" w:hAnsi="Calibri"/>
                <w:color w:val="000000"/>
              </w:rPr>
              <w:t xml:space="preserve"> 2013</w:t>
            </w:r>
          </w:p>
        </w:tc>
      </w:tr>
      <w:tr w:rsidR="00864B38" w:rsidTr="004F64A2">
        <w:trPr>
          <w:cnfStyle w:val="000000010000"/>
          <w:jc w:val="center"/>
        </w:trPr>
        <w:tc>
          <w:tcPr>
            <w:cnfStyle w:val="001000000000"/>
            <w:tcW w:w="1961" w:type="dxa"/>
            <w:vAlign w:val="center"/>
          </w:tcPr>
          <w:p w:rsidR="00864B38" w:rsidRPr="005E659E" w:rsidRDefault="00864B38" w:rsidP="004F64A2">
            <w:pPr>
              <w:rPr>
                <w:rFonts w:ascii="Calibri" w:hAnsi="Calibri"/>
              </w:rPr>
            </w:pPr>
            <w:r>
              <w:rPr>
                <w:rFonts w:ascii="Calibri" w:hAnsi="Calibri"/>
              </w:rPr>
              <w:t>Goats</w:t>
            </w:r>
          </w:p>
        </w:tc>
        <w:tc>
          <w:tcPr>
            <w:tcW w:w="2179" w:type="dxa"/>
            <w:vAlign w:val="center"/>
          </w:tcPr>
          <w:p w:rsidR="00864B38" w:rsidRDefault="00864B38" w:rsidP="00B146D0">
            <w:pPr>
              <w:jc w:val="center"/>
              <w:cnfStyle w:val="000000010000"/>
              <w:rPr>
                <w:rFonts w:ascii="Calibri" w:hAnsi="Calibri"/>
                <w:color w:val="000000"/>
              </w:rPr>
            </w:pPr>
            <w:r>
              <w:rPr>
                <w:rFonts w:ascii="Calibri" w:hAnsi="Calibri"/>
                <w:color w:val="000000"/>
              </w:rPr>
              <w:t>0.016</w:t>
            </w:r>
          </w:p>
        </w:tc>
        <w:tc>
          <w:tcPr>
            <w:tcW w:w="5111" w:type="dxa"/>
            <w:vAlign w:val="bottom"/>
          </w:tcPr>
          <w:p w:rsidR="00864B38" w:rsidRDefault="00864B38" w:rsidP="00E74680">
            <w:pPr>
              <w:jc w:val="center"/>
              <w:cnfStyle w:val="000000010000"/>
              <w:rPr>
                <w:rFonts w:ascii="Calibri" w:hAnsi="Calibri"/>
                <w:color w:val="000000"/>
              </w:rPr>
            </w:pPr>
            <w:r>
              <w:rPr>
                <w:rFonts w:ascii="Calibri" w:hAnsi="Calibri"/>
                <w:color w:val="000000"/>
              </w:rPr>
              <w:t>Katz et al 2009</w:t>
            </w:r>
          </w:p>
        </w:tc>
      </w:tr>
    </w:tbl>
    <w:p w:rsidR="00AD17E1" w:rsidRDefault="00AD17E1" w:rsidP="006417D2">
      <w:pPr>
        <w:ind w:firstLine="720"/>
      </w:pPr>
    </w:p>
    <w:p w:rsidR="00DC3A53" w:rsidRDefault="00D46D34" w:rsidP="006417D2">
      <w:pPr>
        <w:ind w:firstLine="720"/>
      </w:pPr>
      <w:r>
        <w:rPr>
          <w:noProof/>
        </w:rPr>
        <w:pict>
          <v:shape id="_x0000_s1048" type="#_x0000_t202" style="position:absolute;left:0;text-align:left;margin-left:0;margin-top:350.9pt;width:468.3pt;height:21pt;z-index:251706368;mso-position-horizontal:center;mso-position-horizontal-relative:margin" stroked="f">
            <v:textbox style="mso-fit-shape-to-text:t" inset="0,0,0,0">
              <w:txbxContent>
                <w:p w:rsidR="007A60D9" w:rsidRPr="002B2A47" w:rsidRDefault="007A60D9" w:rsidP="006417D2">
                  <w:pPr>
                    <w:pStyle w:val="Caption"/>
                    <w:jc w:val="center"/>
                    <w:rPr>
                      <w:noProof/>
                    </w:rPr>
                  </w:pPr>
                  <w:bookmarkStart w:id="16" w:name="_Ref361727575"/>
                  <w:r>
                    <w:t xml:space="preserve">Figure </w:t>
                  </w:r>
                  <w:fldSimple w:instr=" SEQ Figure \* ARABIC ">
                    <w:r w:rsidR="00565691">
                      <w:rPr>
                        <w:noProof/>
                      </w:rPr>
                      <w:t>6</w:t>
                    </w:r>
                  </w:fldSimple>
                  <w:bookmarkEnd w:id="16"/>
                  <w:r>
                    <w:t xml:space="preserve">: </w:t>
                  </w:r>
                  <w:r w:rsidRPr="005E747B">
                    <w:rPr>
                      <w:b w:val="0"/>
                    </w:rPr>
                    <w:t>Examples of cows (A) and horses (B) in pastures as observed through the aerial imagery analysis.</w:t>
                  </w:r>
                </w:p>
              </w:txbxContent>
            </v:textbox>
            <w10:wrap type="topAndBottom" anchorx="margin"/>
          </v:shape>
        </w:pict>
      </w:r>
      <w:r w:rsidR="0062078B">
        <w:rPr>
          <w:noProof/>
        </w:rPr>
        <w:drawing>
          <wp:anchor distT="0" distB="0" distL="114300" distR="114300" simplePos="0" relativeHeight="251704320" behindDoc="0" locked="0" layoutInCell="1" allowOverlap="1">
            <wp:simplePos x="0" y="0"/>
            <wp:positionH relativeFrom="margin">
              <wp:align>center</wp:align>
            </wp:positionH>
            <wp:positionV relativeFrom="paragraph">
              <wp:posOffset>873125</wp:posOffset>
            </wp:positionV>
            <wp:extent cx="5849620" cy="3604260"/>
            <wp:effectExtent l="19050" t="0" r="0" b="0"/>
            <wp:wrapTopAndBottom/>
            <wp:docPr id="7" name="Picture 6" descr="grid_figure-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figure-high.jpg"/>
                    <pic:cNvPicPr/>
                  </pic:nvPicPr>
                  <pic:blipFill>
                    <a:blip r:embed="rId14" cstate="print"/>
                    <a:stretch>
                      <a:fillRect/>
                    </a:stretch>
                  </pic:blipFill>
                  <pic:spPr>
                    <a:xfrm>
                      <a:off x="0" y="0"/>
                      <a:ext cx="5849620" cy="3604260"/>
                    </a:xfrm>
                    <a:prstGeom prst="rect">
                      <a:avLst/>
                    </a:prstGeom>
                  </pic:spPr>
                </pic:pic>
              </a:graphicData>
            </a:graphic>
          </wp:anchor>
        </w:drawing>
      </w:r>
      <w:r w:rsidR="00AD17E1">
        <w:t xml:space="preserve">It was apparent the </w:t>
      </w:r>
      <w:proofErr w:type="spellStart"/>
      <w:r w:rsidR="00AD17E1">
        <w:t>CoA</w:t>
      </w:r>
      <w:proofErr w:type="spellEnd"/>
      <w:r w:rsidR="00AD17E1">
        <w:t xml:space="preserve"> animal census data may not be the most representative of the livestock populations in the BMAP study area. </w:t>
      </w:r>
      <w:r w:rsidR="00EE5E55">
        <w:t>A</w:t>
      </w:r>
      <w:r w:rsidR="00C65433">
        <w:t>n</w:t>
      </w:r>
      <w:r w:rsidR="004B7107">
        <w:t xml:space="preserve"> aerial imagery analysis was used to assess the accuracy of the </w:t>
      </w:r>
      <w:proofErr w:type="spellStart"/>
      <w:r w:rsidR="004B7107">
        <w:t>CoA</w:t>
      </w:r>
      <w:proofErr w:type="spellEnd"/>
      <w:r w:rsidR="004B7107">
        <w:t xml:space="preserve"> information</w:t>
      </w:r>
      <w:r w:rsidR="00803A3B">
        <w:t xml:space="preserve"> on animal populations</w:t>
      </w:r>
      <w:r w:rsidR="004B7107">
        <w:t xml:space="preserve">.  </w:t>
      </w:r>
      <w:r w:rsidR="00D16265">
        <w:t xml:space="preserve">A grid was </w:t>
      </w:r>
      <w:r w:rsidR="00963311">
        <w:t xml:space="preserve">overlaid </w:t>
      </w:r>
      <w:r w:rsidR="00D16265">
        <w:t>on the NWFWMD 2009 aerial imagery</w:t>
      </w:r>
      <w:r w:rsidR="00721E7F">
        <w:t xml:space="preserve"> </w:t>
      </w:r>
      <w:r w:rsidR="00E25EB0">
        <w:t xml:space="preserve">with each </w:t>
      </w:r>
      <w:r w:rsidR="004B7107">
        <w:t>cell</w:t>
      </w:r>
      <w:r w:rsidR="00E25EB0">
        <w:t xml:space="preserve"> covering 900 square miles (30 </w:t>
      </w:r>
      <w:r w:rsidR="004B7107">
        <w:t xml:space="preserve">mi </w:t>
      </w:r>
      <w:r w:rsidR="00E25EB0">
        <w:t>by 30</w:t>
      </w:r>
      <w:r w:rsidR="004B7107">
        <w:t xml:space="preserve"> mi</w:t>
      </w:r>
      <w:r w:rsidR="00E25EB0">
        <w:t xml:space="preserve">). </w:t>
      </w:r>
      <w:r w:rsidR="004B7107">
        <w:t>Using a</w:t>
      </w:r>
      <w:r w:rsidR="00721E7F">
        <w:t xml:space="preserve"> scale </w:t>
      </w:r>
      <w:r w:rsidR="004B7107">
        <w:t xml:space="preserve">of </w:t>
      </w:r>
      <w:r w:rsidR="00721E7F">
        <w:t xml:space="preserve">1:4,900, pasture lands </w:t>
      </w:r>
      <w:r w:rsidR="004B7107">
        <w:t>containing</w:t>
      </w:r>
      <w:r w:rsidR="00721E7F">
        <w:t xml:space="preserve"> livestock animals are visible</w:t>
      </w:r>
      <w:r w:rsidR="00D16265">
        <w:t>.</w:t>
      </w:r>
      <w:r w:rsidR="004B7107">
        <w:t xml:space="preserve"> </w:t>
      </w:r>
      <w:r w:rsidR="00423750">
        <w:t>The</w:t>
      </w:r>
      <w:r w:rsidR="001F4692">
        <w:t xml:space="preserve"> number</w:t>
      </w:r>
      <w:r w:rsidR="00963311">
        <w:t>s</w:t>
      </w:r>
      <w:r w:rsidR="001F4692">
        <w:t xml:space="preserve"> of cows and/or horses present in a field </w:t>
      </w:r>
      <w:r w:rsidR="00423750">
        <w:t xml:space="preserve">were counted as the </w:t>
      </w:r>
      <w:r w:rsidR="00D16265">
        <w:t>aerial</w:t>
      </w:r>
      <w:r w:rsidR="00423750">
        <w:t xml:space="preserve"> photo </w:t>
      </w:r>
      <w:r w:rsidR="00423750">
        <w:lastRenderedPageBreak/>
        <w:t>was</w:t>
      </w:r>
      <w:r w:rsidR="001F4692">
        <w:t xml:space="preserve"> further enlarged. </w:t>
      </w:r>
      <w:fldSimple w:instr=" REF _Ref361727575 ">
        <w:r w:rsidR="00565691">
          <w:t xml:space="preserve">Figure </w:t>
        </w:r>
        <w:r w:rsidR="00565691">
          <w:rPr>
            <w:noProof/>
          </w:rPr>
          <w:t>6</w:t>
        </w:r>
      </w:fldSimple>
      <w:r w:rsidR="00D16265">
        <w:t xml:space="preserve"> </w:t>
      </w:r>
      <w:r w:rsidR="001F4692">
        <w:t xml:space="preserve">gives examples of cows and horses in pastures counted </w:t>
      </w:r>
      <w:r w:rsidR="00423750">
        <w:t xml:space="preserve">using </w:t>
      </w:r>
      <w:r w:rsidR="001F4692">
        <w:t xml:space="preserve">this method. </w:t>
      </w:r>
      <w:r w:rsidR="00721E7F">
        <w:t xml:space="preserve"> </w:t>
      </w:r>
      <w:r w:rsidR="00423750">
        <w:t>O</w:t>
      </w:r>
      <w:r w:rsidR="00FC451C">
        <w:t xml:space="preserve">ther livestock animals </w:t>
      </w:r>
      <w:r w:rsidR="00423750">
        <w:t xml:space="preserve">(pigs, goats, poultry, goats, sheep, lambs) </w:t>
      </w:r>
      <w:r w:rsidR="00FC451C">
        <w:t xml:space="preserve">evaluated </w:t>
      </w:r>
      <w:r w:rsidR="00423750">
        <w:t xml:space="preserve">using </w:t>
      </w:r>
      <w:r w:rsidR="00FC451C">
        <w:t xml:space="preserve">the </w:t>
      </w:r>
      <w:proofErr w:type="spellStart"/>
      <w:r w:rsidR="00FC451C">
        <w:t>CoA</w:t>
      </w:r>
      <w:proofErr w:type="spellEnd"/>
      <w:r w:rsidR="00FC451C">
        <w:t xml:space="preserve"> </w:t>
      </w:r>
      <w:r w:rsidR="00423750">
        <w:t xml:space="preserve">method </w:t>
      </w:r>
      <w:r w:rsidR="00FC451C">
        <w:t>were not counted because they are too small to be seen in the aerial imagery</w:t>
      </w:r>
      <w:r w:rsidR="00963311">
        <w:t>.</w:t>
      </w:r>
      <w:r w:rsidR="00423750">
        <w:t xml:space="preserve"> The</w:t>
      </w:r>
      <w:r w:rsidR="00FC451C">
        <w:t xml:space="preserve"> </w:t>
      </w:r>
      <w:proofErr w:type="spellStart"/>
      <w:r w:rsidR="00FC451C">
        <w:t>CoA</w:t>
      </w:r>
      <w:proofErr w:type="spellEnd"/>
      <w:r w:rsidR="00FC451C">
        <w:t xml:space="preserve"> indicated </w:t>
      </w:r>
      <w:r w:rsidR="00423750">
        <w:t xml:space="preserve">that </w:t>
      </w:r>
      <w:r w:rsidR="00FC451C">
        <w:t>cows and horses had the largest populations</w:t>
      </w:r>
      <w:r w:rsidR="00AD17E1">
        <w:t xml:space="preserve"> and the largest loading factors</w:t>
      </w:r>
      <w:r w:rsidR="00FC451C">
        <w:t>. The</w:t>
      </w:r>
      <w:r w:rsidR="00423750">
        <w:t xml:space="preserve">refore, </w:t>
      </w:r>
      <w:r w:rsidR="00963311">
        <w:t>these two</w:t>
      </w:r>
      <w:r w:rsidR="00423750">
        <w:t xml:space="preserve"> animal categories would </w:t>
      </w:r>
      <w:r w:rsidR="00FC451C">
        <w:t xml:space="preserve">have the highest </w:t>
      </w:r>
      <w:r w:rsidR="00423750">
        <w:t xml:space="preserve">nitrogen inputs in the study area. </w:t>
      </w:r>
      <w:r w:rsidR="00FC451C">
        <w:t xml:space="preserve"> </w:t>
      </w:r>
    </w:p>
    <w:p w:rsidR="00C47ED9" w:rsidRDefault="00EB0E47" w:rsidP="00163246">
      <w:pPr>
        <w:pStyle w:val="Heading2"/>
      </w:pPr>
      <w:r>
        <w:t>3.</w:t>
      </w:r>
      <w:r w:rsidR="00163246">
        <w:t>6 Sinking Streams</w:t>
      </w:r>
    </w:p>
    <w:p w:rsidR="00EA64DF" w:rsidRDefault="00880A43" w:rsidP="007B0776">
      <w:r>
        <w:tab/>
      </w:r>
      <w:r w:rsidR="00423750">
        <w:t xml:space="preserve">Surface water flowing into sinkholes or </w:t>
      </w:r>
      <w:proofErr w:type="spellStart"/>
      <w:r w:rsidR="00423750">
        <w:t>swallets</w:t>
      </w:r>
      <w:proofErr w:type="spellEnd"/>
      <w:r w:rsidR="00423750">
        <w:t xml:space="preserve"> </w:t>
      </w:r>
      <w:r>
        <w:t xml:space="preserve">can have a </w:t>
      </w:r>
      <w:r w:rsidR="00423750">
        <w:t>detrimental impact</w:t>
      </w:r>
      <w:r>
        <w:t xml:space="preserve"> on ground water</w:t>
      </w:r>
      <w:r w:rsidR="00423750">
        <w:t xml:space="preserve"> quality.  Contaminants in sinking streams </w:t>
      </w:r>
      <w:r w:rsidR="00803A3B">
        <w:t xml:space="preserve">flow directly into the </w:t>
      </w:r>
      <w:r w:rsidR="00216F7B">
        <w:t>UFA</w:t>
      </w:r>
      <w:r w:rsidR="00803A3B">
        <w:t xml:space="preserve"> with little or no</w:t>
      </w:r>
      <w:r w:rsidR="00423750">
        <w:t xml:space="preserve"> attenuat</w:t>
      </w:r>
      <w:r w:rsidR="00803A3B">
        <w:t xml:space="preserve">ion or </w:t>
      </w:r>
      <w:commentRangeStart w:id="17"/>
      <w:r w:rsidR="00803A3B">
        <w:t>degradation</w:t>
      </w:r>
      <w:commentRangeEnd w:id="17"/>
      <w:r w:rsidR="007B7388">
        <w:rPr>
          <w:rStyle w:val="CommentReference"/>
        </w:rPr>
        <w:commentReference w:id="17"/>
      </w:r>
      <w:r w:rsidR="00147876">
        <w:t>.</w:t>
      </w:r>
      <w:r w:rsidR="00500683">
        <w:t xml:space="preserve"> </w:t>
      </w:r>
      <w:r w:rsidR="004F09D9">
        <w:t xml:space="preserve">There are four prominent sinking streams within </w:t>
      </w:r>
      <w:r w:rsidR="005B69AC">
        <w:t>the study area</w:t>
      </w:r>
      <w:r w:rsidR="004F09D9">
        <w:t>: Lost Creek, Black Creek, M</w:t>
      </w:r>
      <w:r w:rsidR="00671E71">
        <w:t>unson Slough, and Fisher Creek (</w:t>
      </w:r>
      <w:fldSimple w:instr=" REF _Ref361667893 ">
        <w:r w:rsidR="00565691">
          <w:t xml:space="preserve">Figure </w:t>
        </w:r>
        <w:r w:rsidR="00565691">
          <w:rPr>
            <w:noProof/>
          </w:rPr>
          <w:t>7</w:t>
        </w:r>
      </w:fldSimple>
      <w:r w:rsidR="00671E71">
        <w:t>)</w:t>
      </w:r>
      <w:r w:rsidR="00CC482B">
        <w:t>.</w:t>
      </w:r>
      <w:r w:rsidR="00547CBC">
        <w:t xml:space="preserve"> These </w:t>
      </w:r>
      <w:r w:rsidR="009630D6">
        <w:t>streams</w:t>
      </w:r>
      <w:r w:rsidR="00547CBC">
        <w:t xml:space="preserve"> have been traced and are known to contribute to the water which eventually flows from Wakulla </w:t>
      </w:r>
      <w:r w:rsidR="009630D6">
        <w:t>Spring</w:t>
      </w:r>
      <w:r w:rsidR="00547CBC">
        <w:t xml:space="preserve">. </w:t>
      </w:r>
      <w:r w:rsidR="00504399">
        <w:t xml:space="preserve">To assess the nitrogen </w:t>
      </w:r>
      <w:r w:rsidR="00043AF4">
        <w:t xml:space="preserve">inputs </w:t>
      </w:r>
      <w:r w:rsidR="00504399">
        <w:t xml:space="preserve">attributed to these streams, discharge data as well as nitrogen concentrations were evaluated. </w:t>
      </w:r>
      <w:r w:rsidR="00CC482B">
        <w:t xml:space="preserve"> </w:t>
      </w:r>
    </w:p>
    <w:p w:rsidR="00BF0D6C" w:rsidRDefault="007B7388" w:rsidP="007B0776">
      <w:r>
        <w:rPr>
          <w:noProof/>
        </w:rPr>
        <w:drawing>
          <wp:anchor distT="0" distB="0" distL="114300" distR="114300" simplePos="0" relativeHeight="251707392" behindDoc="0" locked="0" layoutInCell="1" allowOverlap="1">
            <wp:simplePos x="0" y="0"/>
            <wp:positionH relativeFrom="margin">
              <wp:posOffset>19050</wp:posOffset>
            </wp:positionH>
            <wp:positionV relativeFrom="paragraph">
              <wp:posOffset>1391285</wp:posOffset>
            </wp:positionV>
            <wp:extent cx="5605145" cy="4326890"/>
            <wp:effectExtent l="19050" t="0" r="0" b="0"/>
            <wp:wrapTopAndBottom/>
            <wp:docPr id="16" name="Picture 15" descr="sinking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king streams.jpg"/>
                    <pic:cNvPicPr/>
                  </pic:nvPicPr>
                  <pic:blipFill>
                    <a:blip r:embed="rId15" cstate="print"/>
                    <a:stretch>
                      <a:fillRect/>
                    </a:stretch>
                  </pic:blipFill>
                  <pic:spPr>
                    <a:xfrm>
                      <a:off x="0" y="0"/>
                      <a:ext cx="5605145" cy="4326890"/>
                    </a:xfrm>
                    <a:prstGeom prst="rect">
                      <a:avLst/>
                    </a:prstGeom>
                  </pic:spPr>
                </pic:pic>
              </a:graphicData>
            </a:graphic>
          </wp:anchor>
        </w:drawing>
      </w:r>
      <w:r w:rsidR="00D46D34">
        <w:rPr>
          <w:noProof/>
        </w:rPr>
        <w:pict>
          <v:shape id="_x0000_s1049" type="#_x0000_t202" style="position:absolute;margin-left:1.7pt;margin-top:0;width:440.5pt;height:20.55pt;z-index:251709440;mso-position-horizontal-relative:text;mso-position-vertical:bottom;mso-position-vertical-relative:margin" stroked="f">
            <v:textbox inset="0,0,0,0">
              <w:txbxContent>
                <w:p w:rsidR="007A60D9" w:rsidRPr="00BD66A6" w:rsidRDefault="007A60D9" w:rsidP="00C00EDC">
                  <w:pPr>
                    <w:pStyle w:val="Caption"/>
                    <w:jc w:val="center"/>
                    <w:rPr>
                      <w:noProof/>
                    </w:rPr>
                  </w:pPr>
                  <w:bookmarkStart w:id="18" w:name="_Ref361667893"/>
                  <w:r>
                    <w:t xml:space="preserve">Figure </w:t>
                  </w:r>
                  <w:fldSimple w:instr=" SEQ Figure \* ARABIC ">
                    <w:r w:rsidR="00565691">
                      <w:rPr>
                        <w:noProof/>
                      </w:rPr>
                      <w:t>7</w:t>
                    </w:r>
                  </w:fldSimple>
                  <w:bookmarkEnd w:id="18"/>
                  <w:r w:rsidRPr="00A073C2">
                    <w:rPr>
                      <w:b w:val="0"/>
                    </w:rPr>
                    <w:t>:</w:t>
                  </w:r>
                  <w:r>
                    <w:rPr>
                      <w:b w:val="0"/>
                    </w:rPr>
                    <w:t xml:space="preserve"> </w:t>
                  </w:r>
                  <w:r w:rsidRPr="00A073C2">
                    <w:rPr>
                      <w:b w:val="0"/>
                    </w:rPr>
                    <w:t>The sinking streams within the BMAP boundary</w:t>
                  </w:r>
                </w:p>
              </w:txbxContent>
            </v:textbox>
            <w10:wrap type="topAndBottom" anchory="margin"/>
          </v:shape>
        </w:pict>
      </w:r>
      <w:r w:rsidR="00EA64DF">
        <w:tab/>
      </w:r>
      <w:r w:rsidR="004C3A6C">
        <w:t>For Fisher Creek and Lost Creek, d</w:t>
      </w:r>
      <w:r w:rsidR="00EA64DF">
        <w:t xml:space="preserve">ischarge data was obtained </w:t>
      </w:r>
      <w:r w:rsidR="00043AF4">
        <w:t xml:space="preserve">from the </w:t>
      </w:r>
      <w:r w:rsidR="00EA64DF">
        <w:t>USGS National Water Information System</w:t>
      </w:r>
      <w:r w:rsidR="004C3A6C">
        <w:t xml:space="preserve"> </w:t>
      </w:r>
      <w:r w:rsidR="00043AF4">
        <w:t xml:space="preserve">for </w:t>
      </w:r>
      <w:proofErr w:type="spellStart"/>
      <w:r w:rsidR="004C3A6C">
        <w:t>gaging</w:t>
      </w:r>
      <w:proofErr w:type="spellEnd"/>
      <w:r w:rsidR="004C3A6C">
        <w:t xml:space="preserve"> stations 02326993 and 02327033, respectively. </w:t>
      </w:r>
      <w:r w:rsidR="00BF0D6C">
        <w:t xml:space="preserve">Discharge data was available from 2007-2009 for Fisher Creek and from 2002-2007 for Lost Creek. A </w:t>
      </w:r>
      <w:proofErr w:type="spellStart"/>
      <w:r w:rsidR="00BF0D6C">
        <w:t>gaging</w:t>
      </w:r>
      <w:proofErr w:type="spellEnd"/>
      <w:r w:rsidR="00BF0D6C">
        <w:t xml:space="preserve"> station is also </w:t>
      </w:r>
      <w:r w:rsidR="00BA3A7B">
        <w:t>located</w:t>
      </w:r>
      <w:r w:rsidR="00BF0D6C">
        <w:t xml:space="preserve"> on Monson Slough, but is maintained by Northwest Florida Water Management District. </w:t>
      </w:r>
      <w:r w:rsidR="00043AF4">
        <w:t xml:space="preserve">Data from </w:t>
      </w:r>
      <w:r w:rsidR="008F08B3">
        <w:t>2002 to 2010</w:t>
      </w:r>
      <w:r w:rsidR="00BF0D6C">
        <w:t xml:space="preserve"> was </w:t>
      </w:r>
      <w:r w:rsidR="00803CD3">
        <w:t xml:space="preserve">obtained by request </w:t>
      </w:r>
      <w:r w:rsidR="008F08B3">
        <w:t>from</w:t>
      </w:r>
      <w:r w:rsidR="00803CD3">
        <w:t xml:space="preserve"> NWFWMD</w:t>
      </w:r>
      <w:r w:rsidR="00043AF4">
        <w:t xml:space="preserve"> for this station</w:t>
      </w:r>
      <w:r w:rsidR="00803CD3">
        <w:t xml:space="preserve">. </w:t>
      </w:r>
      <w:r w:rsidR="008F08B3">
        <w:t xml:space="preserve">Black Creek does not have an active </w:t>
      </w:r>
      <w:proofErr w:type="spellStart"/>
      <w:r w:rsidR="008F08B3">
        <w:t>gaging</w:t>
      </w:r>
      <w:proofErr w:type="spellEnd"/>
      <w:r w:rsidR="008F08B3">
        <w:t xml:space="preserve"> station, but </w:t>
      </w:r>
      <w:r w:rsidR="00043AF4">
        <w:t>d</w:t>
      </w:r>
      <w:r w:rsidR="008D5650">
        <w:t xml:space="preserve">ischarge data </w:t>
      </w:r>
      <w:r w:rsidR="00043AF4">
        <w:t xml:space="preserve">were </w:t>
      </w:r>
      <w:r w:rsidR="00C63239">
        <w:t xml:space="preserve">provided by the author </w:t>
      </w:r>
      <w:r w:rsidR="00043AF4">
        <w:t>of a Master’s study</w:t>
      </w:r>
      <w:r w:rsidR="00C63239">
        <w:t xml:space="preserve"> project from March 2009 to May 2009</w:t>
      </w:r>
      <w:r w:rsidR="00BA3A7B">
        <w:t xml:space="preserve"> (</w:t>
      </w:r>
      <w:proofErr w:type="gramStart"/>
      <w:r w:rsidR="00BA3A7B">
        <w:t>Kulakowski ,2010</w:t>
      </w:r>
      <w:proofErr w:type="gramEnd"/>
      <w:r w:rsidR="00BA3A7B">
        <w:t>)</w:t>
      </w:r>
      <w:r w:rsidR="00C63239">
        <w:t xml:space="preserve">. </w:t>
      </w:r>
    </w:p>
    <w:p w:rsidR="00C47ED9" w:rsidRDefault="00847C42" w:rsidP="007B0776">
      <w:r>
        <w:lastRenderedPageBreak/>
        <w:tab/>
        <w:t xml:space="preserve">Water quality </w:t>
      </w:r>
      <w:r w:rsidR="0015101E">
        <w:t>data h</w:t>
      </w:r>
      <w:r w:rsidR="00043AF4">
        <w:t>ave</w:t>
      </w:r>
      <w:r w:rsidR="0015101E">
        <w:t xml:space="preserve"> been collected on all streams </w:t>
      </w:r>
      <w:r w:rsidR="00762E44">
        <w:t>intermittently</w:t>
      </w:r>
      <w:r w:rsidR="0015101E">
        <w:t xml:space="preserve"> throughout the time period of interest. Th</w:t>
      </w:r>
      <w:r w:rsidR="00994053">
        <w:t>ese</w:t>
      </w:r>
      <w:r w:rsidR="0015101E">
        <w:t xml:space="preserve"> data w</w:t>
      </w:r>
      <w:r w:rsidR="00994053">
        <w:t>ere</w:t>
      </w:r>
      <w:r w:rsidR="0015101E">
        <w:t xml:space="preserve"> obtained </w:t>
      </w:r>
      <w:r w:rsidR="00994053">
        <w:t xml:space="preserve">from </w:t>
      </w:r>
      <w:r w:rsidR="0015101E">
        <w:t xml:space="preserve">STORET and </w:t>
      </w:r>
      <w:r w:rsidR="00994053">
        <w:t xml:space="preserve">annual </w:t>
      </w:r>
      <w:r w:rsidR="0015101E">
        <w:t xml:space="preserve">averages </w:t>
      </w:r>
      <w:r w:rsidR="00994053">
        <w:t xml:space="preserve">of nitrogen inputs </w:t>
      </w:r>
      <w:r w:rsidR="0015101E">
        <w:t xml:space="preserve">were </w:t>
      </w:r>
      <w:r w:rsidR="0051702F">
        <w:t>estimated using</w:t>
      </w:r>
      <w:r w:rsidR="00762E44">
        <w:t xml:space="preserve"> the monitoring stations closest to where the stream </w:t>
      </w:r>
      <w:r w:rsidR="00994053">
        <w:t>disappears</w:t>
      </w:r>
      <w:r w:rsidR="00762E44">
        <w:t xml:space="preserve"> below the land surface</w:t>
      </w:r>
      <w:r w:rsidR="0015101E">
        <w:t>.</w:t>
      </w:r>
      <w:r w:rsidR="00C204FE">
        <w:t xml:space="preserve"> </w:t>
      </w:r>
      <w:r w:rsidR="0051702F">
        <w:t>Nitrogen inputs</w:t>
      </w:r>
      <w:r w:rsidR="00480E0F">
        <w:t xml:space="preserve"> from the sinking streams w</w:t>
      </w:r>
      <w:r w:rsidR="0051702F">
        <w:t>ere</w:t>
      </w:r>
      <w:r w:rsidR="00480E0F">
        <w:t xml:space="preserve"> estimated </w:t>
      </w:r>
      <w:r w:rsidR="0051702F">
        <w:t xml:space="preserve">by multiplying </w:t>
      </w:r>
      <w:r w:rsidR="00480E0F">
        <w:t xml:space="preserve">the average annual discharge </w:t>
      </w:r>
      <w:r w:rsidR="0051702F">
        <w:t xml:space="preserve">times </w:t>
      </w:r>
      <w:r w:rsidR="00480E0F">
        <w:t xml:space="preserve">the average annual nitrogen concentrations. It is </w:t>
      </w:r>
      <w:r w:rsidR="00762E44">
        <w:t>important</w:t>
      </w:r>
      <w:r w:rsidR="00480E0F">
        <w:t xml:space="preserve"> to note that discharge and nutrient data were not</w:t>
      </w:r>
      <w:r w:rsidR="001E5E62">
        <w:t xml:space="preserve"> necessarily</w:t>
      </w:r>
      <w:r w:rsidR="00BA3A7B">
        <w:t xml:space="preserve"> measured at the same time or </w:t>
      </w:r>
      <w:r w:rsidR="0051702F">
        <w:t xml:space="preserve">for </w:t>
      </w:r>
      <w:r w:rsidR="00BA3A7B">
        <w:t xml:space="preserve">the </w:t>
      </w:r>
      <w:r w:rsidR="00480E0F">
        <w:t xml:space="preserve">same years. </w:t>
      </w:r>
    </w:p>
    <w:p w:rsidR="00636434" w:rsidRDefault="00636434" w:rsidP="00636434">
      <w:pPr>
        <w:pStyle w:val="Heading2"/>
      </w:pPr>
      <w:r>
        <w:t>3.7 Environmental Attenuation</w:t>
      </w:r>
      <w:r w:rsidR="0051702F">
        <w:t xml:space="preserve"> </w:t>
      </w:r>
      <w:r w:rsidR="00043AF4">
        <w:t>of Nitrogen and L</w:t>
      </w:r>
      <w:r w:rsidR="0051702F">
        <w:t>oading to Ground Water</w:t>
      </w:r>
    </w:p>
    <w:p w:rsidR="00AD32D7" w:rsidRDefault="002726ED" w:rsidP="002726ED">
      <w:r>
        <w:tab/>
        <w:t xml:space="preserve">Nitrogen is a vital component to life and is readily </w:t>
      </w:r>
      <w:r w:rsidR="001273A8">
        <w:t>assimilated by plants and animals</w:t>
      </w:r>
      <w:r>
        <w:t xml:space="preserve">. When </w:t>
      </w:r>
      <w:r w:rsidR="001273A8">
        <w:t>nitrogen is applied</w:t>
      </w:r>
      <w:r>
        <w:t xml:space="preserve"> in excess of what can be processed, </w:t>
      </w:r>
      <w:r w:rsidR="001273A8">
        <w:t xml:space="preserve">elevated </w:t>
      </w:r>
      <w:r>
        <w:t xml:space="preserve">nitrogen levels will result </w:t>
      </w:r>
      <w:r w:rsidR="001273A8">
        <w:t xml:space="preserve">in ground water and surface waters because of the high water solubility of nitrogen species (nitrate, nitrite, </w:t>
      </w:r>
      <w:r w:rsidR="005741F0">
        <w:t>and ammonium</w:t>
      </w:r>
      <w:r w:rsidR="001273A8">
        <w:t>)</w:t>
      </w:r>
      <w:r w:rsidR="00F623B8">
        <w:t xml:space="preserve"> (Nolan et al, 1997)</w:t>
      </w:r>
      <w:r w:rsidR="00E275EC">
        <w:t>.</w:t>
      </w:r>
      <w:r w:rsidR="001273A8">
        <w:t xml:space="preserve"> </w:t>
      </w:r>
      <w:r>
        <w:t xml:space="preserve">The </w:t>
      </w:r>
      <w:r w:rsidR="00E275EC">
        <w:t>methods utilized to estimate nitrogen inputs to the land surface have</w:t>
      </w:r>
      <w:r>
        <w:t xml:space="preserve"> been described </w:t>
      </w:r>
      <w:r w:rsidR="00C07DA9">
        <w:t>above. To</w:t>
      </w:r>
      <w:r w:rsidR="00AB3FBD">
        <w:t xml:space="preserve"> estimate the amount of nitrogen </w:t>
      </w:r>
      <w:r w:rsidR="001273A8">
        <w:t xml:space="preserve">loading to </w:t>
      </w:r>
      <w:r w:rsidR="00AB3FBD">
        <w:t xml:space="preserve">ground water </w:t>
      </w:r>
      <w:r w:rsidR="00A36FBE">
        <w:t>(</w:t>
      </w:r>
      <w:r w:rsidR="00AB3FBD">
        <w:t xml:space="preserve">and </w:t>
      </w:r>
      <w:r w:rsidR="005729A2">
        <w:t xml:space="preserve">Wakulla </w:t>
      </w:r>
      <w:r w:rsidR="009630D6">
        <w:t>Spring</w:t>
      </w:r>
      <w:r w:rsidR="00A36FBE">
        <w:t>)</w:t>
      </w:r>
      <w:r w:rsidR="005729A2">
        <w:t xml:space="preserve">, the </w:t>
      </w:r>
      <w:r w:rsidR="00A36FBE">
        <w:t xml:space="preserve">amount </w:t>
      </w:r>
      <w:r w:rsidR="00E275EC">
        <w:t>nitrogen attenuation</w:t>
      </w:r>
      <w:r w:rsidR="00A36FBE">
        <w:t xml:space="preserve"> as it moves from the land surface to the ground-water system</w:t>
      </w:r>
      <w:r w:rsidR="00E275EC">
        <w:t xml:space="preserve"> needs to be considered</w:t>
      </w:r>
      <w:r w:rsidR="005729A2">
        <w:t>.</w:t>
      </w:r>
    </w:p>
    <w:p w:rsidR="002726ED" w:rsidRDefault="00AD32D7" w:rsidP="002726ED">
      <w:r>
        <w:tab/>
      </w:r>
      <w:r w:rsidR="00A36FBE">
        <w:t xml:space="preserve">Nitrogen </w:t>
      </w:r>
      <w:r w:rsidR="00440FCE">
        <w:t xml:space="preserve">attenuation can be </w:t>
      </w:r>
      <w:r w:rsidR="00514335">
        <w:t>influenced</w:t>
      </w:r>
      <w:r w:rsidR="00440FCE">
        <w:t xml:space="preserve"> by many naturally occurring physical, chemical or biological processes </w:t>
      </w:r>
      <w:r w:rsidR="00A36FBE">
        <w:t>such as</w:t>
      </w:r>
      <w:r w:rsidR="00440FCE">
        <w:t xml:space="preserve"> biodegradation, dispersion, dilution, adsorption, </w:t>
      </w:r>
      <w:r w:rsidR="00A36FBE">
        <w:t xml:space="preserve">and </w:t>
      </w:r>
      <w:proofErr w:type="spellStart"/>
      <w:r w:rsidR="00A36FBE">
        <w:t>cation</w:t>
      </w:r>
      <w:proofErr w:type="spellEnd"/>
      <w:r w:rsidR="00A36FBE">
        <w:t xml:space="preserve"> exchange</w:t>
      </w:r>
      <w:r w:rsidR="00440FCE">
        <w:t>. These processes are not uniform through the environment and will occur to varying degrees depending on how the nitrogen is introduced</w:t>
      </w:r>
      <w:r w:rsidR="00043AF4">
        <w:t>, soil properties, and other factors</w:t>
      </w:r>
      <w:r w:rsidR="00F623B8">
        <w:t xml:space="preserve"> (</w:t>
      </w:r>
      <w:proofErr w:type="spellStart"/>
      <w:r w:rsidR="00F623B8">
        <w:t>Cockx</w:t>
      </w:r>
      <w:proofErr w:type="spellEnd"/>
      <w:r w:rsidR="00F623B8">
        <w:t xml:space="preserve"> and </w:t>
      </w:r>
      <w:proofErr w:type="spellStart"/>
      <w:r w:rsidR="00F623B8">
        <w:t>Simonne</w:t>
      </w:r>
      <w:proofErr w:type="spellEnd"/>
      <w:r w:rsidR="00F623B8">
        <w:t>, 2011; Costa et al, 2002;Dudley, 2009)</w:t>
      </w:r>
      <w:r w:rsidR="00440FCE">
        <w:t xml:space="preserve">. Due to this variability, attenuation factors </w:t>
      </w:r>
      <w:r w:rsidR="00A36FBE">
        <w:t>are specific for each</w:t>
      </w:r>
      <w:r w:rsidR="00440FCE">
        <w:t xml:space="preserve"> nitrogen source category. The factors utilized were derived from literature and can be found in </w:t>
      </w:r>
      <w:fldSimple w:instr=" REF _Ref360439516 ">
        <w:r w:rsidR="00565691">
          <w:t xml:space="preserve">Table </w:t>
        </w:r>
        <w:r w:rsidR="00565691">
          <w:rPr>
            <w:noProof/>
          </w:rPr>
          <w:t>2</w:t>
        </w:r>
      </w:fldSimple>
      <w:r w:rsidR="00440FCE">
        <w:t xml:space="preserve">. </w:t>
      </w:r>
      <w:r w:rsidR="00643AD0">
        <w:t>These factor</w:t>
      </w:r>
      <w:r w:rsidR="00983163">
        <w:t>s</w:t>
      </w:r>
      <w:r w:rsidR="00643AD0">
        <w:t xml:space="preserve"> represent the amount of nitrogen which is </w:t>
      </w:r>
      <w:r w:rsidR="00A36FBE">
        <w:t>removed</w:t>
      </w:r>
      <w:r w:rsidR="00643AD0">
        <w:t xml:space="preserve"> by </w:t>
      </w:r>
      <w:r w:rsidR="00043AF4">
        <w:t xml:space="preserve">processes occurring in </w:t>
      </w:r>
      <w:r w:rsidR="00643AD0">
        <w:t xml:space="preserve">the environment and therefore will not reach the aquifer. </w:t>
      </w:r>
    </w:p>
    <w:p w:rsidR="00A96885" w:rsidRDefault="00A96885" w:rsidP="002726ED">
      <w:r>
        <w:tab/>
        <w:t xml:space="preserve">To estimate loading to ground water, the </w:t>
      </w:r>
      <w:r w:rsidR="00A36FBE">
        <w:t xml:space="preserve">aforementioned nitrogen inputs at the land surface from each category are multiplied by their associated </w:t>
      </w:r>
      <w:r>
        <w:t>attenuation factors. For example, atmospheric deposition has 90% environmental attenuation</w:t>
      </w:r>
      <w:r w:rsidR="00A36FBE">
        <w:t xml:space="preserve"> (e.g. uptake by vegetation)</w:t>
      </w:r>
      <w:r>
        <w:t xml:space="preserve">. This </w:t>
      </w:r>
      <w:r w:rsidR="00A36FBE">
        <w:t>means that</w:t>
      </w:r>
      <w:r>
        <w:t xml:space="preserve"> 10% </w:t>
      </w:r>
      <w:r w:rsidR="001F1DFF">
        <w:t xml:space="preserve">of the atmospheric nitrogen </w:t>
      </w:r>
      <w:r w:rsidR="00A36FBE">
        <w:t>would reach</w:t>
      </w:r>
      <w:r w:rsidR="001F1DFF">
        <w:t xml:space="preserve"> t</w:t>
      </w:r>
      <w:r>
        <w:t xml:space="preserve">he UFA. </w:t>
      </w:r>
    </w:p>
    <w:p w:rsidR="00D13202" w:rsidRDefault="00D13202" w:rsidP="00D13202">
      <w:pPr>
        <w:pStyle w:val="Caption"/>
        <w:keepNext/>
        <w:jc w:val="center"/>
      </w:pPr>
      <w:bookmarkStart w:id="19" w:name="_Ref360439516"/>
      <w:r>
        <w:t xml:space="preserve">Table </w:t>
      </w:r>
      <w:fldSimple w:instr=" SEQ Table \* ARABIC ">
        <w:r w:rsidR="00565691">
          <w:rPr>
            <w:noProof/>
          </w:rPr>
          <w:t>2</w:t>
        </w:r>
      </w:fldSimple>
      <w:bookmarkEnd w:id="19"/>
      <w:r>
        <w:t xml:space="preserve">: </w:t>
      </w:r>
      <w:r>
        <w:rPr>
          <w:b w:val="0"/>
        </w:rPr>
        <w:t>Attenuation factors applied to the nitrogen loading calculations. These percentages represent the amount of nitrogen removed by the environment.</w:t>
      </w:r>
    </w:p>
    <w:tbl>
      <w:tblPr>
        <w:tblStyle w:val="LightGrid1"/>
        <w:tblW w:w="0" w:type="auto"/>
        <w:jc w:val="center"/>
        <w:tblInd w:w="-105" w:type="dxa"/>
        <w:tblLook w:val="04A0"/>
      </w:tblPr>
      <w:tblGrid>
        <w:gridCol w:w="2431"/>
        <w:gridCol w:w="1427"/>
        <w:gridCol w:w="5865"/>
      </w:tblGrid>
      <w:tr w:rsidR="00441876" w:rsidTr="00D13202">
        <w:trPr>
          <w:cnfStyle w:val="100000000000"/>
          <w:jc w:val="center"/>
        </w:trPr>
        <w:tc>
          <w:tcPr>
            <w:cnfStyle w:val="001000000000"/>
            <w:tcW w:w="2431" w:type="dxa"/>
          </w:tcPr>
          <w:p w:rsidR="00441876" w:rsidRPr="00DD58BA" w:rsidRDefault="00441876" w:rsidP="00142FF2">
            <w:r>
              <w:t>Nitrogen Source Category</w:t>
            </w:r>
          </w:p>
        </w:tc>
        <w:tc>
          <w:tcPr>
            <w:tcW w:w="1427" w:type="dxa"/>
            <w:vAlign w:val="center"/>
          </w:tcPr>
          <w:p w:rsidR="00441876" w:rsidRPr="00DD58BA" w:rsidRDefault="00643AD0" w:rsidP="00142FF2">
            <w:pPr>
              <w:jc w:val="center"/>
              <w:cnfStyle w:val="100000000000"/>
            </w:pPr>
            <w:r>
              <w:t>Attenuation Factor</w:t>
            </w:r>
          </w:p>
        </w:tc>
        <w:tc>
          <w:tcPr>
            <w:tcW w:w="5865" w:type="dxa"/>
          </w:tcPr>
          <w:p w:rsidR="00441876" w:rsidRPr="00DD58BA" w:rsidRDefault="00441876" w:rsidP="00142FF2">
            <w:pPr>
              <w:jc w:val="center"/>
              <w:cnfStyle w:val="100000000000"/>
            </w:pPr>
            <w:r>
              <w:t>Source</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Atmospheric Deposition</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90%</w:t>
            </w:r>
          </w:p>
        </w:tc>
        <w:tc>
          <w:tcPr>
            <w:tcW w:w="5865" w:type="dxa"/>
            <w:shd w:val="clear" w:color="auto" w:fill="BFBFBF" w:themeFill="background1" w:themeFillShade="BF"/>
            <w:vAlign w:val="center"/>
          </w:tcPr>
          <w:p w:rsidR="00441876" w:rsidRDefault="0076240D" w:rsidP="0076240D">
            <w:pPr>
              <w:jc w:val="center"/>
              <w:cnfStyle w:val="00000010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WWTF</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60%</w:t>
            </w:r>
          </w:p>
        </w:tc>
        <w:tc>
          <w:tcPr>
            <w:tcW w:w="5865" w:type="dxa"/>
            <w:shd w:val="clear" w:color="auto" w:fill="FFFFFF" w:themeFill="background1"/>
            <w:vAlign w:val="bottom"/>
          </w:tcPr>
          <w:p w:rsidR="00441876" w:rsidRDefault="00697ADC" w:rsidP="00142FF2">
            <w:pPr>
              <w:jc w:val="center"/>
              <w:cnfStyle w:val="000000010000"/>
              <w:rPr>
                <w:rFonts w:ascii="Calibri" w:hAnsi="Calibri"/>
                <w:color w:val="000000"/>
              </w:rPr>
            </w:pPr>
            <w:r>
              <w:rPr>
                <w:rFonts w:ascii="Calibri" w:hAnsi="Calibri"/>
                <w:color w:val="000000"/>
              </w:rPr>
              <w:t xml:space="preserve">Katz et al 2009; Lombardo Associates 2011; HT </w:t>
            </w:r>
            <w:proofErr w:type="spellStart"/>
            <w:r>
              <w:rPr>
                <w:rFonts w:ascii="Calibri" w:hAnsi="Calibri"/>
                <w:color w:val="000000"/>
              </w:rPr>
              <w:t>Odum</w:t>
            </w:r>
            <w:proofErr w:type="spellEnd"/>
            <w:r>
              <w:rPr>
                <w:rFonts w:ascii="Calibri" w:hAnsi="Calibri"/>
                <w:color w:val="000000"/>
              </w:rPr>
              <w:t xml:space="preserve"> 2011</w:t>
            </w:r>
          </w:p>
        </w:tc>
      </w:tr>
      <w:tr w:rsidR="00441876" w:rsidTr="00D13202">
        <w:trPr>
          <w:cnfStyle w:val="000000100000"/>
          <w:jc w:val="center"/>
        </w:trPr>
        <w:tc>
          <w:tcPr>
            <w:cnfStyle w:val="001000000000"/>
            <w:tcW w:w="2431" w:type="dxa"/>
            <w:shd w:val="clear" w:color="auto" w:fill="BFBFBF" w:themeFill="background1" w:themeFillShade="BF"/>
            <w:vAlign w:val="center"/>
          </w:tcPr>
          <w:p w:rsidR="00441876" w:rsidRPr="005E659E" w:rsidRDefault="00643AD0" w:rsidP="00142FF2">
            <w:pPr>
              <w:rPr>
                <w:rFonts w:ascii="Calibri" w:hAnsi="Calibri"/>
              </w:rPr>
            </w:pPr>
            <w:r>
              <w:rPr>
                <w:rFonts w:ascii="Calibri" w:hAnsi="Calibri"/>
              </w:rPr>
              <w:t>Septic Tanks</w:t>
            </w:r>
          </w:p>
        </w:tc>
        <w:tc>
          <w:tcPr>
            <w:tcW w:w="1427" w:type="dxa"/>
            <w:shd w:val="clear" w:color="auto" w:fill="BFBFBF" w:themeFill="background1" w:themeFillShade="BF"/>
            <w:vAlign w:val="center"/>
          </w:tcPr>
          <w:p w:rsidR="00441876" w:rsidRDefault="00643AD0" w:rsidP="00142FF2">
            <w:pPr>
              <w:jc w:val="center"/>
              <w:cnfStyle w:val="000000100000"/>
              <w:rPr>
                <w:rFonts w:ascii="Calibri" w:hAnsi="Calibri"/>
                <w:color w:val="000000"/>
              </w:rPr>
            </w:pPr>
            <w:r>
              <w:rPr>
                <w:rFonts w:ascii="Calibri" w:hAnsi="Calibri"/>
                <w:color w:val="000000"/>
              </w:rPr>
              <w:t>30%</w:t>
            </w:r>
          </w:p>
        </w:tc>
        <w:tc>
          <w:tcPr>
            <w:tcW w:w="5865" w:type="dxa"/>
            <w:shd w:val="clear" w:color="auto" w:fill="BFBFBF" w:themeFill="background1" w:themeFillShade="BF"/>
            <w:vAlign w:val="bottom"/>
          </w:tcPr>
          <w:p w:rsidR="00441876" w:rsidRDefault="00697ADC" w:rsidP="00142FF2">
            <w:pPr>
              <w:jc w:val="center"/>
              <w:cnfStyle w:val="000000100000"/>
              <w:rPr>
                <w:rFonts w:ascii="Calibri" w:hAnsi="Calibri"/>
                <w:color w:val="000000"/>
              </w:rPr>
            </w:pPr>
            <w:r>
              <w:rPr>
                <w:rFonts w:ascii="Calibri" w:hAnsi="Calibri"/>
                <w:color w:val="000000"/>
              </w:rPr>
              <w:t>Katz et al 1999; Costa et al 2002; Rosen et al 2006; Otis 2007; Katz et al 2009; Katz et al 2010; Lombardo Associates 2011</w:t>
            </w:r>
          </w:p>
        </w:tc>
      </w:tr>
      <w:tr w:rsidR="00D13202"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Farm Fertilizers</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70%</w:t>
            </w:r>
          </w:p>
        </w:tc>
        <w:tc>
          <w:tcPr>
            <w:tcW w:w="5865" w:type="dxa"/>
            <w:shd w:val="clear" w:color="auto" w:fill="FFFFFF" w:themeFill="background1"/>
            <w:vAlign w:val="bottom"/>
          </w:tcPr>
          <w:p w:rsidR="00441876" w:rsidRDefault="00B206A3"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43AD0" w:rsidTr="00D13202">
        <w:trPr>
          <w:cnfStyle w:val="000000100000"/>
          <w:jc w:val="center"/>
        </w:trPr>
        <w:tc>
          <w:tcPr>
            <w:cnfStyle w:val="001000000000"/>
            <w:tcW w:w="2431" w:type="dxa"/>
            <w:shd w:val="clear" w:color="auto" w:fill="BFBFBF" w:themeFill="background1" w:themeFillShade="BF"/>
            <w:vAlign w:val="center"/>
          </w:tcPr>
          <w:p w:rsidR="00643AD0" w:rsidRDefault="00643AD0" w:rsidP="00142FF2">
            <w:pPr>
              <w:rPr>
                <w:rFonts w:ascii="Calibri" w:hAnsi="Calibri"/>
              </w:rPr>
            </w:pPr>
            <w:r>
              <w:rPr>
                <w:rFonts w:ascii="Calibri" w:hAnsi="Calibri"/>
              </w:rPr>
              <w:t>Residential Fertilizers</w:t>
            </w:r>
          </w:p>
        </w:tc>
        <w:tc>
          <w:tcPr>
            <w:tcW w:w="1427" w:type="dxa"/>
            <w:shd w:val="clear" w:color="auto" w:fill="BFBFBF" w:themeFill="background1" w:themeFillShade="BF"/>
            <w:vAlign w:val="center"/>
          </w:tcPr>
          <w:p w:rsidR="00643AD0" w:rsidRDefault="00643AD0" w:rsidP="00142FF2">
            <w:pPr>
              <w:jc w:val="center"/>
              <w:cnfStyle w:val="000000100000"/>
              <w:rPr>
                <w:rFonts w:ascii="Calibri" w:hAnsi="Calibri"/>
                <w:color w:val="000000"/>
              </w:rPr>
            </w:pPr>
            <w:r>
              <w:rPr>
                <w:rFonts w:ascii="Calibri" w:hAnsi="Calibri"/>
                <w:color w:val="000000"/>
              </w:rPr>
              <w:t>80%</w:t>
            </w:r>
          </w:p>
        </w:tc>
        <w:tc>
          <w:tcPr>
            <w:tcW w:w="5865" w:type="dxa"/>
            <w:shd w:val="clear" w:color="auto" w:fill="BFBFBF" w:themeFill="background1" w:themeFillShade="BF"/>
            <w:vAlign w:val="bottom"/>
          </w:tcPr>
          <w:p w:rsidR="00643AD0" w:rsidRDefault="006E75EB" w:rsidP="00142FF2">
            <w:pPr>
              <w:jc w:val="center"/>
              <w:cnfStyle w:val="00000010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2009; HT </w:t>
            </w:r>
            <w:proofErr w:type="spellStart"/>
            <w:r>
              <w:rPr>
                <w:rFonts w:ascii="Calibri" w:hAnsi="Calibri"/>
                <w:color w:val="000000"/>
              </w:rPr>
              <w:t>Odum</w:t>
            </w:r>
            <w:proofErr w:type="spellEnd"/>
            <w:r>
              <w:rPr>
                <w:rFonts w:ascii="Calibri" w:hAnsi="Calibri"/>
                <w:color w:val="000000"/>
              </w:rPr>
              <w:t xml:space="preserve"> 2011; Lombardo Associates 2011</w:t>
            </w:r>
          </w:p>
        </w:tc>
      </w:tr>
      <w:tr w:rsidR="00697ADC" w:rsidTr="00D13202">
        <w:trPr>
          <w:cnfStyle w:val="000000010000"/>
          <w:jc w:val="center"/>
        </w:trPr>
        <w:tc>
          <w:tcPr>
            <w:cnfStyle w:val="001000000000"/>
            <w:tcW w:w="2431" w:type="dxa"/>
            <w:shd w:val="clear" w:color="auto" w:fill="FFFFFF" w:themeFill="background1"/>
            <w:vAlign w:val="center"/>
          </w:tcPr>
          <w:p w:rsidR="00441876" w:rsidRPr="005E659E" w:rsidRDefault="00643AD0" w:rsidP="00142FF2">
            <w:pPr>
              <w:rPr>
                <w:rFonts w:ascii="Calibri" w:hAnsi="Calibri"/>
              </w:rPr>
            </w:pPr>
            <w:r>
              <w:rPr>
                <w:rFonts w:ascii="Calibri" w:hAnsi="Calibri"/>
              </w:rPr>
              <w:t>Livestock Waste</w:t>
            </w:r>
          </w:p>
        </w:tc>
        <w:tc>
          <w:tcPr>
            <w:tcW w:w="1427" w:type="dxa"/>
            <w:shd w:val="clear" w:color="auto" w:fill="FFFFFF" w:themeFill="background1"/>
            <w:vAlign w:val="center"/>
          </w:tcPr>
          <w:p w:rsidR="00441876" w:rsidRDefault="00643AD0" w:rsidP="00142FF2">
            <w:pPr>
              <w:jc w:val="center"/>
              <w:cnfStyle w:val="000000010000"/>
              <w:rPr>
                <w:rFonts w:ascii="Calibri" w:hAnsi="Calibri"/>
                <w:color w:val="000000"/>
              </w:rPr>
            </w:pPr>
            <w:r>
              <w:rPr>
                <w:rFonts w:ascii="Calibri" w:hAnsi="Calibri"/>
                <w:color w:val="000000"/>
              </w:rPr>
              <w:t>75%</w:t>
            </w:r>
          </w:p>
        </w:tc>
        <w:tc>
          <w:tcPr>
            <w:tcW w:w="5865" w:type="dxa"/>
            <w:shd w:val="clear" w:color="auto" w:fill="FFFFFF" w:themeFill="background1"/>
            <w:vAlign w:val="center"/>
          </w:tcPr>
          <w:p w:rsidR="00441876" w:rsidRDefault="006E75EB" w:rsidP="00142FF2">
            <w:pPr>
              <w:jc w:val="center"/>
              <w:cnfStyle w:val="000000010000"/>
              <w:rPr>
                <w:rFonts w:ascii="Calibri" w:hAnsi="Calibri"/>
                <w:color w:val="000000"/>
              </w:rPr>
            </w:pPr>
            <w:proofErr w:type="spellStart"/>
            <w:r>
              <w:rPr>
                <w:rFonts w:ascii="Calibri" w:hAnsi="Calibri"/>
                <w:color w:val="000000"/>
              </w:rPr>
              <w:t>Goolsby</w:t>
            </w:r>
            <w:proofErr w:type="spellEnd"/>
            <w:r>
              <w:rPr>
                <w:rFonts w:ascii="Calibri" w:hAnsi="Calibri"/>
                <w:color w:val="000000"/>
              </w:rPr>
              <w:t xml:space="preserve"> et al 1999; Katz et al 1999; Baton et al 2005; Katz et al 2009; Lombardo Associates 2011</w:t>
            </w:r>
          </w:p>
        </w:tc>
      </w:tr>
      <w:tr w:rsidR="006E75EB" w:rsidTr="00D13202">
        <w:trPr>
          <w:cnfStyle w:val="000000100000"/>
          <w:jc w:val="center"/>
        </w:trPr>
        <w:tc>
          <w:tcPr>
            <w:cnfStyle w:val="001000000000"/>
            <w:tcW w:w="2431" w:type="dxa"/>
            <w:vAlign w:val="center"/>
          </w:tcPr>
          <w:p w:rsidR="00441876" w:rsidRPr="005E659E" w:rsidRDefault="00643AD0" w:rsidP="00142FF2">
            <w:pPr>
              <w:rPr>
                <w:rFonts w:ascii="Calibri" w:hAnsi="Calibri"/>
              </w:rPr>
            </w:pPr>
            <w:r>
              <w:rPr>
                <w:rFonts w:ascii="Calibri" w:hAnsi="Calibri"/>
              </w:rPr>
              <w:t>Sinking Streams</w:t>
            </w:r>
          </w:p>
        </w:tc>
        <w:tc>
          <w:tcPr>
            <w:tcW w:w="1427" w:type="dxa"/>
            <w:vAlign w:val="center"/>
          </w:tcPr>
          <w:p w:rsidR="00441876" w:rsidRDefault="00643AD0" w:rsidP="00142FF2">
            <w:pPr>
              <w:jc w:val="center"/>
              <w:cnfStyle w:val="000000100000"/>
              <w:rPr>
                <w:rFonts w:ascii="Calibri" w:hAnsi="Calibri"/>
                <w:color w:val="000000"/>
              </w:rPr>
            </w:pPr>
            <w:commentRangeStart w:id="20"/>
            <w:r>
              <w:rPr>
                <w:rFonts w:ascii="Calibri" w:hAnsi="Calibri"/>
                <w:color w:val="000000"/>
              </w:rPr>
              <w:t>20</w:t>
            </w:r>
            <w:commentRangeEnd w:id="20"/>
            <w:r w:rsidR="00F623B8">
              <w:rPr>
                <w:rStyle w:val="CommentReference"/>
              </w:rPr>
              <w:commentReference w:id="20"/>
            </w:r>
            <w:r>
              <w:rPr>
                <w:rFonts w:ascii="Calibri" w:hAnsi="Calibri"/>
                <w:color w:val="000000"/>
              </w:rPr>
              <w:t>%</w:t>
            </w:r>
          </w:p>
        </w:tc>
        <w:tc>
          <w:tcPr>
            <w:tcW w:w="5865" w:type="dxa"/>
            <w:vAlign w:val="bottom"/>
          </w:tcPr>
          <w:p w:rsidR="00441876" w:rsidRDefault="00441876" w:rsidP="00142FF2">
            <w:pPr>
              <w:jc w:val="center"/>
              <w:cnfStyle w:val="000000100000"/>
              <w:rPr>
                <w:rFonts w:ascii="Calibri" w:hAnsi="Calibri"/>
                <w:color w:val="000000"/>
              </w:rPr>
            </w:pPr>
          </w:p>
        </w:tc>
      </w:tr>
    </w:tbl>
    <w:p w:rsidR="007C2C41" w:rsidRDefault="007C2C41" w:rsidP="002726ED"/>
    <w:p w:rsidR="007C2C41" w:rsidRDefault="0001483E" w:rsidP="0001483E">
      <w:pPr>
        <w:pStyle w:val="Heading2"/>
      </w:pPr>
      <w:r>
        <w:lastRenderedPageBreak/>
        <w:t xml:space="preserve">3.8 Recharge </w:t>
      </w:r>
      <w:r w:rsidR="004B0550">
        <w:t xml:space="preserve">and </w:t>
      </w:r>
      <w:r w:rsidR="00C60020">
        <w:t>Aquifer Confinement</w:t>
      </w:r>
    </w:p>
    <w:p w:rsidR="00F623B8" w:rsidRDefault="003C6EEC" w:rsidP="00F623B8">
      <w:r>
        <w:tab/>
        <w:t xml:space="preserve">The amount of water which actually </w:t>
      </w:r>
      <w:r w:rsidR="00043AF4">
        <w:t xml:space="preserve">recharges </w:t>
      </w:r>
      <w:r>
        <w:t xml:space="preserve">the </w:t>
      </w:r>
      <w:r w:rsidR="007742FD">
        <w:t>UFA</w:t>
      </w:r>
      <w:r>
        <w:t xml:space="preserve"> depends </w:t>
      </w:r>
      <w:r w:rsidR="00151AD9">
        <w:t xml:space="preserve">on rainfall, </w:t>
      </w:r>
      <w:proofErr w:type="spellStart"/>
      <w:r w:rsidR="00151AD9">
        <w:t>evapotranspiration</w:t>
      </w:r>
      <w:proofErr w:type="spellEnd"/>
      <w:r w:rsidR="00151AD9">
        <w:t xml:space="preserve">, and </w:t>
      </w:r>
      <w:proofErr w:type="spellStart"/>
      <w:r w:rsidR="00151AD9">
        <w:t>hydrogeologic</w:t>
      </w:r>
      <w:proofErr w:type="spellEnd"/>
      <w:r w:rsidR="00151AD9">
        <w:t xml:space="preserve"> properties. </w:t>
      </w:r>
      <w:r>
        <w:t xml:space="preserve"> The final step </w:t>
      </w:r>
      <w:r w:rsidR="00151AD9">
        <w:t>for estimating nitrogen loads to ground water</w:t>
      </w:r>
      <w:r>
        <w:t xml:space="preserve"> is to </w:t>
      </w:r>
      <w:r w:rsidR="001A172A">
        <w:t xml:space="preserve">weight </w:t>
      </w:r>
      <w:r w:rsidR="00151AD9">
        <w:t>the amount of recharge for the three categories of aquifer confinement</w:t>
      </w:r>
      <w:r>
        <w:t xml:space="preserve">. </w:t>
      </w:r>
      <w:r w:rsidR="00C81B82">
        <w:t xml:space="preserve">Davis et al </w:t>
      </w:r>
      <w:r w:rsidR="00151AD9">
        <w:t xml:space="preserve">(2011) reported </w:t>
      </w:r>
      <w:r w:rsidR="00C81B82">
        <w:t>that of 20 inches of rainfall, 18 inches will reach the aquifer in unconfined areas</w:t>
      </w:r>
      <w:r w:rsidR="001A172A">
        <w:t xml:space="preserve"> (90%)</w:t>
      </w:r>
      <w:r w:rsidR="00C81B82">
        <w:t xml:space="preserve">, 8 inches in moderately confined areas </w:t>
      </w:r>
      <w:r w:rsidR="001A172A">
        <w:t xml:space="preserve">(40%) </w:t>
      </w:r>
      <w:r w:rsidR="00C81B82">
        <w:t>and 2 inches in confined area</w:t>
      </w:r>
      <w:r w:rsidR="00151AD9">
        <w:t>s</w:t>
      </w:r>
      <w:r w:rsidR="001A172A">
        <w:t xml:space="preserve"> (10%)</w:t>
      </w:r>
      <w:r w:rsidR="00C81B82">
        <w:t xml:space="preserve">. The water entering </w:t>
      </w:r>
      <w:r w:rsidR="00151AD9">
        <w:t xml:space="preserve">the aquifer in </w:t>
      </w:r>
      <w:r w:rsidR="00C81B82">
        <w:t xml:space="preserve">an unconfined area will have a much larger impact on </w:t>
      </w:r>
      <w:r w:rsidR="00151AD9">
        <w:t>ground water and</w:t>
      </w:r>
      <w:r w:rsidR="00C81B82">
        <w:t xml:space="preserve"> spring</w:t>
      </w:r>
      <w:r w:rsidR="00151AD9">
        <w:t xml:space="preserve"> water quality and quantity</w:t>
      </w:r>
      <w:r w:rsidR="00C81B82">
        <w:t xml:space="preserve"> than </w:t>
      </w:r>
      <w:r w:rsidR="00151AD9">
        <w:t xml:space="preserve">in areas where the aquifer is </w:t>
      </w:r>
      <w:r w:rsidR="00C81B82">
        <w:t xml:space="preserve">confined </w:t>
      </w:r>
      <w:r w:rsidR="00151AD9">
        <w:t>due to the lower amount</w:t>
      </w:r>
      <w:r w:rsidR="00C81B82">
        <w:t xml:space="preserve"> of recharge which occurs</w:t>
      </w:r>
      <w:r w:rsidR="00F623B8">
        <w:t xml:space="preserve"> (Katz et al, 2001)</w:t>
      </w:r>
      <w:r w:rsidR="00C81B82">
        <w:t xml:space="preserve">. </w:t>
      </w:r>
      <w:r w:rsidR="002C142F">
        <w:t xml:space="preserve">For the final nitrogen </w:t>
      </w:r>
      <w:r w:rsidR="004B0550">
        <w:t xml:space="preserve">inputs </w:t>
      </w:r>
      <w:r w:rsidR="002C142F">
        <w:t xml:space="preserve">estimates </w:t>
      </w:r>
      <w:r w:rsidR="00151AD9">
        <w:t xml:space="preserve">to </w:t>
      </w:r>
      <w:r w:rsidR="004B0550">
        <w:t>the land surface</w:t>
      </w:r>
      <w:r w:rsidR="00151AD9">
        <w:t xml:space="preserve">, </w:t>
      </w:r>
      <w:r w:rsidR="002C142F">
        <w:t xml:space="preserve">recharge factors were applied to take into account the varying degrees of </w:t>
      </w:r>
      <w:r w:rsidR="00151AD9">
        <w:t>aquifer confinement</w:t>
      </w:r>
      <w:r w:rsidR="002C142F">
        <w:t xml:space="preserve">. </w:t>
      </w:r>
      <w:r w:rsidR="001A172A">
        <w:t xml:space="preserve"> Thus, based on the above recharge information</w:t>
      </w:r>
      <w:r w:rsidR="00AD0BC5">
        <w:t>,</w:t>
      </w:r>
      <w:r w:rsidR="001A172A">
        <w:t xml:space="preserve"> the amount of nitrogen </w:t>
      </w:r>
      <w:r w:rsidR="004B0550">
        <w:t>inputs to the land surface in</w:t>
      </w:r>
      <w:r w:rsidR="001A172A">
        <w:t xml:space="preserve"> each confinement category is multiplied by the following factors: unconfined (0.9), </w:t>
      </w:r>
      <w:proofErr w:type="spellStart"/>
      <w:r w:rsidR="001A172A">
        <w:t>semiconfined</w:t>
      </w:r>
      <w:proofErr w:type="spellEnd"/>
      <w:r w:rsidR="001A172A">
        <w:t xml:space="preserve"> (0.4), and confined (0.1). </w:t>
      </w:r>
      <w:r w:rsidR="00F623B8">
        <w:t>This calculation gives the final estimates of nitrogen loading to the Wakulla Spring BMAP study area.</w:t>
      </w:r>
    </w:p>
    <w:p w:rsidR="00F623B8" w:rsidRDefault="00F623B8" w:rsidP="003C6EEC"/>
    <w:p w:rsidR="00F623B8" w:rsidRDefault="00F623B8" w:rsidP="003C6EEC"/>
    <w:p w:rsidR="00C47ED9" w:rsidRDefault="002C142F" w:rsidP="003C6EEC">
      <w:commentRangeStart w:id="21"/>
      <w:commentRangeStart w:id="22"/>
      <w:del w:id="23" w:author="Brian Katz" w:date="2013-07-12T11:29:00Z">
        <w:r w:rsidDel="001A172A">
          <w:delText>unattenuated</w:delText>
        </w:r>
        <w:commentRangeEnd w:id="21"/>
        <w:r w:rsidR="00151AD9" w:rsidDel="001A172A">
          <w:rPr>
            <w:rStyle w:val="CommentReference"/>
          </w:rPr>
          <w:commentReference w:id="21"/>
        </w:r>
      </w:del>
      <w:commentRangeEnd w:id="22"/>
      <w:r w:rsidR="00AD0BC5">
        <w:rPr>
          <w:rStyle w:val="CommentReference"/>
        </w:rPr>
        <w:commentReference w:id="22"/>
      </w:r>
      <w:del w:id="24" w:author="Brian Katz" w:date="2013-07-12T11:29:00Z">
        <w:r w:rsidDel="001A172A">
          <w:delText xml:space="preserve"> </w:delText>
        </w:r>
      </w:del>
    </w:p>
    <w:p w:rsidR="00AC0111" w:rsidRDefault="00AC0111">
      <w:pPr>
        <w:spacing w:line="276" w:lineRule="auto"/>
      </w:pPr>
      <w:r>
        <w:br w:type="page"/>
      </w:r>
    </w:p>
    <w:p w:rsidR="00C47ED9" w:rsidRDefault="00EB0E47" w:rsidP="00C47ED9">
      <w:pPr>
        <w:pStyle w:val="Heading1"/>
      </w:pPr>
      <w:r>
        <w:lastRenderedPageBreak/>
        <w:t xml:space="preserve">4. </w:t>
      </w:r>
      <w:r w:rsidR="00C47ED9">
        <w:t>Results</w:t>
      </w:r>
      <w:r w:rsidR="004B0550">
        <w:t>—Nitrogen inputs to the land surface</w:t>
      </w:r>
    </w:p>
    <w:p w:rsidR="00C47ED9" w:rsidRDefault="00EB0E47" w:rsidP="00C47ED9">
      <w:pPr>
        <w:pStyle w:val="Heading2"/>
      </w:pPr>
      <w:r>
        <w:t>4.1</w:t>
      </w:r>
      <w:r w:rsidR="00C47ED9">
        <w:t xml:space="preserve"> Atmospheric Deposition</w:t>
      </w:r>
    </w:p>
    <w:p w:rsidR="00C833D0" w:rsidRPr="00C833D0" w:rsidRDefault="00EB0E47" w:rsidP="00A02F59">
      <w:pPr>
        <w:pStyle w:val="Heading3"/>
      </w:pPr>
      <w:r>
        <w:t>4.</w:t>
      </w:r>
      <w:r w:rsidR="00A02F59">
        <w:t>1.1 Wet Deposition</w:t>
      </w:r>
    </w:p>
    <w:p w:rsidR="00C47ED9" w:rsidRDefault="007123F1" w:rsidP="00C47ED9">
      <w:r>
        <w:tab/>
      </w:r>
      <w:r w:rsidR="00ED0BD5">
        <w:t>Data from the two NADP monitoring stations was analyzed to evaluate the consistency between data measured at each station.</w:t>
      </w:r>
      <w:r w:rsidR="00E00762">
        <w:t xml:space="preserve"> </w:t>
      </w:r>
      <w:r w:rsidR="00E4470C">
        <w:t xml:space="preserve"> </w:t>
      </w:r>
      <w:r w:rsidR="008375A8">
        <w:t xml:space="preserve">At station FL14, the annual </w:t>
      </w:r>
      <w:r w:rsidR="008375A8" w:rsidRPr="008B3810">
        <w:t>NH</w:t>
      </w:r>
      <w:r w:rsidR="008375A8" w:rsidRPr="008B3810">
        <w:rPr>
          <w:vertAlign w:val="subscript"/>
        </w:rPr>
        <w:t>4</w:t>
      </w:r>
      <w:r w:rsidR="008375A8">
        <w:t xml:space="preserve"> data ranged from 0.83 to </w:t>
      </w:r>
      <w:proofErr w:type="gramStart"/>
      <w:r w:rsidR="008375A8">
        <w:t>1.74 kg-N/ha</w:t>
      </w:r>
      <w:r w:rsidR="00A0122C">
        <w:t>/yr</w:t>
      </w:r>
      <w:r w:rsidR="00700708">
        <w:t xml:space="preserve"> with an average and median value of 1.14</w:t>
      </w:r>
      <w:r w:rsidR="00B565F6">
        <w:t>±0.27</w:t>
      </w:r>
      <w:r w:rsidR="00700708">
        <w:t xml:space="preserve"> kg-N/ha</w:t>
      </w:r>
      <w:r w:rsidR="00EE4BD5">
        <w:t>/yr</w:t>
      </w:r>
      <w:proofErr w:type="gramEnd"/>
      <w:r w:rsidR="00700708">
        <w:t xml:space="preserve"> and 1.20 kg-N/ha</w:t>
      </w:r>
      <w:r w:rsidR="00EE4BD5">
        <w:t>/yr</w:t>
      </w:r>
      <w:r w:rsidR="00700708">
        <w:t>, respectively.</w:t>
      </w:r>
      <w:r w:rsidR="00A0442F">
        <w:t xml:space="preserve"> </w:t>
      </w:r>
      <w:r w:rsidR="00B565F6">
        <w:t>At station FL23, the same data had an average value 1.11±0.34 kg-N/ha</w:t>
      </w:r>
      <w:r w:rsidR="00EE4BD5">
        <w:t>/yr</w:t>
      </w:r>
      <w:r w:rsidR="00B565F6">
        <w:t>, median of 1.07 kg-N/ha</w:t>
      </w:r>
      <w:r w:rsidR="00EE4BD5">
        <w:t>/yr</w:t>
      </w:r>
      <w:r w:rsidR="00B565F6">
        <w:t xml:space="preserve"> and a range from 0.59 kg-N/ha</w:t>
      </w:r>
      <w:r w:rsidR="00EE4BD5">
        <w:t>/yr</w:t>
      </w:r>
      <w:r w:rsidR="00B565F6">
        <w:t xml:space="preserve"> to 1.68 kg-N/ha</w:t>
      </w:r>
      <w:r w:rsidR="00EE4BD5">
        <w:t>/yr</w:t>
      </w:r>
      <w:r w:rsidR="004C028F">
        <w:t xml:space="preserve">. </w:t>
      </w:r>
      <w:r w:rsidR="0028053D">
        <w:t xml:space="preserve">The differences between these data are minor which is supported by the overlapping errors associated with the averages. </w:t>
      </w:r>
    </w:p>
    <w:p w:rsidR="00587612" w:rsidRDefault="00587612" w:rsidP="00C47ED9">
      <w:r>
        <w:tab/>
        <w:t xml:space="preserve">The </w:t>
      </w:r>
      <w:r w:rsidRPr="004D5625">
        <w:t>NO</w:t>
      </w:r>
      <w:r w:rsidRPr="004D5625">
        <w:rPr>
          <w:vertAlign w:val="subscript"/>
        </w:rPr>
        <w:t>3</w:t>
      </w:r>
      <w:r>
        <w:t xml:space="preserve"> data also showed this correlation between the two different monitoring stations. </w:t>
      </w:r>
      <w:r w:rsidR="00E727F1">
        <w:t xml:space="preserve">At FL14, the annual </w:t>
      </w:r>
      <w:r w:rsidR="00E727F1" w:rsidRPr="004D5625">
        <w:t>NO</w:t>
      </w:r>
      <w:r w:rsidR="00E727F1" w:rsidRPr="004D5625">
        <w:rPr>
          <w:vertAlign w:val="subscript"/>
        </w:rPr>
        <w:t>3</w:t>
      </w:r>
      <w:r w:rsidR="00E727F1">
        <w:t xml:space="preserve"> data was measured between </w:t>
      </w:r>
      <w:proofErr w:type="gramStart"/>
      <w:r w:rsidR="00E727F1">
        <w:t>1.23 kg-N/ha</w:t>
      </w:r>
      <w:r w:rsidR="00EE4BD5">
        <w:t>/yr</w:t>
      </w:r>
      <w:proofErr w:type="gramEnd"/>
      <w:r w:rsidR="00E727F1">
        <w:t xml:space="preserve"> and 1.93 kg-N/ha</w:t>
      </w:r>
      <w:r w:rsidR="00EE4BD5">
        <w:t>/yr</w:t>
      </w:r>
      <w:r w:rsidR="00E727F1">
        <w:t>. The average result was 1.59±0.26 kg-N/ha</w:t>
      </w:r>
      <w:r w:rsidR="00EE4BD5">
        <w:t>/yr</w:t>
      </w:r>
      <w:r w:rsidR="00E727F1">
        <w:t xml:space="preserve"> while the median was </w:t>
      </w:r>
      <w:proofErr w:type="gramStart"/>
      <w:r w:rsidR="00E727F1">
        <w:t>1.67 kg-N/ha</w:t>
      </w:r>
      <w:r w:rsidR="00E566CE">
        <w:t>/yr</w:t>
      </w:r>
      <w:proofErr w:type="gramEnd"/>
      <w:r w:rsidR="00E727F1">
        <w:t>. For FL23, the data ranged from 1.17 to 2.32 kg-N/ha</w:t>
      </w:r>
      <w:r w:rsidR="00EE4BD5">
        <w:t>/yr</w:t>
      </w:r>
      <w:r w:rsidR="00E727F1">
        <w:t xml:space="preserve"> with an average of 1.74±0.35 kg-N/ha</w:t>
      </w:r>
      <w:r w:rsidR="00EE4BD5">
        <w:t>/yr</w:t>
      </w:r>
      <w:r w:rsidR="00E727F1">
        <w:t xml:space="preserve"> and a median </w:t>
      </w:r>
      <w:proofErr w:type="gramStart"/>
      <w:r w:rsidR="00E727F1">
        <w:t>of 1.70 kg-N/ha</w:t>
      </w:r>
      <w:r w:rsidR="00EE4BD5">
        <w:t>/yr</w:t>
      </w:r>
      <w:proofErr w:type="gramEnd"/>
      <w:r w:rsidR="00E727F1">
        <w:t>.</w:t>
      </w:r>
    </w:p>
    <w:p w:rsidR="00BB01EC" w:rsidRDefault="00F8305C" w:rsidP="00F8305C">
      <w:r>
        <w:tab/>
      </w:r>
      <w:r w:rsidR="00175B2F">
        <w:t xml:space="preserve">After </w:t>
      </w:r>
      <w:r>
        <w:t xml:space="preserve">verifying the data from the individual stations </w:t>
      </w:r>
      <w:r w:rsidR="00175B2F">
        <w:t>are comparable</w:t>
      </w:r>
      <w:r>
        <w:t>, the calculated TN for each station was averaged and th</w:t>
      </w:r>
      <w:r w:rsidR="001D3A9A">
        <w:t>es</w:t>
      </w:r>
      <w:r w:rsidR="00EE4BD5">
        <w:t>e</w:t>
      </w:r>
      <w:r>
        <w:t xml:space="preserve"> data </w:t>
      </w:r>
      <w:r w:rsidR="00175B2F">
        <w:t>are listed</w:t>
      </w:r>
      <w:r>
        <w:t xml:space="preserve"> in </w:t>
      </w:r>
      <w:fldSimple w:instr=" REF _Ref354646435 ">
        <w:r w:rsidR="00565691">
          <w:t xml:space="preserve">Table </w:t>
        </w:r>
        <w:r w:rsidR="00565691">
          <w:rPr>
            <w:noProof/>
          </w:rPr>
          <w:t>3</w:t>
        </w:r>
      </w:fldSimple>
      <w:r>
        <w:t xml:space="preserve">. </w:t>
      </w:r>
      <w:r w:rsidR="00995152">
        <w:t>Given the close proximity of these stations and consistency between their data, the average concentrations were used in determining the average annual yield of TN from atmospheric deposition.</w:t>
      </w:r>
      <w:r w:rsidR="00E17093">
        <w:t xml:space="preserve"> A complete listing of the </w:t>
      </w:r>
      <w:r w:rsidR="00D028AD">
        <w:t xml:space="preserve">wet deposition </w:t>
      </w:r>
      <w:r w:rsidR="00E17093">
        <w:t xml:space="preserve">data is in </w:t>
      </w:r>
      <w:r w:rsidR="00603B50" w:rsidRPr="006E6D6B">
        <w:t>Appendix</w:t>
      </w:r>
      <w:r w:rsidR="00603B50">
        <w:t xml:space="preserve"> (</w:t>
      </w:r>
      <w:r w:rsidR="00D46D34">
        <w:fldChar w:fldCharType="begin"/>
      </w:r>
      <w:r w:rsidR="00603B50">
        <w:instrText xml:space="preserve"> REF _Ref361122133 </w:instrText>
      </w:r>
      <w:r w:rsidR="00D46D34">
        <w:fldChar w:fldCharType="separate"/>
      </w:r>
      <w:r w:rsidR="00565691">
        <w:t xml:space="preserve">Table </w:t>
      </w:r>
      <w:proofErr w:type="gramStart"/>
      <w:r w:rsidR="00565691">
        <w:t>A</w:t>
      </w:r>
      <w:proofErr w:type="gramEnd"/>
      <w:r w:rsidR="00565691">
        <w:t xml:space="preserve"> </w:t>
      </w:r>
      <w:r w:rsidR="00565691">
        <w:rPr>
          <w:noProof/>
        </w:rPr>
        <w:t>2</w:t>
      </w:r>
      <w:r w:rsidR="00D46D34">
        <w:fldChar w:fldCharType="end"/>
      </w:r>
      <w:r w:rsidR="00603B50">
        <w:t>)</w:t>
      </w:r>
      <w:r w:rsidR="00E17093" w:rsidRPr="00603B50">
        <w:t>.</w:t>
      </w:r>
    </w:p>
    <w:p w:rsidR="00DF29AF" w:rsidRDefault="00DF29AF" w:rsidP="00331250">
      <w:pPr>
        <w:pStyle w:val="Caption"/>
        <w:keepNext/>
        <w:ind w:left="1980" w:right="1980"/>
        <w:jc w:val="center"/>
      </w:pPr>
      <w:bookmarkStart w:id="25" w:name="_Ref354646435"/>
      <w:r>
        <w:t xml:space="preserve">Table </w:t>
      </w:r>
      <w:fldSimple w:instr=" SEQ Table \* ARABIC ">
        <w:r w:rsidR="00565691">
          <w:rPr>
            <w:noProof/>
          </w:rPr>
          <w:t>3</w:t>
        </w:r>
      </w:fldSimple>
      <w:bookmarkEnd w:id="25"/>
      <w:r>
        <w:t xml:space="preserve">: </w:t>
      </w:r>
      <w:r w:rsidRPr="00DF29AF">
        <w:rPr>
          <w:b w:val="0"/>
          <w:i w:val="0"/>
        </w:rPr>
        <w:t>Average annual TN concentrations (kg-N/ha) measured in wet atmospheric deposition from NADP monitoring stations in northwest FL</w:t>
      </w:r>
    </w:p>
    <w:tbl>
      <w:tblPr>
        <w:tblStyle w:val="LightGrid1"/>
        <w:tblW w:w="0" w:type="auto"/>
        <w:jc w:val="center"/>
        <w:tblInd w:w="-105" w:type="dxa"/>
        <w:tblLook w:val="04A0"/>
      </w:tblPr>
      <w:tblGrid>
        <w:gridCol w:w="967"/>
        <w:gridCol w:w="1654"/>
        <w:gridCol w:w="1805"/>
        <w:gridCol w:w="1106"/>
      </w:tblGrid>
      <w:tr w:rsidR="00BC00C2" w:rsidTr="00D90310">
        <w:trPr>
          <w:cnfStyle w:val="100000000000"/>
          <w:jc w:val="center"/>
        </w:trPr>
        <w:tc>
          <w:tcPr>
            <w:cnfStyle w:val="001000000000"/>
            <w:tcW w:w="791" w:type="dxa"/>
          </w:tcPr>
          <w:p w:rsidR="00BC00C2" w:rsidRDefault="00BC00C2" w:rsidP="007B0776">
            <w:r>
              <w:t>Year</w:t>
            </w:r>
          </w:p>
        </w:tc>
        <w:tc>
          <w:tcPr>
            <w:tcW w:w="0" w:type="auto"/>
          </w:tcPr>
          <w:p w:rsidR="00BC00C2" w:rsidRDefault="00BC00C2" w:rsidP="007B0776">
            <w:pPr>
              <w:cnfStyle w:val="100000000000"/>
            </w:pPr>
            <w:r>
              <w:t>FL14 (Quincy)</w:t>
            </w:r>
          </w:p>
        </w:tc>
        <w:tc>
          <w:tcPr>
            <w:tcW w:w="0" w:type="auto"/>
          </w:tcPr>
          <w:p w:rsidR="00BC00C2" w:rsidRDefault="00BC00C2" w:rsidP="007B0776">
            <w:pPr>
              <w:cnfStyle w:val="100000000000"/>
            </w:pPr>
            <w:r>
              <w:t>FL23 (Sumatra)</w:t>
            </w:r>
          </w:p>
        </w:tc>
        <w:tc>
          <w:tcPr>
            <w:tcW w:w="0" w:type="auto"/>
          </w:tcPr>
          <w:p w:rsidR="00BC00C2" w:rsidRDefault="00BC00C2" w:rsidP="007B0776">
            <w:pPr>
              <w:cnfStyle w:val="100000000000"/>
            </w:pPr>
            <w:r>
              <w:t>Average</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2002</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3.07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2.83</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2003</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3.15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3.67</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3.41</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2004</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2.79</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2.78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2005</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3.20</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4.00</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3.60</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2006</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2.93</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3.15</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3.04</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2007</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2.05</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2.05</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2008</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2.51</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2.32</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2.42</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2009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3.46</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3.61</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3.54</w:t>
            </w:r>
          </w:p>
        </w:tc>
      </w:tr>
      <w:tr w:rsidR="00BC00C2" w:rsidTr="00D90310">
        <w:trPr>
          <w:cnfStyle w:val="000000100000"/>
          <w:jc w:val="center"/>
        </w:trPr>
        <w:tc>
          <w:tcPr>
            <w:cnfStyle w:val="001000000000"/>
            <w:tcW w:w="791" w:type="dxa"/>
          </w:tcPr>
          <w:p w:rsidR="00BC00C2" w:rsidRPr="005E659E" w:rsidRDefault="00BC00C2" w:rsidP="00D90310">
            <w:pPr>
              <w:rPr>
                <w:rFonts w:ascii="Calibri" w:hAnsi="Calibri"/>
              </w:rPr>
            </w:pPr>
            <w:r>
              <w:rPr>
                <w:rFonts w:ascii="Calibri" w:hAnsi="Calibri"/>
              </w:rPr>
              <w:t>2010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2.50</w:t>
            </w:r>
          </w:p>
        </w:tc>
        <w:tc>
          <w:tcPr>
            <w:tcW w:w="0" w:type="auto"/>
            <w:vAlign w:val="bottom"/>
          </w:tcPr>
          <w:p w:rsidR="00BC00C2" w:rsidRPr="005E659E" w:rsidRDefault="00BC00C2" w:rsidP="00251408">
            <w:pPr>
              <w:jc w:val="center"/>
              <w:cnfStyle w:val="000000100000"/>
              <w:rPr>
                <w:rFonts w:ascii="Calibri" w:hAnsi="Calibri"/>
              </w:rPr>
            </w:pPr>
            <w:r w:rsidRPr="005E659E">
              <w:rPr>
                <w:rFonts w:ascii="Calibri" w:hAnsi="Calibri"/>
              </w:rPr>
              <w:t>2.67</w:t>
            </w:r>
          </w:p>
        </w:tc>
        <w:tc>
          <w:tcPr>
            <w:tcW w:w="0" w:type="auto"/>
            <w:vAlign w:val="center"/>
          </w:tcPr>
          <w:p w:rsidR="00BC00C2" w:rsidRPr="005E659E" w:rsidRDefault="00BC00C2" w:rsidP="00251408">
            <w:pPr>
              <w:jc w:val="center"/>
              <w:cnfStyle w:val="000000100000"/>
              <w:rPr>
                <w:rFonts w:ascii="Calibri" w:hAnsi="Calibri"/>
              </w:rPr>
            </w:pPr>
            <w:r w:rsidRPr="005E659E">
              <w:rPr>
                <w:rFonts w:ascii="Calibri" w:hAnsi="Calibri"/>
              </w:rPr>
              <w:t>2.58</w:t>
            </w:r>
          </w:p>
        </w:tc>
      </w:tr>
      <w:tr w:rsidR="00BC00C2" w:rsidTr="00D90310">
        <w:trPr>
          <w:cnfStyle w:val="000000010000"/>
          <w:jc w:val="center"/>
        </w:trPr>
        <w:tc>
          <w:tcPr>
            <w:cnfStyle w:val="001000000000"/>
            <w:tcW w:w="791" w:type="dxa"/>
          </w:tcPr>
          <w:p w:rsidR="00BC00C2" w:rsidRPr="005E659E" w:rsidRDefault="00BC00C2" w:rsidP="00D90310">
            <w:pPr>
              <w:rPr>
                <w:rFonts w:ascii="Calibri" w:hAnsi="Calibri"/>
              </w:rPr>
            </w:pPr>
            <w:r>
              <w:rPr>
                <w:rFonts w:ascii="Calibri" w:hAnsi="Calibri"/>
              </w:rPr>
              <w:t>2011</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2.59</w:t>
            </w:r>
          </w:p>
        </w:tc>
        <w:tc>
          <w:tcPr>
            <w:tcW w:w="0" w:type="auto"/>
            <w:vAlign w:val="bottom"/>
          </w:tcPr>
          <w:p w:rsidR="00BC00C2" w:rsidRPr="005E659E" w:rsidRDefault="00BC00C2" w:rsidP="00251408">
            <w:pPr>
              <w:jc w:val="center"/>
              <w:cnfStyle w:val="000000010000"/>
              <w:rPr>
                <w:rFonts w:ascii="Calibri" w:hAnsi="Calibri"/>
              </w:rPr>
            </w:pPr>
            <w:r w:rsidRPr="005E659E">
              <w:rPr>
                <w:rFonts w:ascii="Calibri" w:hAnsi="Calibri"/>
              </w:rPr>
              <w:t>2.29</w:t>
            </w:r>
          </w:p>
        </w:tc>
        <w:tc>
          <w:tcPr>
            <w:tcW w:w="0" w:type="auto"/>
            <w:vAlign w:val="center"/>
          </w:tcPr>
          <w:p w:rsidR="00BC00C2" w:rsidRPr="005E659E" w:rsidRDefault="00BC00C2" w:rsidP="00251408">
            <w:pPr>
              <w:jc w:val="center"/>
              <w:cnfStyle w:val="000000010000"/>
              <w:rPr>
                <w:rFonts w:ascii="Calibri" w:hAnsi="Calibri"/>
              </w:rPr>
            </w:pPr>
            <w:r w:rsidRPr="005E659E">
              <w:rPr>
                <w:rFonts w:ascii="Calibri" w:hAnsi="Calibri"/>
              </w:rPr>
              <w:t>2.44</w:t>
            </w:r>
          </w:p>
        </w:tc>
      </w:tr>
      <w:tr w:rsidR="00BC00C2" w:rsidTr="00D90310">
        <w:trPr>
          <w:cnfStyle w:val="000000100000"/>
          <w:jc w:val="center"/>
        </w:trPr>
        <w:tc>
          <w:tcPr>
            <w:cnfStyle w:val="001000000000"/>
            <w:tcW w:w="791" w:type="dxa"/>
          </w:tcPr>
          <w:p w:rsidR="00BC00C2" w:rsidRDefault="00BC00C2" w:rsidP="00D90310">
            <w:pPr>
              <w:rPr>
                <w:rFonts w:ascii="Calibri" w:hAnsi="Calibri"/>
              </w:rPr>
            </w:pPr>
            <w:r>
              <w:rPr>
                <w:rFonts w:ascii="Calibri" w:hAnsi="Calibri"/>
              </w:rPr>
              <w:t>2012</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2.3</w:t>
            </w:r>
            <w:r w:rsidR="001047AE">
              <w:rPr>
                <w:rFonts w:ascii="Calibri" w:hAnsi="Calibri"/>
              </w:rPr>
              <w:t>6</w:t>
            </w:r>
          </w:p>
        </w:tc>
        <w:tc>
          <w:tcPr>
            <w:tcW w:w="0" w:type="auto"/>
            <w:vAlign w:val="bottom"/>
          </w:tcPr>
          <w:p w:rsidR="00BC00C2" w:rsidRPr="005E659E" w:rsidRDefault="0098762B" w:rsidP="00251408">
            <w:pPr>
              <w:jc w:val="center"/>
              <w:cnfStyle w:val="000000100000"/>
              <w:rPr>
                <w:rFonts w:ascii="Calibri" w:hAnsi="Calibri"/>
              </w:rPr>
            </w:pPr>
            <w:r>
              <w:rPr>
                <w:rFonts w:ascii="Calibri" w:hAnsi="Calibri"/>
              </w:rPr>
              <w:t>1.76</w:t>
            </w:r>
          </w:p>
        </w:tc>
        <w:tc>
          <w:tcPr>
            <w:tcW w:w="0" w:type="auto"/>
            <w:vAlign w:val="center"/>
          </w:tcPr>
          <w:p w:rsidR="00BC00C2" w:rsidRPr="005E659E" w:rsidRDefault="0098762B" w:rsidP="00251408">
            <w:pPr>
              <w:jc w:val="center"/>
              <w:cnfStyle w:val="000000100000"/>
              <w:rPr>
                <w:rFonts w:ascii="Calibri" w:hAnsi="Calibri"/>
              </w:rPr>
            </w:pPr>
            <w:r>
              <w:rPr>
                <w:rFonts w:ascii="Calibri" w:hAnsi="Calibri"/>
              </w:rPr>
              <w:t>2.0</w:t>
            </w:r>
            <w:r w:rsidR="001047AE">
              <w:rPr>
                <w:rFonts w:ascii="Calibri" w:hAnsi="Calibri"/>
              </w:rPr>
              <w:t>6</w:t>
            </w:r>
          </w:p>
        </w:tc>
      </w:tr>
      <w:tr w:rsidR="00331250" w:rsidTr="00D90310">
        <w:trPr>
          <w:cnfStyle w:val="000000010000"/>
          <w:jc w:val="center"/>
        </w:trPr>
        <w:tc>
          <w:tcPr>
            <w:cnfStyle w:val="001000000000"/>
            <w:tcW w:w="791" w:type="dxa"/>
          </w:tcPr>
          <w:p w:rsidR="00331250" w:rsidRDefault="00331250" w:rsidP="00D90310">
            <w:pPr>
              <w:rPr>
                <w:rFonts w:ascii="Calibri" w:hAnsi="Calibri"/>
              </w:rPr>
            </w:pPr>
            <w:r>
              <w:rPr>
                <w:rFonts w:ascii="Calibri" w:hAnsi="Calibri"/>
              </w:rPr>
              <w:t>Average</w:t>
            </w:r>
          </w:p>
        </w:tc>
        <w:tc>
          <w:tcPr>
            <w:tcW w:w="0" w:type="auto"/>
            <w:vAlign w:val="bottom"/>
          </w:tcPr>
          <w:p w:rsidR="00331250" w:rsidRDefault="00E95556" w:rsidP="001047AE">
            <w:pPr>
              <w:jc w:val="center"/>
              <w:cnfStyle w:val="000000010000"/>
              <w:rPr>
                <w:rFonts w:ascii="Calibri" w:hAnsi="Calibri"/>
              </w:rPr>
            </w:pPr>
            <w:r>
              <w:rPr>
                <w:rFonts w:ascii="Calibri" w:hAnsi="Calibri"/>
              </w:rPr>
              <w:t>2.7</w:t>
            </w:r>
            <w:r w:rsidR="001047AE">
              <w:rPr>
                <w:rFonts w:ascii="Calibri" w:hAnsi="Calibri"/>
              </w:rPr>
              <w:t>4</w:t>
            </w:r>
            <w:r w:rsidR="008A6F90">
              <w:rPr>
                <w:rFonts w:ascii="Calibri" w:hAnsi="Calibri"/>
              </w:rPr>
              <w:t>±0.41</w:t>
            </w:r>
          </w:p>
        </w:tc>
        <w:tc>
          <w:tcPr>
            <w:tcW w:w="0" w:type="auto"/>
            <w:vAlign w:val="bottom"/>
          </w:tcPr>
          <w:p w:rsidR="00331250" w:rsidRDefault="00E95556" w:rsidP="00251408">
            <w:pPr>
              <w:jc w:val="center"/>
              <w:cnfStyle w:val="000000010000"/>
              <w:rPr>
                <w:rFonts w:ascii="Calibri" w:hAnsi="Calibri"/>
              </w:rPr>
            </w:pPr>
            <w:r>
              <w:rPr>
                <w:rFonts w:ascii="Calibri" w:hAnsi="Calibri"/>
              </w:rPr>
              <w:t>2.85</w:t>
            </w:r>
            <w:r w:rsidR="008A6F90">
              <w:rPr>
                <w:rFonts w:ascii="Calibri" w:hAnsi="Calibri"/>
              </w:rPr>
              <w:t>±0.72</w:t>
            </w:r>
          </w:p>
        </w:tc>
        <w:tc>
          <w:tcPr>
            <w:tcW w:w="0" w:type="auto"/>
            <w:vAlign w:val="center"/>
          </w:tcPr>
          <w:p w:rsidR="00331250" w:rsidRDefault="001047AE" w:rsidP="001047AE">
            <w:pPr>
              <w:jc w:val="center"/>
              <w:cnfStyle w:val="000000010000"/>
              <w:rPr>
                <w:rFonts w:ascii="Calibri" w:hAnsi="Calibri"/>
              </w:rPr>
            </w:pPr>
            <w:r>
              <w:rPr>
                <w:rFonts w:ascii="Calibri" w:hAnsi="Calibri"/>
              </w:rPr>
              <w:t>2.80</w:t>
            </w:r>
            <w:r w:rsidR="008A6F90">
              <w:rPr>
                <w:rFonts w:ascii="Calibri" w:hAnsi="Calibri"/>
              </w:rPr>
              <w:t>±0.55</w:t>
            </w:r>
          </w:p>
        </w:tc>
      </w:tr>
    </w:tbl>
    <w:p w:rsidR="00941E2F" w:rsidRDefault="00941E2F" w:rsidP="007B0776"/>
    <w:p w:rsidR="003C3AEA" w:rsidRDefault="00EB0E47" w:rsidP="0012690E">
      <w:pPr>
        <w:pStyle w:val="Heading3"/>
      </w:pPr>
      <w:r>
        <w:t>4.</w:t>
      </w:r>
      <w:r w:rsidR="0012690E">
        <w:t>1.2 Dry Deposition</w:t>
      </w:r>
    </w:p>
    <w:p w:rsidR="0012690E" w:rsidRDefault="0012690E" w:rsidP="0012690E">
      <w:r>
        <w:tab/>
        <w:t xml:space="preserve">Data from the CASTNET site SUM156 was calculated to estimate the average annual dry deposition influencing the study area. </w:t>
      </w:r>
      <w:r w:rsidR="001D3A9A">
        <w:t xml:space="preserve">A full listing of this data can be found in </w:t>
      </w:r>
      <w:r w:rsidR="00603B50" w:rsidRPr="006E6D6B">
        <w:t xml:space="preserve">Appendix </w:t>
      </w:r>
      <w:r w:rsidR="006E6D6B" w:rsidRPr="006E6D6B">
        <w:t>(</w:t>
      </w:r>
      <w:r w:rsidR="00D46D34" w:rsidRPr="006E6D6B">
        <w:fldChar w:fldCharType="begin"/>
      </w:r>
      <w:r w:rsidR="00603B50" w:rsidRPr="006E6D6B">
        <w:instrText xml:space="preserve"> REF _Ref361122139 </w:instrText>
      </w:r>
      <w:r w:rsidR="006E6D6B" w:rsidRPr="006E6D6B">
        <w:instrText xml:space="preserve"> \* MERGEFORMAT </w:instrText>
      </w:r>
      <w:r w:rsidR="00D46D34" w:rsidRPr="006E6D6B">
        <w:fldChar w:fldCharType="separate"/>
      </w:r>
      <w:r w:rsidR="00565691">
        <w:t xml:space="preserve">Table </w:t>
      </w:r>
      <w:proofErr w:type="gramStart"/>
      <w:r w:rsidR="00565691">
        <w:t>A</w:t>
      </w:r>
      <w:proofErr w:type="gramEnd"/>
      <w:r w:rsidR="00565691">
        <w:t xml:space="preserve"> </w:t>
      </w:r>
      <w:r w:rsidR="00565691">
        <w:rPr>
          <w:noProof/>
        </w:rPr>
        <w:t>3</w:t>
      </w:r>
      <w:r w:rsidR="00D46D34" w:rsidRPr="006E6D6B">
        <w:fldChar w:fldCharType="end"/>
      </w:r>
      <w:r w:rsidR="006E6D6B" w:rsidRPr="006E6D6B">
        <w:t>)</w:t>
      </w:r>
      <w:r w:rsidR="001D3A9A" w:rsidRPr="006E6D6B">
        <w:t>.</w:t>
      </w:r>
      <w:r w:rsidR="00EE4BD5" w:rsidRPr="006E6D6B">
        <w:t xml:space="preserve"> There was a range of NO</w:t>
      </w:r>
      <w:r w:rsidR="00EE4BD5" w:rsidRPr="006E6D6B">
        <w:rPr>
          <w:vertAlign w:val="subscript"/>
        </w:rPr>
        <w:t>3</w:t>
      </w:r>
      <w:r w:rsidR="00EE4BD5" w:rsidRPr="006E6D6B">
        <w:t xml:space="preserve"> values between 0.023 and 0.041 kg-N/ha/yr</w:t>
      </w:r>
      <w:r w:rsidR="00983709" w:rsidRPr="006E6D6B">
        <w:t xml:space="preserve"> with an average and median </w:t>
      </w:r>
      <w:proofErr w:type="gramStart"/>
      <w:r w:rsidR="00983709" w:rsidRPr="006E6D6B">
        <w:t>of 0.029</w:t>
      </w:r>
      <w:r w:rsidR="00983709">
        <w:t xml:space="preserve"> kg-N/ha/yr</w:t>
      </w:r>
      <w:proofErr w:type="gramEnd"/>
      <w:r w:rsidR="00983709">
        <w:t xml:space="preserve"> with a standard deviation of 0.01. </w:t>
      </w:r>
      <w:r w:rsidR="003A2DF4">
        <w:t xml:space="preserve">The </w:t>
      </w:r>
      <w:r w:rsidR="003A2DF4" w:rsidRPr="008B3810">
        <w:t>NH</w:t>
      </w:r>
      <w:r w:rsidR="003A2DF4" w:rsidRPr="008B3810">
        <w:rPr>
          <w:vertAlign w:val="subscript"/>
        </w:rPr>
        <w:t>4</w:t>
      </w:r>
      <w:r w:rsidR="003A2DF4">
        <w:t xml:space="preserve"> had an average of 0.15±0.04 kg-N/ha/yr with a median </w:t>
      </w:r>
      <w:proofErr w:type="gramStart"/>
      <w:r w:rsidR="003A2DF4">
        <w:t>of 0.153 kg-N/ha/yr</w:t>
      </w:r>
      <w:proofErr w:type="gramEnd"/>
      <w:r w:rsidR="003A2DF4">
        <w:t xml:space="preserve"> and a range of value of 0.099 to 0.205 kg-N/ha/yr. </w:t>
      </w:r>
    </w:p>
    <w:p w:rsidR="00133BD4" w:rsidRDefault="00EB0E47" w:rsidP="00133BD4">
      <w:pPr>
        <w:pStyle w:val="Heading3"/>
      </w:pPr>
      <w:r>
        <w:lastRenderedPageBreak/>
        <w:t>4.</w:t>
      </w:r>
      <w:r w:rsidR="00133BD4">
        <w:t>1.3 Total Atmospheric Deposition</w:t>
      </w:r>
    </w:p>
    <w:p w:rsidR="00D371A3" w:rsidRPr="00D371A3" w:rsidRDefault="00694756" w:rsidP="00D371A3">
      <w:r>
        <w:tab/>
        <w:t xml:space="preserve">The wet and dry deposition </w:t>
      </w:r>
      <w:r w:rsidR="00175B2F">
        <w:t xml:space="preserve">totals </w:t>
      </w:r>
      <w:r w:rsidR="00C14FC1">
        <w:t>were combined</w:t>
      </w:r>
      <w:r>
        <w:t xml:space="preserve"> to evaluate the total atmospheric deposition</w:t>
      </w:r>
      <w:r w:rsidR="002D4019">
        <w:t xml:space="preserve"> for the springshed. </w:t>
      </w:r>
      <w:r w:rsidR="00304760">
        <w:t xml:space="preserve">The </w:t>
      </w:r>
      <w:r w:rsidR="00304760" w:rsidRPr="008B3810">
        <w:t>NH</w:t>
      </w:r>
      <w:r w:rsidR="00304760" w:rsidRPr="008B3810">
        <w:rPr>
          <w:vertAlign w:val="subscript"/>
        </w:rPr>
        <w:t>4</w:t>
      </w:r>
      <w:r w:rsidR="00304760">
        <w:t xml:space="preserve"> and </w:t>
      </w:r>
      <w:r w:rsidR="00304760" w:rsidRPr="004D5625">
        <w:t>NO</w:t>
      </w:r>
      <w:r w:rsidR="00304760" w:rsidRPr="004D5625">
        <w:rPr>
          <w:vertAlign w:val="subscript"/>
        </w:rPr>
        <w:t>3</w:t>
      </w:r>
      <w:r w:rsidR="00304760">
        <w:t xml:space="preserve"> data </w:t>
      </w:r>
      <w:r w:rsidR="00175B2F">
        <w:t xml:space="preserve">were </w:t>
      </w:r>
      <w:r w:rsidR="00304760">
        <w:t xml:space="preserve">combined to calculate an annual average TN concentration. </w:t>
      </w:r>
      <w:fldSimple w:instr=" REF _Ref354669837 ">
        <w:r w:rsidR="00565691">
          <w:t xml:space="preserve">Table </w:t>
        </w:r>
        <w:r w:rsidR="00565691">
          <w:rPr>
            <w:noProof/>
          </w:rPr>
          <w:t>4</w:t>
        </w:r>
      </w:fldSimple>
      <w:r w:rsidR="0072086F">
        <w:t xml:space="preserve"> </w:t>
      </w:r>
      <w:r w:rsidR="00304760">
        <w:t xml:space="preserve">contains the combined wet and dry deposition data. </w:t>
      </w:r>
      <w:r w:rsidR="00175B2F">
        <w:t>W</w:t>
      </w:r>
      <w:r w:rsidR="00304760">
        <w:t xml:space="preserve">et deposition </w:t>
      </w:r>
      <w:r w:rsidR="00175B2F">
        <w:t xml:space="preserve">nitrogen </w:t>
      </w:r>
      <w:r w:rsidR="00304760">
        <w:t>comprises 93% of the totals</w:t>
      </w:r>
      <w:r w:rsidR="00175B2F">
        <w:t>, which may be related to the greater accuracy in collecting wet deposition</w:t>
      </w:r>
      <w:r w:rsidR="004B0550">
        <w:t xml:space="preserve"> than dry deposition.</w:t>
      </w:r>
      <w:r w:rsidR="00304760">
        <w:t xml:space="preserve"> </w:t>
      </w:r>
    </w:p>
    <w:p w:rsidR="005761EC" w:rsidRDefault="005761EC" w:rsidP="005761EC">
      <w:pPr>
        <w:pStyle w:val="Caption"/>
        <w:keepNext/>
        <w:ind w:left="2520" w:right="2520"/>
        <w:jc w:val="center"/>
      </w:pPr>
      <w:bookmarkStart w:id="26" w:name="_Ref354669837"/>
      <w:r>
        <w:t xml:space="preserve">Table </w:t>
      </w:r>
      <w:fldSimple w:instr=" SEQ Table \* ARABIC ">
        <w:r w:rsidR="00565691">
          <w:rPr>
            <w:noProof/>
          </w:rPr>
          <w:t>4</w:t>
        </w:r>
      </w:fldSimple>
      <w:bookmarkEnd w:id="26"/>
      <w:r>
        <w:t>:</w:t>
      </w:r>
      <w:r>
        <w:rPr>
          <w:b w:val="0"/>
        </w:rPr>
        <w:t xml:space="preserve"> Annual total atmospheric deposition data in kg-N/ha. For both wet and dry deposition, projected values are included for 2012 due to incomplete data.</w:t>
      </w:r>
    </w:p>
    <w:tbl>
      <w:tblPr>
        <w:tblStyle w:val="LightGrid1"/>
        <w:tblW w:w="0" w:type="auto"/>
        <w:jc w:val="center"/>
        <w:tblInd w:w="-105" w:type="dxa"/>
        <w:tblLook w:val="04A0"/>
      </w:tblPr>
      <w:tblGrid>
        <w:gridCol w:w="967"/>
        <w:gridCol w:w="1106"/>
        <w:gridCol w:w="1106"/>
        <w:gridCol w:w="1106"/>
      </w:tblGrid>
      <w:tr w:rsidR="00DD58BA" w:rsidTr="00DD58BA">
        <w:trPr>
          <w:cnfStyle w:val="100000000000"/>
          <w:jc w:val="center"/>
        </w:trPr>
        <w:tc>
          <w:tcPr>
            <w:cnfStyle w:val="001000000000"/>
            <w:tcW w:w="967" w:type="dxa"/>
          </w:tcPr>
          <w:p w:rsidR="00DD58BA" w:rsidRPr="00DD58BA" w:rsidRDefault="00DD58BA" w:rsidP="003B5EAA">
            <w:r w:rsidRPr="00DD58BA">
              <w:t>Year</w:t>
            </w:r>
          </w:p>
        </w:tc>
        <w:tc>
          <w:tcPr>
            <w:tcW w:w="0" w:type="auto"/>
          </w:tcPr>
          <w:p w:rsidR="00DD58BA" w:rsidRPr="00DD58BA" w:rsidRDefault="00DD58BA" w:rsidP="00DD58BA">
            <w:pPr>
              <w:jc w:val="center"/>
              <w:cnfStyle w:val="100000000000"/>
            </w:pPr>
            <w:r w:rsidRPr="00DD58BA">
              <w:rPr>
                <w:bCs w:val="0"/>
              </w:rPr>
              <w:t>NO</w:t>
            </w:r>
            <w:r w:rsidRPr="00DD58BA">
              <w:rPr>
                <w:bCs w:val="0"/>
                <w:vertAlign w:val="subscript"/>
              </w:rPr>
              <w:t>3</w:t>
            </w:r>
          </w:p>
        </w:tc>
        <w:tc>
          <w:tcPr>
            <w:tcW w:w="0" w:type="auto"/>
          </w:tcPr>
          <w:p w:rsidR="00DD58BA" w:rsidRPr="00DD58BA" w:rsidRDefault="00DD58BA" w:rsidP="00DD58BA">
            <w:pPr>
              <w:jc w:val="center"/>
              <w:cnfStyle w:val="100000000000"/>
            </w:pPr>
            <w:r w:rsidRPr="00DD58BA">
              <w:rPr>
                <w:bCs w:val="0"/>
              </w:rPr>
              <w:t>NH</w:t>
            </w:r>
            <w:r w:rsidRPr="00DD58BA">
              <w:rPr>
                <w:bCs w:val="0"/>
                <w:vertAlign w:val="subscript"/>
              </w:rPr>
              <w:t>4</w:t>
            </w:r>
          </w:p>
        </w:tc>
        <w:tc>
          <w:tcPr>
            <w:tcW w:w="0" w:type="auto"/>
          </w:tcPr>
          <w:p w:rsidR="00DD58BA" w:rsidRDefault="00DD58BA" w:rsidP="00DD58BA">
            <w:pPr>
              <w:jc w:val="center"/>
              <w:cnfStyle w:val="100000000000"/>
            </w:pPr>
            <w:r>
              <w:t>Total N</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3.05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1.51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3.60</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1.19</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2.99</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2005</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2.14</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1.69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3.83</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2006</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1.82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3.25</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2007</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0.92</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2.24</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2008</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1.63</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2.57</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2009</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1.88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1.78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3.66</w:t>
            </w:r>
          </w:p>
        </w:tc>
      </w:tr>
      <w:tr w:rsidR="00DD58BA" w:rsidTr="003B5EAA">
        <w:trPr>
          <w:cnfStyle w:val="000000100000"/>
          <w:jc w:val="center"/>
        </w:trPr>
        <w:tc>
          <w:tcPr>
            <w:cnfStyle w:val="001000000000"/>
            <w:tcW w:w="967" w:type="dxa"/>
          </w:tcPr>
          <w:p w:rsidR="00DD58BA" w:rsidRPr="005E659E" w:rsidRDefault="00DD58BA" w:rsidP="003B5EAA">
            <w:pPr>
              <w:rPr>
                <w:rFonts w:ascii="Calibri" w:hAnsi="Calibri"/>
              </w:rPr>
            </w:pPr>
            <w:r>
              <w:rPr>
                <w:rFonts w:ascii="Calibri" w:hAnsi="Calibri"/>
              </w:rPr>
              <w:t>2010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1.47</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1.24</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2.71</w:t>
            </w:r>
          </w:p>
        </w:tc>
      </w:tr>
      <w:tr w:rsidR="00DD58BA" w:rsidTr="003B5EAA">
        <w:trPr>
          <w:cnfStyle w:val="000000010000"/>
          <w:jc w:val="center"/>
        </w:trPr>
        <w:tc>
          <w:tcPr>
            <w:cnfStyle w:val="001000000000"/>
            <w:tcW w:w="967" w:type="dxa"/>
          </w:tcPr>
          <w:p w:rsidR="00DD58BA" w:rsidRPr="005E659E" w:rsidRDefault="00DD58BA" w:rsidP="003B5EAA">
            <w:pPr>
              <w:rPr>
                <w:rFonts w:ascii="Calibri" w:hAnsi="Calibri"/>
              </w:rPr>
            </w:pPr>
            <w:r>
              <w:rPr>
                <w:rFonts w:ascii="Calibri" w:hAnsi="Calibri"/>
              </w:rPr>
              <w:t>2011</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1.33</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2.61</w:t>
            </w:r>
          </w:p>
        </w:tc>
      </w:tr>
      <w:tr w:rsidR="00DD58BA" w:rsidTr="003B5EAA">
        <w:trPr>
          <w:cnfStyle w:val="000000100000"/>
          <w:jc w:val="center"/>
        </w:trPr>
        <w:tc>
          <w:tcPr>
            <w:cnfStyle w:val="001000000000"/>
            <w:tcW w:w="967" w:type="dxa"/>
          </w:tcPr>
          <w:p w:rsidR="00DD58BA" w:rsidRDefault="00DD58BA" w:rsidP="003B5EAA">
            <w:pPr>
              <w:rPr>
                <w:rFonts w:ascii="Calibri" w:hAnsi="Calibri"/>
              </w:rPr>
            </w:pPr>
            <w:r>
              <w:rPr>
                <w:rFonts w:ascii="Calibri" w:hAnsi="Calibri"/>
              </w:rPr>
              <w:t>2012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1.32</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0.90</w:t>
            </w:r>
          </w:p>
        </w:tc>
        <w:tc>
          <w:tcPr>
            <w:tcW w:w="0" w:type="auto"/>
            <w:vAlign w:val="bottom"/>
          </w:tcPr>
          <w:p w:rsidR="00DD58BA" w:rsidRDefault="00DD58BA" w:rsidP="00DD58BA">
            <w:pPr>
              <w:jc w:val="center"/>
              <w:cnfStyle w:val="000000100000"/>
              <w:rPr>
                <w:rFonts w:ascii="Calibri" w:hAnsi="Calibri"/>
                <w:color w:val="000000"/>
              </w:rPr>
            </w:pPr>
            <w:r>
              <w:rPr>
                <w:rFonts w:ascii="Calibri" w:hAnsi="Calibri"/>
                <w:color w:val="000000"/>
              </w:rPr>
              <w:t>2.22</w:t>
            </w:r>
          </w:p>
        </w:tc>
      </w:tr>
      <w:tr w:rsidR="00DD58BA" w:rsidTr="00DD58BA">
        <w:trPr>
          <w:cnfStyle w:val="000000010000"/>
          <w:jc w:val="center"/>
        </w:trPr>
        <w:tc>
          <w:tcPr>
            <w:cnfStyle w:val="001000000000"/>
            <w:tcW w:w="967" w:type="dxa"/>
          </w:tcPr>
          <w:p w:rsidR="00DD58BA" w:rsidRDefault="00DD58BA" w:rsidP="003B5EAA">
            <w:pPr>
              <w:rPr>
                <w:rFonts w:ascii="Calibri" w:hAnsi="Calibri"/>
              </w:rPr>
            </w:pPr>
            <w:r>
              <w:rPr>
                <w:rFonts w:ascii="Calibri" w:hAnsi="Calibri"/>
              </w:rPr>
              <w:t>Average</w:t>
            </w:r>
          </w:p>
        </w:tc>
        <w:tc>
          <w:tcPr>
            <w:tcW w:w="0" w:type="auto"/>
            <w:vAlign w:val="bottom"/>
          </w:tcPr>
          <w:p w:rsidR="00DD58BA" w:rsidRDefault="00DD58BA" w:rsidP="00DD58BA">
            <w:pPr>
              <w:jc w:val="center"/>
              <w:cnfStyle w:val="000000010000"/>
              <w:rPr>
                <w:rFonts w:ascii="Calibri" w:hAnsi="Calibri"/>
              </w:rPr>
            </w:pPr>
            <w:r>
              <w:rPr>
                <w:rFonts w:ascii="Calibri" w:hAnsi="Calibri"/>
              </w:rPr>
              <w:t>1.70±0.30</w:t>
            </w:r>
          </w:p>
        </w:tc>
        <w:tc>
          <w:tcPr>
            <w:tcW w:w="0" w:type="auto"/>
            <w:vAlign w:val="bottom"/>
          </w:tcPr>
          <w:p w:rsidR="00DD58BA" w:rsidRDefault="00DD58BA" w:rsidP="00DD58BA">
            <w:pPr>
              <w:jc w:val="center"/>
              <w:cnfStyle w:val="000000010000"/>
              <w:rPr>
                <w:rFonts w:ascii="Calibri" w:hAnsi="Calibri"/>
                <w:color w:val="000000"/>
              </w:rPr>
            </w:pPr>
            <w:r>
              <w:rPr>
                <w:rFonts w:ascii="Calibri" w:hAnsi="Calibri"/>
                <w:color w:val="000000"/>
              </w:rPr>
              <w:t>1.28±0.30</w:t>
            </w:r>
          </w:p>
        </w:tc>
        <w:tc>
          <w:tcPr>
            <w:tcW w:w="0" w:type="auto"/>
            <w:vAlign w:val="center"/>
          </w:tcPr>
          <w:p w:rsidR="00DD58BA" w:rsidRDefault="00DD58BA" w:rsidP="00DD58BA">
            <w:pPr>
              <w:jc w:val="center"/>
              <w:cnfStyle w:val="000000010000"/>
              <w:rPr>
                <w:rFonts w:ascii="Calibri" w:hAnsi="Calibri"/>
              </w:rPr>
            </w:pPr>
            <w:r>
              <w:rPr>
                <w:rFonts w:ascii="Calibri" w:hAnsi="Calibri"/>
              </w:rPr>
              <w:t>2.97±0</w:t>
            </w:r>
            <w:r w:rsidR="0072086F">
              <w:rPr>
                <w:rFonts w:ascii="Calibri" w:hAnsi="Calibri"/>
              </w:rPr>
              <w:t>.</w:t>
            </w:r>
            <w:r>
              <w:rPr>
                <w:rFonts w:ascii="Calibri" w:hAnsi="Calibri"/>
              </w:rPr>
              <w:t>56</w:t>
            </w:r>
          </w:p>
        </w:tc>
      </w:tr>
    </w:tbl>
    <w:p w:rsidR="003C3AEA" w:rsidRDefault="003C3AEA" w:rsidP="007B0776"/>
    <w:p w:rsidR="003C3AEA" w:rsidRDefault="0072086F" w:rsidP="007B0776">
      <w:r>
        <w:tab/>
        <w:t xml:space="preserve">Based on this data set, 2.97±0.56 kg-N/ha/yr is applied to the land surface within the Wakulla Spring </w:t>
      </w:r>
      <w:r w:rsidR="000E6C3A">
        <w:t xml:space="preserve">BMAP </w:t>
      </w:r>
      <w:r w:rsidR="00505B9A">
        <w:t>boundary</w:t>
      </w:r>
      <w:r>
        <w:t xml:space="preserve">. As it has already been established, varying degrees of recharge exist within this boundary. The total amount of atmospheric nitrogen per year can be found in </w:t>
      </w:r>
      <w:fldSimple w:instr=" REF _Ref354670432 ">
        <w:r w:rsidR="00565691">
          <w:t xml:space="preserve">Table </w:t>
        </w:r>
        <w:r w:rsidR="00565691">
          <w:rPr>
            <w:noProof/>
          </w:rPr>
          <w:t>5</w:t>
        </w:r>
      </w:fldSimple>
      <w:r>
        <w:t xml:space="preserve">. </w:t>
      </w:r>
    </w:p>
    <w:p w:rsidR="00FB5569" w:rsidRDefault="00FB5569" w:rsidP="00F74AF8">
      <w:pPr>
        <w:pStyle w:val="Caption"/>
        <w:keepNext/>
        <w:ind w:left="1890" w:right="1800"/>
        <w:jc w:val="center"/>
      </w:pPr>
      <w:bookmarkStart w:id="27" w:name="_Ref354670432"/>
      <w:r>
        <w:t xml:space="preserve">Table </w:t>
      </w:r>
      <w:fldSimple w:instr=" SEQ Table \* ARABIC ">
        <w:r w:rsidR="00565691">
          <w:rPr>
            <w:noProof/>
          </w:rPr>
          <w:t>5</w:t>
        </w:r>
      </w:fldSimple>
      <w:bookmarkEnd w:id="27"/>
      <w:r>
        <w:t>:</w:t>
      </w:r>
      <w:r>
        <w:rPr>
          <w:b w:val="0"/>
        </w:rPr>
        <w:t xml:space="preserve"> Total atmospheric deposition applied to the land surface within the Wakulla </w:t>
      </w:r>
      <w:r w:rsidR="009630D6">
        <w:rPr>
          <w:b w:val="0"/>
        </w:rPr>
        <w:t>Spring</w:t>
      </w:r>
      <w:r>
        <w:rPr>
          <w:b w:val="0"/>
        </w:rPr>
        <w:t xml:space="preserve"> Springshed </w:t>
      </w:r>
      <w:r w:rsidR="008D5F73">
        <w:rPr>
          <w:b w:val="0"/>
        </w:rPr>
        <w:t>divided</w:t>
      </w:r>
      <w:r>
        <w:rPr>
          <w:b w:val="0"/>
        </w:rPr>
        <w:t xml:space="preserve"> by recharge area.</w:t>
      </w:r>
    </w:p>
    <w:tbl>
      <w:tblPr>
        <w:tblStyle w:val="LightGrid1"/>
        <w:tblW w:w="0" w:type="auto"/>
        <w:jc w:val="center"/>
        <w:tblInd w:w="-105" w:type="dxa"/>
        <w:tblLook w:val="04A0"/>
      </w:tblPr>
      <w:tblGrid>
        <w:gridCol w:w="2235"/>
        <w:gridCol w:w="1247"/>
        <w:gridCol w:w="2670"/>
      </w:tblGrid>
      <w:tr w:rsidR="00FF7850" w:rsidTr="00505B9A">
        <w:trPr>
          <w:cnfStyle w:val="100000000000"/>
          <w:jc w:val="center"/>
        </w:trPr>
        <w:tc>
          <w:tcPr>
            <w:cnfStyle w:val="001000000000"/>
            <w:tcW w:w="0" w:type="auto"/>
            <w:vAlign w:val="center"/>
          </w:tcPr>
          <w:p w:rsidR="00FF7850" w:rsidRPr="00DD58BA" w:rsidRDefault="00FF7850" w:rsidP="00505B9A">
            <w:pPr>
              <w:jc w:val="center"/>
            </w:pPr>
            <w:r>
              <w:t>Recharge Area</w:t>
            </w:r>
          </w:p>
        </w:tc>
        <w:tc>
          <w:tcPr>
            <w:tcW w:w="0" w:type="auto"/>
            <w:vAlign w:val="center"/>
          </w:tcPr>
          <w:p w:rsidR="00FF7850" w:rsidRDefault="00FF7850" w:rsidP="00505B9A">
            <w:pPr>
              <w:jc w:val="center"/>
              <w:cnfStyle w:val="100000000000"/>
            </w:pPr>
            <w:r>
              <w:t>Land Area</w:t>
            </w:r>
          </w:p>
          <w:p w:rsidR="00FF7850" w:rsidRPr="00DD58BA" w:rsidRDefault="00FF7850" w:rsidP="00505B9A">
            <w:pPr>
              <w:jc w:val="center"/>
              <w:cnfStyle w:val="100000000000"/>
            </w:pPr>
            <w:r>
              <w:t>(ha)</w:t>
            </w:r>
          </w:p>
        </w:tc>
        <w:tc>
          <w:tcPr>
            <w:tcW w:w="0" w:type="auto"/>
            <w:vAlign w:val="center"/>
          </w:tcPr>
          <w:p w:rsidR="00FF7850" w:rsidRDefault="00FF7850" w:rsidP="00505B9A">
            <w:pPr>
              <w:jc w:val="center"/>
              <w:cnfStyle w:val="100000000000"/>
            </w:pPr>
            <w:r>
              <w:t>Atmospheric Deposition</w:t>
            </w:r>
          </w:p>
          <w:p w:rsidR="00FF7850" w:rsidRPr="00DD58BA" w:rsidRDefault="00FF7850" w:rsidP="00505B9A">
            <w:pPr>
              <w:jc w:val="center"/>
              <w:cnfStyle w:val="100000000000"/>
            </w:pPr>
            <w:r>
              <w:t>(kg-N/yr)</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Unconfined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121,214</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360,560</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Semi-confined</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93,971</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279,523</w:t>
            </w:r>
          </w:p>
        </w:tc>
      </w:tr>
      <w:tr w:rsidR="00FF7850" w:rsidTr="00505B9A">
        <w:trPr>
          <w:cnfStyle w:val="00000010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Confined</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127,960</w:t>
            </w:r>
          </w:p>
        </w:tc>
        <w:tc>
          <w:tcPr>
            <w:tcW w:w="0" w:type="auto"/>
            <w:vAlign w:val="center"/>
          </w:tcPr>
          <w:p w:rsidR="00FF7850" w:rsidRDefault="005A3544" w:rsidP="00505B9A">
            <w:pPr>
              <w:jc w:val="center"/>
              <w:cnfStyle w:val="000000100000"/>
              <w:rPr>
                <w:rFonts w:ascii="Calibri" w:hAnsi="Calibri"/>
                <w:color w:val="000000"/>
              </w:rPr>
            </w:pPr>
            <w:r>
              <w:rPr>
                <w:rFonts w:ascii="Calibri" w:hAnsi="Calibri"/>
                <w:color w:val="000000"/>
              </w:rPr>
              <w:t>380,625</w:t>
            </w:r>
          </w:p>
        </w:tc>
      </w:tr>
      <w:tr w:rsidR="00FF7850" w:rsidTr="00505B9A">
        <w:trPr>
          <w:cnfStyle w:val="000000010000"/>
          <w:jc w:val="center"/>
        </w:trPr>
        <w:tc>
          <w:tcPr>
            <w:cnfStyle w:val="001000000000"/>
            <w:tcW w:w="0" w:type="auto"/>
            <w:vAlign w:val="center"/>
          </w:tcPr>
          <w:p w:rsidR="00FF7850" w:rsidRPr="005E659E" w:rsidRDefault="00FF7850" w:rsidP="00505B9A">
            <w:pPr>
              <w:jc w:val="center"/>
              <w:rPr>
                <w:rFonts w:ascii="Calibri" w:hAnsi="Calibri"/>
              </w:rPr>
            </w:pPr>
            <w:r>
              <w:rPr>
                <w:rFonts w:ascii="Calibri" w:hAnsi="Calibri"/>
              </w:rPr>
              <w:t xml:space="preserve">Total </w:t>
            </w:r>
            <w:r w:rsidR="00A5427B">
              <w:rPr>
                <w:rFonts w:ascii="Calibri" w:hAnsi="Calibri"/>
              </w:rPr>
              <w:t>BMAP B</w:t>
            </w:r>
            <w:r w:rsidR="00505B9A">
              <w:rPr>
                <w:rFonts w:ascii="Calibri" w:hAnsi="Calibri"/>
              </w:rPr>
              <w:t>oundary</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343,146</w:t>
            </w:r>
          </w:p>
        </w:tc>
        <w:tc>
          <w:tcPr>
            <w:tcW w:w="0" w:type="auto"/>
            <w:vAlign w:val="center"/>
          </w:tcPr>
          <w:p w:rsidR="00FF7850" w:rsidRDefault="005A3544" w:rsidP="00505B9A">
            <w:pPr>
              <w:jc w:val="center"/>
              <w:cnfStyle w:val="000000010000"/>
              <w:rPr>
                <w:rFonts w:ascii="Calibri" w:hAnsi="Calibri"/>
                <w:color w:val="000000"/>
              </w:rPr>
            </w:pPr>
            <w:r>
              <w:rPr>
                <w:rFonts w:ascii="Calibri" w:hAnsi="Calibri"/>
                <w:color w:val="000000"/>
              </w:rPr>
              <w:t>1,020,708</w:t>
            </w:r>
          </w:p>
        </w:tc>
      </w:tr>
    </w:tbl>
    <w:p w:rsidR="00480B7B" w:rsidRDefault="00480B7B" w:rsidP="00C31A5A"/>
    <w:p w:rsidR="00A23856" w:rsidRDefault="00EB0E47" w:rsidP="00BB247A">
      <w:pPr>
        <w:pStyle w:val="Heading2"/>
      </w:pPr>
      <w:r>
        <w:t>4.2</w:t>
      </w:r>
      <w:r w:rsidR="00A23856">
        <w:t xml:space="preserve"> Wastewater Treatment Facilities (WWTF)</w:t>
      </w:r>
    </w:p>
    <w:p w:rsidR="00A464F5" w:rsidRPr="00A464F5" w:rsidRDefault="00CE15B6" w:rsidP="00A464F5">
      <w:r>
        <w:tab/>
        <w:t xml:space="preserve">The monitoring data was downloaded for the WWTF within the study area through WAFR-DMR. </w:t>
      </w:r>
      <w:fldSimple w:instr=" REF _Ref355103586 ">
        <w:r w:rsidR="00565691">
          <w:t xml:space="preserve">Table </w:t>
        </w:r>
        <w:r w:rsidR="00565691">
          <w:rPr>
            <w:noProof/>
          </w:rPr>
          <w:t>6</w:t>
        </w:r>
      </w:fldSimple>
      <w:r>
        <w:t xml:space="preserve"> </w:t>
      </w:r>
      <w:r w:rsidR="00A464F5">
        <w:tab/>
      </w:r>
      <w:r w:rsidR="00677D1F">
        <w:t>contains the summary</w:t>
      </w:r>
      <w:r w:rsidR="00D974FD">
        <w:t xml:space="preserve"> information as well as the design </w:t>
      </w:r>
      <w:r w:rsidR="000834D5">
        <w:t>capacity</w:t>
      </w:r>
      <w:r w:rsidR="00D974FD">
        <w:t xml:space="preserve"> for each facility.</w:t>
      </w:r>
      <w:r w:rsidR="00FE1DF3">
        <w:t xml:space="preserve"> </w:t>
      </w:r>
      <w:r w:rsidR="00D974FD">
        <w:t xml:space="preserve">It is important to note that the Lake Bradford Road </w:t>
      </w:r>
      <w:r w:rsidR="00E41263">
        <w:t>plant</w:t>
      </w:r>
      <w:r w:rsidR="00D974FD">
        <w:t xml:space="preserve"> is physically located in the semi-confined recharge area, however; the effluent from this plant is applied to the City of Tallahassee’s SE </w:t>
      </w:r>
      <w:r w:rsidR="000834D5">
        <w:t>spray field</w:t>
      </w:r>
      <w:r w:rsidR="00D974FD">
        <w:t xml:space="preserve"> which is located in the unconfined. For this reason, Lake Bradford Road is listed under the unconfined WWTF</w:t>
      </w:r>
      <w:r w:rsidR="00E41263">
        <w:t>s</w:t>
      </w:r>
      <w:r w:rsidR="00D974FD">
        <w:t xml:space="preserve">. </w:t>
      </w:r>
    </w:p>
    <w:p w:rsidR="00D974FD" w:rsidRDefault="00D974FD" w:rsidP="00D974FD">
      <w:pPr>
        <w:pStyle w:val="Caption"/>
        <w:keepNext/>
        <w:jc w:val="center"/>
      </w:pPr>
      <w:bookmarkStart w:id="28" w:name="_Ref355103586"/>
      <w:proofErr w:type="gramStart"/>
      <w:r>
        <w:lastRenderedPageBreak/>
        <w:t xml:space="preserve">Table </w:t>
      </w:r>
      <w:r w:rsidR="00D46D34">
        <w:fldChar w:fldCharType="begin"/>
      </w:r>
      <w:r w:rsidR="00AA56B6">
        <w:instrText xml:space="preserve"> SEQ Table \* ARABIC </w:instrText>
      </w:r>
      <w:r w:rsidR="00D46D34">
        <w:fldChar w:fldCharType="separate"/>
      </w:r>
      <w:r w:rsidR="00565691">
        <w:rPr>
          <w:noProof/>
        </w:rPr>
        <w:t>6</w:t>
      </w:r>
      <w:r w:rsidR="00D46D34">
        <w:fldChar w:fldCharType="end"/>
      </w:r>
      <w:bookmarkEnd w:id="28"/>
      <w:r>
        <w:t>:</w:t>
      </w:r>
      <w:r>
        <w:rPr>
          <w:b w:val="0"/>
        </w:rPr>
        <w:t xml:space="preserve"> Monitoring data for WWTF within the springshed.</w:t>
      </w:r>
      <w:proofErr w:type="gramEnd"/>
    </w:p>
    <w:tbl>
      <w:tblPr>
        <w:tblStyle w:val="LightGrid1"/>
        <w:tblW w:w="0" w:type="auto"/>
        <w:jc w:val="center"/>
        <w:tblInd w:w="-105" w:type="dxa"/>
        <w:tblLook w:val="04A0"/>
      </w:tblPr>
      <w:tblGrid>
        <w:gridCol w:w="3503"/>
        <w:gridCol w:w="1325"/>
        <w:gridCol w:w="1620"/>
        <w:gridCol w:w="1800"/>
        <w:gridCol w:w="1228"/>
      </w:tblGrid>
      <w:tr w:rsidR="00352AC3" w:rsidTr="00352AC3">
        <w:trPr>
          <w:cnfStyle w:val="100000000000"/>
          <w:jc w:val="center"/>
        </w:trPr>
        <w:tc>
          <w:tcPr>
            <w:cnfStyle w:val="001000000000"/>
            <w:tcW w:w="0" w:type="auto"/>
            <w:vAlign w:val="center"/>
          </w:tcPr>
          <w:p w:rsidR="00352AC3" w:rsidRDefault="00352AC3" w:rsidP="002026B3">
            <w:pPr>
              <w:jc w:val="center"/>
            </w:pPr>
            <w:r>
              <w:t>WWTF Name</w:t>
            </w:r>
          </w:p>
        </w:tc>
        <w:tc>
          <w:tcPr>
            <w:tcW w:w="1325" w:type="dxa"/>
            <w:vAlign w:val="center"/>
          </w:tcPr>
          <w:p w:rsidR="00352AC3" w:rsidRDefault="00352AC3" w:rsidP="00352AC3">
            <w:pPr>
              <w:jc w:val="center"/>
              <w:cnfStyle w:val="100000000000"/>
            </w:pPr>
            <w:r>
              <w:t>Facility ID</w:t>
            </w:r>
          </w:p>
        </w:tc>
        <w:tc>
          <w:tcPr>
            <w:tcW w:w="1620" w:type="dxa"/>
            <w:vAlign w:val="center"/>
          </w:tcPr>
          <w:p w:rsidR="00352AC3" w:rsidRPr="00DD58BA" w:rsidRDefault="00352AC3" w:rsidP="002026B3">
            <w:pPr>
              <w:jc w:val="center"/>
              <w:cnfStyle w:val="100000000000"/>
            </w:pPr>
            <w:r>
              <w:t>Recharge Area</w:t>
            </w:r>
          </w:p>
        </w:tc>
        <w:tc>
          <w:tcPr>
            <w:tcW w:w="1800" w:type="dxa"/>
            <w:vAlign w:val="center"/>
          </w:tcPr>
          <w:p w:rsidR="00352AC3" w:rsidRPr="00DD58BA" w:rsidRDefault="00352AC3" w:rsidP="00352AC3">
            <w:pPr>
              <w:jc w:val="center"/>
              <w:cnfStyle w:val="100000000000"/>
            </w:pPr>
            <w:r>
              <w:t>Annual Average TN (mg-N/L)</w:t>
            </w:r>
          </w:p>
        </w:tc>
        <w:tc>
          <w:tcPr>
            <w:tcW w:w="1228" w:type="dxa"/>
            <w:vAlign w:val="center"/>
          </w:tcPr>
          <w:p w:rsidR="00352AC3" w:rsidRDefault="00352AC3" w:rsidP="002026B3">
            <w:pPr>
              <w:jc w:val="center"/>
              <w:cnfStyle w:val="100000000000"/>
            </w:pPr>
            <w:r>
              <w:t>Design Capacity</w:t>
            </w:r>
          </w:p>
          <w:p w:rsidR="00352AC3" w:rsidRDefault="00352AC3" w:rsidP="002026B3">
            <w:pPr>
              <w:jc w:val="center"/>
              <w:cnfStyle w:val="100000000000"/>
            </w:pPr>
            <w:r>
              <w:t>(MGD)</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T P Smith Water Reclamation Facility</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FLA010139</w:t>
            </w:r>
          </w:p>
        </w:tc>
        <w:tc>
          <w:tcPr>
            <w:tcW w:w="1620" w:type="dxa"/>
            <w:vMerge w:val="restart"/>
            <w:shd w:val="clear" w:color="auto" w:fill="BFBFBF" w:themeFill="background1" w:themeFillShade="BF"/>
            <w:vAlign w:val="center"/>
          </w:tcPr>
          <w:p w:rsidR="00352AC3" w:rsidRDefault="00352AC3" w:rsidP="002026B3">
            <w:pPr>
              <w:jc w:val="center"/>
              <w:cnfStyle w:val="000000100000"/>
              <w:rPr>
                <w:rFonts w:ascii="Calibri" w:hAnsi="Calibri"/>
                <w:color w:val="000000"/>
              </w:rPr>
            </w:pPr>
            <w:r>
              <w:rPr>
                <w:rFonts w:ascii="Calibri" w:hAnsi="Calibri"/>
                <w:color w:val="000000"/>
              </w:rPr>
              <w:t>Unconfined</w:t>
            </w:r>
          </w:p>
        </w:tc>
        <w:tc>
          <w:tcPr>
            <w:tcW w:w="1800" w:type="dxa"/>
            <w:vAlign w:val="center"/>
          </w:tcPr>
          <w:p w:rsidR="00352AC3" w:rsidRPr="00D754B4" w:rsidRDefault="00352AC3" w:rsidP="002026B3">
            <w:pPr>
              <w:jc w:val="center"/>
              <w:cnfStyle w:val="000000100000"/>
              <w:rPr>
                <w:rFonts w:ascii="Calibri" w:hAnsi="Calibri"/>
                <w:bCs/>
              </w:rPr>
            </w:pPr>
            <w:r>
              <w:rPr>
                <w:rFonts w:ascii="Calibri" w:hAnsi="Calibri"/>
                <w:bCs/>
              </w:rPr>
              <w:t>6.021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27.5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Woodville Elementary School</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FLA010136</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0.01</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Disc Village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FLA010137</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5.456</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0.02</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Western Estates </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FLA010152</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3.302</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0.02</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 xml:space="preserve">Lake Bradford Estates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FLA010148</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0.281</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0.043</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Sandstone Ranch WWTF</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FLA010167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2.509</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0.0707</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Lake Bradford Road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FLA010140</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24.225</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4.5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Oyster Bay Estates</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FLA010237</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Default="00352AC3" w:rsidP="002026B3">
            <w:pPr>
              <w:jc w:val="center"/>
              <w:cnfStyle w:val="000000010000"/>
              <w:rPr>
                <w:rFonts w:ascii="Calibri" w:hAnsi="Calibri"/>
              </w:rPr>
            </w:pPr>
            <w:r>
              <w:rPr>
                <w:rFonts w:ascii="Calibri" w:hAnsi="Calibri"/>
              </w:rPr>
              <w:t>0.681</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0.06</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River Plantation Estates</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FLA010241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Default="00352AC3" w:rsidP="002026B3">
            <w:pPr>
              <w:jc w:val="center"/>
              <w:cnfStyle w:val="000000100000"/>
              <w:rPr>
                <w:rFonts w:ascii="Calibri" w:hAnsi="Calibri"/>
              </w:rPr>
            </w:pPr>
            <w:r>
              <w:rPr>
                <w:rFonts w:ascii="Calibri" w:hAnsi="Calibri"/>
              </w:rPr>
              <w:t>2.349</w:t>
            </w:r>
          </w:p>
        </w:tc>
        <w:tc>
          <w:tcPr>
            <w:tcW w:w="1228" w:type="dxa"/>
            <w:vAlign w:val="center"/>
          </w:tcPr>
          <w:p w:rsidR="00352AC3" w:rsidRPr="005232AC" w:rsidRDefault="001423F5" w:rsidP="002026B3">
            <w:pPr>
              <w:jc w:val="center"/>
              <w:cnfStyle w:val="000000100000"/>
              <w:rPr>
                <w:rFonts w:ascii="Calibri" w:hAnsi="Calibri"/>
              </w:rPr>
            </w:pPr>
            <w:r>
              <w:rPr>
                <w:rFonts w:ascii="Calibri" w:hAnsi="Calibri"/>
              </w:rPr>
              <w:t>0.025</w:t>
            </w:r>
          </w:p>
        </w:tc>
      </w:tr>
      <w:tr w:rsidR="00352AC3" w:rsidTr="00352AC3">
        <w:trPr>
          <w:cnfStyle w:val="000000010000"/>
          <w:jc w:val="center"/>
        </w:trPr>
        <w:tc>
          <w:tcPr>
            <w:cnfStyle w:val="001000000000"/>
            <w:tcW w:w="0" w:type="auto"/>
            <w:tcBorders>
              <w:bottom w:val="single" w:sz="18" w:space="0" w:color="000000" w:themeColor="text1"/>
            </w:tcBorders>
            <w:vAlign w:val="center"/>
          </w:tcPr>
          <w:p w:rsidR="00352AC3" w:rsidRPr="00CE15B6" w:rsidRDefault="001423F5" w:rsidP="00E41263">
            <w:pPr>
              <w:jc w:val="center"/>
              <w:rPr>
                <w:rFonts w:ascii="Calibri" w:hAnsi="Calibri"/>
                <w:b w:val="0"/>
              </w:rPr>
            </w:pPr>
            <w:proofErr w:type="spellStart"/>
            <w:r>
              <w:rPr>
                <w:rFonts w:ascii="Calibri" w:hAnsi="Calibri"/>
                <w:b w:val="0"/>
              </w:rPr>
              <w:t>Winco</w:t>
            </w:r>
            <w:proofErr w:type="spellEnd"/>
            <w:r>
              <w:rPr>
                <w:rFonts w:ascii="Calibri" w:hAnsi="Calibri"/>
                <w:b w:val="0"/>
              </w:rPr>
              <w:t xml:space="preserve"> Utilities, Inc</w:t>
            </w:r>
          </w:p>
        </w:tc>
        <w:tc>
          <w:tcPr>
            <w:tcW w:w="1325" w:type="dxa"/>
            <w:tcBorders>
              <w:bottom w:val="single" w:sz="18" w:space="0" w:color="000000" w:themeColor="text1"/>
            </w:tcBorders>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FLA016544</w:t>
            </w:r>
          </w:p>
        </w:tc>
        <w:tc>
          <w:tcPr>
            <w:tcW w:w="1620" w:type="dxa"/>
            <w:vMerge/>
            <w:tcBorders>
              <w:bottom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tcBorders>
              <w:bottom w:val="single" w:sz="18" w:space="0" w:color="000000" w:themeColor="text1"/>
            </w:tcBorders>
            <w:vAlign w:val="center"/>
          </w:tcPr>
          <w:p w:rsidR="00352AC3" w:rsidRDefault="00352AC3" w:rsidP="002026B3">
            <w:pPr>
              <w:jc w:val="center"/>
              <w:cnfStyle w:val="000000010000"/>
              <w:rPr>
                <w:rFonts w:ascii="Calibri" w:hAnsi="Calibri"/>
              </w:rPr>
            </w:pPr>
            <w:r>
              <w:rPr>
                <w:rFonts w:ascii="Calibri" w:hAnsi="Calibri"/>
              </w:rPr>
              <w:t>0.242</w:t>
            </w:r>
          </w:p>
        </w:tc>
        <w:tc>
          <w:tcPr>
            <w:tcW w:w="1228" w:type="dxa"/>
            <w:tcBorders>
              <w:bottom w:val="single" w:sz="18" w:space="0" w:color="000000" w:themeColor="text1"/>
            </w:tcBorders>
            <w:vAlign w:val="center"/>
          </w:tcPr>
          <w:p w:rsidR="00352AC3" w:rsidRPr="005232AC" w:rsidRDefault="001423F5" w:rsidP="002026B3">
            <w:pPr>
              <w:jc w:val="center"/>
              <w:cnfStyle w:val="000000010000"/>
              <w:rPr>
                <w:rFonts w:ascii="Calibri" w:hAnsi="Calibri"/>
              </w:rPr>
            </w:pPr>
            <w:r>
              <w:rPr>
                <w:rFonts w:ascii="Calibri" w:hAnsi="Calibri"/>
              </w:rPr>
              <w:t>0.495</w:t>
            </w:r>
          </w:p>
        </w:tc>
      </w:tr>
      <w:tr w:rsidR="00352AC3" w:rsidTr="00352AC3">
        <w:trPr>
          <w:cnfStyle w:val="00000010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Killearn</w:t>
            </w:r>
            <w:proofErr w:type="spellEnd"/>
            <w:r w:rsidRPr="00CE15B6">
              <w:rPr>
                <w:rFonts w:ascii="Calibri" w:hAnsi="Calibri"/>
                <w:b w:val="0"/>
              </w:rPr>
              <w:t xml:space="preserve"> Lakes</w:t>
            </w:r>
          </w:p>
        </w:tc>
        <w:tc>
          <w:tcPr>
            <w:tcW w:w="1325" w:type="dxa"/>
            <w:tcBorders>
              <w:top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FLA010173</w:t>
            </w:r>
          </w:p>
        </w:tc>
        <w:tc>
          <w:tcPr>
            <w:tcW w:w="1620" w:type="dxa"/>
            <w:vMerge w:val="restart"/>
            <w:tcBorders>
              <w:top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r>
              <w:rPr>
                <w:rFonts w:ascii="Calibri" w:hAnsi="Calibri"/>
                <w:color w:val="000000"/>
              </w:rPr>
              <w:t>Semi-confined</w:t>
            </w:r>
          </w:p>
        </w:tc>
        <w:tc>
          <w:tcPr>
            <w:tcW w:w="1800" w:type="dxa"/>
            <w:tcBorders>
              <w:top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9.175</w:t>
            </w:r>
          </w:p>
        </w:tc>
        <w:tc>
          <w:tcPr>
            <w:tcW w:w="1228" w:type="dxa"/>
            <w:tcBorders>
              <w:top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0.7</w:t>
            </w:r>
          </w:p>
        </w:tc>
      </w:tr>
      <w:tr w:rsidR="00352AC3" w:rsidTr="00352AC3">
        <w:trPr>
          <w:cnfStyle w:val="000000010000"/>
          <w:jc w:val="center"/>
        </w:trPr>
        <w:tc>
          <w:tcPr>
            <w:cnfStyle w:val="001000000000"/>
            <w:tcW w:w="0" w:type="auto"/>
            <w:vAlign w:val="center"/>
          </w:tcPr>
          <w:p w:rsidR="00352AC3" w:rsidRPr="00CE15B6" w:rsidRDefault="00352AC3" w:rsidP="00E41263">
            <w:pPr>
              <w:jc w:val="center"/>
              <w:rPr>
                <w:rFonts w:ascii="Calibri" w:hAnsi="Calibri"/>
                <w:b w:val="0"/>
              </w:rPr>
            </w:pPr>
            <w:r>
              <w:rPr>
                <w:rFonts w:ascii="Calibri" w:hAnsi="Calibri"/>
                <w:b w:val="0"/>
              </w:rPr>
              <w:t>Lake Jackson</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FLA010171</w:t>
            </w:r>
          </w:p>
        </w:tc>
        <w:tc>
          <w:tcPr>
            <w:tcW w:w="1620" w:type="dxa"/>
            <w:vMerge/>
            <w:shd w:val="clear" w:color="auto" w:fill="FFFFFF" w:themeFill="background1"/>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2.714</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0.75</w:t>
            </w:r>
          </w:p>
        </w:tc>
      </w:tr>
      <w:tr w:rsidR="00352AC3" w:rsidTr="00352AC3">
        <w:trPr>
          <w:cnfStyle w:val="000000100000"/>
          <w:jc w:val="center"/>
        </w:trPr>
        <w:tc>
          <w:tcPr>
            <w:cnfStyle w:val="001000000000"/>
            <w:tcW w:w="0" w:type="auto"/>
            <w:tcBorders>
              <w:bottom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 xml:space="preserve">Meadows - At </w:t>
            </w:r>
            <w:r>
              <w:rPr>
                <w:rFonts w:ascii="Calibri" w:hAnsi="Calibri"/>
                <w:b w:val="0"/>
              </w:rPr>
              <w:t>–</w:t>
            </w:r>
            <w:r w:rsidRPr="00CE15B6">
              <w:rPr>
                <w:rFonts w:ascii="Calibri" w:hAnsi="Calibri"/>
                <w:b w:val="0"/>
              </w:rPr>
              <w:t xml:space="preserve"> </w:t>
            </w:r>
            <w:proofErr w:type="spellStart"/>
            <w:r w:rsidRPr="00CE15B6">
              <w:rPr>
                <w:rFonts w:ascii="Calibri" w:hAnsi="Calibri"/>
                <w:b w:val="0"/>
              </w:rPr>
              <w:t>Woodrun</w:t>
            </w:r>
            <w:proofErr w:type="spellEnd"/>
          </w:p>
        </w:tc>
        <w:tc>
          <w:tcPr>
            <w:tcW w:w="1325" w:type="dxa"/>
            <w:tcBorders>
              <w:bottom w:val="single" w:sz="18" w:space="0" w:color="000000" w:themeColor="text1"/>
            </w:tcBorders>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FLA010159</w:t>
            </w:r>
          </w:p>
        </w:tc>
        <w:tc>
          <w:tcPr>
            <w:tcW w:w="1620" w:type="dxa"/>
            <w:vMerge/>
            <w:tcBorders>
              <w:bottom w:val="single" w:sz="18" w:space="0" w:color="000000" w:themeColor="text1"/>
            </w:tcBorders>
            <w:shd w:val="clear" w:color="auto" w:fill="FFFFFF" w:themeFill="background1"/>
            <w:vAlign w:val="center"/>
          </w:tcPr>
          <w:p w:rsidR="00352AC3" w:rsidRDefault="00352AC3" w:rsidP="002026B3">
            <w:pPr>
              <w:jc w:val="center"/>
              <w:cnfStyle w:val="000000100000"/>
              <w:rPr>
                <w:rFonts w:ascii="Calibri" w:hAnsi="Calibri"/>
                <w:color w:val="000000"/>
              </w:rPr>
            </w:pPr>
          </w:p>
        </w:tc>
        <w:tc>
          <w:tcPr>
            <w:tcW w:w="1800" w:type="dxa"/>
            <w:tcBorders>
              <w:bottom w:val="single" w:sz="18" w:space="0" w:color="000000" w:themeColor="text1"/>
            </w:tcBorders>
            <w:vAlign w:val="center"/>
          </w:tcPr>
          <w:p w:rsidR="00352AC3" w:rsidRPr="00D754B4" w:rsidRDefault="00352AC3" w:rsidP="002026B3">
            <w:pPr>
              <w:jc w:val="center"/>
              <w:cnfStyle w:val="000000100000"/>
              <w:rPr>
                <w:rFonts w:ascii="Calibri" w:hAnsi="Calibri"/>
              </w:rPr>
            </w:pPr>
            <w:r w:rsidRPr="00D754B4">
              <w:rPr>
                <w:rFonts w:ascii="Calibri" w:hAnsi="Calibri"/>
              </w:rPr>
              <w:t>2.000</w:t>
            </w:r>
          </w:p>
        </w:tc>
        <w:tc>
          <w:tcPr>
            <w:tcW w:w="1228" w:type="dxa"/>
            <w:tcBorders>
              <w:bottom w:val="single" w:sz="18" w:space="0" w:color="000000" w:themeColor="text1"/>
            </w:tcBorders>
            <w:vAlign w:val="center"/>
          </w:tcPr>
          <w:p w:rsidR="00352AC3" w:rsidRPr="005232AC" w:rsidRDefault="00352AC3" w:rsidP="002026B3">
            <w:pPr>
              <w:jc w:val="center"/>
              <w:cnfStyle w:val="000000100000"/>
              <w:rPr>
                <w:rFonts w:ascii="Calibri" w:hAnsi="Calibri"/>
              </w:rPr>
            </w:pPr>
            <w:r w:rsidRPr="005232AC">
              <w:rPr>
                <w:rFonts w:ascii="Calibri" w:hAnsi="Calibri"/>
              </w:rPr>
              <w:t>0.07</w:t>
            </w:r>
          </w:p>
        </w:tc>
      </w:tr>
      <w:tr w:rsidR="00352AC3" w:rsidTr="00352AC3">
        <w:trPr>
          <w:cnfStyle w:val="000000010000"/>
          <w:jc w:val="center"/>
        </w:trPr>
        <w:tc>
          <w:tcPr>
            <w:cnfStyle w:val="001000000000"/>
            <w:tcW w:w="0" w:type="auto"/>
            <w:tcBorders>
              <w:top w:val="single" w:sz="18" w:space="0" w:color="000000" w:themeColor="text1"/>
            </w:tcBorders>
            <w:vAlign w:val="center"/>
          </w:tcPr>
          <w:p w:rsidR="00352AC3" w:rsidRPr="00CE15B6" w:rsidRDefault="00352AC3" w:rsidP="002026B3">
            <w:pPr>
              <w:jc w:val="center"/>
              <w:rPr>
                <w:rFonts w:ascii="Calibri" w:hAnsi="Calibri"/>
                <w:b w:val="0"/>
              </w:rPr>
            </w:pPr>
            <w:r w:rsidRPr="00CE15B6">
              <w:rPr>
                <w:rFonts w:ascii="Calibri" w:hAnsi="Calibri"/>
                <w:b w:val="0"/>
              </w:rPr>
              <w:t>Gadsden East WWTF</w:t>
            </w:r>
          </w:p>
        </w:tc>
        <w:tc>
          <w:tcPr>
            <w:tcW w:w="1325" w:type="dxa"/>
            <w:tcBorders>
              <w:top w:val="single" w:sz="18" w:space="0" w:color="000000" w:themeColor="text1"/>
            </w:tcBorders>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FLA187941</w:t>
            </w:r>
          </w:p>
        </w:tc>
        <w:tc>
          <w:tcPr>
            <w:tcW w:w="1620" w:type="dxa"/>
            <w:vMerge w:val="restart"/>
            <w:tcBorders>
              <w:top w:val="single" w:sz="18" w:space="0" w:color="000000" w:themeColor="text1"/>
            </w:tcBorders>
            <w:shd w:val="clear" w:color="auto" w:fill="BFBFBF" w:themeFill="background1" w:themeFillShade="BF"/>
            <w:vAlign w:val="center"/>
          </w:tcPr>
          <w:p w:rsidR="00352AC3" w:rsidRDefault="00352AC3" w:rsidP="002026B3">
            <w:pPr>
              <w:jc w:val="center"/>
              <w:cnfStyle w:val="000000010000"/>
              <w:rPr>
                <w:rFonts w:ascii="Calibri" w:hAnsi="Calibri"/>
                <w:color w:val="000000"/>
              </w:rPr>
            </w:pPr>
            <w:r>
              <w:rPr>
                <w:rFonts w:ascii="Calibri" w:hAnsi="Calibri"/>
                <w:color w:val="000000"/>
              </w:rPr>
              <w:t>Confined</w:t>
            </w:r>
          </w:p>
        </w:tc>
        <w:tc>
          <w:tcPr>
            <w:tcW w:w="1800" w:type="dxa"/>
            <w:tcBorders>
              <w:top w:val="single" w:sz="18" w:space="0" w:color="000000" w:themeColor="text1"/>
            </w:tcBorders>
            <w:vAlign w:val="center"/>
          </w:tcPr>
          <w:p w:rsidR="00352AC3" w:rsidRPr="00D754B4" w:rsidRDefault="00352AC3" w:rsidP="002026B3">
            <w:pPr>
              <w:jc w:val="center"/>
              <w:cnfStyle w:val="000000010000"/>
              <w:rPr>
                <w:rFonts w:ascii="Calibri" w:hAnsi="Calibri"/>
              </w:rPr>
            </w:pPr>
            <w:r w:rsidRPr="00D754B4">
              <w:rPr>
                <w:rFonts w:ascii="Calibri" w:hAnsi="Calibri"/>
              </w:rPr>
              <w:t>0.163</w:t>
            </w:r>
          </w:p>
        </w:tc>
        <w:tc>
          <w:tcPr>
            <w:tcW w:w="1228" w:type="dxa"/>
            <w:tcBorders>
              <w:top w:val="single" w:sz="18" w:space="0" w:color="000000" w:themeColor="text1"/>
            </w:tcBorders>
            <w:vAlign w:val="center"/>
          </w:tcPr>
          <w:p w:rsidR="00352AC3" w:rsidRPr="005232AC" w:rsidRDefault="00352AC3" w:rsidP="002026B3">
            <w:pPr>
              <w:jc w:val="center"/>
              <w:cnfStyle w:val="000000010000"/>
              <w:rPr>
                <w:rFonts w:ascii="Calibri" w:hAnsi="Calibri"/>
              </w:rPr>
            </w:pPr>
            <w:r w:rsidRPr="005232AC">
              <w:rPr>
                <w:rFonts w:ascii="Calibri" w:hAnsi="Calibri"/>
              </w:rPr>
              <w:t>0.25</w:t>
            </w:r>
          </w:p>
        </w:tc>
      </w:tr>
      <w:tr w:rsidR="00352AC3" w:rsidTr="00352AC3">
        <w:trPr>
          <w:cnfStyle w:val="00000010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City Of</w:t>
            </w:r>
            <w:r>
              <w:rPr>
                <w:rFonts w:ascii="Calibri" w:hAnsi="Calibri"/>
                <w:b w:val="0"/>
              </w:rPr>
              <w:t xml:space="preserve"> Gretna</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FLA100781</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1.422</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0.35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r w:rsidRPr="00CE15B6">
              <w:rPr>
                <w:rFonts w:ascii="Calibri" w:hAnsi="Calibri"/>
                <w:b w:val="0"/>
              </w:rPr>
              <w:t>Havana</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FLA100765</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1.056</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0.4</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 xml:space="preserve">Quincy </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FL0029033</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Pr>
                <w:rFonts w:ascii="Calibri" w:hAnsi="Calibri"/>
              </w:rPr>
              <w:t>3.290</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1.5</w:t>
            </w:r>
          </w:p>
        </w:tc>
      </w:tr>
      <w:tr w:rsidR="00352AC3" w:rsidTr="00352AC3">
        <w:trPr>
          <w:cnfStyle w:val="000000010000"/>
          <w:jc w:val="center"/>
        </w:trPr>
        <w:tc>
          <w:tcPr>
            <w:cnfStyle w:val="001000000000"/>
            <w:tcW w:w="0" w:type="auto"/>
            <w:vAlign w:val="center"/>
          </w:tcPr>
          <w:p w:rsidR="00352AC3" w:rsidRPr="00CE15B6" w:rsidRDefault="00352AC3" w:rsidP="002026B3">
            <w:pPr>
              <w:jc w:val="center"/>
              <w:rPr>
                <w:rFonts w:ascii="Calibri" w:hAnsi="Calibri"/>
                <w:b w:val="0"/>
              </w:rPr>
            </w:pPr>
            <w:proofErr w:type="spellStart"/>
            <w:r w:rsidRPr="00CE15B6">
              <w:rPr>
                <w:rFonts w:ascii="Calibri" w:hAnsi="Calibri"/>
                <w:b w:val="0"/>
              </w:rPr>
              <w:t>Gamboa</w:t>
            </w:r>
            <w:proofErr w:type="spellEnd"/>
            <w:r w:rsidRPr="00CE15B6">
              <w:rPr>
                <w:rFonts w:ascii="Calibri" w:hAnsi="Calibri"/>
                <w:b w:val="0"/>
              </w:rPr>
              <w:t xml:space="preserve"> Brothers, Inc.</w:t>
            </w:r>
          </w:p>
        </w:tc>
        <w:tc>
          <w:tcPr>
            <w:tcW w:w="1325" w:type="dxa"/>
            <w:shd w:val="clear" w:color="auto" w:fill="FFFFFF" w:themeFill="background1"/>
          </w:tcPr>
          <w:p w:rsidR="00352AC3" w:rsidRDefault="00352AC3" w:rsidP="002026B3">
            <w:pPr>
              <w:jc w:val="center"/>
              <w:cnfStyle w:val="000000010000"/>
              <w:rPr>
                <w:rFonts w:ascii="Calibri" w:hAnsi="Calibri"/>
                <w:color w:val="000000"/>
              </w:rPr>
            </w:pPr>
            <w:r>
              <w:rPr>
                <w:rFonts w:ascii="Calibri" w:hAnsi="Calibri"/>
                <w:color w:val="000000"/>
              </w:rPr>
              <w:t>FLA010088</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352AC3" w:rsidP="002026B3">
            <w:pPr>
              <w:jc w:val="center"/>
              <w:cnfStyle w:val="000000010000"/>
              <w:rPr>
                <w:rFonts w:ascii="Calibri" w:hAnsi="Calibri"/>
              </w:rPr>
            </w:pPr>
            <w:r w:rsidRPr="00D754B4">
              <w:rPr>
                <w:rFonts w:ascii="Calibri" w:hAnsi="Calibri"/>
              </w:rPr>
              <w:t>11.980</w:t>
            </w:r>
          </w:p>
        </w:tc>
        <w:tc>
          <w:tcPr>
            <w:tcW w:w="1228" w:type="dxa"/>
            <w:vAlign w:val="center"/>
          </w:tcPr>
          <w:p w:rsidR="00352AC3" w:rsidRPr="005232AC" w:rsidRDefault="00352AC3" w:rsidP="002026B3">
            <w:pPr>
              <w:jc w:val="center"/>
              <w:cnfStyle w:val="000000010000"/>
              <w:rPr>
                <w:rFonts w:ascii="Calibri" w:hAnsi="Calibri"/>
              </w:rPr>
            </w:pPr>
            <w:r w:rsidRPr="005232AC">
              <w:rPr>
                <w:rFonts w:ascii="Calibri" w:hAnsi="Calibri"/>
              </w:rPr>
              <w:t>20</w:t>
            </w:r>
          </w:p>
        </w:tc>
      </w:tr>
      <w:tr w:rsidR="00352AC3" w:rsidTr="00352AC3">
        <w:trPr>
          <w:cnfStyle w:val="000000100000"/>
          <w:jc w:val="center"/>
        </w:trPr>
        <w:tc>
          <w:tcPr>
            <w:cnfStyle w:val="001000000000"/>
            <w:tcW w:w="0" w:type="auto"/>
            <w:vAlign w:val="center"/>
          </w:tcPr>
          <w:p w:rsidR="00352AC3" w:rsidRPr="00CE15B6" w:rsidRDefault="00352AC3" w:rsidP="00E41263">
            <w:pPr>
              <w:jc w:val="center"/>
              <w:rPr>
                <w:rFonts w:ascii="Calibri" w:hAnsi="Calibri"/>
                <w:b w:val="0"/>
              </w:rPr>
            </w:pPr>
            <w:r w:rsidRPr="00CE15B6">
              <w:rPr>
                <w:rFonts w:ascii="Calibri" w:hAnsi="Calibri"/>
                <w:b w:val="0"/>
              </w:rPr>
              <w:t>Havana Middle School</w:t>
            </w:r>
          </w:p>
        </w:tc>
        <w:tc>
          <w:tcPr>
            <w:tcW w:w="1325" w:type="dxa"/>
            <w:shd w:val="clear" w:color="auto" w:fill="BFBFBF" w:themeFill="background1" w:themeFillShade="BF"/>
          </w:tcPr>
          <w:p w:rsidR="00352AC3" w:rsidRDefault="00352AC3" w:rsidP="002026B3">
            <w:pPr>
              <w:jc w:val="center"/>
              <w:cnfStyle w:val="000000100000"/>
              <w:rPr>
                <w:rFonts w:ascii="Calibri" w:hAnsi="Calibri"/>
                <w:color w:val="000000"/>
              </w:rPr>
            </w:pPr>
            <w:r>
              <w:rPr>
                <w:rFonts w:ascii="Calibri" w:hAnsi="Calibri"/>
                <w:color w:val="000000"/>
              </w:rPr>
              <w:t>FLA010085</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352AC3" w:rsidP="002026B3">
            <w:pPr>
              <w:jc w:val="center"/>
              <w:cnfStyle w:val="000000100000"/>
              <w:rPr>
                <w:rFonts w:ascii="Calibri" w:hAnsi="Calibri"/>
              </w:rPr>
            </w:pPr>
            <w:r w:rsidRPr="00D754B4">
              <w:rPr>
                <w:rFonts w:ascii="Calibri" w:hAnsi="Calibri"/>
              </w:rPr>
              <w:t>0.473</w:t>
            </w:r>
          </w:p>
        </w:tc>
        <w:tc>
          <w:tcPr>
            <w:tcW w:w="1228" w:type="dxa"/>
            <w:vAlign w:val="center"/>
          </w:tcPr>
          <w:p w:rsidR="00352AC3" w:rsidRPr="005232AC" w:rsidRDefault="00352AC3" w:rsidP="002026B3">
            <w:pPr>
              <w:jc w:val="center"/>
              <w:cnfStyle w:val="000000100000"/>
              <w:rPr>
                <w:rFonts w:ascii="Calibri" w:hAnsi="Calibri"/>
              </w:rPr>
            </w:pPr>
            <w:r w:rsidRPr="005232AC">
              <w:rPr>
                <w:rFonts w:ascii="Calibri" w:hAnsi="Calibri"/>
              </w:rPr>
              <w:t>0.015</w:t>
            </w:r>
          </w:p>
        </w:tc>
      </w:tr>
      <w:tr w:rsidR="00352AC3" w:rsidTr="00352AC3">
        <w:trPr>
          <w:cnfStyle w:val="00000001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Greensboro High School</w:t>
            </w:r>
          </w:p>
        </w:tc>
        <w:tc>
          <w:tcPr>
            <w:tcW w:w="1325" w:type="dxa"/>
            <w:shd w:val="clear" w:color="auto" w:fill="FFFFFF" w:themeFill="background1"/>
          </w:tcPr>
          <w:p w:rsidR="00352AC3" w:rsidRDefault="001423F5" w:rsidP="002026B3">
            <w:pPr>
              <w:jc w:val="center"/>
              <w:cnfStyle w:val="000000010000"/>
              <w:rPr>
                <w:rFonts w:ascii="Calibri" w:hAnsi="Calibri"/>
                <w:color w:val="000000"/>
              </w:rPr>
            </w:pPr>
            <w:r>
              <w:rPr>
                <w:rFonts w:ascii="Calibri" w:hAnsi="Calibri"/>
                <w:color w:val="000000"/>
              </w:rPr>
              <w:t>FLA010074</w:t>
            </w:r>
          </w:p>
        </w:tc>
        <w:tc>
          <w:tcPr>
            <w:tcW w:w="1620" w:type="dxa"/>
            <w:vMerge/>
            <w:shd w:val="clear" w:color="auto" w:fill="BFBFBF" w:themeFill="background1" w:themeFillShade="BF"/>
            <w:vAlign w:val="center"/>
          </w:tcPr>
          <w:p w:rsidR="00352AC3" w:rsidRDefault="00352AC3" w:rsidP="002026B3">
            <w:pPr>
              <w:jc w:val="center"/>
              <w:cnfStyle w:val="000000010000"/>
              <w:rPr>
                <w:rFonts w:ascii="Calibri" w:hAnsi="Calibri"/>
                <w:color w:val="000000"/>
              </w:rPr>
            </w:pPr>
          </w:p>
        </w:tc>
        <w:tc>
          <w:tcPr>
            <w:tcW w:w="1800" w:type="dxa"/>
            <w:vAlign w:val="center"/>
          </w:tcPr>
          <w:p w:rsidR="00352AC3" w:rsidRPr="00D754B4" w:rsidRDefault="00F54E98" w:rsidP="002026B3">
            <w:pPr>
              <w:jc w:val="center"/>
              <w:cnfStyle w:val="000000010000"/>
              <w:rPr>
                <w:rFonts w:ascii="Calibri" w:hAnsi="Calibri"/>
              </w:rPr>
            </w:pPr>
            <w:r>
              <w:rPr>
                <w:rFonts w:ascii="Calibri" w:hAnsi="Calibri"/>
              </w:rPr>
              <w:t>2.605</w:t>
            </w:r>
          </w:p>
        </w:tc>
        <w:tc>
          <w:tcPr>
            <w:tcW w:w="1228" w:type="dxa"/>
            <w:vAlign w:val="center"/>
          </w:tcPr>
          <w:p w:rsidR="00352AC3" w:rsidRPr="005232AC" w:rsidRDefault="001423F5" w:rsidP="002026B3">
            <w:pPr>
              <w:jc w:val="center"/>
              <w:cnfStyle w:val="000000010000"/>
              <w:rPr>
                <w:rFonts w:ascii="Calibri" w:hAnsi="Calibri"/>
              </w:rPr>
            </w:pPr>
            <w:r>
              <w:rPr>
                <w:rFonts w:ascii="Calibri" w:hAnsi="Calibri"/>
              </w:rPr>
              <w:t>0.012</w:t>
            </w:r>
          </w:p>
        </w:tc>
      </w:tr>
      <w:tr w:rsidR="00352AC3" w:rsidTr="00352AC3">
        <w:trPr>
          <w:cnfStyle w:val="000000100000"/>
          <w:jc w:val="center"/>
        </w:trPr>
        <w:tc>
          <w:tcPr>
            <w:cnfStyle w:val="001000000000"/>
            <w:tcW w:w="0" w:type="auto"/>
            <w:vAlign w:val="center"/>
          </w:tcPr>
          <w:p w:rsidR="00352AC3" w:rsidRPr="00CE15B6" w:rsidRDefault="001423F5" w:rsidP="00E41263">
            <w:pPr>
              <w:jc w:val="center"/>
              <w:rPr>
                <w:rFonts w:ascii="Calibri" w:hAnsi="Calibri"/>
                <w:b w:val="0"/>
              </w:rPr>
            </w:pPr>
            <w:r>
              <w:rPr>
                <w:rFonts w:ascii="Calibri" w:hAnsi="Calibri"/>
                <w:b w:val="0"/>
              </w:rPr>
              <w:t>Capital City Plaza</w:t>
            </w:r>
          </w:p>
        </w:tc>
        <w:tc>
          <w:tcPr>
            <w:tcW w:w="1325" w:type="dxa"/>
            <w:shd w:val="clear" w:color="auto" w:fill="BFBFBF" w:themeFill="background1" w:themeFillShade="BF"/>
          </w:tcPr>
          <w:p w:rsidR="00352AC3" w:rsidRDefault="001423F5" w:rsidP="002026B3">
            <w:pPr>
              <w:jc w:val="center"/>
              <w:cnfStyle w:val="000000100000"/>
              <w:rPr>
                <w:rFonts w:ascii="Calibri" w:hAnsi="Calibri"/>
                <w:color w:val="000000"/>
              </w:rPr>
            </w:pPr>
            <w:r>
              <w:rPr>
                <w:rFonts w:ascii="Calibri" w:hAnsi="Calibri"/>
                <w:color w:val="000000"/>
              </w:rPr>
              <w:t>FLA010134</w:t>
            </w:r>
          </w:p>
        </w:tc>
        <w:tc>
          <w:tcPr>
            <w:tcW w:w="1620" w:type="dxa"/>
            <w:vMerge/>
            <w:shd w:val="clear" w:color="auto" w:fill="BFBFBF" w:themeFill="background1" w:themeFillShade="BF"/>
            <w:vAlign w:val="center"/>
          </w:tcPr>
          <w:p w:rsidR="00352AC3" w:rsidRDefault="00352AC3" w:rsidP="002026B3">
            <w:pPr>
              <w:jc w:val="center"/>
              <w:cnfStyle w:val="000000100000"/>
              <w:rPr>
                <w:rFonts w:ascii="Calibri" w:hAnsi="Calibri"/>
                <w:color w:val="000000"/>
              </w:rPr>
            </w:pPr>
          </w:p>
        </w:tc>
        <w:tc>
          <w:tcPr>
            <w:tcW w:w="1800" w:type="dxa"/>
            <w:vAlign w:val="center"/>
          </w:tcPr>
          <w:p w:rsidR="00352AC3" w:rsidRPr="00D754B4" w:rsidRDefault="00F54E98" w:rsidP="002026B3">
            <w:pPr>
              <w:jc w:val="center"/>
              <w:cnfStyle w:val="000000100000"/>
              <w:rPr>
                <w:rFonts w:ascii="Calibri" w:hAnsi="Calibri"/>
              </w:rPr>
            </w:pPr>
            <w:r>
              <w:rPr>
                <w:rFonts w:ascii="Calibri" w:hAnsi="Calibri"/>
              </w:rPr>
              <w:t>2.723</w:t>
            </w:r>
          </w:p>
        </w:tc>
        <w:tc>
          <w:tcPr>
            <w:tcW w:w="1228" w:type="dxa"/>
            <w:vAlign w:val="center"/>
          </w:tcPr>
          <w:p w:rsidR="00352AC3" w:rsidRPr="005232AC" w:rsidRDefault="00F54E98" w:rsidP="002026B3">
            <w:pPr>
              <w:jc w:val="center"/>
              <w:cnfStyle w:val="000000100000"/>
              <w:rPr>
                <w:rFonts w:ascii="Calibri" w:hAnsi="Calibri"/>
              </w:rPr>
            </w:pPr>
            <w:r>
              <w:rPr>
                <w:rFonts w:ascii="Calibri" w:hAnsi="Calibri"/>
              </w:rPr>
              <w:t>0.03</w:t>
            </w:r>
          </w:p>
        </w:tc>
      </w:tr>
    </w:tbl>
    <w:p w:rsidR="006E36D0" w:rsidRDefault="006E36D0" w:rsidP="00A23856"/>
    <w:p w:rsidR="00A23856" w:rsidRDefault="00D911DA" w:rsidP="006E36D0">
      <w:pPr>
        <w:ind w:firstLine="720"/>
      </w:pPr>
      <w:r>
        <w:t xml:space="preserve">The </w:t>
      </w:r>
      <w:r w:rsidR="00FF0A07">
        <w:t xml:space="preserve">nitrogen input </w:t>
      </w:r>
      <w:r>
        <w:t xml:space="preserve">calculations </w:t>
      </w:r>
      <w:r w:rsidR="0017722B">
        <w:t xml:space="preserve">are based on the assumption </w:t>
      </w:r>
      <w:r w:rsidR="00B473E3">
        <w:t>that the</w:t>
      </w:r>
      <w:r w:rsidR="00EB2EC1">
        <w:t xml:space="preserve"> facility only discharg</w:t>
      </w:r>
      <w:r w:rsidR="0017722B">
        <w:t>es</w:t>
      </w:r>
      <w:r>
        <w:t xml:space="preserve"> 50% of their design capacity at the average annual </w:t>
      </w:r>
      <w:r w:rsidR="0017722B">
        <w:t xml:space="preserve">TN </w:t>
      </w:r>
      <w:r>
        <w:t xml:space="preserve">concentrations. </w:t>
      </w:r>
      <w:r w:rsidR="00AE79B3">
        <w:t xml:space="preserve">The </w:t>
      </w:r>
      <w:r w:rsidR="0017722B">
        <w:t xml:space="preserve">TN </w:t>
      </w:r>
      <w:r w:rsidR="00FF0A07">
        <w:t xml:space="preserve">inputs </w:t>
      </w:r>
      <w:r w:rsidR="00AE79B3">
        <w:t xml:space="preserve">attributed to the WWTF in the </w:t>
      </w:r>
      <w:r w:rsidR="00AD008C">
        <w:t xml:space="preserve">BMAP </w:t>
      </w:r>
      <w:r w:rsidR="00FF0A07">
        <w:t xml:space="preserve">study area </w:t>
      </w:r>
      <w:r w:rsidR="00AE79B3">
        <w:t xml:space="preserve">is in </w:t>
      </w:r>
      <w:fldSimple w:instr=" REF _Ref355166878 ">
        <w:r w:rsidR="00565691">
          <w:t xml:space="preserve">Table </w:t>
        </w:r>
        <w:r w:rsidR="00565691">
          <w:rPr>
            <w:noProof/>
          </w:rPr>
          <w:t>7</w:t>
        </w:r>
      </w:fldSimple>
      <w:r w:rsidR="002D0C58">
        <w:t xml:space="preserve">. Based on the data available between 2002 and 2012, there was </w:t>
      </w:r>
      <w:r w:rsidR="00AD008C">
        <w:t>361,297</w:t>
      </w:r>
      <w:r w:rsidR="002D0C58">
        <w:t xml:space="preserve"> kg-N/yr applied to the land surface within the </w:t>
      </w:r>
      <w:r w:rsidR="00CB5015">
        <w:t>study area</w:t>
      </w:r>
      <w:r w:rsidR="002D0C58">
        <w:t xml:space="preserve"> from WWTF. </w:t>
      </w:r>
    </w:p>
    <w:p w:rsidR="00DC5DC3" w:rsidRDefault="00DC5DC3" w:rsidP="00DC5DC3">
      <w:pPr>
        <w:pStyle w:val="Caption"/>
        <w:keepNext/>
        <w:ind w:left="2790" w:right="2790"/>
        <w:jc w:val="center"/>
      </w:pPr>
      <w:bookmarkStart w:id="29" w:name="_Ref355166878"/>
      <w:r>
        <w:t xml:space="preserve">Table </w:t>
      </w:r>
      <w:fldSimple w:instr=" SEQ Table \* ARABIC ">
        <w:r w:rsidR="00565691">
          <w:rPr>
            <w:noProof/>
          </w:rPr>
          <w:t>7</w:t>
        </w:r>
      </w:fldSimple>
      <w:bookmarkEnd w:id="29"/>
      <w:r>
        <w:t>:</w:t>
      </w:r>
      <w:r w:rsidRPr="00EF4884">
        <w:rPr>
          <w:b w:val="0"/>
        </w:rPr>
        <w:t xml:space="preserve"> Total loading attributed to WWTF within the </w:t>
      </w:r>
      <w:r w:rsidR="00012871">
        <w:rPr>
          <w:b w:val="0"/>
        </w:rPr>
        <w:t>BMAP boundary area</w:t>
      </w:r>
      <w:r w:rsidRPr="00EF4884">
        <w:rPr>
          <w:b w:val="0"/>
        </w:rPr>
        <w:t>.</w:t>
      </w:r>
    </w:p>
    <w:tbl>
      <w:tblPr>
        <w:tblStyle w:val="LightGrid1"/>
        <w:tblW w:w="0" w:type="auto"/>
        <w:jc w:val="center"/>
        <w:tblInd w:w="-105" w:type="dxa"/>
        <w:tblLook w:val="04A0"/>
      </w:tblPr>
      <w:tblGrid>
        <w:gridCol w:w="2235"/>
        <w:gridCol w:w="1967"/>
      </w:tblGrid>
      <w:tr w:rsidR="002B5AE5" w:rsidTr="003B5EAA">
        <w:trPr>
          <w:cnfStyle w:val="100000000000"/>
          <w:jc w:val="center"/>
        </w:trPr>
        <w:tc>
          <w:tcPr>
            <w:cnfStyle w:val="001000000000"/>
            <w:tcW w:w="0" w:type="auto"/>
            <w:vAlign w:val="center"/>
          </w:tcPr>
          <w:p w:rsidR="002B5AE5" w:rsidRPr="00DD58BA" w:rsidRDefault="002B5AE5" w:rsidP="003B5EAA">
            <w:pPr>
              <w:jc w:val="center"/>
            </w:pPr>
            <w:r>
              <w:t>Recharge Area</w:t>
            </w:r>
          </w:p>
        </w:tc>
        <w:tc>
          <w:tcPr>
            <w:tcW w:w="0" w:type="auto"/>
            <w:vAlign w:val="center"/>
          </w:tcPr>
          <w:p w:rsidR="002B5AE5" w:rsidRDefault="002B5AE5" w:rsidP="003B5EAA">
            <w:pPr>
              <w:jc w:val="center"/>
              <w:cnfStyle w:val="100000000000"/>
            </w:pPr>
            <w:r>
              <w:t>WWTF</w:t>
            </w:r>
          </w:p>
          <w:p w:rsidR="002B5AE5" w:rsidRDefault="002B5AE5" w:rsidP="003B5EAA">
            <w:pPr>
              <w:jc w:val="center"/>
              <w:cnfStyle w:val="100000000000"/>
            </w:pPr>
            <w:r>
              <w:t>Nitrogen Loading</w:t>
            </w:r>
          </w:p>
          <w:p w:rsidR="002B5AE5" w:rsidRPr="00DD58BA" w:rsidRDefault="002B5AE5" w:rsidP="003B5EAA">
            <w:pPr>
              <w:jc w:val="center"/>
              <w:cnfStyle w:val="100000000000"/>
            </w:pPr>
            <w:r>
              <w:t>(kg-N/yr)</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Unconfined</w:t>
            </w:r>
          </w:p>
        </w:tc>
        <w:tc>
          <w:tcPr>
            <w:tcW w:w="0" w:type="auto"/>
            <w:vAlign w:val="bottom"/>
          </w:tcPr>
          <w:p w:rsidR="002B5AE5" w:rsidRPr="00AA723B" w:rsidRDefault="00012871" w:rsidP="003B5EAA">
            <w:pPr>
              <w:jc w:val="center"/>
              <w:cnfStyle w:val="000000100000"/>
              <w:rPr>
                <w:rFonts w:ascii="Calibri" w:hAnsi="Calibri"/>
                <w:color w:val="000000"/>
              </w:rPr>
            </w:pPr>
            <w:r>
              <w:rPr>
                <w:rFonts w:ascii="Calibri" w:hAnsi="Calibri"/>
                <w:color w:val="000000"/>
              </w:rPr>
              <w:t>190,110</w:t>
            </w:r>
          </w:p>
        </w:tc>
      </w:tr>
      <w:tr w:rsidR="002B5AE5" w:rsidTr="003B5EAA">
        <w:trPr>
          <w:cnfStyle w:val="00000001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Semi-confined</w:t>
            </w:r>
          </w:p>
        </w:tc>
        <w:tc>
          <w:tcPr>
            <w:tcW w:w="0" w:type="auto"/>
            <w:vAlign w:val="bottom"/>
          </w:tcPr>
          <w:p w:rsidR="002B5AE5" w:rsidRPr="00AA723B" w:rsidRDefault="00012871" w:rsidP="003B5EAA">
            <w:pPr>
              <w:jc w:val="center"/>
              <w:cnfStyle w:val="000000010000"/>
              <w:rPr>
                <w:rFonts w:ascii="Calibri" w:hAnsi="Calibri"/>
                <w:color w:val="000000"/>
              </w:rPr>
            </w:pPr>
            <w:r>
              <w:rPr>
                <w:rFonts w:ascii="Calibri" w:hAnsi="Calibri"/>
                <w:color w:val="000000"/>
              </w:rPr>
              <w:t>1,503</w:t>
            </w:r>
          </w:p>
        </w:tc>
      </w:tr>
      <w:tr w:rsidR="002B5AE5" w:rsidTr="003B5EAA">
        <w:trPr>
          <w:cnfStyle w:val="000000100000"/>
          <w:jc w:val="center"/>
        </w:trPr>
        <w:tc>
          <w:tcPr>
            <w:cnfStyle w:val="001000000000"/>
            <w:tcW w:w="0" w:type="auto"/>
            <w:vAlign w:val="bottom"/>
          </w:tcPr>
          <w:p w:rsidR="002B5AE5" w:rsidRDefault="002B5AE5" w:rsidP="003B5EAA">
            <w:pPr>
              <w:jc w:val="center"/>
              <w:rPr>
                <w:rFonts w:ascii="Calibri" w:hAnsi="Calibri"/>
                <w:color w:val="000000"/>
              </w:rPr>
            </w:pPr>
            <w:r>
              <w:rPr>
                <w:rFonts w:ascii="Calibri" w:hAnsi="Calibri"/>
                <w:color w:val="000000"/>
              </w:rPr>
              <w:t>Confined</w:t>
            </w:r>
          </w:p>
        </w:tc>
        <w:tc>
          <w:tcPr>
            <w:tcW w:w="0" w:type="auto"/>
            <w:vAlign w:val="bottom"/>
          </w:tcPr>
          <w:p w:rsidR="002B5AE5" w:rsidRPr="00AA723B" w:rsidRDefault="00583807" w:rsidP="003B5EAA">
            <w:pPr>
              <w:jc w:val="center"/>
              <w:cnfStyle w:val="000000100000"/>
              <w:rPr>
                <w:rFonts w:ascii="Calibri" w:hAnsi="Calibri"/>
                <w:color w:val="000000"/>
              </w:rPr>
            </w:pPr>
            <w:r>
              <w:rPr>
                <w:rFonts w:ascii="Calibri" w:hAnsi="Calibri"/>
                <w:color w:val="000000"/>
              </w:rPr>
              <w:t>169,684</w:t>
            </w:r>
          </w:p>
        </w:tc>
      </w:tr>
      <w:tr w:rsidR="002B5AE5" w:rsidTr="003B5EAA">
        <w:trPr>
          <w:cnfStyle w:val="000000010000"/>
          <w:jc w:val="center"/>
        </w:trPr>
        <w:tc>
          <w:tcPr>
            <w:cnfStyle w:val="001000000000"/>
            <w:tcW w:w="0" w:type="auto"/>
            <w:vAlign w:val="bottom"/>
          </w:tcPr>
          <w:p w:rsidR="002B5AE5" w:rsidRDefault="002B5AE5" w:rsidP="000227C9">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0227C9">
              <w:rPr>
                <w:rFonts w:ascii="Calibri" w:hAnsi="Calibri"/>
                <w:color w:val="000000"/>
              </w:rPr>
              <w:t>oundary</w:t>
            </w:r>
          </w:p>
        </w:tc>
        <w:tc>
          <w:tcPr>
            <w:tcW w:w="0" w:type="auto"/>
            <w:vAlign w:val="bottom"/>
          </w:tcPr>
          <w:p w:rsidR="002B5AE5" w:rsidRDefault="00583807" w:rsidP="00012871">
            <w:pPr>
              <w:jc w:val="center"/>
              <w:cnfStyle w:val="000000010000"/>
              <w:rPr>
                <w:rFonts w:ascii="Calibri" w:hAnsi="Calibri"/>
                <w:color w:val="000000"/>
              </w:rPr>
            </w:pPr>
            <w:r>
              <w:rPr>
                <w:rFonts w:ascii="Calibri" w:hAnsi="Calibri"/>
                <w:color w:val="000000"/>
              </w:rPr>
              <w:t>361,</w:t>
            </w:r>
            <w:r w:rsidR="00012871">
              <w:rPr>
                <w:rFonts w:ascii="Calibri" w:hAnsi="Calibri"/>
                <w:color w:val="000000"/>
              </w:rPr>
              <w:t>297</w:t>
            </w:r>
          </w:p>
        </w:tc>
      </w:tr>
    </w:tbl>
    <w:p w:rsidR="00182411" w:rsidRDefault="00182411" w:rsidP="00A23856"/>
    <w:p w:rsidR="00BB247A" w:rsidRDefault="00EA3B52" w:rsidP="00BB247A">
      <w:pPr>
        <w:pStyle w:val="Heading2"/>
      </w:pPr>
      <w:r>
        <w:rPr>
          <w:noProof/>
        </w:rPr>
        <w:lastRenderedPageBreak/>
        <w:drawing>
          <wp:anchor distT="0" distB="0" distL="114300" distR="114300" simplePos="0" relativeHeight="251710464" behindDoc="0" locked="0" layoutInCell="1" allowOverlap="1">
            <wp:simplePos x="0" y="0"/>
            <wp:positionH relativeFrom="margin">
              <wp:align>center</wp:align>
            </wp:positionH>
            <wp:positionV relativeFrom="margin">
              <wp:align>bottom</wp:align>
            </wp:positionV>
            <wp:extent cx="5610225" cy="4352925"/>
            <wp:effectExtent l="19050" t="0" r="9525" b="0"/>
            <wp:wrapTopAndBottom/>
            <wp:docPr id="18" name="Picture 17" descr="Septic t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ic tanks.jpg"/>
                    <pic:cNvPicPr/>
                  </pic:nvPicPr>
                  <pic:blipFill>
                    <a:blip r:embed="rId16" cstate="print"/>
                    <a:stretch>
                      <a:fillRect/>
                    </a:stretch>
                  </pic:blipFill>
                  <pic:spPr>
                    <a:xfrm>
                      <a:off x="0" y="0"/>
                      <a:ext cx="5610225" cy="4352925"/>
                    </a:xfrm>
                    <a:prstGeom prst="rect">
                      <a:avLst/>
                    </a:prstGeom>
                  </pic:spPr>
                </pic:pic>
              </a:graphicData>
            </a:graphic>
          </wp:anchor>
        </w:drawing>
      </w:r>
      <w:r w:rsidR="00EB0E47">
        <w:t>4.</w:t>
      </w:r>
      <w:r w:rsidR="00A22F9C">
        <w:t>3</w:t>
      </w:r>
      <w:r w:rsidR="00BB247A">
        <w:t xml:space="preserve"> Septic Tanks</w:t>
      </w:r>
    </w:p>
    <w:p w:rsidR="00A16FA6" w:rsidRDefault="00904504" w:rsidP="00C42073">
      <w:r>
        <w:tab/>
      </w:r>
      <w:r w:rsidR="00C022CC">
        <w:t xml:space="preserve">The FDOH septic tank estimation provides two different categories of septic tanks: known and estimated. The estimated tanks are found in parcels with unknown waste disposal but are assumed to </w:t>
      </w:r>
      <w:r w:rsidR="006168B8">
        <w:t>contain</w:t>
      </w:r>
      <w:r w:rsidR="00C022CC">
        <w:t xml:space="preserve"> a septic tank </w:t>
      </w:r>
      <w:r w:rsidR="00FF0A07">
        <w:t xml:space="preserve">rather than a hook up to a </w:t>
      </w:r>
      <w:r w:rsidR="00C022CC">
        <w:t xml:space="preserve">sewer system based on the surrounding disposal systems. </w:t>
      </w:r>
      <w:r w:rsidR="00C3254B">
        <w:t>The known and estimated septic tanks are used for these calculations</w:t>
      </w:r>
      <w:r w:rsidR="00A16FA6">
        <w:t xml:space="preserve"> and were divided between the different counties and recharge areas (</w:t>
      </w:r>
      <w:fldSimple w:instr=" REF _Ref354742539 ">
        <w:r w:rsidR="00565691">
          <w:t xml:space="preserve">Table </w:t>
        </w:r>
        <w:r w:rsidR="00565691">
          <w:rPr>
            <w:noProof/>
          </w:rPr>
          <w:t>8</w:t>
        </w:r>
      </w:fldSimple>
      <w:r w:rsidR="00A16FA6">
        <w:t>).</w:t>
      </w:r>
      <w:r w:rsidR="00A837DB">
        <w:t xml:space="preserve"> The distribution of the septic tanks throughout the springshed is mapped in </w:t>
      </w:r>
      <w:fldSimple w:instr=" REF _Ref361062585 ">
        <w:r w:rsidR="00565691">
          <w:t xml:space="preserve">Figure </w:t>
        </w:r>
        <w:r w:rsidR="00565691">
          <w:rPr>
            <w:noProof/>
          </w:rPr>
          <w:t>8</w:t>
        </w:r>
      </w:fldSimple>
      <w:r w:rsidR="006F3EA1">
        <w:t>.</w:t>
      </w:r>
    </w:p>
    <w:p w:rsidR="00B22592" w:rsidRDefault="00B22592" w:rsidP="00B22592">
      <w:pPr>
        <w:pStyle w:val="Caption"/>
        <w:keepNext/>
        <w:ind w:left="2610" w:right="2610"/>
        <w:jc w:val="center"/>
      </w:pPr>
      <w:bookmarkStart w:id="30" w:name="_Ref354742539"/>
      <w:r>
        <w:t xml:space="preserve">Table </w:t>
      </w:r>
      <w:fldSimple w:instr=" SEQ Table \* ARABIC ">
        <w:r w:rsidR="00565691">
          <w:rPr>
            <w:noProof/>
          </w:rPr>
          <w:t>8</w:t>
        </w:r>
      </w:fldSimple>
      <w:bookmarkEnd w:id="30"/>
      <w:r>
        <w:t>:</w:t>
      </w:r>
      <w:r>
        <w:rPr>
          <w:b w:val="0"/>
        </w:rPr>
        <w:t xml:space="preserve"> The number of septic tanks, as determined by Hall and Clancy (2009), distributed throughout the springshed.</w:t>
      </w:r>
    </w:p>
    <w:tbl>
      <w:tblPr>
        <w:tblStyle w:val="LightGrid1"/>
        <w:tblW w:w="0" w:type="auto"/>
        <w:jc w:val="center"/>
        <w:tblInd w:w="-105" w:type="dxa"/>
        <w:tblLook w:val="04A0"/>
      </w:tblPr>
      <w:tblGrid>
        <w:gridCol w:w="1052"/>
        <w:gridCol w:w="1692"/>
        <w:gridCol w:w="1501"/>
      </w:tblGrid>
      <w:tr w:rsidR="00A16FA6" w:rsidTr="00A16FA6">
        <w:trPr>
          <w:cnfStyle w:val="100000000000"/>
          <w:jc w:val="center"/>
        </w:trPr>
        <w:tc>
          <w:tcPr>
            <w:cnfStyle w:val="001000000000"/>
            <w:tcW w:w="0" w:type="auto"/>
            <w:vAlign w:val="center"/>
          </w:tcPr>
          <w:p w:rsidR="00A16FA6" w:rsidRPr="00DD58BA" w:rsidRDefault="00A16FA6" w:rsidP="00A16FA6">
            <w:pPr>
              <w:jc w:val="center"/>
            </w:pPr>
            <w:r>
              <w:t>County</w:t>
            </w:r>
          </w:p>
        </w:tc>
        <w:tc>
          <w:tcPr>
            <w:tcW w:w="0" w:type="auto"/>
            <w:vAlign w:val="center"/>
          </w:tcPr>
          <w:p w:rsidR="00A16FA6" w:rsidRPr="00DD58BA" w:rsidRDefault="00A16FA6" w:rsidP="00A16FA6">
            <w:pPr>
              <w:jc w:val="center"/>
              <w:cnfStyle w:val="100000000000"/>
            </w:pPr>
            <w:r>
              <w:t>Recharge Area</w:t>
            </w:r>
          </w:p>
        </w:tc>
        <w:tc>
          <w:tcPr>
            <w:tcW w:w="0" w:type="auto"/>
            <w:vAlign w:val="center"/>
          </w:tcPr>
          <w:p w:rsidR="00A16FA6" w:rsidRDefault="00A16FA6" w:rsidP="00A16FA6">
            <w:pPr>
              <w:jc w:val="center"/>
              <w:cnfStyle w:val="100000000000"/>
            </w:pPr>
            <w:r>
              <w:t>Number of</w:t>
            </w:r>
          </w:p>
          <w:p w:rsidR="00A16FA6" w:rsidRPr="00DD58BA" w:rsidRDefault="00A16FA6" w:rsidP="00A16FA6">
            <w:pPr>
              <w:jc w:val="center"/>
              <w:cnfStyle w:val="100000000000"/>
            </w:pPr>
            <w:r>
              <w:t>Septic Tanks</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Leon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8,578</w:t>
            </w:r>
          </w:p>
        </w:tc>
      </w:tr>
      <w:tr w:rsidR="00A16FA6" w:rsidTr="00A16FA6">
        <w:trPr>
          <w:cnfStyle w:val="00000001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21,259</w:t>
            </w:r>
          </w:p>
        </w:tc>
      </w:tr>
      <w:tr w:rsidR="00A16FA6" w:rsidTr="00A16FA6">
        <w:trPr>
          <w:cnfStyle w:val="000000100000"/>
          <w:jc w:val="center"/>
        </w:trPr>
        <w:tc>
          <w:tcPr>
            <w:cnfStyle w:val="001000000000"/>
            <w:tcW w:w="0" w:type="auto"/>
            <w:vMerge/>
            <w:vAlign w:val="center"/>
          </w:tcPr>
          <w:p w:rsidR="00A16FA6" w:rsidRPr="005E659E" w:rsidRDefault="00A16FA6" w:rsidP="00A16FA6">
            <w:pPr>
              <w:jc w:val="center"/>
              <w:rPr>
                <w:rFonts w:ascii="Calibri" w:hAnsi="Calibri"/>
              </w:rPr>
            </w:pP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Confined</w:t>
            </w:r>
          </w:p>
        </w:tc>
        <w:tc>
          <w:tcPr>
            <w:tcW w:w="0" w:type="auto"/>
            <w:vAlign w:val="bottom"/>
          </w:tcPr>
          <w:p w:rsidR="00A16FA6" w:rsidRDefault="00B61B04" w:rsidP="00B22592">
            <w:pPr>
              <w:jc w:val="center"/>
              <w:cnfStyle w:val="000000100000"/>
              <w:rPr>
                <w:rFonts w:ascii="Calibri" w:hAnsi="Calibri"/>
                <w:color w:val="000000"/>
              </w:rPr>
            </w:pPr>
            <w:r>
              <w:rPr>
                <w:rFonts w:ascii="Calibri" w:hAnsi="Calibri"/>
                <w:color w:val="000000"/>
              </w:rPr>
              <w:t>2,112</w:t>
            </w:r>
          </w:p>
        </w:tc>
      </w:tr>
      <w:tr w:rsidR="00A16FA6" w:rsidTr="00A16FA6">
        <w:trPr>
          <w:cnfStyle w:val="000000010000"/>
          <w:jc w:val="center"/>
        </w:trPr>
        <w:tc>
          <w:tcPr>
            <w:cnfStyle w:val="001000000000"/>
            <w:tcW w:w="0" w:type="auto"/>
            <w:vAlign w:val="center"/>
          </w:tcPr>
          <w:p w:rsidR="00A16FA6" w:rsidRPr="005E659E" w:rsidRDefault="00A16FA6" w:rsidP="00A16FA6">
            <w:pPr>
              <w:jc w:val="center"/>
              <w:rPr>
                <w:rFonts w:ascii="Calibri" w:hAnsi="Calibri"/>
              </w:rPr>
            </w:pPr>
            <w:r>
              <w:rPr>
                <w:rFonts w:ascii="Calibri" w:hAnsi="Calibri"/>
              </w:rPr>
              <w:t>Wakulla</w:t>
            </w: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Unconfined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7,595</w:t>
            </w:r>
          </w:p>
        </w:tc>
      </w:tr>
      <w:tr w:rsidR="00A16FA6" w:rsidTr="00A16FA6">
        <w:trPr>
          <w:cnfStyle w:val="000000100000"/>
          <w:jc w:val="center"/>
        </w:trPr>
        <w:tc>
          <w:tcPr>
            <w:cnfStyle w:val="001000000000"/>
            <w:tcW w:w="0" w:type="auto"/>
            <w:vMerge w:val="restart"/>
            <w:vAlign w:val="center"/>
          </w:tcPr>
          <w:p w:rsidR="00A16FA6" w:rsidRPr="005E659E" w:rsidRDefault="00A16FA6" w:rsidP="00A16FA6">
            <w:pPr>
              <w:jc w:val="center"/>
              <w:rPr>
                <w:rFonts w:ascii="Calibri" w:hAnsi="Calibri"/>
              </w:rPr>
            </w:pPr>
            <w:r>
              <w:rPr>
                <w:rFonts w:ascii="Calibri" w:hAnsi="Calibri"/>
              </w:rPr>
              <w:t>Gadsden</w:t>
            </w:r>
          </w:p>
        </w:tc>
        <w:tc>
          <w:tcPr>
            <w:tcW w:w="0" w:type="auto"/>
            <w:vAlign w:val="bottom"/>
          </w:tcPr>
          <w:p w:rsidR="00A16FA6" w:rsidRDefault="00A16FA6" w:rsidP="003B5EAA">
            <w:pPr>
              <w:jc w:val="center"/>
              <w:cnfStyle w:val="000000100000"/>
              <w:rPr>
                <w:rFonts w:ascii="Calibri" w:hAnsi="Calibri"/>
                <w:color w:val="000000"/>
              </w:rPr>
            </w:pPr>
            <w:r>
              <w:rPr>
                <w:rFonts w:ascii="Calibri" w:hAnsi="Calibri"/>
                <w:color w:val="000000"/>
              </w:rPr>
              <w:t>Semi-confined</w:t>
            </w:r>
          </w:p>
        </w:tc>
        <w:tc>
          <w:tcPr>
            <w:tcW w:w="0" w:type="auto"/>
            <w:vAlign w:val="bottom"/>
          </w:tcPr>
          <w:p w:rsidR="00A16FA6" w:rsidRDefault="00B61B04" w:rsidP="003B5EAA">
            <w:pPr>
              <w:jc w:val="center"/>
              <w:cnfStyle w:val="000000100000"/>
              <w:rPr>
                <w:rFonts w:ascii="Calibri" w:hAnsi="Calibri"/>
                <w:color w:val="000000"/>
              </w:rPr>
            </w:pPr>
            <w:r>
              <w:rPr>
                <w:rFonts w:ascii="Calibri" w:hAnsi="Calibri"/>
                <w:color w:val="000000"/>
              </w:rPr>
              <w:t>654</w:t>
            </w:r>
          </w:p>
        </w:tc>
      </w:tr>
      <w:tr w:rsidR="00A16FA6" w:rsidTr="003B5EAA">
        <w:trPr>
          <w:cnfStyle w:val="000000010000"/>
          <w:jc w:val="center"/>
        </w:trPr>
        <w:tc>
          <w:tcPr>
            <w:cnfStyle w:val="001000000000"/>
            <w:tcW w:w="0" w:type="auto"/>
            <w:vMerge/>
          </w:tcPr>
          <w:p w:rsidR="00A16FA6" w:rsidRPr="005E659E" w:rsidRDefault="00A16FA6" w:rsidP="003B5EAA">
            <w:pPr>
              <w:rPr>
                <w:rFonts w:ascii="Calibri" w:hAnsi="Calibri"/>
              </w:rPr>
            </w:pPr>
          </w:p>
        </w:tc>
        <w:tc>
          <w:tcPr>
            <w:tcW w:w="0" w:type="auto"/>
            <w:vAlign w:val="bottom"/>
          </w:tcPr>
          <w:p w:rsidR="00A16FA6" w:rsidRDefault="00A16FA6" w:rsidP="003B5EAA">
            <w:pPr>
              <w:jc w:val="center"/>
              <w:cnfStyle w:val="000000010000"/>
              <w:rPr>
                <w:rFonts w:ascii="Calibri" w:hAnsi="Calibri"/>
                <w:color w:val="000000"/>
              </w:rPr>
            </w:pPr>
            <w:r>
              <w:rPr>
                <w:rFonts w:ascii="Calibri" w:hAnsi="Calibri"/>
                <w:color w:val="000000"/>
              </w:rPr>
              <w:t>Confined</w:t>
            </w:r>
          </w:p>
        </w:tc>
        <w:tc>
          <w:tcPr>
            <w:tcW w:w="0" w:type="auto"/>
            <w:vAlign w:val="bottom"/>
          </w:tcPr>
          <w:p w:rsidR="00A16FA6" w:rsidRDefault="00B61B04" w:rsidP="003B5EAA">
            <w:pPr>
              <w:jc w:val="center"/>
              <w:cnfStyle w:val="000000010000"/>
              <w:rPr>
                <w:rFonts w:ascii="Calibri" w:hAnsi="Calibri"/>
                <w:color w:val="000000"/>
              </w:rPr>
            </w:pPr>
            <w:r>
              <w:rPr>
                <w:rFonts w:ascii="Calibri" w:hAnsi="Calibri"/>
                <w:color w:val="000000"/>
              </w:rPr>
              <w:t>11,719</w:t>
            </w:r>
          </w:p>
        </w:tc>
      </w:tr>
      <w:tr w:rsidR="00F63501" w:rsidTr="00F63501">
        <w:trPr>
          <w:cnfStyle w:val="000000100000"/>
          <w:jc w:val="center"/>
        </w:trPr>
        <w:tc>
          <w:tcPr>
            <w:cnfStyle w:val="001000000000"/>
            <w:tcW w:w="0" w:type="auto"/>
            <w:vMerge w:val="restart"/>
            <w:shd w:val="clear" w:color="auto" w:fill="FFFFFF" w:themeFill="background1"/>
            <w:vAlign w:val="center"/>
          </w:tcPr>
          <w:p w:rsidR="00F63501" w:rsidRPr="005E659E" w:rsidRDefault="00F63501" w:rsidP="00F63501">
            <w:pPr>
              <w:jc w:val="center"/>
              <w:rPr>
                <w:rFonts w:ascii="Calibri" w:hAnsi="Calibri"/>
              </w:rPr>
            </w:pPr>
            <w:r>
              <w:rPr>
                <w:rFonts w:ascii="Calibri" w:hAnsi="Calibri"/>
              </w:rPr>
              <w:t>Jefferson</w:t>
            </w:r>
          </w:p>
        </w:tc>
        <w:tc>
          <w:tcPr>
            <w:tcW w:w="0" w:type="auto"/>
            <w:vAlign w:val="bottom"/>
          </w:tcPr>
          <w:p w:rsidR="00F63501" w:rsidRDefault="00F63501" w:rsidP="00F17710">
            <w:pPr>
              <w:jc w:val="center"/>
              <w:cnfStyle w:val="000000100000"/>
              <w:rPr>
                <w:rFonts w:ascii="Calibri" w:hAnsi="Calibri"/>
                <w:color w:val="000000"/>
              </w:rPr>
            </w:pPr>
            <w:r>
              <w:rPr>
                <w:rFonts w:ascii="Calibri" w:hAnsi="Calibri"/>
                <w:color w:val="000000"/>
              </w:rPr>
              <w:t>Semi-confined</w:t>
            </w:r>
          </w:p>
        </w:tc>
        <w:tc>
          <w:tcPr>
            <w:tcW w:w="0" w:type="auto"/>
            <w:vAlign w:val="bottom"/>
          </w:tcPr>
          <w:p w:rsidR="00F63501" w:rsidRDefault="00B61B04" w:rsidP="003B5EAA">
            <w:pPr>
              <w:jc w:val="center"/>
              <w:cnfStyle w:val="000000100000"/>
              <w:rPr>
                <w:rFonts w:ascii="Calibri" w:hAnsi="Calibri"/>
                <w:color w:val="000000"/>
              </w:rPr>
            </w:pPr>
            <w:r>
              <w:rPr>
                <w:rFonts w:ascii="Calibri" w:hAnsi="Calibri"/>
                <w:color w:val="000000"/>
              </w:rPr>
              <w:t>92</w:t>
            </w:r>
          </w:p>
        </w:tc>
      </w:tr>
      <w:tr w:rsidR="00F63501" w:rsidTr="00F63501">
        <w:trPr>
          <w:cnfStyle w:val="000000010000"/>
          <w:jc w:val="center"/>
        </w:trPr>
        <w:tc>
          <w:tcPr>
            <w:cnfStyle w:val="001000000000"/>
            <w:tcW w:w="0" w:type="auto"/>
            <w:vMerge/>
            <w:shd w:val="clear" w:color="auto" w:fill="FFFFFF" w:themeFill="background1"/>
          </w:tcPr>
          <w:p w:rsidR="00F63501" w:rsidRPr="005E659E" w:rsidRDefault="00F63501" w:rsidP="003B5EAA">
            <w:pPr>
              <w:rPr>
                <w:rFonts w:ascii="Calibri" w:hAnsi="Calibri"/>
              </w:rPr>
            </w:pPr>
          </w:p>
        </w:tc>
        <w:tc>
          <w:tcPr>
            <w:tcW w:w="0" w:type="auto"/>
            <w:vAlign w:val="bottom"/>
          </w:tcPr>
          <w:p w:rsidR="00F63501" w:rsidRDefault="00F63501" w:rsidP="00F17710">
            <w:pPr>
              <w:jc w:val="center"/>
              <w:cnfStyle w:val="000000010000"/>
              <w:rPr>
                <w:rFonts w:ascii="Calibri" w:hAnsi="Calibri"/>
                <w:color w:val="000000"/>
              </w:rPr>
            </w:pPr>
            <w:r>
              <w:rPr>
                <w:rFonts w:ascii="Calibri" w:hAnsi="Calibri"/>
                <w:color w:val="000000"/>
              </w:rPr>
              <w:t>Confined</w:t>
            </w:r>
          </w:p>
        </w:tc>
        <w:tc>
          <w:tcPr>
            <w:tcW w:w="0" w:type="auto"/>
            <w:vAlign w:val="bottom"/>
          </w:tcPr>
          <w:p w:rsidR="00F63501" w:rsidRDefault="00B61B04" w:rsidP="003B5EAA">
            <w:pPr>
              <w:jc w:val="center"/>
              <w:cnfStyle w:val="000000010000"/>
              <w:rPr>
                <w:rFonts w:ascii="Calibri" w:hAnsi="Calibri"/>
                <w:color w:val="000000"/>
              </w:rPr>
            </w:pPr>
            <w:r>
              <w:rPr>
                <w:rFonts w:ascii="Calibri" w:hAnsi="Calibri"/>
                <w:color w:val="000000"/>
              </w:rPr>
              <w:t>437</w:t>
            </w:r>
          </w:p>
        </w:tc>
      </w:tr>
    </w:tbl>
    <w:p w:rsidR="00EA3B52" w:rsidRDefault="00D46D34" w:rsidP="00C42073">
      <w:r>
        <w:rPr>
          <w:noProof/>
        </w:rPr>
        <w:pict>
          <v:shape id="_x0000_s1050" type="#_x0000_t202" style="position:absolute;margin-left:30pt;margin-top:360.4pt;width:418.5pt;height:16.85pt;z-index:251712512;mso-position-horizontal-relative:text;mso-position-vertical-relative:text" stroked="f">
            <v:textbox style="mso-next-textbox:#_x0000_s1050" inset="0,0,0,0">
              <w:txbxContent>
                <w:p w:rsidR="007A60D9" w:rsidRPr="00D66D1C" w:rsidRDefault="007A60D9" w:rsidP="0083138C">
                  <w:pPr>
                    <w:pStyle w:val="Caption"/>
                    <w:jc w:val="center"/>
                    <w:rPr>
                      <w:noProof/>
                    </w:rPr>
                  </w:pPr>
                  <w:bookmarkStart w:id="31" w:name="_Ref361062585"/>
                  <w:bookmarkStart w:id="32" w:name="_Ref361062563"/>
                  <w:r>
                    <w:t xml:space="preserve">Figure </w:t>
                  </w:r>
                  <w:fldSimple w:instr=" SEQ Figure \* ARABIC ">
                    <w:r w:rsidR="00565691">
                      <w:rPr>
                        <w:noProof/>
                      </w:rPr>
                      <w:t>8</w:t>
                    </w:r>
                  </w:fldSimple>
                  <w:bookmarkEnd w:id="31"/>
                  <w:r>
                    <w:t xml:space="preserve">: </w:t>
                  </w:r>
                  <w:r>
                    <w:rPr>
                      <w:b w:val="0"/>
                    </w:rPr>
                    <w:t>Septic tank distribution throughout the BMAP boundary area</w:t>
                  </w:r>
                  <w:bookmarkEnd w:id="32"/>
                </w:p>
              </w:txbxContent>
            </v:textbox>
            <w10:wrap type="topAndBottom"/>
          </v:shape>
        </w:pict>
      </w:r>
      <w:r w:rsidR="005F6452">
        <w:tab/>
      </w:r>
    </w:p>
    <w:p w:rsidR="005F6452" w:rsidRDefault="00FF0A07" w:rsidP="00C42073">
      <w:pPr>
        <w:rPr>
          <w:noProof/>
        </w:rPr>
      </w:pPr>
      <w:r>
        <w:lastRenderedPageBreak/>
        <w:t>T</w:t>
      </w:r>
      <w:r w:rsidR="005F6452">
        <w:t>he number of people per household was calculated based on the occupied households in the county and the population</w:t>
      </w:r>
      <w:r>
        <w:t xml:space="preserve"> (2010 Census)</w:t>
      </w:r>
      <w:r w:rsidR="005F6452">
        <w:t>. In Leon County, the 275,487 people occupy 110,945 households resulting in an average of 2.48 people per household. In Wakulla County, the population was 30,776 spread out between 10,490 household with an average of 2.93 people per house. Gadsden County had 46,389 people in 16,952 houses with an average of 2.74 people per household.</w:t>
      </w:r>
      <w:r w:rsidR="00B61B04">
        <w:t xml:space="preserve"> In Jefferson, there were 5,646 occupied households for 14,761 people or 2.61 people per household. </w:t>
      </w:r>
      <w:r w:rsidR="005F6452">
        <w:t xml:space="preserve"> The average number of people per household was multiplied </w:t>
      </w:r>
      <w:r w:rsidR="00EB710D">
        <w:t xml:space="preserve">by the number of septic tanks in </w:t>
      </w:r>
      <w:fldSimple w:instr=" REF _Ref354742539 ">
        <w:r w:rsidR="00565691">
          <w:t xml:space="preserve">Table </w:t>
        </w:r>
        <w:r w:rsidR="00565691">
          <w:rPr>
            <w:noProof/>
          </w:rPr>
          <w:t>8</w:t>
        </w:r>
      </w:fldSimple>
      <w:r w:rsidR="00EB710D">
        <w:t xml:space="preserve">. On average, a person will </w:t>
      </w:r>
      <w:r w:rsidR="004D7C5E">
        <w:t xml:space="preserve">contribute </w:t>
      </w:r>
      <w:proofErr w:type="gramStart"/>
      <w:r w:rsidR="004D7C5E">
        <w:t>4.24 kg-N/yr (Katz et al 2009)</w:t>
      </w:r>
      <w:proofErr w:type="gramEnd"/>
      <w:r w:rsidR="004D7C5E">
        <w:t>. This factor was applied to the number of people living on septic tanks throughout the recharge areas in each county (</w:t>
      </w:r>
      <w:fldSimple w:instr=" REF _Ref355089941 ">
        <w:r w:rsidR="00565691">
          <w:t xml:space="preserve">Table </w:t>
        </w:r>
        <w:r w:rsidR="00565691">
          <w:rPr>
            <w:noProof/>
          </w:rPr>
          <w:t>9</w:t>
        </w:r>
      </w:fldSimple>
      <w:r w:rsidR="004D7C5E">
        <w:t>).</w:t>
      </w:r>
      <w:r w:rsidR="009115C2">
        <w:t xml:space="preserve"> </w:t>
      </w:r>
    </w:p>
    <w:p w:rsidR="00710E08" w:rsidRDefault="00710E08" w:rsidP="00710E08">
      <w:pPr>
        <w:pStyle w:val="Caption"/>
        <w:keepNext/>
        <w:ind w:left="2340" w:right="2340"/>
        <w:jc w:val="center"/>
      </w:pPr>
      <w:bookmarkStart w:id="33" w:name="_Ref355089941"/>
      <w:r>
        <w:t xml:space="preserve">Table </w:t>
      </w:r>
      <w:fldSimple w:instr=" SEQ Table \* ARABIC ">
        <w:r w:rsidR="00565691">
          <w:rPr>
            <w:noProof/>
          </w:rPr>
          <w:t>9</w:t>
        </w:r>
      </w:fldSimple>
      <w:bookmarkEnd w:id="33"/>
      <w:r>
        <w:t>:</w:t>
      </w:r>
      <w:r>
        <w:rPr>
          <w:b w:val="0"/>
        </w:rPr>
        <w:t xml:space="preserve"> Total nitrogen loading attributed to septic tanks divided </w:t>
      </w:r>
      <w:r w:rsidR="00653273">
        <w:rPr>
          <w:b w:val="0"/>
        </w:rPr>
        <w:t>into the</w:t>
      </w:r>
      <w:r>
        <w:rPr>
          <w:b w:val="0"/>
        </w:rPr>
        <w:t xml:space="preserve"> recharge area</w:t>
      </w:r>
      <w:r w:rsidR="00653273">
        <w:rPr>
          <w:b w:val="0"/>
        </w:rPr>
        <w:t>s</w:t>
      </w:r>
      <w:r>
        <w:rPr>
          <w:b w:val="0"/>
        </w:rPr>
        <w:t>.</w:t>
      </w:r>
    </w:p>
    <w:tbl>
      <w:tblPr>
        <w:tblStyle w:val="LightGrid1"/>
        <w:tblW w:w="0" w:type="auto"/>
        <w:jc w:val="center"/>
        <w:tblInd w:w="-105" w:type="dxa"/>
        <w:tblLook w:val="04A0"/>
      </w:tblPr>
      <w:tblGrid>
        <w:gridCol w:w="2235"/>
        <w:gridCol w:w="1967"/>
      </w:tblGrid>
      <w:tr w:rsidR="00653273" w:rsidTr="003B5EAA">
        <w:trPr>
          <w:cnfStyle w:val="100000000000"/>
          <w:jc w:val="center"/>
        </w:trPr>
        <w:tc>
          <w:tcPr>
            <w:cnfStyle w:val="001000000000"/>
            <w:tcW w:w="0" w:type="auto"/>
            <w:vAlign w:val="center"/>
          </w:tcPr>
          <w:p w:rsidR="00653273" w:rsidRPr="00DD58BA" w:rsidRDefault="00653273" w:rsidP="003B5EAA">
            <w:pPr>
              <w:jc w:val="center"/>
            </w:pPr>
            <w:r>
              <w:t>Recharge Area</w:t>
            </w:r>
          </w:p>
        </w:tc>
        <w:tc>
          <w:tcPr>
            <w:tcW w:w="0" w:type="auto"/>
            <w:vAlign w:val="center"/>
          </w:tcPr>
          <w:p w:rsidR="00653273" w:rsidRDefault="00653273" w:rsidP="003B5EAA">
            <w:pPr>
              <w:jc w:val="center"/>
              <w:cnfStyle w:val="100000000000"/>
            </w:pPr>
            <w:r>
              <w:t>Septic Tank</w:t>
            </w:r>
          </w:p>
          <w:p w:rsidR="00653273" w:rsidRDefault="00653273" w:rsidP="003B5EAA">
            <w:pPr>
              <w:jc w:val="center"/>
              <w:cnfStyle w:val="100000000000"/>
            </w:pPr>
            <w:r>
              <w:t>Nitrogen Loading</w:t>
            </w:r>
          </w:p>
          <w:p w:rsidR="00653273" w:rsidRPr="00DD58BA" w:rsidRDefault="00653273" w:rsidP="003B5EAA">
            <w:pPr>
              <w:jc w:val="center"/>
              <w:cnfStyle w:val="100000000000"/>
            </w:pPr>
            <w:r>
              <w:t>(kg-N/yr)</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Unconfined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134,138</w:t>
            </w:r>
          </w:p>
        </w:tc>
      </w:tr>
      <w:tr w:rsidR="00653273" w:rsidTr="003B5EAA">
        <w:trPr>
          <w:cnfStyle w:val="00000001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Semi-confined</w:t>
            </w:r>
          </w:p>
        </w:tc>
        <w:tc>
          <w:tcPr>
            <w:tcW w:w="0" w:type="auto"/>
            <w:vAlign w:val="bottom"/>
          </w:tcPr>
          <w:p w:rsidR="00653273" w:rsidRPr="00AA723B" w:rsidRDefault="00BD049E" w:rsidP="00AA723B">
            <w:pPr>
              <w:jc w:val="center"/>
              <w:cnfStyle w:val="000000010000"/>
              <w:rPr>
                <w:rFonts w:ascii="Calibri" w:hAnsi="Calibri"/>
                <w:color w:val="000000"/>
              </w:rPr>
            </w:pPr>
            <w:r>
              <w:rPr>
                <w:rFonts w:ascii="Calibri" w:hAnsi="Calibri"/>
                <w:color w:val="000000"/>
              </w:rPr>
              <w:t>149,602</w:t>
            </w:r>
          </w:p>
        </w:tc>
      </w:tr>
      <w:tr w:rsidR="00653273" w:rsidTr="003B5EAA">
        <w:trPr>
          <w:cnfStyle w:val="000000100000"/>
          <w:jc w:val="center"/>
        </w:trPr>
        <w:tc>
          <w:tcPr>
            <w:cnfStyle w:val="001000000000"/>
            <w:tcW w:w="0" w:type="auto"/>
            <w:vAlign w:val="bottom"/>
          </w:tcPr>
          <w:p w:rsidR="00653273" w:rsidRDefault="00653273" w:rsidP="003B5EAA">
            <w:pPr>
              <w:jc w:val="center"/>
              <w:rPr>
                <w:rFonts w:ascii="Calibri" w:hAnsi="Calibri"/>
                <w:color w:val="000000"/>
              </w:rPr>
            </w:pPr>
            <w:r>
              <w:rPr>
                <w:rFonts w:ascii="Calibri" w:hAnsi="Calibri"/>
                <w:color w:val="000000"/>
              </w:rPr>
              <w:t>Confined</w:t>
            </w:r>
          </w:p>
        </w:tc>
        <w:tc>
          <w:tcPr>
            <w:tcW w:w="0" w:type="auto"/>
            <w:vAlign w:val="bottom"/>
          </w:tcPr>
          <w:p w:rsidR="00653273" w:rsidRPr="00AA723B" w:rsidRDefault="00BD049E" w:rsidP="00AA723B">
            <w:pPr>
              <w:jc w:val="center"/>
              <w:cnfStyle w:val="000000100000"/>
              <w:rPr>
                <w:rFonts w:ascii="Calibri" w:hAnsi="Calibri"/>
                <w:color w:val="000000"/>
              </w:rPr>
            </w:pPr>
            <w:r>
              <w:rPr>
                <w:rFonts w:ascii="Calibri" w:hAnsi="Calibri"/>
                <w:color w:val="000000"/>
              </w:rPr>
              <w:t>107,041</w:t>
            </w:r>
          </w:p>
        </w:tc>
      </w:tr>
      <w:tr w:rsidR="00957C4B" w:rsidTr="003B5EAA">
        <w:trPr>
          <w:cnfStyle w:val="000000010000"/>
          <w:jc w:val="center"/>
        </w:trPr>
        <w:tc>
          <w:tcPr>
            <w:cnfStyle w:val="001000000000"/>
            <w:tcW w:w="0" w:type="auto"/>
            <w:vAlign w:val="bottom"/>
          </w:tcPr>
          <w:p w:rsidR="00957C4B" w:rsidRDefault="00957C4B" w:rsidP="00441E94">
            <w:pPr>
              <w:jc w:val="center"/>
              <w:rPr>
                <w:rFonts w:ascii="Calibri" w:hAnsi="Calibri"/>
                <w:color w:val="000000"/>
              </w:rPr>
            </w:pPr>
            <w:r>
              <w:rPr>
                <w:rFonts w:ascii="Calibri" w:hAnsi="Calibri"/>
                <w:color w:val="000000"/>
              </w:rPr>
              <w:t xml:space="preserve">Total </w:t>
            </w:r>
            <w:r w:rsidR="00A5427B">
              <w:rPr>
                <w:rFonts w:ascii="Calibri" w:hAnsi="Calibri"/>
                <w:color w:val="000000"/>
              </w:rPr>
              <w:t>BMAP B</w:t>
            </w:r>
            <w:r w:rsidR="00441E94">
              <w:rPr>
                <w:rFonts w:ascii="Calibri" w:hAnsi="Calibri"/>
                <w:color w:val="000000"/>
              </w:rPr>
              <w:t>oundary</w:t>
            </w:r>
          </w:p>
        </w:tc>
        <w:tc>
          <w:tcPr>
            <w:tcW w:w="0" w:type="auto"/>
            <w:vAlign w:val="bottom"/>
          </w:tcPr>
          <w:p w:rsidR="00957C4B" w:rsidRDefault="00BD049E" w:rsidP="00AA723B">
            <w:pPr>
              <w:jc w:val="center"/>
              <w:cnfStyle w:val="000000010000"/>
              <w:rPr>
                <w:rFonts w:ascii="Calibri" w:hAnsi="Calibri"/>
                <w:color w:val="000000"/>
              </w:rPr>
            </w:pPr>
            <w:r>
              <w:rPr>
                <w:rFonts w:ascii="Calibri" w:hAnsi="Calibri"/>
                <w:color w:val="000000"/>
              </w:rPr>
              <w:t>390,781</w:t>
            </w:r>
          </w:p>
        </w:tc>
      </w:tr>
    </w:tbl>
    <w:p w:rsidR="00AA723B" w:rsidRDefault="00EB0E47" w:rsidP="00F56F40">
      <w:pPr>
        <w:pStyle w:val="Heading2"/>
      </w:pPr>
      <w:r>
        <w:t>4.</w:t>
      </w:r>
      <w:r w:rsidR="00F56F40">
        <w:t>4 Fertilizers</w:t>
      </w:r>
    </w:p>
    <w:p w:rsidR="00B35175" w:rsidRPr="00925C81" w:rsidRDefault="00925C81" w:rsidP="00925C81">
      <w:r>
        <w:tab/>
        <w:t>The percentage of nitrogen in the fertilizers sold throughout the varied both by year and between the three counties. In total</w:t>
      </w:r>
      <w:r w:rsidR="00756828">
        <w:t>,</w:t>
      </w:r>
      <w:r>
        <w:t xml:space="preserve"> </w:t>
      </w:r>
      <w:r w:rsidR="006D5AB0">
        <w:t>10</w:t>
      </w:r>
      <w:r>
        <w:t xml:space="preserve">% of the total weight of fertilizer sold was nitrogen.  </w:t>
      </w:r>
      <w:r w:rsidR="00204687">
        <w:t xml:space="preserve">In Leon County, this ranged between 5% and 13% with an average of 9% and a median value of 10%. In Wakulla County, the average nitrogen percentage was </w:t>
      </w:r>
      <w:r w:rsidR="00E73922">
        <w:t>6% with a median of 8%. There was a range of less than one percent t</w:t>
      </w:r>
      <w:r w:rsidR="004512A9">
        <w:t>o</w:t>
      </w:r>
      <w:r w:rsidR="00E73922">
        <w:t xml:space="preserve"> 12%. In Gadsden County, </w:t>
      </w:r>
      <w:r w:rsidR="00C8567B">
        <w:t>the data ranged between 6% and 10% with a median and average of 7%.</w:t>
      </w:r>
      <w:r w:rsidR="006D5AB0">
        <w:t xml:space="preserve"> In Jefferson County, the percent of nitrogen in the fertilizers sold was higher than the other counties with an average and median of 17% and a range </w:t>
      </w:r>
      <w:r w:rsidR="007D3A76">
        <w:t>of</w:t>
      </w:r>
      <w:r w:rsidR="006D5AB0">
        <w:t xml:space="preserve"> 11% to 20%. </w:t>
      </w:r>
      <w:r w:rsidR="00C8567B">
        <w:t xml:space="preserve"> </w:t>
      </w:r>
      <w:r w:rsidR="00AC00D7">
        <w:t xml:space="preserve">A detailed listing of data used in making these percentages can be found in </w:t>
      </w:r>
      <w:r w:rsidR="00AC00D7" w:rsidRPr="002B1839">
        <w:t>Appendix</w:t>
      </w:r>
      <w:r w:rsidR="002B1839">
        <w:t xml:space="preserve"> (</w:t>
      </w:r>
      <w:fldSimple w:instr=" REF _Ref361123633 ">
        <w:r w:rsidR="00565691">
          <w:t xml:space="preserve">Table A </w:t>
        </w:r>
        <w:r w:rsidR="00565691">
          <w:rPr>
            <w:noProof/>
          </w:rPr>
          <w:t>4</w:t>
        </w:r>
      </w:fldSimple>
      <w:r w:rsidR="002B1839">
        <w:t>-</w:t>
      </w:r>
      <w:fldSimple w:instr=" REF _Ref361123646 ">
        <w:r w:rsidR="00565691">
          <w:t xml:space="preserve">Table A </w:t>
        </w:r>
        <w:r w:rsidR="00565691">
          <w:rPr>
            <w:noProof/>
          </w:rPr>
          <w:t>7</w:t>
        </w:r>
      </w:fldSimple>
      <w:r w:rsidR="002B1839">
        <w:t>).</w:t>
      </w:r>
    </w:p>
    <w:p w:rsidR="00F56F40" w:rsidRDefault="00EB0E47" w:rsidP="00925C81">
      <w:pPr>
        <w:pStyle w:val="Heading3"/>
      </w:pPr>
      <w:r>
        <w:t>4.</w:t>
      </w:r>
      <w:r w:rsidR="00925C81">
        <w:t>4.1 Farm Fertilizers</w:t>
      </w:r>
    </w:p>
    <w:p w:rsidR="00F56F40" w:rsidRDefault="00925C81" w:rsidP="007E2C34">
      <w:r>
        <w:tab/>
      </w:r>
      <w:r w:rsidR="00D72CB5">
        <w:t xml:space="preserve">Between 2002 and 2012, the annual fertilizer sales have been continually decreasing. While this is not a linear decrease, it is </w:t>
      </w:r>
      <w:r w:rsidR="00FF0A07">
        <w:t>evident for</w:t>
      </w:r>
      <w:r w:rsidR="00D72CB5">
        <w:t xml:space="preserve"> all </w:t>
      </w:r>
      <w:r w:rsidR="00604C78">
        <w:t>four</w:t>
      </w:r>
      <w:r w:rsidR="00D72CB5">
        <w:t xml:space="preserve"> counties. </w:t>
      </w:r>
      <w:r w:rsidR="002C44E4">
        <w:t>Gadsden County consists of a lot of agricultural lands and this is reflected in the fertilizer sales data.</w:t>
      </w:r>
      <w:r w:rsidR="00503B46">
        <w:t xml:space="preserve"> The average sold was 707,221 kg-N/yr with a range between 358,865 kg-N in 2012 and 1,081,968 in 2007.</w:t>
      </w:r>
      <w:r w:rsidR="00D72CB5">
        <w:t xml:space="preserve"> </w:t>
      </w:r>
      <w:r w:rsidR="00843037">
        <w:t>Leon County ranged from 91,512 kg-N sold in 2002 to 15,590 kg-N in 2012. Over the ten year period</w:t>
      </w:r>
      <w:r w:rsidR="00FF0A07">
        <w:t>,</w:t>
      </w:r>
      <w:r w:rsidR="00843037">
        <w:t xml:space="preserve"> the average sales were 55,369 kg-N/yr. </w:t>
      </w:r>
      <w:r w:rsidR="003E6157">
        <w:t xml:space="preserve">The sales in Wakulla County were the lowest for this project with an average of 7,627 kg-N/yr. There was a range of 877 kg-N in 2012 to 17,451 kg-N in 2003. </w:t>
      </w:r>
      <w:r w:rsidR="00604C78">
        <w:t>Jefferson County reported the largest amount of fertilizers sold with an average of 1,359,282 kg-N/yr with a range between 1,053,366 kg-N sold in 2011 and 1,868,995 kg-N sold in 2003.</w:t>
      </w:r>
      <w:r w:rsidR="007E2C34">
        <w:tab/>
      </w:r>
      <w:r w:rsidR="00F744D2">
        <w:t xml:space="preserve"> </w:t>
      </w:r>
    </w:p>
    <w:p w:rsidR="000C620C" w:rsidRDefault="000C620C" w:rsidP="000C620C">
      <w:pPr>
        <w:ind w:firstLine="720"/>
      </w:pPr>
      <w:r>
        <w:t xml:space="preserve">The full county data was used to approximate the fertilizer N inputs in the three recharge areas based on the percentage of farmland in the recharge area relative to the full county. These percentages can be found in </w:t>
      </w:r>
      <w:fldSimple w:instr=" REF _Ref355186047 ">
        <w:r>
          <w:t xml:space="preserve">Table </w:t>
        </w:r>
        <w:r>
          <w:rPr>
            <w:noProof/>
          </w:rPr>
          <w:t>10</w:t>
        </w:r>
      </w:fldSimple>
      <w:r>
        <w:t>. A detailed summary of this data is in Appendix (</w:t>
      </w:r>
      <w:r w:rsidR="00D46D34">
        <w:fldChar w:fldCharType="begin"/>
      </w:r>
      <w:r>
        <w:instrText xml:space="preserve"> REF _Ref361124574 </w:instrText>
      </w:r>
      <w:r w:rsidR="00D46D34">
        <w:fldChar w:fldCharType="separate"/>
      </w:r>
      <w:r>
        <w:t xml:space="preserve">Table </w:t>
      </w:r>
      <w:proofErr w:type="gramStart"/>
      <w:r>
        <w:t>A</w:t>
      </w:r>
      <w:proofErr w:type="gramEnd"/>
      <w:r>
        <w:t xml:space="preserve"> </w:t>
      </w:r>
      <w:r>
        <w:rPr>
          <w:noProof/>
        </w:rPr>
        <w:t>8</w:t>
      </w:r>
      <w:r w:rsidR="00D46D34">
        <w:fldChar w:fldCharType="end"/>
      </w:r>
      <w:r>
        <w:t xml:space="preserve">). The loadings for each recharge area were calculated using these percentages and a total loading attributed to farm fertilizers was determined. This summary data can be found in </w:t>
      </w:r>
      <w:fldSimple w:instr=" REF _Ref355257079 ">
        <w:r>
          <w:t xml:space="preserve">Table </w:t>
        </w:r>
        <w:r>
          <w:rPr>
            <w:noProof/>
          </w:rPr>
          <w:t>11</w:t>
        </w:r>
      </w:fldSimple>
      <w:r>
        <w:t>.</w:t>
      </w:r>
    </w:p>
    <w:p w:rsidR="000C620C" w:rsidRDefault="000C620C" w:rsidP="007E2C34"/>
    <w:p w:rsidR="00F56F40" w:rsidRDefault="00F56F40" w:rsidP="00F02640">
      <w:pPr>
        <w:pStyle w:val="Caption"/>
        <w:keepNext/>
        <w:ind w:left="1440" w:right="1440"/>
        <w:jc w:val="center"/>
      </w:pPr>
      <w:bookmarkStart w:id="34" w:name="_Ref355186047"/>
      <w:proofErr w:type="gramStart"/>
      <w:r>
        <w:lastRenderedPageBreak/>
        <w:t xml:space="preserve">Table </w:t>
      </w:r>
      <w:r w:rsidR="00D46D34">
        <w:fldChar w:fldCharType="begin"/>
      </w:r>
      <w:r w:rsidR="00AA56B6">
        <w:instrText xml:space="preserve"> SEQ Table \* ARABIC </w:instrText>
      </w:r>
      <w:r w:rsidR="00D46D34">
        <w:fldChar w:fldCharType="separate"/>
      </w:r>
      <w:r w:rsidR="00565691">
        <w:rPr>
          <w:noProof/>
        </w:rPr>
        <w:t>10</w:t>
      </w:r>
      <w:r w:rsidR="00D46D34">
        <w:fldChar w:fldCharType="end"/>
      </w:r>
      <w:bookmarkEnd w:id="34"/>
      <w:r>
        <w:t>:</w:t>
      </w:r>
      <w:r>
        <w:rPr>
          <w:b w:val="0"/>
        </w:rPr>
        <w:t xml:space="preserve"> Land use areas and percentage</w:t>
      </w:r>
      <w:r w:rsidR="00F02640">
        <w:rPr>
          <w:b w:val="0"/>
        </w:rPr>
        <w:t>s</w:t>
      </w:r>
      <w:r>
        <w:rPr>
          <w:b w:val="0"/>
        </w:rPr>
        <w:t xml:space="preserve"> for farm lands in the springshed.</w:t>
      </w:r>
      <w:proofErr w:type="gramEnd"/>
    </w:p>
    <w:tbl>
      <w:tblPr>
        <w:tblStyle w:val="LightGrid1"/>
        <w:tblW w:w="0" w:type="auto"/>
        <w:jc w:val="center"/>
        <w:tblInd w:w="-105" w:type="dxa"/>
        <w:tblLook w:val="04A0"/>
      </w:tblPr>
      <w:tblGrid>
        <w:gridCol w:w="1052"/>
        <w:gridCol w:w="1692"/>
        <w:gridCol w:w="1548"/>
        <w:gridCol w:w="864"/>
        <w:gridCol w:w="1385"/>
      </w:tblGrid>
      <w:tr w:rsidR="00C93F2E" w:rsidTr="008A16F3">
        <w:trPr>
          <w:cnfStyle w:val="100000000000"/>
          <w:trHeight w:val="322"/>
          <w:jc w:val="center"/>
        </w:trPr>
        <w:tc>
          <w:tcPr>
            <w:cnfStyle w:val="001000000000"/>
            <w:tcW w:w="0" w:type="auto"/>
            <w:vMerge w:val="restart"/>
            <w:vAlign w:val="center"/>
          </w:tcPr>
          <w:p w:rsidR="00C93F2E" w:rsidRPr="00DD58BA" w:rsidRDefault="00C93F2E" w:rsidP="008A16F3">
            <w:pPr>
              <w:jc w:val="center"/>
            </w:pPr>
            <w:r>
              <w:t>County</w:t>
            </w:r>
          </w:p>
        </w:tc>
        <w:tc>
          <w:tcPr>
            <w:tcW w:w="0" w:type="auto"/>
            <w:vMerge w:val="restart"/>
            <w:vAlign w:val="center"/>
          </w:tcPr>
          <w:p w:rsidR="00C93F2E" w:rsidRPr="00DD58BA" w:rsidRDefault="00C93F2E" w:rsidP="008A16F3">
            <w:pPr>
              <w:jc w:val="center"/>
              <w:cnfStyle w:val="100000000000"/>
            </w:pPr>
            <w:r>
              <w:t>Recharge Area</w:t>
            </w:r>
          </w:p>
        </w:tc>
        <w:tc>
          <w:tcPr>
            <w:tcW w:w="0" w:type="auto"/>
            <w:gridSpan w:val="3"/>
            <w:vAlign w:val="center"/>
          </w:tcPr>
          <w:p w:rsidR="00C93F2E" w:rsidRDefault="00C93F2E" w:rsidP="008A16F3">
            <w:pPr>
              <w:jc w:val="center"/>
              <w:cnfStyle w:val="100000000000"/>
            </w:pPr>
            <w:r>
              <w:t>Farm Fertilizer</w:t>
            </w:r>
          </w:p>
        </w:tc>
      </w:tr>
      <w:tr w:rsidR="00C93F2E" w:rsidTr="008A16F3">
        <w:trPr>
          <w:cnfStyle w:val="000000100000"/>
          <w:trHeight w:val="557"/>
          <w:jc w:val="center"/>
        </w:trPr>
        <w:tc>
          <w:tcPr>
            <w:cnfStyle w:val="001000000000"/>
            <w:tcW w:w="0" w:type="auto"/>
            <w:vMerge/>
            <w:tcBorders>
              <w:bottom w:val="single" w:sz="18" w:space="0" w:color="000000" w:themeColor="text1"/>
            </w:tcBorders>
            <w:vAlign w:val="center"/>
          </w:tcPr>
          <w:p w:rsidR="00C93F2E" w:rsidRDefault="00C93F2E" w:rsidP="008A16F3">
            <w:pPr>
              <w:jc w:val="center"/>
              <w:rPr>
                <w:rFonts w:ascii="Calibri" w:hAnsi="Calibri"/>
              </w:rPr>
            </w:pPr>
          </w:p>
        </w:tc>
        <w:tc>
          <w:tcPr>
            <w:tcW w:w="0" w:type="auto"/>
            <w:vMerge/>
            <w:tcBorders>
              <w:bottom w:val="single" w:sz="18" w:space="0" w:color="000000" w:themeColor="text1"/>
            </w:tcBorders>
            <w:vAlign w:val="center"/>
          </w:tcPr>
          <w:p w:rsidR="00C93F2E" w:rsidRDefault="00C93F2E"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C93F2E" w:rsidRPr="00027749" w:rsidRDefault="00C93F2E"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C93F2E" w:rsidRDefault="00C93F2E" w:rsidP="008A16F3">
            <w:pPr>
              <w:jc w:val="center"/>
              <w:cnfStyle w:val="000000100000"/>
              <w:rPr>
                <w:rFonts w:ascii="Calibri" w:hAnsi="Calibri"/>
                <w:b/>
                <w:color w:val="000000"/>
              </w:rPr>
            </w:pPr>
            <w:r>
              <w:rPr>
                <w:rFonts w:ascii="Calibri" w:hAnsi="Calibri"/>
                <w:b/>
                <w:color w:val="000000"/>
              </w:rPr>
              <w:t xml:space="preserve">Loading to </w:t>
            </w:r>
          </w:p>
          <w:p w:rsidR="00C93F2E" w:rsidRDefault="00C93F2E" w:rsidP="008A16F3">
            <w:pPr>
              <w:jc w:val="center"/>
              <w:cnfStyle w:val="000000100000"/>
              <w:rPr>
                <w:rFonts w:ascii="Calibri" w:hAnsi="Calibri"/>
                <w:b/>
                <w:color w:val="000000"/>
              </w:rPr>
            </w:pPr>
            <w:r>
              <w:rPr>
                <w:rFonts w:ascii="Calibri" w:hAnsi="Calibri"/>
                <w:b/>
                <w:color w:val="000000"/>
              </w:rPr>
              <w:t xml:space="preserve">Land Surface </w:t>
            </w:r>
          </w:p>
          <w:p w:rsidR="00C93F2E" w:rsidRPr="00027749" w:rsidRDefault="00C93F2E" w:rsidP="008A16F3">
            <w:pPr>
              <w:jc w:val="center"/>
              <w:cnfStyle w:val="000000100000"/>
              <w:rPr>
                <w:rFonts w:ascii="Calibri" w:hAnsi="Calibri"/>
                <w:b/>
                <w:color w:val="000000"/>
              </w:rPr>
            </w:pPr>
            <w:r>
              <w:rPr>
                <w:rFonts w:ascii="Calibri" w:hAnsi="Calibri"/>
                <w:b/>
                <w:color w:val="000000"/>
              </w:rPr>
              <w:t>(kg-N/yr)</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3,470</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55,369</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80</w:t>
            </w:r>
          </w:p>
        </w:tc>
        <w:tc>
          <w:tcPr>
            <w:tcW w:w="0" w:type="auto"/>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2.3</w:t>
            </w:r>
          </w:p>
        </w:tc>
        <w:tc>
          <w:tcPr>
            <w:tcW w:w="0" w:type="auto"/>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1,282</w:t>
            </w:r>
          </w:p>
        </w:tc>
      </w:tr>
      <w:tr w:rsidR="00C93F2E" w:rsidTr="008A16F3">
        <w:trPr>
          <w:cnfStyle w:val="00000001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010000"/>
              <w:rPr>
                <w:rFonts w:ascii="Calibri" w:hAnsi="Calibri"/>
                <w:color w:val="000000"/>
              </w:rPr>
            </w:pPr>
            <w:r>
              <w:rPr>
                <w:rFonts w:ascii="Calibri" w:hAnsi="Calibri"/>
                <w:color w:val="000000"/>
              </w:rPr>
              <w:t>1,920</w:t>
            </w:r>
          </w:p>
        </w:tc>
        <w:tc>
          <w:tcPr>
            <w:tcW w:w="0" w:type="auto"/>
            <w:shd w:val="clear" w:color="auto" w:fill="BFBFBF" w:themeFill="background1" w:themeFillShade="BF"/>
            <w:vAlign w:val="center"/>
          </w:tcPr>
          <w:p w:rsidR="00C93F2E" w:rsidRDefault="002D5440" w:rsidP="008A16F3">
            <w:pPr>
              <w:jc w:val="center"/>
              <w:cnfStyle w:val="000000010000"/>
              <w:rPr>
                <w:rFonts w:ascii="Calibri" w:hAnsi="Calibri"/>
                <w:color w:val="000000"/>
              </w:rPr>
            </w:pPr>
            <w:r>
              <w:rPr>
                <w:rFonts w:ascii="Calibri" w:hAnsi="Calibri"/>
                <w:color w:val="000000"/>
              </w:rPr>
              <w:t>55.3</w:t>
            </w:r>
          </w:p>
        </w:tc>
        <w:tc>
          <w:tcPr>
            <w:tcW w:w="0" w:type="auto"/>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30,640</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3C2BBF" w:rsidRDefault="00F11763" w:rsidP="003C2BBF">
            <w:pPr>
              <w:jc w:val="center"/>
              <w:cnfStyle w:val="000000100000"/>
              <w:rPr>
                <w:rFonts w:ascii="Calibri" w:hAnsi="Calibri"/>
                <w:color w:val="000000"/>
              </w:rPr>
            </w:pPr>
            <w:r>
              <w:rPr>
                <w:rFonts w:ascii="Calibri" w:hAnsi="Calibri"/>
                <w:color w:val="000000"/>
              </w:rPr>
              <w:t>1,435</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100000"/>
              <w:rPr>
                <w:rFonts w:ascii="Calibri" w:hAnsi="Calibri"/>
                <w:color w:val="000000"/>
              </w:rPr>
            </w:pPr>
            <w:r>
              <w:rPr>
                <w:rFonts w:ascii="Calibri" w:hAnsi="Calibri"/>
                <w:color w:val="000000"/>
              </w:rPr>
              <w:t>41.4</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22,895</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93F2E" w:rsidRDefault="00C93F2E"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815</w:t>
            </w:r>
          </w:p>
        </w:tc>
        <w:tc>
          <w:tcPr>
            <w:tcW w:w="0" w:type="auto"/>
            <w:tcBorders>
              <w:top w:val="single" w:sz="18" w:space="0" w:color="000000" w:themeColor="text1"/>
            </w:tcBorders>
            <w:shd w:val="clear" w:color="auto" w:fill="BFBFBF" w:themeFill="background1" w:themeFillShade="BF"/>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93F2E" w:rsidRDefault="002D5440" w:rsidP="008A16F3">
            <w:pPr>
              <w:jc w:val="center"/>
              <w:cnfStyle w:val="000000010000"/>
              <w:rPr>
                <w:rFonts w:ascii="Calibri" w:hAnsi="Calibri"/>
                <w:color w:val="000000"/>
              </w:rPr>
            </w:pPr>
            <w:r>
              <w:rPr>
                <w:rFonts w:ascii="Calibri" w:hAnsi="Calibri"/>
                <w:color w:val="000000"/>
              </w:rPr>
              <w:t>7,627</w:t>
            </w:r>
          </w:p>
        </w:tc>
      </w:tr>
      <w:tr w:rsidR="00C93F2E" w:rsidTr="008A16F3">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725</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100000"/>
              <w:rPr>
                <w:rFonts w:ascii="Calibri" w:hAnsi="Calibri"/>
                <w:color w:val="000000"/>
              </w:rPr>
            </w:pPr>
            <w:r>
              <w:rPr>
                <w:rFonts w:ascii="Calibri" w:hAnsi="Calibri"/>
                <w:color w:val="000000"/>
              </w:rPr>
              <w:t>8</w:t>
            </w:r>
            <w:r w:rsidR="002D5440">
              <w:rPr>
                <w:rFonts w:ascii="Calibri" w:hAnsi="Calibri"/>
                <w:color w:val="000000"/>
              </w:rPr>
              <w:t>8.9</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100000"/>
              <w:rPr>
                <w:rFonts w:ascii="Calibri" w:hAnsi="Calibri"/>
                <w:color w:val="000000"/>
              </w:rPr>
            </w:pPr>
            <w:r>
              <w:rPr>
                <w:rFonts w:ascii="Calibri" w:hAnsi="Calibri"/>
                <w:color w:val="000000"/>
              </w:rPr>
              <w:t>6,778</w:t>
            </w:r>
          </w:p>
        </w:tc>
      </w:tr>
      <w:tr w:rsidR="00C93F2E" w:rsidTr="008A16F3">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C93F2E" w:rsidRDefault="00C93F2E"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8,494</w:t>
            </w:r>
          </w:p>
        </w:tc>
        <w:tc>
          <w:tcPr>
            <w:tcW w:w="0" w:type="auto"/>
            <w:tcBorders>
              <w:top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707,221</w:t>
            </w:r>
          </w:p>
        </w:tc>
      </w:tr>
      <w:tr w:rsidR="00C93F2E" w:rsidTr="008A16F3">
        <w:trPr>
          <w:cnfStyle w:val="000000100000"/>
          <w:jc w:val="center"/>
        </w:trPr>
        <w:tc>
          <w:tcPr>
            <w:cnfStyle w:val="001000000000"/>
            <w:tcW w:w="0" w:type="auto"/>
            <w:vMerge/>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shd w:val="clear" w:color="auto" w:fill="BFBFBF" w:themeFill="background1" w:themeFillShade="BF"/>
            <w:vAlign w:val="center"/>
          </w:tcPr>
          <w:p w:rsidR="00C93F2E" w:rsidRDefault="00C93F2E"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C93F2E" w:rsidRDefault="00F11763" w:rsidP="008A16F3">
            <w:pPr>
              <w:jc w:val="center"/>
              <w:cnfStyle w:val="000000100000"/>
              <w:rPr>
                <w:rFonts w:ascii="Calibri" w:hAnsi="Calibri"/>
                <w:color w:val="000000"/>
              </w:rPr>
            </w:pPr>
            <w:r>
              <w:rPr>
                <w:rFonts w:ascii="Calibri" w:hAnsi="Calibri"/>
                <w:color w:val="000000"/>
              </w:rPr>
              <w:t>1,077</w:t>
            </w:r>
          </w:p>
        </w:tc>
        <w:tc>
          <w:tcPr>
            <w:tcW w:w="0" w:type="auto"/>
            <w:shd w:val="clear" w:color="auto" w:fill="BFBFBF" w:themeFill="background1" w:themeFillShade="BF"/>
            <w:vAlign w:val="center"/>
          </w:tcPr>
          <w:p w:rsidR="00C93F2E" w:rsidRDefault="002D5440" w:rsidP="008A16F3">
            <w:pPr>
              <w:jc w:val="center"/>
              <w:cnfStyle w:val="000000100000"/>
              <w:rPr>
                <w:rFonts w:ascii="Calibri" w:hAnsi="Calibri"/>
                <w:color w:val="000000"/>
              </w:rPr>
            </w:pPr>
            <w:r>
              <w:rPr>
                <w:rFonts w:ascii="Calibri" w:hAnsi="Calibri"/>
                <w:color w:val="000000"/>
              </w:rPr>
              <w:t>12.7</w:t>
            </w:r>
          </w:p>
        </w:tc>
        <w:tc>
          <w:tcPr>
            <w:tcW w:w="0" w:type="auto"/>
            <w:shd w:val="clear" w:color="auto" w:fill="BFBFBF" w:themeFill="background1" w:themeFillShade="BF"/>
          </w:tcPr>
          <w:p w:rsidR="00C93F2E" w:rsidRDefault="002D5440" w:rsidP="008A16F3">
            <w:pPr>
              <w:jc w:val="center"/>
              <w:cnfStyle w:val="000000100000"/>
              <w:rPr>
                <w:rFonts w:ascii="Calibri" w:hAnsi="Calibri"/>
                <w:color w:val="000000"/>
              </w:rPr>
            </w:pPr>
            <w:r>
              <w:rPr>
                <w:rFonts w:ascii="Calibri" w:hAnsi="Calibri"/>
                <w:color w:val="000000"/>
              </w:rPr>
              <w:t>89,643</w:t>
            </w:r>
          </w:p>
        </w:tc>
      </w:tr>
      <w:tr w:rsidR="00C93F2E" w:rsidTr="00C82C13">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C93F2E" w:rsidRPr="005E659E" w:rsidRDefault="00C93F2E"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C93F2E" w:rsidRDefault="00C93F2E"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C93F2E" w:rsidRDefault="00F11763" w:rsidP="008A16F3">
            <w:pPr>
              <w:jc w:val="center"/>
              <w:cnfStyle w:val="000000010000"/>
              <w:rPr>
                <w:rFonts w:ascii="Calibri" w:hAnsi="Calibri"/>
                <w:color w:val="000000"/>
              </w:rPr>
            </w:pPr>
            <w:r>
              <w:rPr>
                <w:rFonts w:ascii="Calibri" w:hAnsi="Calibri"/>
                <w:color w:val="000000"/>
              </w:rPr>
              <w:t>6,028</w:t>
            </w:r>
          </w:p>
        </w:tc>
        <w:tc>
          <w:tcPr>
            <w:tcW w:w="0" w:type="auto"/>
            <w:tcBorders>
              <w:bottom w:val="single" w:sz="18" w:space="0" w:color="000000" w:themeColor="text1"/>
            </w:tcBorders>
            <w:shd w:val="clear" w:color="auto" w:fill="FFFFFF" w:themeFill="background1"/>
            <w:vAlign w:val="center"/>
          </w:tcPr>
          <w:p w:rsidR="00C93F2E" w:rsidRDefault="002D5440" w:rsidP="008A16F3">
            <w:pPr>
              <w:jc w:val="center"/>
              <w:cnfStyle w:val="000000010000"/>
              <w:rPr>
                <w:rFonts w:ascii="Calibri" w:hAnsi="Calibri"/>
                <w:color w:val="000000"/>
              </w:rPr>
            </w:pPr>
            <w:r>
              <w:rPr>
                <w:rFonts w:ascii="Calibri" w:hAnsi="Calibri"/>
                <w:color w:val="000000"/>
              </w:rPr>
              <w:t>71</w:t>
            </w:r>
          </w:p>
        </w:tc>
        <w:tc>
          <w:tcPr>
            <w:tcW w:w="0" w:type="auto"/>
            <w:tcBorders>
              <w:bottom w:val="single" w:sz="18" w:space="0" w:color="000000" w:themeColor="text1"/>
            </w:tcBorders>
            <w:shd w:val="clear" w:color="auto" w:fill="FFFFFF" w:themeFill="background1"/>
          </w:tcPr>
          <w:p w:rsidR="00C93F2E" w:rsidRDefault="002D5440" w:rsidP="008A16F3">
            <w:pPr>
              <w:jc w:val="center"/>
              <w:cnfStyle w:val="000000010000"/>
              <w:rPr>
                <w:rFonts w:ascii="Calibri" w:hAnsi="Calibri"/>
                <w:color w:val="000000"/>
              </w:rPr>
            </w:pPr>
            <w:r>
              <w:rPr>
                <w:rFonts w:ascii="Calibri" w:hAnsi="Calibri"/>
                <w:color w:val="000000"/>
              </w:rPr>
              <w:t>501,906</w:t>
            </w:r>
          </w:p>
        </w:tc>
      </w:tr>
      <w:tr w:rsidR="00C82C13" w:rsidTr="00C82C13">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C82C13" w:rsidRPr="00C82C13" w:rsidRDefault="00C82C13" w:rsidP="008A16F3">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9,580</w:t>
            </w:r>
          </w:p>
        </w:tc>
        <w:tc>
          <w:tcPr>
            <w:tcW w:w="0" w:type="auto"/>
            <w:tcBorders>
              <w:top w:val="single" w:sz="18" w:space="0" w:color="000000" w:themeColor="text1"/>
            </w:tcBorders>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1,359,282</w:t>
            </w:r>
          </w:p>
        </w:tc>
      </w:tr>
      <w:tr w:rsidR="00C82C13" w:rsidTr="00C82C13">
        <w:trPr>
          <w:cnfStyle w:val="00000001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FFFFFF" w:themeFill="background1"/>
            <w:vAlign w:val="center"/>
          </w:tcPr>
          <w:p w:rsidR="00C82C13" w:rsidRDefault="00C82C13" w:rsidP="003C2BBF">
            <w:pPr>
              <w:jc w:val="center"/>
              <w:cnfStyle w:val="00000001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204</w:t>
            </w:r>
          </w:p>
        </w:tc>
        <w:tc>
          <w:tcPr>
            <w:tcW w:w="0" w:type="auto"/>
            <w:shd w:val="clear" w:color="auto" w:fill="FFFFFF" w:themeFill="background1"/>
            <w:vAlign w:val="center"/>
          </w:tcPr>
          <w:p w:rsidR="00C82C13" w:rsidRDefault="00F11763" w:rsidP="008A16F3">
            <w:pPr>
              <w:jc w:val="center"/>
              <w:cnfStyle w:val="000000010000"/>
              <w:rPr>
                <w:rFonts w:ascii="Calibri" w:hAnsi="Calibri"/>
                <w:color w:val="000000"/>
              </w:rPr>
            </w:pPr>
            <w:r>
              <w:rPr>
                <w:rFonts w:ascii="Calibri" w:hAnsi="Calibri"/>
                <w:color w:val="000000"/>
              </w:rPr>
              <w:t>2.</w:t>
            </w:r>
            <w:r w:rsidR="002D5440">
              <w:rPr>
                <w:rFonts w:ascii="Calibri" w:hAnsi="Calibri"/>
                <w:color w:val="000000"/>
              </w:rPr>
              <w:t>1</w:t>
            </w:r>
          </w:p>
        </w:tc>
        <w:tc>
          <w:tcPr>
            <w:tcW w:w="0" w:type="auto"/>
            <w:shd w:val="clear" w:color="auto" w:fill="FFFFFF" w:themeFill="background1"/>
          </w:tcPr>
          <w:p w:rsidR="00C82C13" w:rsidRDefault="002D5440" w:rsidP="008A16F3">
            <w:pPr>
              <w:jc w:val="center"/>
              <w:cnfStyle w:val="000000010000"/>
              <w:rPr>
                <w:rFonts w:ascii="Calibri" w:hAnsi="Calibri"/>
                <w:color w:val="000000"/>
              </w:rPr>
            </w:pPr>
            <w:r>
              <w:rPr>
                <w:rFonts w:ascii="Calibri" w:hAnsi="Calibri"/>
                <w:color w:val="000000"/>
              </w:rPr>
              <w:t>1,018</w:t>
            </w:r>
          </w:p>
        </w:tc>
      </w:tr>
      <w:tr w:rsidR="00C82C13" w:rsidTr="00C82C13">
        <w:trPr>
          <w:cnfStyle w:val="000000100000"/>
          <w:jc w:val="center"/>
        </w:trPr>
        <w:tc>
          <w:tcPr>
            <w:cnfStyle w:val="001000000000"/>
            <w:tcW w:w="0" w:type="auto"/>
            <w:vMerge/>
            <w:shd w:val="clear" w:color="auto" w:fill="FFFFFF" w:themeFill="background1"/>
            <w:vAlign w:val="center"/>
          </w:tcPr>
          <w:p w:rsidR="00C82C13" w:rsidRPr="005E659E" w:rsidRDefault="00C82C13" w:rsidP="008A16F3">
            <w:pPr>
              <w:jc w:val="center"/>
              <w:rPr>
                <w:rFonts w:ascii="Calibri" w:hAnsi="Calibri"/>
              </w:rPr>
            </w:pPr>
          </w:p>
        </w:tc>
        <w:tc>
          <w:tcPr>
            <w:tcW w:w="0" w:type="auto"/>
            <w:shd w:val="clear" w:color="auto" w:fill="BFBFBF" w:themeFill="background1" w:themeFillShade="BF"/>
            <w:vAlign w:val="center"/>
          </w:tcPr>
          <w:p w:rsidR="00C82C13" w:rsidRDefault="00C82C13" w:rsidP="003C2BBF">
            <w:pPr>
              <w:jc w:val="center"/>
              <w:cnfStyle w:val="000000100000"/>
              <w:rPr>
                <w:rFonts w:ascii="Calibri" w:hAnsi="Calibri"/>
                <w:color w:val="000000"/>
              </w:rPr>
            </w:pPr>
            <w:r>
              <w:rPr>
                <w:rFonts w:ascii="Calibri" w:hAnsi="Calibri"/>
                <w:color w:val="000000"/>
              </w:rPr>
              <w:t>Confined</w:t>
            </w:r>
          </w:p>
        </w:tc>
        <w:tc>
          <w:tcPr>
            <w:tcW w:w="0" w:type="auto"/>
            <w:shd w:val="clear" w:color="auto" w:fill="BFBFBF" w:themeFill="background1" w:themeFillShade="BF"/>
            <w:vAlign w:val="center"/>
          </w:tcPr>
          <w:p w:rsidR="00C82C13" w:rsidRDefault="00F11763" w:rsidP="008A16F3">
            <w:pPr>
              <w:jc w:val="center"/>
              <w:cnfStyle w:val="000000100000"/>
              <w:rPr>
                <w:rFonts w:ascii="Calibri" w:hAnsi="Calibri"/>
                <w:color w:val="000000"/>
              </w:rPr>
            </w:pPr>
            <w:r>
              <w:rPr>
                <w:rFonts w:ascii="Calibri" w:hAnsi="Calibri"/>
                <w:color w:val="000000"/>
              </w:rPr>
              <w:t>973</w:t>
            </w:r>
          </w:p>
        </w:tc>
        <w:tc>
          <w:tcPr>
            <w:tcW w:w="0" w:type="auto"/>
            <w:shd w:val="clear" w:color="auto" w:fill="BFBFBF" w:themeFill="background1" w:themeFillShade="BF"/>
            <w:vAlign w:val="center"/>
          </w:tcPr>
          <w:p w:rsidR="00C82C13" w:rsidRDefault="002D5440" w:rsidP="008A16F3">
            <w:pPr>
              <w:jc w:val="center"/>
              <w:cnfStyle w:val="000000100000"/>
              <w:rPr>
                <w:rFonts w:ascii="Calibri" w:hAnsi="Calibri"/>
                <w:color w:val="000000"/>
              </w:rPr>
            </w:pPr>
            <w:r>
              <w:rPr>
                <w:rFonts w:ascii="Calibri" w:hAnsi="Calibri"/>
                <w:color w:val="000000"/>
              </w:rPr>
              <w:t>10.2</w:t>
            </w:r>
          </w:p>
        </w:tc>
        <w:tc>
          <w:tcPr>
            <w:tcW w:w="0" w:type="auto"/>
            <w:shd w:val="clear" w:color="auto" w:fill="BFBFBF" w:themeFill="background1" w:themeFillShade="BF"/>
          </w:tcPr>
          <w:p w:rsidR="00C82C13" w:rsidRDefault="002D5440" w:rsidP="008A16F3">
            <w:pPr>
              <w:jc w:val="center"/>
              <w:cnfStyle w:val="000000100000"/>
              <w:rPr>
                <w:rFonts w:ascii="Calibri" w:hAnsi="Calibri"/>
                <w:color w:val="000000"/>
              </w:rPr>
            </w:pPr>
            <w:r>
              <w:rPr>
                <w:rFonts w:ascii="Calibri" w:hAnsi="Calibri"/>
                <w:color w:val="000000"/>
              </w:rPr>
              <w:t>138,034</w:t>
            </w:r>
          </w:p>
        </w:tc>
      </w:tr>
    </w:tbl>
    <w:p w:rsidR="008A43D8" w:rsidRDefault="008A43D8" w:rsidP="008A43D8">
      <w:pPr>
        <w:ind w:firstLine="720"/>
      </w:pPr>
    </w:p>
    <w:p w:rsidR="0031275B" w:rsidRDefault="0031275B" w:rsidP="0031275B">
      <w:pPr>
        <w:pStyle w:val="Caption"/>
        <w:keepNext/>
        <w:ind w:left="2790" w:right="2790"/>
        <w:jc w:val="center"/>
      </w:pPr>
      <w:bookmarkStart w:id="35" w:name="_Ref355257079"/>
      <w:proofErr w:type="gramStart"/>
      <w:r>
        <w:t xml:space="preserve">Table </w:t>
      </w:r>
      <w:r w:rsidR="00D46D34">
        <w:fldChar w:fldCharType="begin"/>
      </w:r>
      <w:r w:rsidR="00AA56B6">
        <w:instrText xml:space="preserve"> SEQ Table \* ARABIC </w:instrText>
      </w:r>
      <w:r w:rsidR="00D46D34">
        <w:fldChar w:fldCharType="separate"/>
      </w:r>
      <w:r w:rsidR="00565691">
        <w:rPr>
          <w:noProof/>
        </w:rPr>
        <w:t>11</w:t>
      </w:r>
      <w:r w:rsidR="00D46D34">
        <w:fldChar w:fldCharType="end"/>
      </w:r>
      <w:bookmarkEnd w:id="35"/>
      <w:r>
        <w:t>:</w:t>
      </w:r>
      <w:r>
        <w:rPr>
          <w:b w:val="0"/>
        </w:rPr>
        <w:t xml:space="preserve"> Summary of farm fertilizer loading to the springshed.</w:t>
      </w:r>
      <w:proofErr w:type="gramEnd"/>
    </w:p>
    <w:tbl>
      <w:tblPr>
        <w:tblStyle w:val="LightGrid1"/>
        <w:tblW w:w="0" w:type="auto"/>
        <w:jc w:val="center"/>
        <w:tblInd w:w="-105" w:type="dxa"/>
        <w:tblLook w:val="04A0"/>
      </w:tblPr>
      <w:tblGrid>
        <w:gridCol w:w="2235"/>
        <w:gridCol w:w="1967"/>
      </w:tblGrid>
      <w:tr w:rsidR="0097158D" w:rsidTr="008A16F3">
        <w:trPr>
          <w:cnfStyle w:val="100000000000"/>
          <w:jc w:val="center"/>
        </w:trPr>
        <w:tc>
          <w:tcPr>
            <w:cnfStyle w:val="001000000000"/>
            <w:tcW w:w="0" w:type="auto"/>
            <w:vAlign w:val="center"/>
          </w:tcPr>
          <w:p w:rsidR="0097158D" w:rsidRPr="00DD58BA" w:rsidRDefault="0097158D" w:rsidP="008A16F3">
            <w:pPr>
              <w:jc w:val="center"/>
            </w:pPr>
            <w:r>
              <w:t>Recharge Area</w:t>
            </w:r>
          </w:p>
        </w:tc>
        <w:tc>
          <w:tcPr>
            <w:tcW w:w="0" w:type="auto"/>
            <w:vAlign w:val="center"/>
          </w:tcPr>
          <w:p w:rsidR="0097158D" w:rsidRDefault="0097158D" w:rsidP="008A16F3">
            <w:pPr>
              <w:jc w:val="center"/>
              <w:cnfStyle w:val="100000000000"/>
            </w:pPr>
            <w:r>
              <w:t>Farm Fertilizer</w:t>
            </w:r>
          </w:p>
          <w:p w:rsidR="0097158D" w:rsidRDefault="0097158D" w:rsidP="008A16F3">
            <w:pPr>
              <w:jc w:val="center"/>
              <w:cnfStyle w:val="100000000000"/>
            </w:pPr>
            <w:r>
              <w:t>Nitrogen Loading</w:t>
            </w:r>
          </w:p>
          <w:p w:rsidR="0097158D" w:rsidRPr="00DD58BA" w:rsidRDefault="0097158D" w:rsidP="008A16F3">
            <w:pPr>
              <w:jc w:val="center"/>
              <w:cnfStyle w:val="100000000000"/>
            </w:pPr>
            <w:r>
              <w:t>(kg-N/yr)</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Unconfined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8,060</w:t>
            </w:r>
          </w:p>
        </w:tc>
      </w:tr>
      <w:tr w:rsidR="0097158D" w:rsidTr="008A16F3">
        <w:trPr>
          <w:cnfStyle w:val="00000001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Semi-confined</w:t>
            </w:r>
          </w:p>
        </w:tc>
        <w:tc>
          <w:tcPr>
            <w:tcW w:w="0" w:type="auto"/>
            <w:vAlign w:val="bottom"/>
          </w:tcPr>
          <w:p w:rsidR="0097158D" w:rsidRPr="00AA723B" w:rsidRDefault="00F92B30" w:rsidP="008A16F3">
            <w:pPr>
              <w:jc w:val="center"/>
              <w:cnfStyle w:val="000000010000"/>
              <w:rPr>
                <w:rFonts w:ascii="Calibri" w:hAnsi="Calibri"/>
                <w:color w:val="000000"/>
              </w:rPr>
            </w:pPr>
            <w:r>
              <w:rPr>
                <w:rFonts w:ascii="Calibri" w:hAnsi="Calibri"/>
                <w:color w:val="000000"/>
              </w:rPr>
              <w:t>149,217</w:t>
            </w:r>
          </w:p>
        </w:tc>
      </w:tr>
      <w:tr w:rsidR="0097158D" w:rsidTr="008A16F3">
        <w:trPr>
          <w:cnfStyle w:val="000000100000"/>
          <w:jc w:val="center"/>
        </w:trPr>
        <w:tc>
          <w:tcPr>
            <w:cnfStyle w:val="001000000000"/>
            <w:tcW w:w="0" w:type="auto"/>
            <w:vAlign w:val="bottom"/>
          </w:tcPr>
          <w:p w:rsidR="0097158D" w:rsidRDefault="0097158D" w:rsidP="008A16F3">
            <w:pPr>
              <w:jc w:val="center"/>
              <w:rPr>
                <w:rFonts w:ascii="Calibri" w:hAnsi="Calibri"/>
                <w:color w:val="000000"/>
              </w:rPr>
            </w:pPr>
            <w:r>
              <w:rPr>
                <w:rFonts w:ascii="Calibri" w:hAnsi="Calibri"/>
                <w:color w:val="000000"/>
              </w:rPr>
              <w:t>Confined</w:t>
            </w:r>
          </w:p>
        </w:tc>
        <w:tc>
          <w:tcPr>
            <w:tcW w:w="0" w:type="auto"/>
            <w:vAlign w:val="bottom"/>
          </w:tcPr>
          <w:p w:rsidR="0097158D" w:rsidRPr="00AA723B" w:rsidRDefault="00F92B30" w:rsidP="008A16F3">
            <w:pPr>
              <w:jc w:val="center"/>
              <w:cnfStyle w:val="000000100000"/>
              <w:rPr>
                <w:rFonts w:ascii="Calibri" w:hAnsi="Calibri"/>
                <w:color w:val="000000"/>
              </w:rPr>
            </w:pPr>
            <w:r>
              <w:rPr>
                <w:rFonts w:ascii="Calibri" w:hAnsi="Calibri"/>
                <w:color w:val="000000"/>
              </w:rPr>
              <w:t>662,835</w:t>
            </w:r>
          </w:p>
        </w:tc>
      </w:tr>
      <w:tr w:rsidR="0097158D" w:rsidTr="008A16F3">
        <w:trPr>
          <w:cnfStyle w:val="000000010000"/>
          <w:jc w:val="center"/>
        </w:trPr>
        <w:tc>
          <w:tcPr>
            <w:cnfStyle w:val="001000000000"/>
            <w:tcW w:w="0" w:type="auto"/>
            <w:vAlign w:val="bottom"/>
          </w:tcPr>
          <w:p w:rsidR="0097158D" w:rsidRDefault="0097158D" w:rsidP="00A5427B">
            <w:pPr>
              <w:jc w:val="center"/>
              <w:rPr>
                <w:rFonts w:ascii="Calibri" w:hAnsi="Calibri"/>
                <w:color w:val="000000"/>
              </w:rPr>
            </w:pPr>
            <w:r>
              <w:rPr>
                <w:rFonts w:ascii="Calibri" w:hAnsi="Calibri"/>
                <w:color w:val="000000"/>
              </w:rPr>
              <w:t xml:space="preserve">Total </w:t>
            </w:r>
            <w:r w:rsidR="00762DB0">
              <w:rPr>
                <w:rFonts w:ascii="Calibri" w:hAnsi="Calibri"/>
                <w:color w:val="000000"/>
              </w:rPr>
              <w:t xml:space="preserve">BMAP </w:t>
            </w:r>
            <w:r w:rsidR="00A5427B">
              <w:rPr>
                <w:rFonts w:ascii="Calibri" w:hAnsi="Calibri"/>
                <w:color w:val="000000"/>
              </w:rPr>
              <w:t>B</w:t>
            </w:r>
            <w:r w:rsidR="00762DB0">
              <w:rPr>
                <w:rFonts w:ascii="Calibri" w:hAnsi="Calibri"/>
                <w:color w:val="000000"/>
              </w:rPr>
              <w:t>oundary</w:t>
            </w:r>
          </w:p>
        </w:tc>
        <w:tc>
          <w:tcPr>
            <w:tcW w:w="0" w:type="auto"/>
            <w:vAlign w:val="bottom"/>
          </w:tcPr>
          <w:p w:rsidR="0097158D" w:rsidRDefault="00F92B30" w:rsidP="008A16F3">
            <w:pPr>
              <w:jc w:val="center"/>
              <w:cnfStyle w:val="000000010000"/>
              <w:rPr>
                <w:rFonts w:ascii="Calibri" w:hAnsi="Calibri"/>
                <w:color w:val="000000"/>
              </w:rPr>
            </w:pPr>
            <w:r>
              <w:rPr>
                <w:rFonts w:ascii="Calibri" w:hAnsi="Calibri"/>
                <w:color w:val="000000"/>
              </w:rPr>
              <w:t>820,113</w:t>
            </w:r>
          </w:p>
        </w:tc>
      </w:tr>
    </w:tbl>
    <w:p w:rsidR="00F744D2" w:rsidRDefault="00EB0E47" w:rsidP="000409B0">
      <w:pPr>
        <w:pStyle w:val="Heading3"/>
      </w:pPr>
      <w:r>
        <w:t>4.</w:t>
      </w:r>
      <w:r w:rsidR="000409B0">
        <w:t>4.2 Non-farm Fertilizer</w:t>
      </w:r>
    </w:p>
    <w:p w:rsidR="001B0F51" w:rsidRDefault="001B0F51" w:rsidP="001B0F51">
      <w:r>
        <w:tab/>
        <w:t xml:space="preserve">Unlike the farm fertilizers, the largest amount of fertilizers sold for non-farm </w:t>
      </w:r>
      <w:r w:rsidR="00FF0A07">
        <w:t xml:space="preserve">applications </w:t>
      </w:r>
      <w:r>
        <w:t xml:space="preserve">were in Leon County. </w:t>
      </w:r>
      <w:r w:rsidR="001E1B68">
        <w:t xml:space="preserve">There was an average of 200,849 kg-N/yr sold in Leon County with a range between 118,179 kg-N to 429,529 kg-N. </w:t>
      </w:r>
      <w:r w:rsidR="008A16F3">
        <w:t xml:space="preserve">Gadsden County </w:t>
      </w:r>
      <w:r w:rsidR="00AF05DF">
        <w:t>had a range from 20,551 kg-N to 106,689 kg-N with an average of 56,391 kg-N/yr.</w:t>
      </w:r>
      <w:r w:rsidR="005A3430">
        <w:t xml:space="preserve"> Jefferson had an average of 66,040 kg-N/yr with a range of 32,978 kg-N to 147,624 kg-N.</w:t>
      </w:r>
      <w:r w:rsidR="00AF05DF">
        <w:t xml:space="preserve"> </w:t>
      </w:r>
      <w:r w:rsidR="002F7053">
        <w:t xml:space="preserve">In Wakulla County, the fertilizer sales were lower than the other </w:t>
      </w:r>
      <w:r w:rsidR="005A3430">
        <w:t>three</w:t>
      </w:r>
      <w:r w:rsidR="002F7053">
        <w:t xml:space="preserve"> counties. The average was 6,776 kg-N/yr with a range of data between 301 </w:t>
      </w:r>
      <w:proofErr w:type="gramStart"/>
      <w:r w:rsidR="002F7053">
        <w:t>kg-N</w:t>
      </w:r>
      <w:proofErr w:type="gramEnd"/>
      <w:r w:rsidR="002F7053">
        <w:t xml:space="preserve"> to 15,736 kg-N</w:t>
      </w:r>
      <w:r w:rsidR="00DD7D82">
        <w:t>.</w:t>
      </w:r>
      <w:r w:rsidR="005D67DF">
        <w:t xml:space="preserve"> The land use percentages were also calculated for non-farm fertilizer lands as they were for farm fertilizers</w:t>
      </w:r>
      <w:r w:rsidR="00DD7D82">
        <w:t xml:space="preserve"> (Appendix </w:t>
      </w:r>
      <w:r w:rsidR="00D46D34">
        <w:fldChar w:fldCharType="begin"/>
      </w:r>
      <w:r w:rsidR="00DD7D82">
        <w:instrText xml:space="preserve"> REF _Ref361124685 </w:instrText>
      </w:r>
      <w:r w:rsidR="00D46D34">
        <w:fldChar w:fldCharType="separate"/>
      </w:r>
      <w:proofErr w:type="gramStart"/>
      <w:r w:rsidR="00565691">
        <w:t>Table A</w:t>
      </w:r>
      <w:proofErr w:type="gramEnd"/>
      <w:r w:rsidR="00565691">
        <w:t xml:space="preserve"> </w:t>
      </w:r>
      <w:r w:rsidR="00565691">
        <w:rPr>
          <w:noProof/>
        </w:rPr>
        <w:t>9</w:t>
      </w:r>
      <w:r w:rsidR="00D46D34">
        <w:fldChar w:fldCharType="end"/>
      </w:r>
      <w:r w:rsidR="00DD7D82">
        <w:t>)</w:t>
      </w:r>
      <w:r w:rsidR="005D67DF">
        <w:t xml:space="preserve">. This data and the loadings for </w:t>
      </w:r>
      <w:r w:rsidR="000379D4">
        <w:t>each county and recharge areas are</w:t>
      </w:r>
      <w:r w:rsidR="005D67DF">
        <w:t xml:space="preserve"> in </w:t>
      </w:r>
      <w:fldSimple w:instr=" REF _Ref355260013 ">
        <w:r w:rsidR="00565691">
          <w:t xml:space="preserve">Table </w:t>
        </w:r>
        <w:r w:rsidR="00565691">
          <w:rPr>
            <w:noProof/>
          </w:rPr>
          <w:t>12</w:t>
        </w:r>
      </w:fldSimple>
      <w:r w:rsidR="00A64C51">
        <w:t>.</w:t>
      </w:r>
      <w:r w:rsidR="00251287">
        <w:t xml:space="preserve"> The summary of th</w:t>
      </w:r>
      <w:r w:rsidR="00FF0A07">
        <w:t>ese</w:t>
      </w:r>
      <w:r w:rsidR="00251287">
        <w:t xml:space="preserve"> data for the springshed </w:t>
      </w:r>
      <w:r w:rsidR="00FF0A07">
        <w:t xml:space="preserve">are listed </w:t>
      </w:r>
      <w:r w:rsidR="00251287">
        <w:t xml:space="preserve">in </w:t>
      </w:r>
      <w:fldSimple w:instr=" REF _Ref361124646 ">
        <w:r w:rsidR="00565691">
          <w:t xml:space="preserve">Table </w:t>
        </w:r>
        <w:r w:rsidR="00565691">
          <w:rPr>
            <w:noProof/>
          </w:rPr>
          <w:t>13</w:t>
        </w:r>
      </w:fldSimple>
      <w:r w:rsidR="00DD7D82">
        <w:t>.</w:t>
      </w:r>
    </w:p>
    <w:p w:rsidR="000C620C" w:rsidRDefault="000C620C" w:rsidP="001B0F51"/>
    <w:p w:rsidR="000C620C" w:rsidRPr="001B0F51" w:rsidRDefault="000C620C" w:rsidP="001B0F51"/>
    <w:p w:rsidR="00F02640" w:rsidRPr="00F02640" w:rsidRDefault="00F02640" w:rsidP="00F02640">
      <w:pPr>
        <w:pStyle w:val="Caption"/>
        <w:keepNext/>
        <w:ind w:left="1440" w:right="1440"/>
        <w:jc w:val="center"/>
        <w:rPr>
          <w:b w:val="0"/>
        </w:rPr>
      </w:pPr>
      <w:bookmarkStart w:id="36" w:name="_Ref355260013"/>
      <w:proofErr w:type="gramStart"/>
      <w:r>
        <w:lastRenderedPageBreak/>
        <w:t xml:space="preserve">Table </w:t>
      </w:r>
      <w:r w:rsidR="00D46D34">
        <w:fldChar w:fldCharType="begin"/>
      </w:r>
      <w:r w:rsidR="00AA56B6">
        <w:instrText xml:space="preserve"> SEQ Table \* ARABIC </w:instrText>
      </w:r>
      <w:r w:rsidR="00D46D34">
        <w:fldChar w:fldCharType="separate"/>
      </w:r>
      <w:r w:rsidR="00565691">
        <w:rPr>
          <w:noProof/>
        </w:rPr>
        <w:t>12</w:t>
      </w:r>
      <w:r w:rsidR="00D46D34">
        <w:fldChar w:fldCharType="end"/>
      </w:r>
      <w:bookmarkEnd w:id="36"/>
      <w:r>
        <w:t xml:space="preserve">: </w:t>
      </w:r>
      <w:r>
        <w:rPr>
          <w:b w:val="0"/>
        </w:rPr>
        <w:t>Land use areas and percentages for non-farm lands in the springshed.</w:t>
      </w:r>
      <w:proofErr w:type="gramEnd"/>
    </w:p>
    <w:tbl>
      <w:tblPr>
        <w:tblStyle w:val="LightGrid1"/>
        <w:tblW w:w="0" w:type="auto"/>
        <w:jc w:val="center"/>
        <w:tblInd w:w="-105" w:type="dxa"/>
        <w:tblLook w:val="04A0"/>
      </w:tblPr>
      <w:tblGrid>
        <w:gridCol w:w="1052"/>
        <w:gridCol w:w="1692"/>
        <w:gridCol w:w="1548"/>
        <w:gridCol w:w="864"/>
        <w:gridCol w:w="1385"/>
      </w:tblGrid>
      <w:tr w:rsidR="005D67DF" w:rsidTr="00E74680">
        <w:trPr>
          <w:cnfStyle w:val="100000000000"/>
          <w:trHeight w:val="322"/>
          <w:jc w:val="center"/>
        </w:trPr>
        <w:tc>
          <w:tcPr>
            <w:cnfStyle w:val="001000000000"/>
            <w:tcW w:w="0" w:type="auto"/>
            <w:vMerge w:val="restart"/>
            <w:vAlign w:val="center"/>
          </w:tcPr>
          <w:p w:rsidR="005D67DF" w:rsidRPr="00DD58BA" w:rsidRDefault="005D67DF" w:rsidP="008A16F3">
            <w:pPr>
              <w:jc w:val="center"/>
            </w:pPr>
            <w:r>
              <w:t>County</w:t>
            </w:r>
          </w:p>
        </w:tc>
        <w:tc>
          <w:tcPr>
            <w:tcW w:w="0" w:type="auto"/>
            <w:vMerge w:val="restart"/>
            <w:vAlign w:val="center"/>
          </w:tcPr>
          <w:p w:rsidR="005D67DF" w:rsidRPr="00DD58BA" w:rsidRDefault="005D67DF" w:rsidP="008A16F3">
            <w:pPr>
              <w:jc w:val="center"/>
              <w:cnfStyle w:val="100000000000"/>
            </w:pPr>
            <w:r>
              <w:t>Recharge Area</w:t>
            </w:r>
          </w:p>
        </w:tc>
        <w:tc>
          <w:tcPr>
            <w:tcW w:w="0" w:type="auto"/>
            <w:gridSpan w:val="3"/>
            <w:vAlign w:val="center"/>
          </w:tcPr>
          <w:p w:rsidR="005D67DF" w:rsidRDefault="005D67DF" w:rsidP="008A16F3">
            <w:pPr>
              <w:jc w:val="center"/>
              <w:cnfStyle w:val="100000000000"/>
            </w:pPr>
            <w:r>
              <w:t>Non-Farm Fertilizer</w:t>
            </w:r>
          </w:p>
        </w:tc>
      </w:tr>
      <w:tr w:rsidR="005D67DF" w:rsidTr="00E74680">
        <w:trPr>
          <w:cnfStyle w:val="000000100000"/>
          <w:trHeight w:val="557"/>
          <w:jc w:val="center"/>
        </w:trPr>
        <w:tc>
          <w:tcPr>
            <w:cnfStyle w:val="001000000000"/>
            <w:tcW w:w="0" w:type="auto"/>
            <w:vMerge/>
            <w:tcBorders>
              <w:bottom w:val="single" w:sz="18" w:space="0" w:color="000000" w:themeColor="text1"/>
            </w:tcBorders>
            <w:vAlign w:val="center"/>
          </w:tcPr>
          <w:p w:rsidR="005D67DF" w:rsidRDefault="005D67DF" w:rsidP="008A16F3">
            <w:pPr>
              <w:jc w:val="center"/>
              <w:rPr>
                <w:rFonts w:ascii="Calibri" w:hAnsi="Calibri"/>
              </w:rPr>
            </w:pPr>
          </w:p>
        </w:tc>
        <w:tc>
          <w:tcPr>
            <w:tcW w:w="0" w:type="auto"/>
            <w:vMerge/>
            <w:tcBorders>
              <w:bottom w:val="single" w:sz="18" w:space="0" w:color="000000" w:themeColor="text1"/>
            </w:tcBorders>
            <w:vAlign w:val="center"/>
          </w:tcPr>
          <w:p w:rsidR="005D67DF" w:rsidRDefault="005D67DF" w:rsidP="008A16F3">
            <w:pPr>
              <w:jc w:val="center"/>
              <w:cnfStyle w:val="000000100000"/>
              <w:rPr>
                <w:rFonts w:ascii="Calibri" w:hAnsi="Calibri"/>
                <w:color w:val="000000"/>
              </w:rPr>
            </w:pP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Area (ha)</w:t>
            </w:r>
          </w:p>
        </w:tc>
        <w:tc>
          <w:tcPr>
            <w:tcW w:w="0" w:type="auto"/>
            <w:tcBorders>
              <w:bottom w:val="single" w:sz="18" w:space="0" w:color="000000" w:themeColor="text1"/>
            </w:tcBorders>
            <w:shd w:val="clear" w:color="auto" w:fill="FFFFFF" w:themeFill="background1"/>
            <w:vAlign w:val="center"/>
          </w:tcPr>
          <w:p w:rsidR="005D67DF" w:rsidRPr="00027749" w:rsidRDefault="005D67DF" w:rsidP="008A16F3">
            <w:pPr>
              <w:jc w:val="center"/>
              <w:cnfStyle w:val="000000100000"/>
              <w:rPr>
                <w:rFonts w:ascii="Calibri" w:hAnsi="Calibri"/>
                <w:b/>
                <w:color w:val="000000"/>
              </w:rPr>
            </w:pPr>
            <w:r w:rsidRPr="00027749">
              <w:rPr>
                <w:rFonts w:ascii="Calibri" w:hAnsi="Calibri"/>
                <w:b/>
                <w:color w:val="000000"/>
              </w:rPr>
              <w:t>Land %</w:t>
            </w:r>
          </w:p>
        </w:tc>
        <w:tc>
          <w:tcPr>
            <w:tcW w:w="0" w:type="auto"/>
            <w:tcBorders>
              <w:bottom w:val="single" w:sz="18" w:space="0" w:color="000000" w:themeColor="text1"/>
            </w:tcBorders>
            <w:shd w:val="clear" w:color="auto" w:fill="FFFFFF" w:themeFill="background1"/>
          </w:tcPr>
          <w:p w:rsidR="005D67DF" w:rsidRDefault="005D67DF" w:rsidP="005D67DF">
            <w:pPr>
              <w:jc w:val="center"/>
              <w:cnfStyle w:val="000000100000"/>
              <w:rPr>
                <w:rFonts w:ascii="Calibri" w:hAnsi="Calibri"/>
                <w:b/>
                <w:color w:val="000000"/>
              </w:rPr>
            </w:pPr>
            <w:r>
              <w:rPr>
                <w:rFonts w:ascii="Calibri" w:hAnsi="Calibri"/>
                <w:b/>
                <w:color w:val="000000"/>
              </w:rPr>
              <w:t xml:space="preserve">Loading to </w:t>
            </w:r>
          </w:p>
          <w:p w:rsidR="005D67DF" w:rsidRDefault="005D67DF" w:rsidP="005D67DF">
            <w:pPr>
              <w:jc w:val="center"/>
              <w:cnfStyle w:val="000000100000"/>
              <w:rPr>
                <w:rFonts w:ascii="Calibri" w:hAnsi="Calibri"/>
                <w:b/>
                <w:color w:val="000000"/>
              </w:rPr>
            </w:pPr>
            <w:r>
              <w:rPr>
                <w:rFonts w:ascii="Calibri" w:hAnsi="Calibri"/>
                <w:b/>
                <w:color w:val="000000"/>
              </w:rPr>
              <w:t xml:space="preserve">Land Surface </w:t>
            </w:r>
          </w:p>
          <w:p w:rsidR="005D67DF" w:rsidRPr="00027749" w:rsidRDefault="005D67DF" w:rsidP="005D67DF">
            <w:pPr>
              <w:jc w:val="center"/>
              <w:cnfStyle w:val="000000100000"/>
              <w:rPr>
                <w:rFonts w:ascii="Calibri" w:hAnsi="Calibri"/>
                <w:b/>
                <w:color w:val="000000"/>
              </w:rPr>
            </w:pPr>
            <w:r>
              <w:rPr>
                <w:rFonts w:ascii="Calibri" w:hAnsi="Calibri"/>
                <w:b/>
                <w:color w:val="000000"/>
              </w:rPr>
              <w:t>(kg-N/yr)</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Leon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26,244</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200,849</w:t>
            </w:r>
          </w:p>
        </w:tc>
      </w:tr>
      <w:tr w:rsidR="005D67DF" w:rsidTr="00E74680">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4,748</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18.1</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36,929</w:t>
            </w:r>
          </w:p>
        </w:tc>
      </w:tr>
      <w:tr w:rsidR="005D67DF" w:rsidTr="00E74680">
        <w:trPr>
          <w:cnfStyle w:val="00000001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19,261</w:t>
            </w:r>
          </w:p>
        </w:tc>
        <w:tc>
          <w:tcPr>
            <w:tcW w:w="0" w:type="auto"/>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73.4</w:t>
            </w:r>
          </w:p>
        </w:tc>
        <w:tc>
          <w:tcPr>
            <w:tcW w:w="0" w:type="auto"/>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149,572</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1,961</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7.5</w:t>
            </w:r>
          </w:p>
        </w:tc>
        <w:tc>
          <w:tcPr>
            <w:tcW w:w="0" w:type="auto"/>
            <w:tcBorders>
              <w:bottom w:val="single" w:sz="18" w:space="0" w:color="000000" w:themeColor="text1"/>
            </w:tcBorders>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15,111</w:t>
            </w:r>
          </w:p>
        </w:tc>
      </w:tr>
      <w:tr w:rsidR="005D67DF" w:rsidTr="00E74680">
        <w:trPr>
          <w:cnfStyle w:val="00000001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D67DF" w:rsidRDefault="005D67DF" w:rsidP="008A16F3">
            <w:pPr>
              <w:jc w:val="center"/>
              <w:rPr>
                <w:rFonts w:ascii="Calibri" w:hAnsi="Calibri"/>
              </w:rPr>
            </w:pPr>
            <w:r>
              <w:rPr>
                <w:rFonts w:ascii="Calibri" w:hAnsi="Calibri"/>
              </w:rPr>
              <w:t>Wakulla</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8,128</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6,776</w:t>
            </w:r>
          </w:p>
        </w:tc>
      </w:tr>
      <w:tr w:rsidR="005D67DF" w:rsidTr="00E74680">
        <w:trPr>
          <w:cnfStyle w:val="000000100000"/>
          <w:jc w:val="center"/>
        </w:trPr>
        <w:tc>
          <w:tcPr>
            <w:cnfStyle w:val="001000000000"/>
            <w:tcW w:w="0" w:type="auto"/>
            <w:vMerge/>
            <w:tcBorders>
              <w:bottom w:val="single" w:sz="18" w:space="0" w:color="000000" w:themeColor="text1"/>
            </w:tcBorders>
            <w:shd w:val="clear" w:color="auto" w:fill="FFFFFF" w:themeFill="background1"/>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Unconfined</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6,517</w:t>
            </w:r>
          </w:p>
        </w:tc>
        <w:tc>
          <w:tcPr>
            <w:tcW w:w="0" w:type="auto"/>
            <w:tcBorders>
              <w:bottom w:val="single" w:sz="18" w:space="0" w:color="000000" w:themeColor="text1"/>
            </w:tcBorders>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80.2</w:t>
            </w:r>
          </w:p>
        </w:tc>
        <w:tc>
          <w:tcPr>
            <w:tcW w:w="0" w:type="auto"/>
            <w:tcBorders>
              <w:bottom w:val="single" w:sz="18" w:space="0" w:color="000000" w:themeColor="text1"/>
            </w:tcBorders>
            <w:shd w:val="clear" w:color="auto" w:fill="FFFFFF" w:themeFill="background1"/>
          </w:tcPr>
          <w:p w:rsidR="005D67DF" w:rsidRDefault="005A3430" w:rsidP="00A64C51">
            <w:pPr>
              <w:jc w:val="center"/>
              <w:cnfStyle w:val="000000100000"/>
              <w:rPr>
                <w:rFonts w:ascii="Calibri" w:hAnsi="Calibri"/>
                <w:color w:val="000000"/>
              </w:rPr>
            </w:pPr>
            <w:r>
              <w:rPr>
                <w:rFonts w:ascii="Calibri" w:hAnsi="Calibri"/>
                <w:color w:val="000000"/>
              </w:rPr>
              <w:t>5,446</w:t>
            </w:r>
          </w:p>
        </w:tc>
      </w:tr>
      <w:tr w:rsidR="005D67DF" w:rsidTr="00524E79">
        <w:trPr>
          <w:cnfStyle w:val="000000010000"/>
          <w:jc w:val="center"/>
        </w:trPr>
        <w:tc>
          <w:tcPr>
            <w:cnfStyle w:val="001000000000"/>
            <w:tcW w:w="0" w:type="auto"/>
            <w:vMerge w:val="restart"/>
            <w:tcBorders>
              <w:top w:val="single" w:sz="18" w:space="0" w:color="000000" w:themeColor="text1"/>
            </w:tcBorders>
            <w:shd w:val="clear" w:color="auto" w:fill="BFBFBF" w:themeFill="background1" w:themeFillShade="BF"/>
            <w:vAlign w:val="center"/>
          </w:tcPr>
          <w:p w:rsidR="005D67DF" w:rsidRDefault="005D67DF" w:rsidP="008A16F3">
            <w:pPr>
              <w:jc w:val="center"/>
              <w:rPr>
                <w:rFonts w:ascii="Calibri" w:hAnsi="Calibri"/>
              </w:rPr>
            </w:pPr>
            <w:r>
              <w:rPr>
                <w:rFonts w:ascii="Calibri" w:hAnsi="Calibri"/>
              </w:rPr>
              <w:t>Gadsden</w:t>
            </w:r>
          </w:p>
        </w:tc>
        <w:tc>
          <w:tcPr>
            <w:tcW w:w="0" w:type="auto"/>
            <w:tcBorders>
              <w:top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8,356</w:t>
            </w:r>
          </w:p>
        </w:tc>
        <w:tc>
          <w:tcPr>
            <w:tcW w:w="0" w:type="auto"/>
            <w:tcBorders>
              <w:top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BFBFBF" w:themeFill="background1" w:themeFillShade="BF"/>
          </w:tcPr>
          <w:p w:rsidR="005D67DF" w:rsidRDefault="00A64C51" w:rsidP="008A16F3">
            <w:pPr>
              <w:jc w:val="center"/>
              <w:cnfStyle w:val="000000010000"/>
              <w:rPr>
                <w:rFonts w:ascii="Calibri" w:hAnsi="Calibri"/>
                <w:color w:val="000000"/>
              </w:rPr>
            </w:pPr>
            <w:r>
              <w:rPr>
                <w:rFonts w:ascii="Calibri" w:hAnsi="Calibri"/>
                <w:color w:val="000000"/>
              </w:rPr>
              <w:t>56,391</w:t>
            </w:r>
          </w:p>
        </w:tc>
      </w:tr>
      <w:tr w:rsidR="005D67DF" w:rsidTr="00524E79">
        <w:trPr>
          <w:cnfStyle w:val="000000100000"/>
          <w:jc w:val="center"/>
        </w:trPr>
        <w:tc>
          <w:tcPr>
            <w:cnfStyle w:val="001000000000"/>
            <w:tcW w:w="0" w:type="auto"/>
            <w:vMerge/>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shd w:val="clear" w:color="auto" w:fill="FFFFFF" w:themeFill="background1"/>
            <w:vAlign w:val="center"/>
          </w:tcPr>
          <w:p w:rsidR="005D67DF" w:rsidRDefault="005D67DF" w:rsidP="008A16F3">
            <w:pPr>
              <w:jc w:val="center"/>
              <w:cnfStyle w:val="000000100000"/>
              <w:rPr>
                <w:rFonts w:ascii="Calibri" w:hAnsi="Calibri"/>
                <w:color w:val="000000"/>
              </w:rPr>
            </w:pPr>
            <w:r>
              <w:rPr>
                <w:rFonts w:ascii="Calibri" w:hAnsi="Calibri"/>
                <w:color w:val="000000"/>
              </w:rPr>
              <w:t>Semi-confined</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413</w:t>
            </w:r>
          </w:p>
        </w:tc>
        <w:tc>
          <w:tcPr>
            <w:tcW w:w="0" w:type="auto"/>
            <w:shd w:val="clear" w:color="auto" w:fill="FFFFFF" w:themeFill="background1"/>
            <w:vAlign w:val="center"/>
          </w:tcPr>
          <w:p w:rsidR="005D67DF" w:rsidRDefault="005A3430" w:rsidP="008A16F3">
            <w:pPr>
              <w:jc w:val="center"/>
              <w:cnfStyle w:val="000000100000"/>
              <w:rPr>
                <w:rFonts w:ascii="Calibri" w:hAnsi="Calibri"/>
                <w:color w:val="000000"/>
              </w:rPr>
            </w:pPr>
            <w:r>
              <w:rPr>
                <w:rFonts w:ascii="Calibri" w:hAnsi="Calibri"/>
                <w:color w:val="000000"/>
              </w:rPr>
              <w:t>4.9</w:t>
            </w:r>
          </w:p>
        </w:tc>
        <w:tc>
          <w:tcPr>
            <w:tcW w:w="0" w:type="auto"/>
            <w:shd w:val="clear" w:color="auto" w:fill="FFFFFF" w:themeFill="background1"/>
          </w:tcPr>
          <w:p w:rsidR="005D67DF" w:rsidRDefault="005A3430" w:rsidP="008A16F3">
            <w:pPr>
              <w:jc w:val="center"/>
              <w:cnfStyle w:val="000000100000"/>
              <w:rPr>
                <w:rFonts w:ascii="Calibri" w:hAnsi="Calibri"/>
                <w:color w:val="000000"/>
              </w:rPr>
            </w:pPr>
            <w:r>
              <w:rPr>
                <w:rFonts w:ascii="Calibri" w:hAnsi="Calibri"/>
                <w:color w:val="000000"/>
              </w:rPr>
              <w:t>2,781</w:t>
            </w:r>
          </w:p>
        </w:tc>
      </w:tr>
      <w:tr w:rsidR="005D67DF" w:rsidTr="00524E79">
        <w:trPr>
          <w:cnfStyle w:val="000000010000"/>
          <w:jc w:val="center"/>
        </w:trPr>
        <w:tc>
          <w:tcPr>
            <w:cnfStyle w:val="001000000000"/>
            <w:tcW w:w="0" w:type="auto"/>
            <w:vMerge/>
            <w:tcBorders>
              <w:bottom w:val="single" w:sz="18" w:space="0" w:color="000000" w:themeColor="text1"/>
            </w:tcBorders>
            <w:shd w:val="clear" w:color="auto" w:fill="BFBFBF" w:themeFill="background1" w:themeFillShade="BF"/>
            <w:vAlign w:val="center"/>
          </w:tcPr>
          <w:p w:rsidR="005D67DF" w:rsidRPr="005E659E" w:rsidRDefault="005D67DF" w:rsidP="008A16F3">
            <w:pPr>
              <w:jc w:val="center"/>
              <w:rPr>
                <w:rFonts w:ascii="Calibri" w:hAnsi="Calibri"/>
              </w:rPr>
            </w:pPr>
          </w:p>
        </w:tc>
        <w:tc>
          <w:tcPr>
            <w:tcW w:w="0" w:type="auto"/>
            <w:tcBorders>
              <w:bottom w:val="single" w:sz="18" w:space="0" w:color="000000" w:themeColor="text1"/>
            </w:tcBorders>
            <w:shd w:val="clear" w:color="auto" w:fill="BFBFBF" w:themeFill="background1" w:themeFillShade="BF"/>
            <w:vAlign w:val="center"/>
          </w:tcPr>
          <w:p w:rsidR="005D67DF" w:rsidRDefault="005D67DF" w:rsidP="008A16F3">
            <w:pPr>
              <w:jc w:val="center"/>
              <w:cnfStyle w:val="000000010000"/>
              <w:rPr>
                <w:rFonts w:ascii="Calibri" w:hAnsi="Calibri"/>
                <w:color w:val="000000"/>
              </w:rPr>
            </w:pPr>
            <w:r>
              <w:rPr>
                <w:rFonts w:ascii="Calibri" w:hAnsi="Calibri"/>
                <w:color w:val="000000"/>
              </w:rPr>
              <w:t>Confined</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6,623</w:t>
            </w:r>
          </w:p>
        </w:tc>
        <w:tc>
          <w:tcPr>
            <w:tcW w:w="0" w:type="auto"/>
            <w:tcBorders>
              <w:bottom w:val="single" w:sz="18" w:space="0" w:color="000000" w:themeColor="text1"/>
            </w:tcBorders>
            <w:shd w:val="clear" w:color="auto" w:fill="BFBFBF" w:themeFill="background1" w:themeFillShade="BF"/>
            <w:vAlign w:val="center"/>
          </w:tcPr>
          <w:p w:rsidR="005D67DF" w:rsidRDefault="005A3430" w:rsidP="008A16F3">
            <w:pPr>
              <w:jc w:val="center"/>
              <w:cnfStyle w:val="000000010000"/>
              <w:rPr>
                <w:rFonts w:ascii="Calibri" w:hAnsi="Calibri"/>
                <w:color w:val="000000"/>
              </w:rPr>
            </w:pPr>
            <w:r>
              <w:rPr>
                <w:rFonts w:ascii="Calibri" w:hAnsi="Calibri"/>
                <w:color w:val="000000"/>
              </w:rPr>
              <w:t>79.3</w:t>
            </w:r>
          </w:p>
        </w:tc>
        <w:tc>
          <w:tcPr>
            <w:tcW w:w="0" w:type="auto"/>
            <w:tcBorders>
              <w:bottom w:val="single" w:sz="18" w:space="0" w:color="000000" w:themeColor="text1"/>
            </w:tcBorders>
            <w:shd w:val="clear" w:color="auto" w:fill="BFBFBF" w:themeFill="background1" w:themeFillShade="BF"/>
          </w:tcPr>
          <w:p w:rsidR="005D67DF" w:rsidRDefault="005A3430" w:rsidP="008A16F3">
            <w:pPr>
              <w:jc w:val="center"/>
              <w:cnfStyle w:val="000000010000"/>
              <w:rPr>
                <w:rFonts w:ascii="Calibri" w:hAnsi="Calibri"/>
                <w:color w:val="000000"/>
              </w:rPr>
            </w:pPr>
            <w:r>
              <w:rPr>
                <w:rFonts w:ascii="Calibri" w:hAnsi="Calibri"/>
                <w:color w:val="000000"/>
              </w:rPr>
              <w:t>45,256</w:t>
            </w:r>
          </w:p>
        </w:tc>
      </w:tr>
      <w:tr w:rsidR="005A3430" w:rsidTr="00524E79">
        <w:trPr>
          <w:cnfStyle w:val="000000100000"/>
          <w:jc w:val="center"/>
        </w:trPr>
        <w:tc>
          <w:tcPr>
            <w:cnfStyle w:val="001000000000"/>
            <w:tcW w:w="0" w:type="auto"/>
            <w:vMerge w:val="restart"/>
            <w:tcBorders>
              <w:top w:val="single" w:sz="18" w:space="0" w:color="000000" w:themeColor="text1"/>
            </w:tcBorders>
            <w:shd w:val="clear" w:color="auto" w:fill="FFFFFF" w:themeFill="background1"/>
            <w:vAlign w:val="center"/>
          </w:tcPr>
          <w:p w:rsidR="005A3430" w:rsidRPr="00C82C13" w:rsidRDefault="005A3430" w:rsidP="00F17710">
            <w:pPr>
              <w:jc w:val="center"/>
              <w:rPr>
                <w:rFonts w:ascii="Calibri" w:hAnsi="Calibri"/>
              </w:rPr>
            </w:pPr>
            <w:r>
              <w:rPr>
                <w:rFonts w:ascii="Calibri" w:hAnsi="Calibri"/>
              </w:rPr>
              <w:t>Jefferson</w:t>
            </w:r>
          </w:p>
        </w:tc>
        <w:tc>
          <w:tcPr>
            <w:tcW w:w="0" w:type="auto"/>
            <w:tcBorders>
              <w:top w:val="single" w:sz="18" w:space="0" w:color="000000" w:themeColor="text1"/>
            </w:tcBorders>
            <w:shd w:val="clear" w:color="auto" w:fill="FFFFFF" w:themeFill="background1"/>
            <w:vAlign w:val="center"/>
          </w:tcPr>
          <w:p w:rsidR="005A3430" w:rsidRDefault="005A3430" w:rsidP="00F17710">
            <w:pPr>
              <w:jc w:val="center"/>
              <w:cnfStyle w:val="000000100000"/>
              <w:rPr>
                <w:rFonts w:ascii="Calibri" w:hAnsi="Calibri"/>
                <w:color w:val="000000"/>
              </w:rPr>
            </w:pPr>
            <w:r>
              <w:rPr>
                <w:rFonts w:ascii="Calibri" w:hAnsi="Calibri"/>
                <w:color w:val="000000"/>
              </w:rPr>
              <w:t>Full County</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4,645</w:t>
            </w:r>
          </w:p>
        </w:tc>
        <w:tc>
          <w:tcPr>
            <w:tcW w:w="0" w:type="auto"/>
            <w:tcBorders>
              <w:top w:val="single" w:sz="18" w:space="0" w:color="000000" w:themeColor="text1"/>
            </w:tcBorders>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100</w:t>
            </w:r>
          </w:p>
        </w:tc>
        <w:tc>
          <w:tcPr>
            <w:tcW w:w="0" w:type="auto"/>
            <w:tcBorders>
              <w:top w:val="single" w:sz="18" w:space="0" w:color="000000" w:themeColor="text1"/>
            </w:tcBorders>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66,040</w:t>
            </w:r>
          </w:p>
        </w:tc>
      </w:tr>
      <w:tr w:rsidR="005A3430" w:rsidTr="00524E79">
        <w:trPr>
          <w:cnfStyle w:val="00000001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Semi-confined</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92</w:t>
            </w:r>
          </w:p>
        </w:tc>
        <w:tc>
          <w:tcPr>
            <w:tcW w:w="0" w:type="auto"/>
            <w:shd w:val="clear" w:color="auto" w:fill="BFBFBF" w:themeFill="background1" w:themeFillShade="BF"/>
            <w:vAlign w:val="center"/>
          </w:tcPr>
          <w:p w:rsidR="005A3430" w:rsidRDefault="005A3430" w:rsidP="008A16F3">
            <w:pPr>
              <w:jc w:val="center"/>
              <w:cnfStyle w:val="000000010000"/>
              <w:rPr>
                <w:rFonts w:ascii="Calibri" w:hAnsi="Calibri"/>
                <w:color w:val="000000"/>
              </w:rPr>
            </w:pPr>
            <w:r>
              <w:rPr>
                <w:rFonts w:ascii="Calibri" w:hAnsi="Calibri"/>
                <w:color w:val="000000"/>
              </w:rPr>
              <w:t>2.0</w:t>
            </w:r>
          </w:p>
        </w:tc>
        <w:tc>
          <w:tcPr>
            <w:tcW w:w="0" w:type="auto"/>
            <w:shd w:val="clear" w:color="auto" w:fill="BFBFBF" w:themeFill="background1" w:themeFillShade="BF"/>
          </w:tcPr>
          <w:p w:rsidR="005A3430" w:rsidRDefault="005A3430" w:rsidP="008A16F3">
            <w:pPr>
              <w:jc w:val="center"/>
              <w:cnfStyle w:val="000000010000"/>
              <w:rPr>
                <w:rFonts w:ascii="Calibri" w:hAnsi="Calibri"/>
                <w:color w:val="000000"/>
              </w:rPr>
            </w:pPr>
            <w:r>
              <w:rPr>
                <w:rFonts w:ascii="Calibri" w:hAnsi="Calibri"/>
                <w:color w:val="000000"/>
              </w:rPr>
              <w:t>1,309</w:t>
            </w:r>
          </w:p>
        </w:tc>
      </w:tr>
      <w:tr w:rsidR="005A3430" w:rsidTr="00524E79">
        <w:trPr>
          <w:cnfStyle w:val="000000100000"/>
          <w:jc w:val="center"/>
        </w:trPr>
        <w:tc>
          <w:tcPr>
            <w:cnfStyle w:val="001000000000"/>
            <w:tcW w:w="0" w:type="auto"/>
            <w:vMerge/>
            <w:shd w:val="clear" w:color="auto" w:fill="FFFFFF" w:themeFill="background1"/>
            <w:vAlign w:val="center"/>
          </w:tcPr>
          <w:p w:rsidR="005A3430" w:rsidRPr="005E659E" w:rsidRDefault="005A3430" w:rsidP="008A16F3">
            <w:pPr>
              <w:jc w:val="center"/>
              <w:rPr>
                <w:rFonts w:ascii="Calibri" w:hAnsi="Calibri"/>
              </w:rPr>
            </w:pP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Confined</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341</w:t>
            </w:r>
          </w:p>
        </w:tc>
        <w:tc>
          <w:tcPr>
            <w:tcW w:w="0" w:type="auto"/>
            <w:shd w:val="clear" w:color="auto" w:fill="FFFFFF" w:themeFill="background1"/>
            <w:vAlign w:val="center"/>
          </w:tcPr>
          <w:p w:rsidR="005A3430" w:rsidRDefault="005A3430" w:rsidP="008A16F3">
            <w:pPr>
              <w:jc w:val="center"/>
              <w:cnfStyle w:val="000000100000"/>
              <w:rPr>
                <w:rFonts w:ascii="Calibri" w:hAnsi="Calibri"/>
                <w:color w:val="000000"/>
              </w:rPr>
            </w:pPr>
            <w:r>
              <w:rPr>
                <w:rFonts w:ascii="Calibri" w:hAnsi="Calibri"/>
                <w:color w:val="000000"/>
              </w:rPr>
              <w:t>7.3</w:t>
            </w:r>
          </w:p>
        </w:tc>
        <w:tc>
          <w:tcPr>
            <w:tcW w:w="0" w:type="auto"/>
            <w:shd w:val="clear" w:color="auto" w:fill="FFFFFF" w:themeFill="background1"/>
          </w:tcPr>
          <w:p w:rsidR="005A3430" w:rsidRDefault="005A3430" w:rsidP="008A16F3">
            <w:pPr>
              <w:jc w:val="center"/>
              <w:cnfStyle w:val="000000100000"/>
              <w:rPr>
                <w:rFonts w:ascii="Calibri" w:hAnsi="Calibri"/>
                <w:color w:val="000000"/>
              </w:rPr>
            </w:pPr>
            <w:r>
              <w:rPr>
                <w:rFonts w:ascii="Calibri" w:hAnsi="Calibri"/>
                <w:color w:val="000000"/>
              </w:rPr>
              <w:t>4,853</w:t>
            </w:r>
          </w:p>
        </w:tc>
      </w:tr>
    </w:tbl>
    <w:p w:rsidR="00F56F40" w:rsidRDefault="00F56F40" w:rsidP="00F56F40"/>
    <w:p w:rsidR="00251287" w:rsidRDefault="00251287" w:rsidP="00251287">
      <w:pPr>
        <w:pStyle w:val="Caption"/>
        <w:keepNext/>
        <w:ind w:left="2790" w:right="2790"/>
        <w:jc w:val="center"/>
      </w:pPr>
      <w:bookmarkStart w:id="37" w:name="_Ref361124646"/>
      <w:proofErr w:type="gramStart"/>
      <w:r>
        <w:t xml:space="preserve">Table </w:t>
      </w:r>
      <w:r w:rsidR="00D46D34">
        <w:fldChar w:fldCharType="begin"/>
      </w:r>
      <w:r w:rsidR="00AA56B6">
        <w:instrText xml:space="preserve"> SEQ Table \* ARABIC </w:instrText>
      </w:r>
      <w:r w:rsidR="00D46D34">
        <w:fldChar w:fldCharType="separate"/>
      </w:r>
      <w:r w:rsidR="00565691">
        <w:rPr>
          <w:noProof/>
        </w:rPr>
        <w:t>13</w:t>
      </w:r>
      <w:r w:rsidR="00D46D34">
        <w:fldChar w:fldCharType="end"/>
      </w:r>
      <w:bookmarkEnd w:id="37"/>
      <w:r>
        <w:t xml:space="preserve">: </w:t>
      </w:r>
      <w:r w:rsidRPr="00DE1490">
        <w:rPr>
          <w:b w:val="0"/>
        </w:rPr>
        <w:t>Summary of farm fertilizer loading to the springshed.</w:t>
      </w:r>
      <w:proofErr w:type="gramEnd"/>
    </w:p>
    <w:tbl>
      <w:tblPr>
        <w:tblStyle w:val="LightGrid1"/>
        <w:tblW w:w="0" w:type="auto"/>
        <w:jc w:val="center"/>
        <w:tblInd w:w="-105" w:type="dxa"/>
        <w:tblLook w:val="04A0"/>
      </w:tblPr>
      <w:tblGrid>
        <w:gridCol w:w="2235"/>
        <w:gridCol w:w="2183"/>
      </w:tblGrid>
      <w:tr w:rsidR="00251287" w:rsidTr="00E74680">
        <w:trPr>
          <w:cnfStyle w:val="100000000000"/>
          <w:jc w:val="center"/>
        </w:trPr>
        <w:tc>
          <w:tcPr>
            <w:cnfStyle w:val="001000000000"/>
            <w:tcW w:w="0" w:type="auto"/>
            <w:vAlign w:val="center"/>
          </w:tcPr>
          <w:p w:rsidR="00251287" w:rsidRPr="00DD58BA" w:rsidRDefault="00251287" w:rsidP="00E74680">
            <w:pPr>
              <w:jc w:val="center"/>
            </w:pPr>
            <w:r>
              <w:t>Recharge Area</w:t>
            </w:r>
          </w:p>
        </w:tc>
        <w:tc>
          <w:tcPr>
            <w:tcW w:w="0" w:type="auto"/>
            <w:vAlign w:val="center"/>
          </w:tcPr>
          <w:p w:rsidR="00251287" w:rsidRDefault="00C8516E" w:rsidP="00E74680">
            <w:pPr>
              <w:jc w:val="center"/>
              <w:cnfStyle w:val="100000000000"/>
            </w:pPr>
            <w:r>
              <w:t>Non-f</w:t>
            </w:r>
            <w:r w:rsidR="00251287">
              <w:t>arm Fertilizer</w:t>
            </w:r>
          </w:p>
          <w:p w:rsidR="00251287" w:rsidRDefault="00251287" w:rsidP="00E74680">
            <w:pPr>
              <w:jc w:val="center"/>
              <w:cnfStyle w:val="100000000000"/>
            </w:pPr>
            <w:r>
              <w:t>Nitrogen Loading</w:t>
            </w:r>
          </w:p>
          <w:p w:rsidR="00251287" w:rsidRPr="00DD58BA" w:rsidRDefault="00251287" w:rsidP="00E74680">
            <w:pPr>
              <w:jc w:val="center"/>
              <w:cnfStyle w:val="100000000000"/>
            </w:pPr>
            <w:r>
              <w:t>(kg-N/yr)</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Unconfined</w:t>
            </w:r>
          </w:p>
        </w:tc>
        <w:tc>
          <w:tcPr>
            <w:tcW w:w="0" w:type="auto"/>
            <w:vAlign w:val="bottom"/>
          </w:tcPr>
          <w:p w:rsidR="00251287" w:rsidRPr="00AA723B" w:rsidRDefault="005D4FBA" w:rsidP="00E74680">
            <w:pPr>
              <w:jc w:val="center"/>
              <w:cnfStyle w:val="000000100000"/>
              <w:rPr>
                <w:rFonts w:ascii="Calibri" w:hAnsi="Calibri"/>
                <w:color w:val="000000"/>
              </w:rPr>
            </w:pPr>
            <w:r>
              <w:rPr>
                <w:rFonts w:ascii="Calibri" w:hAnsi="Calibri"/>
                <w:color w:val="000000"/>
              </w:rPr>
              <w:t>42,376</w:t>
            </w:r>
          </w:p>
        </w:tc>
      </w:tr>
      <w:tr w:rsidR="00251287" w:rsidTr="00E74680">
        <w:trPr>
          <w:cnfStyle w:val="00000001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Semi-confined</w:t>
            </w:r>
          </w:p>
        </w:tc>
        <w:tc>
          <w:tcPr>
            <w:tcW w:w="0" w:type="auto"/>
            <w:vAlign w:val="bottom"/>
          </w:tcPr>
          <w:p w:rsidR="00251287" w:rsidRPr="00AA723B" w:rsidRDefault="005D4FBA" w:rsidP="00E74680">
            <w:pPr>
              <w:jc w:val="center"/>
              <w:cnfStyle w:val="000000010000"/>
              <w:rPr>
                <w:rFonts w:ascii="Calibri" w:hAnsi="Calibri"/>
                <w:color w:val="000000"/>
              </w:rPr>
            </w:pPr>
            <w:r>
              <w:rPr>
                <w:rFonts w:ascii="Calibri" w:hAnsi="Calibri"/>
                <w:color w:val="000000"/>
              </w:rPr>
              <w:t>153,661</w:t>
            </w:r>
          </w:p>
        </w:tc>
      </w:tr>
      <w:tr w:rsidR="00251287" w:rsidTr="00E74680">
        <w:trPr>
          <w:cnfStyle w:val="000000100000"/>
          <w:jc w:val="center"/>
        </w:trPr>
        <w:tc>
          <w:tcPr>
            <w:cnfStyle w:val="001000000000"/>
            <w:tcW w:w="0" w:type="auto"/>
            <w:vAlign w:val="bottom"/>
          </w:tcPr>
          <w:p w:rsidR="00251287" w:rsidRDefault="00251287" w:rsidP="00E74680">
            <w:pPr>
              <w:jc w:val="center"/>
              <w:rPr>
                <w:rFonts w:ascii="Calibri" w:hAnsi="Calibri"/>
                <w:color w:val="000000"/>
              </w:rPr>
            </w:pPr>
            <w:r>
              <w:rPr>
                <w:rFonts w:ascii="Calibri" w:hAnsi="Calibri"/>
                <w:color w:val="000000"/>
              </w:rPr>
              <w:t>Confined</w:t>
            </w:r>
          </w:p>
        </w:tc>
        <w:tc>
          <w:tcPr>
            <w:tcW w:w="0" w:type="auto"/>
            <w:vAlign w:val="bottom"/>
          </w:tcPr>
          <w:p w:rsidR="00251287" w:rsidRPr="00AA723B" w:rsidRDefault="005D4FBA" w:rsidP="000A6A33">
            <w:pPr>
              <w:jc w:val="center"/>
              <w:cnfStyle w:val="000000100000"/>
              <w:rPr>
                <w:rFonts w:ascii="Calibri" w:hAnsi="Calibri"/>
                <w:color w:val="000000"/>
              </w:rPr>
            </w:pPr>
            <w:r>
              <w:rPr>
                <w:rFonts w:ascii="Calibri" w:hAnsi="Calibri"/>
                <w:color w:val="000000"/>
              </w:rPr>
              <w:t>65,220</w:t>
            </w:r>
          </w:p>
        </w:tc>
      </w:tr>
      <w:tr w:rsidR="00251287" w:rsidTr="00E74680">
        <w:trPr>
          <w:cnfStyle w:val="000000010000"/>
          <w:jc w:val="center"/>
        </w:trPr>
        <w:tc>
          <w:tcPr>
            <w:cnfStyle w:val="001000000000"/>
            <w:tcW w:w="0" w:type="auto"/>
            <w:vAlign w:val="bottom"/>
          </w:tcPr>
          <w:p w:rsidR="00251287" w:rsidRDefault="00251287" w:rsidP="00A5427B">
            <w:pPr>
              <w:jc w:val="center"/>
              <w:rPr>
                <w:rFonts w:ascii="Calibri" w:hAnsi="Calibri"/>
                <w:color w:val="000000"/>
              </w:rPr>
            </w:pPr>
            <w:r>
              <w:rPr>
                <w:rFonts w:ascii="Calibri" w:hAnsi="Calibri"/>
                <w:color w:val="000000"/>
              </w:rPr>
              <w:t xml:space="preserve">Total </w:t>
            </w:r>
            <w:r w:rsidR="00A5427B">
              <w:rPr>
                <w:rFonts w:ascii="Calibri" w:hAnsi="Calibri"/>
                <w:color w:val="000000"/>
              </w:rPr>
              <w:t>BMAP Boundary</w:t>
            </w:r>
          </w:p>
        </w:tc>
        <w:tc>
          <w:tcPr>
            <w:tcW w:w="0" w:type="auto"/>
            <w:vAlign w:val="bottom"/>
          </w:tcPr>
          <w:p w:rsidR="00251287" w:rsidRDefault="005D4FBA" w:rsidP="00E74680">
            <w:pPr>
              <w:jc w:val="center"/>
              <w:cnfStyle w:val="000000010000"/>
              <w:rPr>
                <w:rFonts w:ascii="Calibri" w:hAnsi="Calibri"/>
                <w:color w:val="000000"/>
              </w:rPr>
            </w:pPr>
            <w:r>
              <w:rPr>
                <w:rFonts w:ascii="Calibri" w:hAnsi="Calibri"/>
                <w:color w:val="000000"/>
              </w:rPr>
              <w:t>261,257</w:t>
            </w:r>
          </w:p>
        </w:tc>
      </w:tr>
    </w:tbl>
    <w:p w:rsidR="00251287" w:rsidRDefault="00251287" w:rsidP="00F56F40"/>
    <w:p w:rsidR="00D6025F" w:rsidRDefault="00EB0E47" w:rsidP="00D6025F">
      <w:pPr>
        <w:pStyle w:val="Heading2"/>
      </w:pPr>
      <w:r>
        <w:t>4.</w:t>
      </w:r>
      <w:r w:rsidR="00D712C9">
        <w:t>5</w:t>
      </w:r>
      <w:r w:rsidR="00D6025F">
        <w:t xml:space="preserve"> Livestock Waste</w:t>
      </w:r>
    </w:p>
    <w:p w:rsidR="00EB0E47" w:rsidRDefault="00E74680" w:rsidP="00E74680">
      <w:r>
        <w:tab/>
      </w:r>
      <w:r w:rsidR="0011391B">
        <w:t>The</w:t>
      </w:r>
      <w:r w:rsidR="00C20711">
        <w:t xml:space="preserve"> 2002 and 2007</w:t>
      </w:r>
      <w:r w:rsidR="0011391B">
        <w:t xml:space="preserve"> livestock population data </w:t>
      </w:r>
      <w:r w:rsidR="00C20711">
        <w:t>provided through the Census of Agriculture</w:t>
      </w:r>
      <w:r w:rsidR="00080C13">
        <w:t xml:space="preserve"> (</w:t>
      </w:r>
      <w:proofErr w:type="spellStart"/>
      <w:r w:rsidR="00080C13">
        <w:t>CoA</w:t>
      </w:r>
      <w:proofErr w:type="spellEnd"/>
      <w:r w:rsidR="00080C13">
        <w:t>)</w:t>
      </w:r>
      <w:r w:rsidR="00C20711">
        <w:t xml:space="preserve"> </w:t>
      </w:r>
      <w:proofErr w:type="gramStart"/>
      <w:r w:rsidR="00325C03">
        <w:t>were</w:t>
      </w:r>
      <w:proofErr w:type="gramEnd"/>
      <w:r w:rsidR="00325C03">
        <w:t xml:space="preserve"> </w:t>
      </w:r>
      <w:r w:rsidR="00C20711">
        <w:t xml:space="preserve">averaged for </w:t>
      </w:r>
      <w:r w:rsidR="00325C03">
        <w:t>each county</w:t>
      </w:r>
      <w:r w:rsidR="00C20711">
        <w:t xml:space="preserve">. The bovine populations are also averaged from the yearly </w:t>
      </w:r>
      <w:r w:rsidR="00325C03">
        <w:t xml:space="preserve">information from </w:t>
      </w:r>
      <w:r w:rsidR="00C20711">
        <w:t xml:space="preserve">the </w:t>
      </w:r>
      <w:r w:rsidR="00200DC9">
        <w:t>Florida</w:t>
      </w:r>
      <w:r w:rsidR="00C20711">
        <w:t xml:space="preserve"> Agricultural Statistics Service</w:t>
      </w:r>
      <w:r w:rsidR="00200DC9">
        <w:t xml:space="preserve"> (FASS)</w:t>
      </w:r>
      <w:r w:rsidR="00325C03">
        <w:t>, which are</w:t>
      </w:r>
      <w:r w:rsidR="00C20711">
        <w:t xml:space="preserve"> available from 2007-2012</w:t>
      </w:r>
      <w:r w:rsidR="00B35686">
        <w:t>.</w:t>
      </w:r>
      <w:r w:rsidR="00370313">
        <w:t xml:space="preserve"> </w:t>
      </w:r>
      <w:r w:rsidR="00B35686">
        <w:t xml:space="preserve">For a more complete listing of livestock species populations within these counties, find </w:t>
      </w:r>
      <w:r w:rsidR="00B35686" w:rsidRPr="00530A3B">
        <w:t>Appendix</w:t>
      </w:r>
      <w:r w:rsidR="00530A3B">
        <w:t xml:space="preserve"> </w:t>
      </w:r>
      <w:r w:rsidR="00D46D34">
        <w:fldChar w:fldCharType="begin"/>
      </w:r>
      <w:r w:rsidR="00530A3B">
        <w:instrText xml:space="preserve"> REF _Ref361124778 </w:instrText>
      </w:r>
      <w:r w:rsidR="00D46D34">
        <w:fldChar w:fldCharType="separate"/>
      </w:r>
      <w:r w:rsidR="00565691">
        <w:t xml:space="preserve">Table </w:t>
      </w:r>
      <w:proofErr w:type="gramStart"/>
      <w:r w:rsidR="00565691">
        <w:t>A</w:t>
      </w:r>
      <w:proofErr w:type="gramEnd"/>
      <w:r w:rsidR="00565691">
        <w:t xml:space="preserve"> </w:t>
      </w:r>
      <w:r w:rsidR="00565691">
        <w:rPr>
          <w:noProof/>
        </w:rPr>
        <w:t>10</w:t>
      </w:r>
      <w:r w:rsidR="00D46D34">
        <w:fldChar w:fldCharType="end"/>
      </w:r>
      <w:r w:rsidR="00530A3B">
        <w:t>-</w:t>
      </w:r>
      <w:fldSimple w:instr=" REF _Ref361124861 ">
        <w:r w:rsidR="00565691">
          <w:t xml:space="preserve">Table A </w:t>
        </w:r>
        <w:r w:rsidR="00565691">
          <w:rPr>
            <w:noProof/>
          </w:rPr>
          <w:t>14</w:t>
        </w:r>
      </w:fldSimple>
      <w:r w:rsidR="00BD4917">
        <w:t xml:space="preserve">. </w:t>
      </w:r>
      <w:r w:rsidR="0088395F">
        <w:t>The county</w:t>
      </w:r>
      <w:r w:rsidR="00EB0E47">
        <w:t xml:space="preserve"> data </w:t>
      </w:r>
      <w:r w:rsidR="00325C03">
        <w:t>were</w:t>
      </w:r>
      <w:r w:rsidR="00EB0E47">
        <w:t xml:space="preserve"> divided within the springshed and recharge areas using the land use percentage method as described in Section </w:t>
      </w:r>
      <w:r w:rsidR="000C620C">
        <w:t>3</w:t>
      </w:r>
      <w:r w:rsidR="00EB0E47">
        <w:t>.4.</w:t>
      </w:r>
      <w:r w:rsidR="00530A3B">
        <w:t xml:space="preserve"> The full details of this breakdown are in Appendix (</w:t>
      </w:r>
      <w:r w:rsidR="00D46D34">
        <w:fldChar w:fldCharType="begin"/>
      </w:r>
      <w:r w:rsidR="00530A3B">
        <w:instrText xml:space="preserve"> REF _Ref361124842 </w:instrText>
      </w:r>
      <w:r w:rsidR="00D46D34">
        <w:fldChar w:fldCharType="separate"/>
      </w:r>
      <w:r w:rsidR="00565691">
        <w:t xml:space="preserve">Table </w:t>
      </w:r>
      <w:proofErr w:type="gramStart"/>
      <w:r w:rsidR="00565691">
        <w:t>A</w:t>
      </w:r>
      <w:proofErr w:type="gramEnd"/>
      <w:r w:rsidR="00565691">
        <w:t xml:space="preserve"> </w:t>
      </w:r>
      <w:r w:rsidR="00565691">
        <w:rPr>
          <w:noProof/>
        </w:rPr>
        <w:t>15</w:t>
      </w:r>
      <w:r w:rsidR="00D46D34">
        <w:fldChar w:fldCharType="end"/>
      </w:r>
      <w:r w:rsidR="00530A3B">
        <w:t>).</w:t>
      </w:r>
      <w:r w:rsidR="009B1B6D">
        <w:t xml:space="preserve"> </w:t>
      </w:r>
      <w:fldSimple w:instr=" REF _Ref360003967 ">
        <w:r w:rsidR="00565691">
          <w:t xml:space="preserve">Table </w:t>
        </w:r>
        <w:r w:rsidR="00565691">
          <w:rPr>
            <w:noProof/>
          </w:rPr>
          <w:t>14</w:t>
        </w:r>
      </w:fldSimple>
      <w:r w:rsidR="009B1B6D">
        <w:t xml:space="preserve"> contains the distribution of cattle and horses within the sp</w:t>
      </w:r>
      <w:r w:rsidR="00200DC9">
        <w:t xml:space="preserve">ringshed based on the </w:t>
      </w:r>
      <w:proofErr w:type="spellStart"/>
      <w:r w:rsidR="00200DC9">
        <w:t>CoA</w:t>
      </w:r>
      <w:proofErr w:type="spellEnd"/>
      <w:r w:rsidR="00200DC9">
        <w:t xml:space="preserve"> and FASS</w:t>
      </w:r>
      <w:r w:rsidR="009B1B6D">
        <w:t xml:space="preserve"> data as well as the aerial imagery analysis results. This analysis does not rely on the land use percentages, but contains the actual number of cattle and horses observed within each county and recharge area. </w:t>
      </w:r>
    </w:p>
    <w:p w:rsidR="000C620C" w:rsidRDefault="000C620C" w:rsidP="00E74680"/>
    <w:p w:rsidR="009D0FA7" w:rsidRDefault="009D0FA7" w:rsidP="009D0FA7">
      <w:pPr>
        <w:pStyle w:val="Caption"/>
        <w:keepNext/>
        <w:jc w:val="center"/>
      </w:pPr>
      <w:bookmarkStart w:id="38" w:name="_Ref360003967"/>
      <w:r>
        <w:lastRenderedPageBreak/>
        <w:t xml:space="preserve">Table </w:t>
      </w:r>
      <w:fldSimple w:instr=" SEQ Table \* ARABIC ">
        <w:r w:rsidR="00565691">
          <w:rPr>
            <w:noProof/>
          </w:rPr>
          <w:t>14</w:t>
        </w:r>
      </w:fldSimple>
      <w:bookmarkEnd w:id="38"/>
      <w:r>
        <w:t>:</w:t>
      </w:r>
      <w:r>
        <w:rPr>
          <w:b w:val="0"/>
        </w:rPr>
        <w:t xml:space="preserve"> Livestock population estimates for the springshed counties. Please note the aerial imagery analysis values are actual counts observed within each area and not calculated using the land use percentages.</w:t>
      </w:r>
    </w:p>
    <w:tbl>
      <w:tblPr>
        <w:tblStyle w:val="LightGrid1"/>
        <w:tblW w:w="0" w:type="auto"/>
        <w:jc w:val="center"/>
        <w:tblInd w:w="-105" w:type="dxa"/>
        <w:tblLook w:val="04A0"/>
      </w:tblPr>
      <w:tblGrid>
        <w:gridCol w:w="1052"/>
        <w:gridCol w:w="1519"/>
        <w:gridCol w:w="1072"/>
        <w:gridCol w:w="891"/>
        <w:gridCol w:w="1141"/>
        <w:gridCol w:w="1062"/>
        <w:gridCol w:w="951"/>
        <w:gridCol w:w="1222"/>
        <w:gridCol w:w="951"/>
      </w:tblGrid>
      <w:tr w:rsidR="0078328B" w:rsidTr="00894A5D">
        <w:trPr>
          <w:cnfStyle w:val="100000000000"/>
          <w:trHeight w:val="322"/>
          <w:jc w:val="center"/>
        </w:trPr>
        <w:tc>
          <w:tcPr>
            <w:cnfStyle w:val="001000000000"/>
            <w:tcW w:w="1052" w:type="dxa"/>
            <w:vMerge w:val="restart"/>
            <w:vAlign w:val="center"/>
          </w:tcPr>
          <w:p w:rsidR="0078328B" w:rsidRPr="00DD58BA" w:rsidRDefault="0078328B" w:rsidP="00F17710">
            <w:pPr>
              <w:jc w:val="center"/>
            </w:pPr>
            <w:r>
              <w:t>County</w:t>
            </w:r>
          </w:p>
        </w:tc>
        <w:tc>
          <w:tcPr>
            <w:tcW w:w="1519" w:type="dxa"/>
            <w:vMerge w:val="restart"/>
            <w:vAlign w:val="center"/>
          </w:tcPr>
          <w:p w:rsidR="0078328B" w:rsidRPr="00DD58BA" w:rsidRDefault="0078328B" w:rsidP="00F17710">
            <w:pPr>
              <w:jc w:val="center"/>
              <w:cnfStyle w:val="100000000000"/>
            </w:pPr>
            <w:r>
              <w:t>Recharge Area</w:t>
            </w:r>
          </w:p>
        </w:tc>
        <w:tc>
          <w:tcPr>
            <w:tcW w:w="1072" w:type="dxa"/>
            <w:vMerge w:val="restart"/>
            <w:vAlign w:val="center"/>
          </w:tcPr>
          <w:p w:rsidR="0078328B" w:rsidRDefault="0078328B" w:rsidP="00F17710">
            <w:pPr>
              <w:jc w:val="center"/>
              <w:cnfStyle w:val="100000000000"/>
            </w:pPr>
            <w:r w:rsidRPr="00027749">
              <w:rPr>
                <w:rFonts w:ascii="Calibri" w:hAnsi="Calibri"/>
                <w:color w:val="000000"/>
              </w:rPr>
              <w:t>Land Area (ha)</w:t>
            </w:r>
          </w:p>
        </w:tc>
        <w:tc>
          <w:tcPr>
            <w:tcW w:w="891" w:type="dxa"/>
            <w:vMerge w:val="restart"/>
            <w:vAlign w:val="center"/>
          </w:tcPr>
          <w:p w:rsidR="0078328B" w:rsidRDefault="0078328B" w:rsidP="00F17710">
            <w:pPr>
              <w:jc w:val="center"/>
              <w:cnfStyle w:val="100000000000"/>
              <w:rPr>
                <w:b w:val="0"/>
                <w:bCs w:val="0"/>
              </w:rPr>
            </w:pPr>
            <w:r w:rsidRPr="00027749">
              <w:rPr>
                <w:rFonts w:ascii="Calibri" w:hAnsi="Calibri"/>
                <w:color w:val="000000"/>
              </w:rPr>
              <w:t>Land %</w:t>
            </w:r>
          </w:p>
        </w:tc>
        <w:tc>
          <w:tcPr>
            <w:tcW w:w="3154" w:type="dxa"/>
            <w:gridSpan w:val="3"/>
            <w:tcBorders>
              <w:bottom w:val="single" w:sz="4" w:space="0" w:color="auto"/>
            </w:tcBorders>
            <w:vAlign w:val="center"/>
          </w:tcPr>
          <w:p w:rsidR="0078328B" w:rsidRPr="0078328B" w:rsidRDefault="0078328B" w:rsidP="0078328B">
            <w:pPr>
              <w:jc w:val="center"/>
              <w:cnfStyle w:val="100000000000"/>
              <w:rPr>
                <w:bCs w:val="0"/>
              </w:rPr>
            </w:pPr>
            <w:r w:rsidRPr="0078328B">
              <w:rPr>
                <w:bCs w:val="0"/>
              </w:rPr>
              <w:t>Cattle</w:t>
            </w:r>
          </w:p>
        </w:tc>
        <w:tc>
          <w:tcPr>
            <w:tcW w:w="2173" w:type="dxa"/>
            <w:gridSpan w:val="2"/>
            <w:tcBorders>
              <w:bottom w:val="single" w:sz="4" w:space="0" w:color="auto"/>
            </w:tcBorders>
            <w:vAlign w:val="center"/>
          </w:tcPr>
          <w:p w:rsidR="0078328B" w:rsidRPr="0078328B" w:rsidRDefault="0078328B" w:rsidP="0078328B">
            <w:pPr>
              <w:jc w:val="center"/>
              <w:cnfStyle w:val="100000000000"/>
              <w:rPr>
                <w:bCs w:val="0"/>
              </w:rPr>
            </w:pPr>
            <w:r w:rsidRPr="0078328B">
              <w:rPr>
                <w:bCs w:val="0"/>
              </w:rPr>
              <w:t>Horses</w:t>
            </w:r>
          </w:p>
        </w:tc>
      </w:tr>
      <w:tr w:rsidR="0078328B" w:rsidTr="00894A5D">
        <w:trPr>
          <w:cnfStyle w:val="000000100000"/>
          <w:trHeight w:val="557"/>
          <w:jc w:val="center"/>
        </w:trPr>
        <w:tc>
          <w:tcPr>
            <w:cnfStyle w:val="001000000000"/>
            <w:tcW w:w="1052" w:type="dxa"/>
            <w:vMerge/>
            <w:tcBorders>
              <w:bottom w:val="single" w:sz="18" w:space="0" w:color="000000" w:themeColor="text1"/>
            </w:tcBorders>
            <w:vAlign w:val="center"/>
          </w:tcPr>
          <w:p w:rsidR="0078328B" w:rsidRDefault="0078328B" w:rsidP="00F17710">
            <w:pPr>
              <w:jc w:val="center"/>
              <w:rPr>
                <w:rFonts w:ascii="Calibri" w:hAnsi="Calibri"/>
              </w:rPr>
            </w:pPr>
          </w:p>
        </w:tc>
        <w:tc>
          <w:tcPr>
            <w:tcW w:w="1519" w:type="dxa"/>
            <w:vMerge/>
            <w:tcBorders>
              <w:bottom w:val="single" w:sz="18" w:space="0" w:color="000000" w:themeColor="text1"/>
            </w:tcBorders>
            <w:vAlign w:val="center"/>
          </w:tcPr>
          <w:p w:rsidR="0078328B" w:rsidRDefault="0078328B" w:rsidP="00F17710">
            <w:pPr>
              <w:jc w:val="center"/>
              <w:cnfStyle w:val="000000100000"/>
              <w:rPr>
                <w:rFonts w:ascii="Calibri" w:hAnsi="Calibri"/>
                <w:color w:val="000000"/>
              </w:rPr>
            </w:pPr>
          </w:p>
        </w:tc>
        <w:tc>
          <w:tcPr>
            <w:tcW w:w="1072"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891" w:type="dxa"/>
            <w:vMerge/>
            <w:tcBorders>
              <w:bottom w:val="single" w:sz="18" w:space="0" w:color="000000" w:themeColor="text1"/>
            </w:tcBorders>
            <w:shd w:val="clear" w:color="auto" w:fill="FFFFFF" w:themeFill="background1"/>
            <w:vAlign w:val="center"/>
          </w:tcPr>
          <w:p w:rsidR="0078328B" w:rsidRPr="00027749" w:rsidRDefault="0078328B" w:rsidP="00F17710">
            <w:pPr>
              <w:jc w:val="center"/>
              <w:cnfStyle w:val="000000100000"/>
              <w:rPr>
                <w:rFonts w:ascii="Calibri" w:hAnsi="Calibri"/>
                <w:b/>
                <w:color w:val="000000"/>
              </w:rPr>
            </w:pPr>
          </w:p>
        </w:tc>
        <w:tc>
          <w:tcPr>
            <w:tcW w:w="114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1062" w:type="dxa"/>
            <w:tcBorders>
              <w:top w:val="single" w:sz="4" w:space="0" w:color="auto"/>
              <w:bottom w:val="single" w:sz="18" w:space="0" w:color="000000" w:themeColor="text1"/>
            </w:tcBorders>
            <w:shd w:val="clear" w:color="auto" w:fill="FFFFFF" w:themeFill="background1"/>
          </w:tcPr>
          <w:p w:rsidR="0078328B" w:rsidRPr="0078328B" w:rsidRDefault="0078328B" w:rsidP="0078328B">
            <w:pPr>
              <w:jc w:val="center"/>
              <w:cnfStyle w:val="000000100000"/>
              <w:rPr>
                <w:rFonts w:ascii="Calibri" w:hAnsi="Calibri"/>
                <w:b/>
                <w:color w:val="000000"/>
                <w:sz w:val="20"/>
              </w:rPr>
            </w:pPr>
            <w:r w:rsidRPr="0078328B">
              <w:rPr>
                <w:rFonts w:ascii="Calibri" w:hAnsi="Calibri"/>
                <w:b/>
                <w:color w:val="000000"/>
                <w:sz w:val="20"/>
              </w:rPr>
              <w:t>Florida Ag Statistics</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c>
          <w:tcPr>
            <w:tcW w:w="1222"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Census of Agriculture</w:t>
            </w:r>
          </w:p>
        </w:tc>
        <w:tc>
          <w:tcPr>
            <w:tcW w:w="951" w:type="dxa"/>
            <w:tcBorders>
              <w:top w:val="single" w:sz="4" w:space="0" w:color="auto"/>
              <w:bottom w:val="single" w:sz="18" w:space="0" w:color="000000" w:themeColor="text1"/>
            </w:tcBorders>
            <w:shd w:val="clear" w:color="auto" w:fill="FFFFFF" w:themeFill="background1"/>
          </w:tcPr>
          <w:p w:rsidR="0078328B" w:rsidRPr="0078328B" w:rsidRDefault="0078328B" w:rsidP="00F17710">
            <w:pPr>
              <w:jc w:val="center"/>
              <w:cnfStyle w:val="000000100000"/>
              <w:rPr>
                <w:rFonts w:ascii="Calibri" w:hAnsi="Calibri"/>
                <w:b/>
                <w:color w:val="000000"/>
                <w:sz w:val="20"/>
              </w:rPr>
            </w:pPr>
            <w:r w:rsidRPr="0078328B">
              <w:rPr>
                <w:rFonts w:ascii="Calibri" w:hAnsi="Calibri"/>
                <w:b/>
                <w:color w:val="000000"/>
                <w:sz w:val="20"/>
              </w:rPr>
              <w:t>Aerial Imagery</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Leon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2,904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F17710">
            <w:pPr>
              <w:jc w:val="center"/>
              <w:cnfStyle w:val="000000010000"/>
              <w:rPr>
                <w:rFonts w:ascii="Calibri" w:hAnsi="Calibri"/>
                <w:color w:val="000000"/>
              </w:rPr>
            </w:pPr>
            <w:r>
              <w:rPr>
                <w:rFonts w:ascii="Calibri" w:hAnsi="Calibri"/>
                <w:color w:val="000000"/>
              </w:rPr>
              <w:t>2,644</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3</w:t>
            </w:r>
            <w:r w:rsidR="002559C4">
              <w:rPr>
                <w:rFonts w:ascii="Calibri" w:hAnsi="Calibri"/>
                <w:color w:val="000000"/>
              </w:rPr>
              <w:t>,</w:t>
            </w:r>
            <w:r>
              <w:rPr>
                <w:rFonts w:ascii="Calibri" w:hAnsi="Calibri"/>
                <w:color w:val="000000"/>
              </w:rPr>
              <w:t>183</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700</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157</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349</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Unconfined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181</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6.2</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164</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199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76</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72</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27</w:t>
            </w:r>
          </w:p>
        </w:tc>
      </w:tr>
      <w:tr w:rsidR="00B2456C" w:rsidTr="00F17710">
        <w:trPr>
          <w:cnfStyle w:val="00000001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1,815</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62.5</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1,653</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989</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534</w:t>
            </w:r>
          </w:p>
        </w:tc>
        <w:tc>
          <w:tcPr>
            <w:tcW w:w="122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723</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193</w:t>
            </w:r>
          </w:p>
        </w:tc>
      </w:tr>
      <w:tr w:rsidR="00B2456C" w:rsidTr="00F17710">
        <w:trPr>
          <w:cnfStyle w:val="00000010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877</w:t>
            </w:r>
          </w:p>
        </w:tc>
        <w:tc>
          <w:tcPr>
            <w:tcW w:w="891" w:type="dxa"/>
            <w:tcBorders>
              <w:bottom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30.2</w:t>
            </w:r>
          </w:p>
        </w:tc>
        <w:tc>
          <w:tcPr>
            <w:tcW w:w="1141" w:type="dxa"/>
            <w:tcBorders>
              <w:bottom w:val="single" w:sz="18" w:space="0" w:color="000000" w:themeColor="text1"/>
            </w:tcBorders>
            <w:shd w:val="clear" w:color="auto" w:fill="FFFFFF" w:themeFill="background1"/>
          </w:tcPr>
          <w:p w:rsidR="00B2456C" w:rsidRDefault="00B2456C" w:rsidP="00D45892">
            <w:pPr>
              <w:jc w:val="center"/>
              <w:cnfStyle w:val="000000100000"/>
              <w:rPr>
                <w:rFonts w:ascii="Calibri" w:hAnsi="Calibri"/>
                <w:color w:val="000000"/>
              </w:rPr>
            </w:pPr>
            <w:r>
              <w:rPr>
                <w:rFonts w:ascii="Calibri" w:hAnsi="Calibri"/>
                <w:color w:val="000000"/>
              </w:rPr>
              <w:t>7</w:t>
            </w:r>
            <w:r w:rsidR="00D45892">
              <w:rPr>
                <w:rFonts w:ascii="Calibri" w:hAnsi="Calibri"/>
                <w:color w:val="000000"/>
              </w:rPr>
              <w:t>9</w:t>
            </w:r>
            <w:r>
              <w:rPr>
                <w:rFonts w:ascii="Calibri" w:hAnsi="Calibri"/>
                <w:color w:val="000000"/>
              </w:rPr>
              <w:t>8</w:t>
            </w:r>
          </w:p>
        </w:tc>
        <w:tc>
          <w:tcPr>
            <w:tcW w:w="106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961</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90</w:t>
            </w:r>
          </w:p>
        </w:tc>
        <w:tc>
          <w:tcPr>
            <w:tcW w:w="1222" w:type="dxa"/>
            <w:tcBorders>
              <w:bottom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349</w:t>
            </w:r>
          </w:p>
        </w:tc>
        <w:tc>
          <w:tcPr>
            <w:tcW w:w="951" w:type="dxa"/>
            <w:tcBorders>
              <w:bottom w:val="single" w:sz="18" w:space="0" w:color="000000" w:themeColor="text1"/>
            </w:tcBorders>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129</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78328B" w:rsidRDefault="0078328B" w:rsidP="00F17710">
            <w:pPr>
              <w:jc w:val="center"/>
              <w:rPr>
                <w:rFonts w:ascii="Calibri" w:hAnsi="Calibri"/>
              </w:rPr>
            </w:pPr>
            <w:r>
              <w:rPr>
                <w:rFonts w:ascii="Calibri" w:hAnsi="Calibri"/>
              </w:rPr>
              <w:t>Wakulla</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824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sidR="00D45892">
              <w:rPr>
                <w:rFonts w:ascii="Calibri" w:hAnsi="Calibri"/>
                <w:color w:val="000000"/>
              </w:rPr>
              <w:t>08</w:t>
            </w:r>
            <w:r>
              <w:rPr>
                <w:rFonts w:ascii="Calibri" w:hAnsi="Calibri"/>
                <w:color w:val="000000"/>
              </w:rPr>
              <w:t>0</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1</w:t>
            </w:r>
            <w:r w:rsidR="002559C4">
              <w:rPr>
                <w:rFonts w:ascii="Calibri" w:hAnsi="Calibri"/>
                <w:color w:val="000000"/>
              </w:rPr>
              <w:t>,</w:t>
            </w:r>
            <w:r>
              <w:rPr>
                <w:rFonts w:ascii="Calibri" w:hAnsi="Calibri"/>
                <w:color w:val="000000"/>
              </w:rPr>
              <w:t>000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562</w:t>
            </w:r>
          </w:p>
        </w:tc>
        <w:tc>
          <w:tcPr>
            <w:tcW w:w="1222" w:type="dxa"/>
            <w:tcBorders>
              <w:top w:val="single" w:sz="18" w:space="0" w:color="000000" w:themeColor="text1"/>
            </w:tcBorders>
            <w:shd w:val="clear" w:color="auto" w:fill="BFBFBF" w:themeFill="background1" w:themeFillShade="BF"/>
          </w:tcPr>
          <w:p w:rsidR="0078328B" w:rsidRDefault="00B2456C" w:rsidP="00F17710">
            <w:pPr>
              <w:jc w:val="center"/>
              <w:cnfStyle w:val="000000010000"/>
              <w:rPr>
                <w:rFonts w:ascii="Calibri" w:hAnsi="Calibri"/>
                <w:color w:val="000000"/>
              </w:rPr>
            </w:pPr>
            <w:r>
              <w:rPr>
                <w:rFonts w:ascii="Calibri" w:hAnsi="Calibri"/>
                <w:color w:val="000000"/>
              </w:rPr>
              <w:t>261</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47</w:t>
            </w:r>
          </w:p>
        </w:tc>
      </w:tr>
      <w:tr w:rsidR="0078328B" w:rsidTr="00894A5D">
        <w:trPr>
          <w:cnfStyle w:val="000000100000"/>
          <w:jc w:val="center"/>
        </w:trPr>
        <w:tc>
          <w:tcPr>
            <w:cnfStyle w:val="001000000000"/>
            <w:tcW w:w="1052" w:type="dxa"/>
            <w:vMerge/>
            <w:tcBorders>
              <w:bottom w:val="single" w:sz="18" w:space="0" w:color="000000" w:themeColor="text1"/>
            </w:tcBorders>
            <w:shd w:val="clear" w:color="auto" w:fill="FFFFFF" w:themeFill="background1"/>
            <w:vAlign w:val="center"/>
          </w:tcPr>
          <w:p w:rsidR="0078328B" w:rsidRPr="005E659E" w:rsidRDefault="0078328B" w:rsidP="00F17710">
            <w:pPr>
              <w:jc w:val="center"/>
              <w:rPr>
                <w:rFonts w:ascii="Calibri" w:hAnsi="Calibri"/>
              </w:rPr>
            </w:pPr>
          </w:p>
        </w:tc>
        <w:tc>
          <w:tcPr>
            <w:tcW w:w="1519" w:type="dxa"/>
            <w:tcBorders>
              <w:bottom w:val="single" w:sz="18" w:space="0" w:color="000000" w:themeColor="text1"/>
            </w:tcBorders>
            <w:shd w:val="clear" w:color="auto" w:fill="FFFFFF" w:themeFill="background1"/>
            <w:vAlign w:val="center"/>
          </w:tcPr>
          <w:p w:rsidR="0078328B" w:rsidRDefault="0078328B" w:rsidP="00F17710">
            <w:pPr>
              <w:jc w:val="center"/>
              <w:cnfStyle w:val="000000100000"/>
              <w:rPr>
                <w:rFonts w:ascii="Calibri" w:hAnsi="Calibri"/>
                <w:color w:val="000000"/>
              </w:rPr>
            </w:pPr>
            <w:r>
              <w:rPr>
                <w:rFonts w:ascii="Calibri" w:hAnsi="Calibri"/>
                <w:color w:val="000000"/>
              </w:rPr>
              <w:t>Unconfined</w:t>
            </w:r>
          </w:p>
        </w:tc>
        <w:tc>
          <w:tcPr>
            <w:tcW w:w="1072"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712</w:t>
            </w:r>
          </w:p>
        </w:tc>
        <w:tc>
          <w:tcPr>
            <w:tcW w:w="891" w:type="dxa"/>
            <w:tcBorders>
              <w:bottom w:val="single" w:sz="18" w:space="0" w:color="000000" w:themeColor="text1"/>
            </w:tcBorders>
            <w:shd w:val="clear" w:color="auto" w:fill="FFFFFF" w:themeFill="background1"/>
            <w:vAlign w:val="center"/>
          </w:tcPr>
          <w:p w:rsidR="0078328B" w:rsidRDefault="00113A0F" w:rsidP="00F17710">
            <w:pPr>
              <w:jc w:val="center"/>
              <w:cnfStyle w:val="000000100000"/>
              <w:rPr>
                <w:rFonts w:ascii="Calibri" w:hAnsi="Calibri"/>
                <w:color w:val="000000"/>
              </w:rPr>
            </w:pPr>
            <w:r>
              <w:rPr>
                <w:rFonts w:ascii="Calibri" w:hAnsi="Calibri"/>
                <w:color w:val="000000"/>
              </w:rPr>
              <w:t>86</w:t>
            </w:r>
          </w:p>
        </w:tc>
        <w:tc>
          <w:tcPr>
            <w:tcW w:w="1141" w:type="dxa"/>
            <w:tcBorders>
              <w:bottom w:val="single" w:sz="18" w:space="0" w:color="000000" w:themeColor="text1"/>
            </w:tcBorders>
            <w:shd w:val="clear" w:color="auto" w:fill="FFFFFF" w:themeFill="background1"/>
          </w:tcPr>
          <w:p w:rsidR="0078328B" w:rsidRDefault="00D45892" w:rsidP="00F17710">
            <w:pPr>
              <w:jc w:val="center"/>
              <w:cnfStyle w:val="000000100000"/>
              <w:rPr>
                <w:rFonts w:ascii="Calibri" w:hAnsi="Calibri"/>
                <w:color w:val="000000"/>
              </w:rPr>
            </w:pPr>
            <w:r>
              <w:rPr>
                <w:rFonts w:ascii="Calibri" w:hAnsi="Calibri"/>
                <w:color w:val="000000"/>
              </w:rPr>
              <w:t>929</w:t>
            </w:r>
          </w:p>
        </w:tc>
        <w:tc>
          <w:tcPr>
            <w:tcW w:w="106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864</w:t>
            </w:r>
          </w:p>
        </w:tc>
        <w:tc>
          <w:tcPr>
            <w:tcW w:w="951" w:type="dxa"/>
            <w:tcBorders>
              <w:bottom w:val="single" w:sz="18" w:space="0" w:color="000000" w:themeColor="text1"/>
            </w:tcBorders>
            <w:shd w:val="clear" w:color="auto" w:fill="FFFFFF" w:themeFill="background1"/>
          </w:tcPr>
          <w:p w:rsidR="0078328B" w:rsidRDefault="00894A5D" w:rsidP="00894A5D">
            <w:pPr>
              <w:jc w:val="center"/>
              <w:cnfStyle w:val="000000100000"/>
              <w:rPr>
                <w:rFonts w:ascii="Calibri" w:hAnsi="Calibri"/>
                <w:color w:val="000000"/>
              </w:rPr>
            </w:pPr>
            <w:r>
              <w:rPr>
                <w:rFonts w:ascii="Calibri" w:hAnsi="Calibri"/>
                <w:color w:val="000000"/>
              </w:rPr>
              <w:t>562</w:t>
            </w:r>
          </w:p>
        </w:tc>
        <w:tc>
          <w:tcPr>
            <w:tcW w:w="1222" w:type="dxa"/>
            <w:tcBorders>
              <w:bottom w:val="single" w:sz="18" w:space="0" w:color="000000" w:themeColor="text1"/>
            </w:tcBorders>
            <w:shd w:val="clear" w:color="auto" w:fill="FFFFFF" w:themeFill="background1"/>
          </w:tcPr>
          <w:p w:rsidR="0078328B" w:rsidRDefault="00B2456C" w:rsidP="00F17710">
            <w:pPr>
              <w:jc w:val="center"/>
              <w:cnfStyle w:val="000000100000"/>
              <w:rPr>
                <w:rFonts w:ascii="Calibri" w:hAnsi="Calibri"/>
                <w:color w:val="000000"/>
              </w:rPr>
            </w:pPr>
            <w:r>
              <w:rPr>
                <w:rFonts w:ascii="Calibri" w:hAnsi="Calibri"/>
                <w:color w:val="000000"/>
              </w:rPr>
              <w:t>225</w:t>
            </w:r>
          </w:p>
        </w:tc>
        <w:tc>
          <w:tcPr>
            <w:tcW w:w="951" w:type="dxa"/>
            <w:tcBorders>
              <w:bottom w:val="single" w:sz="18" w:space="0" w:color="000000" w:themeColor="text1"/>
            </w:tcBorders>
            <w:shd w:val="clear" w:color="auto" w:fill="FFFFFF" w:themeFill="background1"/>
          </w:tcPr>
          <w:p w:rsidR="0078328B" w:rsidRDefault="00113A0F" w:rsidP="00113A0F">
            <w:pPr>
              <w:jc w:val="center"/>
              <w:cnfStyle w:val="000000100000"/>
              <w:rPr>
                <w:rFonts w:ascii="Calibri" w:hAnsi="Calibri"/>
                <w:color w:val="000000"/>
              </w:rPr>
            </w:pPr>
            <w:r>
              <w:rPr>
                <w:rFonts w:ascii="Calibri" w:hAnsi="Calibri"/>
                <w:color w:val="000000"/>
              </w:rPr>
              <w:t>47</w:t>
            </w:r>
          </w:p>
        </w:tc>
      </w:tr>
      <w:tr w:rsidR="0078328B" w:rsidTr="00894A5D">
        <w:trPr>
          <w:cnfStyle w:val="000000010000"/>
          <w:jc w:val="center"/>
        </w:trPr>
        <w:tc>
          <w:tcPr>
            <w:cnfStyle w:val="001000000000"/>
            <w:tcW w:w="1052" w:type="dxa"/>
            <w:vMerge w:val="restart"/>
            <w:tcBorders>
              <w:top w:val="single" w:sz="18" w:space="0" w:color="000000" w:themeColor="text1"/>
            </w:tcBorders>
            <w:shd w:val="clear" w:color="auto" w:fill="BFBFBF" w:themeFill="background1" w:themeFillShade="BF"/>
            <w:vAlign w:val="center"/>
          </w:tcPr>
          <w:p w:rsidR="0078328B" w:rsidRDefault="0078328B" w:rsidP="00F17710">
            <w:pPr>
              <w:jc w:val="center"/>
              <w:rPr>
                <w:rFonts w:ascii="Calibri" w:hAnsi="Calibri"/>
              </w:rPr>
            </w:pPr>
            <w:r>
              <w:rPr>
                <w:rFonts w:ascii="Calibri" w:hAnsi="Calibri"/>
              </w:rPr>
              <w:t>Gadsden</w:t>
            </w:r>
          </w:p>
        </w:tc>
        <w:tc>
          <w:tcPr>
            <w:tcW w:w="1519" w:type="dxa"/>
            <w:tcBorders>
              <w:top w:val="single" w:sz="18" w:space="0" w:color="000000" w:themeColor="text1"/>
            </w:tcBorders>
            <w:shd w:val="clear" w:color="auto" w:fill="BFBFBF" w:themeFill="background1" w:themeFillShade="BF"/>
            <w:vAlign w:val="center"/>
          </w:tcPr>
          <w:p w:rsidR="0078328B" w:rsidRDefault="0078328B" w:rsidP="00F17710">
            <w:pPr>
              <w:jc w:val="center"/>
              <w:cnfStyle w:val="00000001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354</w:t>
            </w:r>
          </w:p>
        </w:tc>
        <w:tc>
          <w:tcPr>
            <w:tcW w:w="891" w:type="dxa"/>
            <w:tcBorders>
              <w:top w:val="single" w:sz="18" w:space="0" w:color="000000" w:themeColor="text1"/>
            </w:tcBorders>
            <w:shd w:val="clear" w:color="auto" w:fill="BFBFBF" w:themeFill="background1" w:themeFillShade="BF"/>
            <w:vAlign w:val="center"/>
          </w:tcPr>
          <w:p w:rsidR="0078328B" w:rsidRDefault="00113A0F" w:rsidP="00F17710">
            <w:pPr>
              <w:jc w:val="center"/>
              <w:cnfStyle w:val="00000001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BFBFBF" w:themeFill="background1" w:themeFillShade="BF"/>
          </w:tcPr>
          <w:p w:rsidR="0078328B" w:rsidRDefault="00D45892" w:rsidP="00D45892">
            <w:pPr>
              <w:jc w:val="center"/>
              <w:cnfStyle w:val="000000010000"/>
              <w:rPr>
                <w:rFonts w:ascii="Calibri" w:hAnsi="Calibri"/>
                <w:color w:val="000000"/>
              </w:rPr>
            </w:pPr>
            <w:r>
              <w:rPr>
                <w:rFonts w:ascii="Calibri" w:hAnsi="Calibri"/>
                <w:color w:val="000000"/>
              </w:rPr>
              <w:t>4,782</w:t>
            </w:r>
          </w:p>
        </w:tc>
        <w:tc>
          <w:tcPr>
            <w:tcW w:w="1062" w:type="dxa"/>
            <w:tcBorders>
              <w:top w:val="single" w:sz="18" w:space="0" w:color="000000" w:themeColor="text1"/>
            </w:tcBorders>
            <w:shd w:val="clear" w:color="auto" w:fill="BFBFBF" w:themeFill="background1" w:themeFillShade="BF"/>
          </w:tcPr>
          <w:p w:rsidR="0078328B" w:rsidRDefault="00FA0DBE" w:rsidP="00F17710">
            <w:pPr>
              <w:jc w:val="center"/>
              <w:cnfStyle w:val="000000010000"/>
              <w:rPr>
                <w:rFonts w:ascii="Calibri" w:hAnsi="Calibri"/>
                <w:color w:val="000000"/>
              </w:rPr>
            </w:pPr>
            <w:r>
              <w:rPr>
                <w:rFonts w:ascii="Calibri" w:hAnsi="Calibri"/>
                <w:color w:val="000000"/>
              </w:rPr>
              <w:t>5</w:t>
            </w:r>
            <w:r w:rsidR="002559C4">
              <w:rPr>
                <w:rFonts w:ascii="Calibri" w:hAnsi="Calibri"/>
                <w:color w:val="000000"/>
              </w:rPr>
              <w:t>,</w:t>
            </w:r>
            <w:r>
              <w:rPr>
                <w:rFonts w:ascii="Calibri" w:hAnsi="Calibri"/>
                <w:color w:val="000000"/>
              </w:rPr>
              <w:t>600</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w:t>
            </w:r>
            <w:r w:rsidR="002559C4">
              <w:rPr>
                <w:rFonts w:ascii="Calibri" w:hAnsi="Calibri"/>
                <w:i/>
                <w:color w:val="000000"/>
              </w:rPr>
              <w:t>,</w:t>
            </w:r>
            <w:r>
              <w:rPr>
                <w:rFonts w:ascii="Calibri" w:hAnsi="Calibri"/>
                <w:i/>
                <w:color w:val="000000"/>
              </w:rPr>
              <w:t>519</w:t>
            </w:r>
          </w:p>
        </w:tc>
        <w:tc>
          <w:tcPr>
            <w:tcW w:w="1222" w:type="dxa"/>
            <w:tcBorders>
              <w:top w:val="single" w:sz="18" w:space="0" w:color="000000" w:themeColor="text1"/>
            </w:tcBorders>
            <w:shd w:val="clear" w:color="auto" w:fill="BFBFBF" w:themeFill="background1" w:themeFillShade="BF"/>
          </w:tcPr>
          <w:p w:rsidR="0078328B" w:rsidRDefault="00B2456C" w:rsidP="00B2456C">
            <w:pPr>
              <w:jc w:val="center"/>
              <w:cnfStyle w:val="000000010000"/>
              <w:rPr>
                <w:rFonts w:ascii="Calibri" w:hAnsi="Calibri"/>
                <w:color w:val="000000"/>
              </w:rPr>
            </w:pPr>
            <w:r>
              <w:rPr>
                <w:rFonts w:ascii="Calibri" w:hAnsi="Calibri"/>
                <w:color w:val="000000"/>
              </w:rPr>
              <w:t>406</w:t>
            </w:r>
          </w:p>
        </w:tc>
        <w:tc>
          <w:tcPr>
            <w:tcW w:w="951" w:type="dxa"/>
            <w:tcBorders>
              <w:top w:val="single" w:sz="18" w:space="0" w:color="000000" w:themeColor="text1"/>
            </w:tcBorders>
            <w:shd w:val="clear" w:color="auto" w:fill="BFBFBF" w:themeFill="background1" w:themeFillShade="BF"/>
          </w:tcPr>
          <w:p w:rsidR="0078328B" w:rsidRPr="00FA0DBE" w:rsidRDefault="00FA0DBE" w:rsidP="00F17710">
            <w:pPr>
              <w:jc w:val="center"/>
              <w:cnfStyle w:val="000000010000"/>
              <w:rPr>
                <w:rFonts w:ascii="Calibri" w:hAnsi="Calibri"/>
                <w:i/>
                <w:color w:val="000000"/>
              </w:rPr>
            </w:pPr>
            <w:r>
              <w:rPr>
                <w:rFonts w:ascii="Calibri" w:hAnsi="Calibri"/>
                <w:i/>
                <w:color w:val="000000"/>
              </w:rPr>
              <w:t>296</w:t>
            </w:r>
          </w:p>
        </w:tc>
      </w:tr>
      <w:tr w:rsidR="00B2456C" w:rsidTr="00F17710">
        <w:trPr>
          <w:cnfStyle w:val="000000100000"/>
          <w:jc w:val="center"/>
        </w:trPr>
        <w:tc>
          <w:tcPr>
            <w:cnfStyle w:val="001000000000"/>
            <w:tcW w:w="1052" w:type="dxa"/>
            <w:vMerge/>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Semi-confined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462</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7.3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349</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407</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220</w:t>
            </w:r>
          </w:p>
        </w:tc>
        <w:tc>
          <w:tcPr>
            <w:tcW w:w="122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30</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8</w:t>
            </w:r>
          </w:p>
        </w:tc>
      </w:tr>
      <w:tr w:rsidR="00B2456C" w:rsidTr="00F17710">
        <w:trPr>
          <w:cnfStyle w:val="000000010000"/>
          <w:jc w:val="center"/>
        </w:trPr>
        <w:tc>
          <w:tcPr>
            <w:cnfStyle w:val="001000000000"/>
            <w:tcW w:w="1052" w:type="dxa"/>
            <w:vMerge/>
            <w:tcBorders>
              <w:bottom w:val="single" w:sz="18" w:space="0" w:color="000000" w:themeColor="text1"/>
            </w:tcBorders>
            <w:shd w:val="clear" w:color="auto" w:fill="BFBFBF" w:themeFill="background1" w:themeFillShade="BF"/>
            <w:vAlign w:val="center"/>
          </w:tcPr>
          <w:p w:rsidR="00B2456C" w:rsidRPr="005E659E" w:rsidRDefault="00B2456C" w:rsidP="00F17710">
            <w:pPr>
              <w:jc w:val="center"/>
              <w:rPr>
                <w:rFonts w:ascii="Calibri" w:hAnsi="Calibri"/>
              </w:rPr>
            </w:pPr>
          </w:p>
        </w:tc>
        <w:tc>
          <w:tcPr>
            <w:tcW w:w="1519"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Confined</w:t>
            </w:r>
          </w:p>
        </w:tc>
        <w:tc>
          <w:tcPr>
            <w:tcW w:w="1072"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833</w:t>
            </w:r>
          </w:p>
        </w:tc>
        <w:tc>
          <w:tcPr>
            <w:tcW w:w="891" w:type="dxa"/>
            <w:tcBorders>
              <w:bottom w:val="single" w:sz="18" w:space="0" w:color="000000" w:themeColor="text1"/>
            </w:tcBorders>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76</w:t>
            </w:r>
          </w:p>
        </w:tc>
        <w:tc>
          <w:tcPr>
            <w:tcW w:w="1141" w:type="dxa"/>
            <w:tcBorders>
              <w:bottom w:val="single" w:sz="18" w:space="0" w:color="000000" w:themeColor="text1"/>
            </w:tcBorders>
            <w:shd w:val="clear" w:color="auto" w:fill="BFBFBF" w:themeFill="background1" w:themeFillShade="BF"/>
          </w:tcPr>
          <w:p w:rsidR="00B2456C" w:rsidRDefault="00B2456C" w:rsidP="00D45892">
            <w:pPr>
              <w:jc w:val="center"/>
              <w:cnfStyle w:val="000000010000"/>
              <w:rPr>
                <w:rFonts w:ascii="Calibri" w:hAnsi="Calibri"/>
                <w:color w:val="000000"/>
              </w:rPr>
            </w:pPr>
            <w:r>
              <w:rPr>
                <w:rFonts w:ascii="Calibri" w:hAnsi="Calibri"/>
                <w:color w:val="000000"/>
              </w:rPr>
              <w:t>3</w:t>
            </w:r>
            <w:r w:rsidR="00D45892">
              <w:rPr>
                <w:rFonts w:ascii="Calibri" w:hAnsi="Calibri"/>
                <w:color w:val="000000"/>
              </w:rPr>
              <w:t>,634</w:t>
            </w:r>
          </w:p>
        </w:tc>
        <w:tc>
          <w:tcPr>
            <w:tcW w:w="106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4</w:t>
            </w:r>
            <w:r w:rsidR="002559C4">
              <w:rPr>
                <w:rFonts w:ascii="Calibri" w:hAnsi="Calibri"/>
                <w:color w:val="000000"/>
              </w:rPr>
              <w:t>,</w:t>
            </w:r>
            <w:r>
              <w:rPr>
                <w:rFonts w:ascii="Calibri" w:hAnsi="Calibri"/>
                <w:color w:val="000000"/>
              </w:rPr>
              <w:t>260</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w:t>
            </w:r>
            <w:r w:rsidR="002559C4">
              <w:rPr>
                <w:rFonts w:ascii="Calibri" w:hAnsi="Calibri"/>
                <w:color w:val="000000"/>
              </w:rPr>
              <w:t>,</w:t>
            </w:r>
            <w:r>
              <w:rPr>
                <w:rFonts w:ascii="Calibri" w:hAnsi="Calibri"/>
                <w:color w:val="000000"/>
              </w:rPr>
              <w:t>299</w:t>
            </w:r>
          </w:p>
        </w:tc>
        <w:tc>
          <w:tcPr>
            <w:tcW w:w="1222" w:type="dxa"/>
            <w:tcBorders>
              <w:bottom w:val="single" w:sz="18" w:space="0" w:color="000000" w:themeColor="text1"/>
            </w:tcBorders>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309</w:t>
            </w:r>
          </w:p>
        </w:tc>
        <w:tc>
          <w:tcPr>
            <w:tcW w:w="951" w:type="dxa"/>
            <w:tcBorders>
              <w:bottom w:val="single" w:sz="18" w:space="0" w:color="000000" w:themeColor="text1"/>
            </w:tcBorders>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288</w:t>
            </w:r>
          </w:p>
        </w:tc>
      </w:tr>
      <w:tr w:rsidR="00B2456C" w:rsidTr="00894A5D">
        <w:trPr>
          <w:cnfStyle w:val="000000100000"/>
          <w:jc w:val="center"/>
        </w:trPr>
        <w:tc>
          <w:tcPr>
            <w:cnfStyle w:val="001000000000"/>
            <w:tcW w:w="1052" w:type="dxa"/>
            <w:vMerge w:val="restart"/>
            <w:tcBorders>
              <w:top w:val="single" w:sz="18" w:space="0" w:color="000000" w:themeColor="text1"/>
            </w:tcBorders>
            <w:shd w:val="clear" w:color="auto" w:fill="FFFFFF" w:themeFill="background1"/>
            <w:vAlign w:val="center"/>
          </w:tcPr>
          <w:p w:rsidR="00B2456C" w:rsidRPr="00C82C13" w:rsidRDefault="00B2456C" w:rsidP="00F17710">
            <w:pPr>
              <w:jc w:val="center"/>
              <w:rPr>
                <w:rFonts w:ascii="Calibri" w:hAnsi="Calibri"/>
              </w:rPr>
            </w:pPr>
            <w:r>
              <w:rPr>
                <w:rFonts w:ascii="Calibri" w:hAnsi="Calibri"/>
              </w:rPr>
              <w:t>Jefferson</w:t>
            </w:r>
          </w:p>
        </w:tc>
        <w:tc>
          <w:tcPr>
            <w:tcW w:w="1519"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Full County</w:t>
            </w:r>
          </w:p>
        </w:tc>
        <w:tc>
          <w:tcPr>
            <w:tcW w:w="1072"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6</w:t>
            </w:r>
            <w:r w:rsidR="002559C4">
              <w:rPr>
                <w:rFonts w:ascii="Calibri" w:hAnsi="Calibri"/>
                <w:color w:val="000000"/>
              </w:rPr>
              <w:t>,</w:t>
            </w:r>
            <w:r>
              <w:rPr>
                <w:rFonts w:ascii="Calibri" w:hAnsi="Calibri"/>
                <w:color w:val="000000"/>
              </w:rPr>
              <w:t>291</w:t>
            </w:r>
          </w:p>
        </w:tc>
        <w:tc>
          <w:tcPr>
            <w:tcW w:w="891" w:type="dxa"/>
            <w:tcBorders>
              <w:top w:val="single" w:sz="18" w:space="0" w:color="000000" w:themeColor="text1"/>
            </w:tcBorders>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100</w:t>
            </w:r>
          </w:p>
        </w:tc>
        <w:tc>
          <w:tcPr>
            <w:tcW w:w="1141"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10</w:t>
            </w:r>
            <w:r w:rsidR="002559C4">
              <w:rPr>
                <w:rFonts w:ascii="Calibri" w:hAnsi="Calibri"/>
                <w:color w:val="000000"/>
              </w:rPr>
              <w:t>,</w:t>
            </w:r>
            <w:r w:rsidR="00D45892">
              <w:rPr>
                <w:rFonts w:ascii="Calibri" w:hAnsi="Calibri"/>
                <w:color w:val="000000"/>
              </w:rPr>
              <w:t>500</w:t>
            </w:r>
          </w:p>
        </w:tc>
        <w:tc>
          <w:tcPr>
            <w:tcW w:w="1062" w:type="dxa"/>
            <w:tcBorders>
              <w:top w:val="single" w:sz="18" w:space="0" w:color="000000" w:themeColor="text1"/>
            </w:tcBorders>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11</w:t>
            </w:r>
            <w:r w:rsidR="002559C4">
              <w:rPr>
                <w:rFonts w:ascii="Calibri" w:hAnsi="Calibri"/>
                <w:color w:val="000000"/>
              </w:rPr>
              <w:t>,</w:t>
            </w:r>
            <w:r>
              <w:rPr>
                <w:rFonts w:ascii="Calibri" w:hAnsi="Calibri"/>
                <w:color w:val="000000"/>
              </w:rPr>
              <w:t>550</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55</w:t>
            </w:r>
          </w:p>
        </w:tc>
        <w:tc>
          <w:tcPr>
            <w:tcW w:w="1222" w:type="dxa"/>
            <w:tcBorders>
              <w:top w:val="single" w:sz="18" w:space="0" w:color="000000" w:themeColor="text1"/>
            </w:tcBorders>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904</w:t>
            </w:r>
          </w:p>
        </w:tc>
        <w:tc>
          <w:tcPr>
            <w:tcW w:w="951" w:type="dxa"/>
            <w:tcBorders>
              <w:top w:val="single" w:sz="18" w:space="0" w:color="000000" w:themeColor="text1"/>
            </w:tcBorders>
            <w:shd w:val="clear" w:color="auto" w:fill="FFFFFF" w:themeFill="background1"/>
          </w:tcPr>
          <w:p w:rsidR="00B2456C" w:rsidRPr="00FA0DBE" w:rsidRDefault="00B2456C" w:rsidP="00F17710">
            <w:pPr>
              <w:jc w:val="center"/>
              <w:cnfStyle w:val="000000100000"/>
              <w:rPr>
                <w:rFonts w:ascii="Calibri" w:hAnsi="Calibri"/>
                <w:i/>
                <w:color w:val="000000"/>
              </w:rPr>
            </w:pPr>
            <w:r>
              <w:rPr>
                <w:rFonts w:ascii="Calibri" w:hAnsi="Calibri"/>
                <w:i/>
                <w:color w:val="000000"/>
              </w:rPr>
              <w:t>22</w:t>
            </w:r>
          </w:p>
        </w:tc>
      </w:tr>
      <w:tr w:rsidR="00B2456C" w:rsidTr="00F17710">
        <w:trPr>
          <w:cnfStyle w:val="00000001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Semi-confined</w:t>
            </w:r>
          </w:p>
        </w:tc>
        <w:tc>
          <w:tcPr>
            <w:tcW w:w="1072"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117</w:t>
            </w:r>
          </w:p>
        </w:tc>
        <w:tc>
          <w:tcPr>
            <w:tcW w:w="891" w:type="dxa"/>
            <w:shd w:val="clear" w:color="auto" w:fill="BFBFBF" w:themeFill="background1" w:themeFillShade="BF"/>
            <w:vAlign w:val="center"/>
          </w:tcPr>
          <w:p w:rsidR="00B2456C" w:rsidRDefault="00B2456C" w:rsidP="00F17710">
            <w:pPr>
              <w:jc w:val="center"/>
              <w:cnfStyle w:val="000000010000"/>
              <w:rPr>
                <w:rFonts w:ascii="Calibri" w:hAnsi="Calibri"/>
                <w:color w:val="000000"/>
              </w:rPr>
            </w:pPr>
            <w:r>
              <w:rPr>
                <w:rFonts w:ascii="Calibri" w:hAnsi="Calibri"/>
                <w:color w:val="000000"/>
              </w:rPr>
              <w:t>1.9</w:t>
            </w:r>
          </w:p>
        </w:tc>
        <w:tc>
          <w:tcPr>
            <w:tcW w:w="1141"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200</w:t>
            </w:r>
          </w:p>
        </w:tc>
        <w:tc>
          <w:tcPr>
            <w:tcW w:w="1062" w:type="dxa"/>
            <w:shd w:val="clear" w:color="auto" w:fill="BFBFBF" w:themeFill="background1" w:themeFillShade="BF"/>
          </w:tcPr>
          <w:p w:rsidR="00B2456C" w:rsidRDefault="00B2456C" w:rsidP="00F17710">
            <w:pPr>
              <w:jc w:val="center"/>
              <w:cnfStyle w:val="000000010000"/>
              <w:rPr>
                <w:rFonts w:ascii="Calibri" w:hAnsi="Calibri"/>
                <w:color w:val="000000"/>
              </w:rPr>
            </w:pPr>
            <w:r>
              <w:rPr>
                <w:rFonts w:ascii="Calibri" w:hAnsi="Calibri"/>
                <w:color w:val="000000"/>
              </w:rPr>
              <w:t>214</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c>
          <w:tcPr>
            <w:tcW w:w="1222" w:type="dxa"/>
            <w:shd w:val="clear" w:color="auto" w:fill="BFBFBF" w:themeFill="background1" w:themeFillShade="BF"/>
          </w:tcPr>
          <w:p w:rsidR="00B2456C" w:rsidRDefault="00D45892" w:rsidP="00F17710">
            <w:pPr>
              <w:jc w:val="center"/>
              <w:cnfStyle w:val="000000010000"/>
              <w:rPr>
                <w:rFonts w:ascii="Calibri" w:hAnsi="Calibri"/>
                <w:color w:val="000000"/>
              </w:rPr>
            </w:pPr>
            <w:r>
              <w:rPr>
                <w:rFonts w:ascii="Calibri" w:hAnsi="Calibri"/>
                <w:color w:val="000000"/>
              </w:rPr>
              <w:t>17</w:t>
            </w:r>
          </w:p>
        </w:tc>
        <w:tc>
          <w:tcPr>
            <w:tcW w:w="951" w:type="dxa"/>
            <w:shd w:val="clear" w:color="auto" w:fill="BFBFBF" w:themeFill="background1" w:themeFillShade="BF"/>
            <w:vAlign w:val="center"/>
          </w:tcPr>
          <w:p w:rsidR="00B2456C" w:rsidRDefault="00B2456C">
            <w:pPr>
              <w:jc w:val="center"/>
              <w:cnfStyle w:val="000000010000"/>
              <w:rPr>
                <w:rFonts w:ascii="Calibri" w:hAnsi="Calibri"/>
                <w:color w:val="000000"/>
              </w:rPr>
            </w:pPr>
            <w:r>
              <w:rPr>
                <w:rFonts w:ascii="Calibri" w:hAnsi="Calibri"/>
                <w:color w:val="000000"/>
              </w:rPr>
              <w:t>0</w:t>
            </w:r>
          </w:p>
        </w:tc>
      </w:tr>
      <w:tr w:rsidR="00B2456C" w:rsidTr="00F17710">
        <w:trPr>
          <w:cnfStyle w:val="000000100000"/>
          <w:jc w:val="center"/>
        </w:trPr>
        <w:tc>
          <w:tcPr>
            <w:cnfStyle w:val="001000000000"/>
            <w:tcW w:w="1052" w:type="dxa"/>
            <w:vMerge/>
            <w:shd w:val="clear" w:color="auto" w:fill="FFFFFF" w:themeFill="background1"/>
            <w:vAlign w:val="center"/>
          </w:tcPr>
          <w:p w:rsidR="00B2456C" w:rsidRPr="005E659E" w:rsidRDefault="00B2456C" w:rsidP="00F17710">
            <w:pPr>
              <w:jc w:val="center"/>
              <w:rPr>
                <w:rFonts w:ascii="Calibri" w:hAnsi="Calibri"/>
              </w:rPr>
            </w:pPr>
          </w:p>
        </w:tc>
        <w:tc>
          <w:tcPr>
            <w:tcW w:w="1519"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Confined</w:t>
            </w:r>
          </w:p>
        </w:tc>
        <w:tc>
          <w:tcPr>
            <w:tcW w:w="1072"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269</w:t>
            </w:r>
          </w:p>
        </w:tc>
        <w:tc>
          <w:tcPr>
            <w:tcW w:w="891" w:type="dxa"/>
            <w:shd w:val="clear" w:color="auto" w:fill="FFFFFF" w:themeFill="background1"/>
            <w:vAlign w:val="center"/>
          </w:tcPr>
          <w:p w:rsidR="00B2456C" w:rsidRDefault="00B2456C" w:rsidP="00F17710">
            <w:pPr>
              <w:jc w:val="center"/>
              <w:cnfStyle w:val="000000100000"/>
              <w:rPr>
                <w:rFonts w:ascii="Calibri" w:hAnsi="Calibri"/>
                <w:color w:val="000000"/>
              </w:rPr>
            </w:pPr>
            <w:r>
              <w:rPr>
                <w:rFonts w:ascii="Calibri" w:hAnsi="Calibri"/>
                <w:color w:val="000000"/>
              </w:rPr>
              <w:t>4.3</w:t>
            </w:r>
          </w:p>
        </w:tc>
        <w:tc>
          <w:tcPr>
            <w:tcW w:w="1141"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452</w:t>
            </w:r>
          </w:p>
        </w:tc>
        <w:tc>
          <w:tcPr>
            <w:tcW w:w="1062" w:type="dxa"/>
            <w:shd w:val="clear" w:color="auto" w:fill="FFFFFF" w:themeFill="background1"/>
          </w:tcPr>
          <w:p w:rsidR="00B2456C" w:rsidRDefault="00B2456C" w:rsidP="00F17710">
            <w:pPr>
              <w:jc w:val="center"/>
              <w:cnfStyle w:val="000000100000"/>
              <w:rPr>
                <w:rFonts w:ascii="Calibri" w:hAnsi="Calibri"/>
                <w:color w:val="000000"/>
              </w:rPr>
            </w:pPr>
            <w:r>
              <w:rPr>
                <w:rFonts w:ascii="Calibri" w:hAnsi="Calibri"/>
                <w:color w:val="000000"/>
              </w:rPr>
              <w:t>494</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55</w:t>
            </w:r>
          </w:p>
        </w:tc>
        <w:tc>
          <w:tcPr>
            <w:tcW w:w="1222" w:type="dxa"/>
            <w:shd w:val="clear" w:color="auto" w:fill="FFFFFF" w:themeFill="background1"/>
          </w:tcPr>
          <w:p w:rsidR="00B2456C" w:rsidRDefault="00D45892" w:rsidP="00F17710">
            <w:pPr>
              <w:jc w:val="center"/>
              <w:cnfStyle w:val="000000100000"/>
              <w:rPr>
                <w:rFonts w:ascii="Calibri" w:hAnsi="Calibri"/>
                <w:color w:val="000000"/>
              </w:rPr>
            </w:pPr>
            <w:r>
              <w:rPr>
                <w:rFonts w:ascii="Calibri" w:hAnsi="Calibri"/>
                <w:color w:val="000000"/>
              </w:rPr>
              <w:t>39</w:t>
            </w:r>
          </w:p>
        </w:tc>
        <w:tc>
          <w:tcPr>
            <w:tcW w:w="951" w:type="dxa"/>
            <w:shd w:val="clear" w:color="auto" w:fill="FFFFFF" w:themeFill="background1"/>
            <w:vAlign w:val="center"/>
          </w:tcPr>
          <w:p w:rsidR="00B2456C" w:rsidRDefault="00B2456C">
            <w:pPr>
              <w:jc w:val="center"/>
              <w:cnfStyle w:val="000000100000"/>
              <w:rPr>
                <w:rFonts w:ascii="Calibri" w:hAnsi="Calibri"/>
                <w:color w:val="000000"/>
              </w:rPr>
            </w:pPr>
            <w:r>
              <w:rPr>
                <w:rFonts w:ascii="Calibri" w:hAnsi="Calibri"/>
                <w:color w:val="000000"/>
              </w:rPr>
              <w:t>22</w:t>
            </w:r>
          </w:p>
        </w:tc>
      </w:tr>
    </w:tbl>
    <w:p w:rsidR="0078328B" w:rsidRDefault="0078328B" w:rsidP="00E74680"/>
    <w:p w:rsidR="008A43D8" w:rsidRDefault="00200DC9" w:rsidP="00E74680">
      <w:r>
        <w:tab/>
        <w:t xml:space="preserve">The data provided by the </w:t>
      </w:r>
      <w:proofErr w:type="spellStart"/>
      <w:r>
        <w:t>CoA</w:t>
      </w:r>
      <w:proofErr w:type="spellEnd"/>
      <w:r>
        <w:t xml:space="preserve"> and the FASS</w:t>
      </w:r>
      <w:r w:rsidR="00596448">
        <w:t xml:space="preserve"> </w:t>
      </w:r>
      <w:r w:rsidR="000C620C">
        <w:t>are</w:t>
      </w:r>
      <w:r w:rsidR="00596448">
        <w:t xml:space="preserve"> higher in all cases than what was actually observed through aerial analysis. While it is unrealistic to assume every cow and horse was visible through aerial imagery, this data is believed to be more representative of the actual populations within these areas. The </w:t>
      </w:r>
      <w:proofErr w:type="spellStart"/>
      <w:r w:rsidR="00596448">
        <w:t>CoA</w:t>
      </w:r>
      <w:proofErr w:type="spellEnd"/>
      <w:r w:rsidR="00596448">
        <w:t xml:space="preserve"> and FASS data are also estimates based on communications with the actual farmers. In general, it is in the best interest of the farmer to report higher estimates of their herd sizes to help protect their operation. </w:t>
      </w:r>
      <w:r w:rsidR="008D3928">
        <w:t xml:space="preserve">For this project, more confidence is placed with the aerial imagery analysis data and therefore the loading estimates were calculated using </w:t>
      </w:r>
      <w:r w:rsidR="008A43D8">
        <w:t>this method with the following loading factors: 0.219 kg-N/cow/day and 0.124 kg-N/horse/day</w:t>
      </w:r>
      <w:r w:rsidR="00F17710">
        <w:t>. The estimated nitrogen loading to the land surface within t</w:t>
      </w:r>
      <w:r w:rsidR="008006D4">
        <w:t xml:space="preserve">he springshed is listed in </w:t>
      </w:r>
      <w:fldSimple w:instr=" REF _Ref361125072 ">
        <w:r w:rsidR="00565691">
          <w:t xml:space="preserve">Table </w:t>
        </w:r>
        <w:r w:rsidR="00565691">
          <w:rPr>
            <w:noProof/>
          </w:rPr>
          <w:t>15</w:t>
        </w:r>
      </w:fldSimple>
      <w:r w:rsidR="00F17710">
        <w:t xml:space="preserve">. </w:t>
      </w:r>
    </w:p>
    <w:p w:rsidR="006F44B3" w:rsidRDefault="006F44B3" w:rsidP="006F44B3">
      <w:pPr>
        <w:pStyle w:val="Caption"/>
        <w:keepNext/>
        <w:ind w:left="2880" w:right="2880"/>
        <w:jc w:val="center"/>
      </w:pPr>
      <w:bookmarkStart w:id="39" w:name="_Ref361125072"/>
      <w:r>
        <w:t xml:space="preserve">Table </w:t>
      </w:r>
      <w:fldSimple w:instr=" SEQ Table \* ARABIC ">
        <w:r w:rsidR="00565691">
          <w:rPr>
            <w:noProof/>
          </w:rPr>
          <w:t>15</w:t>
        </w:r>
      </w:fldSimple>
      <w:bookmarkEnd w:id="39"/>
      <w:r>
        <w:t>:</w:t>
      </w:r>
      <w:r>
        <w:rPr>
          <w:b w:val="0"/>
        </w:rPr>
        <w:t xml:space="preserve"> Summary of loading within the </w:t>
      </w:r>
      <w:r w:rsidR="000C620C">
        <w:rPr>
          <w:b w:val="0"/>
        </w:rPr>
        <w:t>study area</w:t>
      </w:r>
      <w:r>
        <w:rPr>
          <w:b w:val="0"/>
        </w:rPr>
        <w:t xml:space="preserve"> attributed to livestock waste</w:t>
      </w:r>
    </w:p>
    <w:tbl>
      <w:tblPr>
        <w:tblStyle w:val="LightGrid1"/>
        <w:tblW w:w="0" w:type="auto"/>
        <w:jc w:val="center"/>
        <w:tblInd w:w="-105" w:type="dxa"/>
        <w:tblLook w:val="04A0"/>
      </w:tblPr>
      <w:tblGrid>
        <w:gridCol w:w="2235"/>
        <w:gridCol w:w="1856"/>
      </w:tblGrid>
      <w:tr w:rsidR="00F17710" w:rsidTr="00F17710">
        <w:trPr>
          <w:cnfStyle w:val="100000000000"/>
          <w:jc w:val="center"/>
        </w:trPr>
        <w:tc>
          <w:tcPr>
            <w:cnfStyle w:val="001000000000"/>
            <w:tcW w:w="0" w:type="auto"/>
            <w:vAlign w:val="center"/>
          </w:tcPr>
          <w:p w:rsidR="00F17710" w:rsidRPr="00DD58BA" w:rsidRDefault="00F17710" w:rsidP="00F17710">
            <w:pPr>
              <w:jc w:val="center"/>
            </w:pPr>
            <w:r>
              <w:t>Recharge Area</w:t>
            </w:r>
          </w:p>
        </w:tc>
        <w:tc>
          <w:tcPr>
            <w:tcW w:w="0" w:type="auto"/>
            <w:vAlign w:val="center"/>
          </w:tcPr>
          <w:p w:rsidR="00F17710" w:rsidRDefault="00F17710" w:rsidP="00F17710">
            <w:pPr>
              <w:jc w:val="center"/>
              <w:cnfStyle w:val="100000000000"/>
            </w:pPr>
            <w:r>
              <w:t>Livestock Waste</w:t>
            </w:r>
          </w:p>
          <w:p w:rsidR="00F17710" w:rsidRDefault="00F17710" w:rsidP="00F17710">
            <w:pPr>
              <w:jc w:val="center"/>
              <w:cnfStyle w:val="100000000000"/>
            </w:pPr>
            <w:r>
              <w:t xml:space="preserve">Nitrogen </w:t>
            </w:r>
            <w:r w:rsidR="0088395F">
              <w:t>I</w:t>
            </w:r>
            <w:r w:rsidR="00A30DC9">
              <w:t>nputs</w:t>
            </w:r>
          </w:p>
          <w:p w:rsidR="00F17710" w:rsidRPr="00DD58BA" w:rsidRDefault="00F17710" w:rsidP="00F17710">
            <w:pPr>
              <w:jc w:val="center"/>
              <w:cnfStyle w:val="100000000000"/>
            </w:pPr>
            <w:r>
              <w:t>(kg-N/yr)</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Unconfined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54,348</w:t>
            </w:r>
          </w:p>
        </w:tc>
      </w:tr>
      <w:tr w:rsidR="00F17710" w:rsidTr="00F17710">
        <w:trPr>
          <w:cnfStyle w:val="00000001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Semi-confined</w:t>
            </w:r>
          </w:p>
        </w:tc>
        <w:tc>
          <w:tcPr>
            <w:tcW w:w="0" w:type="auto"/>
            <w:vAlign w:val="bottom"/>
          </w:tcPr>
          <w:p w:rsidR="00F17710" w:rsidRPr="00AA723B" w:rsidRDefault="00F17710" w:rsidP="00F17710">
            <w:pPr>
              <w:jc w:val="center"/>
              <w:cnfStyle w:val="000000010000"/>
              <w:rPr>
                <w:rFonts w:ascii="Calibri" w:hAnsi="Calibri"/>
                <w:color w:val="000000"/>
              </w:rPr>
            </w:pPr>
            <w:r>
              <w:rPr>
                <w:rFonts w:ascii="Calibri" w:hAnsi="Calibri"/>
                <w:color w:val="000000"/>
              </w:rPr>
              <w:t>69,368</w:t>
            </w:r>
          </w:p>
        </w:tc>
      </w:tr>
      <w:tr w:rsidR="00F17710" w:rsidTr="00F17710">
        <w:trPr>
          <w:cnfStyle w:val="000000100000"/>
          <w:jc w:val="center"/>
        </w:trPr>
        <w:tc>
          <w:tcPr>
            <w:cnfStyle w:val="001000000000"/>
            <w:tcW w:w="0" w:type="auto"/>
            <w:vAlign w:val="bottom"/>
          </w:tcPr>
          <w:p w:rsidR="00F17710" w:rsidRDefault="00F17710" w:rsidP="00F17710">
            <w:pPr>
              <w:jc w:val="center"/>
              <w:rPr>
                <w:rFonts w:ascii="Calibri" w:hAnsi="Calibri"/>
                <w:color w:val="000000"/>
              </w:rPr>
            </w:pPr>
            <w:r>
              <w:rPr>
                <w:rFonts w:ascii="Calibri" w:hAnsi="Calibri"/>
                <w:color w:val="000000"/>
              </w:rPr>
              <w:t>Confined</w:t>
            </w:r>
          </w:p>
        </w:tc>
        <w:tc>
          <w:tcPr>
            <w:tcW w:w="0" w:type="auto"/>
            <w:vAlign w:val="bottom"/>
          </w:tcPr>
          <w:p w:rsidR="00F17710" w:rsidRPr="00AA723B" w:rsidRDefault="00F17710" w:rsidP="00F17710">
            <w:pPr>
              <w:jc w:val="center"/>
              <w:cnfStyle w:val="000000100000"/>
              <w:rPr>
                <w:rFonts w:ascii="Calibri" w:hAnsi="Calibri"/>
                <w:color w:val="000000"/>
              </w:rPr>
            </w:pPr>
            <w:r>
              <w:rPr>
                <w:rFonts w:ascii="Calibri" w:hAnsi="Calibri"/>
                <w:color w:val="000000"/>
              </w:rPr>
              <w:t>215,230</w:t>
            </w:r>
          </w:p>
        </w:tc>
      </w:tr>
      <w:tr w:rsidR="00F17710" w:rsidTr="00F17710">
        <w:trPr>
          <w:cnfStyle w:val="000000010000"/>
          <w:jc w:val="center"/>
        </w:trPr>
        <w:tc>
          <w:tcPr>
            <w:cnfStyle w:val="001000000000"/>
            <w:tcW w:w="0" w:type="auto"/>
            <w:vAlign w:val="bottom"/>
          </w:tcPr>
          <w:p w:rsidR="00F17710" w:rsidRDefault="00F17710" w:rsidP="00A5427B">
            <w:pPr>
              <w:jc w:val="center"/>
              <w:rPr>
                <w:rFonts w:ascii="Calibri" w:hAnsi="Calibri"/>
                <w:color w:val="000000"/>
              </w:rPr>
            </w:pPr>
            <w:r>
              <w:rPr>
                <w:rFonts w:ascii="Calibri" w:hAnsi="Calibri"/>
                <w:color w:val="000000"/>
              </w:rPr>
              <w:t xml:space="preserve">Total </w:t>
            </w:r>
            <w:r w:rsidR="008006D4">
              <w:rPr>
                <w:rFonts w:ascii="Calibri" w:hAnsi="Calibri"/>
                <w:color w:val="000000"/>
              </w:rPr>
              <w:t>BMAP</w:t>
            </w:r>
            <w:r w:rsidR="00A5427B">
              <w:rPr>
                <w:rFonts w:ascii="Calibri" w:hAnsi="Calibri"/>
                <w:color w:val="000000"/>
              </w:rPr>
              <w:t xml:space="preserve"> Boundary</w:t>
            </w:r>
          </w:p>
        </w:tc>
        <w:tc>
          <w:tcPr>
            <w:tcW w:w="0" w:type="auto"/>
            <w:vAlign w:val="bottom"/>
          </w:tcPr>
          <w:p w:rsidR="00F17710" w:rsidRDefault="00F17710" w:rsidP="00F17710">
            <w:pPr>
              <w:jc w:val="center"/>
              <w:cnfStyle w:val="000000010000"/>
              <w:rPr>
                <w:rFonts w:ascii="Calibri" w:hAnsi="Calibri"/>
                <w:color w:val="000000"/>
              </w:rPr>
            </w:pPr>
            <w:r>
              <w:rPr>
                <w:rFonts w:ascii="Calibri" w:hAnsi="Calibri"/>
                <w:color w:val="000000"/>
              </w:rPr>
              <w:t>338,946</w:t>
            </w:r>
          </w:p>
        </w:tc>
      </w:tr>
    </w:tbl>
    <w:p w:rsidR="005817BC" w:rsidRDefault="005817BC" w:rsidP="005817BC">
      <w:pPr>
        <w:pStyle w:val="Heading2"/>
      </w:pPr>
      <w:r>
        <w:t>4.</w:t>
      </w:r>
      <w:r w:rsidR="00D712C9">
        <w:t>6</w:t>
      </w:r>
      <w:r>
        <w:t xml:space="preserve"> Sinking Streams</w:t>
      </w:r>
    </w:p>
    <w:p w:rsidR="006A2A43" w:rsidRPr="00791FF3" w:rsidRDefault="007C02FC" w:rsidP="00791FF3">
      <w:r>
        <w:tab/>
      </w:r>
      <w:r w:rsidR="001E2015">
        <w:t xml:space="preserve">All four sinking streams are within the unconfined recharge area </w:t>
      </w:r>
      <w:r w:rsidR="00AB5B36">
        <w:t>located in Wakulla County and/or Leon County</w:t>
      </w:r>
      <w:r w:rsidR="001E2015">
        <w:t xml:space="preserve">. </w:t>
      </w:r>
      <w:r w:rsidR="006A2A43">
        <w:t xml:space="preserve">The annual average </w:t>
      </w:r>
      <w:r w:rsidR="00A30DC9">
        <w:t xml:space="preserve">discharge and TN </w:t>
      </w:r>
      <w:r w:rsidR="006A2A43">
        <w:t xml:space="preserve">data </w:t>
      </w:r>
      <w:r w:rsidR="00A30DC9">
        <w:t xml:space="preserve">are </w:t>
      </w:r>
      <w:r w:rsidR="006A2A43">
        <w:t xml:space="preserve">listed in </w:t>
      </w:r>
      <w:fldSimple w:instr=" REF _Ref360116128 ">
        <w:r w:rsidR="00565691">
          <w:t xml:space="preserve">Table </w:t>
        </w:r>
        <w:r w:rsidR="00565691">
          <w:rPr>
            <w:noProof/>
          </w:rPr>
          <w:t>16</w:t>
        </w:r>
      </w:fldSimple>
      <w:r w:rsidR="006A2A43">
        <w:t xml:space="preserve">. </w:t>
      </w:r>
      <w:r w:rsidR="0097480D">
        <w:t xml:space="preserve">The available data </w:t>
      </w:r>
      <w:r w:rsidR="00A30DC9">
        <w:t xml:space="preserve">are </w:t>
      </w:r>
      <w:r w:rsidR="0097480D">
        <w:t xml:space="preserve">not consistent nor </w:t>
      </w:r>
      <w:r w:rsidR="00A30DC9">
        <w:t>are they</w:t>
      </w:r>
      <w:r w:rsidR="0097480D">
        <w:t xml:space="preserve"> complete for the time period of interest. </w:t>
      </w:r>
      <w:r w:rsidR="00594D3C">
        <w:t>A complete listing of the</w:t>
      </w:r>
      <w:r w:rsidR="00AB5B36">
        <w:t xml:space="preserve"> available</w:t>
      </w:r>
      <w:r w:rsidR="00594D3C">
        <w:t xml:space="preserve"> data for these sinking streams is in </w:t>
      </w:r>
      <w:r w:rsidR="00594D3C" w:rsidRPr="00AB5B36">
        <w:t>Appendix</w:t>
      </w:r>
      <w:r w:rsidR="00AB5B36">
        <w:t xml:space="preserve"> (</w:t>
      </w:r>
      <w:fldSimple w:instr=" REF _Ref361125149 ">
        <w:r w:rsidR="00565691">
          <w:t xml:space="preserve">Table A </w:t>
        </w:r>
        <w:r w:rsidR="00565691">
          <w:rPr>
            <w:noProof/>
          </w:rPr>
          <w:t>16</w:t>
        </w:r>
      </w:fldSimple>
      <w:r w:rsidR="00AB5B36">
        <w:t>-</w:t>
      </w:r>
      <w:fldSimple w:instr=" REF _Ref361125156 ">
        <w:r w:rsidR="00565691">
          <w:t xml:space="preserve">Table A </w:t>
        </w:r>
        <w:r w:rsidR="00565691">
          <w:rPr>
            <w:noProof/>
          </w:rPr>
          <w:t>20</w:t>
        </w:r>
      </w:fldSimple>
      <w:r w:rsidR="00AB5B36">
        <w:t>)</w:t>
      </w:r>
      <w:r w:rsidR="00594D3C" w:rsidRPr="00AB5B36">
        <w:t>.</w:t>
      </w:r>
      <w:r w:rsidR="00594D3C">
        <w:t xml:space="preserve"> </w:t>
      </w:r>
      <w:r w:rsidR="00B75D96">
        <w:t xml:space="preserve">The average TN </w:t>
      </w:r>
      <w:r w:rsidR="0088395F">
        <w:t xml:space="preserve">concentrations are low and below the typical concentrations naturally found in </w:t>
      </w:r>
      <w:proofErr w:type="spellStart"/>
      <w:r w:rsidR="0088395F">
        <w:t>blackwater</w:t>
      </w:r>
      <w:proofErr w:type="spellEnd"/>
      <w:r w:rsidR="0088395F">
        <w:t xml:space="preserve"> streams</w:t>
      </w:r>
      <w:r w:rsidR="000C620C">
        <w:t xml:space="preserve"> (1.21 mg/L)</w:t>
      </w:r>
      <w:r w:rsidR="0088395F">
        <w:t xml:space="preserve">, therefore the </w:t>
      </w:r>
      <w:r w:rsidR="0088395F">
        <w:lastRenderedPageBreak/>
        <w:t>estimated inputs from these streams are</w:t>
      </w:r>
      <w:r w:rsidR="00B75D96">
        <w:t xml:space="preserve"> not believed to be a significant contributor to the elev</w:t>
      </w:r>
      <w:r w:rsidR="009630D6">
        <w:t>ated nitrogen in Wakulla Spring</w:t>
      </w:r>
      <w:r w:rsidR="000C620C">
        <w:t xml:space="preserve"> (Hand et al 2009)</w:t>
      </w:r>
      <w:r w:rsidR="00B75D96">
        <w:t xml:space="preserve">. </w:t>
      </w:r>
    </w:p>
    <w:p w:rsidR="0097480D" w:rsidRDefault="0097480D" w:rsidP="0097480D">
      <w:pPr>
        <w:pStyle w:val="Caption"/>
        <w:keepNext/>
        <w:jc w:val="center"/>
      </w:pPr>
      <w:bookmarkStart w:id="40" w:name="_Ref360116128"/>
      <w:proofErr w:type="gramStart"/>
      <w:r>
        <w:t xml:space="preserve">Table </w:t>
      </w:r>
      <w:r w:rsidR="00D46D34">
        <w:fldChar w:fldCharType="begin"/>
      </w:r>
      <w:r w:rsidR="00C64EF8">
        <w:instrText xml:space="preserve"> SEQ Table \* ARABIC </w:instrText>
      </w:r>
      <w:r w:rsidR="00D46D34">
        <w:fldChar w:fldCharType="separate"/>
      </w:r>
      <w:r w:rsidR="00565691">
        <w:rPr>
          <w:noProof/>
        </w:rPr>
        <w:t>16</w:t>
      </w:r>
      <w:r w:rsidR="00D46D34">
        <w:fldChar w:fldCharType="end"/>
      </w:r>
      <w:bookmarkEnd w:id="40"/>
      <w:r>
        <w:t>:</w:t>
      </w:r>
      <w:r>
        <w:rPr>
          <w:b w:val="0"/>
        </w:rPr>
        <w:t xml:space="preserve"> Annual discharge and total nitrogen data for the sinking streams.</w:t>
      </w:r>
      <w:proofErr w:type="gramEnd"/>
    </w:p>
    <w:tbl>
      <w:tblPr>
        <w:tblStyle w:val="LightGrid1"/>
        <w:tblW w:w="0" w:type="auto"/>
        <w:jc w:val="center"/>
        <w:tblInd w:w="-105" w:type="dxa"/>
        <w:tblLook w:val="04A0"/>
      </w:tblPr>
      <w:tblGrid>
        <w:gridCol w:w="1184"/>
        <w:gridCol w:w="967"/>
        <w:gridCol w:w="1111"/>
        <w:gridCol w:w="1148"/>
        <w:gridCol w:w="1256"/>
        <w:gridCol w:w="990"/>
        <w:gridCol w:w="1260"/>
        <w:gridCol w:w="1256"/>
      </w:tblGrid>
      <w:tr w:rsidR="00C16965" w:rsidTr="00C16965">
        <w:trPr>
          <w:cnfStyle w:val="100000000000"/>
          <w:trHeight w:val="322"/>
          <w:jc w:val="center"/>
        </w:trPr>
        <w:tc>
          <w:tcPr>
            <w:cnfStyle w:val="001000000000"/>
            <w:tcW w:w="1184" w:type="dxa"/>
            <w:vMerge w:val="restart"/>
            <w:vAlign w:val="center"/>
          </w:tcPr>
          <w:p w:rsidR="00C16965" w:rsidRPr="00DD58BA" w:rsidRDefault="00C16965" w:rsidP="00A71CDD">
            <w:pPr>
              <w:jc w:val="center"/>
            </w:pPr>
            <w:r>
              <w:t>Sinking Stream</w:t>
            </w:r>
          </w:p>
        </w:tc>
        <w:tc>
          <w:tcPr>
            <w:tcW w:w="4482" w:type="dxa"/>
            <w:gridSpan w:val="4"/>
            <w:tcBorders>
              <w:bottom w:val="single" w:sz="4" w:space="0" w:color="auto"/>
            </w:tcBorders>
            <w:vAlign w:val="center"/>
          </w:tcPr>
          <w:p w:rsidR="00C16965" w:rsidRPr="006A2A43" w:rsidRDefault="00C16965" w:rsidP="00161858">
            <w:pPr>
              <w:jc w:val="center"/>
              <w:cnfStyle w:val="100000000000"/>
              <w:rPr>
                <w:bCs w:val="0"/>
              </w:rPr>
            </w:pPr>
            <w:r w:rsidRPr="006A2A43">
              <w:rPr>
                <w:bCs w:val="0"/>
              </w:rPr>
              <w:t>Discharge (</w:t>
            </w:r>
            <w:proofErr w:type="spellStart"/>
            <w:r>
              <w:rPr>
                <w:bCs w:val="0"/>
              </w:rPr>
              <w:t>cfs</w:t>
            </w:r>
            <w:proofErr w:type="spellEnd"/>
            <w:r w:rsidRPr="006A2A43">
              <w:rPr>
                <w:bCs w:val="0"/>
              </w:rPr>
              <w:t>)</w:t>
            </w:r>
          </w:p>
        </w:tc>
        <w:tc>
          <w:tcPr>
            <w:tcW w:w="2250" w:type="dxa"/>
            <w:gridSpan w:val="2"/>
            <w:tcBorders>
              <w:bottom w:val="single" w:sz="4" w:space="0" w:color="auto"/>
            </w:tcBorders>
            <w:vAlign w:val="center"/>
          </w:tcPr>
          <w:p w:rsidR="00C16965" w:rsidRDefault="00C16965" w:rsidP="00A71CDD">
            <w:pPr>
              <w:jc w:val="center"/>
              <w:cnfStyle w:val="100000000000"/>
              <w:rPr>
                <w:bCs w:val="0"/>
              </w:rPr>
            </w:pPr>
            <w:r w:rsidRPr="006A2A43">
              <w:rPr>
                <w:bCs w:val="0"/>
              </w:rPr>
              <w:t>TN concentration</w:t>
            </w:r>
            <w:r>
              <w:rPr>
                <w:bCs w:val="0"/>
              </w:rPr>
              <w:t xml:space="preserve"> </w:t>
            </w:r>
          </w:p>
          <w:p w:rsidR="00C16965" w:rsidRPr="006A2A43" w:rsidRDefault="00C16965" w:rsidP="00A71CDD">
            <w:pPr>
              <w:jc w:val="center"/>
              <w:cnfStyle w:val="100000000000"/>
              <w:rPr>
                <w:bCs w:val="0"/>
              </w:rPr>
            </w:pPr>
            <w:r w:rsidRPr="006A2A43">
              <w:rPr>
                <w:bCs w:val="0"/>
              </w:rPr>
              <w:t>(</w:t>
            </w:r>
            <w:r>
              <w:rPr>
                <w:bCs w:val="0"/>
              </w:rPr>
              <w:t>mg</w:t>
            </w:r>
            <w:r w:rsidRPr="006A2A43">
              <w:rPr>
                <w:bCs w:val="0"/>
              </w:rPr>
              <w:t>/L)</w:t>
            </w:r>
          </w:p>
        </w:tc>
        <w:tc>
          <w:tcPr>
            <w:tcW w:w="1256" w:type="dxa"/>
            <w:vMerge w:val="restart"/>
            <w:vAlign w:val="center"/>
          </w:tcPr>
          <w:p w:rsidR="00C16965" w:rsidRPr="006A2A43" w:rsidRDefault="00C16965" w:rsidP="00C16965">
            <w:pPr>
              <w:jc w:val="center"/>
              <w:cnfStyle w:val="100000000000"/>
              <w:rPr>
                <w:bCs w:val="0"/>
              </w:rPr>
            </w:pPr>
            <w:r>
              <w:rPr>
                <w:bCs w:val="0"/>
              </w:rPr>
              <w:t>Nitrogen Loading (kg-N/yr)</w:t>
            </w:r>
          </w:p>
        </w:tc>
      </w:tr>
      <w:tr w:rsidR="00C16965" w:rsidTr="00C16965">
        <w:trPr>
          <w:cnfStyle w:val="000000100000"/>
          <w:trHeight w:val="557"/>
          <w:jc w:val="center"/>
        </w:trPr>
        <w:tc>
          <w:tcPr>
            <w:cnfStyle w:val="001000000000"/>
            <w:tcW w:w="1184" w:type="dxa"/>
            <w:vMerge/>
            <w:tcBorders>
              <w:bottom w:val="single" w:sz="18" w:space="0" w:color="000000" w:themeColor="text1"/>
            </w:tcBorders>
            <w:vAlign w:val="center"/>
          </w:tcPr>
          <w:p w:rsidR="00C16965" w:rsidRDefault="00C16965" w:rsidP="00A71CDD">
            <w:pPr>
              <w:jc w:val="center"/>
              <w:rPr>
                <w:rFonts w:ascii="Calibri" w:hAnsi="Calibri"/>
              </w:rPr>
            </w:pPr>
          </w:p>
        </w:tc>
        <w:tc>
          <w:tcPr>
            <w:tcW w:w="967"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111"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Minimum</w:t>
            </w:r>
          </w:p>
        </w:tc>
        <w:tc>
          <w:tcPr>
            <w:tcW w:w="1148"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Maximum</w:t>
            </w:r>
          </w:p>
        </w:tc>
        <w:tc>
          <w:tcPr>
            <w:tcW w:w="1256" w:type="dxa"/>
            <w:tcBorders>
              <w:top w:val="single" w:sz="4" w:space="0" w:color="auto"/>
              <w:bottom w:val="single" w:sz="18" w:space="0" w:color="000000" w:themeColor="text1"/>
            </w:tcBorders>
            <w:shd w:val="clear" w:color="auto" w:fill="FFFFFF" w:themeFill="background1"/>
            <w:vAlign w:val="center"/>
          </w:tcPr>
          <w:p w:rsidR="00C16965" w:rsidRDefault="00C16965" w:rsidP="00A71CDD">
            <w:pPr>
              <w:jc w:val="center"/>
              <w:cnfStyle w:val="000000100000"/>
              <w:rPr>
                <w:rFonts w:ascii="Calibri" w:hAnsi="Calibri"/>
                <w:b/>
                <w:color w:val="000000"/>
              </w:rPr>
            </w:pPr>
            <w:r>
              <w:rPr>
                <w:rFonts w:ascii="Calibri" w:hAnsi="Calibri"/>
                <w:b/>
                <w:color w:val="000000"/>
              </w:rPr>
              <w:t>Years of Available Data</w:t>
            </w:r>
          </w:p>
        </w:tc>
        <w:tc>
          <w:tcPr>
            <w:tcW w:w="99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Annual Average</w:t>
            </w:r>
          </w:p>
        </w:tc>
        <w:tc>
          <w:tcPr>
            <w:tcW w:w="1260" w:type="dxa"/>
            <w:tcBorders>
              <w:top w:val="single" w:sz="4" w:space="0" w:color="auto"/>
              <w:bottom w:val="single" w:sz="18" w:space="0" w:color="000000" w:themeColor="text1"/>
            </w:tcBorders>
            <w:shd w:val="clear" w:color="auto" w:fill="FFFFFF" w:themeFill="background1"/>
            <w:vAlign w:val="center"/>
          </w:tcPr>
          <w:p w:rsidR="00C16965" w:rsidRPr="00027749" w:rsidRDefault="00C16965" w:rsidP="00A71CDD">
            <w:pPr>
              <w:jc w:val="center"/>
              <w:cnfStyle w:val="000000100000"/>
              <w:rPr>
                <w:rFonts w:ascii="Calibri" w:hAnsi="Calibri"/>
                <w:b/>
                <w:color w:val="000000"/>
              </w:rPr>
            </w:pPr>
            <w:r>
              <w:rPr>
                <w:rFonts w:ascii="Calibri" w:hAnsi="Calibri"/>
                <w:b/>
                <w:color w:val="000000"/>
              </w:rPr>
              <w:t>Year of Available Data</w:t>
            </w:r>
          </w:p>
        </w:tc>
        <w:tc>
          <w:tcPr>
            <w:tcW w:w="1256" w:type="dxa"/>
            <w:vMerge/>
            <w:tcBorders>
              <w:bottom w:val="single" w:sz="18" w:space="0" w:color="000000" w:themeColor="text1"/>
            </w:tcBorders>
            <w:shd w:val="clear" w:color="auto" w:fill="FFFFFF" w:themeFill="background1"/>
            <w:vAlign w:val="center"/>
          </w:tcPr>
          <w:p w:rsidR="00C16965" w:rsidRDefault="00C16965" w:rsidP="00C16965">
            <w:pPr>
              <w:jc w:val="center"/>
              <w:cnfStyle w:val="000000100000"/>
              <w:rPr>
                <w:rFonts w:ascii="Calibri" w:hAnsi="Calibri"/>
                <w:b/>
                <w:color w:val="000000"/>
              </w:rPr>
            </w:pPr>
          </w:p>
        </w:tc>
      </w:tr>
      <w:tr w:rsidR="00C16965" w:rsidTr="00C16965">
        <w:trPr>
          <w:cnfStyle w:val="000000010000"/>
          <w:jc w:val="center"/>
        </w:trPr>
        <w:tc>
          <w:tcPr>
            <w:cnfStyle w:val="001000000000"/>
            <w:tcW w:w="1184" w:type="dxa"/>
            <w:tcBorders>
              <w:top w:val="single" w:sz="18" w:space="0" w:color="000000" w:themeColor="text1"/>
            </w:tcBorders>
            <w:shd w:val="clear" w:color="auto" w:fill="BFBFBF" w:themeFill="background1" w:themeFillShade="BF"/>
            <w:vAlign w:val="center"/>
          </w:tcPr>
          <w:p w:rsidR="00C16965" w:rsidRDefault="00C16965" w:rsidP="00A71CDD">
            <w:pPr>
              <w:jc w:val="center"/>
              <w:rPr>
                <w:rFonts w:ascii="Calibri" w:hAnsi="Calibri"/>
              </w:rPr>
            </w:pPr>
            <w:r>
              <w:rPr>
                <w:rFonts w:ascii="Calibri" w:hAnsi="Calibri"/>
              </w:rPr>
              <w:t>Fisher Creek</w:t>
            </w:r>
          </w:p>
        </w:tc>
        <w:tc>
          <w:tcPr>
            <w:tcW w:w="967"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35.7</w:t>
            </w:r>
          </w:p>
        </w:tc>
        <w:tc>
          <w:tcPr>
            <w:tcW w:w="1111"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w:t>
            </w:r>
          </w:p>
        </w:tc>
        <w:tc>
          <w:tcPr>
            <w:tcW w:w="1148"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587</w:t>
            </w:r>
          </w:p>
        </w:tc>
        <w:tc>
          <w:tcPr>
            <w:tcW w:w="1256"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2008-2009</w:t>
            </w:r>
          </w:p>
        </w:tc>
        <w:tc>
          <w:tcPr>
            <w:tcW w:w="99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0.05</w:t>
            </w:r>
          </w:p>
        </w:tc>
        <w:tc>
          <w:tcPr>
            <w:tcW w:w="1260" w:type="dxa"/>
            <w:tcBorders>
              <w:top w:val="single" w:sz="18" w:space="0" w:color="000000" w:themeColor="text1"/>
            </w:tcBorders>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2007-2011</w:t>
            </w:r>
          </w:p>
        </w:tc>
        <w:tc>
          <w:tcPr>
            <w:tcW w:w="1256" w:type="dxa"/>
            <w:tcBorders>
              <w:top w:val="single" w:sz="18" w:space="0" w:color="000000" w:themeColor="text1"/>
            </w:tcBorders>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894</w:t>
            </w:r>
          </w:p>
        </w:tc>
      </w:tr>
      <w:tr w:rsidR="00C16965" w:rsidTr="00C16965">
        <w:trPr>
          <w:cnfStyle w:val="000000100000"/>
          <w:jc w:val="center"/>
        </w:trPr>
        <w:tc>
          <w:tcPr>
            <w:cnfStyle w:val="001000000000"/>
            <w:tcW w:w="1184" w:type="dxa"/>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Lost Creek</w:t>
            </w:r>
          </w:p>
        </w:tc>
        <w:tc>
          <w:tcPr>
            <w:tcW w:w="967"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127</w:t>
            </w:r>
          </w:p>
        </w:tc>
        <w:tc>
          <w:tcPr>
            <w:tcW w:w="1111"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0.0</w:t>
            </w:r>
          </w:p>
        </w:tc>
        <w:tc>
          <w:tcPr>
            <w:tcW w:w="1148"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2,870</w:t>
            </w:r>
          </w:p>
        </w:tc>
        <w:tc>
          <w:tcPr>
            <w:tcW w:w="1256"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2002-2005,</w:t>
            </w:r>
          </w:p>
          <w:p w:rsidR="00C16965" w:rsidRDefault="00C16965" w:rsidP="00A71CDD">
            <w:pPr>
              <w:jc w:val="center"/>
              <w:cnfStyle w:val="000000100000"/>
              <w:rPr>
                <w:rFonts w:ascii="Calibri" w:hAnsi="Calibri"/>
                <w:color w:val="000000"/>
              </w:rPr>
            </w:pPr>
            <w:r>
              <w:rPr>
                <w:rFonts w:ascii="Calibri" w:hAnsi="Calibri"/>
                <w:color w:val="000000"/>
              </w:rPr>
              <w:t>2007-2009</w:t>
            </w:r>
          </w:p>
        </w:tc>
        <w:tc>
          <w:tcPr>
            <w:tcW w:w="99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0.56</w:t>
            </w:r>
          </w:p>
        </w:tc>
        <w:tc>
          <w:tcPr>
            <w:tcW w:w="1260" w:type="dxa"/>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2006-2007,</w:t>
            </w:r>
          </w:p>
          <w:p w:rsidR="00C16965" w:rsidRDefault="00C16965" w:rsidP="00A71CDD">
            <w:pPr>
              <w:jc w:val="center"/>
              <w:cnfStyle w:val="000000100000"/>
              <w:rPr>
                <w:rFonts w:ascii="Calibri" w:hAnsi="Calibri"/>
                <w:color w:val="000000"/>
              </w:rPr>
            </w:pPr>
            <w:r>
              <w:rPr>
                <w:rFonts w:ascii="Calibri" w:hAnsi="Calibri"/>
                <w:color w:val="000000"/>
              </w:rPr>
              <w:t>2011-2012</w:t>
            </w:r>
          </w:p>
        </w:tc>
        <w:tc>
          <w:tcPr>
            <w:tcW w:w="1256" w:type="dxa"/>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34,579</w:t>
            </w:r>
          </w:p>
        </w:tc>
      </w:tr>
      <w:tr w:rsidR="00C16965" w:rsidTr="00C16965">
        <w:trPr>
          <w:cnfStyle w:val="000000010000"/>
          <w:jc w:val="center"/>
        </w:trPr>
        <w:tc>
          <w:tcPr>
            <w:cnfStyle w:val="001000000000"/>
            <w:tcW w:w="1184" w:type="dxa"/>
            <w:shd w:val="clear" w:color="auto" w:fill="BFBFBF" w:themeFill="background1" w:themeFillShade="BF"/>
            <w:vAlign w:val="center"/>
          </w:tcPr>
          <w:p w:rsidR="00C16965" w:rsidRPr="005E659E" w:rsidRDefault="00C16965" w:rsidP="00A71CDD">
            <w:pPr>
              <w:jc w:val="center"/>
              <w:rPr>
                <w:rFonts w:ascii="Calibri" w:hAnsi="Calibri"/>
              </w:rPr>
            </w:pPr>
            <w:r>
              <w:rPr>
                <w:rFonts w:ascii="Calibri" w:hAnsi="Calibri"/>
              </w:rPr>
              <w:t>Black Creek</w:t>
            </w:r>
          </w:p>
        </w:tc>
        <w:tc>
          <w:tcPr>
            <w:tcW w:w="967"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23.5</w:t>
            </w:r>
          </w:p>
        </w:tc>
        <w:tc>
          <w:tcPr>
            <w:tcW w:w="1111"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1.4</w:t>
            </w:r>
          </w:p>
        </w:tc>
        <w:tc>
          <w:tcPr>
            <w:tcW w:w="1148"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236</w:t>
            </w:r>
          </w:p>
        </w:tc>
        <w:tc>
          <w:tcPr>
            <w:tcW w:w="1256"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2009</w:t>
            </w:r>
          </w:p>
        </w:tc>
        <w:tc>
          <w:tcPr>
            <w:tcW w:w="99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1.06</w:t>
            </w:r>
          </w:p>
        </w:tc>
        <w:tc>
          <w:tcPr>
            <w:tcW w:w="1260" w:type="dxa"/>
            <w:shd w:val="clear" w:color="auto" w:fill="BFBFBF" w:themeFill="background1" w:themeFillShade="BF"/>
            <w:vAlign w:val="center"/>
          </w:tcPr>
          <w:p w:rsidR="00C16965" w:rsidRDefault="00C16965" w:rsidP="00A71CDD">
            <w:pPr>
              <w:jc w:val="center"/>
              <w:cnfStyle w:val="000000010000"/>
              <w:rPr>
                <w:rFonts w:ascii="Calibri" w:hAnsi="Calibri"/>
                <w:color w:val="000000"/>
              </w:rPr>
            </w:pPr>
            <w:r>
              <w:rPr>
                <w:rFonts w:ascii="Calibri" w:hAnsi="Calibri"/>
                <w:color w:val="000000"/>
              </w:rPr>
              <w:t>2006,</w:t>
            </w:r>
          </w:p>
          <w:p w:rsidR="00C16965" w:rsidRDefault="00C16965" w:rsidP="00A71CDD">
            <w:pPr>
              <w:jc w:val="center"/>
              <w:cnfStyle w:val="000000010000"/>
              <w:rPr>
                <w:rFonts w:ascii="Calibri" w:hAnsi="Calibri"/>
                <w:color w:val="000000"/>
              </w:rPr>
            </w:pPr>
            <w:r>
              <w:rPr>
                <w:rFonts w:ascii="Calibri" w:hAnsi="Calibri"/>
                <w:color w:val="000000"/>
              </w:rPr>
              <w:t>2011-2012</w:t>
            </w:r>
          </w:p>
        </w:tc>
        <w:tc>
          <w:tcPr>
            <w:tcW w:w="1256" w:type="dxa"/>
            <w:shd w:val="clear" w:color="auto" w:fill="BFBFBF" w:themeFill="background1" w:themeFillShade="BF"/>
            <w:vAlign w:val="center"/>
          </w:tcPr>
          <w:p w:rsidR="00C16965" w:rsidRDefault="00C16965" w:rsidP="00C16965">
            <w:pPr>
              <w:jc w:val="center"/>
              <w:cnfStyle w:val="000000010000"/>
              <w:rPr>
                <w:rFonts w:ascii="Calibri" w:hAnsi="Calibri"/>
                <w:color w:val="000000"/>
              </w:rPr>
            </w:pPr>
            <w:r>
              <w:rPr>
                <w:rFonts w:ascii="Calibri" w:hAnsi="Calibri"/>
                <w:color w:val="000000"/>
              </w:rPr>
              <w:t>13,500</w:t>
            </w:r>
          </w:p>
        </w:tc>
      </w:tr>
      <w:tr w:rsidR="00C16965" w:rsidTr="00C16965">
        <w:trPr>
          <w:cnfStyle w:val="000000100000"/>
          <w:jc w:val="center"/>
        </w:trPr>
        <w:tc>
          <w:tcPr>
            <w:cnfStyle w:val="001000000000"/>
            <w:tcW w:w="1184" w:type="dxa"/>
            <w:tcBorders>
              <w:bottom w:val="single" w:sz="4" w:space="0" w:color="auto"/>
            </w:tcBorders>
            <w:shd w:val="clear" w:color="auto" w:fill="FFFFFF" w:themeFill="background1"/>
            <w:vAlign w:val="center"/>
          </w:tcPr>
          <w:p w:rsidR="00C16965" w:rsidRPr="005E659E" w:rsidRDefault="00C16965" w:rsidP="00A71CDD">
            <w:pPr>
              <w:jc w:val="center"/>
              <w:rPr>
                <w:rFonts w:ascii="Calibri" w:hAnsi="Calibri"/>
              </w:rPr>
            </w:pPr>
            <w:r>
              <w:rPr>
                <w:rFonts w:ascii="Calibri" w:hAnsi="Calibri"/>
              </w:rPr>
              <w:t>Munson Slough</w:t>
            </w:r>
          </w:p>
        </w:tc>
        <w:tc>
          <w:tcPr>
            <w:tcW w:w="967"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32</w:t>
            </w:r>
          </w:p>
        </w:tc>
        <w:tc>
          <w:tcPr>
            <w:tcW w:w="1111" w:type="dxa"/>
            <w:tcBorders>
              <w:bottom w:val="single" w:sz="4" w:space="0" w:color="auto"/>
            </w:tcBorders>
            <w:shd w:val="clear" w:color="auto" w:fill="FFFFFF" w:themeFill="background1"/>
            <w:vAlign w:val="center"/>
          </w:tcPr>
          <w:p w:rsidR="00C16965" w:rsidRDefault="00C16965" w:rsidP="008B4151">
            <w:pPr>
              <w:jc w:val="center"/>
              <w:cnfStyle w:val="000000100000"/>
              <w:rPr>
                <w:rFonts w:ascii="Calibri" w:hAnsi="Calibri"/>
                <w:color w:val="000000"/>
              </w:rPr>
            </w:pPr>
            <w:r>
              <w:rPr>
                <w:rFonts w:ascii="Calibri" w:hAnsi="Calibri"/>
                <w:color w:val="000000"/>
              </w:rPr>
              <w:t>0.001</w:t>
            </w:r>
          </w:p>
        </w:tc>
        <w:tc>
          <w:tcPr>
            <w:tcW w:w="1148"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1,669</w:t>
            </w:r>
          </w:p>
        </w:tc>
        <w:tc>
          <w:tcPr>
            <w:tcW w:w="1256"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2002-2010</w:t>
            </w:r>
          </w:p>
        </w:tc>
        <w:tc>
          <w:tcPr>
            <w:tcW w:w="99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0.17</w:t>
            </w:r>
          </w:p>
        </w:tc>
        <w:tc>
          <w:tcPr>
            <w:tcW w:w="1260" w:type="dxa"/>
            <w:tcBorders>
              <w:bottom w:val="single" w:sz="4" w:space="0" w:color="auto"/>
            </w:tcBorders>
            <w:shd w:val="clear" w:color="auto" w:fill="FFFFFF" w:themeFill="background1"/>
            <w:vAlign w:val="center"/>
          </w:tcPr>
          <w:p w:rsidR="00C16965" w:rsidRDefault="00C16965" w:rsidP="00A71CDD">
            <w:pPr>
              <w:jc w:val="center"/>
              <w:cnfStyle w:val="000000100000"/>
              <w:rPr>
                <w:rFonts w:ascii="Calibri" w:hAnsi="Calibri"/>
                <w:color w:val="000000"/>
              </w:rPr>
            </w:pPr>
            <w:r>
              <w:rPr>
                <w:rFonts w:ascii="Calibri" w:hAnsi="Calibri"/>
                <w:color w:val="000000"/>
              </w:rPr>
              <w:t>2008-2011</w:t>
            </w:r>
          </w:p>
        </w:tc>
        <w:tc>
          <w:tcPr>
            <w:tcW w:w="1256" w:type="dxa"/>
            <w:tcBorders>
              <w:bottom w:val="single" w:sz="4" w:space="0" w:color="auto"/>
            </w:tcBorders>
            <w:shd w:val="clear" w:color="auto" w:fill="FFFFFF" w:themeFill="background1"/>
            <w:vAlign w:val="center"/>
          </w:tcPr>
          <w:p w:rsidR="00C16965" w:rsidRDefault="00C16965" w:rsidP="00C16965">
            <w:pPr>
              <w:jc w:val="center"/>
              <w:cnfStyle w:val="000000100000"/>
              <w:rPr>
                <w:rFonts w:ascii="Calibri" w:hAnsi="Calibri"/>
                <w:color w:val="000000"/>
              </w:rPr>
            </w:pPr>
            <w:r>
              <w:rPr>
                <w:rFonts w:ascii="Calibri" w:hAnsi="Calibri"/>
                <w:color w:val="000000"/>
              </w:rPr>
              <w:t>1,987</w:t>
            </w:r>
          </w:p>
        </w:tc>
      </w:tr>
    </w:tbl>
    <w:p w:rsidR="00F17710" w:rsidRDefault="00F17710" w:rsidP="00E74680"/>
    <w:p w:rsidR="006B3430" w:rsidRDefault="006B3430" w:rsidP="006B3430">
      <w:pPr>
        <w:pStyle w:val="Heading1"/>
      </w:pPr>
      <w:r>
        <w:t>5. Final Calculations</w:t>
      </w:r>
    </w:p>
    <w:p w:rsidR="00C5707D" w:rsidRDefault="004B0550" w:rsidP="006B3430">
      <w:pPr>
        <w:pStyle w:val="Heading2"/>
      </w:pPr>
      <w:r>
        <w:t>5.</w:t>
      </w:r>
      <w:r w:rsidR="006B3430">
        <w:t xml:space="preserve">1 </w:t>
      </w:r>
      <w:r w:rsidR="00636199">
        <w:t xml:space="preserve">Environmental </w:t>
      </w:r>
      <w:r w:rsidR="004111AB">
        <w:t>Attenuation</w:t>
      </w:r>
    </w:p>
    <w:p w:rsidR="0047325C" w:rsidRDefault="00FE2626" w:rsidP="004111AB">
      <w:r>
        <w:tab/>
      </w:r>
      <w:r w:rsidR="00A04AD3">
        <w:t xml:space="preserve">The attenuation factors listed in </w:t>
      </w:r>
      <w:fldSimple w:instr=" REF _Ref360439516 ">
        <w:r w:rsidR="00565691">
          <w:t xml:space="preserve">Table </w:t>
        </w:r>
        <w:r w:rsidR="00565691">
          <w:rPr>
            <w:noProof/>
          </w:rPr>
          <w:t>2</w:t>
        </w:r>
      </w:fldSimple>
      <w:r w:rsidR="00A04AD3">
        <w:t xml:space="preserve"> are applied to the nitrogen </w:t>
      </w:r>
      <w:r w:rsidR="00A30DC9">
        <w:t xml:space="preserve">input </w:t>
      </w:r>
      <w:r w:rsidR="00A04AD3">
        <w:t xml:space="preserve">estimates </w:t>
      </w:r>
      <w:r w:rsidR="00C168C2">
        <w:t xml:space="preserve">for each source </w:t>
      </w:r>
      <w:r w:rsidR="00C568F1">
        <w:t>as described</w:t>
      </w:r>
      <w:r w:rsidR="00A30DC9">
        <w:t xml:space="preserve"> in the previous section</w:t>
      </w:r>
      <w:r w:rsidR="00A04AD3">
        <w:t xml:space="preserve">. This </w:t>
      </w:r>
      <w:r w:rsidR="00A30DC9">
        <w:t>provides</w:t>
      </w:r>
      <w:r w:rsidR="00A04AD3">
        <w:t xml:space="preserve"> an estimate of the amount of nitrogen which has the potential to reach the </w:t>
      </w:r>
      <w:r w:rsidR="00AB5B36">
        <w:t>UFA</w:t>
      </w:r>
      <w:r w:rsidR="00A04AD3">
        <w:t xml:space="preserve">. </w:t>
      </w:r>
      <w:fldSimple w:instr=" REF _Ref360443686 ">
        <w:r w:rsidR="00565691">
          <w:t xml:space="preserve">Table </w:t>
        </w:r>
        <w:r w:rsidR="00565691">
          <w:rPr>
            <w:noProof/>
          </w:rPr>
          <w:t>17</w:t>
        </w:r>
      </w:fldSimple>
      <w:r w:rsidR="005114F5">
        <w:t xml:space="preserve"> contains a summary of these results. </w:t>
      </w:r>
    </w:p>
    <w:p w:rsidR="002D135F" w:rsidRDefault="002D135F" w:rsidP="002D135F">
      <w:pPr>
        <w:pStyle w:val="Caption"/>
        <w:keepNext/>
        <w:jc w:val="center"/>
      </w:pPr>
      <w:bookmarkStart w:id="41" w:name="_Ref360443686"/>
      <w:r>
        <w:t xml:space="preserve">Table </w:t>
      </w:r>
      <w:fldSimple w:instr=" SEQ Table \* ARABIC ">
        <w:r w:rsidR="00565691">
          <w:rPr>
            <w:noProof/>
          </w:rPr>
          <w:t>17</w:t>
        </w:r>
      </w:fldSimple>
      <w:bookmarkEnd w:id="41"/>
      <w:r>
        <w:t xml:space="preserve">: </w:t>
      </w:r>
      <w:r>
        <w:rPr>
          <w:b w:val="0"/>
        </w:rPr>
        <w:t xml:space="preserve">Estimated nitrogen loading before and after attenuation factors </w:t>
      </w:r>
      <w:proofErr w:type="gramStart"/>
      <w:r>
        <w:rPr>
          <w:b w:val="0"/>
        </w:rPr>
        <w:t>are</w:t>
      </w:r>
      <w:proofErr w:type="gramEnd"/>
      <w:r>
        <w:rPr>
          <w:b w:val="0"/>
        </w:rPr>
        <w:t xml:space="preserve"> applied. U=unconfined, S=semi-confined, C=confined, T=total springshed</w:t>
      </w:r>
    </w:p>
    <w:tbl>
      <w:tblPr>
        <w:tblStyle w:val="LightGrid1"/>
        <w:tblW w:w="0" w:type="auto"/>
        <w:jc w:val="center"/>
        <w:tblLook w:val="04A0"/>
      </w:tblPr>
      <w:tblGrid>
        <w:gridCol w:w="1335"/>
        <w:gridCol w:w="836"/>
        <w:gridCol w:w="908"/>
        <w:gridCol w:w="908"/>
        <w:gridCol w:w="1066"/>
        <w:gridCol w:w="1070"/>
        <w:gridCol w:w="908"/>
        <w:gridCol w:w="908"/>
        <w:gridCol w:w="908"/>
        <w:gridCol w:w="909"/>
      </w:tblGrid>
      <w:tr w:rsidR="00206073" w:rsidRPr="00206073" w:rsidTr="00206073">
        <w:trPr>
          <w:cnfStyle w:val="100000000000"/>
          <w:trHeight w:val="322"/>
          <w:jc w:val="center"/>
        </w:trPr>
        <w:tc>
          <w:tcPr>
            <w:cnfStyle w:val="001000000000"/>
            <w:tcW w:w="0" w:type="auto"/>
            <w:vMerge w:val="restart"/>
            <w:tcBorders>
              <w:right w:val="single" w:sz="18" w:space="0" w:color="auto"/>
            </w:tcBorders>
            <w:vAlign w:val="center"/>
          </w:tcPr>
          <w:p w:rsidR="00206073" w:rsidRPr="00206073" w:rsidRDefault="00206073" w:rsidP="00206073">
            <w:pPr>
              <w:jc w:val="center"/>
              <w:rPr>
                <w:sz w:val="21"/>
                <w:szCs w:val="21"/>
              </w:rPr>
            </w:pPr>
            <w:r w:rsidRPr="00206073">
              <w:rPr>
                <w:sz w:val="21"/>
                <w:szCs w:val="21"/>
              </w:rPr>
              <w:t>Loading Category</w:t>
            </w:r>
          </w:p>
        </w:tc>
        <w:tc>
          <w:tcPr>
            <w:tcW w:w="0" w:type="auto"/>
            <w:vMerge w:val="restart"/>
            <w:tcBorders>
              <w:right w:val="single" w:sz="18" w:space="0" w:color="auto"/>
            </w:tcBorders>
            <w:vAlign w:val="center"/>
          </w:tcPr>
          <w:p w:rsidR="00206073" w:rsidRPr="00206073" w:rsidRDefault="00206073" w:rsidP="00206073">
            <w:pPr>
              <w:jc w:val="center"/>
              <w:cnfStyle w:val="100000000000"/>
              <w:rPr>
                <w:bCs w:val="0"/>
                <w:sz w:val="21"/>
                <w:szCs w:val="21"/>
              </w:rPr>
            </w:pPr>
            <w:r w:rsidRPr="00206073">
              <w:rPr>
                <w:bCs w:val="0"/>
                <w:sz w:val="21"/>
                <w:szCs w:val="21"/>
              </w:rPr>
              <w:t>Factor</w:t>
            </w:r>
          </w:p>
          <w:p w:rsidR="00206073" w:rsidRPr="00206073" w:rsidRDefault="00206073" w:rsidP="00206073">
            <w:pPr>
              <w:jc w:val="center"/>
              <w:cnfStyle w:val="100000000000"/>
              <w:rPr>
                <w:bCs w:val="0"/>
                <w:sz w:val="21"/>
                <w:szCs w:val="21"/>
              </w:rPr>
            </w:pPr>
            <w:r w:rsidRPr="00206073">
              <w:rPr>
                <w:bCs w:val="0"/>
                <w:sz w:val="21"/>
                <w:szCs w:val="21"/>
              </w:rPr>
              <w:t>(%)</w:t>
            </w:r>
          </w:p>
        </w:tc>
        <w:tc>
          <w:tcPr>
            <w:tcW w:w="0" w:type="auto"/>
            <w:gridSpan w:val="4"/>
            <w:tcBorders>
              <w:left w:val="single" w:sz="18" w:space="0" w:color="auto"/>
              <w:bottom w:val="single" w:sz="4" w:space="0" w:color="auto"/>
              <w:right w:val="single" w:sz="18" w:space="0" w:color="000000" w:themeColor="text1"/>
            </w:tcBorders>
            <w:vAlign w:val="center"/>
          </w:tcPr>
          <w:p w:rsidR="00206073" w:rsidRPr="00206073" w:rsidRDefault="00206073" w:rsidP="00206073">
            <w:pPr>
              <w:jc w:val="center"/>
              <w:cnfStyle w:val="100000000000"/>
              <w:rPr>
                <w:bCs w:val="0"/>
                <w:sz w:val="21"/>
                <w:szCs w:val="21"/>
              </w:rPr>
            </w:pPr>
            <w:r w:rsidRPr="00206073">
              <w:rPr>
                <w:bCs w:val="0"/>
                <w:sz w:val="21"/>
                <w:szCs w:val="21"/>
              </w:rPr>
              <w:t>Loading to Land Surface (kg-N/yr)</w:t>
            </w:r>
          </w:p>
        </w:tc>
        <w:tc>
          <w:tcPr>
            <w:tcW w:w="0" w:type="auto"/>
            <w:gridSpan w:val="4"/>
            <w:tcBorders>
              <w:left w:val="single" w:sz="18" w:space="0" w:color="000000" w:themeColor="text1"/>
              <w:bottom w:val="single" w:sz="4" w:space="0" w:color="auto"/>
            </w:tcBorders>
            <w:vAlign w:val="center"/>
          </w:tcPr>
          <w:p w:rsidR="00206073" w:rsidRPr="00206073" w:rsidRDefault="00206073" w:rsidP="00206073">
            <w:pPr>
              <w:jc w:val="center"/>
              <w:cnfStyle w:val="100000000000"/>
              <w:rPr>
                <w:sz w:val="21"/>
                <w:szCs w:val="21"/>
              </w:rPr>
            </w:pPr>
            <w:r w:rsidRPr="00206073">
              <w:rPr>
                <w:sz w:val="21"/>
                <w:szCs w:val="21"/>
              </w:rPr>
              <w:t>Loading After Attenuation (kg-N/yr)</w:t>
            </w:r>
          </w:p>
        </w:tc>
      </w:tr>
      <w:tr w:rsidR="00206073" w:rsidRPr="00206073" w:rsidTr="00206073">
        <w:trPr>
          <w:cnfStyle w:val="000000100000"/>
          <w:trHeight w:val="333"/>
          <w:jc w:val="center"/>
        </w:trPr>
        <w:tc>
          <w:tcPr>
            <w:cnfStyle w:val="001000000000"/>
            <w:tcW w:w="0" w:type="auto"/>
            <w:vMerge/>
            <w:tcBorders>
              <w:bottom w:val="single" w:sz="18" w:space="0" w:color="000000" w:themeColor="text1"/>
              <w:right w:val="single" w:sz="18" w:space="0" w:color="auto"/>
            </w:tcBorders>
            <w:vAlign w:val="center"/>
          </w:tcPr>
          <w:p w:rsidR="00206073" w:rsidRPr="00206073" w:rsidRDefault="00206073" w:rsidP="00206073">
            <w:pPr>
              <w:jc w:val="center"/>
              <w:rPr>
                <w:rFonts w:ascii="Calibri" w:hAnsi="Calibri"/>
                <w:sz w:val="21"/>
                <w:szCs w:val="21"/>
              </w:rPr>
            </w:pPr>
          </w:p>
        </w:tc>
        <w:tc>
          <w:tcPr>
            <w:tcW w:w="0" w:type="auto"/>
            <w:vMerge/>
            <w:tcBorders>
              <w:bottom w:val="single" w:sz="18" w:space="0" w:color="000000" w:themeColor="text1"/>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p>
        </w:tc>
        <w:tc>
          <w:tcPr>
            <w:tcW w:w="0" w:type="auto"/>
            <w:tcBorders>
              <w:top w:val="single" w:sz="4" w:space="0" w:color="auto"/>
              <w:left w:val="single" w:sz="18"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0" w:type="auto"/>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0" w:type="auto"/>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0" w:type="auto"/>
            <w:tcBorders>
              <w:top w:val="single" w:sz="4" w:space="0" w:color="auto"/>
              <w:bottom w:val="single" w:sz="18" w:space="0" w:color="000000" w:themeColor="text1"/>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c>
          <w:tcPr>
            <w:tcW w:w="0" w:type="auto"/>
            <w:tcBorders>
              <w:top w:val="single" w:sz="4" w:space="0" w:color="auto"/>
              <w:left w:val="single" w:sz="18" w:space="0" w:color="000000" w:themeColor="text1"/>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U</w:t>
            </w:r>
          </w:p>
        </w:tc>
        <w:tc>
          <w:tcPr>
            <w:tcW w:w="0" w:type="auto"/>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S</w:t>
            </w:r>
          </w:p>
        </w:tc>
        <w:tc>
          <w:tcPr>
            <w:tcW w:w="0" w:type="auto"/>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C</w:t>
            </w:r>
          </w:p>
        </w:tc>
        <w:tc>
          <w:tcPr>
            <w:tcW w:w="0" w:type="auto"/>
            <w:tcBorders>
              <w:top w:val="single" w:sz="4" w:space="0" w:color="auto"/>
              <w:bottom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T</w:t>
            </w:r>
          </w:p>
        </w:tc>
      </w:tr>
      <w:tr w:rsidR="00206073" w:rsidRPr="00206073" w:rsidTr="00206073">
        <w:trPr>
          <w:cnfStyle w:val="000000010000"/>
          <w:jc w:val="center"/>
        </w:trPr>
        <w:tc>
          <w:tcPr>
            <w:cnfStyle w:val="001000000000"/>
            <w:tcW w:w="0" w:type="auto"/>
            <w:tcBorders>
              <w:top w:val="single" w:sz="18" w:space="0" w:color="000000" w:themeColor="text1"/>
              <w:right w:val="single" w:sz="18" w:space="0" w:color="auto"/>
            </w:tcBorders>
            <w:shd w:val="clear" w:color="auto" w:fill="BFBFBF" w:themeFill="background1" w:themeFillShade="BF"/>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Atmospheric Deposition</w:t>
            </w:r>
          </w:p>
        </w:tc>
        <w:tc>
          <w:tcPr>
            <w:tcW w:w="0" w:type="auto"/>
            <w:tcBorders>
              <w:top w:val="single" w:sz="18" w:space="0" w:color="000000" w:themeColor="text1"/>
              <w:righ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90</w:t>
            </w:r>
          </w:p>
        </w:tc>
        <w:tc>
          <w:tcPr>
            <w:tcW w:w="0" w:type="auto"/>
            <w:tcBorders>
              <w:top w:val="single" w:sz="18" w:space="0" w:color="000000" w:themeColor="text1"/>
              <w:lef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360,560</w:t>
            </w:r>
          </w:p>
        </w:tc>
        <w:tc>
          <w:tcPr>
            <w:tcW w:w="0" w:type="auto"/>
            <w:tcBorders>
              <w:top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279,523</w:t>
            </w:r>
          </w:p>
        </w:tc>
        <w:tc>
          <w:tcPr>
            <w:tcW w:w="0" w:type="auto"/>
            <w:tcBorders>
              <w:top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380,625</w:t>
            </w:r>
          </w:p>
        </w:tc>
        <w:tc>
          <w:tcPr>
            <w:tcW w:w="0" w:type="auto"/>
            <w:tcBorders>
              <w:top w:val="single" w:sz="18" w:space="0" w:color="000000" w:themeColor="text1"/>
              <w:righ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1,020,708</w:t>
            </w:r>
          </w:p>
        </w:tc>
        <w:tc>
          <w:tcPr>
            <w:tcW w:w="0" w:type="auto"/>
            <w:tcBorders>
              <w:top w:val="single" w:sz="18" w:space="0" w:color="000000" w:themeColor="text1"/>
              <w:lef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36,056</w:t>
            </w:r>
          </w:p>
        </w:tc>
        <w:tc>
          <w:tcPr>
            <w:tcW w:w="0" w:type="auto"/>
            <w:tcBorders>
              <w:top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27,952</w:t>
            </w:r>
          </w:p>
        </w:tc>
        <w:tc>
          <w:tcPr>
            <w:tcW w:w="0" w:type="auto"/>
            <w:tcBorders>
              <w:top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38,062</w:t>
            </w:r>
          </w:p>
        </w:tc>
        <w:tc>
          <w:tcPr>
            <w:tcW w:w="0" w:type="auto"/>
            <w:tcBorders>
              <w:top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102,071</w:t>
            </w:r>
          </w:p>
        </w:tc>
      </w:tr>
      <w:tr w:rsidR="00206073" w:rsidRPr="00206073" w:rsidTr="00206073">
        <w:trPr>
          <w:cnfStyle w:val="000000100000"/>
          <w:jc w:val="center"/>
        </w:trPr>
        <w:tc>
          <w:tcPr>
            <w:cnfStyle w:val="001000000000"/>
            <w:tcW w:w="0" w:type="auto"/>
            <w:tcBorders>
              <w:right w:val="single" w:sz="18" w:space="0" w:color="auto"/>
            </w:tcBorders>
            <w:shd w:val="clear" w:color="auto" w:fill="FFFFFF" w:themeFill="background1"/>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WWTF</w:t>
            </w:r>
          </w:p>
        </w:tc>
        <w:tc>
          <w:tcPr>
            <w:tcW w:w="0" w:type="auto"/>
            <w:tcBorders>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60</w:t>
            </w:r>
          </w:p>
        </w:tc>
        <w:tc>
          <w:tcPr>
            <w:tcW w:w="0" w:type="auto"/>
            <w:tcBorders>
              <w:lef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190,110</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1,503</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169,684</w:t>
            </w:r>
          </w:p>
        </w:tc>
        <w:tc>
          <w:tcPr>
            <w:tcW w:w="0" w:type="auto"/>
            <w:tcBorders>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361,297</w:t>
            </w:r>
          </w:p>
        </w:tc>
        <w:tc>
          <w:tcPr>
            <w:tcW w:w="0" w:type="auto"/>
            <w:tcBorders>
              <w:lef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76,044</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601</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67,874</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144,519</w:t>
            </w:r>
          </w:p>
        </w:tc>
      </w:tr>
      <w:tr w:rsidR="00206073" w:rsidRPr="00206073" w:rsidTr="00206073">
        <w:trPr>
          <w:cnfStyle w:val="000000010000"/>
          <w:jc w:val="center"/>
        </w:trPr>
        <w:tc>
          <w:tcPr>
            <w:cnfStyle w:val="001000000000"/>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Septic Tanks</w:t>
            </w:r>
          </w:p>
        </w:tc>
        <w:tc>
          <w:tcPr>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30</w:t>
            </w:r>
          </w:p>
        </w:tc>
        <w:tc>
          <w:tcPr>
            <w:tcW w:w="0" w:type="auto"/>
            <w:tcBorders>
              <w:lef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134,138</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149,602</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107,041</w:t>
            </w:r>
          </w:p>
        </w:tc>
        <w:tc>
          <w:tcPr>
            <w:tcW w:w="0" w:type="auto"/>
            <w:tcBorders>
              <w:righ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390,781</w:t>
            </w:r>
          </w:p>
        </w:tc>
        <w:tc>
          <w:tcPr>
            <w:tcW w:w="0" w:type="auto"/>
            <w:tcBorders>
              <w:lef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93,897</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104,721</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74,929</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273,547</w:t>
            </w:r>
          </w:p>
        </w:tc>
      </w:tr>
      <w:tr w:rsidR="00206073" w:rsidRPr="00206073" w:rsidTr="00206073">
        <w:trPr>
          <w:cnfStyle w:val="000000100000"/>
          <w:jc w:val="center"/>
        </w:trPr>
        <w:tc>
          <w:tcPr>
            <w:cnfStyle w:val="001000000000"/>
            <w:tcW w:w="0" w:type="auto"/>
            <w:tcBorders>
              <w:right w:val="single" w:sz="18" w:space="0" w:color="auto"/>
            </w:tcBorders>
            <w:shd w:val="clear" w:color="auto" w:fill="FFFFFF" w:themeFill="background1"/>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Farm Fertilizer</w:t>
            </w:r>
          </w:p>
        </w:tc>
        <w:tc>
          <w:tcPr>
            <w:tcW w:w="0" w:type="auto"/>
            <w:tcBorders>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70</w:t>
            </w:r>
          </w:p>
        </w:tc>
        <w:tc>
          <w:tcPr>
            <w:tcW w:w="0" w:type="auto"/>
            <w:tcBorders>
              <w:lef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8,060</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149,217</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662,835</w:t>
            </w:r>
          </w:p>
        </w:tc>
        <w:tc>
          <w:tcPr>
            <w:tcW w:w="0" w:type="auto"/>
            <w:tcBorders>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820,113</w:t>
            </w:r>
          </w:p>
        </w:tc>
        <w:tc>
          <w:tcPr>
            <w:tcW w:w="0" w:type="auto"/>
            <w:tcBorders>
              <w:lef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2,418</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44,765</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198,851</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246,034</w:t>
            </w:r>
          </w:p>
        </w:tc>
      </w:tr>
      <w:tr w:rsidR="00206073" w:rsidRPr="00206073" w:rsidTr="00206073">
        <w:trPr>
          <w:cnfStyle w:val="000000010000"/>
          <w:jc w:val="center"/>
        </w:trPr>
        <w:tc>
          <w:tcPr>
            <w:cnfStyle w:val="001000000000"/>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Residential Fertilizer</w:t>
            </w:r>
          </w:p>
        </w:tc>
        <w:tc>
          <w:tcPr>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80</w:t>
            </w:r>
          </w:p>
        </w:tc>
        <w:tc>
          <w:tcPr>
            <w:tcW w:w="0" w:type="auto"/>
            <w:tcBorders>
              <w:lef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42,376</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153,661</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65,220</w:t>
            </w:r>
          </w:p>
        </w:tc>
        <w:tc>
          <w:tcPr>
            <w:tcW w:w="0" w:type="auto"/>
            <w:tcBorders>
              <w:righ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261,257</w:t>
            </w:r>
          </w:p>
        </w:tc>
        <w:tc>
          <w:tcPr>
            <w:tcW w:w="0" w:type="auto"/>
            <w:tcBorders>
              <w:lef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8,475</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30,732</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13,044</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52,251</w:t>
            </w:r>
          </w:p>
        </w:tc>
      </w:tr>
      <w:tr w:rsidR="00206073" w:rsidRPr="00206073" w:rsidTr="00206073">
        <w:trPr>
          <w:cnfStyle w:val="000000100000"/>
          <w:jc w:val="center"/>
        </w:trPr>
        <w:tc>
          <w:tcPr>
            <w:cnfStyle w:val="001000000000"/>
            <w:tcW w:w="0" w:type="auto"/>
            <w:tcBorders>
              <w:right w:val="single" w:sz="18" w:space="0" w:color="auto"/>
            </w:tcBorders>
            <w:shd w:val="clear" w:color="auto" w:fill="FFFFFF" w:themeFill="background1"/>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Livestock</w:t>
            </w:r>
          </w:p>
        </w:tc>
        <w:tc>
          <w:tcPr>
            <w:tcW w:w="0" w:type="auto"/>
            <w:tcBorders>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75</w:t>
            </w:r>
          </w:p>
        </w:tc>
        <w:tc>
          <w:tcPr>
            <w:tcW w:w="0" w:type="auto"/>
            <w:tcBorders>
              <w:lef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54,348</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69,368</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215,230</w:t>
            </w:r>
          </w:p>
        </w:tc>
        <w:tc>
          <w:tcPr>
            <w:tcW w:w="0" w:type="auto"/>
            <w:tcBorders>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338,946</w:t>
            </w:r>
          </w:p>
        </w:tc>
        <w:tc>
          <w:tcPr>
            <w:tcW w:w="0" w:type="auto"/>
            <w:tcBorders>
              <w:lef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13,587</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17,342</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53,808</w:t>
            </w:r>
          </w:p>
        </w:tc>
        <w:tc>
          <w:tcPr>
            <w:tcW w:w="0" w:type="auto"/>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84,737</w:t>
            </w:r>
          </w:p>
        </w:tc>
      </w:tr>
      <w:tr w:rsidR="00206073" w:rsidRPr="00206073" w:rsidTr="00206073">
        <w:trPr>
          <w:cnfStyle w:val="000000010000"/>
          <w:jc w:val="center"/>
        </w:trPr>
        <w:tc>
          <w:tcPr>
            <w:cnfStyle w:val="001000000000"/>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Sinking Streams</w:t>
            </w:r>
          </w:p>
        </w:tc>
        <w:tc>
          <w:tcPr>
            <w:tcW w:w="0" w:type="auto"/>
            <w:tcBorders>
              <w:righ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20</w:t>
            </w:r>
          </w:p>
        </w:tc>
        <w:tc>
          <w:tcPr>
            <w:tcW w:w="0" w:type="auto"/>
            <w:tcBorders>
              <w:left w:val="single" w:sz="18" w:space="0" w:color="auto"/>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50,960</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w:t>
            </w:r>
          </w:p>
        </w:tc>
        <w:tc>
          <w:tcPr>
            <w:tcW w:w="0" w:type="auto"/>
            <w:tcBorders>
              <w:righ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50,960</w:t>
            </w:r>
          </w:p>
        </w:tc>
        <w:tc>
          <w:tcPr>
            <w:tcW w:w="0" w:type="auto"/>
            <w:tcBorders>
              <w:left w:val="single" w:sz="18" w:space="0" w:color="000000" w:themeColor="text1"/>
            </w:tcBorders>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40,768</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color w:val="000000"/>
                <w:sz w:val="21"/>
                <w:szCs w:val="21"/>
              </w:rPr>
            </w:pPr>
            <w:r w:rsidRPr="00206073">
              <w:rPr>
                <w:rFonts w:ascii="Calibri" w:hAnsi="Calibri"/>
                <w:color w:val="000000"/>
                <w:sz w:val="21"/>
                <w:szCs w:val="21"/>
              </w:rPr>
              <w:t>--</w:t>
            </w:r>
          </w:p>
        </w:tc>
        <w:tc>
          <w:tcPr>
            <w:tcW w:w="0" w:type="auto"/>
            <w:shd w:val="clear" w:color="auto" w:fill="BFBFBF" w:themeFill="background1" w:themeFillShade="BF"/>
            <w:vAlign w:val="center"/>
          </w:tcPr>
          <w:p w:rsidR="00206073" w:rsidRPr="00206073" w:rsidRDefault="00206073" w:rsidP="00206073">
            <w:pPr>
              <w:jc w:val="center"/>
              <w:cnfStyle w:val="000000010000"/>
              <w:rPr>
                <w:rFonts w:ascii="Calibri" w:hAnsi="Calibri"/>
                <w:b/>
                <w:color w:val="000000"/>
                <w:sz w:val="21"/>
                <w:szCs w:val="21"/>
              </w:rPr>
            </w:pPr>
            <w:r w:rsidRPr="00206073">
              <w:rPr>
                <w:rFonts w:ascii="Calibri" w:hAnsi="Calibri"/>
                <w:b/>
                <w:color w:val="000000"/>
                <w:sz w:val="21"/>
                <w:szCs w:val="21"/>
              </w:rPr>
              <w:t>40,768</w:t>
            </w:r>
          </w:p>
        </w:tc>
      </w:tr>
      <w:tr w:rsidR="00206073" w:rsidRPr="00206073" w:rsidTr="00846ABB">
        <w:trPr>
          <w:cnfStyle w:val="000000100000"/>
          <w:trHeight w:val="511"/>
          <w:jc w:val="center"/>
        </w:trPr>
        <w:tc>
          <w:tcPr>
            <w:cnfStyle w:val="001000000000"/>
            <w:tcW w:w="0" w:type="auto"/>
            <w:tcBorders>
              <w:bottom w:val="single" w:sz="4" w:space="0" w:color="auto"/>
              <w:right w:val="single" w:sz="18" w:space="0" w:color="auto"/>
            </w:tcBorders>
            <w:shd w:val="clear" w:color="auto" w:fill="FFFFFF" w:themeFill="background1"/>
            <w:vAlign w:val="center"/>
          </w:tcPr>
          <w:p w:rsidR="00206073" w:rsidRPr="00206073" w:rsidRDefault="00206073" w:rsidP="00206073">
            <w:pPr>
              <w:jc w:val="center"/>
              <w:rPr>
                <w:rFonts w:ascii="Calibri" w:hAnsi="Calibri"/>
                <w:sz w:val="21"/>
                <w:szCs w:val="21"/>
              </w:rPr>
            </w:pPr>
            <w:r w:rsidRPr="00206073">
              <w:rPr>
                <w:rFonts w:ascii="Calibri" w:hAnsi="Calibri"/>
                <w:sz w:val="21"/>
                <w:szCs w:val="21"/>
              </w:rPr>
              <w:t>Total</w:t>
            </w:r>
          </w:p>
        </w:tc>
        <w:tc>
          <w:tcPr>
            <w:tcW w:w="0" w:type="auto"/>
            <w:tcBorders>
              <w:bottom w:val="single" w:sz="4" w:space="0" w:color="auto"/>
              <w:right w:val="single" w:sz="18"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w:t>
            </w:r>
          </w:p>
        </w:tc>
        <w:tc>
          <w:tcPr>
            <w:tcW w:w="0" w:type="auto"/>
            <w:tcBorders>
              <w:left w:val="single" w:sz="18" w:space="0" w:color="auto"/>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840,551</w:t>
            </w:r>
          </w:p>
        </w:tc>
        <w:tc>
          <w:tcPr>
            <w:tcW w:w="0" w:type="auto"/>
            <w:tcBorders>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802,875</w:t>
            </w:r>
          </w:p>
        </w:tc>
        <w:tc>
          <w:tcPr>
            <w:tcW w:w="0" w:type="auto"/>
            <w:tcBorders>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1,600,636</w:t>
            </w:r>
          </w:p>
        </w:tc>
        <w:tc>
          <w:tcPr>
            <w:tcW w:w="0" w:type="auto"/>
            <w:tcBorders>
              <w:bottom w:val="single" w:sz="4" w:space="0" w:color="auto"/>
              <w:right w:val="single" w:sz="18" w:space="0" w:color="000000" w:themeColor="text1"/>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3,244,061</w:t>
            </w:r>
          </w:p>
        </w:tc>
        <w:tc>
          <w:tcPr>
            <w:tcW w:w="0" w:type="auto"/>
            <w:tcBorders>
              <w:left w:val="single" w:sz="18" w:space="0" w:color="000000" w:themeColor="text1"/>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271,244</w:t>
            </w:r>
          </w:p>
        </w:tc>
        <w:tc>
          <w:tcPr>
            <w:tcW w:w="0" w:type="auto"/>
            <w:tcBorders>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226,114</w:t>
            </w:r>
          </w:p>
        </w:tc>
        <w:tc>
          <w:tcPr>
            <w:tcW w:w="0" w:type="auto"/>
            <w:tcBorders>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color w:val="000000"/>
                <w:sz w:val="21"/>
                <w:szCs w:val="21"/>
              </w:rPr>
            </w:pPr>
            <w:r w:rsidRPr="00206073">
              <w:rPr>
                <w:rFonts w:ascii="Calibri" w:hAnsi="Calibri"/>
                <w:color w:val="000000"/>
                <w:sz w:val="21"/>
                <w:szCs w:val="21"/>
              </w:rPr>
              <w:t>446,567</w:t>
            </w:r>
          </w:p>
        </w:tc>
        <w:tc>
          <w:tcPr>
            <w:tcW w:w="0" w:type="auto"/>
            <w:tcBorders>
              <w:bottom w:val="single" w:sz="4" w:space="0" w:color="auto"/>
            </w:tcBorders>
            <w:shd w:val="clear" w:color="auto" w:fill="FFFFFF" w:themeFill="background1"/>
            <w:vAlign w:val="center"/>
          </w:tcPr>
          <w:p w:rsidR="00206073" w:rsidRPr="00206073" w:rsidRDefault="00206073" w:rsidP="00206073">
            <w:pPr>
              <w:jc w:val="center"/>
              <w:cnfStyle w:val="000000100000"/>
              <w:rPr>
                <w:rFonts w:ascii="Calibri" w:hAnsi="Calibri"/>
                <w:b/>
                <w:color w:val="000000"/>
                <w:sz w:val="21"/>
                <w:szCs w:val="21"/>
              </w:rPr>
            </w:pPr>
            <w:r w:rsidRPr="00206073">
              <w:rPr>
                <w:rFonts w:ascii="Calibri" w:hAnsi="Calibri"/>
                <w:b/>
                <w:color w:val="000000"/>
                <w:sz w:val="21"/>
                <w:szCs w:val="21"/>
              </w:rPr>
              <w:t>943,926</w:t>
            </w:r>
          </w:p>
        </w:tc>
      </w:tr>
    </w:tbl>
    <w:p w:rsidR="004111AB" w:rsidRDefault="004111AB" w:rsidP="006B3430">
      <w:pPr>
        <w:pStyle w:val="Heading2"/>
      </w:pPr>
      <w:r>
        <w:lastRenderedPageBreak/>
        <w:t xml:space="preserve"> </w:t>
      </w:r>
      <w:r w:rsidR="00A30DC9">
        <w:t>5.</w:t>
      </w:r>
      <w:r w:rsidR="006B3430">
        <w:t xml:space="preserve">2 </w:t>
      </w:r>
      <w:r w:rsidR="00E02C74">
        <w:t>Final Loading Calculations</w:t>
      </w:r>
    </w:p>
    <w:p w:rsidR="00134060" w:rsidRDefault="00134060" w:rsidP="00134060">
      <w:r>
        <w:tab/>
      </w:r>
      <w:r w:rsidR="001263D0">
        <w:t xml:space="preserve">The final nitrogen loading estimates </w:t>
      </w:r>
      <w:r w:rsidR="00A30DC9">
        <w:t xml:space="preserve">are based on the recharge </w:t>
      </w:r>
      <w:r w:rsidR="00C568F1">
        <w:t>factors applied</w:t>
      </w:r>
      <w:r w:rsidR="00AE72F6">
        <w:t xml:space="preserve"> to the </w:t>
      </w:r>
      <w:proofErr w:type="spellStart"/>
      <w:r w:rsidR="00AE72F6">
        <w:t>unattenuated</w:t>
      </w:r>
      <w:proofErr w:type="spellEnd"/>
      <w:r w:rsidR="00AE72F6">
        <w:t xml:space="preserve"> nitrogen </w:t>
      </w:r>
      <w:r w:rsidR="00A30DC9">
        <w:t xml:space="preserve">inputs </w:t>
      </w:r>
      <w:r w:rsidR="00AE72F6">
        <w:t xml:space="preserve">in each recharge area. </w:t>
      </w:r>
      <w:r w:rsidR="00B52F00">
        <w:t>The summary of the</w:t>
      </w:r>
      <w:r w:rsidR="0099722E">
        <w:t xml:space="preserve"> recharge factors and </w:t>
      </w:r>
      <w:r w:rsidR="00B52F00">
        <w:t xml:space="preserve">loading estimates </w:t>
      </w:r>
      <w:r w:rsidR="0099722E">
        <w:t xml:space="preserve">are listed </w:t>
      </w:r>
      <w:r w:rsidR="00B52F00">
        <w:t xml:space="preserve">in </w:t>
      </w:r>
      <w:fldSimple w:instr=" REF _Ref361125540 ">
        <w:r w:rsidR="00565691">
          <w:t xml:space="preserve">Table </w:t>
        </w:r>
        <w:r w:rsidR="00565691">
          <w:rPr>
            <w:noProof/>
          </w:rPr>
          <w:t>18</w:t>
        </w:r>
      </w:fldSimple>
      <w:r w:rsidR="00B52F00">
        <w:t>.</w:t>
      </w:r>
      <w:r w:rsidR="00FB2EED">
        <w:t xml:space="preserve"> A complete breakdown of these calculations is in </w:t>
      </w:r>
      <w:r w:rsidR="00FB2EED" w:rsidRPr="00DE7414">
        <w:t>Appendix</w:t>
      </w:r>
      <w:r w:rsidR="00DE7414">
        <w:t xml:space="preserve"> (</w:t>
      </w:r>
      <w:r w:rsidR="00D46D34">
        <w:fldChar w:fldCharType="begin"/>
      </w:r>
      <w:r w:rsidR="00DE7414">
        <w:instrText xml:space="preserve"> REF _Ref361125511 </w:instrText>
      </w:r>
      <w:r w:rsidR="00D46D34">
        <w:fldChar w:fldCharType="separate"/>
      </w:r>
      <w:r w:rsidR="00565691">
        <w:t xml:space="preserve">Table </w:t>
      </w:r>
      <w:proofErr w:type="gramStart"/>
      <w:r w:rsidR="00565691">
        <w:t>A</w:t>
      </w:r>
      <w:proofErr w:type="gramEnd"/>
      <w:r w:rsidR="00565691">
        <w:t xml:space="preserve"> </w:t>
      </w:r>
      <w:r w:rsidR="00565691">
        <w:rPr>
          <w:noProof/>
        </w:rPr>
        <w:t>21</w:t>
      </w:r>
      <w:r w:rsidR="00D46D34">
        <w:fldChar w:fldCharType="end"/>
      </w:r>
      <w:r w:rsidR="00DE7414">
        <w:t>).</w:t>
      </w:r>
    </w:p>
    <w:p w:rsidR="00E83844" w:rsidRDefault="00E83844" w:rsidP="00E83844">
      <w:pPr>
        <w:pStyle w:val="Caption"/>
        <w:keepNext/>
        <w:ind w:left="1710" w:right="1710"/>
        <w:jc w:val="center"/>
      </w:pPr>
      <w:bookmarkStart w:id="42" w:name="_Ref361125540"/>
      <w:r>
        <w:t xml:space="preserve">Table </w:t>
      </w:r>
      <w:fldSimple w:instr=" SEQ Table \* ARABIC ">
        <w:r w:rsidR="00565691">
          <w:rPr>
            <w:noProof/>
          </w:rPr>
          <w:t>18</w:t>
        </w:r>
      </w:fldSimple>
      <w:bookmarkEnd w:id="42"/>
      <w:r>
        <w:t>:</w:t>
      </w:r>
      <w:r>
        <w:rPr>
          <w:b w:val="0"/>
        </w:rPr>
        <w:t xml:space="preserve"> Summary of Nitrogen Loading Estimates to Ground Water in the Wakulla Springshed.</w:t>
      </w:r>
    </w:p>
    <w:tbl>
      <w:tblPr>
        <w:tblStyle w:val="LightGrid1"/>
        <w:tblW w:w="0" w:type="auto"/>
        <w:jc w:val="center"/>
        <w:tblInd w:w="-105" w:type="dxa"/>
        <w:tblLook w:val="04A0"/>
      </w:tblPr>
      <w:tblGrid>
        <w:gridCol w:w="2235"/>
        <w:gridCol w:w="1861"/>
        <w:gridCol w:w="2472"/>
      </w:tblGrid>
      <w:tr w:rsidR="00EA5057" w:rsidTr="00EA5057">
        <w:trPr>
          <w:cnfStyle w:val="100000000000"/>
          <w:jc w:val="center"/>
        </w:trPr>
        <w:tc>
          <w:tcPr>
            <w:cnfStyle w:val="001000000000"/>
            <w:tcW w:w="0" w:type="auto"/>
            <w:vAlign w:val="center"/>
          </w:tcPr>
          <w:p w:rsidR="00EA5057" w:rsidRPr="00DD58BA" w:rsidRDefault="00EA5057" w:rsidP="00142FF2">
            <w:pPr>
              <w:jc w:val="center"/>
            </w:pPr>
            <w:r>
              <w:t>Recharge Area</w:t>
            </w:r>
          </w:p>
        </w:tc>
        <w:tc>
          <w:tcPr>
            <w:tcW w:w="0" w:type="auto"/>
            <w:vAlign w:val="center"/>
          </w:tcPr>
          <w:p w:rsidR="00EA5057" w:rsidRDefault="00EA5057" w:rsidP="00EA5057">
            <w:pPr>
              <w:jc w:val="center"/>
              <w:cnfStyle w:val="100000000000"/>
            </w:pPr>
            <w:r>
              <w:t>Recharge Factor</w:t>
            </w:r>
          </w:p>
        </w:tc>
        <w:tc>
          <w:tcPr>
            <w:tcW w:w="0" w:type="auto"/>
            <w:vAlign w:val="center"/>
          </w:tcPr>
          <w:p w:rsidR="00EA5057" w:rsidRDefault="00EA5057" w:rsidP="00142FF2">
            <w:pPr>
              <w:jc w:val="center"/>
              <w:cnfStyle w:val="100000000000"/>
            </w:pPr>
            <w:r>
              <w:t xml:space="preserve">Estimated Nitrogen </w:t>
            </w:r>
          </w:p>
          <w:p w:rsidR="00EA5057" w:rsidRDefault="00EA5057" w:rsidP="00142FF2">
            <w:pPr>
              <w:jc w:val="center"/>
              <w:cnfStyle w:val="100000000000"/>
            </w:pPr>
            <w:r>
              <w:t>Loading to the Aquifer</w:t>
            </w:r>
          </w:p>
          <w:p w:rsidR="00EA5057" w:rsidRPr="00DD58BA" w:rsidRDefault="00EA5057" w:rsidP="00142FF2">
            <w:pPr>
              <w:jc w:val="center"/>
              <w:cnfStyle w:val="100000000000"/>
            </w:pPr>
            <w:r>
              <w:t>(kg-N/yr)</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Unconfined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90%</w:t>
            </w:r>
          </w:p>
        </w:tc>
        <w:tc>
          <w:tcPr>
            <w:tcW w:w="0" w:type="auto"/>
            <w:vAlign w:val="bottom"/>
          </w:tcPr>
          <w:p w:rsidR="00EA5057" w:rsidRPr="00AA723B" w:rsidRDefault="00D07EAC" w:rsidP="00142FF2">
            <w:pPr>
              <w:jc w:val="center"/>
              <w:cnfStyle w:val="000000100000"/>
              <w:rPr>
                <w:rFonts w:ascii="Calibri" w:hAnsi="Calibri"/>
                <w:color w:val="000000"/>
              </w:rPr>
            </w:pPr>
            <w:r>
              <w:rPr>
                <w:rFonts w:ascii="Calibri" w:hAnsi="Calibri"/>
                <w:color w:val="000000"/>
              </w:rPr>
              <w:t>244,120</w:t>
            </w:r>
          </w:p>
        </w:tc>
      </w:tr>
      <w:tr w:rsidR="00EA5057" w:rsidTr="00142FF2">
        <w:trPr>
          <w:cnfStyle w:val="00000001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Semi-confined</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40%</w:t>
            </w:r>
          </w:p>
        </w:tc>
        <w:tc>
          <w:tcPr>
            <w:tcW w:w="0" w:type="auto"/>
            <w:vAlign w:val="bottom"/>
          </w:tcPr>
          <w:p w:rsidR="00EA5057" w:rsidRPr="00AA723B" w:rsidRDefault="00D07EAC" w:rsidP="00142FF2">
            <w:pPr>
              <w:jc w:val="center"/>
              <w:cnfStyle w:val="000000010000"/>
              <w:rPr>
                <w:rFonts w:ascii="Calibri" w:hAnsi="Calibri"/>
                <w:color w:val="000000"/>
              </w:rPr>
            </w:pPr>
            <w:r>
              <w:rPr>
                <w:rFonts w:ascii="Calibri" w:hAnsi="Calibri"/>
                <w:color w:val="000000"/>
              </w:rPr>
              <w:t>90,446</w:t>
            </w:r>
          </w:p>
        </w:tc>
      </w:tr>
      <w:tr w:rsidR="00EA5057" w:rsidTr="00142FF2">
        <w:trPr>
          <w:cnfStyle w:val="000000100000"/>
          <w:jc w:val="center"/>
        </w:trPr>
        <w:tc>
          <w:tcPr>
            <w:cnfStyle w:val="001000000000"/>
            <w:tcW w:w="0" w:type="auto"/>
            <w:vAlign w:val="bottom"/>
          </w:tcPr>
          <w:p w:rsidR="00EA5057" w:rsidRDefault="00EA5057" w:rsidP="00142FF2">
            <w:pPr>
              <w:jc w:val="center"/>
              <w:rPr>
                <w:rFonts w:ascii="Calibri" w:hAnsi="Calibri"/>
                <w:color w:val="000000"/>
              </w:rPr>
            </w:pPr>
            <w:r>
              <w:rPr>
                <w:rFonts w:ascii="Calibri" w:hAnsi="Calibri"/>
                <w:color w:val="000000"/>
              </w:rPr>
              <w:t>Confined</w:t>
            </w:r>
          </w:p>
        </w:tc>
        <w:tc>
          <w:tcPr>
            <w:tcW w:w="0" w:type="auto"/>
          </w:tcPr>
          <w:p w:rsidR="00EA5057" w:rsidRDefault="00EA5057" w:rsidP="00142FF2">
            <w:pPr>
              <w:jc w:val="center"/>
              <w:cnfStyle w:val="000000100000"/>
              <w:rPr>
                <w:rFonts w:ascii="Calibri" w:hAnsi="Calibri"/>
                <w:color w:val="000000"/>
              </w:rPr>
            </w:pPr>
            <w:r>
              <w:rPr>
                <w:rFonts w:ascii="Calibri" w:hAnsi="Calibri"/>
                <w:color w:val="000000"/>
              </w:rPr>
              <w:t>10%</w:t>
            </w:r>
          </w:p>
        </w:tc>
        <w:tc>
          <w:tcPr>
            <w:tcW w:w="0" w:type="auto"/>
            <w:vAlign w:val="bottom"/>
          </w:tcPr>
          <w:p w:rsidR="00EA5057" w:rsidRPr="00AA723B" w:rsidRDefault="003E6123" w:rsidP="00142FF2">
            <w:pPr>
              <w:jc w:val="center"/>
              <w:cnfStyle w:val="000000100000"/>
              <w:rPr>
                <w:rFonts w:ascii="Calibri" w:hAnsi="Calibri"/>
                <w:color w:val="000000"/>
              </w:rPr>
            </w:pPr>
            <w:r>
              <w:rPr>
                <w:rFonts w:ascii="Calibri" w:hAnsi="Calibri"/>
                <w:color w:val="000000"/>
              </w:rPr>
              <w:t>44,657</w:t>
            </w:r>
          </w:p>
        </w:tc>
      </w:tr>
      <w:tr w:rsidR="00EA5057" w:rsidTr="00142FF2">
        <w:trPr>
          <w:cnfStyle w:val="000000010000"/>
          <w:jc w:val="center"/>
        </w:trPr>
        <w:tc>
          <w:tcPr>
            <w:cnfStyle w:val="001000000000"/>
            <w:tcW w:w="0" w:type="auto"/>
            <w:vAlign w:val="bottom"/>
          </w:tcPr>
          <w:p w:rsidR="00EA5057" w:rsidRDefault="00EA5057" w:rsidP="00DE7414">
            <w:pPr>
              <w:jc w:val="center"/>
              <w:rPr>
                <w:rFonts w:ascii="Calibri" w:hAnsi="Calibri"/>
                <w:color w:val="000000"/>
              </w:rPr>
            </w:pPr>
            <w:r>
              <w:rPr>
                <w:rFonts w:ascii="Calibri" w:hAnsi="Calibri"/>
                <w:color w:val="000000"/>
              </w:rPr>
              <w:t xml:space="preserve">Total </w:t>
            </w:r>
            <w:r w:rsidR="00DE7414">
              <w:rPr>
                <w:rFonts w:ascii="Calibri" w:hAnsi="Calibri"/>
                <w:color w:val="000000"/>
              </w:rPr>
              <w:t>BMAP Boundary</w:t>
            </w:r>
          </w:p>
        </w:tc>
        <w:tc>
          <w:tcPr>
            <w:tcW w:w="0" w:type="auto"/>
          </w:tcPr>
          <w:p w:rsidR="00EA5057" w:rsidRDefault="00EA5057" w:rsidP="00142FF2">
            <w:pPr>
              <w:jc w:val="center"/>
              <w:cnfStyle w:val="000000010000"/>
              <w:rPr>
                <w:rFonts w:ascii="Calibri" w:hAnsi="Calibri"/>
                <w:color w:val="000000"/>
              </w:rPr>
            </w:pPr>
            <w:r>
              <w:rPr>
                <w:rFonts w:ascii="Calibri" w:hAnsi="Calibri"/>
                <w:color w:val="000000"/>
              </w:rPr>
              <w:t>--</w:t>
            </w:r>
          </w:p>
        </w:tc>
        <w:tc>
          <w:tcPr>
            <w:tcW w:w="0" w:type="auto"/>
            <w:vAlign w:val="bottom"/>
          </w:tcPr>
          <w:p w:rsidR="00EA5057" w:rsidRDefault="00D07EAC" w:rsidP="00142FF2">
            <w:pPr>
              <w:jc w:val="center"/>
              <w:cnfStyle w:val="000000010000"/>
              <w:rPr>
                <w:rFonts w:ascii="Calibri" w:hAnsi="Calibri"/>
                <w:color w:val="000000"/>
              </w:rPr>
            </w:pPr>
            <w:r>
              <w:rPr>
                <w:rFonts w:ascii="Calibri" w:hAnsi="Calibri"/>
                <w:color w:val="000000"/>
              </w:rPr>
              <w:t>379,222</w:t>
            </w:r>
          </w:p>
        </w:tc>
      </w:tr>
    </w:tbl>
    <w:p w:rsidR="00B52F00" w:rsidRDefault="00B52F00" w:rsidP="00134060"/>
    <w:p w:rsidR="008C6A0A" w:rsidRDefault="00A94A66" w:rsidP="00846DD9">
      <w:pPr>
        <w:pStyle w:val="Heading1"/>
      </w:pPr>
      <w:r>
        <w:br w:type="page"/>
      </w:r>
      <w:r w:rsidR="004B0550">
        <w:lastRenderedPageBreak/>
        <w:t>6</w:t>
      </w:r>
      <w:commentRangeStart w:id="43"/>
      <w:r w:rsidR="008C6A0A">
        <w:t>. Discussion</w:t>
      </w:r>
      <w:commentRangeEnd w:id="43"/>
      <w:r w:rsidR="00102EA4">
        <w:rPr>
          <w:rStyle w:val="CommentReference"/>
          <w:rFonts w:asciiTheme="minorHAnsi" w:eastAsiaTheme="minorHAnsi" w:hAnsiTheme="minorHAnsi" w:cstheme="minorBidi"/>
          <w:b w:val="0"/>
          <w:bCs w:val="0"/>
        </w:rPr>
        <w:commentReference w:id="43"/>
      </w:r>
    </w:p>
    <w:p w:rsidR="004E4625" w:rsidRDefault="007F53C8" w:rsidP="008C6A0A">
      <w:r>
        <w:rPr>
          <w:noProof/>
        </w:rPr>
        <w:drawing>
          <wp:anchor distT="0" distB="0" distL="114300" distR="114300" simplePos="0" relativeHeight="251682816" behindDoc="0" locked="0" layoutInCell="1" allowOverlap="1">
            <wp:simplePos x="0" y="0"/>
            <wp:positionH relativeFrom="margin">
              <wp:align>center</wp:align>
            </wp:positionH>
            <wp:positionV relativeFrom="paragraph">
              <wp:posOffset>1261745</wp:posOffset>
            </wp:positionV>
            <wp:extent cx="4486910" cy="367855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C0038">
        <w:tab/>
        <w:t>The purpose of this study</w:t>
      </w:r>
      <w:r w:rsidR="004D4295">
        <w:t xml:space="preserve"> was to develop</w:t>
      </w:r>
      <w:r w:rsidR="00DC0038">
        <w:t xml:space="preserve"> a method to estimate loading </w:t>
      </w:r>
      <w:r w:rsidR="004D4295">
        <w:t>to ground water</w:t>
      </w:r>
      <w:r w:rsidR="00D57044">
        <w:t xml:space="preserve"> from various sources of </w:t>
      </w:r>
      <w:r w:rsidR="00202C61">
        <w:t>nitrogen in</w:t>
      </w:r>
      <w:r w:rsidR="00B54172">
        <w:t xml:space="preserve"> the BMAP study area</w:t>
      </w:r>
      <w:r w:rsidR="004D4295">
        <w:t xml:space="preserve">. </w:t>
      </w:r>
      <w:r w:rsidR="00B66BA6">
        <w:t>Unlike surface water ecosystems, th</w:t>
      </w:r>
      <w:r w:rsidR="00E71F4D">
        <w:t>er</w:t>
      </w:r>
      <w:r w:rsidR="00B66BA6">
        <w:t>e</w:t>
      </w:r>
      <w:r w:rsidR="00E71F4D">
        <w:t xml:space="preserve"> are many</w:t>
      </w:r>
      <w:r w:rsidR="00B66BA6">
        <w:t xml:space="preserve"> </w:t>
      </w:r>
      <w:r w:rsidR="00E71F4D">
        <w:t xml:space="preserve">pathways and processes </w:t>
      </w:r>
      <w:r w:rsidR="00B54172">
        <w:t>that will affect nitrogen species</w:t>
      </w:r>
      <w:r w:rsidR="00E71F4D">
        <w:t xml:space="preserve"> as </w:t>
      </w:r>
      <w:r w:rsidR="00B54172">
        <w:t>they</w:t>
      </w:r>
      <w:r w:rsidR="00E71F4D">
        <w:t xml:space="preserve"> travels from the land surface </w:t>
      </w:r>
      <w:r w:rsidR="00202C61">
        <w:t>i</w:t>
      </w:r>
      <w:r w:rsidR="00E71F4D">
        <w:t>nto the aquifer</w:t>
      </w:r>
      <w:r w:rsidR="0094307E">
        <w:t xml:space="preserve">. </w:t>
      </w:r>
      <w:r w:rsidR="00437354">
        <w:t xml:space="preserve">The results of this study indicate that over 3 million kg-N are </w:t>
      </w:r>
      <w:r w:rsidR="00EA61F1">
        <w:t xml:space="preserve">input </w:t>
      </w:r>
      <w:r w:rsidR="00437354">
        <w:t xml:space="preserve">to the BMAP area landscape annually. </w:t>
      </w:r>
      <w:fldSimple w:instr=" REF _Ref360609740 ">
        <w:r w:rsidR="00565691">
          <w:t xml:space="preserve">Figure </w:t>
        </w:r>
        <w:r w:rsidR="00565691">
          <w:rPr>
            <w:noProof/>
          </w:rPr>
          <w:t>9</w:t>
        </w:r>
      </w:fldSimple>
      <w:r w:rsidR="0063511A">
        <w:t xml:space="preserve"> illustrates </w:t>
      </w:r>
      <w:r w:rsidR="00A94A66">
        <w:t xml:space="preserve">the percent loading to the land surface attributed to the </w:t>
      </w:r>
      <w:r w:rsidR="00EA61F1">
        <w:t xml:space="preserve">various </w:t>
      </w:r>
      <w:r w:rsidR="00A94A66">
        <w:t xml:space="preserve">nitrogen sources. </w:t>
      </w:r>
    </w:p>
    <w:p w:rsidR="00437354" w:rsidRDefault="00D46D34" w:rsidP="004E4625">
      <w:pPr>
        <w:ind w:firstLine="720"/>
      </w:pPr>
      <w:r>
        <w:rPr>
          <w:noProof/>
        </w:rPr>
        <w:pict>
          <v:shape id="_x0000_s1037" type="#_x0000_t202" style="position:absolute;left:0;text-align:left;margin-left:61.75pt;margin-top:301pt;width:353.45pt;height:21pt;z-index:251684864" stroked="f">
            <v:textbox style="mso-next-textbox:#_x0000_s1037;mso-fit-shape-to-text:t" inset="0,0,0,0">
              <w:txbxContent>
                <w:p w:rsidR="007A60D9" w:rsidRPr="008233C2" w:rsidRDefault="007A60D9" w:rsidP="00C81400">
                  <w:pPr>
                    <w:pStyle w:val="Caption"/>
                    <w:jc w:val="center"/>
                    <w:rPr>
                      <w:noProof/>
                    </w:rPr>
                  </w:pPr>
                  <w:bookmarkStart w:id="44" w:name="_Ref360609740"/>
                  <w:r>
                    <w:t xml:space="preserve">Figure </w:t>
                  </w:r>
                  <w:fldSimple w:instr=" SEQ Figure \* ARABIC ">
                    <w:r w:rsidR="00565691">
                      <w:rPr>
                        <w:noProof/>
                      </w:rPr>
                      <w:t>9</w:t>
                    </w:r>
                  </w:fldSimple>
                  <w:bookmarkEnd w:id="44"/>
                  <w:r>
                    <w:t>:</w:t>
                  </w:r>
                  <w:r>
                    <w:rPr>
                      <w:b w:val="0"/>
                    </w:rPr>
                    <w:t xml:space="preserve"> Nitrogen inputs to the land surface in the BMAP study area</w:t>
                  </w:r>
                  <w:r>
                    <w:rPr>
                      <w:noProof/>
                    </w:rPr>
                    <w:t>.</w:t>
                  </w:r>
                </w:p>
              </w:txbxContent>
            </v:textbox>
            <w10:wrap type="topAndBottom"/>
          </v:shape>
        </w:pict>
      </w:r>
      <w:r w:rsidR="00A94A66">
        <w:t>Atmospheric deposition is identified as t</w:t>
      </w:r>
      <w:r w:rsidR="001C5EC8">
        <w:t xml:space="preserve">he largest </w:t>
      </w:r>
      <w:r w:rsidR="00EA61F1">
        <w:t>contributor of nitrogen</w:t>
      </w:r>
      <w:r w:rsidR="001C5EC8">
        <w:t xml:space="preserve"> </w:t>
      </w:r>
      <w:r w:rsidR="00EA61F1">
        <w:t xml:space="preserve">(31.5%) </w:t>
      </w:r>
      <w:r w:rsidR="001C5EC8">
        <w:t>followed by farm fertilizers</w:t>
      </w:r>
      <w:r w:rsidR="00EA61F1">
        <w:t xml:space="preserve"> (25.3%)</w:t>
      </w:r>
      <w:r w:rsidR="001C5EC8">
        <w:t xml:space="preserve">. </w:t>
      </w:r>
      <w:r w:rsidR="008A5C57">
        <w:t>Atmospheric deposition is a relatively constant process, especially dry deposition. We</w:t>
      </w:r>
      <w:r w:rsidR="004E4625">
        <w:t>t</w:t>
      </w:r>
      <w:r w:rsidR="008A5C57">
        <w:t xml:space="preserve"> deposition will, in general, have higher concentrations because water provides a direct pathway from the atmosphere to the ground. Dry deposition will fall from the atmosphere and accumulate on the soil surface until it rains</w:t>
      </w:r>
      <w:r w:rsidR="006E5954">
        <w:t xml:space="preserve"> and the highly soluble molecules are able to filtrate into the soils with the water. Atmospheric deposition provides lower concentrations of nitrogen consistently over the entire study area on a daily basis</w:t>
      </w:r>
      <w:r w:rsidR="004A4575">
        <w:t xml:space="preserve"> resulting in high loading estimates to the land </w:t>
      </w:r>
      <w:r w:rsidR="00327D65">
        <w:t>surface</w:t>
      </w:r>
      <w:r w:rsidR="006E5954">
        <w:t xml:space="preserve">. </w:t>
      </w:r>
      <w:r w:rsidR="004E4625">
        <w:t>G</w:t>
      </w:r>
      <w:r w:rsidR="001867ED">
        <w:t>iven the diffuse nature</w:t>
      </w:r>
      <w:r w:rsidR="004E4625">
        <w:t xml:space="preserve"> of its</w:t>
      </w:r>
      <w:r w:rsidR="004E4625" w:rsidRPr="004A4575">
        <w:t xml:space="preserve"> </w:t>
      </w:r>
      <w:r w:rsidR="004E4625">
        <w:t xml:space="preserve">dispersal, nitrogen attributed to atmospheric deposition is readily attenuated by the environment. This reduces the impact atmospheric deposition has on the ground water </w:t>
      </w:r>
      <w:r w:rsidR="00CC0DF9">
        <w:t>quality</w:t>
      </w:r>
      <w:r w:rsidR="001867ED">
        <w:t>.</w:t>
      </w:r>
      <w:r w:rsidR="004A4575">
        <w:t xml:space="preserve"> </w:t>
      </w:r>
    </w:p>
    <w:p w:rsidR="000A056E" w:rsidRDefault="00327D65" w:rsidP="008C6A0A">
      <w:r>
        <w:tab/>
        <w:t xml:space="preserve">The second largest nitrogen source is farm fertilizers, which are known to be applied to the land surface in </w:t>
      </w:r>
      <w:r w:rsidR="00D57044">
        <w:t xml:space="preserve">relatively </w:t>
      </w:r>
      <w:r>
        <w:t xml:space="preserve">large quantities. The goal of these fertilizers is to provide the nutrients needed to stimulate </w:t>
      </w:r>
      <w:r w:rsidR="00D57044">
        <w:t xml:space="preserve">crop </w:t>
      </w:r>
      <w:r>
        <w:t xml:space="preserve">growth. </w:t>
      </w:r>
      <w:r w:rsidR="00574D49">
        <w:t xml:space="preserve">It is </w:t>
      </w:r>
      <w:r w:rsidR="00D816DC">
        <w:t>likely</w:t>
      </w:r>
      <w:r w:rsidR="00574D49">
        <w:t xml:space="preserve"> that many farmers apply more fertilizer than recommended; however,</w:t>
      </w:r>
      <w:r>
        <w:t xml:space="preserve"> their intent is not to increase nutrient concentrations in adjacent water bodies, but to provide </w:t>
      </w:r>
      <w:r w:rsidR="00574D49">
        <w:t xml:space="preserve">sufficient </w:t>
      </w:r>
      <w:r w:rsidR="00574D49">
        <w:lastRenderedPageBreak/>
        <w:t>nutrients</w:t>
      </w:r>
      <w:r>
        <w:t xml:space="preserve"> for their crops. Therefore, the majority the nitrogen is </w:t>
      </w:r>
      <w:r w:rsidR="00574D49">
        <w:t xml:space="preserve">utilized </w:t>
      </w:r>
      <w:r>
        <w:t>by the crops</w:t>
      </w:r>
      <w:r w:rsidR="00574D49">
        <w:t xml:space="preserve">; however, a substantial amount of nitrogen may leach below the soil zone to ground water. </w:t>
      </w:r>
      <w:r w:rsidR="000A056E">
        <w:t xml:space="preserve"> . </w:t>
      </w:r>
    </w:p>
    <w:p w:rsidR="000A056E" w:rsidRDefault="006D6EB3" w:rsidP="008C6A0A">
      <w:r>
        <w:rPr>
          <w:noProof/>
        </w:rPr>
        <w:drawing>
          <wp:anchor distT="0" distB="0" distL="114300" distR="114300" simplePos="0" relativeHeight="251685888" behindDoc="0" locked="0" layoutInCell="1" allowOverlap="1">
            <wp:simplePos x="0" y="0"/>
            <wp:positionH relativeFrom="margin">
              <wp:posOffset>807720</wp:posOffset>
            </wp:positionH>
            <wp:positionV relativeFrom="page">
              <wp:posOffset>4805680</wp:posOffset>
            </wp:positionV>
            <wp:extent cx="4284345" cy="3763645"/>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D46D34">
        <w:rPr>
          <w:noProof/>
        </w:rPr>
        <w:pict>
          <v:shape id="_x0000_s1038" type="#_x0000_t202" style="position:absolute;margin-left:58.35pt;margin-top:576.8pt;width:374pt;height:21pt;z-index:251687936;mso-position-horizontal-relative:margin;mso-position-vertical-relative:text" stroked="f">
            <v:textbox style="mso-next-textbox:#_x0000_s1038;mso-fit-shape-to-text:t" inset="0,0,0,0">
              <w:txbxContent>
                <w:p w:rsidR="007A60D9" w:rsidRPr="00D57D74" w:rsidRDefault="007A60D9" w:rsidP="00AF112A">
                  <w:pPr>
                    <w:pStyle w:val="Caption"/>
                    <w:jc w:val="center"/>
                    <w:rPr>
                      <w:noProof/>
                    </w:rPr>
                  </w:pPr>
                  <w:bookmarkStart w:id="45" w:name="_Ref360611323"/>
                  <w:r>
                    <w:t xml:space="preserve">Figure </w:t>
                  </w:r>
                  <w:fldSimple w:instr=" SEQ Figure \* ARABIC ">
                    <w:r w:rsidR="00565691">
                      <w:rPr>
                        <w:noProof/>
                      </w:rPr>
                      <w:t>10</w:t>
                    </w:r>
                  </w:fldSimple>
                  <w:bookmarkEnd w:id="45"/>
                  <w:r>
                    <w:t>:</w:t>
                  </w:r>
                  <w:r>
                    <w:rPr>
                      <w:b w:val="0"/>
                    </w:rPr>
                    <w:t xml:space="preserve"> Percent loading estimates after attenuation calculations.</w:t>
                  </w:r>
                </w:p>
              </w:txbxContent>
            </v:textbox>
            <w10:wrap type="topAndBottom" anchorx="margin"/>
          </v:shape>
        </w:pict>
      </w:r>
      <w:r w:rsidR="001A0E19">
        <w:tab/>
        <w:t xml:space="preserve">The nitrogen input calculations identify which sources are contributing the largest amount of nitrogen to the land surface. These results do not guarantee atmospheric deposition and farm fertilizers are contributing the largest percentage of nitrogen to the ground water. The environmental attenuation calculations are vital in evaluating the amount of nitrogen from the varying nitrogen sources has the potential of reaching the ground water. </w:t>
      </w:r>
      <w:r w:rsidR="00CC0DF9">
        <w:tab/>
      </w:r>
      <w:commentRangeStart w:id="46"/>
      <w:del w:id="47" w:author="Kirstin Eller" w:date="2013-07-17T14:57:00Z">
        <w:r w:rsidR="00CC0DF9" w:rsidDel="006D6EB3">
          <w:delText xml:space="preserve">In the initial calculations, both of these </w:delText>
        </w:r>
        <w:r w:rsidR="00B3406F" w:rsidDel="006D6EB3">
          <w:delText>sources</w:delText>
        </w:r>
        <w:r w:rsidR="00DE1DEB" w:rsidDel="006D6EB3">
          <w:delText xml:space="preserve"> </w:delText>
        </w:r>
        <w:r w:rsidR="00CC0DF9" w:rsidDel="006D6EB3">
          <w:delText xml:space="preserve">are identified as influential nitrogen sources within the BMAP area, but given environmental attenuation associated with these sources they should not </w:delText>
        </w:r>
        <w:r w:rsidR="00A46F46" w:rsidDel="006D6EB3">
          <w:delText>necessarily be</w:delText>
        </w:r>
        <w:r w:rsidR="00CC0DF9" w:rsidDel="006D6EB3">
          <w:delText xml:space="preserve"> </w:delText>
        </w:r>
        <w:r w:rsidR="00F96055" w:rsidRPr="0095664B" w:rsidDel="006D6EB3">
          <w:delText>targeted for reduction</w:delText>
        </w:r>
        <w:r w:rsidR="00CC0DF9" w:rsidDel="006D6EB3">
          <w:delText xml:space="preserve"> </w:delText>
        </w:r>
        <w:commentRangeStart w:id="48"/>
        <w:r w:rsidR="00CC0DF9" w:rsidDel="006D6EB3">
          <w:delText>efforts</w:delText>
        </w:r>
        <w:commentRangeEnd w:id="48"/>
        <w:r w:rsidR="00574D49" w:rsidDel="006D6EB3">
          <w:rPr>
            <w:rStyle w:val="CommentReference"/>
          </w:rPr>
          <w:commentReference w:id="48"/>
        </w:r>
      </w:del>
      <w:commentRangeEnd w:id="46"/>
      <w:r w:rsidR="00B3406F">
        <w:rPr>
          <w:rStyle w:val="CommentReference"/>
        </w:rPr>
        <w:commentReference w:id="46"/>
      </w:r>
      <w:r w:rsidR="00CC0DF9">
        <w:t xml:space="preserve">. </w:t>
      </w:r>
      <w:fldSimple w:instr=" REF _Ref360611323 ">
        <w:r w:rsidR="00565691">
          <w:t xml:space="preserve">Figure </w:t>
        </w:r>
        <w:r w:rsidR="00565691">
          <w:rPr>
            <w:noProof/>
          </w:rPr>
          <w:t>10</w:t>
        </w:r>
      </w:fldSimple>
      <w:r w:rsidR="00CC0DF9">
        <w:t xml:space="preserve"> illustrates the </w:t>
      </w:r>
      <w:r w:rsidR="004E2550">
        <w:t xml:space="preserve">percent loading </w:t>
      </w:r>
      <w:r w:rsidR="00A44EEA">
        <w:t xml:space="preserve">for the various nitrogen sources </w:t>
      </w:r>
      <w:r w:rsidR="004E2550">
        <w:t xml:space="preserve">after the environmental attenuation </w:t>
      </w:r>
      <w:r w:rsidR="00A44EEA">
        <w:t>is taken into account.</w:t>
      </w:r>
      <w:r w:rsidR="004E2550">
        <w:t xml:space="preserve"> </w:t>
      </w:r>
      <w:r w:rsidR="00B92162">
        <w:t xml:space="preserve">The percent contribution of atmospheric deposition has dropped while septic tanks and WWTF </w:t>
      </w:r>
      <w:r>
        <w:t xml:space="preserve">have </w:t>
      </w:r>
      <w:r w:rsidR="00B92162">
        <w:t xml:space="preserve">been distinguished as influential contributors. </w:t>
      </w:r>
      <w:r w:rsidR="00E5679A">
        <w:t>WWTF and septic tanks are both means of sewage disposal and one or the other is needed by the</w:t>
      </w:r>
      <w:r w:rsidR="001867ED">
        <w:t xml:space="preserve"> entire</w:t>
      </w:r>
      <w:r w:rsidR="00E5679A">
        <w:t xml:space="preserve"> BMAP area population. While different areas will have higher WWTF and/or septic tank attributed loading, these factors will impact the entire study area. After adjusting for environmental attenuation, farm fertilizers </w:t>
      </w:r>
      <w:r w:rsidR="00D60591">
        <w:t>are still</w:t>
      </w:r>
      <w:r w:rsidR="00E5679A">
        <w:t xml:space="preserve"> identified as a major contributor. </w:t>
      </w:r>
      <w:r w:rsidR="0074348C">
        <w:t>The land uses within t</w:t>
      </w:r>
      <w:r w:rsidR="00AD152C">
        <w:t>he BMAP boundary vary. Wakulla C</w:t>
      </w:r>
      <w:r w:rsidR="0074348C">
        <w:t>ounty is more rural with a large area of state owned lands which are mostly associ</w:t>
      </w:r>
      <w:r w:rsidR="00AD152C">
        <w:t>ated with Wakulla Spring. Leon C</w:t>
      </w:r>
      <w:r w:rsidR="0074348C">
        <w:t>ounty</w:t>
      </w:r>
      <w:r w:rsidR="00AD152C">
        <w:t>’s</w:t>
      </w:r>
      <w:r w:rsidR="002C1E50">
        <w:t xml:space="preserve"> </w:t>
      </w:r>
      <w:r w:rsidR="00575852">
        <w:t xml:space="preserve">dominant </w:t>
      </w:r>
      <w:r w:rsidR="002C1E50">
        <w:t xml:space="preserve">land use </w:t>
      </w:r>
      <w:r w:rsidR="00575852">
        <w:t xml:space="preserve">is </w:t>
      </w:r>
      <w:r w:rsidR="0095664B">
        <w:t xml:space="preserve">urban due to the City of Tallahassee. </w:t>
      </w:r>
      <w:r w:rsidR="002C1E50">
        <w:t xml:space="preserve">There </w:t>
      </w:r>
      <w:r w:rsidR="00BF402F">
        <w:t>are</w:t>
      </w:r>
      <w:r w:rsidR="002C1E50">
        <w:t xml:space="preserve"> some farmland as well as state lands outside of Tallahassee, but neither encompasses very large areas. </w:t>
      </w:r>
      <w:r w:rsidR="00DF7773">
        <w:t xml:space="preserve">Gadsden and Jefferson are </w:t>
      </w:r>
      <w:r w:rsidR="00A44EEA">
        <w:t xml:space="preserve">counties with </w:t>
      </w:r>
      <w:r w:rsidR="00DF7773">
        <w:t xml:space="preserve">more agricultural </w:t>
      </w:r>
      <w:r w:rsidR="00A44EEA">
        <w:t>land use</w:t>
      </w:r>
      <w:r w:rsidR="00DF7773">
        <w:t>. Especially in Gadsden County, the largest industry is agricultur</w:t>
      </w:r>
      <w:r w:rsidR="009A1BC9">
        <w:t>e</w:t>
      </w:r>
      <w:r w:rsidR="00DF7773">
        <w:t xml:space="preserve">. </w:t>
      </w:r>
      <w:r w:rsidR="00D6472B">
        <w:t>Both of these counties are</w:t>
      </w:r>
      <w:r w:rsidR="009A1BC9">
        <w:t xml:space="preserve"> a</w:t>
      </w:r>
      <w:r w:rsidR="00D6472B">
        <w:t xml:space="preserve"> considerable distance from Wakulla Spring. The </w:t>
      </w:r>
      <w:r w:rsidR="00A44EEA">
        <w:t>UFA</w:t>
      </w:r>
      <w:r w:rsidR="00D6472B">
        <w:t xml:space="preserve"> in these areas is either confined or semi-confined</w:t>
      </w:r>
      <w:r w:rsidR="00A44EEA">
        <w:t xml:space="preserve"> thus</w:t>
      </w:r>
      <w:r w:rsidR="00D6472B">
        <w:t xml:space="preserve"> reducing the potential impact of these areas on the nutrient concentrations of the spring. The </w:t>
      </w:r>
      <w:r w:rsidR="00D6472B">
        <w:lastRenderedPageBreak/>
        <w:t xml:space="preserve">reduced </w:t>
      </w:r>
      <w:r w:rsidR="00A44EEA">
        <w:t xml:space="preserve">recharge </w:t>
      </w:r>
      <w:r w:rsidR="00D6472B">
        <w:t xml:space="preserve">associated with </w:t>
      </w:r>
      <w:r w:rsidR="00A44EEA">
        <w:t xml:space="preserve">areas where the UFA is </w:t>
      </w:r>
      <w:r w:rsidR="00D6472B">
        <w:t xml:space="preserve">confined, limits the </w:t>
      </w:r>
      <w:r w:rsidR="00A44EEA">
        <w:t>amount</w:t>
      </w:r>
      <w:r w:rsidR="00D6472B">
        <w:t xml:space="preserve"> of </w:t>
      </w:r>
      <w:r w:rsidR="00A44EEA">
        <w:t xml:space="preserve">nitrogen </w:t>
      </w:r>
      <w:r w:rsidR="0095664B">
        <w:t xml:space="preserve">which </w:t>
      </w:r>
      <w:r w:rsidR="00D6472B">
        <w:t xml:space="preserve">will reach the aquifer. </w:t>
      </w:r>
    </w:p>
    <w:p w:rsidR="007276B2" w:rsidRDefault="007276B2" w:rsidP="008C6A0A">
      <w:r>
        <w:tab/>
      </w:r>
      <w:r w:rsidR="003A20D4">
        <w:t>The sources in close proximity to the spring and in the unconfined region will have a large im</w:t>
      </w:r>
      <w:r w:rsidR="0097149C">
        <w:t xml:space="preserve">pact on the ground water quality. These areas have high </w:t>
      </w:r>
      <w:r w:rsidR="00A44EEA">
        <w:t xml:space="preserve">recharge rates </w:t>
      </w:r>
      <w:r w:rsidR="0097149C">
        <w:t xml:space="preserve">and </w:t>
      </w:r>
      <w:r w:rsidR="00A44EEA">
        <w:t xml:space="preserve">nitrate in recharge </w:t>
      </w:r>
      <w:r w:rsidR="0097149C">
        <w:t xml:space="preserve">water is readily transported to the aquifer. Additionally, </w:t>
      </w:r>
      <w:r w:rsidR="00A44EEA">
        <w:t xml:space="preserve">sources close </w:t>
      </w:r>
      <w:r w:rsidR="0097149C">
        <w:t xml:space="preserve">to the spring vent </w:t>
      </w:r>
      <w:r w:rsidR="00A44EEA">
        <w:t>may encounter conduits and</w:t>
      </w:r>
      <w:r w:rsidR="0097149C">
        <w:t xml:space="preserve"> travel </w:t>
      </w:r>
      <w:r w:rsidR="00A44EEA">
        <w:t>relatively quickly to the spring</w:t>
      </w:r>
      <w:r w:rsidR="0097149C">
        <w:t xml:space="preserve">. </w:t>
      </w:r>
      <w:r w:rsidR="00381719">
        <w:t xml:space="preserve">Sources </w:t>
      </w:r>
      <w:r w:rsidR="00A44EEA">
        <w:t xml:space="preserve">that are tens to </w:t>
      </w:r>
      <w:r w:rsidR="00381719">
        <w:t xml:space="preserve">hundreds of miles away in the confined areas will </w:t>
      </w:r>
      <w:r w:rsidR="00A44EEA">
        <w:t xml:space="preserve">have a much lower impact on </w:t>
      </w:r>
      <w:r w:rsidR="00906316">
        <w:t>spring water quality</w:t>
      </w:r>
      <w:r w:rsidR="00381719">
        <w:t xml:space="preserve"> compared to </w:t>
      </w:r>
      <w:r w:rsidR="00906316">
        <w:t xml:space="preserve">sources in </w:t>
      </w:r>
      <w:r w:rsidR="00381719">
        <w:t xml:space="preserve">unconfined </w:t>
      </w:r>
      <w:r w:rsidR="00906316">
        <w:t>areas</w:t>
      </w:r>
      <w:r w:rsidR="00381719">
        <w:t>.</w:t>
      </w:r>
      <w:r w:rsidR="001D7CAF">
        <w:t xml:space="preserve"> </w:t>
      </w:r>
      <w:fldSimple w:instr=" REF _Ref360612778 ">
        <w:r w:rsidR="00565691">
          <w:t xml:space="preserve">Figure </w:t>
        </w:r>
        <w:r w:rsidR="00565691">
          <w:rPr>
            <w:noProof/>
          </w:rPr>
          <w:t>11</w:t>
        </w:r>
      </w:fldSimple>
      <w:r w:rsidR="005D6DEA">
        <w:t xml:space="preserve"> illustrates the estimated loading percentages to the ground water after the recharge factors were applied. </w:t>
      </w:r>
    </w:p>
    <w:p w:rsidR="008778EF" w:rsidRDefault="00D46D34" w:rsidP="008C6A0A">
      <w:r>
        <w:rPr>
          <w:noProof/>
        </w:rPr>
        <w:pict>
          <v:shape id="_x0000_s1039" type="#_x0000_t202" style="position:absolute;margin-left:0;margin-top:327.65pt;width:373.3pt;height:.05pt;z-index:251691008;mso-position-horizontal:center;mso-position-horizontal-relative:margin" stroked="f">
            <v:textbox style="mso-next-textbox:#_x0000_s1039;mso-fit-shape-to-text:t" inset="0,0,0,0">
              <w:txbxContent>
                <w:p w:rsidR="007A60D9" w:rsidRPr="005B76C1" w:rsidRDefault="007A60D9" w:rsidP="00B1509E">
                  <w:pPr>
                    <w:pStyle w:val="Caption"/>
                    <w:jc w:val="center"/>
                    <w:rPr>
                      <w:noProof/>
                    </w:rPr>
                  </w:pPr>
                  <w:bookmarkStart w:id="49" w:name="_Ref360612778"/>
                  <w:r>
                    <w:t xml:space="preserve">Figure </w:t>
                  </w:r>
                  <w:fldSimple w:instr=" SEQ Figure \* ARABIC ">
                    <w:r w:rsidR="00565691">
                      <w:rPr>
                        <w:noProof/>
                      </w:rPr>
                      <w:t>11</w:t>
                    </w:r>
                  </w:fldSimple>
                  <w:bookmarkEnd w:id="49"/>
                  <w:r>
                    <w:t>:</w:t>
                  </w:r>
                  <w:r>
                    <w:rPr>
                      <w:b w:val="0"/>
                    </w:rPr>
                    <w:t xml:space="preserve"> Estimated percent loading estimates to the aquifer</w:t>
                  </w:r>
                </w:p>
              </w:txbxContent>
            </v:textbox>
            <w10:wrap type="topAndBottom" anchorx="margin"/>
          </v:shape>
        </w:pict>
      </w:r>
      <w:r w:rsidR="00AC5E55">
        <w:rPr>
          <w:noProof/>
        </w:rPr>
        <w:drawing>
          <wp:anchor distT="0" distB="0" distL="114300" distR="114300" simplePos="0" relativeHeight="251688960" behindDoc="0" locked="0" layoutInCell="1" allowOverlap="1">
            <wp:simplePos x="0" y="0"/>
            <wp:positionH relativeFrom="margin">
              <wp:align>center</wp:align>
            </wp:positionH>
            <wp:positionV relativeFrom="paragraph">
              <wp:posOffset>141605</wp:posOffset>
            </wp:positionV>
            <wp:extent cx="4740910" cy="396240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3114C7" w:rsidRDefault="00E12300" w:rsidP="008C6A0A">
      <w:r>
        <w:tab/>
      </w:r>
      <w:r w:rsidR="00F4780E">
        <w:t xml:space="preserve">The results </w:t>
      </w:r>
      <w:r w:rsidR="00AD12D1">
        <w:t>indicate</w:t>
      </w:r>
      <w:r w:rsidR="00F4780E">
        <w:t xml:space="preserve"> septic tanks and WWTF </w:t>
      </w:r>
      <w:r w:rsidR="00906316">
        <w:t>contribute the largest amounts of nitrogen to</w:t>
      </w:r>
      <w:r w:rsidR="00F4780E">
        <w:t xml:space="preserve"> ground water within the </w:t>
      </w:r>
      <w:r w:rsidR="00906316">
        <w:t xml:space="preserve">overall </w:t>
      </w:r>
      <w:r w:rsidR="00F4780E">
        <w:t xml:space="preserve">BMAP area. </w:t>
      </w:r>
      <w:r w:rsidR="005B233C">
        <w:t>Both of these nitrogen sources have lower environmental attenuation</w:t>
      </w:r>
      <w:r w:rsidR="00906316">
        <w:t xml:space="preserve"> factors</w:t>
      </w:r>
      <w:r w:rsidR="005B233C">
        <w:t xml:space="preserve"> resulting in more nitrogen reaching the </w:t>
      </w:r>
      <w:r w:rsidR="009A1BC9">
        <w:t>UFA</w:t>
      </w:r>
      <w:r w:rsidR="005B233C">
        <w:t xml:space="preserve">. </w:t>
      </w:r>
      <w:r w:rsidR="00906316">
        <w:t>Sources</w:t>
      </w:r>
      <w:r w:rsidR="005B233C">
        <w:t xml:space="preserve"> within the unconfined area should become the focus of nitrogen </w:t>
      </w:r>
      <w:r w:rsidR="00E022F5">
        <w:t>reduction</w:t>
      </w:r>
      <w:r w:rsidR="005B233C">
        <w:t xml:space="preserve"> efforts given the </w:t>
      </w:r>
      <w:r w:rsidR="00906316">
        <w:t>higher vulnerability of the aquifer in unconfined areas</w:t>
      </w:r>
      <w:r w:rsidR="005B233C">
        <w:t xml:space="preserve">. </w:t>
      </w:r>
      <w:fldSimple w:instr=" REF _Ref360546974 ">
        <w:r w:rsidR="00565691">
          <w:t xml:space="preserve">Figure </w:t>
        </w:r>
        <w:r w:rsidR="00565691">
          <w:rPr>
            <w:noProof/>
          </w:rPr>
          <w:t>12</w:t>
        </w:r>
      </w:fldSimple>
      <w:r w:rsidR="00E022F5">
        <w:t xml:space="preserve"> categorizes the nitrogen sources within each</w:t>
      </w:r>
      <w:r w:rsidR="00202BDA">
        <w:t xml:space="preserve"> recharge area highlighting those which are potentially impactful to ground water </w:t>
      </w:r>
      <w:r w:rsidR="005B166F">
        <w:t>quality.</w:t>
      </w:r>
    </w:p>
    <w:p w:rsidR="007F62F2" w:rsidRDefault="00F0060D" w:rsidP="008C6A0A">
      <w:r>
        <w:tab/>
        <w:t>As anticipated,</w:t>
      </w:r>
      <w:r w:rsidR="00610E39">
        <w:t xml:space="preserve"> </w:t>
      </w:r>
      <w:r w:rsidR="00617BD4">
        <w:t xml:space="preserve">sources in </w:t>
      </w:r>
      <w:r w:rsidR="00610E39">
        <w:t>the unconfined area</w:t>
      </w:r>
      <w:r w:rsidR="00AB322F">
        <w:t>,</w:t>
      </w:r>
      <w:r w:rsidR="00610E39">
        <w:t xml:space="preserve"> while </w:t>
      </w:r>
      <w:r w:rsidR="00BF402F">
        <w:t>of</w:t>
      </w:r>
      <w:r w:rsidR="00610E39">
        <w:t xml:space="preserve"> similar size</w:t>
      </w:r>
      <w:r w:rsidR="00AB322F">
        <w:t>,</w:t>
      </w:r>
      <w:r w:rsidR="00610E39">
        <w:t xml:space="preserve"> </w:t>
      </w:r>
      <w:r w:rsidR="00617BD4">
        <w:t xml:space="preserve">are </w:t>
      </w:r>
      <w:r w:rsidR="00610E39">
        <w:t xml:space="preserve">contributing significantly more nitrogen to the ground water </w:t>
      </w:r>
      <w:r w:rsidR="00617BD4">
        <w:t xml:space="preserve">system </w:t>
      </w:r>
      <w:r w:rsidR="00610E39">
        <w:t xml:space="preserve">than </w:t>
      </w:r>
      <w:r w:rsidR="00617BD4">
        <w:t xml:space="preserve">sources in </w:t>
      </w:r>
      <w:r w:rsidR="00610E39">
        <w:t xml:space="preserve">the </w:t>
      </w:r>
      <w:r w:rsidR="003E3EA1">
        <w:t xml:space="preserve">semi-confined </w:t>
      </w:r>
      <w:r w:rsidR="00906316">
        <w:t>and confined</w:t>
      </w:r>
      <w:r w:rsidR="00610E39">
        <w:t xml:space="preserve"> areas.</w:t>
      </w:r>
      <w:r w:rsidR="00AB322F">
        <w:t xml:space="preserve"> The data </w:t>
      </w:r>
      <w:r w:rsidR="00E810EE">
        <w:t>indicate</w:t>
      </w:r>
      <w:r w:rsidR="00AB322F">
        <w:t xml:space="preserve"> WWTF are the largest </w:t>
      </w:r>
      <w:r w:rsidR="00906316">
        <w:t xml:space="preserve">contributor of nitrogen </w:t>
      </w:r>
      <w:r w:rsidR="00AB322F">
        <w:t>within the unconfined area</w:t>
      </w:r>
      <w:r w:rsidR="00906316">
        <w:t>, which</w:t>
      </w:r>
      <w:r w:rsidR="00AB322F">
        <w:t xml:space="preserve"> is dominated by </w:t>
      </w:r>
      <w:r w:rsidR="00AB322F">
        <w:lastRenderedPageBreak/>
        <w:t>the City of Tallah</w:t>
      </w:r>
      <w:r w:rsidR="00E810EE">
        <w:t>a</w:t>
      </w:r>
      <w:r w:rsidR="00AB322F">
        <w:t>ssee facility (</w:t>
      </w:r>
      <w:r w:rsidR="00AB322F" w:rsidRPr="0073081F">
        <w:rPr>
          <w:rFonts w:ascii="Calibri" w:hAnsi="Calibri"/>
        </w:rPr>
        <w:t>T P Smith Water Reclamation Facility</w:t>
      </w:r>
      <w:r w:rsidR="00AB322F">
        <w:rPr>
          <w:rFonts w:ascii="Calibri" w:hAnsi="Calibri"/>
        </w:rPr>
        <w:t>)</w:t>
      </w:r>
      <w:r w:rsidR="00E810EE">
        <w:rPr>
          <w:rFonts w:ascii="Calibri" w:hAnsi="Calibri"/>
        </w:rPr>
        <w:t xml:space="preserve">. </w:t>
      </w:r>
      <w:r w:rsidR="007F62F2">
        <w:rPr>
          <w:rFonts w:ascii="Calibri" w:hAnsi="Calibri"/>
        </w:rPr>
        <w:t xml:space="preserve">The </w:t>
      </w:r>
      <w:r w:rsidR="007F62F2">
        <w:t xml:space="preserve">large loading estimates from this facility are driven by the high design capacity </w:t>
      </w:r>
      <w:r w:rsidR="00617BD4">
        <w:t>for the current and</w:t>
      </w:r>
      <w:r w:rsidR="007F62F2">
        <w:t xml:space="preserve"> </w:t>
      </w:r>
      <w:r w:rsidR="00617BD4">
        <w:t xml:space="preserve">projected increase in the </w:t>
      </w:r>
      <w:r w:rsidR="007F62F2">
        <w:t xml:space="preserve">Tallahassee population. Over the evaluated time period, </w:t>
      </w:r>
      <w:r w:rsidR="00906316">
        <w:t xml:space="preserve">nitrogen </w:t>
      </w:r>
      <w:r w:rsidR="007F62F2">
        <w:t xml:space="preserve">concentrations have been decreasing due to </w:t>
      </w:r>
      <w:r w:rsidR="00906316">
        <w:t>the incorporation of advance wastewater treatment processes</w:t>
      </w:r>
      <w:r w:rsidR="007F62F2">
        <w:t xml:space="preserve"> to reduce effluent </w:t>
      </w:r>
      <w:r w:rsidR="00906316">
        <w:t xml:space="preserve">nitrogen </w:t>
      </w:r>
      <w:r w:rsidR="007F62F2">
        <w:t xml:space="preserve">concentrations.  For example, in 2008 the average </w:t>
      </w:r>
      <w:r w:rsidR="00617BD4">
        <w:t xml:space="preserve">nitrogen </w:t>
      </w:r>
      <w:r w:rsidR="007F62F2">
        <w:t>concentration of the effluent was over 8 mg/</w:t>
      </w:r>
      <w:r w:rsidR="00EC3B0B">
        <w:t>L</w:t>
      </w:r>
      <w:r w:rsidR="007F62F2">
        <w:t xml:space="preserve"> and in 2012 this was reduced to 2.12 mg/L. Due to the </w:t>
      </w:r>
      <w:r w:rsidR="00617BD4">
        <w:t xml:space="preserve">lag time associated with the </w:t>
      </w:r>
      <w:r w:rsidR="00BA04A2">
        <w:t>typically</w:t>
      </w:r>
      <w:r w:rsidR="00D57044">
        <w:t xml:space="preserve"> </w:t>
      </w:r>
      <w:r w:rsidR="007F62F2">
        <w:t xml:space="preserve">slow movement of </w:t>
      </w:r>
      <w:r w:rsidR="006D6EB3">
        <w:rPr>
          <w:noProof/>
        </w:rPr>
        <w:drawing>
          <wp:anchor distT="0" distB="0" distL="114300" distR="114300" simplePos="0" relativeHeight="251679744" behindDoc="0" locked="0" layoutInCell="1" allowOverlap="1">
            <wp:simplePos x="0" y="0"/>
            <wp:positionH relativeFrom="column">
              <wp:posOffset>-382905</wp:posOffset>
            </wp:positionH>
            <wp:positionV relativeFrom="page">
              <wp:posOffset>2934335</wp:posOffset>
            </wp:positionV>
            <wp:extent cx="6836410" cy="5103495"/>
            <wp:effectExtent l="0" t="0" r="0" b="0"/>
            <wp:wrapTopAndBottom/>
            <wp:docPr id="10"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38040" cy="5381624"/>
                      <a:chOff x="0" y="0"/>
                      <a:chExt cx="7438040" cy="5381624"/>
                    </a:xfrm>
                  </a:grpSpPr>
                  <a:grpSp>
                    <a:nvGrpSpPr>
                      <a:cNvPr id="27" name="Group 26"/>
                      <a:cNvGrpSpPr>
                        <a:grpSpLocks noChangeAspect="1"/>
                      </a:cNvGrpSpPr>
                    </a:nvGrpSpPr>
                    <a:grpSpPr>
                      <a:xfrm>
                        <a:off x="0" y="0"/>
                        <a:ext cx="7438040" cy="5381624"/>
                        <a:chOff x="0" y="0"/>
                        <a:chExt cx="7438040" cy="5381624"/>
                      </a:xfrm>
                    </a:grpSpPr>
                    <a:grpSp>
                      <a:nvGrpSpPr>
                        <a:cNvPr id="3" name="Group 20"/>
                        <a:cNvGrpSpPr/>
                      </a:nvGrpSpPr>
                      <a:grpSpPr>
                        <a:xfrm>
                          <a:off x="0" y="0"/>
                          <a:ext cx="7438040" cy="5381624"/>
                          <a:chOff x="0" y="0"/>
                          <a:chExt cx="7438040" cy="5381624"/>
                        </a:xfrm>
                      </a:grpSpPr>
                      <a:cxnSp>
                        <a:nvCxnSpPr>
                          <a:cNvPr id="16" name="Straight Arrow Connector 15"/>
                          <a:cNvCxnSpPr/>
                        </a:nvCxnSpPr>
                        <a:spPr>
                          <a:xfrm flipH="1">
                            <a:off x="2400299" y="3381375"/>
                            <a:ext cx="4667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H="1" flipV="1">
                            <a:off x="2352674" y="1876425"/>
                            <a:ext cx="400050" cy="3238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flipV="1">
                            <a:off x="4686299" y="1952625"/>
                            <a:ext cx="5048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2" name="Chart 2"/>
                          <a:cNvGraphicFramePr/>
                        </a:nvGraphicFramePr>
                        <a:graphic>
                          <a:graphicData uri="http://schemas.openxmlformats.org/drawingml/2006/chart">
                            <c:chart xmlns:c="http://schemas.openxmlformats.org/drawingml/2006/chart" xmlns:r="http://schemas.openxmlformats.org/officeDocument/2006/relationships" r:id="rId20"/>
                          </a:graphicData>
                        </a:graphic>
                        <a:xfrm>
                          <a:off x="470562" y="313804"/>
                          <a:ext cx="6657519" cy="4922568"/>
                        </a:xfrm>
                      </a:graphicFrame>
                      <a:graphicFrame>
                        <a:nvGraphicFramePr>
                          <a:cNvPr id="6" name="Chart 5"/>
                          <a:cNvGraphicFramePr/>
                        </a:nvGraphicFramePr>
                        <a:graphic>
                          <a:graphicData uri="http://schemas.openxmlformats.org/drawingml/2006/chart">
                            <c:chart xmlns:c="http://schemas.openxmlformats.org/drawingml/2006/chart" xmlns:r="http://schemas.openxmlformats.org/officeDocument/2006/relationships" r:id="rId21"/>
                          </a:graphicData>
                        </a:graphic>
                        <a:xfrm>
                          <a:off x="4629150" y="0"/>
                          <a:ext cx="2808890" cy="2590800"/>
                        </a:xfrm>
                      </a:graphicFrame>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22"/>
                          </a:graphicData>
                        </a:graphic>
                        <a:xfrm>
                          <a:off x="0" y="2809875"/>
                          <a:ext cx="2933700" cy="2571749"/>
                        </a:xfrm>
                      </a:graphicFrame>
                      <a:graphicFrame>
                        <a:nvGraphicFramePr>
                          <a:cNvPr id="5" name="Chart 4"/>
                          <a:cNvGraphicFramePr/>
                        </a:nvGraphicFramePr>
                        <a:graphic>
                          <a:graphicData uri="http://schemas.openxmlformats.org/drawingml/2006/chart">
                            <c:chart xmlns:c="http://schemas.openxmlformats.org/drawingml/2006/chart" xmlns:r="http://schemas.openxmlformats.org/officeDocument/2006/relationships" r:id="rId23"/>
                          </a:graphicData>
                        </a:graphic>
                        <a:xfrm>
                          <a:off x="176619" y="120921"/>
                          <a:ext cx="2795180" cy="2384153"/>
                        </a:xfrm>
                      </a:graphicFrame>
                      <a:cxnSp>
                        <a:nvCxnSpPr>
                          <a:cNvPr id="10" name="Elbow Connector 9"/>
                          <a:cNvCxnSpPr/>
                        </a:nvCxnSpPr>
                        <a:spPr>
                          <a:xfrm rot="5400000" flipH="1" flipV="1">
                            <a:off x="6664327" y="2085977"/>
                            <a:ext cx="431799" cy="82548"/>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7" name="Chart 6"/>
                          <a:cNvGraphicFramePr/>
                        </a:nvGraphicFramePr>
                        <a:graphic>
                          <a:graphicData uri="http://schemas.openxmlformats.org/drawingml/2006/chart">
                            <c:chart xmlns:c="http://schemas.openxmlformats.org/drawingml/2006/chart" xmlns:r="http://schemas.openxmlformats.org/officeDocument/2006/relationships" r:id="rId24"/>
                          </a:graphicData>
                        </a:graphic>
                        <a:xfrm>
                          <a:off x="5095874" y="3048000"/>
                          <a:ext cx="1993414" cy="2179706"/>
                        </a:xfrm>
                      </a:graphicFrame>
                      <a:graphicFrame>
                        <a:nvGraphicFramePr>
                          <a:cNvPr id="8" name="Chart 7"/>
                          <a:cNvGraphicFramePr/>
                        </a:nvGraphicFramePr>
                        <a:graphic>
                          <a:graphicData uri="http://schemas.openxmlformats.org/drawingml/2006/chart">
                            <c:chart xmlns:c="http://schemas.openxmlformats.org/drawingml/2006/chart" xmlns:r="http://schemas.openxmlformats.org/officeDocument/2006/relationships" r:id="rId25"/>
                          </a:graphicData>
                        </a:graphic>
                        <a:xfrm>
                          <a:off x="5286374" y="3048000"/>
                          <a:ext cx="360257" cy="2202657"/>
                        </a:xfrm>
                      </a:graphicFrame>
                      <a:sp>
                        <a:nvSpPr>
                          <a:cNvPr id="13" name="TextBox 12"/>
                          <a:cNvSpPr txBox="1"/>
                        </a:nvSpPr>
                        <a:spPr>
                          <a:xfrm>
                            <a:off x="6419849" y="2466975"/>
                            <a:ext cx="733425" cy="400049"/>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(Farm Fertilizer)</a:t>
                              </a:r>
                            </a:p>
                          </a:txBody>
                          <a:useSpRect/>
                        </a:txSp>
                        <a:style>
                          <a:lnRef idx="0">
                            <a:scrgbClr r="0" g="0" b="0"/>
                          </a:lnRef>
                          <a:fillRef idx="0">
                            <a:scrgbClr r="0" g="0" b="0"/>
                          </a:fillRef>
                          <a:effectRef idx="0">
                            <a:scrgbClr r="0" g="0" b="0"/>
                          </a:effectRef>
                          <a:fontRef idx="minor">
                            <a:schemeClr val="dk1"/>
                          </a:fontRef>
                        </a:style>
                      </a:sp>
                    </a:grpSp>
                    <a:sp>
                      <a:nvSpPr>
                        <a:cNvPr id="22" name="TextBox 21"/>
                        <a:cNvSpPr txBox="1"/>
                      </a:nvSpPr>
                      <a:spPr>
                        <a:xfrm>
                          <a:off x="733425" y="2990850"/>
                          <a:ext cx="733425" cy="333374"/>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(WWTF)</a:t>
                            </a:r>
                          </a:p>
                        </a:txBody>
                        <a:useSpRect/>
                      </a:txSp>
                      <a:style>
                        <a:lnRef idx="0">
                          <a:scrgbClr r="0" g="0" b="0"/>
                        </a:lnRef>
                        <a:fillRef idx="0">
                          <a:scrgbClr r="0" g="0" b="0"/>
                        </a:fillRef>
                        <a:effectRef idx="0">
                          <a:scrgbClr r="0" g="0" b="0"/>
                        </a:effectRef>
                        <a:fontRef idx="minor">
                          <a:schemeClr val="dk1"/>
                        </a:fontRef>
                      </a:style>
                    </a:sp>
                    <a:cxnSp>
                      <a:nvCxnSpPr>
                        <a:cNvPr id="23" name="Elbow Connector 22"/>
                        <a:cNvCxnSpPr/>
                      </a:nvCxnSpPr>
                      <a:spPr>
                        <a:xfrm rot="16200000" flipH="1">
                          <a:off x="566735" y="3148014"/>
                          <a:ext cx="371478" cy="133350"/>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7F62F2">
        <w:t xml:space="preserve">groundwater, the effect from these reductions </w:t>
      </w:r>
      <w:r w:rsidR="00617BD4">
        <w:t xml:space="preserve">in nitrogen </w:t>
      </w:r>
      <w:r w:rsidR="007F62F2">
        <w:t xml:space="preserve">has </w:t>
      </w:r>
      <w:r w:rsidR="00617BD4">
        <w:t xml:space="preserve">not </w:t>
      </w:r>
      <w:r w:rsidR="007F62F2">
        <w:t xml:space="preserve">yet </w:t>
      </w:r>
      <w:r w:rsidR="00617BD4">
        <w:t xml:space="preserve">been </w:t>
      </w:r>
      <w:r w:rsidR="007F62F2">
        <w:t>observed</w:t>
      </w:r>
      <w:r w:rsidR="00BF402F">
        <w:t xml:space="preserve"> in Wakulla Spring</w:t>
      </w:r>
      <w:r w:rsidR="007F62F2">
        <w:t xml:space="preserve">. While </w:t>
      </w:r>
      <w:r w:rsidR="00617BD4">
        <w:t xml:space="preserve">loads from </w:t>
      </w:r>
      <w:r w:rsidR="007F62F2">
        <w:t>WWTF in the unconfined area</w:t>
      </w:r>
      <w:r w:rsidR="00617BD4">
        <w:t xml:space="preserve"> are</w:t>
      </w:r>
      <w:r w:rsidR="007F62F2">
        <w:t xml:space="preserve"> the largest nitrogen source within the BMAP boundary, it does not necessarily imply that reduction efforts should be </w:t>
      </w:r>
      <w:r w:rsidR="00617BD4">
        <w:t xml:space="preserve">focused </w:t>
      </w:r>
      <w:r w:rsidR="007F62F2">
        <w:t xml:space="preserve">on this source. Given the </w:t>
      </w:r>
      <w:r w:rsidR="00D57044">
        <w:t>achieved reductions in nitrogen associated with the effluent from advanced waste water treatment</w:t>
      </w:r>
      <w:r w:rsidR="007F62F2">
        <w:t xml:space="preserve">, additional declines in effluent concentrations may not be </w:t>
      </w:r>
      <w:commentRangeStart w:id="50"/>
      <w:commentRangeStart w:id="51"/>
      <w:r w:rsidR="007F62F2">
        <w:t>feasible</w:t>
      </w:r>
      <w:commentRangeEnd w:id="50"/>
      <w:r w:rsidR="00617BD4">
        <w:rPr>
          <w:rStyle w:val="CommentReference"/>
        </w:rPr>
        <w:commentReference w:id="50"/>
      </w:r>
      <w:commentRangeEnd w:id="51"/>
      <w:r w:rsidR="005A43FD">
        <w:rPr>
          <w:rStyle w:val="CommentReference"/>
        </w:rPr>
        <w:commentReference w:id="51"/>
      </w:r>
      <w:r w:rsidR="007F62F2">
        <w:t>.</w:t>
      </w:r>
    </w:p>
    <w:p w:rsidR="00FB6952" w:rsidRDefault="00D46D34" w:rsidP="008C6A0A">
      <w:r>
        <w:rPr>
          <w:noProof/>
        </w:rPr>
        <w:pict>
          <v:shape id="_x0000_s1035" type="#_x0000_t202" style="position:absolute;margin-left:-1.4pt;margin-top:401.25pt;width:480.75pt;height:21pt;z-index:251681792;mso-position-horizontal-relative:margin" stroked="f">
            <v:textbox style="mso-next-textbox:#_x0000_s1035;mso-fit-shape-to-text:t" inset="0,0,0,0">
              <w:txbxContent>
                <w:p w:rsidR="007A60D9" w:rsidRPr="00736C7F" w:rsidRDefault="007A60D9" w:rsidP="00CF3391">
                  <w:pPr>
                    <w:pStyle w:val="Caption"/>
                    <w:jc w:val="center"/>
                  </w:pPr>
                  <w:bookmarkStart w:id="52" w:name="_Ref360546974"/>
                  <w:r>
                    <w:t xml:space="preserve">Figure </w:t>
                  </w:r>
                  <w:fldSimple w:instr=" SEQ Figure \* ARABIC ">
                    <w:r w:rsidR="00565691">
                      <w:rPr>
                        <w:noProof/>
                      </w:rPr>
                      <w:t>12</w:t>
                    </w:r>
                  </w:fldSimple>
                  <w:bookmarkEnd w:id="52"/>
                  <w:r>
                    <w:t xml:space="preserve">: </w:t>
                  </w:r>
                  <w:r>
                    <w:rPr>
                      <w:b w:val="0"/>
                    </w:rPr>
                    <w:t>Loading percentages attributed to the recharge areas and nitrogen source categories in the BMAP boundary</w:t>
                  </w:r>
                </w:p>
              </w:txbxContent>
            </v:textbox>
            <w10:wrap type="topAndBottom" anchorx="margin"/>
          </v:shape>
        </w:pict>
      </w:r>
      <w:r w:rsidR="007F62F2">
        <w:tab/>
      </w:r>
      <w:r w:rsidR="00617BD4">
        <w:t xml:space="preserve">Reducing </w:t>
      </w:r>
      <w:r w:rsidR="005A43FD">
        <w:t>the nitrogen</w:t>
      </w:r>
      <w:r w:rsidR="00617BD4">
        <w:t xml:space="preserve"> loading from </w:t>
      </w:r>
      <w:r w:rsidR="00C64370">
        <w:t xml:space="preserve">septic tanks </w:t>
      </w:r>
      <w:r w:rsidR="00FC000B">
        <w:t>ha</w:t>
      </w:r>
      <w:r w:rsidR="00617BD4">
        <w:t>s</w:t>
      </w:r>
      <w:r w:rsidR="00FC000B">
        <w:t xml:space="preserve"> the</w:t>
      </w:r>
      <w:r w:rsidR="00C64370">
        <w:t xml:space="preserve"> </w:t>
      </w:r>
      <w:r w:rsidR="00617BD4">
        <w:t xml:space="preserve">highest </w:t>
      </w:r>
      <w:r w:rsidR="00C64370">
        <w:t xml:space="preserve">potential for decreasing nutrient concentrations within the BMAP </w:t>
      </w:r>
      <w:r w:rsidR="00617BD4">
        <w:t xml:space="preserve">study area </w:t>
      </w:r>
      <w:r w:rsidR="00FB6952">
        <w:t>even though it is not the largest source</w:t>
      </w:r>
      <w:r w:rsidR="00617BD4">
        <w:t xml:space="preserve"> in the unconfined area</w:t>
      </w:r>
      <w:r w:rsidR="00FC000B">
        <w:t xml:space="preserve">. </w:t>
      </w:r>
      <w:r w:rsidR="00F414D6">
        <w:t>For</w:t>
      </w:r>
      <w:r w:rsidR="00FC000B">
        <w:t xml:space="preserve"> the entire </w:t>
      </w:r>
      <w:r w:rsidR="00617BD4">
        <w:t xml:space="preserve">BMAP </w:t>
      </w:r>
      <w:r w:rsidR="00FC000B">
        <w:t xml:space="preserve">study area, septic tanks </w:t>
      </w:r>
      <w:r w:rsidR="00FB6952">
        <w:t>are</w:t>
      </w:r>
      <w:r w:rsidR="00FC000B">
        <w:t xml:space="preserve"> the largest source </w:t>
      </w:r>
      <w:r w:rsidR="00796848">
        <w:t xml:space="preserve">of nitrogen loads </w:t>
      </w:r>
      <w:r w:rsidR="00FC000B">
        <w:t>and any reduction could be applied to all recharge areas rather than just focusing on the most vulnerable areas.</w:t>
      </w:r>
      <w:r w:rsidR="00FB6952">
        <w:t xml:space="preserve"> </w:t>
      </w:r>
      <w:r w:rsidR="00F414D6">
        <w:t xml:space="preserve"> This demonstrates the importance of examining nitrogen loading from each source and evaluating where </w:t>
      </w:r>
      <w:r w:rsidR="00F414D6">
        <w:lastRenderedPageBreak/>
        <w:t xml:space="preserve">load reduction efforts would be most beneficial to ground-water quality especially in areas where the aquifer is most vulnerable to contamination.  </w:t>
      </w:r>
    </w:p>
    <w:p w:rsidR="00534967" w:rsidRPr="00040745" w:rsidRDefault="005A43FD" w:rsidP="00040745">
      <w:pPr>
        <w:pStyle w:val="Heading1"/>
      </w:pPr>
      <w:r>
        <w:t>6</w:t>
      </w:r>
      <w:r w:rsidR="00534967">
        <w:t>. Conclusions</w:t>
      </w:r>
    </w:p>
    <w:p w:rsidR="00534967" w:rsidRDefault="00F566A0" w:rsidP="00534967">
      <w:r>
        <w:tab/>
      </w:r>
      <w:r w:rsidR="00534967">
        <w:t xml:space="preserve"> The </w:t>
      </w:r>
      <w:r w:rsidR="00BF6784">
        <w:t>source</w:t>
      </w:r>
      <w:r w:rsidR="001A2FA8">
        <w:t xml:space="preserve"> </w:t>
      </w:r>
      <w:r w:rsidR="00BF6784">
        <w:t>inventory</w:t>
      </w:r>
      <w:r w:rsidR="00534967">
        <w:t xml:space="preserve"> method provide</w:t>
      </w:r>
      <w:r w:rsidR="00BF6784">
        <w:t>s</w:t>
      </w:r>
      <w:r w:rsidR="00534967">
        <w:t xml:space="preserve"> a </w:t>
      </w:r>
      <w:r w:rsidR="00BF6784">
        <w:t>scientifically-</w:t>
      </w:r>
      <w:r w:rsidR="001A2FA8">
        <w:t>based assessment</w:t>
      </w:r>
      <w:r w:rsidR="00BF6784">
        <w:t xml:space="preserve"> </w:t>
      </w:r>
      <w:r w:rsidR="00EC3B0B">
        <w:t xml:space="preserve">of the </w:t>
      </w:r>
      <w:r w:rsidR="00EC7F91">
        <w:t xml:space="preserve">relative </w:t>
      </w:r>
      <w:r w:rsidR="00EC3B0B">
        <w:t>impact</w:t>
      </w:r>
      <w:r w:rsidR="00534967">
        <w:t xml:space="preserve"> </w:t>
      </w:r>
      <w:r w:rsidR="00EC7F91">
        <w:t xml:space="preserve">from various </w:t>
      </w:r>
      <w:r w:rsidR="00534967">
        <w:t>nitrogen sources on ground water quality.</w:t>
      </w:r>
      <w:r w:rsidR="00EC3B0B">
        <w:t xml:space="preserve"> </w:t>
      </w:r>
      <w:r w:rsidR="004039C0">
        <w:t xml:space="preserve">The method </w:t>
      </w:r>
      <w:r w:rsidR="00EC3B0B">
        <w:t xml:space="preserve">is able to quantify the degree of </w:t>
      </w:r>
      <w:r w:rsidR="004039C0">
        <w:t xml:space="preserve">nitrogen </w:t>
      </w:r>
      <w:r w:rsidR="00695DCC">
        <w:t>contamination attributable</w:t>
      </w:r>
      <w:r w:rsidR="00EC3B0B">
        <w:t xml:space="preserve"> to </w:t>
      </w:r>
      <w:r w:rsidR="004039C0">
        <w:t xml:space="preserve">the </w:t>
      </w:r>
      <w:r w:rsidR="00EC3B0B">
        <w:t xml:space="preserve">different sources. This method takes into consideration the </w:t>
      </w:r>
      <w:r w:rsidR="004039C0">
        <w:t xml:space="preserve">transport </w:t>
      </w:r>
      <w:r w:rsidR="00EC3B0B">
        <w:t xml:space="preserve">pathways and processes </w:t>
      </w:r>
      <w:r w:rsidR="004039C0">
        <w:t>that as affect the behavior of nitrogen as</w:t>
      </w:r>
      <w:r w:rsidR="00EC3B0B">
        <w:t xml:space="preserve"> it travels through </w:t>
      </w:r>
      <w:r w:rsidR="004039C0">
        <w:t xml:space="preserve">unsaturated zone and into </w:t>
      </w:r>
      <w:r w:rsidR="00EC3B0B">
        <w:t xml:space="preserve">the UFA. </w:t>
      </w:r>
      <w:r w:rsidR="004039C0">
        <w:t xml:space="preserve"> </w:t>
      </w:r>
      <w:r w:rsidR="00EC3B0B">
        <w:t xml:space="preserve">It </w:t>
      </w:r>
      <w:r w:rsidR="004039C0">
        <w:t>can be used to</w:t>
      </w:r>
      <w:r w:rsidR="00EC3B0B">
        <w:t xml:space="preserve"> </w:t>
      </w:r>
      <w:r w:rsidR="004039C0">
        <w:t xml:space="preserve">propose nitrogen reduction scenarios and evaluate the effect of reducing nitrogen loading from each source would have on ground-water </w:t>
      </w:r>
      <w:r w:rsidR="00695DCC">
        <w:t>quality in</w:t>
      </w:r>
      <w:r w:rsidR="00EC3B0B">
        <w:t xml:space="preserve"> the study area.</w:t>
      </w:r>
      <w:r w:rsidR="00534967">
        <w:t xml:space="preserve"> </w:t>
      </w:r>
      <w:r w:rsidR="00EC3B0B">
        <w:t>This process will be</w:t>
      </w:r>
      <w:r w:rsidR="00C03608">
        <w:t xml:space="preserve"> helpful in</w:t>
      </w:r>
      <w:r w:rsidR="0036197A">
        <w:t xml:space="preserve"> establish</w:t>
      </w:r>
      <w:r w:rsidR="00C03608">
        <w:t>ing</w:t>
      </w:r>
      <w:r w:rsidR="0036197A">
        <w:t xml:space="preserve"> better management practices </w:t>
      </w:r>
      <w:r w:rsidR="00695DCC">
        <w:t>for ground</w:t>
      </w:r>
      <w:r w:rsidR="0036197A">
        <w:t xml:space="preserve"> water </w:t>
      </w:r>
      <w:r w:rsidR="00695DCC">
        <w:t>and springs</w:t>
      </w:r>
      <w:r w:rsidR="0036197A">
        <w:t xml:space="preserve">. </w:t>
      </w:r>
      <w:r w:rsidR="00C03608">
        <w:t>In the Wakulla Spring</w:t>
      </w:r>
      <w:r w:rsidR="004039C0">
        <w:t xml:space="preserve"> BMAP study area</w:t>
      </w:r>
      <w:r w:rsidR="00C03608">
        <w:t xml:space="preserve">, septic tanks were identified as the most influential nitrogen source. By </w:t>
      </w:r>
      <w:r w:rsidR="004039C0">
        <w:t>significantly reducing the number of septic tanks in</w:t>
      </w:r>
      <w:r w:rsidR="00C03608">
        <w:t xml:space="preserve"> the </w:t>
      </w:r>
      <w:r w:rsidR="0026774A">
        <w:t xml:space="preserve">unconfined part of the </w:t>
      </w:r>
      <w:r w:rsidR="004039C0">
        <w:t xml:space="preserve">BMAP </w:t>
      </w:r>
      <w:r w:rsidR="00C03608">
        <w:t xml:space="preserve">study area, </w:t>
      </w:r>
      <w:r w:rsidR="0026774A">
        <w:t xml:space="preserve">there potentially would be a substantial </w:t>
      </w:r>
      <w:r w:rsidR="00C03608">
        <w:t xml:space="preserve">reduction in nitrogen loading to </w:t>
      </w:r>
      <w:r w:rsidR="0026774A">
        <w:t xml:space="preserve">ground water </w:t>
      </w:r>
      <w:r w:rsidR="00695DCC">
        <w:t>and to</w:t>
      </w:r>
      <w:r w:rsidR="0026774A">
        <w:t xml:space="preserve"> Wakulla S</w:t>
      </w:r>
      <w:r w:rsidR="00C03608">
        <w:t xml:space="preserve">pring. </w:t>
      </w:r>
    </w:p>
    <w:p w:rsidR="00C52F76" w:rsidRDefault="00C52F76" w:rsidP="00534967"/>
    <w:p w:rsidR="0069004D" w:rsidRDefault="0069004D">
      <w:pPr>
        <w:spacing w:line="276" w:lineRule="auto"/>
      </w:pPr>
      <w:r>
        <w:br w:type="page"/>
      </w:r>
    </w:p>
    <w:p w:rsidR="0069004D" w:rsidRDefault="0069004D" w:rsidP="0069004D">
      <w:pPr>
        <w:pStyle w:val="Heading1"/>
      </w:pPr>
      <w:r>
        <w:lastRenderedPageBreak/>
        <w:t>7. References</w:t>
      </w:r>
    </w:p>
    <w:p w:rsidR="0069004D" w:rsidRPr="0069004D" w:rsidRDefault="0069004D" w:rsidP="0069004D">
      <w:pPr>
        <w:ind w:left="360" w:hanging="360"/>
      </w:pPr>
      <w:proofErr w:type="gramStart"/>
      <w:r w:rsidRPr="0069004D">
        <w:t>Advanced Geospatial Inc., 2007.</w:t>
      </w:r>
      <w:proofErr w:type="gramEnd"/>
      <w:r w:rsidRPr="0069004D">
        <w:t xml:space="preserve"> </w:t>
      </w:r>
      <w:proofErr w:type="gramStart"/>
      <w:r w:rsidRPr="0069004D">
        <w:t>Leon County Aquifer Vulnerability Assessment.</w:t>
      </w:r>
      <w:proofErr w:type="gramEnd"/>
      <w:r w:rsidRPr="0069004D">
        <w:t xml:space="preserve"> July 19, 2007.</w:t>
      </w:r>
    </w:p>
    <w:p w:rsidR="0069004D" w:rsidRPr="0069004D" w:rsidRDefault="0069004D" w:rsidP="0069004D">
      <w:pPr>
        <w:ind w:left="360" w:hanging="360"/>
      </w:pPr>
      <w:proofErr w:type="gramStart"/>
      <w:r w:rsidRPr="0069004D">
        <w:t>Advanced Geospatial Inc., 2009.</w:t>
      </w:r>
      <w:proofErr w:type="gramEnd"/>
      <w:r w:rsidRPr="0069004D">
        <w:t xml:space="preserve"> </w:t>
      </w:r>
      <w:proofErr w:type="gramStart"/>
      <w:r w:rsidRPr="0069004D">
        <w:t>Wakulla County Aquifer Vulnerability Assessment.</w:t>
      </w:r>
      <w:proofErr w:type="gramEnd"/>
      <w:r w:rsidRPr="0069004D">
        <w:t xml:space="preserve"> September 14, 2009.</w:t>
      </w:r>
    </w:p>
    <w:p w:rsidR="0069004D" w:rsidRPr="0069004D" w:rsidRDefault="0069004D" w:rsidP="0069004D">
      <w:pPr>
        <w:ind w:left="360" w:hanging="360"/>
      </w:pPr>
      <w:proofErr w:type="spellStart"/>
      <w:proofErr w:type="gramStart"/>
      <w:r w:rsidRPr="0069004D">
        <w:t>Bohlke</w:t>
      </w:r>
      <w:proofErr w:type="spellEnd"/>
      <w:r w:rsidRPr="0069004D">
        <w:t>, J.K. 2002.</w:t>
      </w:r>
      <w:proofErr w:type="gramEnd"/>
      <w:r w:rsidRPr="0069004D">
        <w:t xml:space="preserve"> </w:t>
      </w:r>
      <w:proofErr w:type="gramStart"/>
      <w:r w:rsidRPr="0069004D">
        <w:t>Groundwater recharge and agricultural contamination.</w:t>
      </w:r>
      <w:proofErr w:type="gramEnd"/>
      <w:r w:rsidRPr="0069004D">
        <w:t xml:space="preserve"> Hydrogeology Journal 10: 153-179 pp.</w:t>
      </w:r>
    </w:p>
    <w:p w:rsidR="0069004D" w:rsidRPr="0069004D" w:rsidRDefault="0069004D" w:rsidP="0069004D">
      <w:pPr>
        <w:ind w:left="360" w:hanging="360"/>
      </w:pPr>
      <w:r w:rsidRPr="0069004D">
        <w:t xml:space="preserve">Bush, P.W., and Johnston, R.H., 1988, Ground-water hydraulics, regional flow, and ground-water development of the </w:t>
      </w:r>
      <w:proofErr w:type="spellStart"/>
      <w:r w:rsidRPr="0069004D">
        <w:t>Floridan</w:t>
      </w:r>
      <w:proofErr w:type="spellEnd"/>
      <w:r w:rsidRPr="0069004D">
        <w:t xml:space="preserve"> aquifer system in Florida and parts of Georgia, South Carolina, and Alabama: U.S. Geological Survey Professional Paper 1403-C, 80 p.</w:t>
      </w:r>
    </w:p>
    <w:p w:rsidR="0069004D" w:rsidRPr="0069004D" w:rsidRDefault="0069004D" w:rsidP="0069004D">
      <w:pPr>
        <w:ind w:left="360" w:hanging="360"/>
      </w:pPr>
      <w:r w:rsidRPr="0069004D">
        <w:t xml:space="preserve">Chang, N.B., M. </w:t>
      </w:r>
      <w:proofErr w:type="spellStart"/>
      <w:r w:rsidRPr="0069004D">
        <w:t>Wanielista</w:t>
      </w:r>
      <w:proofErr w:type="spellEnd"/>
      <w:r w:rsidRPr="0069004D">
        <w:t xml:space="preserve">, A. </w:t>
      </w:r>
      <w:proofErr w:type="spellStart"/>
      <w:r w:rsidRPr="0069004D">
        <w:t>Daranpob</w:t>
      </w:r>
      <w:proofErr w:type="spellEnd"/>
      <w:r w:rsidRPr="0069004D">
        <w:t xml:space="preserve">, </w:t>
      </w:r>
      <w:proofErr w:type="spellStart"/>
      <w:r w:rsidRPr="0069004D">
        <w:t>F.Hossain</w:t>
      </w:r>
      <w:proofErr w:type="spellEnd"/>
      <w:r w:rsidRPr="0069004D">
        <w:t xml:space="preserve">, </w:t>
      </w:r>
      <w:proofErr w:type="spellStart"/>
      <w:r w:rsidRPr="0069004D">
        <w:t>Z.Xuan</w:t>
      </w:r>
      <w:proofErr w:type="spellEnd"/>
      <w:r w:rsidRPr="0069004D">
        <w:t xml:space="preserve">, J. Miao, </w:t>
      </w:r>
      <w:proofErr w:type="spellStart"/>
      <w:r w:rsidRPr="0069004D">
        <w:t>S.Liu</w:t>
      </w:r>
      <w:proofErr w:type="spellEnd"/>
      <w:r w:rsidRPr="0069004D">
        <w:t xml:space="preserve">, </w:t>
      </w:r>
      <w:proofErr w:type="spellStart"/>
      <w:r w:rsidRPr="0069004D">
        <w:t>Z.Marimon</w:t>
      </w:r>
      <w:proofErr w:type="spellEnd"/>
      <w:r w:rsidRPr="0069004D">
        <w:t xml:space="preserve">, and S. </w:t>
      </w:r>
      <w:proofErr w:type="spellStart"/>
      <w:r w:rsidRPr="0069004D">
        <w:t>Debusk</w:t>
      </w:r>
      <w:proofErr w:type="spellEnd"/>
      <w:r w:rsidRPr="0069004D">
        <w:t xml:space="preserve">. 2010. Onsite Sewage Treatment and Disposal Systems Evaluation for Nutrient Removal. </w:t>
      </w:r>
      <w:proofErr w:type="gramStart"/>
      <w:r w:rsidRPr="0069004D">
        <w:t>FDEP Bureau of Watershed Restoration.</w:t>
      </w:r>
      <w:proofErr w:type="gramEnd"/>
    </w:p>
    <w:p w:rsidR="0069004D" w:rsidRPr="0069004D" w:rsidRDefault="0069004D" w:rsidP="0069004D">
      <w:pPr>
        <w:ind w:left="360" w:hanging="360"/>
      </w:pPr>
      <w:proofErr w:type="spellStart"/>
      <w:r w:rsidRPr="0069004D">
        <w:t>Chelette</w:t>
      </w:r>
      <w:proofErr w:type="spellEnd"/>
      <w:r w:rsidRPr="0069004D">
        <w:t xml:space="preserve">, A.R., Pratt, T.R., and Katz, B.G., 2002, Nitrate loading as an indicator of nonpoint source pollution in the lower St. Marks-Wakulla Rivers watershed. </w:t>
      </w:r>
      <w:proofErr w:type="gramStart"/>
      <w:r w:rsidRPr="0069004D">
        <w:t>Northwest Florida Water Management District Water Resources Special Report 02-1, 138 p.</w:t>
      </w:r>
      <w:proofErr w:type="gramEnd"/>
    </w:p>
    <w:p w:rsidR="0069004D" w:rsidRPr="0069004D" w:rsidRDefault="0069004D" w:rsidP="0069004D">
      <w:pPr>
        <w:ind w:left="360" w:hanging="360"/>
      </w:pPr>
      <w:proofErr w:type="spellStart"/>
      <w:proofErr w:type="gramStart"/>
      <w:r w:rsidRPr="0069004D">
        <w:t>Cockx</w:t>
      </w:r>
      <w:proofErr w:type="spellEnd"/>
      <w:r w:rsidRPr="0069004D">
        <w:t xml:space="preserve">, E.M. and E.H. </w:t>
      </w:r>
      <w:proofErr w:type="spellStart"/>
      <w:r w:rsidRPr="0069004D">
        <w:t>Simonne</w:t>
      </w:r>
      <w:proofErr w:type="spellEnd"/>
      <w:r w:rsidRPr="0069004D">
        <w:t>.</w:t>
      </w:r>
      <w:proofErr w:type="gramEnd"/>
      <w:r w:rsidRPr="0069004D">
        <w:t xml:space="preserve"> 2011. Reduction of the Impact of Fertilization and Irrigation on Processes in the Nitrogen Cycle in Vegetable Fields with BMPs. IFAS Extension HS948. </w:t>
      </w:r>
      <w:proofErr w:type="gramStart"/>
      <w:r w:rsidRPr="0069004D">
        <w:t>16 p.</w:t>
      </w:r>
      <w:proofErr w:type="gramEnd"/>
    </w:p>
    <w:p w:rsidR="0069004D" w:rsidRPr="0069004D" w:rsidRDefault="0069004D" w:rsidP="0069004D">
      <w:pPr>
        <w:ind w:left="360" w:hanging="360"/>
      </w:pPr>
      <w:r w:rsidRPr="0069004D">
        <w:t xml:space="preserve">Costa, J.E., G. </w:t>
      </w:r>
      <w:proofErr w:type="spellStart"/>
      <w:r w:rsidRPr="0069004D">
        <w:t>Heufelder</w:t>
      </w:r>
      <w:proofErr w:type="spellEnd"/>
      <w:r w:rsidRPr="0069004D">
        <w:t xml:space="preserve">, </w:t>
      </w:r>
      <w:proofErr w:type="spellStart"/>
      <w:r w:rsidRPr="0069004D">
        <w:t>S.Foss</w:t>
      </w:r>
      <w:proofErr w:type="spellEnd"/>
      <w:r w:rsidRPr="0069004D">
        <w:t xml:space="preserve">, </w:t>
      </w:r>
      <w:proofErr w:type="gramStart"/>
      <w:r w:rsidRPr="0069004D">
        <w:t xml:space="preserve">N.P  </w:t>
      </w:r>
      <w:proofErr w:type="spellStart"/>
      <w:r w:rsidRPr="0069004D">
        <w:t>Milham</w:t>
      </w:r>
      <w:proofErr w:type="spellEnd"/>
      <w:proofErr w:type="gramEnd"/>
      <w:r w:rsidRPr="0069004D">
        <w:t xml:space="preserve">, and B. </w:t>
      </w:r>
      <w:proofErr w:type="spellStart"/>
      <w:r w:rsidRPr="0069004D">
        <w:t>Howes</w:t>
      </w:r>
      <w:proofErr w:type="spellEnd"/>
      <w:r w:rsidRPr="0069004D">
        <w:t xml:space="preserve">. 2002. </w:t>
      </w:r>
      <w:proofErr w:type="spellStart"/>
      <w:r w:rsidRPr="0069004D">
        <w:t>Enviornment</w:t>
      </w:r>
      <w:proofErr w:type="spellEnd"/>
      <w:r w:rsidRPr="0069004D">
        <w:t xml:space="preserve"> Cape Cod 5 (1): 1-10 </w:t>
      </w:r>
      <w:r>
        <w:t>p</w:t>
      </w:r>
      <w:r w:rsidRPr="0069004D">
        <w:t>p.</w:t>
      </w:r>
    </w:p>
    <w:p w:rsidR="0069004D" w:rsidRPr="0069004D" w:rsidRDefault="0069004D" w:rsidP="0069004D">
      <w:pPr>
        <w:ind w:left="360" w:hanging="360"/>
      </w:pPr>
      <w:r w:rsidRPr="0069004D">
        <w:t xml:space="preserve">Davis, J.H., 1996. </w:t>
      </w:r>
      <w:proofErr w:type="spellStart"/>
      <w:r w:rsidRPr="0069004D">
        <w:t>Hydrogeologic</w:t>
      </w:r>
      <w:proofErr w:type="spellEnd"/>
      <w:r w:rsidRPr="0069004D">
        <w:t xml:space="preserve"> investigation and simulation of ground-water flow in the UFA of north-central Florida and southwestern Georgia and delineation of contributing areas for selected city of Tallahassee, Florida, water-supply wells, U.S. Geological Survey Water-Resources Investigations Report 95-4296, 55 p.</w:t>
      </w:r>
    </w:p>
    <w:p w:rsidR="0069004D" w:rsidRPr="0069004D" w:rsidRDefault="0069004D" w:rsidP="0069004D">
      <w:pPr>
        <w:ind w:left="360" w:hanging="360"/>
      </w:pPr>
      <w:r w:rsidRPr="0069004D">
        <w:t>Davis, J. H., Katz, B.G., and Griffin, D.W., 2010, Nitrate-N movement in groundwater from the land application of treated municipal wastewater and other sources in the Wakulla Springs Springshed, Leon and Wakulla Counties, Florida, 1966-2018: U.S. Geological Survey Scientific Investigations Report 2010-5099, 90 p.</w:t>
      </w:r>
    </w:p>
    <w:p w:rsidR="0069004D" w:rsidRPr="0069004D" w:rsidRDefault="0069004D" w:rsidP="0069004D">
      <w:pPr>
        <w:ind w:left="360" w:hanging="360"/>
      </w:pPr>
      <w:proofErr w:type="gramStart"/>
      <w:r w:rsidRPr="0069004D">
        <w:t>Davis, J. H., B.G. Katz and D.W. Griffin.</w:t>
      </w:r>
      <w:proofErr w:type="gramEnd"/>
      <w:r w:rsidRPr="0069004D">
        <w:t xml:space="preserve"> 2011. Nitrate-N Movement in Groundwater from the Land Application of Treated Municipal Wastewater and Other Sources in the Wakulla Springs Springshed, Leon and Wakulla Counties, Florida. </w:t>
      </w:r>
      <w:proofErr w:type="gramStart"/>
      <w:r w:rsidRPr="0069004D">
        <w:t>1966-2018. 104 pp.</w:t>
      </w:r>
      <w:proofErr w:type="gramEnd"/>
    </w:p>
    <w:p w:rsidR="0069004D" w:rsidRPr="0069004D" w:rsidRDefault="0069004D" w:rsidP="0069004D">
      <w:pPr>
        <w:ind w:left="360" w:hanging="360"/>
      </w:pPr>
      <w:r w:rsidRPr="0069004D">
        <w:t xml:space="preserve">Gilbert, D., 2012. </w:t>
      </w:r>
      <w:proofErr w:type="gramStart"/>
      <w:r w:rsidRPr="0069004D">
        <w:t>Nutrient (Biology) TMDL for the Upper Wakulla River (WBID 1006).</w:t>
      </w:r>
      <w:proofErr w:type="gramEnd"/>
      <w:r w:rsidRPr="0069004D">
        <w:t xml:space="preserve"> </w:t>
      </w:r>
      <w:proofErr w:type="gramStart"/>
      <w:r w:rsidRPr="0069004D">
        <w:t>Florida Department of Environmental Protection, Tallahassee, Florida.</w:t>
      </w:r>
      <w:proofErr w:type="gramEnd"/>
      <w:r w:rsidRPr="0069004D">
        <w:t xml:space="preserve"> </w:t>
      </w:r>
    </w:p>
    <w:p w:rsidR="0069004D" w:rsidRPr="0069004D" w:rsidRDefault="0069004D" w:rsidP="0069004D">
      <w:pPr>
        <w:ind w:left="360" w:hanging="360"/>
      </w:pPr>
      <w:proofErr w:type="spellStart"/>
      <w:r w:rsidRPr="0069004D">
        <w:t>Goolsby</w:t>
      </w:r>
      <w:proofErr w:type="spellEnd"/>
      <w:r w:rsidRPr="0069004D">
        <w:t xml:space="preserve">, D.A., W.A </w:t>
      </w:r>
      <w:proofErr w:type="spellStart"/>
      <w:r w:rsidRPr="0069004D">
        <w:t>Battaglin</w:t>
      </w:r>
      <w:proofErr w:type="spellEnd"/>
      <w:r w:rsidRPr="0069004D">
        <w:t xml:space="preserve">, </w:t>
      </w:r>
      <w:proofErr w:type="spellStart"/>
      <w:r w:rsidRPr="0069004D">
        <w:t>G.B.Lawrence</w:t>
      </w:r>
      <w:proofErr w:type="spellEnd"/>
      <w:r w:rsidRPr="0069004D">
        <w:t xml:space="preserve">, R.S. </w:t>
      </w:r>
      <w:proofErr w:type="spellStart"/>
      <w:r w:rsidRPr="0069004D">
        <w:t>Artz</w:t>
      </w:r>
      <w:proofErr w:type="spellEnd"/>
      <w:r w:rsidRPr="0069004D">
        <w:t xml:space="preserve">, B.T. </w:t>
      </w:r>
      <w:proofErr w:type="spellStart"/>
      <w:r w:rsidRPr="0069004D">
        <w:t>Aulenbach</w:t>
      </w:r>
      <w:proofErr w:type="spellEnd"/>
      <w:r w:rsidRPr="0069004D">
        <w:t xml:space="preserve">, R.P. Hooper, D.R. Keeney and G.J. </w:t>
      </w:r>
      <w:proofErr w:type="spellStart"/>
      <w:r w:rsidRPr="0069004D">
        <w:t>Stensland</w:t>
      </w:r>
      <w:proofErr w:type="spellEnd"/>
      <w:r w:rsidRPr="0069004D">
        <w:t xml:space="preserve">. </w:t>
      </w:r>
      <w:proofErr w:type="gramStart"/>
      <w:r w:rsidRPr="0069004D">
        <w:t>Flux and Sources of Nutrients in the Mississippi-</w:t>
      </w:r>
      <w:proofErr w:type="spellStart"/>
      <w:r w:rsidRPr="0069004D">
        <w:t>Atchaflaya</w:t>
      </w:r>
      <w:proofErr w:type="spellEnd"/>
      <w:r w:rsidRPr="0069004D">
        <w:t xml:space="preserve"> River Basin.</w:t>
      </w:r>
      <w:proofErr w:type="gramEnd"/>
      <w:r w:rsidRPr="0069004D">
        <w:t xml:space="preserve"> NOAA Coastal Ocean Program No. 17. </w:t>
      </w:r>
      <w:proofErr w:type="gramStart"/>
      <w:r w:rsidRPr="0069004D">
        <w:t>159 p.</w:t>
      </w:r>
      <w:proofErr w:type="gramEnd"/>
    </w:p>
    <w:p w:rsidR="0069004D" w:rsidRPr="0069004D" w:rsidRDefault="0069004D" w:rsidP="0069004D">
      <w:pPr>
        <w:ind w:left="360" w:hanging="360"/>
      </w:pPr>
      <w:proofErr w:type="spellStart"/>
      <w:proofErr w:type="gramStart"/>
      <w:r w:rsidRPr="0069004D">
        <w:t>Gronberg</w:t>
      </w:r>
      <w:proofErr w:type="spellEnd"/>
      <w:r w:rsidRPr="0069004D">
        <w:t xml:space="preserve">, J.A.M., and N.E. </w:t>
      </w:r>
      <w:proofErr w:type="spellStart"/>
      <w:r w:rsidRPr="0069004D">
        <w:t>Spahr</w:t>
      </w:r>
      <w:proofErr w:type="spellEnd"/>
      <w:r w:rsidRPr="0069004D">
        <w:t>.</w:t>
      </w:r>
      <w:proofErr w:type="gramEnd"/>
      <w:r w:rsidRPr="0069004D">
        <w:t xml:space="preserve"> 2012. County-Level Estimates of Nitrogen and Phosphorus from </w:t>
      </w:r>
      <w:proofErr w:type="spellStart"/>
      <w:r w:rsidRPr="0069004D">
        <w:t>Commerical</w:t>
      </w:r>
      <w:proofErr w:type="spellEnd"/>
      <w:r w:rsidRPr="0069004D">
        <w:t xml:space="preserve"> Fertilizer for the Conterminous United States, 1987-2006.</w:t>
      </w:r>
    </w:p>
    <w:p w:rsidR="0069004D" w:rsidRPr="0069004D" w:rsidRDefault="0069004D" w:rsidP="0069004D">
      <w:pPr>
        <w:ind w:left="360" w:hanging="360"/>
      </w:pPr>
      <w:proofErr w:type="gramStart"/>
      <w:r w:rsidRPr="0069004D">
        <w:t>Hall, P. and S.J Clancy.</w:t>
      </w:r>
      <w:proofErr w:type="gramEnd"/>
      <w:r w:rsidRPr="0069004D">
        <w:t xml:space="preserve"> 2009. The Florida Statewide Inventory of Onsite Sewage Treatment and Disposal Systems (OSTDS): A Report on the Status of Knowledge of the Number and Locations of OSTDS in each </w:t>
      </w:r>
      <w:r w:rsidRPr="0069004D">
        <w:lastRenderedPageBreak/>
        <w:t xml:space="preserve">County and Best Management Practices for Improving this Knowledge. </w:t>
      </w:r>
      <w:proofErr w:type="gramStart"/>
      <w:r w:rsidRPr="0069004D">
        <w:t>FDOH.</w:t>
      </w:r>
      <w:proofErr w:type="gramEnd"/>
      <w:r w:rsidRPr="0069004D">
        <w:t xml:space="preserve"> </w:t>
      </w:r>
      <w:proofErr w:type="gramStart"/>
      <w:r w:rsidRPr="0069004D">
        <w:t>U.S. Geological Survey Scientific Investigations Report 2012-5207.</w:t>
      </w:r>
      <w:proofErr w:type="gramEnd"/>
      <w:r w:rsidRPr="0069004D">
        <w:t xml:space="preserve"> 30p.</w:t>
      </w:r>
    </w:p>
    <w:p w:rsidR="0069004D" w:rsidRPr="0069004D" w:rsidRDefault="0069004D" w:rsidP="0069004D">
      <w:pPr>
        <w:ind w:left="360" w:hanging="360"/>
      </w:pPr>
      <w:proofErr w:type="gramStart"/>
      <w:r w:rsidRPr="0069004D">
        <w:t>Hand, J., N. Lewis, and L. Lord.</w:t>
      </w:r>
      <w:proofErr w:type="gramEnd"/>
      <w:r w:rsidRPr="0069004D">
        <w:t xml:space="preserve"> 2009.  Typical Values for Florida’s Lakes, Streams </w:t>
      </w:r>
      <w:proofErr w:type="spellStart"/>
      <w:r w:rsidRPr="0069004D">
        <w:t>Blackwaters</w:t>
      </w:r>
      <w:proofErr w:type="spellEnd"/>
      <w:r w:rsidRPr="0069004D">
        <w:t>, Coastal Waters, and Estuaries.  FDEP Watershed Assessment Section, Bureau of Watershed Management.</w:t>
      </w:r>
    </w:p>
    <w:p w:rsidR="0069004D" w:rsidRPr="0069004D" w:rsidRDefault="0069004D" w:rsidP="0069004D">
      <w:pPr>
        <w:ind w:left="360" w:hanging="360"/>
      </w:pPr>
      <w:r w:rsidRPr="0069004D">
        <w:t xml:space="preserve">Hendry, C.W., and </w:t>
      </w:r>
      <w:proofErr w:type="spellStart"/>
      <w:r w:rsidRPr="0069004D">
        <w:t>Sproul</w:t>
      </w:r>
      <w:proofErr w:type="spellEnd"/>
      <w:r w:rsidRPr="0069004D">
        <w:t>, C.R., 1966, Geology and groundwater resources of Leon County, Florida: Florida Geological Survey Bulletin 47, 174 p.</w:t>
      </w:r>
    </w:p>
    <w:p w:rsidR="0069004D" w:rsidRPr="0069004D" w:rsidRDefault="0069004D" w:rsidP="0069004D">
      <w:pPr>
        <w:ind w:left="360" w:hanging="360"/>
      </w:pPr>
      <w:proofErr w:type="spellStart"/>
      <w:r w:rsidRPr="0069004D">
        <w:t>Hochmuth</w:t>
      </w:r>
      <w:proofErr w:type="spellEnd"/>
      <w:r w:rsidRPr="0069004D">
        <w:t xml:space="preserve">, G., T. Nell, J. </w:t>
      </w:r>
      <w:proofErr w:type="spellStart"/>
      <w:r w:rsidRPr="0069004D">
        <w:t>Sartain</w:t>
      </w:r>
      <w:proofErr w:type="spellEnd"/>
      <w:r w:rsidRPr="0069004D">
        <w:t xml:space="preserve">, J.B. Unruh, C. Martinez, L. </w:t>
      </w:r>
      <w:proofErr w:type="spellStart"/>
      <w:r w:rsidRPr="0069004D">
        <w:t>Trenholm</w:t>
      </w:r>
      <w:proofErr w:type="spellEnd"/>
      <w:r w:rsidRPr="0069004D">
        <w:t xml:space="preserve">, and J. </w:t>
      </w:r>
      <w:proofErr w:type="spellStart"/>
      <w:r w:rsidRPr="0069004D">
        <w:t>Cisar</w:t>
      </w:r>
      <w:proofErr w:type="spellEnd"/>
      <w:r w:rsidRPr="0069004D">
        <w:t xml:space="preserve">. 2011. Urban Water Quality and Fertilizer Ordinances: Avoiding Unintended Consequences: A Review of the Scientific Literature. </w:t>
      </w:r>
      <w:proofErr w:type="gramStart"/>
      <w:r w:rsidRPr="0069004D">
        <w:t>IFAS Extension SL 283.</w:t>
      </w:r>
      <w:proofErr w:type="gramEnd"/>
      <w:r w:rsidRPr="0069004D">
        <w:t xml:space="preserve"> </w:t>
      </w:r>
      <w:proofErr w:type="gramStart"/>
      <w:r w:rsidRPr="0069004D">
        <w:t>31 p.</w:t>
      </w:r>
      <w:proofErr w:type="gramEnd"/>
    </w:p>
    <w:p w:rsidR="0069004D" w:rsidRPr="0069004D" w:rsidRDefault="0069004D" w:rsidP="0069004D">
      <w:pPr>
        <w:ind w:left="360" w:hanging="360"/>
      </w:pPr>
      <w:r w:rsidRPr="0069004D">
        <w:t xml:space="preserve">Katz, B.G., 1992. </w:t>
      </w:r>
      <w:proofErr w:type="gramStart"/>
      <w:r w:rsidRPr="0069004D">
        <w:t xml:space="preserve">Hydrochemistry of the Upper </w:t>
      </w:r>
      <w:proofErr w:type="spellStart"/>
      <w:r w:rsidRPr="0069004D">
        <w:t>Floridan</w:t>
      </w:r>
      <w:proofErr w:type="spellEnd"/>
      <w:r w:rsidRPr="0069004D">
        <w:t xml:space="preserve"> Aquifer, Florida.</w:t>
      </w:r>
      <w:proofErr w:type="gramEnd"/>
      <w:r w:rsidRPr="0069004D">
        <w:t xml:space="preserve"> U.S. Geological </w:t>
      </w:r>
      <w:proofErr w:type="spellStart"/>
      <w:r w:rsidRPr="0069004D">
        <w:t>Survery</w:t>
      </w:r>
      <w:proofErr w:type="spellEnd"/>
      <w:r w:rsidRPr="0069004D">
        <w:t xml:space="preserve"> Water Resources Investigations Report 91-4196, 43 pp.</w:t>
      </w:r>
    </w:p>
    <w:p w:rsidR="0069004D" w:rsidRPr="0069004D" w:rsidRDefault="0069004D" w:rsidP="0069004D">
      <w:pPr>
        <w:ind w:left="360" w:hanging="360"/>
      </w:pPr>
      <w:proofErr w:type="gramStart"/>
      <w:r w:rsidRPr="0069004D">
        <w:t xml:space="preserve">Katz, B. G, H. D. Hornsby, J.F. </w:t>
      </w:r>
      <w:proofErr w:type="spellStart"/>
      <w:r w:rsidRPr="0069004D">
        <w:t>Boklke</w:t>
      </w:r>
      <w:proofErr w:type="spellEnd"/>
      <w:r w:rsidRPr="0069004D">
        <w:t xml:space="preserve"> and M.F. </w:t>
      </w:r>
      <w:proofErr w:type="spellStart"/>
      <w:r w:rsidRPr="0069004D">
        <w:t>Mokray</w:t>
      </w:r>
      <w:proofErr w:type="spellEnd"/>
      <w:r w:rsidRPr="0069004D">
        <w:t>.</w:t>
      </w:r>
      <w:proofErr w:type="gramEnd"/>
      <w:r w:rsidRPr="0069004D">
        <w:t xml:space="preserve"> 1999. Sources and </w:t>
      </w:r>
      <w:proofErr w:type="spellStart"/>
      <w:r w:rsidRPr="0069004D">
        <w:t>Chronlogy</w:t>
      </w:r>
      <w:proofErr w:type="spellEnd"/>
      <w:r w:rsidRPr="0069004D">
        <w:t xml:space="preserve"> of Nitrate Contamination in Spring Waters, Suwannee River Basin, Florida. </w:t>
      </w:r>
      <w:proofErr w:type="spellStart"/>
      <w:r w:rsidRPr="0069004D">
        <w:t>U.S.Geological</w:t>
      </w:r>
      <w:proofErr w:type="spellEnd"/>
      <w:r w:rsidRPr="0069004D">
        <w:t xml:space="preserve"> Survey Water Resources Investigations Report 99-4252, 59 pp.</w:t>
      </w:r>
    </w:p>
    <w:p w:rsidR="0069004D" w:rsidRPr="0069004D" w:rsidRDefault="0069004D" w:rsidP="0069004D">
      <w:pPr>
        <w:ind w:left="360" w:hanging="360"/>
      </w:pPr>
      <w:proofErr w:type="gramStart"/>
      <w:r w:rsidRPr="0069004D">
        <w:t xml:space="preserve">Katz, B.G., </w:t>
      </w:r>
      <w:proofErr w:type="spellStart"/>
      <w:r w:rsidRPr="0069004D">
        <w:t>J.K.Bohlke</w:t>
      </w:r>
      <w:proofErr w:type="spellEnd"/>
      <w:r w:rsidRPr="0069004D">
        <w:t>, and H.D Hornsby.</w:t>
      </w:r>
      <w:proofErr w:type="gramEnd"/>
      <w:r w:rsidRPr="0069004D">
        <w:t xml:space="preserve"> 2001. Timescales for nitrate contamination of spring waters, northern Florida, USA. Chemical Geology 179: 167-186 pp.</w:t>
      </w:r>
    </w:p>
    <w:p w:rsidR="0069004D" w:rsidRPr="0069004D" w:rsidRDefault="0069004D" w:rsidP="0069004D">
      <w:pPr>
        <w:ind w:left="360" w:hanging="360"/>
      </w:pPr>
      <w:proofErr w:type="gramStart"/>
      <w:r w:rsidRPr="0069004D">
        <w:t>Katz, B.G., D.W Griffin, and J.H. Davis.</w:t>
      </w:r>
      <w:proofErr w:type="gramEnd"/>
      <w:r w:rsidRPr="0069004D">
        <w:t xml:space="preserve"> 2009. Groundwater quality impacts from the land application of treated municipal wastewater in a large </w:t>
      </w:r>
      <w:proofErr w:type="spellStart"/>
      <w:r w:rsidRPr="0069004D">
        <w:t>karst</w:t>
      </w:r>
      <w:proofErr w:type="spellEnd"/>
      <w:r w:rsidRPr="0069004D">
        <w:t xml:space="preserve"> spring basin: Chemical and microbiological indicators. Science of the Total Environment 407: 2872-2886 pp.</w:t>
      </w:r>
    </w:p>
    <w:p w:rsidR="0069004D" w:rsidRPr="0069004D" w:rsidRDefault="0069004D" w:rsidP="0069004D">
      <w:pPr>
        <w:ind w:left="360" w:hanging="360"/>
      </w:pPr>
      <w:r w:rsidRPr="0069004D">
        <w:t xml:space="preserve">Kaufman, M.I., 1968. </w:t>
      </w:r>
      <w:proofErr w:type="gramStart"/>
      <w:r w:rsidRPr="0069004D">
        <w:t xml:space="preserve">Uranium isotope investigation of the </w:t>
      </w:r>
      <w:proofErr w:type="spellStart"/>
      <w:r w:rsidRPr="0069004D">
        <w:t>Floridan</w:t>
      </w:r>
      <w:proofErr w:type="spellEnd"/>
      <w:r w:rsidRPr="0069004D">
        <w:t xml:space="preserve"> aquifer and related natural waters of north Florida.</w:t>
      </w:r>
      <w:proofErr w:type="gramEnd"/>
      <w:r w:rsidRPr="0069004D">
        <w:t xml:space="preserve"> MS Thesis. </w:t>
      </w:r>
      <w:proofErr w:type="gramStart"/>
      <w:r w:rsidRPr="0069004D">
        <w:t>Florida State University, 65 pp.</w:t>
      </w:r>
      <w:proofErr w:type="gramEnd"/>
    </w:p>
    <w:p w:rsidR="0069004D" w:rsidRPr="0069004D" w:rsidRDefault="0069004D" w:rsidP="0069004D">
      <w:pPr>
        <w:ind w:left="360" w:hanging="360"/>
      </w:pPr>
      <w:proofErr w:type="gramStart"/>
      <w:r w:rsidRPr="0069004D">
        <w:t>Lombardo Associates.</w:t>
      </w:r>
      <w:proofErr w:type="gramEnd"/>
      <w:r w:rsidRPr="0069004D">
        <w:t xml:space="preserve"> 2011. Onsite Sewage Treatment and Disposal and Management Options. </w:t>
      </w:r>
      <w:proofErr w:type="gramStart"/>
      <w:r w:rsidRPr="0069004D">
        <w:t>200 p.</w:t>
      </w:r>
      <w:proofErr w:type="gramEnd"/>
    </w:p>
    <w:p w:rsidR="0069004D" w:rsidRPr="0069004D" w:rsidRDefault="0069004D" w:rsidP="0069004D">
      <w:pPr>
        <w:ind w:left="360" w:hanging="360"/>
      </w:pPr>
      <w:proofErr w:type="gramStart"/>
      <w:r w:rsidRPr="0069004D">
        <w:t>Meyer, L.H. 2012.</w:t>
      </w:r>
      <w:proofErr w:type="gramEnd"/>
      <w:r w:rsidRPr="0069004D">
        <w:t xml:space="preserve"> Quantifying the Role of Agriculture and Urbanization in the Nitrogen Cycle </w:t>
      </w:r>
      <w:proofErr w:type="gramStart"/>
      <w:r w:rsidRPr="0069004D">
        <w:t>Across</w:t>
      </w:r>
      <w:proofErr w:type="gramEnd"/>
      <w:r w:rsidRPr="0069004D">
        <w:t xml:space="preserve"> Texas. </w:t>
      </w:r>
      <w:proofErr w:type="gramStart"/>
      <w:r w:rsidRPr="0069004D">
        <w:t>University of Texas Graduate Thesis.</w:t>
      </w:r>
      <w:proofErr w:type="gramEnd"/>
      <w:r w:rsidRPr="0069004D">
        <w:t xml:space="preserve"> </w:t>
      </w:r>
      <w:proofErr w:type="gramStart"/>
      <w:r w:rsidRPr="0069004D">
        <w:t>90 pp.</w:t>
      </w:r>
      <w:proofErr w:type="gramEnd"/>
    </w:p>
    <w:p w:rsidR="0069004D" w:rsidRPr="0069004D" w:rsidRDefault="0069004D" w:rsidP="0069004D">
      <w:pPr>
        <w:ind w:left="360" w:hanging="360"/>
      </w:pPr>
      <w:r w:rsidRPr="0069004D">
        <w:t xml:space="preserve">Miller, J.A., 1986. Hydrologic framework of the </w:t>
      </w:r>
      <w:proofErr w:type="spellStart"/>
      <w:r w:rsidRPr="0069004D">
        <w:t>Floridan</w:t>
      </w:r>
      <w:proofErr w:type="spellEnd"/>
      <w:r w:rsidRPr="0069004D">
        <w:t xml:space="preserve"> aquifer system in Florida and in parts of Georgia, Alabama, and South Carolina: U.S. Geological Survey Professional Paper 1403-B, 91 p.</w:t>
      </w:r>
    </w:p>
    <w:p w:rsidR="0069004D" w:rsidRPr="0069004D" w:rsidRDefault="0069004D" w:rsidP="0069004D">
      <w:pPr>
        <w:ind w:left="360" w:hanging="360"/>
      </w:pPr>
      <w:proofErr w:type="gramStart"/>
      <w:r w:rsidRPr="0069004D">
        <w:t xml:space="preserve">Nolan, B.T., </w:t>
      </w:r>
      <w:proofErr w:type="spellStart"/>
      <w:r w:rsidRPr="0069004D">
        <w:t>B.C.Ruddy</w:t>
      </w:r>
      <w:proofErr w:type="spellEnd"/>
      <w:r w:rsidRPr="0069004D">
        <w:t xml:space="preserve">, K.J. </w:t>
      </w:r>
      <w:proofErr w:type="spellStart"/>
      <w:r w:rsidRPr="0069004D">
        <w:t>Hitt</w:t>
      </w:r>
      <w:proofErr w:type="spellEnd"/>
      <w:r w:rsidRPr="0069004D">
        <w:t xml:space="preserve">, and D. R. </w:t>
      </w:r>
      <w:proofErr w:type="spellStart"/>
      <w:r w:rsidRPr="0069004D">
        <w:t>Helsel</w:t>
      </w:r>
      <w:proofErr w:type="spellEnd"/>
      <w:r w:rsidRPr="0069004D">
        <w:t>.</w:t>
      </w:r>
      <w:proofErr w:type="gramEnd"/>
      <w:r w:rsidRPr="0069004D">
        <w:t xml:space="preserve"> 1997. Risk of Nitrate in </w:t>
      </w:r>
      <w:proofErr w:type="spellStart"/>
      <w:r w:rsidRPr="0069004D">
        <w:t>Groundwaters</w:t>
      </w:r>
      <w:proofErr w:type="spellEnd"/>
      <w:r w:rsidRPr="0069004D">
        <w:t xml:space="preserve"> of the United States-A National Perspective. Environmental Science Technology 31: 2229-2236p. </w:t>
      </w:r>
    </w:p>
    <w:p w:rsidR="0069004D" w:rsidRPr="0069004D" w:rsidRDefault="0069004D" w:rsidP="0069004D">
      <w:pPr>
        <w:ind w:left="360" w:hanging="360"/>
      </w:pPr>
      <w:proofErr w:type="spellStart"/>
      <w:r w:rsidRPr="0069004D">
        <w:t>Odum</w:t>
      </w:r>
      <w:proofErr w:type="spellEnd"/>
      <w:r w:rsidRPr="0069004D">
        <w:t xml:space="preserve">, H.T. 2011.Wakulla Spring-An Adaptive Management Strategy. Howard T. </w:t>
      </w:r>
      <w:proofErr w:type="spellStart"/>
      <w:r w:rsidRPr="0069004D">
        <w:t>Odum</w:t>
      </w:r>
      <w:proofErr w:type="spellEnd"/>
      <w:r w:rsidRPr="0069004D">
        <w:t xml:space="preserve"> Florida Springs Institute. </w:t>
      </w:r>
      <w:proofErr w:type="gramStart"/>
      <w:r w:rsidRPr="0069004D">
        <w:t>101 p.</w:t>
      </w:r>
      <w:proofErr w:type="gramEnd"/>
    </w:p>
    <w:p w:rsidR="0069004D" w:rsidRPr="0069004D" w:rsidRDefault="0069004D" w:rsidP="0069004D">
      <w:pPr>
        <w:ind w:left="360" w:hanging="360"/>
      </w:pPr>
      <w:proofErr w:type="gramStart"/>
      <w:r w:rsidRPr="0069004D">
        <w:t>Ruddy, B.C., D.L. Lorenz and D.K. Mueller.</w:t>
      </w:r>
      <w:proofErr w:type="gramEnd"/>
      <w:r w:rsidRPr="0069004D">
        <w:t xml:space="preserve"> 2006. County-Level Estimates of Nutrient Inputs to the Land Surface of the Conterminous United States, 1982-2001. </w:t>
      </w:r>
      <w:proofErr w:type="gramStart"/>
      <w:r w:rsidRPr="0069004D">
        <w:t>U.S. Geological Survey Scientific Investigations Report 2006-5012.</w:t>
      </w:r>
      <w:proofErr w:type="gramEnd"/>
      <w:r w:rsidRPr="0069004D">
        <w:t xml:space="preserve"> </w:t>
      </w:r>
      <w:proofErr w:type="gramStart"/>
      <w:r w:rsidRPr="0069004D">
        <w:t>23 p.</w:t>
      </w:r>
      <w:proofErr w:type="gramEnd"/>
    </w:p>
    <w:p w:rsidR="0069004D" w:rsidRPr="0069004D" w:rsidRDefault="0069004D" w:rsidP="0069004D">
      <w:pPr>
        <w:ind w:left="360" w:hanging="360"/>
      </w:pPr>
      <w:r w:rsidRPr="0069004D">
        <w:t xml:space="preserve">Rupert, F.R., 1988. </w:t>
      </w:r>
      <w:proofErr w:type="gramStart"/>
      <w:r w:rsidRPr="0069004D">
        <w:t>The geology of Wakulla Springs, Florida Geological Survey Open-File Report 22, 18 pp.</w:t>
      </w:r>
      <w:proofErr w:type="gramEnd"/>
    </w:p>
    <w:p w:rsidR="0069004D" w:rsidRPr="0069004D" w:rsidRDefault="0069004D" w:rsidP="0069004D">
      <w:pPr>
        <w:ind w:left="360" w:hanging="360"/>
      </w:pPr>
      <w:proofErr w:type="gramStart"/>
      <w:r w:rsidRPr="0069004D">
        <w:t>Rupert, F.R., Spencer, S., 1988.</w:t>
      </w:r>
      <w:proofErr w:type="gramEnd"/>
      <w:r w:rsidRPr="0069004D">
        <w:t xml:space="preserve"> </w:t>
      </w:r>
      <w:proofErr w:type="gramStart"/>
      <w:r w:rsidRPr="0069004D">
        <w:t>Geology of Wakulla County, Florida, Florida Geological Survey Bulletin No. 60, 46 pp.</w:t>
      </w:r>
      <w:proofErr w:type="gramEnd"/>
    </w:p>
    <w:p w:rsidR="0069004D" w:rsidRPr="0069004D" w:rsidRDefault="0069004D" w:rsidP="0069004D">
      <w:pPr>
        <w:ind w:left="360" w:hanging="360"/>
      </w:pPr>
      <w:proofErr w:type="gramStart"/>
      <w:r w:rsidRPr="0069004D">
        <w:lastRenderedPageBreak/>
        <w:t>USEPA, 2013.</w:t>
      </w:r>
      <w:proofErr w:type="gramEnd"/>
      <w:r w:rsidRPr="0069004D">
        <w:t xml:space="preserve"> Clean Air Status and Trends Network (CASTNET). United States Environmental Protection Agency. </w:t>
      </w:r>
    </w:p>
    <w:p w:rsidR="00C52F76" w:rsidRDefault="00C52F76" w:rsidP="0069004D">
      <w:pPr>
        <w:pStyle w:val="Heading1"/>
      </w:pPr>
      <w:r>
        <w:br w:type="page"/>
      </w:r>
    </w:p>
    <w:p w:rsidR="00C52F76" w:rsidRDefault="00F066B9" w:rsidP="00C52F76">
      <w:pPr>
        <w:pStyle w:val="Heading1"/>
      </w:pPr>
      <w:r>
        <w:lastRenderedPageBreak/>
        <w:t>A.</w:t>
      </w:r>
      <w:r w:rsidR="00153547">
        <w:t xml:space="preserve"> Appendix</w:t>
      </w:r>
    </w:p>
    <w:p w:rsidR="00C52F76" w:rsidRDefault="00C52F76" w:rsidP="00C52F76"/>
    <w:p w:rsidR="00A51C03" w:rsidRDefault="00A51C03" w:rsidP="00C52F76"/>
    <w:p w:rsidR="005C2383" w:rsidRPr="005C2383" w:rsidRDefault="005C2383" w:rsidP="005C2383">
      <w:pPr>
        <w:pStyle w:val="Caption"/>
        <w:keepNext/>
        <w:jc w:val="center"/>
        <w:rPr>
          <w:b w:val="0"/>
        </w:rPr>
      </w:pPr>
      <w:bookmarkStart w:id="53" w:name="_Ref361061592"/>
      <w:r>
        <w:t xml:space="preserve">Table A </w:t>
      </w:r>
      <w:fldSimple w:instr=" SEQ Table_A \* ARABIC ">
        <w:r w:rsidR="00565691">
          <w:rPr>
            <w:noProof/>
          </w:rPr>
          <w:t>1</w:t>
        </w:r>
      </w:fldSimple>
      <w:bookmarkEnd w:id="53"/>
      <w:r>
        <w:t xml:space="preserve">: </w:t>
      </w:r>
      <w:r>
        <w:rPr>
          <w:b w:val="0"/>
        </w:rPr>
        <w:t>Useful conversion factors</w:t>
      </w:r>
    </w:p>
    <w:tbl>
      <w:tblPr>
        <w:tblStyle w:val="LightGrid1"/>
        <w:tblW w:w="0" w:type="auto"/>
        <w:jc w:val="center"/>
        <w:tblLook w:val="04A0"/>
      </w:tblPr>
      <w:tblGrid>
        <w:gridCol w:w="2538"/>
        <w:gridCol w:w="2880"/>
      </w:tblGrid>
      <w:tr w:rsidR="00C52F76" w:rsidTr="00DF4B81">
        <w:trPr>
          <w:cnfStyle w:val="100000000000"/>
          <w:jc w:val="center"/>
        </w:trPr>
        <w:tc>
          <w:tcPr>
            <w:cnfStyle w:val="001000000000"/>
            <w:tcW w:w="2538" w:type="dxa"/>
            <w:vAlign w:val="center"/>
          </w:tcPr>
          <w:p w:rsidR="00C52F76" w:rsidRPr="00DF4B81" w:rsidRDefault="00DA531E" w:rsidP="00DF4B81">
            <w:pPr>
              <w:jc w:val="center"/>
            </w:pPr>
            <w:r w:rsidRPr="00DF4B81">
              <w:t>Unit Conversion</w:t>
            </w:r>
          </w:p>
        </w:tc>
        <w:tc>
          <w:tcPr>
            <w:tcW w:w="2880" w:type="dxa"/>
            <w:vAlign w:val="center"/>
          </w:tcPr>
          <w:p w:rsidR="00C52F76" w:rsidRPr="00DF4B81" w:rsidRDefault="00DA531E" w:rsidP="00DF4B81">
            <w:pPr>
              <w:jc w:val="center"/>
              <w:cnfStyle w:val="100000000000"/>
            </w:pPr>
            <w:r w:rsidRPr="00DF4B81">
              <w:t>Conversion Factor</w:t>
            </w:r>
          </w:p>
        </w:tc>
      </w:tr>
      <w:tr w:rsidR="00C52F76" w:rsidTr="00DF4B81">
        <w:trPr>
          <w:cnfStyle w:val="000000100000"/>
          <w:jc w:val="center"/>
        </w:trPr>
        <w:tc>
          <w:tcPr>
            <w:cnfStyle w:val="001000000000"/>
            <w:tcW w:w="2538" w:type="dxa"/>
            <w:vAlign w:val="center"/>
          </w:tcPr>
          <w:p w:rsidR="00C52F76" w:rsidRPr="00DF4B81" w:rsidRDefault="00DA531E" w:rsidP="00DF4B81">
            <w:pPr>
              <w:jc w:val="center"/>
              <w:rPr>
                <w:b w:val="0"/>
              </w:rPr>
            </w:pPr>
            <w:r w:rsidRPr="00DF4B81">
              <w:rPr>
                <w:b w:val="0"/>
                <w:bCs w:val="0"/>
              </w:rPr>
              <w:t>NO</w:t>
            </w:r>
            <w:r w:rsidRPr="00DF4B81">
              <w:rPr>
                <w:b w:val="0"/>
                <w:bCs w:val="0"/>
                <w:vertAlign w:val="subscript"/>
              </w:rPr>
              <w:t>3</w:t>
            </w:r>
            <w:r w:rsidRPr="00DF4B81">
              <w:rPr>
                <w:b w:val="0"/>
              </w:rPr>
              <w:t xml:space="preserve"> mg/L  → </w:t>
            </w:r>
            <w:r w:rsidRPr="00DF4B81">
              <w:rPr>
                <w:b w:val="0"/>
                <w:bCs w:val="0"/>
              </w:rPr>
              <w:t>NO</w:t>
            </w:r>
            <w:r w:rsidRPr="00DF4B81">
              <w:rPr>
                <w:b w:val="0"/>
                <w:bCs w:val="0"/>
                <w:vertAlign w:val="subscript"/>
              </w:rPr>
              <w:t>3</w:t>
            </w:r>
            <w:r w:rsidRPr="00DF4B81">
              <w:rPr>
                <w:b w:val="0"/>
              </w:rPr>
              <w:t xml:space="preserve"> g-N/L</w:t>
            </w:r>
          </w:p>
        </w:tc>
        <w:tc>
          <w:tcPr>
            <w:tcW w:w="2880" w:type="dxa"/>
            <w:vAlign w:val="center"/>
          </w:tcPr>
          <w:p w:rsidR="00C52F76" w:rsidRPr="00DF4B81" w:rsidRDefault="00FF4ED9" w:rsidP="00DF4B81">
            <w:pPr>
              <w:jc w:val="center"/>
              <w:cnfStyle w:val="000000100000"/>
            </w:pPr>
            <w:r w:rsidRPr="00DF4B81">
              <w:t>2.60 X 10</w:t>
            </w:r>
            <w:r w:rsidRPr="00DF4B81">
              <w:rPr>
                <w:vertAlign w:val="superscript"/>
              </w:rPr>
              <w:t>-4</w:t>
            </w:r>
          </w:p>
        </w:tc>
      </w:tr>
      <w:tr w:rsidR="00C52F76" w:rsidTr="00DF4B81">
        <w:trPr>
          <w:cnfStyle w:val="000000010000"/>
          <w:jc w:val="center"/>
        </w:trPr>
        <w:tc>
          <w:tcPr>
            <w:cnfStyle w:val="001000000000"/>
            <w:tcW w:w="2538" w:type="dxa"/>
            <w:vAlign w:val="center"/>
          </w:tcPr>
          <w:p w:rsidR="00C52F76" w:rsidRPr="00DF4B81" w:rsidRDefault="00DF4B81" w:rsidP="00DF4B81">
            <w:pPr>
              <w:jc w:val="center"/>
              <w:rPr>
                <w:b w:val="0"/>
              </w:rPr>
            </w:pPr>
            <w:commentRangeStart w:id="54"/>
            <w:r w:rsidRPr="00DF4B81">
              <w:rPr>
                <w:b w:val="0"/>
                <w:bCs w:val="0"/>
              </w:rPr>
              <w:t>NH</w:t>
            </w:r>
            <w:r w:rsidRPr="00DF4B81">
              <w:rPr>
                <w:b w:val="0"/>
                <w:bCs w:val="0"/>
                <w:vertAlign w:val="subscript"/>
              </w:rPr>
              <w:t>4</w:t>
            </w:r>
            <w:r w:rsidRPr="00DF4B81">
              <w:rPr>
                <w:b w:val="0"/>
              </w:rPr>
              <w:t xml:space="preserve"> mg/L → </w:t>
            </w:r>
            <w:r w:rsidRPr="00DF4B81">
              <w:rPr>
                <w:b w:val="0"/>
                <w:bCs w:val="0"/>
              </w:rPr>
              <w:t>NH</w:t>
            </w:r>
            <w:r w:rsidRPr="00DF4B81">
              <w:rPr>
                <w:b w:val="0"/>
                <w:bCs w:val="0"/>
                <w:vertAlign w:val="subscript"/>
              </w:rPr>
              <w:t>4</w:t>
            </w:r>
            <w:r>
              <w:rPr>
                <w:b w:val="0"/>
                <w:bCs w:val="0"/>
                <w:vertAlign w:val="subscript"/>
              </w:rPr>
              <w:t xml:space="preserve"> </w:t>
            </w:r>
            <w:r>
              <w:rPr>
                <w:b w:val="0"/>
                <w:bCs w:val="0"/>
              </w:rPr>
              <w:t>g-N/L</w:t>
            </w:r>
          </w:p>
        </w:tc>
        <w:tc>
          <w:tcPr>
            <w:tcW w:w="2880" w:type="dxa"/>
            <w:vAlign w:val="center"/>
          </w:tcPr>
          <w:p w:rsidR="00C52F76" w:rsidRPr="00DF4B81" w:rsidRDefault="00DF4B81" w:rsidP="00DF4B81">
            <w:pPr>
              <w:jc w:val="center"/>
              <w:cnfStyle w:val="000000010000"/>
            </w:pPr>
            <w:r>
              <w:t>7.765 X 10</w:t>
            </w:r>
            <w:r>
              <w:rPr>
                <w:vertAlign w:val="superscript"/>
              </w:rPr>
              <w:t>-4</w:t>
            </w:r>
            <w:commentRangeEnd w:id="54"/>
            <w:r w:rsidR="0030032B">
              <w:rPr>
                <w:rStyle w:val="CommentReference"/>
              </w:rPr>
              <w:commentReference w:id="54"/>
            </w:r>
          </w:p>
        </w:tc>
      </w:tr>
      <w:tr w:rsidR="00C52F76" w:rsidTr="00DF4B81">
        <w:trPr>
          <w:cnfStyle w:val="000000100000"/>
          <w:jc w:val="center"/>
        </w:trPr>
        <w:tc>
          <w:tcPr>
            <w:cnfStyle w:val="001000000000"/>
            <w:tcW w:w="2538" w:type="dxa"/>
            <w:vAlign w:val="center"/>
          </w:tcPr>
          <w:p w:rsidR="00C52F76" w:rsidRPr="00DA531E" w:rsidRDefault="00DF4B81" w:rsidP="00DF4B81">
            <w:pPr>
              <w:jc w:val="center"/>
              <w:rPr>
                <w:b w:val="0"/>
              </w:rPr>
            </w:pPr>
            <w:r>
              <w:rPr>
                <w:b w:val="0"/>
              </w:rPr>
              <w:t>mg → g</w:t>
            </w:r>
          </w:p>
        </w:tc>
        <w:tc>
          <w:tcPr>
            <w:tcW w:w="2880" w:type="dxa"/>
            <w:vAlign w:val="center"/>
          </w:tcPr>
          <w:p w:rsidR="00DF4B81" w:rsidRPr="00DA531E" w:rsidRDefault="00DF4B81" w:rsidP="00DF4B81">
            <w:pPr>
              <w:jc w:val="center"/>
              <w:cnfStyle w:val="000000100000"/>
            </w:pPr>
            <w:r>
              <w:t>0.001</w:t>
            </w:r>
          </w:p>
        </w:tc>
      </w:tr>
      <w:tr w:rsidR="00C52F76" w:rsidTr="00DF4B81">
        <w:trPr>
          <w:cnfStyle w:val="000000010000"/>
          <w:jc w:val="center"/>
        </w:trPr>
        <w:tc>
          <w:tcPr>
            <w:cnfStyle w:val="001000000000"/>
            <w:tcW w:w="2538" w:type="dxa"/>
            <w:vAlign w:val="center"/>
          </w:tcPr>
          <w:p w:rsidR="00C52F76" w:rsidRPr="00DA531E" w:rsidRDefault="00DF4B81" w:rsidP="00DF4B81">
            <w:pPr>
              <w:jc w:val="center"/>
              <w:rPr>
                <w:b w:val="0"/>
              </w:rPr>
            </w:pPr>
            <w:r>
              <w:rPr>
                <w:b w:val="0"/>
              </w:rPr>
              <w:t>g → kg</w:t>
            </w:r>
          </w:p>
        </w:tc>
        <w:tc>
          <w:tcPr>
            <w:tcW w:w="2880" w:type="dxa"/>
            <w:vAlign w:val="center"/>
          </w:tcPr>
          <w:p w:rsidR="00C52F76" w:rsidRPr="00DA531E" w:rsidRDefault="00DF4B81" w:rsidP="00DF4B81">
            <w:pPr>
              <w:jc w:val="center"/>
              <w:cnfStyle w:val="000000010000"/>
            </w:pPr>
            <w:r>
              <w:t>0.001</w:t>
            </w:r>
          </w:p>
        </w:tc>
      </w:tr>
      <w:tr w:rsidR="00C52F76" w:rsidTr="00DF4B81">
        <w:trPr>
          <w:cnfStyle w:val="000000100000"/>
          <w:jc w:val="center"/>
        </w:trPr>
        <w:tc>
          <w:tcPr>
            <w:cnfStyle w:val="001000000000"/>
            <w:tcW w:w="2538" w:type="dxa"/>
            <w:vAlign w:val="center"/>
          </w:tcPr>
          <w:p w:rsidR="00C52F76" w:rsidRPr="00DA531E" w:rsidRDefault="00DF4B81" w:rsidP="00DF4B81">
            <w:pPr>
              <w:jc w:val="center"/>
              <w:rPr>
                <w:b w:val="0"/>
              </w:rPr>
            </w:pPr>
            <w:r>
              <w:rPr>
                <w:b w:val="0"/>
              </w:rPr>
              <w:t>mg → kg</w:t>
            </w:r>
          </w:p>
        </w:tc>
        <w:tc>
          <w:tcPr>
            <w:tcW w:w="2880" w:type="dxa"/>
            <w:vAlign w:val="center"/>
          </w:tcPr>
          <w:p w:rsidR="00C52F76" w:rsidRPr="00DF4B81" w:rsidRDefault="00DF4B81" w:rsidP="00DF4B81">
            <w:pPr>
              <w:jc w:val="center"/>
              <w:cnfStyle w:val="000000100000"/>
              <w:rPr>
                <w:vertAlign w:val="superscript"/>
              </w:rPr>
            </w:pPr>
            <w:r>
              <w:t>1 X 10</w:t>
            </w:r>
            <w:r>
              <w:rPr>
                <w:vertAlign w:val="superscript"/>
              </w:rPr>
              <w:t>-6</w:t>
            </w:r>
          </w:p>
        </w:tc>
      </w:tr>
      <w:tr w:rsidR="00C52F76" w:rsidTr="00DF4B81">
        <w:trPr>
          <w:cnfStyle w:val="000000010000"/>
          <w:jc w:val="center"/>
        </w:trPr>
        <w:tc>
          <w:tcPr>
            <w:cnfStyle w:val="001000000000"/>
            <w:tcW w:w="2538" w:type="dxa"/>
            <w:vAlign w:val="center"/>
          </w:tcPr>
          <w:p w:rsidR="00C52F76" w:rsidRPr="00DA531E" w:rsidRDefault="002F7D95" w:rsidP="00DF4B81">
            <w:pPr>
              <w:jc w:val="center"/>
              <w:rPr>
                <w:b w:val="0"/>
              </w:rPr>
            </w:pPr>
            <w:r>
              <w:rPr>
                <w:b w:val="0"/>
              </w:rPr>
              <w:t>acre → hectare</w:t>
            </w:r>
          </w:p>
        </w:tc>
        <w:tc>
          <w:tcPr>
            <w:tcW w:w="2880" w:type="dxa"/>
            <w:vAlign w:val="center"/>
          </w:tcPr>
          <w:p w:rsidR="00C52F76" w:rsidRPr="00DA531E" w:rsidRDefault="002F7D95" w:rsidP="00DF4B81">
            <w:pPr>
              <w:jc w:val="center"/>
              <w:cnfStyle w:val="000000010000"/>
            </w:pPr>
            <w:r>
              <w:t>0.4046873</w:t>
            </w:r>
          </w:p>
        </w:tc>
      </w:tr>
      <w:tr w:rsidR="00C52F76" w:rsidTr="00DF4B81">
        <w:trPr>
          <w:cnfStyle w:val="000000100000"/>
          <w:jc w:val="center"/>
        </w:trPr>
        <w:tc>
          <w:tcPr>
            <w:cnfStyle w:val="001000000000"/>
            <w:tcW w:w="2538" w:type="dxa"/>
            <w:vAlign w:val="center"/>
          </w:tcPr>
          <w:p w:rsidR="00C52F76" w:rsidRPr="002F7D95" w:rsidRDefault="002F7D95" w:rsidP="00DF4B81">
            <w:pPr>
              <w:jc w:val="center"/>
              <w:rPr>
                <w:b w:val="0"/>
              </w:rPr>
            </w:pPr>
            <w:r>
              <w:rPr>
                <w:b w:val="0"/>
              </w:rPr>
              <w:t>m</w:t>
            </w:r>
            <w:r>
              <w:rPr>
                <w:b w:val="0"/>
                <w:vertAlign w:val="superscript"/>
              </w:rPr>
              <w:t>2</w:t>
            </w:r>
            <w:r>
              <w:rPr>
                <w:b w:val="0"/>
              </w:rPr>
              <w:t xml:space="preserve"> → hectare</w:t>
            </w:r>
          </w:p>
        </w:tc>
        <w:tc>
          <w:tcPr>
            <w:tcW w:w="2880" w:type="dxa"/>
            <w:vAlign w:val="center"/>
          </w:tcPr>
          <w:p w:rsidR="00C52F76" w:rsidRPr="00DA531E" w:rsidRDefault="002F7D95" w:rsidP="00DF4B81">
            <w:pPr>
              <w:jc w:val="center"/>
              <w:cnfStyle w:val="000000100000"/>
            </w:pPr>
            <w:r>
              <w:t>0.0001</w:t>
            </w:r>
          </w:p>
        </w:tc>
      </w:tr>
      <w:tr w:rsidR="00C52F76" w:rsidTr="00DF4B81">
        <w:trPr>
          <w:cnfStyle w:val="000000010000"/>
          <w:jc w:val="center"/>
        </w:trPr>
        <w:tc>
          <w:tcPr>
            <w:cnfStyle w:val="001000000000"/>
            <w:tcW w:w="2538" w:type="dxa"/>
            <w:vAlign w:val="center"/>
          </w:tcPr>
          <w:p w:rsidR="00C52F76" w:rsidRPr="000652AF" w:rsidRDefault="00EC7F91" w:rsidP="00DF4B81">
            <w:pPr>
              <w:jc w:val="center"/>
              <w:rPr>
                <w:b w:val="0"/>
              </w:rPr>
            </w:pPr>
            <w:r>
              <w:rPr>
                <w:b w:val="0"/>
              </w:rPr>
              <w:t>C</w:t>
            </w:r>
            <w:r w:rsidR="000652AF">
              <w:rPr>
                <w:b w:val="0"/>
              </w:rPr>
              <w:t>m</w:t>
            </w:r>
            <w:r>
              <w:rPr>
                <w:b w:val="0"/>
                <w:vertAlign w:val="superscript"/>
              </w:rPr>
              <w:t>3</w:t>
            </w:r>
            <w:r w:rsidR="000652AF">
              <w:rPr>
                <w:b w:val="0"/>
              </w:rPr>
              <w:t xml:space="preserve"> → L</w:t>
            </w:r>
          </w:p>
        </w:tc>
        <w:tc>
          <w:tcPr>
            <w:tcW w:w="2880" w:type="dxa"/>
            <w:vAlign w:val="center"/>
          </w:tcPr>
          <w:p w:rsidR="00C52F76" w:rsidRPr="00DA531E" w:rsidRDefault="000652AF" w:rsidP="00DF4B81">
            <w:pPr>
              <w:jc w:val="center"/>
              <w:cnfStyle w:val="000000010000"/>
            </w:pPr>
            <w:r>
              <w:t>0.001</w:t>
            </w:r>
          </w:p>
        </w:tc>
      </w:tr>
      <w:tr w:rsidR="00C52F76" w:rsidTr="00DF4B81">
        <w:trPr>
          <w:cnfStyle w:val="000000100000"/>
          <w:jc w:val="center"/>
        </w:trPr>
        <w:tc>
          <w:tcPr>
            <w:cnfStyle w:val="001000000000"/>
            <w:tcW w:w="2538" w:type="dxa"/>
            <w:vAlign w:val="center"/>
          </w:tcPr>
          <w:p w:rsidR="00C52F76" w:rsidRPr="00DA531E" w:rsidRDefault="000652AF" w:rsidP="00DF4B81">
            <w:pPr>
              <w:jc w:val="center"/>
              <w:rPr>
                <w:b w:val="0"/>
              </w:rPr>
            </w:pPr>
            <w:r>
              <w:rPr>
                <w:b w:val="0"/>
              </w:rPr>
              <w:t>tons → kg</w:t>
            </w:r>
          </w:p>
        </w:tc>
        <w:tc>
          <w:tcPr>
            <w:tcW w:w="2880" w:type="dxa"/>
            <w:vAlign w:val="center"/>
          </w:tcPr>
          <w:p w:rsidR="00C52F76" w:rsidRPr="00DA531E" w:rsidRDefault="00D653B3" w:rsidP="00DF4B81">
            <w:pPr>
              <w:jc w:val="center"/>
              <w:cnfStyle w:val="000000100000"/>
            </w:pPr>
            <w:r>
              <w:t>907.1847</w:t>
            </w:r>
          </w:p>
        </w:tc>
      </w:tr>
      <w:tr w:rsidR="00C52F76" w:rsidTr="00DF4B81">
        <w:trPr>
          <w:cnfStyle w:val="000000010000"/>
          <w:jc w:val="center"/>
        </w:trPr>
        <w:tc>
          <w:tcPr>
            <w:cnfStyle w:val="001000000000"/>
            <w:tcW w:w="2538" w:type="dxa"/>
            <w:vAlign w:val="center"/>
          </w:tcPr>
          <w:p w:rsidR="00C52F76" w:rsidRPr="00DA531E" w:rsidRDefault="004D1F3E" w:rsidP="00DF4B81">
            <w:pPr>
              <w:jc w:val="center"/>
              <w:rPr>
                <w:b w:val="0"/>
              </w:rPr>
            </w:pPr>
            <w:r>
              <w:rPr>
                <w:b w:val="0"/>
              </w:rPr>
              <w:t>ft</w:t>
            </w:r>
            <w:r>
              <w:rPr>
                <w:b w:val="0"/>
                <w:vertAlign w:val="superscript"/>
              </w:rPr>
              <w:t>3</w:t>
            </w:r>
            <w:r w:rsidR="00D653B3">
              <w:rPr>
                <w:b w:val="0"/>
              </w:rPr>
              <w:t xml:space="preserve"> → L</w:t>
            </w:r>
          </w:p>
        </w:tc>
        <w:tc>
          <w:tcPr>
            <w:tcW w:w="2880" w:type="dxa"/>
            <w:vAlign w:val="center"/>
          </w:tcPr>
          <w:p w:rsidR="00C52F76" w:rsidRPr="00DA531E" w:rsidRDefault="00D653B3" w:rsidP="00DF4B81">
            <w:pPr>
              <w:jc w:val="center"/>
              <w:cnfStyle w:val="000000010000"/>
            </w:pPr>
            <w:r>
              <w:t>28.31685</w:t>
            </w:r>
          </w:p>
        </w:tc>
      </w:tr>
      <w:tr w:rsidR="00C52F76" w:rsidTr="00DF4B81">
        <w:trPr>
          <w:cnfStyle w:val="000000100000"/>
          <w:jc w:val="center"/>
        </w:trPr>
        <w:tc>
          <w:tcPr>
            <w:cnfStyle w:val="001000000000"/>
            <w:tcW w:w="2538" w:type="dxa"/>
            <w:vAlign w:val="center"/>
          </w:tcPr>
          <w:p w:rsidR="00C52F76" w:rsidRPr="00DA531E" w:rsidRDefault="00D653B3" w:rsidP="00DF4B81">
            <w:pPr>
              <w:jc w:val="center"/>
              <w:rPr>
                <w:b w:val="0"/>
              </w:rPr>
            </w:pPr>
            <w:r>
              <w:rPr>
                <w:b w:val="0"/>
              </w:rPr>
              <w:t>second → year</w:t>
            </w:r>
          </w:p>
        </w:tc>
        <w:tc>
          <w:tcPr>
            <w:tcW w:w="2880" w:type="dxa"/>
            <w:vAlign w:val="center"/>
          </w:tcPr>
          <w:p w:rsidR="00C52F76" w:rsidRPr="00D653B3" w:rsidRDefault="00D653B3" w:rsidP="00DF4B81">
            <w:pPr>
              <w:jc w:val="center"/>
              <w:cnfStyle w:val="000000100000"/>
              <w:rPr>
                <w:vertAlign w:val="superscript"/>
              </w:rPr>
            </w:pPr>
            <w:r>
              <w:t>3.170979 X 10</w:t>
            </w:r>
            <w:r>
              <w:rPr>
                <w:vertAlign w:val="superscript"/>
              </w:rPr>
              <w:t>-8</w:t>
            </w:r>
          </w:p>
        </w:tc>
      </w:tr>
    </w:tbl>
    <w:p w:rsidR="00C52F76" w:rsidRDefault="00C52F76" w:rsidP="00AA5CCA">
      <w:pPr>
        <w:pStyle w:val="Caption"/>
        <w:rPr>
          <w:b w:val="0"/>
          <w:i w:val="0"/>
        </w:rPr>
      </w:pPr>
    </w:p>
    <w:p w:rsidR="0001104E" w:rsidRDefault="0001104E" w:rsidP="00EE2ECE">
      <w:pPr>
        <w:pStyle w:val="Caption"/>
        <w:keepNext/>
        <w:jc w:val="center"/>
      </w:pPr>
    </w:p>
    <w:p w:rsidR="00EE2ECE" w:rsidRDefault="00EE2ECE" w:rsidP="00EE2ECE">
      <w:pPr>
        <w:pStyle w:val="Caption"/>
        <w:keepNext/>
        <w:jc w:val="center"/>
      </w:pPr>
      <w:bookmarkStart w:id="55" w:name="_Ref361122133"/>
      <w:r>
        <w:t xml:space="preserve">Table A </w:t>
      </w:r>
      <w:fldSimple w:instr=" SEQ Table_A \* ARABIC ">
        <w:r w:rsidR="00565691">
          <w:rPr>
            <w:noProof/>
          </w:rPr>
          <w:t>2</w:t>
        </w:r>
      </w:fldSimple>
      <w:bookmarkEnd w:id="55"/>
      <w:r>
        <w:t>:</w:t>
      </w:r>
      <w:r>
        <w:rPr>
          <w:b w:val="0"/>
        </w:rPr>
        <w:t xml:space="preserve"> Wet deposition data</w:t>
      </w:r>
    </w:p>
    <w:tbl>
      <w:tblPr>
        <w:tblStyle w:val="LightGrid1"/>
        <w:tblW w:w="9925" w:type="dxa"/>
        <w:tblLayout w:type="fixed"/>
        <w:tblLook w:val="04A0"/>
      </w:tblPr>
      <w:tblGrid>
        <w:gridCol w:w="1044"/>
        <w:gridCol w:w="683"/>
        <w:gridCol w:w="655"/>
        <w:gridCol w:w="645"/>
        <w:gridCol w:w="634"/>
        <w:gridCol w:w="690"/>
        <w:gridCol w:w="645"/>
        <w:gridCol w:w="743"/>
        <w:gridCol w:w="656"/>
        <w:gridCol w:w="812"/>
        <w:gridCol w:w="947"/>
        <w:gridCol w:w="830"/>
        <w:gridCol w:w="941"/>
      </w:tblGrid>
      <w:tr w:rsidR="008059BF" w:rsidTr="008059BF">
        <w:trPr>
          <w:cnfStyle w:val="100000000000"/>
        </w:trPr>
        <w:tc>
          <w:tcPr>
            <w:cnfStyle w:val="001000000000"/>
            <w:tcW w:w="1044" w:type="dxa"/>
            <w:vMerge w:val="restart"/>
            <w:tcBorders>
              <w:bottom w:val="single" w:sz="8" w:space="0" w:color="000000" w:themeColor="text1"/>
            </w:tcBorders>
            <w:shd w:val="clear" w:color="auto" w:fill="FFFFFF" w:themeFill="background1"/>
            <w:vAlign w:val="center"/>
          </w:tcPr>
          <w:p w:rsidR="008059BF" w:rsidRPr="00C70032" w:rsidRDefault="008059BF" w:rsidP="00AD3624">
            <w:pPr>
              <w:jc w:val="center"/>
            </w:pPr>
            <w:r w:rsidRPr="00C70032">
              <w:t>Year</w:t>
            </w:r>
          </w:p>
        </w:tc>
        <w:tc>
          <w:tcPr>
            <w:tcW w:w="1983" w:type="dxa"/>
            <w:gridSpan w:val="3"/>
            <w:tcBorders>
              <w:bottom w:val="single" w:sz="8" w:space="0" w:color="000000" w:themeColor="text1"/>
            </w:tcBorders>
            <w:shd w:val="clear" w:color="auto" w:fill="FFFFFF" w:themeFill="background1"/>
            <w:vAlign w:val="center"/>
          </w:tcPr>
          <w:p w:rsidR="008059BF" w:rsidRPr="00C70032" w:rsidRDefault="008059BF" w:rsidP="00AD3624">
            <w:pPr>
              <w:jc w:val="center"/>
              <w:cnfStyle w:val="100000000000"/>
            </w:pPr>
            <w:r w:rsidRPr="00C70032">
              <w:rPr>
                <w:bCs w:val="0"/>
              </w:rPr>
              <w:t>NH</w:t>
            </w:r>
            <w:r w:rsidRPr="00C70032">
              <w:rPr>
                <w:bCs w:val="0"/>
                <w:vertAlign w:val="subscript"/>
              </w:rPr>
              <w:t>4</w:t>
            </w:r>
            <w:r w:rsidRPr="00C70032">
              <w:t xml:space="preserve"> (mg/L)</w:t>
            </w:r>
          </w:p>
        </w:tc>
        <w:tc>
          <w:tcPr>
            <w:tcW w:w="1969"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rsidRPr="00AA5CCA">
              <w:rPr>
                <w:bCs w:val="0"/>
              </w:rPr>
              <w:t>NO</w:t>
            </w:r>
            <w:r w:rsidRPr="00AA5CCA">
              <w:rPr>
                <w:bCs w:val="0"/>
                <w:vertAlign w:val="subscript"/>
              </w:rPr>
              <w:t>3</w:t>
            </w:r>
            <w:r w:rsidRPr="00AA5CCA">
              <w:t xml:space="preserve"> </w:t>
            </w:r>
            <w:r>
              <w:t>(mg/L)</w:t>
            </w:r>
          </w:p>
        </w:tc>
        <w:tc>
          <w:tcPr>
            <w:tcW w:w="2211"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TN (mg/L)</w:t>
            </w:r>
          </w:p>
        </w:tc>
        <w:tc>
          <w:tcPr>
            <w:tcW w:w="2718" w:type="dxa"/>
            <w:gridSpan w:val="3"/>
            <w:tcBorders>
              <w:bottom w:val="single" w:sz="8" w:space="0" w:color="000000" w:themeColor="text1"/>
            </w:tcBorders>
            <w:shd w:val="clear" w:color="auto" w:fill="FFFFFF" w:themeFill="background1"/>
            <w:vAlign w:val="center"/>
          </w:tcPr>
          <w:p w:rsidR="008059BF" w:rsidRDefault="008059BF" w:rsidP="00AD3624">
            <w:pPr>
              <w:jc w:val="center"/>
              <w:cnfStyle w:val="100000000000"/>
            </w:pPr>
            <w:r>
              <w:t>Precipitation (cm)</w:t>
            </w:r>
          </w:p>
        </w:tc>
      </w:tr>
      <w:tr w:rsidR="008059BF" w:rsidTr="008059BF">
        <w:trPr>
          <w:cnfStyle w:val="000000100000"/>
        </w:trPr>
        <w:tc>
          <w:tcPr>
            <w:cnfStyle w:val="001000000000"/>
            <w:tcW w:w="1044" w:type="dxa"/>
            <w:vMerge/>
            <w:tcBorders>
              <w:bottom w:val="single" w:sz="18" w:space="0" w:color="000000" w:themeColor="text1"/>
            </w:tcBorders>
            <w:shd w:val="clear" w:color="auto" w:fill="FFFFFF" w:themeFill="background1"/>
            <w:vAlign w:val="center"/>
          </w:tcPr>
          <w:p w:rsidR="008059BF" w:rsidRDefault="008059BF" w:rsidP="00AD3624">
            <w:pPr>
              <w:jc w:val="center"/>
            </w:pPr>
          </w:p>
        </w:tc>
        <w:tc>
          <w:tcPr>
            <w:tcW w:w="68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634"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9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645"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743"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656"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812"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c>
          <w:tcPr>
            <w:tcW w:w="947"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FL14</w:t>
            </w:r>
          </w:p>
        </w:tc>
        <w:tc>
          <w:tcPr>
            <w:tcW w:w="830"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FL23</w:t>
            </w:r>
          </w:p>
        </w:tc>
        <w:tc>
          <w:tcPr>
            <w:tcW w:w="941" w:type="dxa"/>
            <w:tcBorders>
              <w:bottom w:val="single" w:sz="18" w:space="0" w:color="000000" w:themeColor="text1"/>
            </w:tcBorders>
            <w:shd w:val="clear" w:color="auto" w:fill="FFFFFF" w:themeFill="background1"/>
            <w:vAlign w:val="center"/>
          </w:tcPr>
          <w:p w:rsidR="008059BF" w:rsidRPr="00A36820" w:rsidRDefault="008059BF" w:rsidP="00AD3624">
            <w:pPr>
              <w:jc w:val="center"/>
              <w:cnfStyle w:val="000000100000"/>
              <w:rPr>
                <w:b/>
              </w:rPr>
            </w:pPr>
            <w:r w:rsidRPr="00A36820">
              <w:rPr>
                <w:b/>
              </w:rPr>
              <w:t>AVG</w:t>
            </w:r>
          </w:p>
        </w:tc>
      </w:tr>
      <w:tr w:rsidR="008059BF" w:rsidTr="008059BF">
        <w:trPr>
          <w:cnfStyle w:val="000000010000"/>
        </w:trPr>
        <w:tc>
          <w:tcPr>
            <w:cnfStyle w:val="001000000000"/>
            <w:tcW w:w="1044" w:type="dxa"/>
            <w:tcBorders>
              <w:top w:val="single" w:sz="18" w:space="0" w:color="000000" w:themeColor="text1"/>
            </w:tcBorders>
            <w:shd w:val="clear" w:color="auto" w:fill="BFBFBF" w:themeFill="background1" w:themeFillShade="BF"/>
            <w:vAlign w:val="center"/>
          </w:tcPr>
          <w:p w:rsidR="008059BF" w:rsidRDefault="008059BF" w:rsidP="00AD3624">
            <w:pPr>
              <w:jc w:val="center"/>
            </w:pPr>
            <w:r>
              <w:t>2002</w:t>
            </w:r>
          </w:p>
        </w:tc>
        <w:tc>
          <w:tcPr>
            <w:tcW w:w="68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1.29</w:t>
            </w:r>
          </w:p>
        </w:tc>
        <w:tc>
          <w:tcPr>
            <w:tcW w:w="655"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1.25</w:t>
            </w:r>
          </w:p>
        </w:tc>
        <w:tc>
          <w:tcPr>
            <w:tcW w:w="634"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7.82</w:t>
            </w:r>
          </w:p>
        </w:tc>
        <w:tc>
          <w:tcPr>
            <w:tcW w:w="69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7.80</w:t>
            </w:r>
          </w:p>
        </w:tc>
        <w:tc>
          <w:tcPr>
            <w:tcW w:w="645"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7.81</w:t>
            </w:r>
          </w:p>
        </w:tc>
        <w:tc>
          <w:tcPr>
            <w:tcW w:w="743"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2.59</w:t>
            </w:r>
          </w:p>
        </w:tc>
        <w:tc>
          <w:tcPr>
            <w:tcW w:w="656"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3.07</w:t>
            </w:r>
          </w:p>
        </w:tc>
        <w:tc>
          <w:tcPr>
            <w:tcW w:w="812"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2.83</w:t>
            </w:r>
          </w:p>
        </w:tc>
        <w:tc>
          <w:tcPr>
            <w:tcW w:w="947"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136.66</w:t>
            </w:r>
          </w:p>
        </w:tc>
        <w:tc>
          <w:tcPr>
            <w:tcW w:w="830" w:type="dxa"/>
            <w:tcBorders>
              <w:top w:val="single" w:sz="18" w:space="0" w:color="000000" w:themeColor="text1"/>
            </w:tcBorders>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152.63</w:t>
            </w:r>
          </w:p>
        </w:tc>
        <w:tc>
          <w:tcPr>
            <w:tcW w:w="941" w:type="dxa"/>
            <w:tcBorders>
              <w:top w:val="single" w:sz="18" w:space="0" w:color="000000" w:themeColor="text1"/>
            </w:tcBorders>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144.645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2003</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1.32</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7.20</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6.36</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6.78</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3.15</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3.67</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3.41</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136.8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187.25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162.025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2004</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0.97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1.12</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7.19</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6.27</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2.79</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2.78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149.16</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137.92</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143.54</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2005</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1.38</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1.34</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6.52</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6.91</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3.20</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4.00</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3.60</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152.08</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181.15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166.615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2006</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1.88</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1.87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1.88</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8.10</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8.48</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8.29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2.93</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3.15</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3.04</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111.44</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133.71</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122.575</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2007</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1.62</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0.83</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1.23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7.29</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5.35</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6.32</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2.05</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2.05</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91.65</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116.15</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103.9</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2008</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1.23</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0.70</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0.96</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6.23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5.34</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5.78</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2.51</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2.32</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2.42</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162.28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161.34</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161.81</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2009</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1.35</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1.31</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1.33</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5.61</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6.19</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5.90</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3.46</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3.61</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3.54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169.94</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176.41</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173.175</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2010</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1.49</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1.21</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1.35</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5.93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5.86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5.89</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2.50</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2.67</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2.58</w:t>
            </w:r>
          </w:p>
        </w:tc>
        <w:tc>
          <w:tcPr>
            <w:tcW w:w="947"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115.88</w:t>
            </w:r>
          </w:p>
        </w:tc>
        <w:tc>
          <w:tcPr>
            <w:tcW w:w="83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145.68</w:t>
            </w:r>
          </w:p>
        </w:tc>
        <w:tc>
          <w:tcPr>
            <w:tcW w:w="941"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130.78</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2011</w:t>
            </w:r>
          </w:p>
        </w:tc>
        <w:tc>
          <w:tcPr>
            <w:tcW w:w="68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1.87</w:t>
            </w:r>
          </w:p>
        </w:tc>
        <w:tc>
          <w:tcPr>
            <w:tcW w:w="655"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1.70</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1.78</w:t>
            </w:r>
          </w:p>
        </w:tc>
        <w:tc>
          <w:tcPr>
            <w:tcW w:w="634"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6.24</w:t>
            </w:r>
          </w:p>
        </w:tc>
        <w:tc>
          <w:tcPr>
            <w:tcW w:w="69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6.42</w:t>
            </w:r>
          </w:p>
        </w:tc>
        <w:tc>
          <w:tcPr>
            <w:tcW w:w="645"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6.33</w:t>
            </w:r>
          </w:p>
        </w:tc>
        <w:tc>
          <w:tcPr>
            <w:tcW w:w="743"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2.59</w:t>
            </w:r>
          </w:p>
        </w:tc>
        <w:tc>
          <w:tcPr>
            <w:tcW w:w="656"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2.29</w:t>
            </w:r>
          </w:p>
        </w:tc>
        <w:tc>
          <w:tcPr>
            <w:tcW w:w="812"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2.44</w:t>
            </w:r>
          </w:p>
        </w:tc>
        <w:tc>
          <w:tcPr>
            <w:tcW w:w="947"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114.31</w:t>
            </w:r>
          </w:p>
        </w:tc>
        <w:tc>
          <w:tcPr>
            <w:tcW w:w="830" w:type="dxa"/>
            <w:shd w:val="clear" w:color="auto" w:fill="FFFFFF" w:themeFill="background1"/>
            <w:vAlign w:val="bottom"/>
          </w:tcPr>
          <w:p w:rsidR="008059BF" w:rsidRPr="00BB686D" w:rsidRDefault="008059BF">
            <w:pPr>
              <w:jc w:val="right"/>
              <w:cnfStyle w:val="000000100000"/>
              <w:rPr>
                <w:rFonts w:ascii="Calibri" w:hAnsi="Calibri"/>
              </w:rPr>
            </w:pPr>
            <w:r w:rsidRPr="00BB686D">
              <w:rPr>
                <w:rFonts w:ascii="Calibri" w:hAnsi="Calibri"/>
              </w:rPr>
              <w:t>118.09</w:t>
            </w:r>
          </w:p>
        </w:tc>
        <w:tc>
          <w:tcPr>
            <w:tcW w:w="941" w:type="dxa"/>
            <w:shd w:val="clear" w:color="auto" w:fill="FFFFFF" w:themeFill="background1"/>
            <w:vAlign w:val="center"/>
          </w:tcPr>
          <w:p w:rsidR="008059BF" w:rsidRPr="00BB686D" w:rsidRDefault="008059BF">
            <w:pPr>
              <w:jc w:val="center"/>
              <w:cnfStyle w:val="000000100000"/>
              <w:rPr>
                <w:rFonts w:ascii="Calibri" w:hAnsi="Calibri"/>
              </w:rPr>
            </w:pPr>
            <w:r w:rsidRPr="00BB686D">
              <w:rPr>
                <w:rFonts w:ascii="Calibri" w:hAnsi="Calibri"/>
              </w:rPr>
              <w:t>116.2</w:t>
            </w:r>
          </w:p>
        </w:tc>
      </w:tr>
      <w:tr w:rsidR="008059BF" w:rsidTr="008059BF">
        <w:trPr>
          <w:cnfStyle w:val="000000010000"/>
        </w:trPr>
        <w:tc>
          <w:tcPr>
            <w:cnfStyle w:val="001000000000"/>
            <w:tcW w:w="1044" w:type="dxa"/>
            <w:shd w:val="clear" w:color="auto" w:fill="BFBFBF" w:themeFill="background1" w:themeFillShade="BF"/>
            <w:vAlign w:val="center"/>
          </w:tcPr>
          <w:p w:rsidR="008059BF" w:rsidRDefault="008059BF" w:rsidP="00AD3624">
            <w:pPr>
              <w:jc w:val="center"/>
            </w:pPr>
            <w:r>
              <w:t>2012</w:t>
            </w:r>
          </w:p>
        </w:tc>
        <w:tc>
          <w:tcPr>
            <w:tcW w:w="68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1.70</w:t>
            </w:r>
          </w:p>
        </w:tc>
        <w:tc>
          <w:tcPr>
            <w:tcW w:w="655"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0.77</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1.24</w:t>
            </w:r>
          </w:p>
        </w:tc>
        <w:tc>
          <w:tcPr>
            <w:tcW w:w="634"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8.53</w:t>
            </w:r>
          </w:p>
        </w:tc>
        <w:tc>
          <w:tcPr>
            <w:tcW w:w="690"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4.76</w:t>
            </w:r>
          </w:p>
        </w:tc>
        <w:tc>
          <w:tcPr>
            <w:tcW w:w="645"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6.65</w:t>
            </w:r>
          </w:p>
        </w:tc>
        <w:tc>
          <w:tcPr>
            <w:tcW w:w="743"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2.36</w:t>
            </w:r>
          </w:p>
        </w:tc>
        <w:tc>
          <w:tcPr>
            <w:tcW w:w="656" w:type="dxa"/>
            <w:shd w:val="clear" w:color="auto" w:fill="BFBFBF" w:themeFill="background1" w:themeFillShade="BF"/>
            <w:vAlign w:val="bottom"/>
          </w:tcPr>
          <w:p w:rsidR="008059BF" w:rsidRPr="00BB686D" w:rsidRDefault="008059BF">
            <w:pPr>
              <w:jc w:val="right"/>
              <w:cnfStyle w:val="000000010000"/>
              <w:rPr>
                <w:rFonts w:ascii="Calibri" w:hAnsi="Calibri"/>
              </w:rPr>
            </w:pPr>
            <w:r w:rsidRPr="00BB686D">
              <w:rPr>
                <w:rFonts w:ascii="Calibri" w:hAnsi="Calibri"/>
              </w:rPr>
              <w:t>1.76</w:t>
            </w:r>
          </w:p>
        </w:tc>
        <w:tc>
          <w:tcPr>
            <w:tcW w:w="812" w:type="dxa"/>
            <w:shd w:val="clear" w:color="auto" w:fill="BFBFBF" w:themeFill="background1" w:themeFillShade="BF"/>
            <w:vAlign w:val="center"/>
          </w:tcPr>
          <w:p w:rsidR="008059BF" w:rsidRPr="00BB686D" w:rsidRDefault="008059BF">
            <w:pPr>
              <w:jc w:val="center"/>
              <w:cnfStyle w:val="000000010000"/>
              <w:rPr>
                <w:rFonts w:ascii="Calibri" w:hAnsi="Calibri"/>
              </w:rPr>
            </w:pPr>
            <w:r w:rsidRPr="00BB686D">
              <w:rPr>
                <w:rFonts w:ascii="Calibri" w:hAnsi="Calibri"/>
              </w:rPr>
              <w:t>2.06</w:t>
            </w:r>
          </w:p>
        </w:tc>
        <w:tc>
          <w:tcPr>
            <w:tcW w:w="947" w:type="dxa"/>
            <w:shd w:val="clear" w:color="auto" w:fill="BFBFBF" w:themeFill="background1" w:themeFillShade="BF"/>
            <w:vAlign w:val="center"/>
          </w:tcPr>
          <w:p w:rsidR="008059BF" w:rsidRPr="00BB686D" w:rsidRDefault="008059BF" w:rsidP="00AD3624">
            <w:pPr>
              <w:jc w:val="center"/>
              <w:cnfStyle w:val="000000010000"/>
            </w:pPr>
            <w:r>
              <w:t>--</w:t>
            </w:r>
          </w:p>
        </w:tc>
        <w:tc>
          <w:tcPr>
            <w:tcW w:w="830" w:type="dxa"/>
            <w:shd w:val="clear" w:color="auto" w:fill="BFBFBF" w:themeFill="background1" w:themeFillShade="BF"/>
            <w:vAlign w:val="center"/>
          </w:tcPr>
          <w:p w:rsidR="008059BF" w:rsidRPr="00BB686D" w:rsidRDefault="008059BF" w:rsidP="00AD3624">
            <w:pPr>
              <w:jc w:val="center"/>
              <w:cnfStyle w:val="000000010000"/>
            </w:pPr>
            <w:r>
              <w:t>--</w:t>
            </w:r>
          </w:p>
        </w:tc>
        <w:tc>
          <w:tcPr>
            <w:tcW w:w="941" w:type="dxa"/>
            <w:shd w:val="clear" w:color="auto" w:fill="BFBFBF" w:themeFill="background1" w:themeFillShade="BF"/>
            <w:vAlign w:val="center"/>
          </w:tcPr>
          <w:p w:rsidR="008059BF" w:rsidRPr="00BB686D" w:rsidRDefault="008059BF" w:rsidP="00AD3624">
            <w:pPr>
              <w:jc w:val="center"/>
              <w:cnfStyle w:val="000000010000"/>
            </w:pPr>
            <w:r>
              <w:t>--</w:t>
            </w:r>
          </w:p>
        </w:tc>
      </w:tr>
      <w:tr w:rsidR="008059BF" w:rsidTr="008059BF">
        <w:trPr>
          <w:cnfStyle w:val="000000100000"/>
        </w:trPr>
        <w:tc>
          <w:tcPr>
            <w:cnfStyle w:val="001000000000"/>
            <w:tcW w:w="1044" w:type="dxa"/>
            <w:shd w:val="clear" w:color="auto" w:fill="FFFFFF" w:themeFill="background1"/>
            <w:vAlign w:val="center"/>
          </w:tcPr>
          <w:p w:rsidR="008059BF" w:rsidRDefault="008059BF" w:rsidP="00AD3624">
            <w:pPr>
              <w:jc w:val="center"/>
            </w:pPr>
            <w:r>
              <w:t>Average</w:t>
            </w:r>
          </w:p>
        </w:tc>
        <w:tc>
          <w:tcPr>
            <w:tcW w:w="683"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1.49</w:t>
            </w:r>
          </w:p>
        </w:tc>
        <w:tc>
          <w:tcPr>
            <w:tcW w:w="65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1.20</w:t>
            </w:r>
          </w:p>
        </w:tc>
        <w:tc>
          <w:tcPr>
            <w:tcW w:w="645" w:type="dxa"/>
            <w:shd w:val="clear" w:color="auto" w:fill="FFFFFF" w:themeFill="background1"/>
            <w:vAlign w:val="bottom"/>
          </w:tcPr>
          <w:p w:rsidR="008059BF" w:rsidRPr="00653128" w:rsidRDefault="008059BF" w:rsidP="00596750">
            <w:pPr>
              <w:jc w:val="right"/>
              <w:cnfStyle w:val="000000100000"/>
              <w:rPr>
                <w:rFonts w:ascii="Calibri" w:hAnsi="Calibri"/>
              </w:rPr>
            </w:pPr>
            <w:r w:rsidRPr="00653128">
              <w:rPr>
                <w:rFonts w:ascii="Calibri" w:hAnsi="Calibri"/>
              </w:rPr>
              <w:t>1.35</w:t>
            </w:r>
          </w:p>
        </w:tc>
        <w:tc>
          <w:tcPr>
            <w:tcW w:w="634"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6.97</w:t>
            </w:r>
          </w:p>
        </w:tc>
        <w:tc>
          <w:tcPr>
            <w:tcW w:w="69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6.29</w:t>
            </w:r>
          </w:p>
        </w:tc>
        <w:tc>
          <w:tcPr>
            <w:tcW w:w="645"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6.63</w:t>
            </w:r>
          </w:p>
        </w:tc>
        <w:tc>
          <w:tcPr>
            <w:tcW w:w="743"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2.74</w:t>
            </w:r>
          </w:p>
        </w:tc>
        <w:tc>
          <w:tcPr>
            <w:tcW w:w="656"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2.85</w:t>
            </w:r>
          </w:p>
        </w:tc>
        <w:tc>
          <w:tcPr>
            <w:tcW w:w="812"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2.80</w:t>
            </w:r>
          </w:p>
        </w:tc>
        <w:tc>
          <w:tcPr>
            <w:tcW w:w="947"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134.02</w:t>
            </w:r>
          </w:p>
        </w:tc>
        <w:tc>
          <w:tcPr>
            <w:tcW w:w="830"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151.03</w:t>
            </w:r>
          </w:p>
        </w:tc>
        <w:tc>
          <w:tcPr>
            <w:tcW w:w="941" w:type="dxa"/>
            <w:shd w:val="clear" w:color="auto" w:fill="FFFFFF" w:themeFill="background1"/>
            <w:vAlign w:val="bottom"/>
          </w:tcPr>
          <w:p w:rsidR="008059BF" w:rsidRPr="00653128" w:rsidRDefault="008059BF">
            <w:pPr>
              <w:jc w:val="right"/>
              <w:cnfStyle w:val="000000100000"/>
              <w:rPr>
                <w:rFonts w:ascii="Calibri" w:hAnsi="Calibri"/>
              </w:rPr>
            </w:pPr>
            <w:r w:rsidRPr="00653128">
              <w:rPr>
                <w:rFonts w:ascii="Calibri" w:hAnsi="Calibri"/>
              </w:rPr>
              <w:t>142.53</w:t>
            </w:r>
          </w:p>
        </w:tc>
      </w:tr>
    </w:tbl>
    <w:p w:rsidR="00AA5CCA" w:rsidRDefault="00AA5CCA" w:rsidP="00AA5CCA"/>
    <w:p w:rsidR="00453D5D" w:rsidRDefault="00453D5D" w:rsidP="00AA5CCA"/>
    <w:p w:rsidR="0001104E" w:rsidRDefault="0001104E" w:rsidP="00AA5CCA"/>
    <w:p w:rsidR="0001104E" w:rsidRDefault="0001104E" w:rsidP="00AA5CCA"/>
    <w:p w:rsidR="00FA5EC4" w:rsidRDefault="00FA5EC4" w:rsidP="00FA5EC4">
      <w:pPr>
        <w:pStyle w:val="Caption"/>
        <w:keepNext/>
        <w:jc w:val="center"/>
      </w:pPr>
      <w:bookmarkStart w:id="56" w:name="_Ref361122139"/>
      <w:r>
        <w:lastRenderedPageBreak/>
        <w:t xml:space="preserve">Table A </w:t>
      </w:r>
      <w:fldSimple w:instr=" SEQ Table_A \* ARABIC ">
        <w:r w:rsidR="00565691">
          <w:rPr>
            <w:noProof/>
          </w:rPr>
          <w:t>3</w:t>
        </w:r>
      </w:fldSimple>
      <w:bookmarkEnd w:id="56"/>
      <w:r>
        <w:t>:</w:t>
      </w:r>
      <w:r>
        <w:rPr>
          <w:b w:val="0"/>
        </w:rPr>
        <w:t xml:space="preserve"> Dry deposition data from SUM156</w:t>
      </w:r>
    </w:p>
    <w:tbl>
      <w:tblPr>
        <w:tblStyle w:val="LightGrid1"/>
        <w:tblW w:w="0" w:type="auto"/>
        <w:tblLook w:val="04A0"/>
      </w:tblPr>
      <w:tblGrid>
        <w:gridCol w:w="1626"/>
        <w:gridCol w:w="1626"/>
        <w:gridCol w:w="1626"/>
        <w:gridCol w:w="1626"/>
        <w:gridCol w:w="1626"/>
        <w:gridCol w:w="1626"/>
      </w:tblGrid>
      <w:tr w:rsidR="00453D5D" w:rsidTr="00AE0081">
        <w:trPr>
          <w:cnfStyle w:val="100000000000"/>
        </w:trPr>
        <w:tc>
          <w:tcPr>
            <w:cnfStyle w:val="001000000000"/>
            <w:tcW w:w="1626" w:type="dxa"/>
            <w:vAlign w:val="center"/>
          </w:tcPr>
          <w:p w:rsidR="00453D5D" w:rsidRPr="00453D5D" w:rsidRDefault="00453D5D" w:rsidP="00AE0081">
            <w:pPr>
              <w:jc w:val="center"/>
              <w:rPr>
                <w:rFonts w:ascii="Calibri" w:hAnsi="Calibri"/>
                <w:color w:val="000000"/>
              </w:rPr>
            </w:pPr>
            <w:r w:rsidRPr="00453D5D">
              <w:rPr>
                <w:rFonts w:ascii="Calibri" w:hAnsi="Calibri"/>
                <w:bCs w:val="0"/>
                <w:color w:val="000000"/>
              </w:rPr>
              <w:t>Year</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(kg-no3/ha)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NO3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NH4 FLUX</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(kg-nh4/ha)</w:t>
            </w:r>
          </w:p>
        </w:tc>
        <w:tc>
          <w:tcPr>
            <w:tcW w:w="1626" w:type="dxa"/>
            <w:vAlign w:val="center"/>
          </w:tcPr>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NH4 FLUX     (kg-N/ha)</w:t>
            </w:r>
          </w:p>
        </w:tc>
        <w:tc>
          <w:tcPr>
            <w:tcW w:w="1626" w:type="dxa"/>
            <w:vAlign w:val="center"/>
          </w:tcPr>
          <w:p w:rsidR="00453D5D" w:rsidRPr="00453D5D" w:rsidRDefault="00453D5D" w:rsidP="00AE0081">
            <w:pPr>
              <w:jc w:val="center"/>
              <w:cnfStyle w:val="100000000000"/>
              <w:rPr>
                <w:rFonts w:ascii="Calibri" w:hAnsi="Calibri"/>
                <w:bCs w:val="0"/>
                <w:color w:val="000000"/>
              </w:rPr>
            </w:pPr>
            <w:r w:rsidRPr="00453D5D">
              <w:rPr>
                <w:rFonts w:ascii="Calibri" w:hAnsi="Calibri"/>
                <w:bCs w:val="0"/>
                <w:color w:val="000000"/>
              </w:rPr>
              <w:t>Total N</w:t>
            </w:r>
          </w:p>
          <w:p w:rsidR="00453D5D" w:rsidRPr="00453D5D" w:rsidRDefault="00453D5D" w:rsidP="00AE0081">
            <w:pPr>
              <w:jc w:val="center"/>
              <w:cnfStyle w:val="100000000000"/>
              <w:rPr>
                <w:rFonts w:ascii="Calibri" w:hAnsi="Calibri"/>
                <w:color w:val="000000"/>
              </w:rPr>
            </w:pPr>
            <w:r w:rsidRPr="00453D5D">
              <w:rPr>
                <w:rFonts w:ascii="Calibri" w:hAnsi="Calibri"/>
                <w:bCs w:val="0"/>
                <w:color w:val="000000"/>
              </w:rPr>
              <w:t>(kg-N/ha)</w:t>
            </w:r>
          </w:p>
        </w:tc>
      </w:tr>
      <w:tr w:rsidR="00DD46DF" w:rsidTr="00AE0081">
        <w:trPr>
          <w:cnfStyle w:val="000000100000"/>
        </w:trPr>
        <w:tc>
          <w:tcPr>
            <w:cnfStyle w:val="001000000000"/>
            <w:tcW w:w="1626" w:type="dxa"/>
            <w:vAlign w:val="center"/>
          </w:tcPr>
          <w:p w:rsidR="00DD46DF" w:rsidRDefault="00DD46DF" w:rsidP="00AE0081">
            <w:pPr>
              <w:jc w:val="center"/>
            </w:pPr>
            <w:r>
              <w:t>2002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0.952</w:t>
            </w:r>
          </w:p>
        </w:tc>
      </w:tr>
      <w:tr w:rsidR="00DD46DF" w:rsidTr="00AE0081">
        <w:trPr>
          <w:cnfStyle w:val="000000010000"/>
        </w:trPr>
        <w:tc>
          <w:tcPr>
            <w:cnfStyle w:val="001000000000"/>
            <w:tcW w:w="1626" w:type="dxa"/>
            <w:vAlign w:val="center"/>
          </w:tcPr>
          <w:p w:rsidR="00DD46DF" w:rsidRDefault="00DD46DF" w:rsidP="00AE0081">
            <w:pPr>
              <w:jc w:val="center"/>
            </w:pPr>
            <w:r>
              <w:t>2003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0.101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0.215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0.167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0.890</w:t>
            </w:r>
          </w:p>
        </w:tc>
      </w:tr>
      <w:tr w:rsidR="00DD46DF" w:rsidTr="00AE0081">
        <w:trPr>
          <w:cnfStyle w:val="000000100000"/>
        </w:trPr>
        <w:tc>
          <w:tcPr>
            <w:cnfStyle w:val="001000000000"/>
            <w:tcW w:w="1626" w:type="dxa"/>
            <w:vAlign w:val="center"/>
          </w:tcPr>
          <w:p w:rsidR="00DD46DF" w:rsidRDefault="00DD46DF" w:rsidP="00AE0081">
            <w:pPr>
              <w:jc w:val="center"/>
            </w:pPr>
            <w:r>
              <w:t>2004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0.240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0.889</w:t>
            </w:r>
          </w:p>
        </w:tc>
      </w:tr>
      <w:tr w:rsidR="00DD46DF" w:rsidTr="00AE0081">
        <w:trPr>
          <w:cnfStyle w:val="000000010000"/>
        </w:trPr>
        <w:tc>
          <w:tcPr>
            <w:cnfStyle w:val="001000000000"/>
            <w:tcW w:w="1626" w:type="dxa"/>
            <w:vAlign w:val="center"/>
          </w:tcPr>
          <w:p w:rsidR="00DD46DF" w:rsidRDefault="00DD46DF" w:rsidP="00AE0081">
            <w:pPr>
              <w:jc w:val="center"/>
            </w:pPr>
            <w:r>
              <w:t>2005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0.264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0.205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0.934</w:t>
            </w:r>
          </w:p>
        </w:tc>
      </w:tr>
      <w:tr w:rsidR="00DD46DF" w:rsidTr="00AE0081">
        <w:trPr>
          <w:cnfStyle w:val="000000100000"/>
        </w:trPr>
        <w:tc>
          <w:tcPr>
            <w:cnfStyle w:val="001000000000"/>
            <w:tcW w:w="1626" w:type="dxa"/>
            <w:vAlign w:val="center"/>
          </w:tcPr>
          <w:p w:rsidR="00DD46DF" w:rsidRDefault="00DD46DF" w:rsidP="00AE0081">
            <w:pPr>
              <w:jc w:val="center"/>
            </w:pPr>
            <w:r>
              <w:t>2006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0.232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0.181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0.876</w:t>
            </w:r>
          </w:p>
        </w:tc>
      </w:tr>
      <w:tr w:rsidR="00DD46DF" w:rsidTr="00AE0081">
        <w:trPr>
          <w:cnfStyle w:val="000000010000"/>
        </w:trPr>
        <w:tc>
          <w:tcPr>
            <w:cnfStyle w:val="001000000000"/>
            <w:tcW w:w="1626" w:type="dxa"/>
            <w:vAlign w:val="center"/>
          </w:tcPr>
          <w:p w:rsidR="00DD46DF" w:rsidRDefault="00DD46DF" w:rsidP="00AE0081">
            <w:pPr>
              <w:jc w:val="center"/>
            </w:pPr>
            <w:r>
              <w:t>2007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0.154</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0.035</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0.743</w:t>
            </w:r>
          </w:p>
        </w:tc>
      </w:tr>
      <w:tr w:rsidR="00DD46DF" w:rsidTr="00AE0081">
        <w:trPr>
          <w:cnfStyle w:val="000000100000"/>
        </w:trPr>
        <w:tc>
          <w:tcPr>
            <w:cnfStyle w:val="001000000000"/>
            <w:tcW w:w="1626" w:type="dxa"/>
            <w:vAlign w:val="center"/>
          </w:tcPr>
          <w:p w:rsidR="00DD46DF" w:rsidRDefault="00DD46DF" w:rsidP="00AE0081">
            <w:pPr>
              <w:jc w:val="center"/>
            </w:pPr>
            <w:r>
              <w:t>2008</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0.032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0.151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0.117</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0.614</w:t>
            </w:r>
          </w:p>
        </w:tc>
      </w:tr>
      <w:tr w:rsidR="00DD46DF" w:rsidTr="00AE0081">
        <w:trPr>
          <w:cnfStyle w:val="000000010000"/>
        </w:trPr>
        <w:tc>
          <w:tcPr>
            <w:cnfStyle w:val="001000000000"/>
            <w:tcW w:w="1626" w:type="dxa"/>
            <w:vAlign w:val="center"/>
          </w:tcPr>
          <w:p w:rsidR="00DD46DF" w:rsidRDefault="00DD46DF" w:rsidP="00AE0081">
            <w:pPr>
              <w:jc w:val="center"/>
            </w:pPr>
            <w:r>
              <w:t>2009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0.099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0.427</w:t>
            </w:r>
          </w:p>
        </w:tc>
      </w:tr>
      <w:tr w:rsidR="00DD46DF" w:rsidTr="00AE0081">
        <w:trPr>
          <w:cnfStyle w:val="000000100000"/>
        </w:trPr>
        <w:tc>
          <w:tcPr>
            <w:cnfStyle w:val="001000000000"/>
            <w:tcW w:w="1626" w:type="dxa"/>
            <w:vAlign w:val="center"/>
          </w:tcPr>
          <w:p w:rsidR="00DD46DF" w:rsidRDefault="00DD46DF" w:rsidP="00AE0081">
            <w:pPr>
              <w:jc w:val="center"/>
            </w:pPr>
            <w:r>
              <w:t>2010</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0.023</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0.136</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0.105</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0.501</w:t>
            </w:r>
          </w:p>
        </w:tc>
      </w:tr>
      <w:tr w:rsidR="00DD46DF" w:rsidTr="00AE0081">
        <w:trPr>
          <w:cnfStyle w:val="000000010000"/>
        </w:trPr>
        <w:tc>
          <w:tcPr>
            <w:cnfStyle w:val="001000000000"/>
            <w:tcW w:w="1626" w:type="dxa"/>
            <w:vAlign w:val="center"/>
          </w:tcPr>
          <w:p w:rsidR="00DD46DF" w:rsidRDefault="00DD46DF" w:rsidP="00AE0081">
            <w:pPr>
              <w:jc w:val="center"/>
            </w:pPr>
            <w:r>
              <w:t>2011</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0.113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0.026</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0.177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0.137</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0.663</w:t>
            </w:r>
          </w:p>
        </w:tc>
      </w:tr>
      <w:tr w:rsidR="00DD46DF" w:rsidTr="00AE0081">
        <w:trPr>
          <w:cnfStyle w:val="000000100000"/>
        </w:trPr>
        <w:tc>
          <w:tcPr>
            <w:cnfStyle w:val="001000000000"/>
            <w:tcW w:w="1626" w:type="dxa"/>
            <w:vAlign w:val="center"/>
          </w:tcPr>
          <w:p w:rsidR="00DD46DF" w:rsidRDefault="00DD46DF" w:rsidP="00AE0081">
            <w:pPr>
              <w:jc w:val="center"/>
            </w:pPr>
            <w:r>
              <w:t>2012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0.179</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0.041</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0.144</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0.112</w:t>
            </w:r>
          </w:p>
        </w:tc>
        <w:tc>
          <w:tcPr>
            <w:tcW w:w="1626" w:type="dxa"/>
            <w:vAlign w:val="center"/>
          </w:tcPr>
          <w:p w:rsidR="00DD46DF" w:rsidRDefault="00DD46DF" w:rsidP="00AE0081">
            <w:pPr>
              <w:jc w:val="center"/>
              <w:cnfStyle w:val="000000100000"/>
              <w:rPr>
                <w:rFonts w:ascii="Calibri" w:hAnsi="Calibri"/>
                <w:color w:val="000000"/>
              </w:rPr>
            </w:pPr>
            <w:r>
              <w:rPr>
                <w:rFonts w:ascii="Calibri" w:hAnsi="Calibri"/>
                <w:color w:val="000000"/>
              </w:rPr>
              <w:t>0.552</w:t>
            </w:r>
          </w:p>
        </w:tc>
      </w:tr>
      <w:tr w:rsidR="00DD46DF" w:rsidTr="00AE0081">
        <w:trPr>
          <w:cnfStyle w:val="000000010000"/>
        </w:trPr>
        <w:tc>
          <w:tcPr>
            <w:cnfStyle w:val="001000000000"/>
            <w:tcW w:w="1626" w:type="dxa"/>
            <w:vAlign w:val="center"/>
          </w:tcPr>
          <w:p w:rsidR="00DD46DF" w:rsidRDefault="00DD46DF" w:rsidP="00AE0081">
            <w:pPr>
              <w:jc w:val="center"/>
            </w:pPr>
            <w:r>
              <w:t>Average</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0.128</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0.029</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0.193</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0.150</w:t>
            </w:r>
          </w:p>
        </w:tc>
        <w:tc>
          <w:tcPr>
            <w:tcW w:w="1626" w:type="dxa"/>
            <w:vAlign w:val="center"/>
          </w:tcPr>
          <w:p w:rsidR="00DD46DF" w:rsidRDefault="00DD46DF" w:rsidP="00AE0081">
            <w:pPr>
              <w:jc w:val="center"/>
              <w:cnfStyle w:val="000000010000"/>
              <w:rPr>
                <w:rFonts w:ascii="Calibri" w:hAnsi="Calibri"/>
                <w:color w:val="000000"/>
              </w:rPr>
            </w:pPr>
            <w:r>
              <w:rPr>
                <w:rFonts w:ascii="Calibri" w:hAnsi="Calibri"/>
                <w:color w:val="000000"/>
              </w:rPr>
              <w:t>0.731</w:t>
            </w:r>
          </w:p>
        </w:tc>
      </w:tr>
    </w:tbl>
    <w:p w:rsidR="00453D5D" w:rsidRDefault="00453D5D" w:rsidP="00AA5CCA"/>
    <w:p w:rsidR="00417878" w:rsidRDefault="00417878" w:rsidP="00AA5CCA"/>
    <w:p w:rsidR="00417878" w:rsidRDefault="00417878" w:rsidP="00AA5CCA"/>
    <w:p w:rsidR="00654AE1" w:rsidRDefault="00654AE1" w:rsidP="00654AE1">
      <w:pPr>
        <w:pStyle w:val="Caption"/>
        <w:keepNext/>
        <w:jc w:val="center"/>
      </w:pPr>
      <w:bookmarkStart w:id="57" w:name="_Ref361123633"/>
      <w:r>
        <w:t xml:space="preserve">Table A </w:t>
      </w:r>
      <w:fldSimple w:instr=" SEQ Table_A \* ARABIC ">
        <w:r w:rsidR="00565691">
          <w:rPr>
            <w:noProof/>
          </w:rPr>
          <w:t>4</w:t>
        </w:r>
      </w:fldSimple>
      <w:bookmarkEnd w:id="57"/>
      <w:r>
        <w:t>:</w:t>
      </w:r>
      <w:r>
        <w:rPr>
          <w:b w:val="0"/>
        </w:rPr>
        <w:t xml:space="preserve"> Fertilizer sales data for Leon County</w:t>
      </w:r>
    </w:p>
    <w:tbl>
      <w:tblPr>
        <w:tblStyle w:val="LightGrid1"/>
        <w:tblW w:w="0" w:type="auto"/>
        <w:tblLook w:val="04A0"/>
      </w:tblPr>
      <w:tblGrid>
        <w:gridCol w:w="1393"/>
        <w:gridCol w:w="1393"/>
        <w:gridCol w:w="1394"/>
        <w:gridCol w:w="1394"/>
        <w:gridCol w:w="1394"/>
        <w:gridCol w:w="1394"/>
        <w:gridCol w:w="1394"/>
      </w:tblGrid>
      <w:tr w:rsidR="00654AE1" w:rsidTr="00596750">
        <w:trPr>
          <w:cnfStyle w:val="100000000000"/>
        </w:trPr>
        <w:tc>
          <w:tcPr>
            <w:cnfStyle w:val="001000000000"/>
            <w:tcW w:w="1393" w:type="dxa"/>
            <w:vAlign w:val="center"/>
          </w:tcPr>
          <w:p w:rsidR="00654AE1" w:rsidRPr="008D7240" w:rsidRDefault="00654AE1"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6A6B2E" w:rsidRDefault="00654AE1"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654AE1" w:rsidRPr="008D7240" w:rsidRDefault="00654AE1"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654AE1" w:rsidRDefault="00654AE1" w:rsidP="00596750">
            <w:pPr>
              <w:jc w:val="center"/>
              <w:cnfStyle w:val="100000000000"/>
            </w:pPr>
            <w:r>
              <w:t>Percentage N in fertilizers</w:t>
            </w:r>
          </w:p>
        </w:tc>
        <w:tc>
          <w:tcPr>
            <w:tcW w:w="1394" w:type="dxa"/>
            <w:vAlign w:val="center"/>
          </w:tcPr>
          <w:p w:rsidR="00654AE1" w:rsidRDefault="00654AE1" w:rsidP="00596750">
            <w:pPr>
              <w:jc w:val="center"/>
              <w:cnfStyle w:val="100000000000"/>
            </w:pPr>
            <w:r>
              <w:t>Farm Fertilizer (kg-N)</w:t>
            </w:r>
          </w:p>
        </w:tc>
        <w:tc>
          <w:tcPr>
            <w:tcW w:w="1394" w:type="dxa"/>
            <w:vAlign w:val="center"/>
          </w:tcPr>
          <w:p w:rsidR="00654AE1" w:rsidRDefault="00654AE1"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2529.33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247.53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224555.43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91512.38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133042.16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2772.77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246590.95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86608.36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159982.59</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3007.78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275.02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249493.94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28143.12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221350.82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4416.7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548.41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497509.16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67979.89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429529.27</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3195.57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423.65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384328.80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77402.88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306925.92</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2834.45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303.12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274985.83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53985.29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221000.53</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2588.03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240.51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218186.99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60367.46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157819.53</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2629.28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271.43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246237.14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33961.94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212276.14</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2108.32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199.07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180593.26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56410.55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124183.56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3447.04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178.73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162141.12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37093.53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125048.07</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2999.7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147.45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133764.38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15590.01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118179.27</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256217.00</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9.5%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55368.67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200848.90</w:t>
            </w:r>
          </w:p>
        </w:tc>
      </w:tr>
    </w:tbl>
    <w:p w:rsidR="00654AE1" w:rsidRDefault="00654AE1" w:rsidP="00AA5CCA"/>
    <w:p w:rsidR="00417878" w:rsidRDefault="00417878" w:rsidP="00AA5CCA"/>
    <w:p w:rsidR="00417878" w:rsidRDefault="00417878" w:rsidP="00AA5CCA"/>
    <w:p w:rsidR="00417878" w:rsidRDefault="00417878" w:rsidP="00AA5CCA"/>
    <w:p w:rsidR="00417878" w:rsidRDefault="00417878" w:rsidP="00AA5CCA"/>
    <w:p w:rsidR="00BB05E3" w:rsidRDefault="00BB05E3" w:rsidP="00BB05E3">
      <w:pPr>
        <w:pStyle w:val="Caption"/>
        <w:keepNext/>
        <w:jc w:val="center"/>
      </w:pPr>
      <w:r>
        <w:lastRenderedPageBreak/>
        <w:t xml:space="preserve">Table A </w:t>
      </w:r>
      <w:fldSimple w:instr=" SEQ Table_A \* ARABIC ">
        <w:r w:rsidR="00565691">
          <w:rPr>
            <w:noProof/>
          </w:rPr>
          <w:t>5</w:t>
        </w:r>
      </w:fldSimple>
      <w:r>
        <w:t>:</w:t>
      </w:r>
      <w:r>
        <w:rPr>
          <w:b w:val="0"/>
        </w:rPr>
        <w:t xml:space="preserve"> Fertilizer sales data for Wakulla County</w:t>
      </w:r>
    </w:p>
    <w:tbl>
      <w:tblPr>
        <w:tblStyle w:val="LightGrid1"/>
        <w:tblW w:w="0" w:type="auto"/>
        <w:tblLook w:val="04A0"/>
      </w:tblPr>
      <w:tblGrid>
        <w:gridCol w:w="1393"/>
        <w:gridCol w:w="1393"/>
        <w:gridCol w:w="1394"/>
        <w:gridCol w:w="1394"/>
        <w:gridCol w:w="1394"/>
        <w:gridCol w:w="1394"/>
        <w:gridCol w:w="1394"/>
      </w:tblGrid>
      <w:tr w:rsidR="00BB05E3" w:rsidTr="00596750">
        <w:trPr>
          <w:cnfStyle w:val="100000000000"/>
        </w:trPr>
        <w:tc>
          <w:tcPr>
            <w:cnfStyle w:val="001000000000"/>
            <w:tcW w:w="1393" w:type="dxa"/>
            <w:vAlign w:val="center"/>
          </w:tcPr>
          <w:p w:rsidR="00BB05E3" w:rsidRPr="008D7240" w:rsidRDefault="00BB05E3"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B05E3" w:rsidRDefault="00BB05E3"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B05E3" w:rsidRPr="008D7240" w:rsidRDefault="00BB05E3"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B05E3" w:rsidRDefault="00BB05E3" w:rsidP="00596750">
            <w:pPr>
              <w:jc w:val="center"/>
              <w:cnfStyle w:val="100000000000"/>
            </w:pPr>
            <w:r>
              <w:t>Percentage N in fertilizers</w:t>
            </w:r>
          </w:p>
        </w:tc>
        <w:tc>
          <w:tcPr>
            <w:tcW w:w="1394" w:type="dxa"/>
            <w:vAlign w:val="center"/>
          </w:tcPr>
          <w:p w:rsidR="00BB05E3" w:rsidRDefault="00BB05E3" w:rsidP="00596750">
            <w:pPr>
              <w:jc w:val="center"/>
              <w:cnfStyle w:val="100000000000"/>
            </w:pPr>
            <w:r>
              <w:t>Farm Fertilizer (kg-N)</w:t>
            </w:r>
          </w:p>
        </w:tc>
        <w:tc>
          <w:tcPr>
            <w:tcW w:w="1394" w:type="dxa"/>
            <w:vAlign w:val="center"/>
          </w:tcPr>
          <w:p w:rsidR="00BB05E3" w:rsidRDefault="00BB05E3"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271.61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27741.71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12004.28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15736.41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357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28721.47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17450.91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11270.56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288.16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25101.80</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12104.89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12996.91</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97.35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7502.42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3082.66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4419.76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222.7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25.79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23396.29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16550.75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6845.54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254.46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18960.16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7744.71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11215.45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194.45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12.95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11748.04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5942.59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5805.45</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224.59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3120.72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269.57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2851.15</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1357.97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4989.52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4675.81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313.74</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1558.68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3492.66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0.2%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3191.32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301.34</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164.97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3655.95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876.92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2779.03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453.8127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15.87636364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14402.79</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7626.76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6775.94</w:t>
            </w:r>
          </w:p>
        </w:tc>
      </w:tr>
    </w:tbl>
    <w:p w:rsidR="00BB05E3" w:rsidRDefault="00BB05E3" w:rsidP="00AA5CCA"/>
    <w:p w:rsidR="00B86295" w:rsidRDefault="00B86295" w:rsidP="00AA5CCA"/>
    <w:p w:rsidR="00B86295" w:rsidRDefault="00B86295" w:rsidP="00AA5CCA"/>
    <w:p w:rsidR="00B86295" w:rsidRDefault="00B86295" w:rsidP="00AA5CCA"/>
    <w:p w:rsidR="00B86295" w:rsidRDefault="00B86295" w:rsidP="00B86295">
      <w:pPr>
        <w:pStyle w:val="Caption"/>
        <w:keepNext/>
        <w:jc w:val="center"/>
      </w:pPr>
      <w:r>
        <w:t xml:space="preserve">Table A </w:t>
      </w:r>
      <w:fldSimple w:instr=" SEQ Table_A \* ARABIC ">
        <w:r w:rsidR="00565691">
          <w:rPr>
            <w:noProof/>
          </w:rPr>
          <w:t>6</w:t>
        </w:r>
      </w:fldSimple>
      <w:r>
        <w:t>:</w:t>
      </w:r>
      <w:r>
        <w:rPr>
          <w:b w:val="0"/>
        </w:rPr>
        <w:t xml:space="preserve"> Fertilizer sale data for Gadsden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16122.28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1000.08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907257.27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886706.19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20551.09</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2003</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17335.09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1157.8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1050338.45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1011886.62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38451.82</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2004</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15072.67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928.95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842729.23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807610.36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35118.87</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2005</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12867.91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841.16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763087.48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724709.27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38377.61</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2006</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16896.61</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977.06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886373.88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800684.73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30936.46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2007</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19150.76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1259.57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1142662.63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6.6%</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1081967.88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60694.76</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2008</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11363.96</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718.19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651530.98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625541.32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25989.66</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2009</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7267.58</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539.71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489616.65</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7.4%</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403520.53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86096.80</w:t>
            </w:r>
          </w:p>
        </w:tc>
      </w:tr>
      <w:tr w:rsidR="003E3997" w:rsidTr="00596750">
        <w:trPr>
          <w:cnfStyle w:val="00000010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2010</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10070.95</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695.37</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630829.02</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524140.03</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106689.00</w:t>
            </w:r>
          </w:p>
        </w:tc>
      </w:tr>
      <w:tr w:rsidR="003E3997" w:rsidTr="00596750">
        <w:trPr>
          <w:cnfStyle w:val="000000010000"/>
        </w:trPr>
        <w:tc>
          <w:tcPr>
            <w:cnfStyle w:val="001000000000"/>
            <w:tcW w:w="1393" w:type="dxa"/>
            <w:vAlign w:val="bottom"/>
          </w:tcPr>
          <w:p w:rsidR="003E3997" w:rsidRDefault="003E3997" w:rsidP="00596750">
            <w:pPr>
              <w:jc w:val="right"/>
              <w:rPr>
                <w:rFonts w:ascii="Calibri" w:hAnsi="Calibri"/>
                <w:color w:val="000000"/>
              </w:rPr>
            </w:pPr>
            <w:r>
              <w:rPr>
                <w:rFonts w:ascii="Calibri" w:hAnsi="Calibri"/>
                <w:color w:val="000000"/>
              </w:rPr>
              <w:t>2011</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8743.33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717.29</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650714.51</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8.2%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553796.47</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96918.05</w:t>
            </w:r>
          </w:p>
        </w:tc>
      </w:tr>
      <w:tr w:rsidR="003E3997" w:rsidTr="00596750">
        <w:trPr>
          <w:cnfStyle w:val="000000100000"/>
        </w:trPr>
        <w:tc>
          <w:tcPr>
            <w:cnfStyle w:val="001000000000"/>
            <w:tcW w:w="1393" w:type="dxa"/>
            <w:vAlign w:val="bottom"/>
          </w:tcPr>
          <w:p w:rsidR="003E3997" w:rsidRPr="00B9015D" w:rsidRDefault="003E3997" w:rsidP="00596750">
            <w:pPr>
              <w:jc w:val="right"/>
              <w:rPr>
                <w:rFonts w:ascii="Calibri" w:hAnsi="Calibri"/>
                <w:color w:val="000000"/>
              </w:rPr>
            </w:pPr>
            <w:r w:rsidRPr="00B9015D">
              <w:rPr>
                <w:rFonts w:ascii="Calibri" w:hAnsi="Calibri"/>
                <w:color w:val="000000"/>
              </w:rPr>
              <w:t>2012</w:t>
            </w:r>
          </w:p>
        </w:tc>
        <w:tc>
          <w:tcPr>
            <w:tcW w:w="1393" w:type="dxa"/>
            <w:vAlign w:val="bottom"/>
          </w:tcPr>
          <w:p w:rsidR="003E3997" w:rsidRDefault="003E3997">
            <w:pPr>
              <w:jc w:val="right"/>
              <w:cnfStyle w:val="000000100000"/>
              <w:rPr>
                <w:rFonts w:ascii="Calibri" w:hAnsi="Calibri"/>
                <w:color w:val="000000"/>
              </w:rPr>
            </w:pPr>
            <w:r>
              <w:rPr>
                <w:rFonts w:ascii="Calibri" w:hAnsi="Calibri"/>
                <w:color w:val="000000"/>
              </w:rPr>
              <w:t>4655.08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484.29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439340.48</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10.4%</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358864.69</w:t>
            </w:r>
          </w:p>
        </w:tc>
        <w:tc>
          <w:tcPr>
            <w:tcW w:w="1394" w:type="dxa"/>
            <w:vAlign w:val="bottom"/>
          </w:tcPr>
          <w:p w:rsidR="003E3997" w:rsidRDefault="003E3997">
            <w:pPr>
              <w:jc w:val="right"/>
              <w:cnfStyle w:val="000000100000"/>
              <w:rPr>
                <w:rFonts w:ascii="Calibri" w:hAnsi="Calibri"/>
                <w:color w:val="000000"/>
              </w:rPr>
            </w:pPr>
            <w:r>
              <w:rPr>
                <w:rFonts w:ascii="Calibri" w:hAnsi="Calibri"/>
                <w:color w:val="000000"/>
              </w:rPr>
              <w:t>80476.73</w:t>
            </w:r>
          </w:p>
        </w:tc>
      </w:tr>
      <w:tr w:rsidR="003E3997" w:rsidTr="00596750">
        <w:trPr>
          <w:cnfStyle w:val="000000010000"/>
        </w:trPr>
        <w:tc>
          <w:tcPr>
            <w:cnfStyle w:val="001000000000"/>
            <w:tcW w:w="1393" w:type="dxa"/>
            <w:vAlign w:val="bottom"/>
          </w:tcPr>
          <w:p w:rsidR="003E3997" w:rsidRPr="00B9015D" w:rsidRDefault="003E3997" w:rsidP="00596750">
            <w:pPr>
              <w:rPr>
                <w:rFonts w:ascii="Calibri" w:hAnsi="Calibri"/>
                <w:color w:val="000000"/>
              </w:rPr>
            </w:pPr>
            <w:r w:rsidRPr="00B9015D">
              <w:rPr>
                <w:rFonts w:ascii="Calibri" w:hAnsi="Calibri"/>
                <w:bCs w:val="0"/>
                <w:color w:val="000000"/>
              </w:rPr>
              <w:t>AVERAGE</w:t>
            </w:r>
          </w:p>
        </w:tc>
        <w:tc>
          <w:tcPr>
            <w:tcW w:w="1393" w:type="dxa"/>
            <w:vAlign w:val="bottom"/>
          </w:tcPr>
          <w:p w:rsidR="003E3997" w:rsidRDefault="003E3997">
            <w:pPr>
              <w:jc w:val="right"/>
              <w:cnfStyle w:val="000000010000"/>
              <w:rPr>
                <w:rFonts w:ascii="Calibri" w:hAnsi="Calibri"/>
                <w:color w:val="000000"/>
              </w:rPr>
            </w:pPr>
            <w:r>
              <w:rPr>
                <w:rFonts w:ascii="Calibri" w:hAnsi="Calibri"/>
                <w:color w:val="000000"/>
              </w:rPr>
              <w:t>12686.02</w:t>
            </w:r>
          </w:p>
        </w:tc>
        <w:tc>
          <w:tcPr>
            <w:tcW w:w="1394" w:type="dxa"/>
            <w:vAlign w:val="bottom"/>
          </w:tcPr>
          <w:p w:rsidR="003E3997" w:rsidRDefault="003E3997" w:rsidP="003E3997">
            <w:pPr>
              <w:jc w:val="right"/>
              <w:cnfStyle w:val="000000010000"/>
              <w:rPr>
                <w:rFonts w:ascii="Calibri" w:hAnsi="Calibri"/>
                <w:color w:val="000000"/>
              </w:rPr>
            </w:pPr>
            <w:r>
              <w:rPr>
                <w:rFonts w:ascii="Calibri" w:hAnsi="Calibri"/>
                <w:color w:val="000000"/>
              </w:rPr>
              <w:t>847.22</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768589.15</w:t>
            </w:r>
          </w:p>
        </w:tc>
        <w:tc>
          <w:tcPr>
            <w:tcW w:w="1394" w:type="dxa"/>
            <w:vAlign w:val="bottom"/>
          </w:tcPr>
          <w:p w:rsidR="003E3997" w:rsidRDefault="003E3997">
            <w:pPr>
              <w:jc w:val="right"/>
              <w:cnfStyle w:val="000000010000"/>
              <w:rPr>
                <w:rFonts w:ascii="Calibri" w:hAnsi="Calibri"/>
                <w:b/>
                <w:bCs/>
                <w:color w:val="000000"/>
              </w:rPr>
            </w:pPr>
            <w:r>
              <w:rPr>
                <w:rFonts w:ascii="Calibri" w:hAnsi="Calibri"/>
                <w:b/>
                <w:bCs/>
                <w:color w:val="000000"/>
              </w:rPr>
              <w:t>7.0%</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707220.73</w:t>
            </w:r>
          </w:p>
        </w:tc>
        <w:tc>
          <w:tcPr>
            <w:tcW w:w="1394" w:type="dxa"/>
            <w:vAlign w:val="bottom"/>
          </w:tcPr>
          <w:p w:rsidR="003E3997" w:rsidRDefault="003E3997">
            <w:pPr>
              <w:jc w:val="right"/>
              <w:cnfStyle w:val="000000010000"/>
              <w:rPr>
                <w:rFonts w:ascii="Calibri" w:hAnsi="Calibri"/>
                <w:color w:val="000000"/>
              </w:rPr>
            </w:pPr>
            <w:r>
              <w:rPr>
                <w:rFonts w:ascii="Calibri" w:hAnsi="Calibri"/>
                <w:color w:val="000000"/>
              </w:rPr>
              <w:t>56390.99</w:t>
            </w:r>
          </w:p>
        </w:tc>
      </w:tr>
    </w:tbl>
    <w:p w:rsidR="00B86295" w:rsidRDefault="00B86295" w:rsidP="00AA5CCA"/>
    <w:p w:rsidR="00B86295" w:rsidRDefault="00B86295" w:rsidP="00AA5CCA"/>
    <w:p w:rsidR="00B86295" w:rsidRDefault="00B86295" w:rsidP="00AA5CCA"/>
    <w:p w:rsidR="00B86295" w:rsidRDefault="00B86295" w:rsidP="00B86295">
      <w:pPr>
        <w:pStyle w:val="Caption"/>
        <w:keepNext/>
        <w:jc w:val="center"/>
      </w:pPr>
      <w:bookmarkStart w:id="58" w:name="_Ref361123646"/>
      <w:r>
        <w:lastRenderedPageBreak/>
        <w:t xml:space="preserve">Table A </w:t>
      </w:r>
      <w:fldSimple w:instr=" SEQ Table_A \* ARABIC ">
        <w:r w:rsidR="00565691">
          <w:rPr>
            <w:noProof/>
          </w:rPr>
          <w:t>7</w:t>
        </w:r>
      </w:fldSimple>
      <w:bookmarkEnd w:id="58"/>
      <w:r>
        <w:t>:</w:t>
      </w:r>
      <w:r>
        <w:rPr>
          <w:b w:val="0"/>
        </w:rPr>
        <w:t xml:space="preserve"> Fertilizer sales data for Jefferson County</w:t>
      </w:r>
    </w:p>
    <w:tbl>
      <w:tblPr>
        <w:tblStyle w:val="LightGrid1"/>
        <w:tblW w:w="0" w:type="auto"/>
        <w:tblLook w:val="04A0"/>
      </w:tblPr>
      <w:tblGrid>
        <w:gridCol w:w="1393"/>
        <w:gridCol w:w="1393"/>
        <w:gridCol w:w="1394"/>
        <w:gridCol w:w="1394"/>
        <w:gridCol w:w="1394"/>
        <w:gridCol w:w="1394"/>
        <w:gridCol w:w="1394"/>
      </w:tblGrid>
      <w:tr w:rsidR="00B86295" w:rsidTr="00596750">
        <w:trPr>
          <w:cnfStyle w:val="100000000000"/>
        </w:trPr>
        <w:tc>
          <w:tcPr>
            <w:cnfStyle w:val="001000000000"/>
            <w:tcW w:w="1393" w:type="dxa"/>
            <w:vAlign w:val="center"/>
          </w:tcPr>
          <w:p w:rsidR="00B86295" w:rsidRPr="008D7240" w:rsidRDefault="00B86295" w:rsidP="00596750">
            <w:pPr>
              <w:jc w:val="center"/>
              <w:rPr>
                <w:rFonts w:ascii="Calibri" w:hAnsi="Calibri"/>
                <w:color w:val="000000"/>
              </w:rPr>
            </w:pPr>
            <w:r w:rsidRPr="008D7240">
              <w:rPr>
                <w:rFonts w:ascii="Calibri" w:hAnsi="Calibri"/>
                <w:bCs w:val="0"/>
                <w:color w:val="000000"/>
              </w:rPr>
              <w:t>Year</w:t>
            </w:r>
          </w:p>
        </w:tc>
        <w:tc>
          <w:tcPr>
            <w:tcW w:w="1393"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Fertilizer (tons)</w:t>
            </w:r>
          </w:p>
        </w:tc>
        <w:tc>
          <w:tcPr>
            <w:tcW w:w="1394" w:type="dxa"/>
            <w:vAlign w:val="center"/>
          </w:tcPr>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Total N all fertilizer (tons)</w:t>
            </w:r>
          </w:p>
        </w:tc>
        <w:tc>
          <w:tcPr>
            <w:tcW w:w="1394" w:type="dxa"/>
            <w:vAlign w:val="center"/>
          </w:tcPr>
          <w:p w:rsidR="00B86295" w:rsidRDefault="00B86295" w:rsidP="00596750">
            <w:pPr>
              <w:jc w:val="center"/>
              <w:cnfStyle w:val="100000000000"/>
              <w:rPr>
                <w:rFonts w:ascii="Calibri" w:hAnsi="Calibri"/>
                <w:bCs w:val="0"/>
                <w:color w:val="000000"/>
              </w:rPr>
            </w:pPr>
            <w:r w:rsidRPr="008D7240">
              <w:rPr>
                <w:rFonts w:ascii="Calibri" w:hAnsi="Calibri"/>
                <w:bCs w:val="0"/>
                <w:color w:val="000000"/>
              </w:rPr>
              <w:t xml:space="preserve">Total N all fertilizer </w:t>
            </w:r>
          </w:p>
          <w:p w:rsidR="00B86295" w:rsidRPr="008D7240" w:rsidRDefault="00B86295" w:rsidP="00596750">
            <w:pPr>
              <w:jc w:val="center"/>
              <w:cnfStyle w:val="100000000000"/>
              <w:rPr>
                <w:rFonts w:ascii="Calibri" w:hAnsi="Calibri"/>
                <w:color w:val="000000"/>
              </w:rPr>
            </w:pPr>
            <w:r w:rsidRPr="008D7240">
              <w:rPr>
                <w:rFonts w:ascii="Calibri" w:hAnsi="Calibri"/>
                <w:bCs w:val="0"/>
                <w:color w:val="000000"/>
              </w:rPr>
              <w:t>(kg-N)</w:t>
            </w:r>
          </w:p>
        </w:tc>
        <w:tc>
          <w:tcPr>
            <w:tcW w:w="1394" w:type="dxa"/>
            <w:vAlign w:val="center"/>
          </w:tcPr>
          <w:p w:rsidR="00B86295" w:rsidRDefault="00B86295" w:rsidP="00596750">
            <w:pPr>
              <w:jc w:val="center"/>
              <w:cnfStyle w:val="100000000000"/>
            </w:pPr>
            <w:r>
              <w:t>Percentage N in fertilizers</w:t>
            </w:r>
          </w:p>
        </w:tc>
        <w:tc>
          <w:tcPr>
            <w:tcW w:w="1394" w:type="dxa"/>
            <w:vAlign w:val="center"/>
          </w:tcPr>
          <w:p w:rsidR="00B86295" w:rsidRDefault="00B86295" w:rsidP="00596750">
            <w:pPr>
              <w:jc w:val="center"/>
              <w:cnfStyle w:val="100000000000"/>
            </w:pPr>
            <w:r>
              <w:t>Farm Fertilizer (kg-N)</w:t>
            </w:r>
          </w:p>
        </w:tc>
        <w:tc>
          <w:tcPr>
            <w:tcW w:w="1394" w:type="dxa"/>
            <w:vAlign w:val="center"/>
          </w:tcPr>
          <w:p w:rsidR="00B86295" w:rsidRDefault="00B86295" w:rsidP="00596750">
            <w:pPr>
              <w:jc w:val="center"/>
              <w:cnfStyle w:val="100000000000"/>
            </w:pPr>
            <w:r>
              <w:t>Non-farm Fertilizer (kg-N)</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11821.07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2013.98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1827051.84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1784886.62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42165.22</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2003</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12739.43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2134.68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1936549.04</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1868994.80</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67554.23</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2004</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12434.2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2067.58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1875676.94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1789949.90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85727.04</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2005</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7435.26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1278.28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1159636.06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1095378.71</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64257.34</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2006</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9703.11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1706.6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1548201.41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17.6%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1400579.05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147623.95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2007</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8746.09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1647.12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1494242.06</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1414979.37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79262.69</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2008</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6710.28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1290.77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1170966.80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1085816.11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85150.69</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2009</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6930.13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1364.98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1238288.97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1189808.99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48479.98</w:t>
            </w:r>
          </w:p>
        </w:tc>
      </w:tr>
      <w:tr w:rsidR="002C43E4" w:rsidTr="00596750">
        <w:trPr>
          <w:cnfStyle w:val="00000010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2010</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11503.6</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1234.45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1119874.15</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1086892.01</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32978.25</w:t>
            </w:r>
          </w:p>
        </w:tc>
      </w:tr>
      <w:tr w:rsidR="002C43E4" w:rsidTr="00596750">
        <w:trPr>
          <w:cnfStyle w:val="000000010000"/>
        </w:trPr>
        <w:tc>
          <w:tcPr>
            <w:cnfStyle w:val="001000000000"/>
            <w:tcW w:w="1393" w:type="dxa"/>
            <w:vAlign w:val="bottom"/>
          </w:tcPr>
          <w:p w:rsidR="002C43E4" w:rsidRDefault="002C43E4" w:rsidP="00596750">
            <w:pPr>
              <w:jc w:val="right"/>
              <w:rPr>
                <w:rFonts w:ascii="Calibri" w:hAnsi="Calibri"/>
                <w:color w:val="000000"/>
              </w:rPr>
            </w:pPr>
            <w:r>
              <w:rPr>
                <w:rFonts w:ascii="Calibri" w:hAnsi="Calibri"/>
                <w:color w:val="000000"/>
              </w:rPr>
              <w:t>2011</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11050.43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1202.83</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1091188.97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10.9%</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1053366.18</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37819.83</w:t>
            </w:r>
          </w:p>
        </w:tc>
      </w:tr>
      <w:tr w:rsidR="002C43E4" w:rsidTr="00596750">
        <w:trPr>
          <w:cnfStyle w:val="000000100000"/>
        </w:trPr>
        <w:tc>
          <w:tcPr>
            <w:cnfStyle w:val="001000000000"/>
            <w:tcW w:w="1393" w:type="dxa"/>
            <w:vAlign w:val="bottom"/>
          </w:tcPr>
          <w:p w:rsidR="002C43E4" w:rsidRPr="00B9015D" w:rsidRDefault="002C43E4" w:rsidP="00596750">
            <w:pPr>
              <w:jc w:val="right"/>
              <w:rPr>
                <w:rFonts w:ascii="Calibri" w:hAnsi="Calibri"/>
                <w:color w:val="000000"/>
              </w:rPr>
            </w:pPr>
            <w:r w:rsidRPr="00B9015D">
              <w:rPr>
                <w:rFonts w:ascii="Calibri" w:hAnsi="Calibri"/>
                <w:color w:val="000000"/>
              </w:rPr>
              <w:t>2012</w:t>
            </w:r>
          </w:p>
        </w:tc>
        <w:tc>
          <w:tcPr>
            <w:tcW w:w="1393" w:type="dxa"/>
            <w:vAlign w:val="bottom"/>
          </w:tcPr>
          <w:p w:rsidR="002C43E4" w:rsidRDefault="002C43E4">
            <w:pPr>
              <w:jc w:val="right"/>
              <w:cnfStyle w:val="000000100000"/>
              <w:rPr>
                <w:rFonts w:ascii="Calibri" w:hAnsi="Calibri"/>
                <w:color w:val="000000"/>
              </w:rPr>
            </w:pPr>
            <w:r>
              <w:rPr>
                <w:rFonts w:ascii="Calibri" w:hAnsi="Calibri"/>
                <w:color w:val="000000"/>
              </w:rPr>
              <w:t>7117.92</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1341.37</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1216870.34</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18.8%</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1181447.70</w:t>
            </w:r>
          </w:p>
        </w:tc>
        <w:tc>
          <w:tcPr>
            <w:tcW w:w="1394" w:type="dxa"/>
            <w:vAlign w:val="bottom"/>
          </w:tcPr>
          <w:p w:rsidR="002C43E4" w:rsidRDefault="002C43E4">
            <w:pPr>
              <w:jc w:val="right"/>
              <w:cnfStyle w:val="000000100000"/>
              <w:rPr>
                <w:rFonts w:ascii="Calibri" w:hAnsi="Calibri"/>
                <w:color w:val="000000"/>
              </w:rPr>
            </w:pPr>
            <w:r>
              <w:rPr>
                <w:rFonts w:ascii="Calibri" w:hAnsi="Calibri"/>
                <w:color w:val="000000"/>
              </w:rPr>
              <w:t>35422.64</w:t>
            </w:r>
          </w:p>
        </w:tc>
      </w:tr>
      <w:tr w:rsidR="002C43E4" w:rsidTr="00596750">
        <w:trPr>
          <w:cnfStyle w:val="000000010000"/>
        </w:trPr>
        <w:tc>
          <w:tcPr>
            <w:cnfStyle w:val="001000000000"/>
            <w:tcW w:w="1393" w:type="dxa"/>
            <w:vAlign w:val="bottom"/>
          </w:tcPr>
          <w:p w:rsidR="002C43E4" w:rsidRPr="00B9015D" w:rsidRDefault="002C43E4" w:rsidP="00596750">
            <w:pPr>
              <w:rPr>
                <w:rFonts w:ascii="Calibri" w:hAnsi="Calibri"/>
                <w:color w:val="000000"/>
              </w:rPr>
            </w:pPr>
            <w:r w:rsidRPr="00B9015D">
              <w:rPr>
                <w:rFonts w:ascii="Calibri" w:hAnsi="Calibri"/>
                <w:bCs w:val="0"/>
                <w:color w:val="000000"/>
              </w:rPr>
              <w:t>AVERAGE</w:t>
            </w:r>
          </w:p>
        </w:tc>
        <w:tc>
          <w:tcPr>
            <w:tcW w:w="1393" w:type="dxa"/>
            <w:vAlign w:val="bottom"/>
          </w:tcPr>
          <w:p w:rsidR="002C43E4" w:rsidRDefault="002C43E4">
            <w:pPr>
              <w:jc w:val="right"/>
              <w:cnfStyle w:val="000000010000"/>
              <w:rPr>
                <w:rFonts w:ascii="Calibri" w:hAnsi="Calibri"/>
                <w:color w:val="000000"/>
              </w:rPr>
            </w:pPr>
            <w:r>
              <w:rPr>
                <w:rFonts w:ascii="Calibri" w:hAnsi="Calibri"/>
                <w:color w:val="000000"/>
              </w:rPr>
              <w:t>9653.775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1571.15</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1425322.42</w:t>
            </w:r>
          </w:p>
        </w:tc>
        <w:tc>
          <w:tcPr>
            <w:tcW w:w="1394" w:type="dxa"/>
            <w:vAlign w:val="bottom"/>
          </w:tcPr>
          <w:p w:rsidR="002C43E4" w:rsidRDefault="002C43E4">
            <w:pPr>
              <w:jc w:val="right"/>
              <w:cnfStyle w:val="000000010000"/>
              <w:rPr>
                <w:rFonts w:ascii="Calibri" w:hAnsi="Calibri"/>
                <w:b/>
                <w:bCs/>
                <w:color w:val="000000"/>
              </w:rPr>
            </w:pPr>
            <w:r>
              <w:rPr>
                <w:rFonts w:ascii="Calibri" w:hAnsi="Calibri"/>
                <w:b/>
                <w:bCs/>
                <w:color w:val="000000"/>
              </w:rPr>
              <w:t>17.2%</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1359281.77</w:t>
            </w:r>
          </w:p>
        </w:tc>
        <w:tc>
          <w:tcPr>
            <w:tcW w:w="1394" w:type="dxa"/>
            <w:vAlign w:val="bottom"/>
          </w:tcPr>
          <w:p w:rsidR="002C43E4" w:rsidRDefault="002C43E4">
            <w:pPr>
              <w:jc w:val="right"/>
              <w:cnfStyle w:val="000000010000"/>
              <w:rPr>
                <w:rFonts w:ascii="Calibri" w:hAnsi="Calibri"/>
                <w:color w:val="000000"/>
              </w:rPr>
            </w:pPr>
            <w:r>
              <w:rPr>
                <w:rFonts w:ascii="Calibri" w:hAnsi="Calibri"/>
                <w:color w:val="000000"/>
              </w:rPr>
              <w:t>66040.17</w:t>
            </w:r>
          </w:p>
        </w:tc>
      </w:tr>
    </w:tbl>
    <w:p w:rsidR="00B86295" w:rsidRDefault="00B86295" w:rsidP="00AA5CCA"/>
    <w:p w:rsidR="00B600C7" w:rsidRDefault="00B600C7" w:rsidP="00AA5CCA"/>
    <w:p w:rsidR="00B600C7" w:rsidRDefault="00B600C7" w:rsidP="00AA5CCA"/>
    <w:p w:rsidR="00417878" w:rsidRDefault="00417878" w:rsidP="00AA5CCA">
      <w:pPr>
        <w:sectPr w:rsidR="00417878" w:rsidSect="00417878">
          <w:footnotePr>
            <w:numFmt w:val="lowerLetter"/>
          </w:footnotePr>
          <w:pgSz w:w="12240" w:h="15840"/>
          <w:pgMar w:top="1440" w:right="1260" w:bottom="1440" w:left="1440" w:header="720" w:footer="720" w:gutter="0"/>
          <w:cols w:space="720"/>
          <w:docGrid w:linePitch="360"/>
        </w:sectPr>
      </w:pPr>
    </w:p>
    <w:p w:rsidR="00417878" w:rsidRDefault="00417878" w:rsidP="00417878">
      <w:pPr>
        <w:pStyle w:val="Caption"/>
        <w:keepNext/>
        <w:jc w:val="center"/>
      </w:pPr>
      <w:bookmarkStart w:id="59" w:name="_Ref361124574"/>
      <w:r>
        <w:lastRenderedPageBreak/>
        <w:t xml:space="preserve">Table </w:t>
      </w:r>
      <w:proofErr w:type="gramStart"/>
      <w:r>
        <w:t>A</w:t>
      </w:r>
      <w:proofErr w:type="gramEnd"/>
      <w:r>
        <w:t xml:space="preserve"> </w:t>
      </w:r>
      <w:fldSimple w:instr=" SEQ Table_A \* ARABIC ">
        <w:r w:rsidR="00565691">
          <w:rPr>
            <w:noProof/>
          </w:rPr>
          <w:t>8</w:t>
        </w:r>
      </w:fldSimple>
      <w:bookmarkEnd w:id="59"/>
      <w:r>
        <w:t>:</w:t>
      </w:r>
      <w:r>
        <w:rPr>
          <w:b w:val="0"/>
        </w:rPr>
        <w:t xml:space="preserve"> Farm fertilizer land percentages</w:t>
      </w:r>
    </w:p>
    <w:tbl>
      <w:tblPr>
        <w:tblStyle w:val="LightGrid1"/>
        <w:tblW w:w="4993" w:type="pct"/>
        <w:tblLayout w:type="fixed"/>
        <w:tblLook w:val="04A0"/>
      </w:tblPr>
      <w:tblGrid>
        <w:gridCol w:w="3321"/>
        <w:gridCol w:w="916"/>
        <w:gridCol w:w="713"/>
        <w:gridCol w:w="821"/>
        <w:gridCol w:w="771"/>
        <w:gridCol w:w="868"/>
        <w:gridCol w:w="795"/>
        <w:gridCol w:w="900"/>
        <w:gridCol w:w="811"/>
        <w:gridCol w:w="813"/>
        <w:gridCol w:w="897"/>
        <w:gridCol w:w="721"/>
        <w:gridCol w:w="811"/>
      </w:tblGrid>
      <w:tr w:rsidR="00417878" w:rsidTr="0004615A">
        <w:trPr>
          <w:cnfStyle w:val="100000000000"/>
        </w:trPr>
        <w:tc>
          <w:tcPr>
            <w:cnfStyle w:val="001000000000"/>
            <w:tcW w:w="1262"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4"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32"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59"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23"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62"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1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9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30"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4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8"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4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7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62" w:type="pct"/>
            <w:tcBorders>
              <w:top w:val="single" w:sz="18" w:space="0" w:color="000000" w:themeColor="text1"/>
            </w:tcBorders>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2140: Row Crops</w:t>
            </w:r>
          </w:p>
        </w:tc>
        <w:tc>
          <w:tcPr>
            <w:tcW w:w="34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27</w:t>
            </w:r>
          </w:p>
        </w:tc>
        <w:tc>
          <w:tcPr>
            <w:tcW w:w="27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w:t>
            </w:r>
          </w:p>
        </w:tc>
        <w:tc>
          <w:tcPr>
            <w:tcW w:w="31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293"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w:t>
            </w:r>
          </w:p>
        </w:tc>
        <w:tc>
          <w:tcPr>
            <w:tcW w:w="330"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30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13</w:t>
            </w:r>
          </w:p>
        </w:tc>
        <w:tc>
          <w:tcPr>
            <w:tcW w:w="342"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495</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91</w:t>
            </w:r>
          </w:p>
        </w:tc>
        <w:tc>
          <w:tcPr>
            <w:tcW w:w="308"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305</w:t>
            </w:r>
          </w:p>
        </w:tc>
        <w:tc>
          <w:tcPr>
            <w:tcW w:w="341"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401</w:t>
            </w:r>
          </w:p>
        </w:tc>
        <w:tc>
          <w:tcPr>
            <w:tcW w:w="274"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9</w:t>
            </w:r>
          </w:p>
        </w:tc>
        <w:tc>
          <w:tcPr>
            <w:tcW w:w="307" w:type="pct"/>
            <w:tcBorders>
              <w:top w:val="single" w:sz="18" w:space="0" w:color="000000" w:themeColor="text1"/>
            </w:tcBorders>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2150: Field Crops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2587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1397</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1169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166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140</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884</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705</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2953</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73</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850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2153: Hay Fields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669</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51</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229</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592</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550</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5819</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862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3836</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5021</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121</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69</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 xml:space="preserve">2230: Other Groves </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51</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13</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9</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179</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128</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1086</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w:t>
            </w: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10</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2400: Nurseries and Vineyards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17</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11</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19</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32</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8</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2410: Tree Nurseries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27</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20</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30</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87</w:t>
            </w: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2420: Sod Farms</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68</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446</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22</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r>
              <w:rPr>
                <w:rFonts w:ascii="Calibri" w:hAnsi="Calibri"/>
                <w:color w:val="000000"/>
              </w:rPr>
              <w:t>420</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color w:val="000000"/>
              </w:rPr>
            </w:pP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2430: Ornamentals</w:t>
            </w:r>
          </w:p>
        </w:tc>
        <w:tc>
          <w:tcPr>
            <w:tcW w:w="34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7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1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23</w:t>
            </w:r>
          </w:p>
        </w:tc>
        <w:tc>
          <w:tcPr>
            <w:tcW w:w="293"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w:t>
            </w:r>
          </w:p>
        </w:tc>
        <w:tc>
          <w:tcPr>
            <w:tcW w:w="330"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0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w:t>
            </w:r>
          </w:p>
        </w:tc>
        <w:tc>
          <w:tcPr>
            <w:tcW w:w="342"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617</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31</w:t>
            </w:r>
          </w:p>
        </w:tc>
        <w:tc>
          <w:tcPr>
            <w:tcW w:w="308"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586</w:t>
            </w:r>
          </w:p>
        </w:tc>
        <w:tc>
          <w:tcPr>
            <w:tcW w:w="341"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274" w:type="pct"/>
            <w:shd w:val="clear" w:color="auto" w:fill="FFFFFF" w:themeFill="background1"/>
            <w:vAlign w:val="center"/>
          </w:tcPr>
          <w:p w:rsidR="00417878" w:rsidRDefault="00417878" w:rsidP="0004615A">
            <w:pPr>
              <w:jc w:val="center"/>
              <w:cnfStyle w:val="000000100000"/>
              <w:rPr>
                <w:rFonts w:ascii="Calibri" w:hAnsi="Calibri"/>
                <w:color w:val="000000"/>
              </w:rPr>
            </w:pPr>
          </w:p>
        </w:tc>
        <w:tc>
          <w:tcPr>
            <w:tcW w:w="307" w:type="pct"/>
            <w:shd w:val="clear" w:color="auto" w:fill="FFFFFF" w:themeFill="background1"/>
            <w:vAlign w:val="center"/>
          </w:tcPr>
          <w:p w:rsidR="00417878" w:rsidRDefault="00417878" w:rsidP="0004615A">
            <w:pPr>
              <w:jc w:val="center"/>
              <w:cnfStyle w:val="000000100000"/>
              <w:rPr>
                <w:rFonts w:ascii="Calibri" w:hAnsi="Calibri"/>
                <w:color w:val="000000"/>
              </w:rPr>
            </w:pPr>
            <w:r>
              <w:rPr>
                <w:rFonts w:ascii="Calibri" w:hAnsi="Calibri"/>
                <w:color w:val="000000"/>
              </w:rPr>
              <w:t>19</w:t>
            </w:r>
          </w:p>
        </w:tc>
      </w:tr>
      <w:tr w:rsidR="00417878" w:rsidTr="0004615A">
        <w:trPr>
          <w:cnfStyle w:val="000000010000"/>
        </w:trPr>
        <w:tc>
          <w:tcPr>
            <w:cnfStyle w:val="001000000000"/>
            <w:tcW w:w="1262" w:type="pct"/>
            <w:shd w:val="clear" w:color="auto" w:fill="BFBFBF" w:themeFill="background1" w:themeFillShade="BF"/>
            <w:vAlign w:val="bottom"/>
          </w:tcPr>
          <w:p w:rsidR="00417878" w:rsidRPr="008F43B8" w:rsidRDefault="00417878" w:rsidP="0004615A">
            <w:pPr>
              <w:rPr>
                <w:rFonts w:ascii="Calibri" w:hAnsi="Calibri"/>
                <w:color w:val="000000"/>
                <w:sz w:val="20"/>
              </w:rPr>
            </w:pPr>
            <w:r w:rsidRPr="008F43B8">
              <w:rPr>
                <w:rFonts w:ascii="Calibri" w:hAnsi="Calibri"/>
                <w:color w:val="000000"/>
                <w:sz w:val="20"/>
              </w:rPr>
              <w:t>Total</w:t>
            </w:r>
          </w:p>
        </w:tc>
        <w:tc>
          <w:tcPr>
            <w:tcW w:w="34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3470</w:t>
            </w:r>
          </w:p>
        </w:tc>
        <w:tc>
          <w:tcPr>
            <w:tcW w:w="27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80</w:t>
            </w:r>
          </w:p>
        </w:tc>
        <w:tc>
          <w:tcPr>
            <w:tcW w:w="31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1920</w:t>
            </w:r>
          </w:p>
        </w:tc>
        <w:tc>
          <w:tcPr>
            <w:tcW w:w="293"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1435</w:t>
            </w:r>
          </w:p>
        </w:tc>
        <w:tc>
          <w:tcPr>
            <w:tcW w:w="330"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815</w:t>
            </w:r>
          </w:p>
        </w:tc>
        <w:tc>
          <w:tcPr>
            <w:tcW w:w="30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725</w:t>
            </w:r>
          </w:p>
        </w:tc>
        <w:tc>
          <w:tcPr>
            <w:tcW w:w="342"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8494</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1077</w:t>
            </w:r>
          </w:p>
        </w:tc>
        <w:tc>
          <w:tcPr>
            <w:tcW w:w="308"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6028</w:t>
            </w:r>
          </w:p>
        </w:tc>
        <w:tc>
          <w:tcPr>
            <w:tcW w:w="341"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9580</w:t>
            </w:r>
          </w:p>
        </w:tc>
        <w:tc>
          <w:tcPr>
            <w:tcW w:w="274"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204</w:t>
            </w:r>
          </w:p>
        </w:tc>
        <w:tc>
          <w:tcPr>
            <w:tcW w:w="307" w:type="pct"/>
            <w:shd w:val="clear" w:color="auto" w:fill="BFBFBF" w:themeFill="background1" w:themeFillShade="BF"/>
            <w:vAlign w:val="center"/>
          </w:tcPr>
          <w:p w:rsidR="00417878" w:rsidRDefault="00417878" w:rsidP="0004615A">
            <w:pPr>
              <w:jc w:val="center"/>
              <w:cnfStyle w:val="000000010000"/>
              <w:rPr>
                <w:rFonts w:ascii="Calibri" w:hAnsi="Calibri"/>
                <w:b/>
                <w:bCs/>
                <w:color w:val="000000"/>
              </w:rPr>
            </w:pPr>
            <w:r>
              <w:rPr>
                <w:rFonts w:ascii="Calibri" w:hAnsi="Calibri"/>
                <w:b/>
                <w:bCs/>
                <w:color w:val="000000"/>
              </w:rPr>
              <w:t>973</w:t>
            </w:r>
          </w:p>
        </w:tc>
      </w:tr>
      <w:tr w:rsidR="00417878" w:rsidTr="0004615A">
        <w:trPr>
          <w:cnfStyle w:val="000000100000"/>
        </w:trPr>
        <w:tc>
          <w:tcPr>
            <w:cnfStyle w:val="001000000000"/>
            <w:tcW w:w="1262" w:type="pct"/>
            <w:shd w:val="clear" w:color="auto" w:fill="FFFFFF" w:themeFill="background1"/>
            <w:vAlign w:val="bottom"/>
          </w:tcPr>
          <w:p w:rsidR="00417878" w:rsidRPr="008F43B8" w:rsidRDefault="00417878" w:rsidP="0004615A">
            <w:pPr>
              <w:rPr>
                <w:rFonts w:ascii="Calibri" w:hAnsi="Calibri"/>
                <w:color w:val="000000"/>
                <w:sz w:val="20"/>
              </w:rPr>
            </w:pPr>
            <w:r>
              <w:rPr>
                <w:rFonts w:ascii="Calibri" w:hAnsi="Calibri"/>
                <w:color w:val="000000"/>
                <w:sz w:val="20"/>
              </w:rPr>
              <w:t>Percentage</w:t>
            </w:r>
            <w:r w:rsidRPr="008F43B8">
              <w:rPr>
                <w:rFonts w:ascii="Calibri" w:hAnsi="Calibri"/>
                <w:color w:val="000000"/>
                <w:sz w:val="20"/>
              </w:rPr>
              <w:t xml:space="preserve"> of County Fertilized land</w:t>
            </w:r>
          </w:p>
        </w:tc>
        <w:tc>
          <w:tcPr>
            <w:tcW w:w="348" w:type="pct"/>
            <w:shd w:val="clear" w:color="auto" w:fill="FFFFFF" w:themeFill="background1"/>
            <w:vAlign w:val="center"/>
          </w:tcPr>
          <w:p w:rsidR="00417878" w:rsidRDefault="00417878" w:rsidP="0004615A">
            <w:pPr>
              <w:jc w:val="center"/>
              <w:cnfStyle w:val="000000100000"/>
              <w:rPr>
                <w:rFonts w:ascii="Calibri" w:hAnsi="Calibri"/>
                <w:b/>
                <w:bCs/>
                <w:color w:val="000000"/>
              </w:rPr>
            </w:pPr>
          </w:p>
        </w:tc>
        <w:tc>
          <w:tcPr>
            <w:tcW w:w="27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2.3%</w:t>
            </w:r>
          </w:p>
        </w:tc>
        <w:tc>
          <w:tcPr>
            <w:tcW w:w="31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55.3%</w:t>
            </w:r>
          </w:p>
        </w:tc>
        <w:tc>
          <w:tcPr>
            <w:tcW w:w="293"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41.4%</w:t>
            </w:r>
          </w:p>
        </w:tc>
        <w:tc>
          <w:tcPr>
            <w:tcW w:w="330"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88.9%</w:t>
            </w:r>
          </w:p>
        </w:tc>
        <w:tc>
          <w:tcPr>
            <w:tcW w:w="342"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12.7%</w:t>
            </w:r>
          </w:p>
        </w:tc>
        <w:tc>
          <w:tcPr>
            <w:tcW w:w="308"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71.0%</w:t>
            </w:r>
          </w:p>
        </w:tc>
        <w:tc>
          <w:tcPr>
            <w:tcW w:w="341"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p>
        </w:tc>
        <w:tc>
          <w:tcPr>
            <w:tcW w:w="274"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2.1%</w:t>
            </w:r>
          </w:p>
        </w:tc>
        <w:tc>
          <w:tcPr>
            <w:tcW w:w="307" w:type="pct"/>
            <w:shd w:val="clear" w:color="auto" w:fill="FFFFFF" w:themeFill="background1"/>
            <w:vAlign w:val="center"/>
          </w:tcPr>
          <w:p w:rsidR="00417878" w:rsidRPr="006C5A9E" w:rsidRDefault="00417878" w:rsidP="0004615A">
            <w:pPr>
              <w:jc w:val="center"/>
              <w:cnfStyle w:val="000000100000"/>
              <w:rPr>
                <w:rFonts w:ascii="Calibri" w:hAnsi="Calibri"/>
                <w:b/>
                <w:color w:val="000000"/>
              </w:rPr>
            </w:pPr>
            <w:r w:rsidRPr="006C5A9E">
              <w:rPr>
                <w:rFonts w:ascii="Calibri" w:hAnsi="Calibri"/>
                <w:b/>
                <w:color w:val="000000"/>
              </w:rPr>
              <w:t>10.2%</w:t>
            </w:r>
          </w:p>
        </w:tc>
      </w:tr>
    </w:tbl>
    <w:p w:rsidR="00417878" w:rsidRDefault="00417878" w:rsidP="00417878">
      <w:pPr>
        <w:pStyle w:val="Caption"/>
        <w:keepNext/>
      </w:pPr>
    </w:p>
    <w:p w:rsidR="00417878" w:rsidRDefault="00417878" w:rsidP="00417878">
      <w:pPr>
        <w:pStyle w:val="Caption"/>
        <w:keepNext/>
        <w:jc w:val="center"/>
      </w:pPr>
      <w:bookmarkStart w:id="60" w:name="_Ref361124685"/>
      <w:r>
        <w:t xml:space="preserve">Table A </w:t>
      </w:r>
      <w:fldSimple w:instr=" SEQ Table_A \* ARABIC ">
        <w:r w:rsidR="00565691">
          <w:rPr>
            <w:noProof/>
          </w:rPr>
          <w:t>9</w:t>
        </w:r>
      </w:fldSimple>
      <w:bookmarkEnd w:id="60"/>
      <w:r>
        <w:t>:</w:t>
      </w:r>
      <w:r>
        <w:rPr>
          <w:b w:val="0"/>
        </w:rPr>
        <w:t xml:space="preserve"> Residential fertilizer land percentages</w:t>
      </w:r>
    </w:p>
    <w:tbl>
      <w:tblPr>
        <w:tblStyle w:val="LightGrid1"/>
        <w:tblW w:w="5000" w:type="pct"/>
        <w:tblLook w:val="04A0"/>
      </w:tblPr>
      <w:tblGrid>
        <w:gridCol w:w="3224"/>
        <w:gridCol w:w="900"/>
        <w:gridCol w:w="806"/>
        <w:gridCol w:w="806"/>
        <w:gridCol w:w="716"/>
        <w:gridCol w:w="961"/>
        <w:gridCol w:w="801"/>
        <w:gridCol w:w="868"/>
        <w:gridCol w:w="798"/>
        <w:gridCol w:w="801"/>
        <w:gridCol w:w="868"/>
        <w:gridCol w:w="766"/>
        <w:gridCol w:w="861"/>
      </w:tblGrid>
      <w:tr w:rsidR="00417878" w:rsidTr="0004615A">
        <w:trPr>
          <w:cnfStyle w:val="100000000000"/>
        </w:trPr>
        <w:tc>
          <w:tcPr>
            <w:cnfStyle w:val="001000000000"/>
            <w:tcW w:w="1225" w:type="pct"/>
            <w:vMerge w:val="restart"/>
            <w:tcBorders>
              <w:bottom w:val="single" w:sz="8" w:space="0" w:color="000000" w:themeColor="text1"/>
            </w:tcBorders>
            <w:shd w:val="clear" w:color="auto" w:fill="FFFFFF" w:themeFill="background1"/>
            <w:vAlign w:val="center"/>
          </w:tcPr>
          <w:p w:rsidR="00417878" w:rsidRPr="00C70032" w:rsidRDefault="00417878" w:rsidP="0004615A">
            <w:pPr>
              <w:jc w:val="center"/>
            </w:pPr>
            <w:r>
              <w:t>Land Type</w:t>
            </w:r>
          </w:p>
        </w:tc>
        <w:tc>
          <w:tcPr>
            <w:tcW w:w="1229" w:type="pct"/>
            <w:gridSpan w:val="4"/>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Leon (ha)</w:t>
            </w:r>
          </w:p>
        </w:tc>
        <w:tc>
          <w:tcPr>
            <w:tcW w:w="671" w:type="pct"/>
            <w:gridSpan w:val="2"/>
            <w:tcBorders>
              <w:bottom w:val="single" w:sz="8" w:space="0" w:color="000000" w:themeColor="text1"/>
            </w:tcBorders>
            <w:shd w:val="clear" w:color="auto" w:fill="FFFFFF" w:themeFill="background1"/>
            <w:vAlign w:val="center"/>
          </w:tcPr>
          <w:p w:rsidR="00417878" w:rsidRPr="008F43B8" w:rsidRDefault="00417878" w:rsidP="0004615A">
            <w:pPr>
              <w:jc w:val="center"/>
              <w:cnfStyle w:val="100000000000"/>
              <w:rPr>
                <w:bCs w:val="0"/>
              </w:rPr>
            </w:pPr>
            <w:r w:rsidRPr="008F43B8">
              <w:rPr>
                <w:bCs w:val="0"/>
              </w:rPr>
              <w:t>Wakulla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Gadsden (ha)</w:t>
            </w:r>
          </w:p>
        </w:tc>
        <w:tc>
          <w:tcPr>
            <w:tcW w:w="938" w:type="pct"/>
            <w:gridSpan w:val="3"/>
            <w:tcBorders>
              <w:bottom w:val="single" w:sz="8" w:space="0" w:color="000000" w:themeColor="text1"/>
            </w:tcBorders>
            <w:shd w:val="clear" w:color="auto" w:fill="FFFFFF" w:themeFill="background1"/>
            <w:vAlign w:val="center"/>
          </w:tcPr>
          <w:p w:rsidR="00417878" w:rsidRDefault="00417878" w:rsidP="0004615A">
            <w:pPr>
              <w:jc w:val="center"/>
              <w:cnfStyle w:val="100000000000"/>
            </w:pPr>
            <w:r>
              <w:t>Jefferson (ha)</w:t>
            </w:r>
          </w:p>
        </w:tc>
      </w:tr>
      <w:tr w:rsidR="00417878" w:rsidTr="0004615A">
        <w:trPr>
          <w:cnfStyle w:val="000000100000"/>
        </w:trPr>
        <w:tc>
          <w:tcPr>
            <w:cnfStyle w:val="001000000000"/>
            <w:tcW w:w="1225" w:type="pct"/>
            <w:vMerge/>
            <w:tcBorders>
              <w:bottom w:val="single" w:sz="18" w:space="0" w:color="000000" w:themeColor="text1"/>
            </w:tcBorders>
            <w:shd w:val="clear" w:color="auto" w:fill="FFFFFF" w:themeFill="background1"/>
            <w:vAlign w:val="center"/>
          </w:tcPr>
          <w:p w:rsidR="00417878" w:rsidRDefault="00417878" w:rsidP="0004615A">
            <w:pPr>
              <w:jc w:val="center"/>
            </w:pPr>
          </w:p>
        </w:tc>
        <w:tc>
          <w:tcPr>
            <w:tcW w:w="34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07"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273"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6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U</w:t>
            </w:r>
          </w:p>
        </w:tc>
        <w:tc>
          <w:tcPr>
            <w:tcW w:w="329"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04"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c>
          <w:tcPr>
            <w:tcW w:w="316"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County</w:t>
            </w:r>
          </w:p>
        </w:tc>
        <w:tc>
          <w:tcPr>
            <w:tcW w:w="292"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S</w:t>
            </w:r>
          </w:p>
        </w:tc>
        <w:tc>
          <w:tcPr>
            <w:tcW w:w="331" w:type="pct"/>
            <w:tcBorders>
              <w:bottom w:val="single" w:sz="18" w:space="0" w:color="000000" w:themeColor="text1"/>
            </w:tcBorders>
            <w:shd w:val="clear" w:color="auto" w:fill="FFFFFF" w:themeFill="background1"/>
            <w:vAlign w:val="center"/>
          </w:tcPr>
          <w:p w:rsidR="00417878" w:rsidRPr="00A36820" w:rsidRDefault="00417878" w:rsidP="0004615A">
            <w:pPr>
              <w:jc w:val="center"/>
              <w:cnfStyle w:val="000000100000"/>
              <w:rPr>
                <w:b/>
              </w:rPr>
            </w:pPr>
            <w:r>
              <w:rPr>
                <w:b/>
              </w:rPr>
              <w:t>C</w:t>
            </w:r>
          </w:p>
        </w:tc>
      </w:tr>
      <w:tr w:rsidR="00417878" w:rsidTr="0004615A">
        <w:trPr>
          <w:cnfStyle w:val="000000010000"/>
        </w:trPr>
        <w:tc>
          <w:tcPr>
            <w:cnfStyle w:val="001000000000"/>
            <w:tcW w:w="1225" w:type="pct"/>
            <w:tcBorders>
              <w:top w:val="single" w:sz="18" w:space="0" w:color="000000" w:themeColor="text1"/>
            </w:tcBorders>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1110: Low Density, Single Family </w:t>
            </w:r>
          </w:p>
        </w:tc>
        <w:tc>
          <w:tcPr>
            <w:tcW w:w="34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7583</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512</w:t>
            </w:r>
          </w:p>
        </w:tc>
        <w:tc>
          <w:tcPr>
            <w:tcW w:w="307"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5983</w:t>
            </w:r>
          </w:p>
        </w:tc>
        <w:tc>
          <w:tcPr>
            <w:tcW w:w="273"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1015</w:t>
            </w:r>
          </w:p>
        </w:tc>
        <w:tc>
          <w:tcPr>
            <w:tcW w:w="36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1994</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1593</w:t>
            </w:r>
          </w:p>
        </w:tc>
        <w:tc>
          <w:tcPr>
            <w:tcW w:w="329"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1449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89</w:t>
            </w:r>
          </w:p>
        </w:tc>
        <w:tc>
          <w:tcPr>
            <w:tcW w:w="304"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1183</w:t>
            </w:r>
          </w:p>
        </w:tc>
        <w:tc>
          <w:tcPr>
            <w:tcW w:w="316"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1539</w:t>
            </w:r>
          </w:p>
        </w:tc>
        <w:tc>
          <w:tcPr>
            <w:tcW w:w="292"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50</w:t>
            </w:r>
          </w:p>
        </w:tc>
        <w:tc>
          <w:tcPr>
            <w:tcW w:w="331" w:type="pct"/>
            <w:tcBorders>
              <w:top w:val="single" w:sz="18" w:space="0" w:color="000000" w:themeColor="text1"/>
            </w:tcBorders>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216</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1120: Low Density, Mobile Home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1053</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754</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43</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976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855</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733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530</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311</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1130: Low Density, Mixed Units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4106</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1608</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1585</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829</w:t>
            </w: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2891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2498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1884</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1245</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2117</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29</w:t>
            </w: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82</w:t>
            </w: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1210: Med Density, Single Family</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8937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562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8329</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702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804</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742</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170</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33</w:t>
            </w: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1220: Med Density, Mobile Home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487</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134</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370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305</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203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174</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Pr>
                <w:rFonts w:ascii="Calibri" w:hAnsi="Calibri"/>
                <w:color w:val="000000"/>
                <w:sz w:val="20"/>
              </w:rPr>
              <w:t>1230: Med</w:t>
            </w:r>
            <w:r w:rsidRPr="00047973">
              <w:rPr>
                <w:rFonts w:ascii="Calibri" w:hAnsi="Calibri"/>
                <w:color w:val="000000"/>
                <w:sz w:val="20"/>
              </w:rPr>
              <w:t xml:space="preserve"> Density, Mixed </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999</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581</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374</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780</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452</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1921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1589</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456</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 xml:space="preserve">1310: High Density, Single Family </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1085</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72</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1013</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406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387</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1320: High Density, Mobile Home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136</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156</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144</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1330: High Density, Low Rise</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1270</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34</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1236</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27</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18</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51</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9</w:t>
            </w: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1340</w:t>
            </w:r>
            <w:r>
              <w:rPr>
                <w:rFonts w:ascii="Calibri" w:hAnsi="Calibri"/>
                <w:color w:val="000000"/>
                <w:sz w:val="20"/>
              </w:rPr>
              <w:t>: High Density, High Rise</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10</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1350</w:t>
            </w:r>
            <w:r>
              <w:rPr>
                <w:rFonts w:ascii="Calibri" w:hAnsi="Calibri"/>
                <w:color w:val="000000"/>
                <w:sz w:val="20"/>
              </w:rPr>
              <w:t>: High Density, Mixed</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07"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1</w:t>
            </w:r>
          </w:p>
        </w:tc>
        <w:tc>
          <w:tcPr>
            <w:tcW w:w="273"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6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52</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39</w:t>
            </w:r>
          </w:p>
        </w:tc>
        <w:tc>
          <w:tcPr>
            <w:tcW w:w="329"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626</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30</w:t>
            </w:r>
          </w:p>
        </w:tc>
        <w:tc>
          <w:tcPr>
            <w:tcW w:w="304"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r>
              <w:rPr>
                <w:rFonts w:ascii="Calibri" w:hAnsi="Calibri"/>
                <w:color w:val="000000"/>
              </w:rPr>
              <w:t>469</w:t>
            </w:r>
          </w:p>
        </w:tc>
        <w:tc>
          <w:tcPr>
            <w:tcW w:w="316"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292"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c>
          <w:tcPr>
            <w:tcW w:w="331" w:type="pct"/>
            <w:shd w:val="clear" w:color="auto" w:fill="BFBFBF" w:themeFill="background1" w:themeFillShade="BF"/>
            <w:vAlign w:val="bottom"/>
          </w:tcPr>
          <w:p w:rsidR="00417878" w:rsidRDefault="00417878" w:rsidP="0004615A">
            <w:pPr>
              <w:jc w:val="right"/>
              <w:cnfStyle w:val="000000010000"/>
              <w:rPr>
                <w:rFonts w:ascii="Calibri" w:hAnsi="Calibri"/>
                <w:color w:val="000000"/>
              </w:rPr>
            </w:pPr>
          </w:p>
        </w:tc>
      </w:tr>
      <w:tr w:rsidR="00417878" w:rsidTr="0004615A">
        <w:trPr>
          <w:cnfStyle w:val="000000100000"/>
        </w:trPr>
        <w:tc>
          <w:tcPr>
            <w:cnfStyle w:val="001000000000"/>
            <w:tcW w:w="1225" w:type="pct"/>
            <w:shd w:val="clear" w:color="auto" w:fill="FFFFFF" w:themeFill="background1"/>
            <w:vAlign w:val="bottom"/>
          </w:tcPr>
          <w:p w:rsidR="00417878" w:rsidRPr="00047973" w:rsidRDefault="00417878" w:rsidP="0004615A">
            <w:pPr>
              <w:rPr>
                <w:rFonts w:ascii="Calibri" w:hAnsi="Calibri"/>
                <w:color w:val="000000"/>
                <w:sz w:val="20"/>
              </w:rPr>
            </w:pPr>
            <w:r w:rsidRPr="00047973">
              <w:rPr>
                <w:rFonts w:ascii="Calibri" w:hAnsi="Calibri"/>
                <w:color w:val="000000"/>
                <w:sz w:val="20"/>
              </w:rPr>
              <w:t>1820: Golf Courses</w:t>
            </w:r>
          </w:p>
        </w:tc>
        <w:tc>
          <w:tcPr>
            <w:tcW w:w="343"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442</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37</w:t>
            </w:r>
          </w:p>
        </w:tc>
        <w:tc>
          <w:tcPr>
            <w:tcW w:w="307"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405</w:t>
            </w:r>
          </w:p>
        </w:tc>
        <w:tc>
          <w:tcPr>
            <w:tcW w:w="273"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6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51</w:t>
            </w:r>
          </w:p>
        </w:tc>
        <w:tc>
          <w:tcPr>
            <w:tcW w:w="329"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04"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111</w:t>
            </w:r>
          </w:p>
        </w:tc>
        <w:tc>
          <w:tcPr>
            <w:tcW w:w="316" w:type="pct"/>
            <w:shd w:val="clear" w:color="auto" w:fill="FFFFFF" w:themeFill="background1"/>
            <w:vAlign w:val="bottom"/>
          </w:tcPr>
          <w:p w:rsidR="00417878" w:rsidRDefault="00417878" w:rsidP="0004615A">
            <w:pPr>
              <w:jc w:val="right"/>
              <w:cnfStyle w:val="000000100000"/>
              <w:rPr>
                <w:rFonts w:ascii="Calibri" w:hAnsi="Calibri"/>
                <w:color w:val="000000"/>
              </w:rPr>
            </w:pPr>
            <w:r>
              <w:rPr>
                <w:rFonts w:ascii="Calibri" w:hAnsi="Calibri"/>
                <w:color w:val="000000"/>
              </w:rPr>
              <w:t>28</w:t>
            </w:r>
          </w:p>
        </w:tc>
        <w:tc>
          <w:tcPr>
            <w:tcW w:w="292" w:type="pct"/>
            <w:shd w:val="clear" w:color="auto" w:fill="FFFFFF" w:themeFill="background1"/>
            <w:vAlign w:val="bottom"/>
          </w:tcPr>
          <w:p w:rsidR="00417878" w:rsidRDefault="00417878" w:rsidP="0004615A">
            <w:pPr>
              <w:jc w:val="right"/>
              <w:cnfStyle w:val="000000100000"/>
              <w:rPr>
                <w:rFonts w:ascii="Calibri" w:hAnsi="Calibri"/>
                <w:color w:val="000000"/>
              </w:rPr>
            </w:pPr>
          </w:p>
        </w:tc>
        <w:tc>
          <w:tcPr>
            <w:tcW w:w="331" w:type="pct"/>
            <w:shd w:val="clear" w:color="auto" w:fill="FFFFFF" w:themeFill="background1"/>
            <w:vAlign w:val="bottom"/>
          </w:tcPr>
          <w:p w:rsidR="00417878" w:rsidRDefault="00417878" w:rsidP="0004615A">
            <w:pPr>
              <w:jc w:val="right"/>
              <w:cnfStyle w:val="000000100000"/>
              <w:rPr>
                <w:rFonts w:ascii="Calibri" w:hAnsi="Calibri"/>
                <w:color w:val="000000"/>
              </w:rPr>
            </w:pPr>
          </w:p>
        </w:tc>
      </w:tr>
      <w:tr w:rsidR="00417878" w:rsidTr="0004615A">
        <w:trPr>
          <w:cnfStyle w:val="000000010000"/>
        </w:trPr>
        <w:tc>
          <w:tcPr>
            <w:cnfStyle w:val="001000000000"/>
            <w:tcW w:w="1225" w:type="pct"/>
            <w:shd w:val="clear" w:color="auto" w:fill="BFBFBF" w:themeFill="background1" w:themeFillShade="BF"/>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Total</w:t>
            </w:r>
          </w:p>
        </w:tc>
        <w:tc>
          <w:tcPr>
            <w:tcW w:w="343" w:type="pct"/>
            <w:shd w:val="clear" w:color="auto" w:fill="BFBFBF" w:themeFill="background1" w:themeFillShade="BF"/>
            <w:vAlign w:val="bottom"/>
          </w:tcPr>
          <w:p w:rsidR="00417878" w:rsidRDefault="00417878" w:rsidP="0004615A">
            <w:pPr>
              <w:jc w:val="right"/>
              <w:cnfStyle w:val="000000010000"/>
              <w:rPr>
                <w:rFonts w:ascii="Calibri" w:hAnsi="Calibri"/>
                <w:b/>
                <w:bCs/>
                <w:color w:val="000000"/>
              </w:rPr>
            </w:pPr>
            <w:r>
              <w:rPr>
                <w:rFonts w:ascii="Calibri" w:hAnsi="Calibri"/>
                <w:b/>
                <w:bCs/>
                <w:color w:val="000000"/>
              </w:rPr>
              <w:t>26244</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4748</w:t>
            </w:r>
          </w:p>
        </w:tc>
        <w:tc>
          <w:tcPr>
            <w:tcW w:w="307"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19261</w:t>
            </w:r>
          </w:p>
        </w:tc>
        <w:tc>
          <w:tcPr>
            <w:tcW w:w="273"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1961</w:t>
            </w:r>
          </w:p>
        </w:tc>
        <w:tc>
          <w:tcPr>
            <w:tcW w:w="36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8128</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6517</w:t>
            </w:r>
          </w:p>
        </w:tc>
        <w:tc>
          <w:tcPr>
            <w:tcW w:w="329"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8356</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413</w:t>
            </w:r>
          </w:p>
        </w:tc>
        <w:tc>
          <w:tcPr>
            <w:tcW w:w="304"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6623</w:t>
            </w:r>
          </w:p>
        </w:tc>
        <w:tc>
          <w:tcPr>
            <w:tcW w:w="316"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4645</w:t>
            </w:r>
          </w:p>
        </w:tc>
        <w:tc>
          <w:tcPr>
            <w:tcW w:w="292"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92</w:t>
            </w:r>
          </w:p>
        </w:tc>
        <w:tc>
          <w:tcPr>
            <w:tcW w:w="331" w:type="pct"/>
            <w:shd w:val="clear" w:color="auto" w:fill="BFBFBF" w:themeFill="background1" w:themeFillShade="BF"/>
            <w:vAlign w:val="bottom"/>
          </w:tcPr>
          <w:p w:rsidR="00417878" w:rsidRPr="00D602C9" w:rsidRDefault="00417878" w:rsidP="0004615A">
            <w:pPr>
              <w:jc w:val="right"/>
              <w:cnfStyle w:val="000000010000"/>
              <w:rPr>
                <w:rFonts w:ascii="Calibri" w:hAnsi="Calibri"/>
                <w:b/>
                <w:bCs/>
                <w:color w:val="000000"/>
              </w:rPr>
            </w:pPr>
            <w:r w:rsidRPr="00D602C9">
              <w:rPr>
                <w:rFonts w:ascii="Calibri" w:hAnsi="Calibri"/>
                <w:b/>
                <w:bCs/>
                <w:color w:val="000000"/>
              </w:rPr>
              <w:t>341</w:t>
            </w:r>
          </w:p>
        </w:tc>
      </w:tr>
      <w:tr w:rsidR="00417878" w:rsidTr="0004615A">
        <w:trPr>
          <w:cnfStyle w:val="000000100000"/>
        </w:trPr>
        <w:tc>
          <w:tcPr>
            <w:cnfStyle w:val="001000000000"/>
            <w:tcW w:w="1225" w:type="pct"/>
            <w:shd w:val="clear" w:color="auto" w:fill="FFFFFF" w:themeFill="background1"/>
            <w:vAlign w:val="bottom"/>
          </w:tcPr>
          <w:p w:rsidR="00417878" w:rsidRPr="00377C64" w:rsidRDefault="00417878" w:rsidP="0004615A">
            <w:pPr>
              <w:rPr>
                <w:rFonts w:ascii="Calibri" w:hAnsi="Calibri"/>
                <w:color w:val="000000"/>
                <w:sz w:val="20"/>
                <w:szCs w:val="20"/>
              </w:rPr>
            </w:pPr>
            <w:r w:rsidRPr="00377C64">
              <w:rPr>
                <w:rFonts w:ascii="Calibri" w:hAnsi="Calibri"/>
                <w:color w:val="000000"/>
                <w:sz w:val="20"/>
                <w:szCs w:val="20"/>
              </w:rPr>
              <w:t>Percentage of Residential land</w:t>
            </w:r>
          </w:p>
        </w:tc>
        <w:tc>
          <w:tcPr>
            <w:tcW w:w="343" w:type="pct"/>
            <w:shd w:val="clear" w:color="auto" w:fill="FFFFFF" w:themeFill="background1"/>
            <w:vAlign w:val="bottom"/>
          </w:tcPr>
          <w:p w:rsidR="00417878" w:rsidRDefault="00417878" w:rsidP="0004615A">
            <w:pPr>
              <w:cnfStyle w:val="000000100000"/>
              <w:rPr>
                <w:rFonts w:ascii="Calibri" w:hAnsi="Calibri"/>
                <w:b/>
                <w:bCs/>
                <w:color w:val="000000"/>
              </w:rPr>
            </w:pPr>
            <w:r>
              <w:rPr>
                <w:rFonts w:ascii="Calibri" w:hAnsi="Calibri"/>
                <w:b/>
                <w:bCs/>
                <w:color w:val="000000"/>
              </w:rPr>
              <w:t> </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18.1%</w:t>
            </w:r>
          </w:p>
        </w:tc>
        <w:tc>
          <w:tcPr>
            <w:tcW w:w="307"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73.4%</w:t>
            </w:r>
          </w:p>
        </w:tc>
        <w:tc>
          <w:tcPr>
            <w:tcW w:w="273"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7.5%</w:t>
            </w:r>
          </w:p>
        </w:tc>
        <w:tc>
          <w:tcPr>
            <w:tcW w:w="36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80.2%</w:t>
            </w:r>
          </w:p>
        </w:tc>
        <w:tc>
          <w:tcPr>
            <w:tcW w:w="329"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4.9%</w:t>
            </w:r>
          </w:p>
        </w:tc>
        <w:tc>
          <w:tcPr>
            <w:tcW w:w="304"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79.3%</w:t>
            </w:r>
          </w:p>
        </w:tc>
        <w:tc>
          <w:tcPr>
            <w:tcW w:w="316" w:type="pct"/>
            <w:shd w:val="clear" w:color="auto" w:fill="FFFFFF" w:themeFill="background1"/>
            <w:vAlign w:val="bottom"/>
          </w:tcPr>
          <w:p w:rsidR="00417878" w:rsidRPr="00D602C9" w:rsidRDefault="00417878" w:rsidP="0004615A">
            <w:pPr>
              <w:cnfStyle w:val="000000100000"/>
              <w:rPr>
                <w:rFonts w:ascii="Calibri" w:hAnsi="Calibri"/>
                <w:b/>
                <w:color w:val="000000"/>
              </w:rPr>
            </w:pPr>
          </w:p>
        </w:tc>
        <w:tc>
          <w:tcPr>
            <w:tcW w:w="292"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2.0%</w:t>
            </w:r>
          </w:p>
        </w:tc>
        <w:tc>
          <w:tcPr>
            <w:tcW w:w="331" w:type="pct"/>
            <w:shd w:val="clear" w:color="auto" w:fill="FFFFFF" w:themeFill="background1"/>
            <w:vAlign w:val="bottom"/>
          </w:tcPr>
          <w:p w:rsidR="00417878" w:rsidRPr="00D602C9" w:rsidRDefault="00417878" w:rsidP="0004615A">
            <w:pPr>
              <w:jc w:val="right"/>
              <w:cnfStyle w:val="000000100000"/>
              <w:rPr>
                <w:rFonts w:ascii="Calibri" w:hAnsi="Calibri"/>
                <w:b/>
                <w:color w:val="000000"/>
              </w:rPr>
            </w:pPr>
            <w:r w:rsidRPr="00D602C9">
              <w:rPr>
                <w:rFonts w:ascii="Calibri" w:hAnsi="Calibri"/>
                <w:b/>
                <w:color w:val="000000"/>
              </w:rPr>
              <w:t>7.3%</w:t>
            </w:r>
          </w:p>
        </w:tc>
      </w:tr>
    </w:tbl>
    <w:p w:rsidR="00417878" w:rsidRDefault="00417878" w:rsidP="00417878">
      <w:pPr>
        <w:sectPr w:rsidR="00417878" w:rsidSect="008F43B8">
          <w:footnotePr>
            <w:numFmt w:val="lowerLetter"/>
          </w:footnotePr>
          <w:pgSz w:w="15840" w:h="12240" w:orient="landscape"/>
          <w:pgMar w:top="1440" w:right="1440" w:bottom="1260" w:left="1440" w:header="720" w:footer="720" w:gutter="0"/>
          <w:cols w:space="720"/>
          <w:docGrid w:linePitch="360"/>
        </w:sectPr>
      </w:pPr>
    </w:p>
    <w:p w:rsidR="00417878" w:rsidRDefault="00417878" w:rsidP="00AA5CCA"/>
    <w:p w:rsidR="000B5EA7" w:rsidRDefault="000B5EA7" w:rsidP="000B5EA7">
      <w:pPr>
        <w:pStyle w:val="Caption"/>
        <w:keepNext/>
        <w:jc w:val="center"/>
      </w:pPr>
      <w:bookmarkStart w:id="61" w:name="_Ref361124778"/>
      <w:r>
        <w:t xml:space="preserve">Table </w:t>
      </w:r>
      <w:proofErr w:type="gramStart"/>
      <w:r>
        <w:t xml:space="preserve">A </w:t>
      </w:r>
      <w:fldSimple w:instr=" SEQ Table_A \* ARABIC ">
        <w:r w:rsidR="00565691">
          <w:rPr>
            <w:noProof/>
          </w:rPr>
          <w:t>10</w:t>
        </w:r>
      </w:fldSimple>
      <w:bookmarkEnd w:id="61"/>
      <w:proofErr w:type="gramEnd"/>
      <w:r>
        <w:t>:</w:t>
      </w:r>
      <w:r>
        <w:rPr>
          <w:b w:val="0"/>
        </w:rPr>
        <w:t xml:space="preserve"> Gadsden County livestock </w:t>
      </w:r>
      <w:r w:rsidR="00C91177">
        <w:rPr>
          <w:b w:val="0"/>
        </w:rPr>
        <w:t>populations</w:t>
      </w:r>
      <w:r>
        <w:rPr>
          <w:b w:val="0"/>
        </w:rPr>
        <w:t xml:space="preserve"> from the Census of Agriculture</w:t>
      </w:r>
    </w:p>
    <w:tbl>
      <w:tblPr>
        <w:tblStyle w:val="LightGrid1"/>
        <w:tblW w:w="0" w:type="auto"/>
        <w:jc w:val="center"/>
        <w:tblLook w:val="04A0"/>
      </w:tblPr>
      <w:tblGrid>
        <w:gridCol w:w="2404"/>
        <w:gridCol w:w="1951"/>
        <w:gridCol w:w="867"/>
        <w:gridCol w:w="867"/>
        <w:gridCol w:w="1173"/>
      </w:tblGrid>
      <w:tr w:rsidR="00B600C7" w:rsidTr="000B5EA7">
        <w:trPr>
          <w:cnfStyle w:val="100000000000"/>
          <w:jc w:val="center"/>
        </w:trPr>
        <w:tc>
          <w:tcPr>
            <w:cnfStyle w:val="001000000000"/>
            <w:tcW w:w="2404" w:type="dxa"/>
            <w:vAlign w:val="center"/>
          </w:tcPr>
          <w:p w:rsidR="00B600C7" w:rsidRDefault="00B600C7" w:rsidP="007A3449">
            <w:pPr>
              <w:jc w:val="center"/>
            </w:pPr>
            <w:r>
              <w:t>Livestock</w:t>
            </w:r>
          </w:p>
        </w:tc>
        <w:tc>
          <w:tcPr>
            <w:tcW w:w="1951" w:type="dxa"/>
            <w:vAlign w:val="center"/>
          </w:tcPr>
          <w:p w:rsidR="00B600C7" w:rsidRDefault="00B600C7" w:rsidP="007A3449">
            <w:pPr>
              <w:jc w:val="center"/>
              <w:cnfStyle w:val="100000000000"/>
            </w:pPr>
            <w:r>
              <w:t>Amount</w:t>
            </w:r>
          </w:p>
        </w:tc>
        <w:tc>
          <w:tcPr>
            <w:tcW w:w="867" w:type="dxa"/>
            <w:vAlign w:val="center"/>
          </w:tcPr>
          <w:p w:rsidR="00B600C7" w:rsidRDefault="00B600C7" w:rsidP="007A3449">
            <w:pPr>
              <w:jc w:val="center"/>
              <w:cnfStyle w:val="100000000000"/>
            </w:pPr>
            <w:r>
              <w:t>2002</w:t>
            </w:r>
          </w:p>
        </w:tc>
        <w:tc>
          <w:tcPr>
            <w:tcW w:w="867" w:type="dxa"/>
            <w:vAlign w:val="center"/>
          </w:tcPr>
          <w:p w:rsidR="00B600C7" w:rsidRDefault="00B600C7" w:rsidP="007A3449">
            <w:pPr>
              <w:jc w:val="center"/>
              <w:cnfStyle w:val="100000000000"/>
            </w:pPr>
            <w:r>
              <w:t>2007</w:t>
            </w:r>
          </w:p>
        </w:tc>
        <w:tc>
          <w:tcPr>
            <w:tcW w:w="1173" w:type="dxa"/>
            <w:vAlign w:val="center"/>
          </w:tcPr>
          <w:p w:rsidR="00B600C7" w:rsidRDefault="00B600C7" w:rsidP="007A3449">
            <w:pPr>
              <w:jc w:val="center"/>
              <w:cnfStyle w:val="100000000000"/>
            </w:pPr>
            <w:r>
              <w:t>Average</w:t>
            </w:r>
          </w:p>
        </w:tc>
      </w:tr>
      <w:tr w:rsidR="00F04CC6" w:rsidTr="000B5EA7">
        <w:trPr>
          <w:cnfStyle w:val="00000010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Cows, Beef</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326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418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959</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1193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1076</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804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1103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954</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600</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p>
        </w:tc>
        <w:tc>
          <w:tcPr>
            <w:tcW w:w="1173" w:type="dxa"/>
            <w:vAlign w:val="center"/>
          </w:tcPr>
          <w:p w:rsidR="00F04CC6" w:rsidRDefault="00F04CC6" w:rsidP="007A3449">
            <w:pPr>
              <w:jc w:val="center"/>
              <w:cnfStyle w:val="000000010000"/>
              <w:rPr>
                <w:rFonts w:ascii="Calibri" w:hAnsi="Calibri"/>
                <w:color w:val="000000"/>
              </w:rPr>
            </w:pP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2710</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2500</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2605</w:t>
            </w:r>
          </w:p>
        </w:tc>
      </w:tr>
      <w:tr w:rsidR="00F04CC6" w:rsidTr="000B5EA7">
        <w:trPr>
          <w:cnfStyle w:val="000000010000"/>
          <w:jc w:val="center"/>
        </w:trPr>
        <w:tc>
          <w:tcPr>
            <w:cnfStyle w:val="001000000000"/>
            <w:tcW w:w="2404" w:type="dxa"/>
            <w:vMerge w:val="restart"/>
            <w:vAlign w:val="center"/>
          </w:tcPr>
          <w:p w:rsidR="00F04CC6" w:rsidRDefault="00F04CC6" w:rsidP="007A3449">
            <w:pPr>
              <w:jc w:val="center"/>
              <w:rPr>
                <w:rFonts w:ascii="Calibri" w:hAnsi="Calibri"/>
                <w:color w:val="000000"/>
              </w:rPr>
            </w:pPr>
            <w:r>
              <w:rPr>
                <w:rFonts w:ascii="Calibri" w:hAnsi="Calibri"/>
                <w:color w:val="000000"/>
              </w:rPr>
              <w:t>Cattle including Calves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 to 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88</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10 to 19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389</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20 to 49 heads</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941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1593</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1267</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50 to 99 heads</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1543</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1973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1758</w:t>
            </w: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100 to 199 heads</w:t>
            </w:r>
          </w:p>
        </w:tc>
        <w:tc>
          <w:tcPr>
            <w:tcW w:w="867" w:type="dxa"/>
            <w:vAlign w:val="center"/>
          </w:tcPr>
          <w:p w:rsidR="00F04CC6" w:rsidRDefault="00F04CC6" w:rsidP="007A3449">
            <w:pPr>
              <w:jc w:val="center"/>
              <w:cnfStyle w:val="000000010000"/>
              <w:rPr>
                <w:rFonts w:ascii="Calibri" w:hAnsi="Calibri"/>
                <w:color w:val="000000"/>
              </w:rPr>
            </w:pP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2551</w:t>
            </w:r>
          </w:p>
        </w:tc>
      </w:tr>
      <w:tr w:rsidR="00F04CC6" w:rsidTr="000B5EA7">
        <w:trPr>
          <w:cnfStyle w:val="00000010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200 to 499 heads</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pPr>
          </w:p>
        </w:tc>
      </w:tr>
      <w:tr w:rsidR="00F04CC6" w:rsidTr="000B5EA7">
        <w:trPr>
          <w:cnfStyle w:val="000000010000"/>
          <w:jc w:val="center"/>
        </w:trPr>
        <w:tc>
          <w:tcPr>
            <w:cnfStyle w:val="001000000000"/>
            <w:tcW w:w="2404" w:type="dxa"/>
            <w:vMerge/>
            <w:vAlign w:val="center"/>
          </w:tcPr>
          <w:p w:rsidR="00F04CC6" w:rsidRDefault="00F04CC6" w:rsidP="007A3449">
            <w:pPr>
              <w:jc w:val="center"/>
            </w:pP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4564</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5000</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4782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Broilers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Chicken, Layers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70</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351</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211</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Ducks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c>
          <w:tcPr>
            <w:tcW w:w="867" w:type="dxa"/>
            <w:vAlign w:val="center"/>
          </w:tcPr>
          <w:p w:rsidR="00F04CC6" w:rsidRDefault="00F04CC6" w:rsidP="007A3449">
            <w:pPr>
              <w:jc w:val="center"/>
              <w:cnfStyle w:val="000000100000"/>
              <w:rPr>
                <w:rFonts w:ascii="Calibri" w:hAnsi="Calibri"/>
                <w:color w:val="000000"/>
              </w:rPr>
            </w:pP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22</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Geese</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25</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14</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20</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Goats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365</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723</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544</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Hogs</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551</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97</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324</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Sheep including Lambs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66</w:t>
            </w: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116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91</w:t>
            </w:r>
          </w:p>
        </w:tc>
      </w:tr>
      <w:tr w:rsidR="00F04CC6" w:rsidTr="000B5EA7">
        <w:trPr>
          <w:cnfStyle w:val="00000001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Turkey</w:t>
            </w:r>
          </w:p>
        </w:tc>
        <w:tc>
          <w:tcPr>
            <w:tcW w:w="1951" w:type="dxa"/>
            <w:vAlign w:val="center"/>
          </w:tcPr>
          <w:p w:rsidR="00F04CC6" w:rsidRDefault="00F04CC6" w:rsidP="007A3449">
            <w:pPr>
              <w:jc w:val="center"/>
              <w:cnfStyle w:val="00000001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18</w:t>
            </w:r>
          </w:p>
        </w:tc>
        <w:tc>
          <w:tcPr>
            <w:tcW w:w="867" w:type="dxa"/>
            <w:vAlign w:val="center"/>
          </w:tcPr>
          <w:p w:rsidR="00F04CC6" w:rsidRDefault="00F04CC6" w:rsidP="007A3449">
            <w:pPr>
              <w:jc w:val="center"/>
              <w:cnfStyle w:val="000000010000"/>
              <w:rPr>
                <w:rFonts w:ascii="Calibri" w:hAnsi="Calibri"/>
                <w:color w:val="000000"/>
              </w:rPr>
            </w:pPr>
            <w:r>
              <w:rPr>
                <w:rFonts w:ascii="Calibri" w:hAnsi="Calibri"/>
                <w:color w:val="000000"/>
              </w:rPr>
              <w:t>5</w:t>
            </w:r>
          </w:p>
        </w:tc>
        <w:tc>
          <w:tcPr>
            <w:tcW w:w="1173" w:type="dxa"/>
            <w:vAlign w:val="center"/>
          </w:tcPr>
          <w:p w:rsidR="00F04CC6" w:rsidRDefault="00F04CC6" w:rsidP="007A3449">
            <w:pPr>
              <w:jc w:val="center"/>
              <w:cnfStyle w:val="000000010000"/>
              <w:rPr>
                <w:rFonts w:ascii="Calibri" w:hAnsi="Calibri"/>
                <w:color w:val="000000"/>
              </w:rPr>
            </w:pPr>
            <w:r>
              <w:rPr>
                <w:rFonts w:ascii="Calibri" w:hAnsi="Calibri"/>
                <w:color w:val="000000"/>
              </w:rPr>
              <w:t>12</w:t>
            </w:r>
          </w:p>
        </w:tc>
      </w:tr>
      <w:tr w:rsidR="00F04CC6" w:rsidTr="000B5EA7">
        <w:trPr>
          <w:cnfStyle w:val="000000100000"/>
          <w:jc w:val="center"/>
        </w:trPr>
        <w:tc>
          <w:tcPr>
            <w:cnfStyle w:val="001000000000"/>
            <w:tcW w:w="2404" w:type="dxa"/>
            <w:vAlign w:val="center"/>
          </w:tcPr>
          <w:p w:rsidR="00F04CC6" w:rsidRDefault="00F04CC6" w:rsidP="007A3449">
            <w:pPr>
              <w:jc w:val="center"/>
              <w:rPr>
                <w:rFonts w:ascii="Calibri" w:hAnsi="Calibri"/>
                <w:color w:val="000000"/>
              </w:rPr>
            </w:pPr>
            <w:r>
              <w:rPr>
                <w:rFonts w:ascii="Calibri" w:hAnsi="Calibri"/>
                <w:color w:val="000000"/>
              </w:rPr>
              <w:t>Horses</w:t>
            </w:r>
          </w:p>
        </w:tc>
        <w:tc>
          <w:tcPr>
            <w:tcW w:w="1951" w:type="dxa"/>
            <w:vAlign w:val="center"/>
          </w:tcPr>
          <w:p w:rsidR="00F04CC6" w:rsidRDefault="00F04CC6" w:rsidP="007A3449">
            <w:pPr>
              <w:jc w:val="center"/>
              <w:cnfStyle w:val="000000100000"/>
              <w:rPr>
                <w:rFonts w:ascii="Calibri" w:hAnsi="Calibri"/>
                <w:color w:val="000000"/>
              </w:rPr>
            </w:pPr>
            <w:r>
              <w:rPr>
                <w:rFonts w:ascii="Calibri" w:hAnsi="Calibri"/>
                <w:color w:val="000000"/>
              </w:rPr>
              <w:t>total</w:t>
            </w:r>
          </w:p>
        </w:tc>
        <w:tc>
          <w:tcPr>
            <w:tcW w:w="867" w:type="dxa"/>
            <w:vAlign w:val="center"/>
          </w:tcPr>
          <w:p w:rsidR="00F04CC6" w:rsidRDefault="00F04CC6" w:rsidP="007A3449">
            <w:pPr>
              <w:jc w:val="center"/>
              <w:cnfStyle w:val="000000100000"/>
              <w:rPr>
                <w:rFonts w:ascii="Calibri" w:hAnsi="Calibri"/>
                <w:color w:val="000000"/>
              </w:rPr>
            </w:pPr>
          </w:p>
        </w:tc>
        <w:tc>
          <w:tcPr>
            <w:tcW w:w="867"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c>
          <w:tcPr>
            <w:tcW w:w="1173" w:type="dxa"/>
            <w:vAlign w:val="center"/>
          </w:tcPr>
          <w:p w:rsidR="00F04CC6" w:rsidRDefault="00F04CC6" w:rsidP="007A3449">
            <w:pPr>
              <w:jc w:val="center"/>
              <w:cnfStyle w:val="000000100000"/>
              <w:rPr>
                <w:rFonts w:ascii="Calibri" w:hAnsi="Calibri"/>
                <w:color w:val="000000"/>
              </w:rPr>
            </w:pPr>
            <w:r>
              <w:rPr>
                <w:rFonts w:ascii="Calibri" w:hAnsi="Calibri"/>
                <w:color w:val="000000"/>
              </w:rPr>
              <w:t>406</w:t>
            </w:r>
          </w:p>
        </w:tc>
      </w:tr>
    </w:tbl>
    <w:p w:rsidR="00B600C7" w:rsidRDefault="00B600C7"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3212EA" w:rsidRDefault="003212EA" w:rsidP="00AA5CCA"/>
    <w:p w:rsidR="00C91177" w:rsidRDefault="00C91177" w:rsidP="00C91177">
      <w:pPr>
        <w:pStyle w:val="Caption"/>
        <w:keepNext/>
        <w:jc w:val="center"/>
      </w:pPr>
      <w:r>
        <w:t xml:space="preserve">Table </w:t>
      </w:r>
      <w:proofErr w:type="gramStart"/>
      <w:r>
        <w:t xml:space="preserve">A </w:t>
      </w:r>
      <w:fldSimple w:instr=" SEQ Table_A \* ARABIC ">
        <w:r w:rsidR="00565691">
          <w:rPr>
            <w:noProof/>
          </w:rPr>
          <w:t>11</w:t>
        </w:r>
      </w:fldSimple>
      <w:proofErr w:type="gramEnd"/>
      <w:r>
        <w:t>:</w:t>
      </w:r>
      <w:r>
        <w:rPr>
          <w:b w:val="0"/>
        </w:rPr>
        <w:t xml:space="preserve"> Jefferson County livestock populations from the Census of Agriculture</w:t>
      </w:r>
    </w:p>
    <w:tbl>
      <w:tblPr>
        <w:tblStyle w:val="LightGrid1"/>
        <w:tblW w:w="0" w:type="auto"/>
        <w:jc w:val="center"/>
        <w:tblLook w:val="04A0"/>
      </w:tblPr>
      <w:tblGrid>
        <w:gridCol w:w="2404"/>
        <w:gridCol w:w="1951"/>
        <w:gridCol w:w="867"/>
        <w:gridCol w:w="867"/>
        <w:gridCol w:w="1173"/>
      </w:tblGrid>
      <w:tr w:rsidR="003212EA" w:rsidTr="00596750">
        <w:trPr>
          <w:cnfStyle w:val="100000000000"/>
          <w:jc w:val="center"/>
        </w:trPr>
        <w:tc>
          <w:tcPr>
            <w:cnfStyle w:val="001000000000"/>
            <w:tcW w:w="2404" w:type="dxa"/>
            <w:vAlign w:val="center"/>
          </w:tcPr>
          <w:p w:rsidR="003212EA" w:rsidRDefault="003212EA" w:rsidP="00596750">
            <w:pPr>
              <w:jc w:val="center"/>
            </w:pPr>
            <w:r>
              <w:t>Livestock</w:t>
            </w:r>
          </w:p>
        </w:tc>
        <w:tc>
          <w:tcPr>
            <w:tcW w:w="1951" w:type="dxa"/>
            <w:vAlign w:val="center"/>
          </w:tcPr>
          <w:p w:rsidR="003212EA" w:rsidRDefault="003212EA" w:rsidP="00596750">
            <w:pPr>
              <w:jc w:val="center"/>
              <w:cnfStyle w:val="100000000000"/>
            </w:pPr>
            <w:r>
              <w:t>Amount</w:t>
            </w:r>
          </w:p>
        </w:tc>
        <w:tc>
          <w:tcPr>
            <w:tcW w:w="867" w:type="dxa"/>
            <w:vAlign w:val="center"/>
          </w:tcPr>
          <w:p w:rsidR="003212EA" w:rsidRDefault="003212EA" w:rsidP="00596750">
            <w:pPr>
              <w:jc w:val="center"/>
              <w:cnfStyle w:val="100000000000"/>
            </w:pPr>
            <w:r>
              <w:t>2002</w:t>
            </w:r>
          </w:p>
        </w:tc>
        <w:tc>
          <w:tcPr>
            <w:tcW w:w="867" w:type="dxa"/>
            <w:vAlign w:val="center"/>
          </w:tcPr>
          <w:p w:rsidR="003212EA" w:rsidRDefault="003212EA" w:rsidP="00596750">
            <w:pPr>
              <w:jc w:val="center"/>
              <w:cnfStyle w:val="100000000000"/>
            </w:pPr>
            <w:r>
              <w:t>2007</w:t>
            </w:r>
          </w:p>
        </w:tc>
        <w:tc>
          <w:tcPr>
            <w:tcW w:w="1173" w:type="dxa"/>
            <w:vAlign w:val="center"/>
          </w:tcPr>
          <w:p w:rsidR="003212EA" w:rsidRDefault="003212EA" w:rsidP="00596750">
            <w:pPr>
              <w:jc w:val="center"/>
              <w:cnfStyle w:val="100000000000"/>
            </w:pPr>
            <w:r>
              <w:t>Average</w:t>
            </w:r>
          </w:p>
        </w:tc>
      </w:tr>
      <w:tr w:rsidR="003212EA" w:rsidTr="00596750">
        <w:trPr>
          <w:cnfStyle w:val="00000010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Cows, Beef</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244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223</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278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413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346</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748</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1045</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897</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889</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1888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1389</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1085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1333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1209</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1500</w:t>
            </w:r>
          </w:p>
        </w:tc>
        <w:tc>
          <w:tcPr>
            <w:tcW w:w="867" w:type="dxa"/>
            <w:vAlign w:val="bottom"/>
          </w:tcPr>
          <w:p w:rsidR="003212EA" w:rsidRDefault="003212EA">
            <w:pPr>
              <w:jc w:val="right"/>
              <w:cnfStyle w:val="000000010000"/>
              <w:rPr>
                <w:rFonts w:ascii="Calibri" w:hAnsi="Calibri"/>
                <w:color w:val="000000"/>
              </w:rPr>
            </w:pP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1500</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4702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4000</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4351</w:t>
            </w:r>
          </w:p>
        </w:tc>
      </w:tr>
      <w:tr w:rsidR="003212EA" w:rsidTr="00596750">
        <w:trPr>
          <w:cnfStyle w:val="000000010000"/>
          <w:jc w:val="center"/>
        </w:trPr>
        <w:tc>
          <w:tcPr>
            <w:cnfStyle w:val="001000000000"/>
            <w:tcW w:w="2404" w:type="dxa"/>
            <w:vMerge w:val="restart"/>
            <w:vAlign w:val="center"/>
          </w:tcPr>
          <w:p w:rsidR="003212EA" w:rsidRDefault="003212EA" w:rsidP="00596750">
            <w:pPr>
              <w:jc w:val="center"/>
              <w:rPr>
                <w:rFonts w:ascii="Calibri" w:hAnsi="Calibri"/>
                <w:color w:val="000000"/>
              </w:rPr>
            </w:pPr>
            <w:r>
              <w:rPr>
                <w:rFonts w:ascii="Calibri" w:hAnsi="Calibri"/>
                <w:color w:val="000000"/>
              </w:rPr>
              <w:t>Cattle including Calves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263</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227</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283</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384</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334</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1098</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1789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1444</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1272</w:t>
            </w:r>
          </w:p>
        </w:tc>
        <w:tc>
          <w:tcPr>
            <w:tcW w:w="867" w:type="dxa"/>
            <w:vAlign w:val="bottom"/>
          </w:tcPr>
          <w:p w:rsidR="003212EA" w:rsidRDefault="003212EA">
            <w:pPr>
              <w:jc w:val="right"/>
              <w:cnfStyle w:val="000000100000"/>
              <w:rPr>
                <w:rFonts w:ascii="Calibri" w:hAnsi="Calibri"/>
                <w:color w:val="000000"/>
              </w:rPr>
            </w:pP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1272</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1410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3055</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2233</w:t>
            </w:r>
          </w:p>
        </w:tc>
      </w:tr>
      <w:tr w:rsidR="003212EA" w:rsidTr="00596750">
        <w:trPr>
          <w:cnfStyle w:val="00000010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2932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3019</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2976</w:t>
            </w:r>
          </w:p>
        </w:tc>
      </w:tr>
      <w:tr w:rsidR="003212EA" w:rsidTr="00596750">
        <w:trPr>
          <w:cnfStyle w:val="000000010000"/>
          <w:jc w:val="center"/>
        </w:trPr>
        <w:tc>
          <w:tcPr>
            <w:cnfStyle w:val="001000000000"/>
            <w:tcW w:w="2404" w:type="dxa"/>
            <w:vMerge/>
            <w:vAlign w:val="center"/>
          </w:tcPr>
          <w:p w:rsidR="003212EA" w:rsidRDefault="003212EA" w:rsidP="00596750">
            <w:pPr>
              <w:jc w:val="center"/>
            </w:pP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11000</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10000</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10500</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Broilers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43</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43</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Chicken, Layers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544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1046</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795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Ducks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75</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86</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81</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Geese</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158</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158</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Goats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600</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1057</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829</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Hogs</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431</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239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335</w:t>
            </w:r>
          </w:p>
        </w:tc>
      </w:tr>
      <w:tr w:rsidR="003212EA" w:rsidTr="00596750">
        <w:trPr>
          <w:cnfStyle w:val="00000010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Sheep including Lambs</w:t>
            </w:r>
          </w:p>
        </w:tc>
        <w:tc>
          <w:tcPr>
            <w:tcW w:w="1951" w:type="dxa"/>
            <w:vAlign w:val="center"/>
          </w:tcPr>
          <w:p w:rsidR="003212EA" w:rsidRDefault="003212EA"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532</w:t>
            </w:r>
          </w:p>
        </w:tc>
        <w:tc>
          <w:tcPr>
            <w:tcW w:w="867" w:type="dxa"/>
            <w:vAlign w:val="bottom"/>
          </w:tcPr>
          <w:p w:rsidR="003212EA" w:rsidRDefault="003212EA">
            <w:pPr>
              <w:jc w:val="right"/>
              <w:cnfStyle w:val="000000100000"/>
              <w:rPr>
                <w:rFonts w:ascii="Calibri" w:hAnsi="Calibri"/>
                <w:color w:val="000000"/>
              </w:rPr>
            </w:pPr>
            <w:r>
              <w:rPr>
                <w:rFonts w:ascii="Calibri" w:hAnsi="Calibri"/>
                <w:color w:val="000000"/>
              </w:rPr>
              <w:t>271</w:t>
            </w:r>
          </w:p>
        </w:tc>
        <w:tc>
          <w:tcPr>
            <w:tcW w:w="1173" w:type="dxa"/>
            <w:vAlign w:val="bottom"/>
          </w:tcPr>
          <w:p w:rsidR="003212EA" w:rsidRDefault="003212EA">
            <w:pPr>
              <w:jc w:val="center"/>
              <w:cnfStyle w:val="000000100000"/>
              <w:rPr>
                <w:rFonts w:ascii="Calibri" w:hAnsi="Calibri"/>
                <w:color w:val="000000"/>
              </w:rPr>
            </w:pPr>
            <w:r>
              <w:rPr>
                <w:rFonts w:ascii="Calibri" w:hAnsi="Calibri"/>
                <w:color w:val="000000"/>
              </w:rPr>
              <w:t>402</w:t>
            </w:r>
          </w:p>
        </w:tc>
      </w:tr>
      <w:tr w:rsidR="003212EA" w:rsidTr="00596750">
        <w:trPr>
          <w:cnfStyle w:val="000000010000"/>
          <w:jc w:val="center"/>
        </w:trPr>
        <w:tc>
          <w:tcPr>
            <w:cnfStyle w:val="001000000000"/>
            <w:tcW w:w="2404" w:type="dxa"/>
            <w:vAlign w:val="center"/>
          </w:tcPr>
          <w:p w:rsidR="003212EA" w:rsidRDefault="003212EA" w:rsidP="00596750">
            <w:pPr>
              <w:jc w:val="center"/>
              <w:rPr>
                <w:rFonts w:ascii="Calibri" w:hAnsi="Calibri"/>
                <w:color w:val="000000"/>
              </w:rPr>
            </w:pPr>
            <w:r>
              <w:rPr>
                <w:rFonts w:ascii="Calibri" w:hAnsi="Calibri"/>
                <w:color w:val="000000"/>
              </w:rPr>
              <w:t>Turkey</w:t>
            </w:r>
          </w:p>
        </w:tc>
        <w:tc>
          <w:tcPr>
            <w:tcW w:w="1951" w:type="dxa"/>
            <w:vAlign w:val="center"/>
          </w:tcPr>
          <w:p w:rsidR="003212EA" w:rsidRDefault="003212EA"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304</w:t>
            </w:r>
          </w:p>
        </w:tc>
        <w:tc>
          <w:tcPr>
            <w:tcW w:w="867" w:type="dxa"/>
            <w:vAlign w:val="bottom"/>
          </w:tcPr>
          <w:p w:rsidR="003212EA" w:rsidRDefault="003212EA">
            <w:pPr>
              <w:jc w:val="right"/>
              <w:cnfStyle w:val="000000010000"/>
              <w:rPr>
                <w:rFonts w:ascii="Calibri" w:hAnsi="Calibri"/>
                <w:color w:val="000000"/>
              </w:rPr>
            </w:pPr>
            <w:r>
              <w:rPr>
                <w:rFonts w:ascii="Calibri" w:hAnsi="Calibri"/>
                <w:color w:val="000000"/>
              </w:rPr>
              <w:t>19</w:t>
            </w:r>
          </w:p>
        </w:tc>
        <w:tc>
          <w:tcPr>
            <w:tcW w:w="1173" w:type="dxa"/>
            <w:vAlign w:val="bottom"/>
          </w:tcPr>
          <w:p w:rsidR="003212EA" w:rsidRDefault="003212EA">
            <w:pPr>
              <w:jc w:val="center"/>
              <w:cnfStyle w:val="000000010000"/>
              <w:rPr>
                <w:rFonts w:ascii="Calibri" w:hAnsi="Calibri"/>
                <w:color w:val="000000"/>
              </w:rPr>
            </w:pPr>
            <w:r>
              <w:rPr>
                <w:rFonts w:ascii="Calibri" w:hAnsi="Calibri"/>
                <w:color w:val="000000"/>
              </w:rPr>
              <w:t>162</w:t>
            </w:r>
          </w:p>
        </w:tc>
      </w:tr>
      <w:tr w:rsidR="004F731C" w:rsidTr="00596750">
        <w:trPr>
          <w:cnfStyle w:val="000000100000"/>
          <w:jc w:val="center"/>
        </w:trPr>
        <w:tc>
          <w:tcPr>
            <w:cnfStyle w:val="001000000000"/>
            <w:tcW w:w="2404" w:type="dxa"/>
            <w:vAlign w:val="center"/>
          </w:tcPr>
          <w:p w:rsidR="004F731C" w:rsidRDefault="004F731C" w:rsidP="00596750">
            <w:pPr>
              <w:jc w:val="center"/>
              <w:rPr>
                <w:rFonts w:ascii="Calibri" w:hAnsi="Calibri"/>
                <w:color w:val="000000"/>
              </w:rPr>
            </w:pPr>
            <w:r>
              <w:rPr>
                <w:rFonts w:ascii="Calibri" w:hAnsi="Calibri"/>
                <w:color w:val="000000"/>
              </w:rPr>
              <w:t>Horses</w:t>
            </w:r>
          </w:p>
        </w:tc>
        <w:tc>
          <w:tcPr>
            <w:tcW w:w="1951" w:type="dxa"/>
            <w:vAlign w:val="center"/>
          </w:tcPr>
          <w:p w:rsidR="004F731C" w:rsidRDefault="004F731C"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645</w:t>
            </w:r>
          </w:p>
        </w:tc>
        <w:tc>
          <w:tcPr>
            <w:tcW w:w="867" w:type="dxa"/>
            <w:vAlign w:val="bottom"/>
          </w:tcPr>
          <w:p w:rsidR="004F731C" w:rsidRDefault="004F731C">
            <w:pPr>
              <w:jc w:val="right"/>
              <w:cnfStyle w:val="000000100000"/>
              <w:rPr>
                <w:rFonts w:ascii="Calibri" w:hAnsi="Calibri"/>
                <w:color w:val="000000"/>
              </w:rPr>
            </w:pPr>
            <w:r>
              <w:rPr>
                <w:rFonts w:ascii="Calibri" w:hAnsi="Calibri"/>
                <w:color w:val="000000"/>
              </w:rPr>
              <w:t>1163</w:t>
            </w:r>
          </w:p>
        </w:tc>
        <w:tc>
          <w:tcPr>
            <w:tcW w:w="1173" w:type="dxa"/>
            <w:vAlign w:val="bottom"/>
          </w:tcPr>
          <w:p w:rsidR="004F731C" w:rsidRDefault="004F731C">
            <w:pPr>
              <w:jc w:val="center"/>
              <w:cnfStyle w:val="000000100000"/>
              <w:rPr>
                <w:rFonts w:ascii="Calibri" w:hAnsi="Calibri"/>
                <w:color w:val="000000"/>
              </w:rPr>
            </w:pPr>
            <w:r>
              <w:rPr>
                <w:rFonts w:ascii="Calibri" w:hAnsi="Calibri"/>
                <w:color w:val="000000"/>
              </w:rPr>
              <w:t>904</w:t>
            </w:r>
          </w:p>
        </w:tc>
      </w:tr>
    </w:tbl>
    <w:p w:rsidR="003212EA" w:rsidRDefault="003212EA"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AA5CCA"/>
    <w:p w:rsidR="008C55C0" w:rsidRDefault="008C55C0" w:rsidP="008C55C0">
      <w:pPr>
        <w:pStyle w:val="Caption"/>
        <w:keepNext/>
        <w:jc w:val="center"/>
      </w:pPr>
      <w:r>
        <w:t xml:space="preserve">Table A </w:t>
      </w:r>
      <w:fldSimple w:instr=" SEQ Table_A \* ARABIC ">
        <w:r w:rsidR="00565691">
          <w:rPr>
            <w:noProof/>
          </w:rPr>
          <w:t>12</w:t>
        </w:r>
      </w:fldSimple>
      <w:r>
        <w:t>:</w:t>
      </w:r>
      <w:r>
        <w:rPr>
          <w:b w:val="0"/>
        </w:rPr>
        <w:t xml:space="preserve"> Leon county livestock population data from the Census of Agriculture</w:t>
      </w:r>
    </w:p>
    <w:tbl>
      <w:tblPr>
        <w:tblStyle w:val="LightGrid1"/>
        <w:tblW w:w="0" w:type="auto"/>
        <w:jc w:val="center"/>
        <w:tblLook w:val="04A0"/>
      </w:tblPr>
      <w:tblGrid>
        <w:gridCol w:w="2404"/>
        <w:gridCol w:w="1951"/>
        <w:gridCol w:w="867"/>
        <w:gridCol w:w="867"/>
        <w:gridCol w:w="1173"/>
      </w:tblGrid>
      <w:tr w:rsidR="008C55C0" w:rsidTr="00596750">
        <w:trPr>
          <w:cnfStyle w:val="100000000000"/>
          <w:jc w:val="center"/>
        </w:trPr>
        <w:tc>
          <w:tcPr>
            <w:cnfStyle w:val="001000000000"/>
            <w:tcW w:w="2404" w:type="dxa"/>
            <w:vAlign w:val="center"/>
          </w:tcPr>
          <w:p w:rsidR="008C55C0" w:rsidRDefault="008C55C0" w:rsidP="00596750">
            <w:pPr>
              <w:jc w:val="center"/>
            </w:pPr>
            <w:r>
              <w:t>Livestock</w:t>
            </w:r>
          </w:p>
        </w:tc>
        <w:tc>
          <w:tcPr>
            <w:tcW w:w="1951" w:type="dxa"/>
            <w:vAlign w:val="center"/>
          </w:tcPr>
          <w:p w:rsidR="008C55C0" w:rsidRDefault="008C55C0" w:rsidP="00596750">
            <w:pPr>
              <w:jc w:val="center"/>
              <w:cnfStyle w:val="100000000000"/>
            </w:pPr>
            <w:r>
              <w:t>Amount</w:t>
            </w:r>
          </w:p>
        </w:tc>
        <w:tc>
          <w:tcPr>
            <w:tcW w:w="867" w:type="dxa"/>
            <w:vAlign w:val="center"/>
          </w:tcPr>
          <w:p w:rsidR="008C55C0" w:rsidRDefault="008C55C0" w:rsidP="00596750">
            <w:pPr>
              <w:jc w:val="center"/>
              <w:cnfStyle w:val="100000000000"/>
            </w:pPr>
            <w:r>
              <w:t>2002</w:t>
            </w:r>
          </w:p>
        </w:tc>
        <w:tc>
          <w:tcPr>
            <w:tcW w:w="867" w:type="dxa"/>
            <w:vAlign w:val="center"/>
          </w:tcPr>
          <w:p w:rsidR="008C55C0" w:rsidRDefault="008C55C0" w:rsidP="00596750">
            <w:pPr>
              <w:jc w:val="center"/>
              <w:cnfStyle w:val="100000000000"/>
            </w:pPr>
            <w:r>
              <w:t>2007</w:t>
            </w:r>
          </w:p>
        </w:tc>
        <w:tc>
          <w:tcPr>
            <w:tcW w:w="1173" w:type="dxa"/>
            <w:vAlign w:val="center"/>
          </w:tcPr>
          <w:p w:rsidR="008C55C0" w:rsidRDefault="008C55C0" w:rsidP="00596750">
            <w:pPr>
              <w:jc w:val="center"/>
              <w:cnfStyle w:val="100000000000"/>
            </w:pPr>
            <w:r>
              <w:t>Average</w:t>
            </w:r>
          </w:p>
        </w:tc>
      </w:tr>
      <w:tr w:rsidR="008C55C0" w:rsidTr="00596750">
        <w:trPr>
          <w:cnfStyle w:val="00000010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Cows, Beef</w:t>
            </w: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214</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168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191</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115</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179</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147</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331</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556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444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343</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343</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8C55C0" w:rsidRDefault="008C55C0">
            <w:pPr>
              <w:jc w:val="right"/>
              <w:cnfStyle w:val="000000100000"/>
              <w:rPr>
                <w:rFonts w:ascii="Calibri" w:hAnsi="Calibri"/>
                <w:color w:val="000000"/>
              </w:rPr>
            </w:pP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8C55C0" w:rsidRDefault="008C55C0">
            <w:pPr>
              <w:jc w:val="right"/>
              <w:cnfStyle w:val="000000010000"/>
              <w:rPr>
                <w:rFonts w:ascii="Calibri" w:hAnsi="Calibri"/>
                <w:color w:val="000000"/>
              </w:rPr>
            </w:pPr>
          </w:p>
        </w:tc>
        <w:tc>
          <w:tcPr>
            <w:tcW w:w="867" w:type="dxa"/>
            <w:vAlign w:val="bottom"/>
          </w:tcPr>
          <w:p w:rsidR="008C55C0" w:rsidRDefault="008C55C0">
            <w:pPr>
              <w:jc w:val="right"/>
              <w:cnfStyle w:val="000000010000"/>
              <w:rPr>
                <w:rFonts w:ascii="Calibri" w:hAnsi="Calibri"/>
                <w:color w:val="000000"/>
              </w:rPr>
            </w:pPr>
          </w:p>
        </w:tc>
        <w:tc>
          <w:tcPr>
            <w:tcW w:w="1173" w:type="dxa"/>
            <w:vAlign w:val="bottom"/>
          </w:tcPr>
          <w:p w:rsidR="008C55C0" w:rsidRDefault="008C55C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1500</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1246</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1373</w:t>
            </w:r>
          </w:p>
        </w:tc>
      </w:tr>
      <w:tr w:rsidR="008C55C0" w:rsidTr="00596750">
        <w:trPr>
          <w:cnfStyle w:val="000000010000"/>
          <w:jc w:val="center"/>
        </w:trPr>
        <w:tc>
          <w:tcPr>
            <w:cnfStyle w:val="001000000000"/>
            <w:tcW w:w="2404" w:type="dxa"/>
            <w:vMerge w:val="restart"/>
            <w:vAlign w:val="center"/>
          </w:tcPr>
          <w:p w:rsidR="008C55C0" w:rsidRDefault="008C55C0" w:rsidP="00596750">
            <w:pPr>
              <w:jc w:val="center"/>
              <w:rPr>
                <w:rFonts w:ascii="Calibri" w:hAnsi="Calibri"/>
                <w:color w:val="000000"/>
              </w:rPr>
            </w:pPr>
            <w:r>
              <w:rPr>
                <w:rFonts w:ascii="Calibri" w:hAnsi="Calibri"/>
                <w:color w:val="000000"/>
              </w:rPr>
              <w:t>Cattle including Calves</w:t>
            </w: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107</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164</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136</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609</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358</w:t>
            </w: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484</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371</w:t>
            </w:r>
          </w:p>
        </w:tc>
        <w:tc>
          <w:tcPr>
            <w:tcW w:w="867" w:type="dxa"/>
            <w:vAlign w:val="bottom"/>
          </w:tcPr>
          <w:p w:rsidR="008C55C0" w:rsidRDefault="008C55C0">
            <w:pPr>
              <w:jc w:val="right"/>
              <w:cnfStyle w:val="000000010000"/>
              <w:rPr>
                <w:rFonts w:ascii="Calibri" w:hAnsi="Calibri"/>
                <w:color w:val="000000"/>
              </w:rPr>
            </w:pPr>
            <w:r>
              <w:rPr>
                <w:rFonts w:ascii="Calibri" w:hAnsi="Calibri"/>
                <w:color w:val="000000"/>
              </w:rPr>
              <w:t>1018</w:t>
            </w:r>
          </w:p>
        </w:tc>
        <w:tc>
          <w:tcPr>
            <w:tcW w:w="1173" w:type="dxa"/>
            <w:vAlign w:val="bottom"/>
          </w:tcPr>
          <w:p w:rsidR="008C55C0" w:rsidRDefault="008C55C0">
            <w:pPr>
              <w:jc w:val="center"/>
              <w:cnfStyle w:val="000000010000"/>
              <w:rPr>
                <w:rFonts w:ascii="Calibri" w:hAnsi="Calibri"/>
                <w:color w:val="000000"/>
              </w:rPr>
            </w:pPr>
            <w:r>
              <w:rPr>
                <w:rFonts w:ascii="Calibri" w:hAnsi="Calibri"/>
                <w:color w:val="000000"/>
              </w:rPr>
              <w:t>695</w:t>
            </w: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8C55C0" w:rsidRDefault="008C55C0">
            <w:pPr>
              <w:jc w:val="right"/>
              <w:cnfStyle w:val="000000100000"/>
              <w:rPr>
                <w:rFonts w:ascii="Calibri" w:hAnsi="Calibri"/>
                <w:color w:val="000000"/>
              </w:rPr>
            </w:pPr>
            <w:r>
              <w:rPr>
                <w:rFonts w:ascii="Calibri" w:hAnsi="Calibri"/>
                <w:color w:val="000000"/>
              </w:rPr>
              <w:t>263</w:t>
            </w:r>
          </w:p>
        </w:tc>
        <w:tc>
          <w:tcPr>
            <w:tcW w:w="867" w:type="dxa"/>
            <w:vAlign w:val="bottom"/>
          </w:tcPr>
          <w:p w:rsidR="008C55C0" w:rsidRDefault="008C55C0">
            <w:pPr>
              <w:jc w:val="right"/>
              <w:cnfStyle w:val="000000100000"/>
              <w:rPr>
                <w:rFonts w:ascii="Calibri" w:hAnsi="Calibri"/>
                <w:color w:val="000000"/>
              </w:rPr>
            </w:pPr>
          </w:p>
        </w:tc>
        <w:tc>
          <w:tcPr>
            <w:tcW w:w="1173" w:type="dxa"/>
            <w:vAlign w:val="bottom"/>
          </w:tcPr>
          <w:p w:rsidR="008C55C0" w:rsidRDefault="008C55C0">
            <w:pPr>
              <w:jc w:val="center"/>
              <w:cnfStyle w:val="000000100000"/>
              <w:rPr>
                <w:rFonts w:ascii="Calibri" w:hAnsi="Calibri"/>
                <w:color w:val="000000"/>
              </w:rPr>
            </w:pPr>
            <w:r>
              <w:rPr>
                <w:rFonts w:ascii="Calibri" w:hAnsi="Calibri"/>
                <w:color w:val="000000"/>
              </w:rPr>
              <w:t>263</w:t>
            </w:r>
          </w:p>
        </w:tc>
      </w:tr>
      <w:tr w:rsidR="008C55C0" w:rsidTr="00596750">
        <w:trPr>
          <w:cnfStyle w:val="00000001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8C55C0" w:rsidRDefault="008C55C0" w:rsidP="00596750">
            <w:pPr>
              <w:jc w:val="right"/>
              <w:cnfStyle w:val="000000010000"/>
              <w:rPr>
                <w:rFonts w:ascii="Calibri" w:hAnsi="Calibri"/>
                <w:color w:val="000000"/>
              </w:rPr>
            </w:pPr>
          </w:p>
        </w:tc>
        <w:tc>
          <w:tcPr>
            <w:tcW w:w="867" w:type="dxa"/>
            <w:vAlign w:val="bottom"/>
          </w:tcPr>
          <w:p w:rsidR="008C55C0" w:rsidRDefault="008C55C0" w:rsidP="00596750">
            <w:pPr>
              <w:jc w:val="right"/>
              <w:cnfStyle w:val="000000010000"/>
              <w:rPr>
                <w:rFonts w:ascii="Calibri" w:hAnsi="Calibri"/>
                <w:color w:val="000000"/>
              </w:rPr>
            </w:pPr>
          </w:p>
        </w:tc>
        <w:tc>
          <w:tcPr>
            <w:tcW w:w="1173" w:type="dxa"/>
            <w:vAlign w:val="bottom"/>
          </w:tcPr>
          <w:p w:rsidR="008C55C0" w:rsidRDefault="008C55C0" w:rsidP="00596750">
            <w:pPr>
              <w:jc w:val="center"/>
              <w:cnfStyle w:val="000000010000"/>
              <w:rPr>
                <w:rFonts w:ascii="Calibri" w:hAnsi="Calibri"/>
                <w:color w:val="000000"/>
              </w:rPr>
            </w:pPr>
          </w:p>
        </w:tc>
      </w:tr>
      <w:tr w:rsidR="008C55C0" w:rsidTr="00596750">
        <w:trPr>
          <w:cnfStyle w:val="000000100000"/>
          <w:jc w:val="center"/>
        </w:trPr>
        <w:tc>
          <w:tcPr>
            <w:cnfStyle w:val="001000000000"/>
            <w:tcW w:w="2404" w:type="dxa"/>
            <w:vMerge/>
            <w:vAlign w:val="center"/>
          </w:tcPr>
          <w:p w:rsidR="008C55C0" w:rsidRDefault="008C55C0" w:rsidP="00596750">
            <w:pPr>
              <w:jc w:val="center"/>
            </w:pPr>
          </w:p>
        </w:tc>
        <w:tc>
          <w:tcPr>
            <w:tcW w:w="1951" w:type="dxa"/>
            <w:vAlign w:val="center"/>
          </w:tcPr>
          <w:p w:rsidR="008C55C0" w:rsidRDefault="008C55C0"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8C55C0" w:rsidRDefault="008C55C0" w:rsidP="00596750">
            <w:pPr>
              <w:jc w:val="right"/>
              <w:cnfStyle w:val="000000100000"/>
              <w:rPr>
                <w:rFonts w:ascii="Calibri" w:hAnsi="Calibri"/>
                <w:color w:val="000000"/>
              </w:rPr>
            </w:pPr>
          </w:p>
        </w:tc>
        <w:tc>
          <w:tcPr>
            <w:tcW w:w="867" w:type="dxa"/>
            <w:vAlign w:val="bottom"/>
          </w:tcPr>
          <w:p w:rsidR="008C55C0" w:rsidRDefault="008C55C0" w:rsidP="00596750">
            <w:pPr>
              <w:jc w:val="right"/>
              <w:cnfStyle w:val="000000100000"/>
              <w:rPr>
                <w:rFonts w:ascii="Calibri" w:hAnsi="Calibri"/>
                <w:color w:val="000000"/>
              </w:rPr>
            </w:pPr>
          </w:p>
        </w:tc>
        <w:tc>
          <w:tcPr>
            <w:tcW w:w="1173" w:type="dxa"/>
            <w:vAlign w:val="bottom"/>
          </w:tcPr>
          <w:p w:rsidR="008C55C0" w:rsidRDefault="008C55C0" w:rsidP="00596750">
            <w:pPr>
              <w:jc w:val="center"/>
              <w:cnfStyle w:val="000000100000"/>
              <w:rPr>
                <w:rFonts w:ascii="Calibri" w:hAnsi="Calibri"/>
                <w:color w:val="000000"/>
              </w:rPr>
            </w:pPr>
          </w:p>
        </w:tc>
      </w:tr>
      <w:tr w:rsidR="0038200F" w:rsidTr="00596750">
        <w:trPr>
          <w:cnfStyle w:val="000000010000"/>
          <w:jc w:val="center"/>
        </w:trPr>
        <w:tc>
          <w:tcPr>
            <w:cnfStyle w:val="001000000000"/>
            <w:tcW w:w="2404" w:type="dxa"/>
            <w:vMerge/>
            <w:vAlign w:val="center"/>
          </w:tcPr>
          <w:p w:rsidR="0038200F" w:rsidRDefault="0038200F" w:rsidP="00596750">
            <w:pPr>
              <w:jc w:val="center"/>
            </w:pP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2841</w:t>
            </w:r>
          </w:p>
        </w:tc>
        <w:tc>
          <w:tcPr>
            <w:tcW w:w="867" w:type="dxa"/>
            <w:vAlign w:val="bottom"/>
          </w:tcPr>
          <w:p w:rsidR="0038200F" w:rsidRPr="0038200F" w:rsidRDefault="0038200F">
            <w:pPr>
              <w:jc w:val="right"/>
              <w:cnfStyle w:val="000000010000"/>
              <w:rPr>
                <w:rFonts w:ascii="Calibri" w:hAnsi="Calibri"/>
              </w:rPr>
            </w:pPr>
            <w:r w:rsidRPr="0038200F">
              <w:rPr>
                <w:rFonts w:ascii="Calibri" w:hAnsi="Calibri"/>
              </w:rPr>
              <w:t>2447</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2644</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Broilers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50</w:t>
            </w:r>
          </w:p>
        </w:tc>
        <w:tc>
          <w:tcPr>
            <w:tcW w:w="867" w:type="dxa"/>
            <w:vAlign w:val="bottom"/>
          </w:tcPr>
          <w:p w:rsidR="0038200F" w:rsidRDefault="0038200F">
            <w:pPr>
              <w:jc w:val="right"/>
              <w:cnfStyle w:val="000000100000"/>
              <w:rPr>
                <w:rFonts w:ascii="Calibri" w:hAnsi="Calibri"/>
                <w:color w:val="000000"/>
              </w:rPr>
            </w:pP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Chicken, Layers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436</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500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468</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Ducks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80</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221</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151</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Geese</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15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48</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Goats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201</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698</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450</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Hogs</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493</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330</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412</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Sheep including Lambs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72</w:t>
            </w: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77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75</w:t>
            </w:r>
          </w:p>
        </w:tc>
      </w:tr>
      <w:tr w:rsidR="0038200F" w:rsidTr="00596750">
        <w:trPr>
          <w:cnfStyle w:val="00000001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Turkey</w:t>
            </w:r>
          </w:p>
        </w:tc>
        <w:tc>
          <w:tcPr>
            <w:tcW w:w="1951" w:type="dxa"/>
            <w:vAlign w:val="center"/>
          </w:tcPr>
          <w:p w:rsidR="0038200F" w:rsidRDefault="0038200F"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25</w:t>
            </w:r>
          </w:p>
        </w:tc>
        <w:tc>
          <w:tcPr>
            <w:tcW w:w="867" w:type="dxa"/>
            <w:vAlign w:val="bottom"/>
          </w:tcPr>
          <w:p w:rsidR="0038200F" w:rsidRDefault="0038200F">
            <w:pPr>
              <w:jc w:val="right"/>
              <w:cnfStyle w:val="000000010000"/>
              <w:rPr>
                <w:rFonts w:ascii="Calibri" w:hAnsi="Calibri"/>
                <w:color w:val="000000"/>
              </w:rPr>
            </w:pPr>
            <w:r>
              <w:rPr>
                <w:rFonts w:ascii="Calibri" w:hAnsi="Calibri"/>
                <w:color w:val="000000"/>
              </w:rPr>
              <w:t>44</w:t>
            </w:r>
          </w:p>
        </w:tc>
        <w:tc>
          <w:tcPr>
            <w:tcW w:w="1173" w:type="dxa"/>
            <w:vAlign w:val="bottom"/>
          </w:tcPr>
          <w:p w:rsidR="0038200F" w:rsidRDefault="0038200F">
            <w:pPr>
              <w:jc w:val="center"/>
              <w:cnfStyle w:val="000000010000"/>
              <w:rPr>
                <w:rFonts w:ascii="Calibri" w:hAnsi="Calibri"/>
                <w:color w:val="000000"/>
              </w:rPr>
            </w:pPr>
            <w:r>
              <w:rPr>
                <w:rFonts w:ascii="Calibri" w:hAnsi="Calibri"/>
                <w:color w:val="000000"/>
              </w:rPr>
              <w:t>35</w:t>
            </w:r>
          </w:p>
        </w:tc>
      </w:tr>
      <w:tr w:rsidR="0038200F" w:rsidTr="00596750">
        <w:trPr>
          <w:cnfStyle w:val="000000100000"/>
          <w:jc w:val="center"/>
        </w:trPr>
        <w:tc>
          <w:tcPr>
            <w:cnfStyle w:val="001000000000"/>
            <w:tcW w:w="2404" w:type="dxa"/>
            <w:vAlign w:val="center"/>
          </w:tcPr>
          <w:p w:rsidR="0038200F" w:rsidRDefault="0038200F" w:rsidP="00596750">
            <w:pPr>
              <w:jc w:val="center"/>
              <w:rPr>
                <w:rFonts w:ascii="Calibri" w:hAnsi="Calibri"/>
                <w:color w:val="000000"/>
              </w:rPr>
            </w:pPr>
            <w:r>
              <w:rPr>
                <w:rFonts w:ascii="Calibri" w:hAnsi="Calibri"/>
                <w:color w:val="000000"/>
              </w:rPr>
              <w:t>Horses</w:t>
            </w:r>
          </w:p>
        </w:tc>
        <w:tc>
          <w:tcPr>
            <w:tcW w:w="1951" w:type="dxa"/>
            <w:vAlign w:val="center"/>
          </w:tcPr>
          <w:p w:rsidR="0038200F" w:rsidRDefault="0038200F"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38200F" w:rsidRDefault="0038200F">
            <w:pPr>
              <w:jc w:val="right"/>
              <w:cnfStyle w:val="000000100000"/>
              <w:rPr>
                <w:rFonts w:ascii="Calibri" w:hAnsi="Calibri"/>
                <w:color w:val="000000"/>
              </w:rPr>
            </w:pPr>
          </w:p>
        </w:tc>
        <w:tc>
          <w:tcPr>
            <w:tcW w:w="867" w:type="dxa"/>
            <w:vAlign w:val="bottom"/>
          </w:tcPr>
          <w:p w:rsidR="0038200F" w:rsidRDefault="0038200F">
            <w:pPr>
              <w:jc w:val="right"/>
              <w:cnfStyle w:val="000000100000"/>
              <w:rPr>
                <w:rFonts w:ascii="Calibri" w:hAnsi="Calibri"/>
                <w:color w:val="000000"/>
              </w:rPr>
            </w:pPr>
            <w:r>
              <w:rPr>
                <w:rFonts w:ascii="Calibri" w:hAnsi="Calibri"/>
                <w:color w:val="000000"/>
              </w:rPr>
              <w:t>1157</w:t>
            </w:r>
          </w:p>
        </w:tc>
        <w:tc>
          <w:tcPr>
            <w:tcW w:w="1173" w:type="dxa"/>
            <w:vAlign w:val="bottom"/>
          </w:tcPr>
          <w:p w:rsidR="0038200F" w:rsidRDefault="0038200F">
            <w:pPr>
              <w:jc w:val="center"/>
              <w:cnfStyle w:val="000000100000"/>
              <w:rPr>
                <w:rFonts w:ascii="Calibri" w:hAnsi="Calibri"/>
                <w:color w:val="000000"/>
              </w:rPr>
            </w:pPr>
            <w:r>
              <w:rPr>
                <w:rFonts w:ascii="Calibri" w:hAnsi="Calibri"/>
                <w:color w:val="000000"/>
              </w:rPr>
              <w:t>1157</w:t>
            </w:r>
          </w:p>
        </w:tc>
      </w:tr>
    </w:tbl>
    <w:p w:rsidR="008C55C0" w:rsidRDefault="008C55C0"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AA5CCA"/>
    <w:p w:rsidR="00E72478" w:rsidRDefault="00E72478" w:rsidP="00E72478">
      <w:pPr>
        <w:pStyle w:val="Caption"/>
        <w:keepNext/>
        <w:jc w:val="center"/>
      </w:pPr>
      <w:bookmarkStart w:id="62" w:name="_Ref361124789"/>
      <w:r>
        <w:t xml:space="preserve">Table A </w:t>
      </w:r>
      <w:fldSimple w:instr=" SEQ Table_A \* ARABIC ">
        <w:r w:rsidR="00565691">
          <w:rPr>
            <w:noProof/>
          </w:rPr>
          <w:t>13</w:t>
        </w:r>
      </w:fldSimple>
      <w:bookmarkEnd w:id="62"/>
      <w:r>
        <w:t>:</w:t>
      </w:r>
      <w:r>
        <w:rPr>
          <w:b w:val="0"/>
        </w:rPr>
        <w:t xml:space="preserve"> Wakulla county livestock population data from the Census of Agriculture</w:t>
      </w:r>
    </w:p>
    <w:tbl>
      <w:tblPr>
        <w:tblStyle w:val="LightGrid1"/>
        <w:tblW w:w="0" w:type="auto"/>
        <w:jc w:val="center"/>
        <w:tblLook w:val="04A0"/>
      </w:tblPr>
      <w:tblGrid>
        <w:gridCol w:w="2404"/>
        <w:gridCol w:w="1951"/>
        <w:gridCol w:w="867"/>
        <w:gridCol w:w="867"/>
        <w:gridCol w:w="1173"/>
      </w:tblGrid>
      <w:tr w:rsidR="00E72478" w:rsidTr="00596750">
        <w:trPr>
          <w:cnfStyle w:val="100000000000"/>
          <w:jc w:val="center"/>
        </w:trPr>
        <w:tc>
          <w:tcPr>
            <w:cnfStyle w:val="001000000000"/>
            <w:tcW w:w="2404" w:type="dxa"/>
            <w:vAlign w:val="center"/>
          </w:tcPr>
          <w:p w:rsidR="00E72478" w:rsidRDefault="00E72478" w:rsidP="00596750">
            <w:pPr>
              <w:jc w:val="center"/>
            </w:pPr>
            <w:r>
              <w:t>Livestock</w:t>
            </w:r>
          </w:p>
        </w:tc>
        <w:tc>
          <w:tcPr>
            <w:tcW w:w="1951" w:type="dxa"/>
            <w:vAlign w:val="center"/>
          </w:tcPr>
          <w:p w:rsidR="00E72478" w:rsidRDefault="00E72478" w:rsidP="00596750">
            <w:pPr>
              <w:jc w:val="center"/>
              <w:cnfStyle w:val="100000000000"/>
            </w:pPr>
            <w:r>
              <w:t>Amount</w:t>
            </w:r>
          </w:p>
        </w:tc>
        <w:tc>
          <w:tcPr>
            <w:tcW w:w="867" w:type="dxa"/>
            <w:vAlign w:val="center"/>
          </w:tcPr>
          <w:p w:rsidR="00E72478" w:rsidRDefault="00E72478" w:rsidP="00596750">
            <w:pPr>
              <w:jc w:val="center"/>
              <w:cnfStyle w:val="100000000000"/>
            </w:pPr>
            <w:r>
              <w:t>2002</w:t>
            </w:r>
          </w:p>
        </w:tc>
        <w:tc>
          <w:tcPr>
            <w:tcW w:w="867" w:type="dxa"/>
            <w:vAlign w:val="center"/>
          </w:tcPr>
          <w:p w:rsidR="00E72478" w:rsidRDefault="00E72478" w:rsidP="00596750">
            <w:pPr>
              <w:jc w:val="center"/>
              <w:cnfStyle w:val="100000000000"/>
            </w:pPr>
            <w:r>
              <w:t>2007</w:t>
            </w:r>
          </w:p>
        </w:tc>
        <w:tc>
          <w:tcPr>
            <w:tcW w:w="1173" w:type="dxa"/>
            <w:vAlign w:val="center"/>
          </w:tcPr>
          <w:p w:rsidR="00E72478" w:rsidRDefault="00E72478" w:rsidP="00596750">
            <w:pPr>
              <w:jc w:val="center"/>
              <w:cnfStyle w:val="100000000000"/>
            </w:pPr>
            <w:r>
              <w:t>Average</w:t>
            </w:r>
          </w:p>
        </w:tc>
      </w:tr>
      <w:tr w:rsidR="00E72478" w:rsidTr="00596750">
        <w:trPr>
          <w:cnfStyle w:val="00000010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Cows, Beef</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122</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141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132</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106</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282</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194</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226</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226</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187</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187</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100 to 199 heads</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200 to 499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641</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500</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571</w:t>
            </w:r>
          </w:p>
        </w:tc>
      </w:tr>
      <w:tr w:rsidR="00E72478" w:rsidTr="00596750">
        <w:trPr>
          <w:cnfStyle w:val="000000010000"/>
          <w:jc w:val="center"/>
        </w:trPr>
        <w:tc>
          <w:tcPr>
            <w:cnfStyle w:val="001000000000"/>
            <w:tcW w:w="2404" w:type="dxa"/>
            <w:vMerge w:val="restart"/>
            <w:vAlign w:val="center"/>
          </w:tcPr>
          <w:p w:rsidR="00E72478" w:rsidRDefault="00E72478" w:rsidP="00596750">
            <w:pPr>
              <w:jc w:val="center"/>
              <w:rPr>
                <w:rFonts w:ascii="Calibri" w:hAnsi="Calibri"/>
                <w:color w:val="000000"/>
              </w:rPr>
            </w:pPr>
            <w:r>
              <w:rPr>
                <w:rFonts w:ascii="Calibri" w:hAnsi="Calibri"/>
                <w:color w:val="000000"/>
              </w:rPr>
              <w:t>Cattle including Calves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 to 9 heads</w:t>
            </w:r>
          </w:p>
        </w:tc>
        <w:tc>
          <w:tcPr>
            <w:tcW w:w="867" w:type="dxa"/>
            <w:vAlign w:val="bottom"/>
          </w:tcPr>
          <w:p w:rsidR="00E72478" w:rsidRDefault="00E72478">
            <w:pPr>
              <w:jc w:val="right"/>
              <w:cnfStyle w:val="000000010000"/>
              <w:rPr>
                <w:rFonts w:ascii="Calibri" w:hAnsi="Calibri"/>
                <w:color w:val="000000"/>
              </w:rPr>
            </w:pP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126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126</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10 to 19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219</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55</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137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20 to 49 heads</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218</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566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392</w:t>
            </w: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50 to 99 heads</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277</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277</w:t>
            </w: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100 to 199 heads</w:t>
            </w:r>
          </w:p>
        </w:tc>
        <w:tc>
          <w:tcPr>
            <w:tcW w:w="867" w:type="dxa"/>
            <w:vAlign w:val="bottom"/>
          </w:tcPr>
          <w:p w:rsidR="00E72478" w:rsidRDefault="00E72478" w:rsidP="00596750">
            <w:pPr>
              <w:jc w:val="right"/>
              <w:cnfStyle w:val="000000010000"/>
              <w:rPr>
                <w:rFonts w:ascii="Calibri" w:hAnsi="Calibri"/>
                <w:color w:val="000000"/>
              </w:rPr>
            </w:pPr>
          </w:p>
        </w:tc>
        <w:tc>
          <w:tcPr>
            <w:tcW w:w="867" w:type="dxa"/>
            <w:vAlign w:val="bottom"/>
          </w:tcPr>
          <w:p w:rsidR="00E72478" w:rsidRDefault="00E72478" w:rsidP="00596750">
            <w:pPr>
              <w:jc w:val="right"/>
              <w:cnfStyle w:val="000000010000"/>
              <w:rPr>
                <w:rFonts w:ascii="Calibri" w:hAnsi="Calibri"/>
                <w:color w:val="000000"/>
              </w:rPr>
            </w:pPr>
          </w:p>
        </w:tc>
        <w:tc>
          <w:tcPr>
            <w:tcW w:w="1173" w:type="dxa"/>
            <w:vAlign w:val="bottom"/>
          </w:tcPr>
          <w:p w:rsidR="00E72478" w:rsidRDefault="00E72478" w:rsidP="00596750">
            <w:pPr>
              <w:jc w:val="center"/>
              <w:cnfStyle w:val="000000010000"/>
              <w:rPr>
                <w:rFonts w:ascii="Calibri" w:hAnsi="Calibri"/>
                <w:color w:val="000000"/>
              </w:rPr>
            </w:pPr>
          </w:p>
        </w:tc>
      </w:tr>
      <w:tr w:rsidR="00E72478" w:rsidTr="00596750">
        <w:trPr>
          <w:cnfStyle w:val="00000010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200 to 499 heads</w:t>
            </w:r>
          </w:p>
        </w:tc>
        <w:tc>
          <w:tcPr>
            <w:tcW w:w="867" w:type="dxa"/>
            <w:vAlign w:val="bottom"/>
          </w:tcPr>
          <w:p w:rsidR="00E72478" w:rsidRDefault="00E72478" w:rsidP="00596750">
            <w:pPr>
              <w:jc w:val="right"/>
              <w:cnfStyle w:val="000000100000"/>
              <w:rPr>
                <w:rFonts w:ascii="Calibri" w:hAnsi="Calibri"/>
                <w:color w:val="000000"/>
              </w:rPr>
            </w:pPr>
          </w:p>
        </w:tc>
        <w:tc>
          <w:tcPr>
            <w:tcW w:w="867" w:type="dxa"/>
            <w:vAlign w:val="bottom"/>
          </w:tcPr>
          <w:p w:rsidR="00E72478" w:rsidRDefault="00E72478" w:rsidP="00596750">
            <w:pPr>
              <w:jc w:val="right"/>
              <w:cnfStyle w:val="000000100000"/>
              <w:rPr>
                <w:rFonts w:ascii="Calibri" w:hAnsi="Calibri"/>
                <w:color w:val="000000"/>
              </w:rPr>
            </w:pPr>
          </w:p>
        </w:tc>
        <w:tc>
          <w:tcPr>
            <w:tcW w:w="1173" w:type="dxa"/>
            <w:vAlign w:val="bottom"/>
          </w:tcPr>
          <w:p w:rsidR="00E72478" w:rsidRDefault="00E72478" w:rsidP="00596750">
            <w:pPr>
              <w:jc w:val="center"/>
              <w:cnfStyle w:val="000000100000"/>
              <w:rPr>
                <w:rFonts w:ascii="Calibri" w:hAnsi="Calibri"/>
                <w:color w:val="000000"/>
              </w:rPr>
            </w:pPr>
          </w:p>
        </w:tc>
      </w:tr>
      <w:tr w:rsidR="00E72478" w:rsidTr="00596750">
        <w:trPr>
          <w:cnfStyle w:val="000000010000"/>
          <w:jc w:val="center"/>
        </w:trPr>
        <w:tc>
          <w:tcPr>
            <w:cnfStyle w:val="001000000000"/>
            <w:tcW w:w="2404" w:type="dxa"/>
            <w:vMerge/>
            <w:vAlign w:val="center"/>
          </w:tcPr>
          <w:p w:rsidR="00E72478" w:rsidRDefault="00E72478" w:rsidP="00596750">
            <w:pPr>
              <w:jc w:val="center"/>
            </w:pP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1159</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1000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1080</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Broilers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Chicken, Layers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272</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436</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354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Ducks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40</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40</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Geese</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72</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72</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Goats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388</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361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375</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Hogs</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454</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180</w:t>
            </w: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317</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Sheep including Lambs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8</w:t>
            </w:r>
          </w:p>
        </w:tc>
        <w:tc>
          <w:tcPr>
            <w:tcW w:w="867" w:type="dxa"/>
            <w:vAlign w:val="bottom"/>
          </w:tcPr>
          <w:p w:rsidR="00E72478" w:rsidRDefault="00E72478">
            <w:pPr>
              <w:jc w:val="right"/>
              <w:cnfStyle w:val="000000100000"/>
              <w:rPr>
                <w:rFonts w:ascii="Calibri" w:hAnsi="Calibri"/>
                <w:color w:val="000000"/>
              </w:rPr>
            </w:pP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8</w:t>
            </w:r>
          </w:p>
        </w:tc>
      </w:tr>
      <w:tr w:rsidR="00E72478" w:rsidTr="00596750">
        <w:trPr>
          <w:cnfStyle w:val="00000001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Turkey</w:t>
            </w:r>
          </w:p>
        </w:tc>
        <w:tc>
          <w:tcPr>
            <w:tcW w:w="1951" w:type="dxa"/>
            <w:vAlign w:val="center"/>
          </w:tcPr>
          <w:p w:rsidR="00E72478" w:rsidRDefault="00E72478" w:rsidP="00596750">
            <w:pPr>
              <w:jc w:val="center"/>
              <w:cnfStyle w:val="00000001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010000"/>
              <w:rPr>
                <w:rFonts w:ascii="Calibri" w:hAnsi="Calibri"/>
                <w:color w:val="000000"/>
              </w:rPr>
            </w:pPr>
            <w:r>
              <w:rPr>
                <w:rFonts w:ascii="Calibri" w:hAnsi="Calibri"/>
                <w:color w:val="000000"/>
              </w:rPr>
              <w:t>4</w:t>
            </w:r>
          </w:p>
        </w:tc>
        <w:tc>
          <w:tcPr>
            <w:tcW w:w="867" w:type="dxa"/>
            <w:vAlign w:val="bottom"/>
          </w:tcPr>
          <w:p w:rsidR="00E72478" w:rsidRDefault="00E72478">
            <w:pPr>
              <w:jc w:val="right"/>
              <w:cnfStyle w:val="000000010000"/>
              <w:rPr>
                <w:rFonts w:ascii="Calibri" w:hAnsi="Calibri"/>
                <w:color w:val="000000"/>
              </w:rPr>
            </w:pPr>
          </w:p>
        </w:tc>
        <w:tc>
          <w:tcPr>
            <w:tcW w:w="1173" w:type="dxa"/>
            <w:vAlign w:val="bottom"/>
          </w:tcPr>
          <w:p w:rsidR="00E72478" w:rsidRDefault="00E72478">
            <w:pPr>
              <w:jc w:val="center"/>
              <w:cnfStyle w:val="000000010000"/>
              <w:rPr>
                <w:rFonts w:ascii="Calibri" w:hAnsi="Calibri"/>
                <w:color w:val="000000"/>
              </w:rPr>
            </w:pPr>
            <w:r>
              <w:rPr>
                <w:rFonts w:ascii="Calibri" w:hAnsi="Calibri"/>
                <w:color w:val="000000"/>
              </w:rPr>
              <w:t>4</w:t>
            </w:r>
          </w:p>
        </w:tc>
      </w:tr>
      <w:tr w:rsidR="00E72478" w:rsidTr="00596750">
        <w:trPr>
          <w:cnfStyle w:val="000000100000"/>
          <w:jc w:val="center"/>
        </w:trPr>
        <w:tc>
          <w:tcPr>
            <w:cnfStyle w:val="001000000000"/>
            <w:tcW w:w="2404" w:type="dxa"/>
            <w:vAlign w:val="center"/>
          </w:tcPr>
          <w:p w:rsidR="00E72478" w:rsidRDefault="00E72478" w:rsidP="00596750">
            <w:pPr>
              <w:jc w:val="center"/>
              <w:rPr>
                <w:rFonts w:ascii="Calibri" w:hAnsi="Calibri"/>
                <w:color w:val="000000"/>
              </w:rPr>
            </w:pPr>
            <w:r>
              <w:rPr>
                <w:rFonts w:ascii="Calibri" w:hAnsi="Calibri"/>
                <w:color w:val="000000"/>
              </w:rPr>
              <w:t>Horses</w:t>
            </w:r>
          </w:p>
        </w:tc>
        <w:tc>
          <w:tcPr>
            <w:tcW w:w="1951" w:type="dxa"/>
            <w:vAlign w:val="center"/>
          </w:tcPr>
          <w:p w:rsidR="00E72478" w:rsidRDefault="00E72478" w:rsidP="00596750">
            <w:pPr>
              <w:jc w:val="center"/>
              <w:cnfStyle w:val="000000100000"/>
              <w:rPr>
                <w:rFonts w:ascii="Calibri" w:hAnsi="Calibri"/>
                <w:color w:val="000000"/>
              </w:rPr>
            </w:pPr>
            <w:r>
              <w:rPr>
                <w:rFonts w:ascii="Calibri" w:hAnsi="Calibri"/>
                <w:color w:val="000000"/>
              </w:rPr>
              <w:t>total</w:t>
            </w:r>
          </w:p>
        </w:tc>
        <w:tc>
          <w:tcPr>
            <w:tcW w:w="867" w:type="dxa"/>
            <w:vAlign w:val="bottom"/>
          </w:tcPr>
          <w:p w:rsidR="00E72478" w:rsidRDefault="00E72478">
            <w:pPr>
              <w:jc w:val="right"/>
              <w:cnfStyle w:val="000000100000"/>
              <w:rPr>
                <w:rFonts w:ascii="Calibri" w:hAnsi="Calibri"/>
                <w:color w:val="000000"/>
              </w:rPr>
            </w:pPr>
          </w:p>
        </w:tc>
        <w:tc>
          <w:tcPr>
            <w:tcW w:w="867" w:type="dxa"/>
            <w:vAlign w:val="bottom"/>
          </w:tcPr>
          <w:p w:rsidR="00E72478" w:rsidRDefault="00E72478">
            <w:pPr>
              <w:jc w:val="right"/>
              <w:cnfStyle w:val="000000100000"/>
              <w:rPr>
                <w:rFonts w:ascii="Calibri" w:hAnsi="Calibri"/>
                <w:color w:val="000000"/>
              </w:rPr>
            </w:pPr>
            <w:r>
              <w:rPr>
                <w:rFonts w:ascii="Calibri" w:hAnsi="Calibri"/>
                <w:color w:val="000000"/>
              </w:rPr>
              <w:t>261</w:t>
            </w:r>
          </w:p>
        </w:tc>
        <w:tc>
          <w:tcPr>
            <w:tcW w:w="1173" w:type="dxa"/>
            <w:vAlign w:val="bottom"/>
          </w:tcPr>
          <w:p w:rsidR="00E72478" w:rsidRDefault="00E72478">
            <w:pPr>
              <w:jc w:val="center"/>
              <w:cnfStyle w:val="000000100000"/>
              <w:rPr>
                <w:rFonts w:ascii="Calibri" w:hAnsi="Calibri"/>
                <w:color w:val="000000"/>
              </w:rPr>
            </w:pPr>
            <w:r>
              <w:rPr>
                <w:rFonts w:ascii="Calibri" w:hAnsi="Calibri"/>
                <w:color w:val="000000"/>
              </w:rPr>
              <w:t>261</w:t>
            </w:r>
          </w:p>
        </w:tc>
      </w:tr>
    </w:tbl>
    <w:p w:rsidR="00E72478" w:rsidRDefault="00E72478" w:rsidP="00AA5CCA"/>
    <w:p w:rsidR="007B0E39" w:rsidRDefault="007B0E39" w:rsidP="00AA5CCA"/>
    <w:p w:rsidR="00750BD0" w:rsidRDefault="00750BD0" w:rsidP="00593F65">
      <w:pPr>
        <w:pStyle w:val="Caption"/>
        <w:keepNext/>
        <w:ind w:left="2160" w:right="2160"/>
        <w:jc w:val="center"/>
      </w:pPr>
      <w:bookmarkStart w:id="63" w:name="_Ref361124861"/>
      <w:r>
        <w:t xml:space="preserve">Table A </w:t>
      </w:r>
      <w:fldSimple w:instr=" SEQ Table_A \* ARABIC ">
        <w:r w:rsidR="00565691">
          <w:rPr>
            <w:noProof/>
          </w:rPr>
          <w:t>14</w:t>
        </w:r>
      </w:fldSimple>
      <w:bookmarkEnd w:id="63"/>
      <w:r>
        <w:t xml:space="preserve">: </w:t>
      </w:r>
      <w:r>
        <w:rPr>
          <w:b w:val="0"/>
        </w:rPr>
        <w:t>Cattle population data from the Florida Agricultural Statistics Service</w:t>
      </w:r>
    </w:p>
    <w:tbl>
      <w:tblPr>
        <w:tblStyle w:val="LightGrid1"/>
        <w:tblW w:w="0" w:type="auto"/>
        <w:jc w:val="center"/>
        <w:tblLook w:val="04A0"/>
      </w:tblPr>
      <w:tblGrid>
        <w:gridCol w:w="1044"/>
        <w:gridCol w:w="736"/>
        <w:gridCol w:w="1126"/>
        <w:gridCol w:w="1096"/>
        <w:gridCol w:w="1166"/>
      </w:tblGrid>
      <w:tr w:rsidR="002542A0" w:rsidTr="00593F65">
        <w:trPr>
          <w:cnfStyle w:val="100000000000"/>
          <w:trHeight w:val="128"/>
          <w:jc w:val="center"/>
        </w:trPr>
        <w:tc>
          <w:tcPr>
            <w:cnfStyle w:val="001000000000"/>
            <w:tcW w:w="0" w:type="auto"/>
            <w:vMerge w:val="restart"/>
            <w:tcBorders>
              <w:bottom w:val="single" w:sz="8" w:space="0" w:color="000000" w:themeColor="text1"/>
            </w:tcBorders>
            <w:shd w:val="clear" w:color="auto" w:fill="FFFFFF" w:themeFill="background1"/>
            <w:vAlign w:val="center"/>
          </w:tcPr>
          <w:p w:rsidR="002542A0" w:rsidRDefault="002542A0" w:rsidP="002542A0">
            <w:pPr>
              <w:jc w:val="center"/>
            </w:pPr>
            <w:r>
              <w:t>Year</w:t>
            </w:r>
          </w:p>
        </w:tc>
        <w:tc>
          <w:tcPr>
            <w:tcW w:w="0" w:type="auto"/>
            <w:gridSpan w:val="4"/>
            <w:tcBorders>
              <w:bottom w:val="single" w:sz="8" w:space="0" w:color="000000" w:themeColor="text1"/>
            </w:tcBorders>
            <w:shd w:val="clear" w:color="auto" w:fill="FFFFFF" w:themeFill="background1"/>
            <w:vAlign w:val="center"/>
          </w:tcPr>
          <w:p w:rsidR="002542A0" w:rsidRPr="002542A0" w:rsidRDefault="002542A0" w:rsidP="00750BD0">
            <w:pPr>
              <w:jc w:val="center"/>
              <w:cnfStyle w:val="100000000000"/>
              <w:rPr>
                <w:bCs w:val="0"/>
              </w:rPr>
            </w:pPr>
            <w:r w:rsidRPr="002542A0">
              <w:rPr>
                <w:bCs w:val="0"/>
              </w:rPr>
              <w:t>Florida Ag Statistics C</w:t>
            </w:r>
            <w:r w:rsidR="00750BD0">
              <w:rPr>
                <w:bCs w:val="0"/>
              </w:rPr>
              <w:t>attle</w:t>
            </w:r>
            <w:r w:rsidRPr="002542A0">
              <w:rPr>
                <w:bCs w:val="0"/>
              </w:rPr>
              <w:t xml:space="preserve"> Populations</w:t>
            </w:r>
          </w:p>
        </w:tc>
      </w:tr>
      <w:tr w:rsidR="002542A0" w:rsidTr="00593F65">
        <w:trPr>
          <w:cnfStyle w:val="000000100000"/>
          <w:trHeight w:val="127"/>
          <w:jc w:val="center"/>
        </w:trPr>
        <w:tc>
          <w:tcPr>
            <w:cnfStyle w:val="001000000000"/>
            <w:tcW w:w="0" w:type="auto"/>
            <w:vMerge/>
            <w:tcBorders>
              <w:bottom w:val="single" w:sz="18" w:space="0" w:color="000000" w:themeColor="text1"/>
            </w:tcBorders>
            <w:shd w:val="clear" w:color="auto" w:fill="FFFFFF" w:themeFill="background1"/>
            <w:vAlign w:val="center"/>
          </w:tcPr>
          <w:p w:rsidR="002542A0" w:rsidRDefault="002542A0" w:rsidP="002542A0">
            <w:pPr>
              <w:jc w:val="center"/>
            </w:pP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hAnsiTheme="majorHAnsi"/>
                <w:b/>
              </w:rPr>
            </w:pPr>
            <w:r w:rsidRPr="002542A0">
              <w:rPr>
                <w:rFonts w:asciiTheme="majorHAnsi" w:hAnsiTheme="majorHAnsi"/>
                <w:b/>
              </w:rPr>
              <w:t>Leon</w:t>
            </w:r>
          </w:p>
        </w:tc>
        <w:tc>
          <w:tcPr>
            <w:tcW w:w="0" w:type="auto"/>
            <w:tcBorders>
              <w:bottom w:val="single" w:sz="18" w:space="0" w:color="000000" w:themeColor="text1"/>
            </w:tcBorders>
            <w:shd w:val="clear" w:color="auto" w:fill="FFFFFF" w:themeFill="background1"/>
            <w:vAlign w:val="center"/>
          </w:tcPr>
          <w:p w:rsidR="002542A0" w:rsidRPr="002542A0" w:rsidRDefault="002542A0" w:rsidP="002542A0">
            <w:pPr>
              <w:jc w:val="center"/>
              <w:cnfStyle w:val="000000100000"/>
              <w:rPr>
                <w:rFonts w:asciiTheme="majorHAnsi" w:eastAsiaTheme="majorEastAsia" w:hAnsiTheme="majorHAnsi" w:cstheme="majorBidi"/>
                <w:b/>
                <w:bCs/>
              </w:rPr>
            </w:pPr>
            <w:r w:rsidRPr="002542A0">
              <w:rPr>
                <w:rFonts w:asciiTheme="majorHAnsi" w:eastAsiaTheme="majorEastAsia" w:hAnsiTheme="majorHAnsi" w:cstheme="majorBidi"/>
                <w:b/>
                <w:bCs/>
              </w:rPr>
              <w:t>Gadsden</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Wakulla</w:t>
            </w:r>
          </w:p>
        </w:tc>
        <w:tc>
          <w:tcPr>
            <w:tcW w:w="0" w:type="auto"/>
            <w:tcBorders>
              <w:bottom w:val="single" w:sz="18" w:space="0" w:color="000000" w:themeColor="text1"/>
            </w:tcBorders>
            <w:shd w:val="clear" w:color="auto" w:fill="FFFFFF" w:themeFill="background1"/>
          </w:tcPr>
          <w:p w:rsidR="002542A0" w:rsidRDefault="002542A0" w:rsidP="002542A0">
            <w:pPr>
              <w:jc w:val="center"/>
              <w:cnfStyle w:val="000000100000"/>
              <w:rPr>
                <w:rFonts w:asciiTheme="majorHAnsi" w:eastAsiaTheme="majorEastAsia" w:hAnsiTheme="majorHAnsi" w:cstheme="majorBidi"/>
                <w:b/>
                <w:bCs/>
              </w:rPr>
            </w:pPr>
            <w:r>
              <w:rPr>
                <w:rFonts w:asciiTheme="majorHAnsi" w:eastAsiaTheme="majorEastAsia" w:hAnsiTheme="majorHAnsi" w:cstheme="majorBidi"/>
                <w:b/>
                <w:bCs/>
              </w:rPr>
              <w:t>Jefferson</w:t>
            </w:r>
          </w:p>
        </w:tc>
      </w:tr>
      <w:tr w:rsidR="002542A0" w:rsidTr="00593F65">
        <w:trPr>
          <w:cnfStyle w:val="000000010000"/>
          <w:jc w:val="center"/>
        </w:trPr>
        <w:tc>
          <w:tcPr>
            <w:cnfStyle w:val="001000000000"/>
            <w:tcW w:w="0" w:type="auto"/>
            <w:tcBorders>
              <w:top w:val="single" w:sz="18" w:space="0" w:color="000000" w:themeColor="text1"/>
            </w:tcBorders>
            <w:shd w:val="clear" w:color="auto" w:fill="BFBFBF" w:themeFill="background1" w:themeFillShade="BF"/>
            <w:vAlign w:val="center"/>
          </w:tcPr>
          <w:p w:rsidR="002542A0" w:rsidRDefault="002542A0" w:rsidP="002542A0">
            <w:pPr>
              <w:jc w:val="center"/>
            </w:pPr>
            <w:r>
              <w:t>2007</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vAlign w:val="center"/>
          </w:tcPr>
          <w:p w:rsidR="002542A0" w:rsidRPr="002542A0" w:rsidRDefault="002542A0" w:rsidP="002542A0">
            <w:pPr>
              <w:jc w:val="center"/>
              <w:cnfStyle w:val="000000010000"/>
            </w:pPr>
            <w:r>
              <w:t>5000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w:t>
            </w:r>
          </w:p>
        </w:tc>
        <w:tc>
          <w:tcPr>
            <w:tcW w:w="0" w:type="auto"/>
            <w:tcBorders>
              <w:top w:val="single" w:sz="18" w:space="0" w:color="000000" w:themeColor="text1"/>
            </w:tcBorders>
            <w:shd w:val="clear" w:color="auto" w:fill="BFBFBF" w:themeFill="background1" w:themeFillShade="BF"/>
          </w:tcPr>
          <w:p w:rsidR="002542A0" w:rsidRDefault="002542A0" w:rsidP="002542A0">
            <w:pPr>
              <w:jc w:val="center"/>
              <w:cnfStyle w:val="000000010000"/>
            </w:pPr>
            <w:r>
              <w:t>10000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2008</w:t>
            </w:r>
          </w:p>
        </w:tc>
        <w:tc>
          <w:tcPr>
            <w:tcW w:w="0" w:type="auto"/>
            <w:shd w:val="clear" w:color="auto" w:fill="FFFFFF" w:themeFill="background1"/>
            <w:vAlign w:val="center"/>
          </w:tcPr>
          <w:p w:rsidR="002542A0" w:rsidRDefault="002542A0" w:rsidP="002542A0">
            <w:pPr>
              <w:jc w:val="center"/>
              <w:cnfStyle w:val="000000100000"/>
            </w:pPr>
            <w:r>
              <w:t>4000</w:t>
            </w:r>
          </w:p>
        </w:tc>
        <w:tc>
          <w:tcPr>
            <w:tcW w:w="0" w:type="auto"/>
            <w:shd w:val="clear" w:color="auto" w:fill="FFFFFF" w:themeFill="background1"/>
            <w:vAlign w:val="center"/>
          </w:tcPr>
          <w:p w:rsidR="002542A0" w:rsidRDefault="002542A0" w:rsidP="002542A0">
            <w:pPr>
              <w:jc w:val="center"/>
              <w:cnfStyle w:val="000000100000"/>
            </w:pPr>
            <w:r>
              <w:t>5000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10000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2009</w:t>
            </w:r>
          </w:p>
        </w:tc>
        <w:tc>
          <w:tcPr>
            <w:tcW w:w="0" w:type="auto"/>
            <w:shd w:val="clear" w:color="auto" w:fill="BFBFBF" w:themeFill="background1" w:themeFillShade="BF"/>
            <w:vAlign w:val="center"/>
          </w:tcPr>
          <w:p w:rsidR="002542A0" w:rsidRDefault="002542A0" w:rsidP="002542A0">
            <w:pPr>
              <w:jc w:val="center"/>
              <w:cnfStyle w:val="000000010000"/>
            </w:pPr>
            <w:r>
              <w:t>3000</w:t>
            </w:r>
          </w:p>
        </w:tc>
        <w:tc>
          <w:tcPr>
            <w:tcW w:w="0" w:type="auto"/>
            <w:shd w:val="clear" w:color="auto" w:fill="BFBFBF" w:themeFill="background1" w:themeFillShade="BF"/>
            <w:vAlign w:val="center"/>
          </w:tcPr>
          <w:p w:rsidR="002542A0" w:rsidRDefault="002542A0" w:rsidP="002542A0">
            <w:pPr>
              <w:jc w:val="center"/>
              <w:cnfStyle w:val="000000010000"/>
            </w:pPr>
            <w:r>
              <w:t>6000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12000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2010</w:t>
            </w:r>
          </w:p>
        </w:tc>
        <w:tc>
          <w:tcPr>
            <w:tcW w:w="0" w:type="auto"/>
            <w:shd w:val="clear" w:color="auto" w:fill="FFFFFF" w:themeFill="background1"/>
            <w:vAlign w:val="center"/>
          </w:tcPr>
          <w:p w:rsidR="002542A0" w:rsidRDefault="002542A0" w:rsidP="002542A0">
            <w:pPr>
              <w:jc w:val="center"/>
              <w:cnfStyle w:val="000000100000"/>
            </w:pPr>
            <w:r>
              <w:t>2000</w:t>
            </w:r>
          </w:p>
        </w:tc>
        <w:tc>
          <w:tcPr>
            <w:tcW w:w="0" w:type="auto"/>
            <w:shd w:val="clear" w:color="auto" w:fill="FFFFFF" w:themeFill="background1"/>
            <w:vAlign w:val="center"/>
          </w:tcPr>
          <w:p w:rsidR="002542A0" w:rsidRDefault="002542A0" w:rsidP="002542A0">
            <w:pPr>
              <w:jc w:val="center"/>
              <w:cnfStyle w:val="000000100000"/>
            </w:pPr>
            <w:r>
              <w:t>6000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13600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2011</w:t>
            </w:r>
          </w:p>
        </w:tc>
        <w:tc>
          <w:tcPr>
            <w:tcW w:w="0" w:type="auto"/>
            <w:shd w:val="clear" w:color="auto" w:fill="BFBFBF" w:themeFill="background1" w:themeFillShade="BF"/>
            <w:vAlign w:val="center"/>
          </w:tcPr>
          <w:p w:rsidR="002542A0" w:rsidRDefault="002542A0" w:rsidP="002542A0">
            <w:pPr>
              <w:jc w:val="center"/>
              <w:cnfStyle w:val="000000010000"/>
            </w:pPr>
            <w:r>
              <w:t>2000</w:t>
            </w:r>
          </w:p>
        </w:tc>
        <w:tc>
          <w:tcPr>
            <w:tcW w:w="0" w:type="auto"/>
            <w:shd w:val="clear" w:color="auto" w:fill="BFBFBF" w:themeFill="background1" w:themeFillShade="BF"/>
            <w:vAlign w:val="center"/>
          </w:tcPr>
          <w:p w:rsidR="002542A0" w:rsidRDefault="002542A0" w:rsidP="002542A0">
            <w:pPr>
              <w:jc w:val="center"/>
              <w:cnfStyle w:val="000000010000"/>
            </w:pPr>
            <w:r>
              <w:t>5500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11500</w:t>
            </w:r>
          </w:p>
        </w:tc>
      </w:tr>
      <w:tr w:rsidR="002542A0" w:rsidTr="00593F65">
        <w:trPr>
          <w:cnfStyle w:val="000000100000"/>
          <w:jc w:val="center"/>
        </w:trPr>
        <w:tc>
          <w:tcPr>
            <w:cnfStyle w:val="001000000000"/>
            <w:tcW w:w="0" w:type="auto"/>
            <w:shd w:val="clear" w:color="auto" w:fill="FFFFFF" w:themeFill="background1"/>
            <w:vAlign w:val="center"/>
          </w:tcPr>
          <w:p w:rsidR="002542A0" w:rsidRDefault="002542A0" w:rsidP="002542A0">
            <w:pPr>
              <w:jc w:val="center"/>
            </w:pPr>
            <w:r>
              <w:t>2012</w:t>
            </w:r>
          </w:p>
        </w:tc>
        <w:tc>
          <w:tcPr>
            <w:tcW w:w="0" w:type="auto"/>
            <w:shd w:val="clear" w:color="auto" w:fill="FFFFFF" w:themeFill="background1"/>
            <w:vAlign w:val="center"/>
          </w:tcPr>
          <w:p w:rsidR="002542A0" w:rsidRDefault="002542A0" w:rsidP="002542A0">
            <w:pPr>
              <w:jc w:val="center"/>
              <w:cnfStyle w:val="000000100000"/>
            </w:pPr>
            <w:r>
              <w:t>3100</w:t>
            </w:r>
          </w:p>
        </w:tc>
        <w:tc>
          <w:tcPr>
            <w:tcW w:w="0" w:type="auto"/>
            <w:shd w:val="clear" w:color="auto" w:fill="FFFFFF" w:themeFill="background1"/>
            <w:vAlign w:val="center"/>
          </w:tcPr>
          <w:p w:rsidR="002542A0" w:rsidRDefault="002542A0" w:rsidP="002542A0">
            <w:pPr>
              <w:jc w:val="center"/>
              <w:cnfStyle w:val="000000100000"/>
            </w:pPr>
            <w:r>
              <w:t>6100</w:t>
            </w:r>
          </w:p>
        </w:tc>
        <w:tc>
          <w:tcPr>
            <w:tcW w:w="0" w:type="auto"/>
            <w:shd w:val="clear" w:color="auto" w:fill="FFFFFF" w:themeFill="background1"/>
          </w:tcPr>
          <w:p w:rsidR="002542A0" w:rsidRDefault="002542A0" w:rsidP="002542A0">
            <w:pPr>
              <w:jc w:val="center"/>
              <w:cnfStyle w:val="000000100000"/>
            </w:pPr>
            <w:r>
              <w:t>1000</w:t>
            </w:r>
          </w:p>
        </w:tc>
        <w:tc>
          <w:tcPr>
            <w:tcW w:w="0" w:type="auto"/>
            <w:shd w:val="clear" w:color="auto" w:fill="FFFFFF" w:themeFill="background1"/>
          </w:tcPr>
          <w:p w:rsidR="002542A0" w:rsidRDefault="002542A0" w:rsidP="002542A0">
            <w:pPr>
              <w:jc w:val="center"/>
              <w:cnfStyle w:val="000000100000"/>
            </w:pPr>
            <w:r>
              <w:t>12200</w:t>
            </w:r>
          </w:p>
        </w:tc>
      </w:tr>
      <w:tr w:rsidR="002542A0" w:rsidTr="00593F65">
        <w:trPr>
          <w:cnfStyle w:val="000000010000"/>
          <w:jc w:val="center"/>
        </w:trPr>
        <w:tc>
          <w:tcPr>
            <w:cnfStyle w:val="001000000000"/>
            <w:tcW w:w="0" w:type="auto"/>
            <w:shd w:val="clear" w:color="auto" w:fill="BFBFBF" w:themeFill="background1" w:themeFillShade="BF"/>
            <w:vAlign w:val="center"/>
          </w:tcPr>
          <w:p w:rsidR="002542A0" w:rsidRDefault="002542A0" w:rsidP="002542A0">
            <w:pPr>
              <w:jc w:val="center"/>
            </w:pPr>
            <w:r>
              <w:t>Average</w:t>
            </w:r>
          </w:p>
        </w:tc>
        <w:tc>
          <w:tcPr>
            <w:tcW w:w="0" w:type="auto"/>
            <w:shd w:val="clear" w:color="auto" w:fill="BFBFBF" w:themeFill="background1" w:themeFillShade="BF"/>
            <w:vAlign w:val="center"/>
          </w:tcPr>
          <w:p w:rsidR="002542A0" w:rsidRDefault="002542A0" w:rsidP="002542A0">
            <w:pPr>
              <w:jc w:val="center"/>
              <w:cnfStyle w:val="000000010000"/>
            </w:pPr>
            <w:r>
              <w:t>3183</w:t>
            </w:r>
          </w:p>
        </w:tc>
        <w:tc>
          <w:tcPr>
            <w:tcW w:w="0" w:type="auto"/>
            <w:shd w:val="clear" w:color="auto" w:fill="BFBFBF" w:themeFill="background1" w:themeFillShade="BF"/>
            <w:vAlign w:val="center"/>
          </w:tcPr>
          <w:p w:rsidR="002542A0" w:rsidRDefault="002542A0" w:rsidP="002542A0">
            <w:pPr>
              <w:jc w:val="center"/>
              <w:cnfStyle w:val="000000010000"/>
            </w:pPr>
            <w:r>
              <w:t>5600</w:t>
            </w:r>
          </w:p>
        </w:tc>
        <w:tc>
          <w:tcPr>
            <w:tcW w:w="0" w:type="auto"/>
            <w:shd w:val="clear" w:color="auto" w:fill="BFBFBF" w:themeFill="background1" w:themeFillShade="BF"/>
          </w:tcPr>
          <w:p w:rsidR="002542A0" w:rsidRDefault="002542A0" w:rsidP="002542A0">
            <w:pPr>
              <w:jc w:val="center"/>
              <w:cnfStyle w:val="000000010000"/>
            </w:pPr>
            <w:r>
              <w:t>1000</w:t>
            </w:r>
          </w:p>
        </w:tc>
        <w:tc>
          <w:tcPr>
            <w:tcW w:w="0" w:type="auto"/>
            <w:shd w:val="clear" w:color="auto" w:fill="BFBFBF" w:themeFill="background1" w:themeFillShade="BF"/>
          </w:tcPr>
          <w:p w:rsidR="002542A0" w:rsidRDefault="002542A0" w:rsidP="002542A0">
            <w:pPr>
              <w:jc w:val="center"/>
              <w:cnfStyle w:val="000000010000"/>
            </w:pPr>
            <w:r>
              <w:t>11550</w:t>
            </w:r>
          </w:p>
        </w:tc>
      </w:tr>
    </w:tbl>
    <w:p w:rsidR="002542A0" w:rsidRDefault="002542A0" w:rsidP="00AA5CCA">
      <w:pPr>
        <w:sectPr w:rsidR="002542A0" w:rsidSect="00030767">
          <w:footnotePr>
            <w:numFmt w:val="lowerLetter"/>
          </w:footnotePr>
          <w:pgSz w:w="12240" w:h="15840"/>
          <w:pgMar w:top="1440" w:right="1260" w:bottom="1440" w:left="1440" w:header="720" w:footer="720" w:gutter="0"/>
          <w:cols w:space="720"/>
          <w:docGrid w:linePitch="360"/>
        </w:sectPr>
      </w:pPr>
    </w:p>
    <w:p w:rsidR="00D043ED" w:rsidRDefault="00D043ED" w:rsidP="00D043ED">
      <w:pPr>
        <w:pStyle w:val="Caption"/>
        <w:keepNext/>
        <w:jc w:val="center"/>
      </w:pPr>
      <w:bookmarkStart w:id="64" w:name="_Ref361124842"/>
      <w:r>
        <w:lastRenderedPageBreak/>
        <w:t xml:space="preserve">Table A </w:t>
      </w:r>
      <w:fldSimple w:instr=" SEQ Table_A \* ARABIC ">
        <w:r w:rsidR="00565691">
          <w:rPr>
            <w:noProof/>
          </w:rPr>
          <w:t>15</w:t>
        </w:r>
      </w:fldSimple>
      <w:bookmarkEnd w:id="64"/>
      <w:r>
        <w:t>:</w:t>
      </w:r>
      <w:r>
        <w:rPr>
          <w:b w:val="0"/>
        </w:rPr>
        <w:t xml:space="preserve"> Livestock land percentages</w:t>
      </w:r>
    </w:p>
    <w:tbl>
      <w:tblPr>
        <w:tblStyle w:val="LightGrid1"/>
        <w:tblW w:w="5000" w:type="pct"/>
        <w:tblLook w:val="04A0"/>
      </w:tblPr>
      <w:tblGrid>
        <w:gridCol w:w="3133"/>
        <w:gridCol w:w="916"/>
        <w:gridCol w:w="714"/>
        <w:gridCol w:w="820"/>
        <w:gridCol w:w="770"/>
        <w:gridCol w:w="981"/>
        <w:gridCol w:w="812"/>
        <w:gridCol w:w="880"/>
        <w:gridCol w:w="812"/>
        <w:gridCol w:w="812"/>
        <w:gridCol w:w="868"/>
        <w:gridCol w:w="778"/>
        <w:gridCol w:w="880"/>
      </w:tblGrid>
      <w:tr w:rsidR="007B0E39" w:rsidTr="00A569E9">
        <w:trPr>
          <w:cnfStyle w:val="100000000000"/>
        </w:trPr>
        <w:tc>
          <w:tcPr>
            <w:cnfStyle w:val="001000000000"/>
            <w:tcW w:w="1191" w:type="pct"/>
            <w:vMerge w:val="restart"/>
            <w:tcBorders>
              <w:bottom w:val="single" w:sz="8" w:space="0" w:color="000000" w:themeColor="text1"/>
            </w:tcBorders>
            <w:shd w:val="clear" w:color="auto" w:fill="FFFFFF" w:themeFill="background1"/>
            <w:vAlign w:val="center"/>
          </w:tcPr>
          <w:p w:rsidR="007B0E39" w:rsidRPr="00C70032" w:rsidRDefault="007B0E39" w:rsidP="00A569E9">
            <w:pPr>
              <w:jc w:val="center"/>
            </w:pPr>
            <w:r>
              <w:t>Land Type</w:t>
            </w:r>
          </w:p>
        </w:tc>
        <w:tc>
          <w:tcPr>
            <w:tcW w:w="1213" w:type="pct"/>
            <w:gridSpan w:val="4"/>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Leon (ha)</w:t>
            </w:r>
          </w:p>
        </w:tc>
        <w:tc>
          <w:tcPr>
            <w:tcW w:w="684" w:type="pct"/>
            <w:gridSpan w:val="2"/>
            <w:tcBorders>
              <w:bottom w:val="single" w:sz="8" w:space="0" w:color="000000" w:themeColor="text1"/>
            </w:tcBorders>
            <w:shd w:val="clear" w:color="auto" w:fill="FFFFFF" w:themeFill="background1"/>
            <w:vAlign w:val="center"/>
          </w:tcPr>
          <w:p w:rsidR="007B0E39" w:rsidRPr="008F43B8" w:rsidRDefault="007B0E39" w:rsidP="00A569E9">
            <w:pPr>
              <w:jc w:val="center"/>
              <w:cnfStyle w:val="100000000000"/>
              <w:rPr>
                <w:bCs w:val="0"/>
              </w:rPr>
            </w:pPr>
            <w:r w:rsidRPr="008F43B8">
              <w:rPr>
                <w:bCs w:val="0"/>
              </w:rPr>
              <w:t>Wakulla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Gadsden (ha)</w:t>
            </w:r>
          </w:p>
        </w:tc>
        <w:tc>
          <w:tcPr>
            <w:tcW w:w="956" w:type="pct"/>
            <w:gridSpan w:val="3"/>
            <w:tcBorders>
              <w:bottom w:val="single" w:sz="8" w:space="0" w:color="000000" w:themeColor="text1"/>
            </w:tcBorders>
            <w:shd w:val="clear" w:color="auto" w:fill="FFFFFF" w:themeFill="background1"/>
            <w:vAlign w:val="center"/>
          </w:tcPr>
          <w:p w:rsidR="007B0E39" w:rsidRDefault="007B0E39" w:rsidP="00A569E9">
            <w:pPr>
              <w:jc w:val="center"/>
              <w:cnfStyle w:val="100000000000"/>
            </w:pPr>
            <w:r>
              <w:t>Jefferson (ha)</w:t>
            </w:r>
          </w:p>
        </w:tc>
      </w:tr>
      <w:tr w:rsidR="007B0E39" w:rsidTr="00A569E9">
        <w:trPr>
          <w:cnfStyle w:val="000000100000"/>
        </w:trPr>
        <w:tc>
          <w:tcPr>
            <w:cnfStyle w:val="001000000000"/>
            <w:tcW w:w="1191" w:type="pct"/>
            <w:vMerge/>
            <w:tcBorders>
              <w:bottom w:val="single" w:sz="18" w:space="0" w:color="000000" w:themeColor="text1"/>
            </w:tcBorders>
            <w:shd w:val="clear" w:color="auto" w:fill="FFFFFF" w:themeFill="background1"/>
            <w:vAlign w:val="center"/>
          </w:tcPr>
          <w:p w:rsidR="007B0E39" w:rsidRDefault="007B0E39" w:rsidP="00A569E9">
            <w:pPr>
              <w:jc w:val="center"/>
            </w:pPr>
          </w:p>
        </w:tc>
        <w:tc>
          <w:tcPr>
            <w:tcW w:w="35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7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13"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278"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74"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U</w:t>
            </w:r>
          </w:p>
        </w:tc>
        <w:tc>
          <w:tcPr>
            <w:tcW w:w="336"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10"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c>
          <w:tcPr>
            <w:tcW w:w="322"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County</w:t>
            </w:r>
          </w:p>
        </w:tc>
        <w:tc>
          <w:tcPr>
            <w:tcW w:w="29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S</w:t>
            </w:r>
          </w:p>
        </w:tc>
        <w:tc>
          <w:tcPr>
            <w:tcW w:w="337" w:type="pct"/>
            <w:tcBorders>
              <w:bottom w:val="single" w:sz="18" w:space="0" w:color="000000" w:themeColor="text1"/>
            </w:tcBorders>
            <w:shd w:val="clear" w:color="auto" w:fill="FFFFFF" w:themeFill="background1"/>
            <w:vAlign w:val="center"/>
          </w:tcPr>
          <w:p w:rsidR="007B0E39" w:rsidRPr="00A36820" w:rsidRDefault="007B0E39" w:rsidP="00A569E9">
            <w:pPr>
              <w:jc w:val="center"/>
              <w:cnfStyle w:val="000000100000"/>
              <w:rPr>
                <w:b/>
              </w:rPr>
            </w:pPr>
            <w:r>
              <w:rPr>
                <w:b/>
              </w:rPr>
              <w:t>C</w:t>
            </w:r>
          </w:p>
        </w:tc>
      </w:tr>
      <w:tr w:rsidR="007B0E39" w:rsidTr="00A427FF">
        <w:trPr>
          <w:cnfStyle w:val="000000010000"/>
        </w:trPr>
        <w:tc>
          <w:tcPr>
            <w:cnfStyle w:val="001000000000"/>
            <w:tcW w:w="1191" w:type="pct"/>
            <w:tcBorders>
              <w:top w:val="single" w:sz="18" w:space="0" w:color="000000" w:themeColor="text1"/>
            </w:tcBorders>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2110: Improved Pastures</w:t>
            </w:r>
          </w:p>
        </w:tc>
        <w:tc>
          <w:tcPr>
            <w:tcW w:w="35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2246</w:t>
            </w:r>
          </w:p>
        </w:tc>
        <w:tc>
          <w:tcPr>
            <w:tcW w:w="27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w:t>
            </w:r>
          </w:p>
        </w:tc>
        <w:tc>
          <w:tcPr>
            <w:tcW w:w="313"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1381</w:t>
            </w:r>
          </w:p>
        </w:tc>
        <w:tc>
          <w:tcPr>
            <w:tcW w:w="278"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696</w:t>
            </w:r>
          </w:p>
        </w:tc>
        <w:tc>
          <w:tcPr>
            <w:tcW w:w="374"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649</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557</w:t>
            </w:r>
          </w:p>
        </w:tc>
        <w:tc>
          <w:tcPr>
            <w:tcW w:w="336"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3168</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203</w:t>
            </w:r>
          </w:p>
        </w:tc>
        <w:tc>
          <w:tcPr>
            <w:tcW w:w="310"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2460</w:t>
            </w:r>
          </w:p>
        </w:tc>
        <w:tc>
          <w:tcPr>
            <w:tcW w:w="322"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5419</w:t>
            </w:r>
          </w:p>
        </w:tc>
        <w:tc>
          <w:tcPr>
            <w:tcW w:w="29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44</w:t>
            </w:r>
          </w:p>
        </w:tc>
        <w:tc>
          <w:tcPr>
            <w:tcW w:w="337" w:type="pct"/>
            <w:tcBorders>
              <w:top w:val="single" w:sz="18" w:space="0" w:color="000000" w:themeColor="text1"/>
            </w:tcBorders>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207</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2120: Unimproved Pastures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196</w:t>
            </w: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w:t>
            </w: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135</w:t>
            </w: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48</w:t>
            </w: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23</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1278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98</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913</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243</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w:t>
            </w: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2130: Woodland Pastures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352</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24</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230</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99</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131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116</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1454</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1093</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385</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51</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23</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2310: Cattle Feeding Operations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31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22</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2320: Poultry Feeding Operations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10</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2500: Specialty Farms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1</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20</w:t>
            </w: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5</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2510: Horse Farms</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110</w:t>
            </w: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7</w:t>
            </w: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69</w:t>
            </w: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20</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14</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382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29</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334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197</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19</w:t>
            </w: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34</w:t>
            </w: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2520: Dairies</w:t>
            </w:r>
          </w:p>
        </w:tc>
        <w:tc>
          <w:tcPr>
            <w:tcW w:w="35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3"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278"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74"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6"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10"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22" w:type="pct"/>
            <w:shd w:val="clear" w:color="auto" w:fill="FFFFFF" w:themeFill="background1"/>
            <w:vAlign w:val="center"/>
          </w:tcPr>
          <w:p w:rsidR="007B0E39" w:rsidRDefault="007B0E39" w:rsidP="00A569E9">
            <w:pPr>
              <w:jc w:val="center"/>
              <w:cnfStyle w:val="000000100000"/>
              <w:rPr>
                <w:rFonts w:ascii="Calibri" w:hAnsi="Calibri"/>
                <w:color w:val="000000"/>
              </w:rPr>
            </w:pPr>
            <w:r>
              <w:rPr>
                <w:rFonts w:ascii="Calibri" w:hAnsi="Calibri"/>
                <w:color w:val="000000"/>
              </w:rPr>
              <w:t>42</w:t>
            </w:r>
          </w:p>
        </w:tc>
        <w:tc>
          <w:tcPr>
            <w:tcW w:w="297" w:type="pct"/>
            <w:shd w:val="clear" w:color="auto" w:fill="FFFFFF" w:themeFill="background1"/>
            <w:vAlign w:val="center"/>
          </w:tcPr>
          <w:p w:rsidR="007B0E39" w:rsidRDefault="007B0E39" w:rsidP="00A569E9">
            <w:pPr>
              <w:jc w:val="center"/>
              <w:cnfStyle w:val="000000100000"/>
              <w:rPr>
                <w:rFonts w:ascii="Calibri" w:hAnsi="Calibri"/>
                <w:color w:val="000000"/>
              </w:rPr>
            </w:pPr>
          </w:p>
        </w:tc>
        <w:tc>
          <w:tcPr>
            <w:tcW w:w="337" w:type="pct"/>
            <w:shd w:val="clear" w:color="auto" w:fill="FFFFFF" w:themeFill="background1"/>
            <w:vAlign w:val="center"/>
          </w:tcPr>
          <w:p w:rsidR="007B0E39" w:rsidRDefault="007B0E39" w:rsidP="00A569E9">
            <w:pPr>
              <w:jc w:val="center"/>
              <w:cnfStyle w:val="000000100000"/>
              <w:rPr>
                <w:rFonts w:ascii="Calibri" w:hAnsi="Calibri"/>
                <w:color w:val="000000"/>
              </w:rPr>
            </w:pP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color w:val="000000"/>
                <w:sz w:val="20"/>
              </w:rPr>
              <w:t>2540: Aquaculture</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3"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278"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74"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336"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12</w:t>
            </w: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10"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4</w:t>
            </w:r>
          </w:p>
        </w:tc>
        <w:tc>
          <w:tcPr>
            <w:tcW w:w="322"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r>
              <w:rPr>
                <w:rFonts w:ascii="Calibri" w:hAnsi="Calibri"/>
                <w:color w:val="000000"/>
              </w:rPr>
              <w:t>1</w:t>
            </w:r>
          </w:p>
        </w:tc>
        <w:tc>
          <w:tcPr>
            <w:tcW w:w="29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c>
          <w:tcPr>
            <w:tcW w:w="337" w:type="pct"/>
            <w:shd w:val="clear" w:color="auto" w:fill="BFBFBF" w:themeFill="background1" w:themeFillShade="BF"/>
            <w:vAlign w:val="center"/>
          </w:tcPr>
          <w:p w:rsidR="007B0E39" w:rsidRDefault="007B0E39" w:rsidP="00A569E9">
            <w:pPr>
              <w:jc w:val="center"/>
              <w:cnfStyle w:val="000000010000"/>
              <w:rPr>
                <w:rFonts w:ascii="Calibri" w:hAnsi="Calibri"/>
                <w:color w:val="000000"/>
              </w:rPr>
            </w:pPr>
          </w:p>
        </w:tc>
      </w:tr>
      <w:tr w:rsidR="007B0E39" w:rsidTr="00A427FF">
        <w:trPr>
          <w:cnfStyle w:val="000000100000"/>
        </w:trPr>
        <w:tc>
          <w:tcPr>
            <w:cnfStyle w:val="001000000000"/>
            <w:tcW w:w="1191" w:type="pct"/>
            <w:shd w:val="clear" w:color="auto" w:fill="FFFFFF" w:themeFill="background1"/>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Total</w:t>
            </w:r>
          </w:p>
        </w:tc>
        <w:tc>
          <w:tcPr>
            <w:tcW w:w="35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2904</w:t>
            </w:r>
          </w:p>
        </w:tc>
        <w:tc>
          <w:tcPr>
            <w:tcW w:w="27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w:t>
            </w:r>
          </w:p>
        </w:tc>
        <w:tc>
          <w:tcPr>
            <w:tcW w:w="313"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1815</w:t>
            </w:r>
          </w:p>
        </w:tc>
        <w:tc>
          <w:tcPr>
            <w:tcW w:w="278"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877</w:t>
            </w:r>
          </w:p>
        </w:tc>
        <w:tc>
          <w:tcPr>
            <w:tcW w:w="374"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824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712</w:t>
            </w:r>
          </w:p>
        </w:tc>
        <w:tc>
          <w:tcPr>
            <w:tcW w:w="336"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6354</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462</w:t>
            </w:r>
          </w:p>
        </w:tc>
        <w:tc>
          <w:tcPr>
            <w:tcW w:w="310"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4833</w:t>
            </w:r>
          </w:p>
        </w:tc>
        <w:tc>
          <w:tcPr>
            <w:tcW w:w="322"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6291</w:t>
            </w:r>
          </w:p>
        </w:tc>
        <w:tc>
          <w:tcPr>
            <w:tcW w:w="29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117</w:t>
            </w:r>
          </w:p>
        </w:tc>
        <w:tc>
          <w:tcPr>
            <w:tcW w:w="337" w:type="pct"/>
            <w:shd w:val="clear" w:color="auto" w:fill="FFFFFF" w:themeFill="background1"/>
            <w:vAlign w:val="center"/>
          </w:tcPr>
          <w:p w:rsidR="007B0E39" w:rsidRDefault="007B0E39" w:rsidP="00A569E9">
            <w:pPr>
              <w:jc w:val="center"/>
              <w:cnfStyle w:val="000000100000"/>
              <w:rPr>
                <w:rFonts w:ascii="Calibri" w:hAnsi="Calibri"/>
                <w:b/>
                <w:bCs/>
                <w:color w:val="000000"/>
              </w:rPr>
            </w:pPr>
            <w:r>
              <w:rPr>
                <w:rFonts w:ascii="Calibri" w:hAnsi="Calibri"/>
                <w:b/>
                <w:bCs/>
                <w:color w:val="000000"/>
              </w:rPr>
              <w:t>269</w:t>
            </w:r>
          </w:p>
        </w:tc>
      </w:tr>
      <w:tr w:rsidR="007B0E39" w:rsidTr="00A427FF">
        <w:trPr>
          <w:cnfStyle w:val="000000010000"/>
        </w:trPr>
        <w:tc>
          <w:tcPr>
            <w:cnfStyle w:val="001000000000"/>
            <w:tcW w:w="1191" w:type="pct"/>
            <w:shd w:val="clear" w:color="auto" w:fill="BFBFBF" w:themeFill="background1" w:themeFillShade="BF"/>
            <w:vAlign w:val="center"/>
          </w:tcPr>
          <w:p w:rsidR="007B0E39" w:rsidRPr="007B0E39" w:rsidRDefault="007B0E39" w:rsidP="00A427FF">
            <w:pPr>
              <w:rPr>
                <w:rFonts w:ascii="Calibri" w:hAnsi="Calibri"/>
                <w:color w:val="000000"/>
                <w:sz w:val="20"/>
              </w:rPr>
            </w:pPr>
            <w:r w:rsidRPr="007B0E39">
              <w:rPr>
                <w:rFonts w:ascii="Calibri" w:hAnsi="Calibri"/>
                <w:bCs w:val="0"/>
                <w:color w:val="000000"/>
                <w:sz w:val="20"/>
              </w:rPr>
              <w:t>Percentage of County Livestock land</w:t>
            </w:r>
          </w:p>
        </w:tc>
        <w:tc>
          <w:tcPr>
            <w:tcW w:w="350" w:type="pct"/>
            <w:shd w:val="clear" w:color="auto" w:fill="BFBFBF" w:themeFill="background1" w:themeFillShade="BF"/>
            <w:vAlign w:val="center"/>
          </w:tcPr>
          <w:p w:rsidR="007B0E39" w:rsidRDefault="007B0E39" w:rsidP="00A569E9">
            <w:pPr>
              <w:jc w:val="center"/>
              <w:cnfStyle w:val="000000010000"/>
              <w:rPr>
                <w:rFonts w:ascii="Calibri" w:hAnsi="Calibri"/>
                <w:b/>
                <w:bCs/>
                <w:color w:val="000000"/>
              </w:rPr>
            </w:pPr>
          </w:p>
        </w:tc>
        <w:tc>
          <w:tcPr>
            <w:tcW w:w="27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w:t>
            </w:r>
          </w:p>
        </w:tc>
        <w:tc>
          <w:tcPr>
            <w:tcW w:w="313"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62.5%</w:t>
            </w:r>
          </w:p>
        </w:tc>
        <w:tc>
          <w:tcPr>
            <w:tcW w:w="278"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30.2%</w:t>
            </w:r>
          </w:p>
        </w:tc>
        <w:tc>
          <w:tcPr>
            <w:tcW w:w="374"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86.4%</w:t>
            </w:r>
          </w:p>
        </w:tc>
        <w:tc>
          <w:tcPr>
            <w:tcW w:w="336"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7.3%</w:t>
            </w:r>
          </w:p>
        </w:tc>
        <w:tc>
          <w:tcPr>
            <w:tcW w:w="310"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76.1%</w:t>
            </w:r>
          </w:p>
        </w:tc>
        <w:tc>
          <w:tcPr>
            <w:tcW w:w="322"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p>
        </w:tc>
        <w:tc>
          <w:tcPr>
            <w:tcW w:w="29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1.9%</w:t>
            </w:r>
          </w:p>
        </w:tc>
        <w:tc>
          <w:tcPr>
            <w:tcW w:w="337" w:type="pct"/>
            <w:shd w:val="clear" w:color="auto" w:fill="BFBFBF" w:themeFill="background1" w:themeFillShade="BF"/>
            <w:vAlign w:val="center"/>
          </w:tcPr>
          <w:p w:rsidR="007B0E39" w:rsidRPr="00D602C9" w:rsidRDefault="007B0E39" w:rsidP="00A569E9">
            <w:pPr>
              <w:jc w:val="center"/>
              <w:cnfStyle w:val="000000010000"/>
              <w:rPr>
                <w:rFonts w:ascii="Calibri" w:hAnsi="Calibri"/>
                <w:b/>
                <w:color w:val="000000"/>
              </w:rPr>
            </w:pPr>
            <w:r w:rsidRPr="00D602C9">
              <w:rPr>
                <w:rFonts w:ascii="Calibri" w:hAnsi="Calibri"/>
                <w:b/>
                <w:color w:val="000000"/>
              </w:rPr>
              <w:t>4.3%</w:t>
            </w:r>
          </w:p>
        </w:tc>
      </w:tr>
    </w:tbl>
    <w:p w:rsidR="007B0E39" w:rsidRDefault="007B0E39" w:rsidP="00AA5CCA"/>
    <w:p w:rsidR="00976626" w:rsidRDefault="00976626" w:rsidP="00AA5CCA"/>
    <w:p w:rsidR="00981D10" w:rsidRDefault="00981D10" w:rsidP="00AA5CCA">
      <w:pPr>
        <w:sectPr w:rsidR="00981D10" w:rsidSect="007B0E39">
          <w:footnotePr>
            <w:numFmt w:val="lowerLetter"/>
          </w:footnotePr>
          <w:pgSz w:w="15840" w:h="12240" w:orient="landscape"/>
          <w:pgMar w:top="1440" w:right="1440" w:bottom="1260" w:left="1440" w:header="720" w:footer="720" w:gutter="0"/>
          <w:cols w:space="720"/>
          <w:docGrid w:linePitch="360"/>
        </w:sectPr>
      </w:pPr>
    </w:p>
    <w:p w:rsidR="00B52BE9" w:rsidRDefault="00B52BE9" w:rsidP="00B52BE9">
      <w:pPr>
        <w:pStyle w:val="Caption"/>
        <w:keepNext/>
        <w:jc w:val="center"/>
      </w:pPr>
      <w:bookmarkStart w:id="65" w:name="_Ref361125149"/>
      <w:r>
        <w:lastRenderedPageBreak/>
        <w:t xml:space="preserve">Table A </w:t>
      </w:r>
      <w:fldSimple w:instr=" SEQ Table_A \* ARABIC ">
        <w:r w:rsidR="00565691">
          <w:rPr>
            <w:noProof/>
          </w:rPr>
          <w:t>16</w:t>
        </w:r>
      </w:fldSimple>
      <w:bookmarkEnd w:id="65"/>
      <w:r>
        <w:t>:</w:t>
      </w:r>
      <w:r>
        <w:rPr>
          <w:b w:val="0"/>
        </w:rPr>
        <w:t xml:space="preserve"> Sinking streams discharge data</w:t>
      </w:r>
    </w:p>
    <w:tbl>
      <w:tblPr>
        <w:tblStyle w:val="LightGrid1"/>
        <w:tblW w:w="0" w:type="auto"/>
        <w:jc w:val="center"/>
        <w:tblLook w:val="04A0"/>
      </w:tblPr>
      <w:tblGrid>
        <w:gridCol w:w="1760"/>
        <w:gridCol w:w="1076"/>
        <w:gridCol w:w="772"/>
        <w:gridCol w:w="1375"/>
        <w:gridCol w:w="1528"/>
        <w:gridCol w:w="1607"/>
      </w:tblGrid>
      <w:tr w:rsidR="004441F1" w:rsidTr="002A5665">
        <w:trPr>
          <w:cnfStyle w:val="100000000000"/>
          <w:jc w:val="center"/>
        </w:trPr>
        <w:tc>
          <w:tcPr>
            <w:cnfStyle w:val="001000000000"/>
            <w:tcW w:w="1760" w:type="dxa"/>
            <w:vAlign w:val="center"/>
          </w:tcPr>
          <w:p w:rsidR="004441F1" w:rsidRDefault="004441F1" w:rsidP="004441F1">
            <w:pPr>
              <w:jc w:val="center"/>
            </w:pPr>
            <w:r>
              <w:t>Site</w:t>
            </w:r>
          </w:p>
        </w:tc>
        <w:tc>
          <w:tcPr>
            <w:tcW w:w="1076" w:type="dxa"/>
            <w:vAlign w:val="center"/>
          </w:tcPr>
          <w:p w:rsidR="004441F1" w:rsidRDefault="004441F1" w:rsidP="004441F1">
            <w:pPr>
              <w:jc w:val="center"/>
              <w:cnfStyle w:val="100000000000"/>
            </w:pPr>
            <w:r>
              <w:t>Year</w:t>
            </w:r>
          </w:p>
        </w:tc>
        <w:tc>
          <w:tcPr>
            <w:tcW w:w="772" w:type="dxa"/>
            <w:vAlign w:val="center"/>
          </w:tcPr>
          <w:p w:rsidR="004441F1" w:rsidRDefault="004441F1" w:rsidP="004441F1">
            <w:pPr>
              <w:jc w:val="center"/>
              <w:cnfStyle w:val="100000000000"/>
            </w:pPr>
            <w:r>
              <w:t>N</w:t>
            </w:r>
          </w:p>
        </w:tc>
        <w:tc>
          <w:tcPr>
            <w:tcW w:w="1375" w:type="dxa"/>
            <w:vAlign w:val="center"/>
          </w:tcPr>
          <w:p w:rsidR="004441F1" w:rsidRDefault="004441F1" w:rsidP="004441F1">
            <w:pPr>
              <w:jc w:val="center"/>
              <w:cnfStyle w:val="100000000000"/>
            </w:pPr>
            <w:r>
              <w:t>Average Q</w:t>
            </w:r>
          </w:p>
          <w:p w:rsidR="004441F1" w:rsidRDefault="004441F1" w:rsidP="004441F1">
            <w:pPr>
              <w:jc w:val="center"/>
              <w:cnfStyle w:val="100000000000"/>
            </w:pPr>
            <w:r>
              <w:t>(L/s)</w:t>
            </w:r>
          </w:p>
        </w:tc>
        <w:tc>
          <w:tcPr>
            <w:tcW w:w="1528" w:type="dxa"/>
            <w:vAlign w:val="center"/>
          </w:tcPr>
          <w:p w:rsidR="004441F1" w:rsidRDefault="004441F1" w:rsidP="004441F1">
            <w:pPr>
              <w:jc w:val="center"/>
              <w:cnfStyle w:val="100000000000"/>
            </w:pPr>
            <w:r>
              <w:t>Minimum Q</w:t>
            </w:r>
          </w:p>
          <w:p w:rsidR="004441F1" w:rsidRDefault="004441F1" w:rsidP="004441F1">
            <w:pPr>
              <w:jc w:val="center"/>
              <w:cnfStyle w:val="100000000000"/>
            </w:pPr>
            <w:r>
              <w:t xml:space="preserve"> (L/s)</w:t>
            </w:r>
          </w:p>
        </w:tc>
        <w:tc>
          <w:tcPr>
            <w:tcW w:w="1607" w:type="dxa"/>
            <w:vAlign w:val="center"/>
          </w:tcPr>
          <w:p w:rsidR="004441F1" w:rsidRDefault="004441F1" w:rsidP="004441F1">
            <w:pPr>
              <w:jc w:val="center"/>
              <w:cnfStyle w:val="100000000000"/>
            </w:pPr>
            <w:r>
              <w:t xml:space="preserve">Maximum Q </w:t>
            </w:r>
          </w:p>
          <w:p w:rsidR="004441F1" w:rsidRDefault="004441F1" w:rsidP="004441F1">
            <w:pPr>
              <w:jc w:val="center"/>
              <w:cnfStyle w:val="100000000000"/>
            </w:pPr>
            <w:r>
              <w:t>(L/s)</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Fisher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1089.22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16621.99</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934.28</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42.48</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16565.36</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100000"/>
              <w:rPr>
                <w:rFonts w:ascii="Calibri" w:hAnsi="Calibri"/>
                <w:b/>
                <w:color w:val="000000"/>
              </w:rPr>
            </w:pPr>
            <w:r>
              <w:rPr>
                <w:rFonts w:ascii="Calibri" w:hAnsi="Calibri"/>
                <w:b/>
                <w:color w:val="000000"/>
              </w:rPr>
              <w:t>639</w:t>
            </w:r>
          </w:p>
        </w:tc>
        <w:tc>
          <w:tcPr>
            <w:tcW w:w="1375"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1011.75</w:t>
            </w:r>
          </w:p>
        </w:tc>
        <w:tc>
          <w:tcPr>
            <w:tcW w:w="1528"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21.24</w:t>
            </w:r>
          </w:p>
        </w:tc>
        <w:tc>
          <w:tcPr>
            <w:tcW w:w="1607" w:type="dxa"/>
            <w:vAlign w:val="center"/>
          </w:tcPr>
          <w:p w:rsidR="004441F1" w:rsidRPr="00C70CCD" w:rsidRDefault="004441F1" w:rsidP="004441F1">
            <w:pPr>
              <w:jc w:val="center"/>
              <w:cnfStyle w:val="000000100000"/>
              <w:rPr>
                <w:rFonts w:ascii="Calibri" w:hAnsi="Calibri"/>
                <w:b/>
                <w:color w:val="000000"/>
              </w:rPr>
            </w:pPr>
            <w:r w:rsidRPr="00C70CCD">
              <w:rPr>
                <w:rFonts w:ascii="Calibri" w:hAnsi="Calibri"/>
                <w:b/>
                <w:color w:val="000000"/>
              </w:rPr>
              <w:t>16593.67</w:t>
            </w:r>
          </w:p>
        </w:tc>
      </w:tr>
      <w:tr w:rsidR="004441F1" w:rsidTr="002A5665">
        <w:trPr>
          <w:cnfStyle w:val="000000010000"/>
          <w:jc w:val="center"/>
        </w:trPr>
        <w:tc>
          <w:tcPr>
            <w:cnfStyle w:val="001000000000"/>
            <w:tcW w:w="1760" w:type="dxa"/>
            <w:vAlign w:val="center"/>
          </w:tcPr>
          <w:p w:rsidR="004441F1" w:rsidRDefault="004441F1" w:rsidP="004441F1">
            <w:pPr>
              <w:jc w:val="center"/>
            </w:pPr>
            <w:r>
              <w:t>Black Creek</w:t>
            </w: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pPr>
            <w:r>
              <w:t>92</w:t>
            </w:r>
          </w:p>
        </w:tc>
        <w:tc>
          <w:tcPr>
            <w:tcW w:w="1375" w:type="dxa"/>
            <w:vAlign w:val="center"/>
          </w:tcPr>
          <w:p w:rsidR="004441F1" w:rsidRDefault="004441F1" w:rsidP="004441F1">
            <w:pPr>
              <w:jc w:val="center"/>
              <w:cnfStyle w:val="000000010000"/>
            </w:pPr>
            <w:r>
              <w:t>665.37</w:t>
            </w:r>
          </w:p>
        </w:tc>
        <w:tc>
          <w:tcPr>
            <w:tcW w:w="1528" w:type="dxa"/>
            <w:vAlign w:val="center"/>
          </w:tcPr>
          <w:p w:rsidR="004441F1" w:rsidRDefault="004441F1" w:rsidP="004441F1">
            <w:pPr>
              <w:jc w:val="center"/>
              <w:cnfStyle w:val="000000010000"/>
            </w:pPr>
            <w:r>
              <w:t>39.93</w:t>
            </w:r>
          </w:p>
        </w:tc>
        <w:tc>
          <w:tcPr>
            <w:tcW w:w="1607" w:type="dxa"/>
            <w:vAlign w:val="center"/>
          </w:tcPr>
          <w:p w:rsidR="004441F1" w:rsidRDefault="004441F1" w:rsidP="004441F1">
            <w:pPr>
              <w:jc w:val="center"/>
              <w:cnfStyle w:val="000000010000"/>
            </w:pPr>
            <w:r>
              <w:t>6680.34</w:t>
            </w:r>
          </w:p>
        </w:tc>
      </w:tr>
      <w:tr w:rsidR="004441F1" w:rsidTr="002A5665">
        <w:trPr>
          <w:cnfStyle w:val="000000100000"/>
          <w:jc w:val="center"/>
        </w:trPr>
        <w:tc>
          <w:tcPr>
            <w:cnfStyle w:val="001000000000"/>
            <w:tcW w:w="1760" w:type="dxa"/>
            <w:vMerge w:val="restart"/>
            <w:vAlign w:val="center"/>
          </w:tcPr>
          <w:p w:rsidR="004441F1" w:rsidRDefault="004441F1" w:rsidP="004441F1">
            <w:pPr>
              <w:jc w:val="center"/>
            </w:pPr>
            <w:r>
              <w:t>Munson Slough</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692.32</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40768.78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1785.55</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10.41</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16350.19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1019.77</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2.57</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12748.38</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1438.90</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8.55</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25907.49</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2006</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341</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402.83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0.24</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17509.93</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371.92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0.27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14804.93</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334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859.81</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0.86</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47262.11</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325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943.49</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44.87</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24619.47</w:t>
            </w:r>
          </w:p>
        </w:tc>
      </w:tr>
      <w:tr w:rsidR="004441F1" w:rsidTr="002A5665">
        <w:trPr>
          <w:cnfStyle w:val="00000010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2010</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166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630.55</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33.18</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17091.65</w:t>
            </w:r>
          </w:p>
        </w:tc>
      </w:tr>
      <w:tr w:rsidR="004441F1" w:rsidTr="002A5665">
        <w:trPr>
          <w:cnfStyle w:val="000000010000"/>
          <w:jc w:val="center"/>
        </w:trPr>
        <w:tc>
          <w:tcPr>
            <w:cnfStyle w:val="001000000000"/>
            <w:tcW w:w="1760" w:type="dxa"/>
            <w:vMerge/>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3032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905.02</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11.22</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24118.10</w:t>
            </w:r>
          </w:p>
        </w:tc>
      </w:tr>
      <w:tr w:rsidR="004441F1" w:rsidTr="002A5665">
        <w:trPr>
          <w:cnfStyle w:val="000000100000"/>
          <w:jc w:val="center"/>
        </w:trPr>
        <w:tc>
          <w:tcPr>
            <w:cnfStyle w:val="001000000000"/>
            <w:tcW w:w="1760" w:type="dxa"/>
            <w:vMerge w:val="restart"/>
            <w:shd w:val="clear" w:color="auto" w:fill="FFFFFF" w:themeFill="background1"/>
            <w:vAlign w:val="center"/>
          </w:tcPr>
          <w:p w:rsidR="004441F1" w:rsidRDefault="004441F1" w:rsidP="004441F1">
            <w:pPr>
              <w:jc w:val="center"/>
            </w:pPr>
            <w:r>
              <w:t>Lost Creek</w:t>
            </w: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2002</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4222.39</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56.63</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76455.50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2003</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365</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5001.72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82.12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73340.64</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2004</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3637.16</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0.00</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33980.22</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2005</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5960.54</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124.59</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70508.96</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2007</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344</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835.13</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25541.80</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010000"/>
              <w:rPr>
                <w:rFonts w:ascii="Calibri" w:hAnsi="Calibri"/>
                <w:color w:val="000000"/>
              </w:rPr>
            </w:pPr>
            <w:r>
              <w:rPr>
                <w:rFonts w:ascii="Calibri" w:hAnsi="Calibri"/>
                <w:color w:val="000000"/>
              </w:rPr>
              <w:t>2008</w:t>
            </w:r>
          </w:p>
        </w:tc>
        <w:tc>
          <w:tcPr>
            <w:tcW w:w="772" w:type="dxa"/>
            <w:vAlign w:val="center"/>
          </w:tcPr>
          <w:p w:rsidR="004441F1" w:rsidRDefault="004441F1" w:rsidP="004441F1">
            <w:pPr>
              <w:jc w:val="center"/>
              <w:cnfStyle w:val="000000010000"/>
              <w:rPr>
                <w:rFonts w:ascii="Calibri" w:hAnsi="Calibri"/>
                <w:color w:val="000000"/>
              </w:rPr>
            </w:pPr>
            <w:r>
              <w:rPr>
                <w:rFonts w:ascii="Calibri" w:hAnsi="Calibri"/>
                <w:color w:val="000000"/>
              </w:rPr>
              <w:t>366</w:t>
            </w:r>
          </w:p>
        </w:tc>
        <w:tc>
          <w:tcPr>
            <w:tcW w:w="1375" w:type="dxa"/>
            <w:vAlign w:val="center"/>
          </w:tcPr>
          <w:p w:rsidR="004441F1" w:rsidRDefault="004441F1" w:rsidP="004441F1">
            <w:pPr>
              <w:jc w:val="center"/>
              <w:cnfStyle w:val="000000010000"/>
              <w:rPr>
                <w:rFonts w:ascii="Calibri" w:hAnsi="Calibri"/>
                <w:color w:val="000000"/>
              </w:rPr>
            </w:pPr>
            <w:r>
              <w:rPr>
                <w:rFonts w:ascii="Calibri" w:hAnsi="Calibri"/>
                <w:color w:val="000000"/>
              </w:rPr>
              <w:t>2534.42</w:t>
            </w:r>
          </w:p>
        </w:tc>
        <w:tc>
          <w:tcPr>
            <w:tcW w:w="1528" w:type="dxa"/>
            <w:vAlign w:val="center"/>
          </w:tcPr>
          <w:p w:rsidR="004441F1" w:rsidRDefault="004441F1" w:rsidP="004441F1">
            <w:pPr>
              <w:jc w:val="center"/>
              <w:cnfStyle w:val="00000001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010000"/>
              <w:rPr>
                <w:rFonts w:ascii="Calibri" w:hAnsi="Calibri"/>
                <w:color w:val="000000"/>
              </w:rPr>
            </w:pPr>
            <w:r>
              <w:rPr>
                <w:rFonts w:ascii="Calibri" w:hAnsi="Calibri"/>
                <w:color w:val="000000"/>
              </w:rPr>
              <w:t>66827.77</w:t>
            </w:r>
          </w:p>
        </w:tc>
      </w:tr>
      <w:tr w:rsidR="004441F1" w:rsidTr="002A5665">
        <w:trPr>
          <w:cnfStyle w:val="00000010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Default="004441F1" w:rsidP="004441F1">
            <w:pPr>
              <w:jc w:val="center"/>
              <w:cnfStyle w:val="000000100000"/>
              <w:rPr>
                <w:rFonts w:ascii="Calibri" w:hAnsi="Calibri"/>
                <w:color w:val="000000"/>
              </w:rPr>
            </w:pPr>
            <w:r>
              <w:rPr>
                <w:rFonts w:ascii="Calibri" w:hAnsi="Calibri"/>
                <w:color w:val="000000"/>
              </w:rPr>
              <w:t>2009</w:t>
            </w:r>
          </w:p>
        </w:tc>
        <w:tc>
          <w:tcPr>
            <w:tcW w:w="772" w:type="dxa"/>
            <w:vAlign w:val="center"/>
          </w:tcPr>
          <w:p w:rsidR="004441F1" w:rsidRDefault="004441F1" w:rsidP="004441F1">
            <w:pPr>
              <w:jc w:val="center"/>
              <w:cnfStyle w:val="000000100000"/>
              <w:rPr>
                <w:rFonts w:ascii="Calibri" w:hAnsi="Calibri"/>
                <w:color w:val="000000"/>
              </w:rPr>
            </w:pPr>
            <w:r>
              <w:rPr>
                <w:rFonts w:ascii="Calibri" w:hAnsi="Calibri"/>
                <w:color w:val="000000"/>
              </w:rPr>
              <w:t>273</w:t>
            </w:r>
          </w:p>
        </w:tc>
        <w:tc>
          <w:tcPr>
            <w:tcW w:w="1375" w:type="dxa"/>
            <w:vAlign w:val="center"/>
          </w:tcPr>
          <w:p w:rsidR="004441F1" w:rsidRDefault="004441F1" w:rsidP="004441F1">
            <w:pPr>
              <w:jc w:val="center"/>
              <w:cnfStyle w:val="000000100000"/>
              <w:rPr>
                <w:rFonts w:ascii="Calibri" w:hAnsi="Calibri"/>
                <w:color w:val="000000"/>
              </w:rPr>
            </w:pPr>
            <w:r>
              <w:rPr>
                <w:rFonts w:ascii="Calibri" w:hAnsi="Calibri"/>
                <w:color w:val="000000"/>
              </w:rPr>
              <w:t>2981.30</w:t>
            </w:r>
          </w:p>
        </w:tc>
        <w:tc>
          <w:tcPr>
            <w:tcW w:w="1528" w:type="dxa"/>
            <w:vAlign w:val="center"/>
          </w:tcPr>
          <w:p w:rsidR="004441F1" w:rsidRDefault="004441F1" w:rsidP="004441F1">
            <w:pPr>
              <w:jc w:val="center"/>
              <w:cnfStyle w:val="000000100000"/>
              <w:rPr>
                <w:rFonts w:ascii="Calibri" w:hAnsi="Calibri"/>
                <w:color w:val="000000"/>
              </w:rPr>
            </w:pPr>
            <w:r>
              <w:rPr>
                <w:rFonts w:ascii="Calibri" w:hAnsi="Calibri"/>
                <w:color w:val="000000"/>
              </w:rPr>
              <w:t>28.32</w:t>
            </w:r>
          </w:p>
        </w:tc>
        <w:tc>
          <w:tcPr>
            <w:tcW w:w="1607" w:type="dxa"/>
            <w:vAlign w:val="center"/>
          </w:tcPr>
          <w:p w:rsidR="004441F1" w:rsidRDefault="004441F1" w:rsidP="004441F1">
            <w:pPr>
              <w:jc w:val="center"/>
              <w:cnfStyle w:val="000000100000"/>
              <w:rPr>
                <w:rFonts w:ascii="Calibri" w:hAnsi="Calibri"/>
                <w:color w:val="000000"/>
              </w:rPr>
            </w:pPr>
            <w:r>
              <w:rPr>
                <w:rFonts w:ascii="Calibri" w:hAnsi="Calibri"/>
                <w:color w:val="000000"/>
              </w:rPr>
              <w:t>81269.36</w:t>
            </w:r>
          </w:p>
        </w:tc>
      </w:tr>
      <w:tr w:rsidR="004441F1" w:rsidTr="002A5665">
        <w:trPr>
          <w:cnfStyle w:val="000000010000"/>
          <w:jc w:val="center"/>
        </w:trPr>
        <w:tc>
          <w:tcPr>
            <w:cnfStyle w:val="001000000000"/>
            <w:tcW w:w="1760" w:type="dxa"/>
            <w:vMerge/>
            <w:shd w:val="clear" w:color="auto" w:fill="FFFFFF" w:themeFill="background1"/>
            <w:vAlign w:val="center"/>
          </w:tcPr>
          <w:p w:rsidR="004441F1" w:rsidRDefault="004441F1" w:rsidP="004441F1">
            <w:pPr>
              <w:jc w:val="center"/>
            </w:pPr>
          </w:p>
        </w:tc>
        <w:tc>
          <w:tcPr>
            <w:tcW w:w="1076"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Average</w:t>
            </w:r>
          </w:p>
        </w:tc>
        <w:tc>
          <w:tcPr>
            <w:tcW w:w="772" w:type="dxa"/>
            <w:vAlign w:val="center"/>
          </w:tcPr>
          <w:p w:rsidR="004441F1" w:rsidRPr="00C70CCD" w:rsidRDefault="004441F1" w:rsidP="004441F1">
            <w:pPr>
              <w:jc w:val="center"/>
              <w:cnfStyle w:val="000000010000"/>
              <w:rPr>
                <w:rFonts w:ascii="Calibri" w:hAnsi="Calibri"/>
                <w:b/>
                <w:color w:val="000000"/>
              </w:rPr>
            </w:pPr>
            <w:r>
              <w:rPr>
                <w:rFonts w:ascii="Calibri" w:hAnsi="Calibri"/>
                <w:b/>
                <w:color w:val="000000"/>
              </w:rPr>
              <w:t>2352</w:t>
            </w:r>
          </w:p>
        </w:tc>
        <w:tc>
          <w:tcPr>
            <w:tcW w:w="1375"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3596.09</w:t>
            </w:r>
          </w:p>
        </w:tc>
        <w:tc>
          <w:tcPr>
            <w:tcW w:w="1528"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49.76</w:t>
            </w:r>
          </w:p>
        </w:tc>
        <w:tc>
          <w:tcPr>
            <w:tcW w:w="1607" w:type="dxa"/>
            <w:vAlign w:val="center"/>
          </w:tcPr>
          <w:p w:rsidR="004441F1" w:rsidRPr="00C70CCD" w:rsidRDefault="004441F1" w:rsidP="004441F1">
            <w:pPr>
              <w:jc w:val="center"/>
              <w:cnfStyle w:val="000000010000"/>
              <w:rPr>
                <w:rFonts w:ascii="Calibri" w:hAnsi="Calibri"/>
                <w:b/>
                <w:color w:val="000000"/>
              </w:rPr>
            </w:pPr>
            <w:r w:rsidRPr="00C70CCD">
              <w:rPr>
                <w:rFonts w:ascii="Calibri" w:hAnsi="Calibri"/>
                <w:b/>
                <w:color w:val="000000"/>
              </w:rPr>
              <w:t>61132.03</w:t>
            </w:r>
          </w:p>
        </w:tc>
      </w:tr>
    </w:tbl>
    <w:p w:rsidR="00976626" w:rsidRDefault="00976626"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8C71CE" w:rsidRDefault="008C71CE" w:rsidP="00AA5CCA"/>
    <w:p w:rsidR="00762B53" w:rsidRDefault="00762B53" w:rsidP="00762B53">
      <w:pPr>
        <w:pStyle w:val="Caption"/>
        <w:keepNext/>
        <w:jc w:val="center"/>
      </w:pPr>
      <w:r>
        <w:lastRenderedPageBreak/>
        <w:t xml:space="preserve">Table A </w:t>
      </w:r>
      <w:fldSimple w:instr=" SEQ Table_A \* ARABIC ">
        <w:r w:rsidR="00565691">
          <w:rPr>
            <w:noProof/>
          </w:rPr>
          <w:t>17</w:t>
        </w:r>
      </w:fldSimple>
      <w:r>
        <w:t>:</w:t>
      </w:r>
      <w:r>
        <w:rPr>
          <w:b w:val="0"/>
        </w:rPr>
        <w:t xml:space="preserve"> Munson Slough nutrient data from the </w:t>
      </w:r>
      <w:r w:rsidR="009477C8">
        <w:rPr>
          <w:b w:val="0"/>
        </w:rPr>
        <w:t>southernmost</w:t>
      </w:r>
      <w:r>
        <w:rPr>
          <w:b w:val="0"/>
        </w:rPr>
        <w:t xml:space="preserve"> monitoring station</w:t>
      </w:r>
      <w:r w:rsidR="001309F0">
        <w:rPr>
          <w:b w:val="0"/>
        </w:rPr>
        <w:t xml:space="preserve"> in mg/L</w:t>
      </w:r>
    </w:p>
    <w:tbl>
      <w:tblPr>
        <w:tblStyle w:val="LightGrid1"/>
        <w:tblW w:w="0" w:type="auto"/>
        <w:tblLook w:val="04A0"/>
      </w:tblPr>
      <w:tblGrid>
        <w:gridCol w:w="2603"/>
        <w:gridCol w:w="806"/>
        <w:gridCol w:w="717"/>
        <w:gridCol w:w="1329"/>
        <w:gridCol w:w="949"/>
        <w:gridCol w:w="1062"/>
        <w:gridCol w:w="1113"/>
        <w:gridCol w:w="1113"/>
      </w:tblGrid>
      <w:tr w:rsidR="00674AA5" w:rsidRPr="009477C8" w:rsidTr="001C15E2">
        <w:trPr>
          <w:cnfStyle w:val="100000000000"/>
          <w:trHeight w:val="340"/>
        </w:trPr>
        <w:tc>
          <w:tcPr>
            <w:cnfStyle w:val="001000000000"/>
            <w:tcW w:w="2475" w:type="dxa"/>
            <w:tcBorders>
              <w:bottom w:val="single" w:sz="8" w:space="0" w:color="000000" w:themeColor="text1"/>
            </w:tcBorders>
            <w:vAlign w:val="center"/>
          </w:tcPr>
          <w:p w:rsidR="00674AA5" w:rsidRPr="009477C8" w:rsidRDefault="00057AA8" w:rsidP="008C71CE">
            <w:pPr>
              <w:jc w:val="center"/>
              <w:rPr>
                <w:rFonts w:asciiTheme="minorHAnsi" w:hAnsiTheme="minorHAnsi"/>
              </w:rPr>
            </w:pPr>
            <w:r w:rsidRPr="009477C8">
              <w:rPr>
                <w:rFonts w:asciiTheme="minorHAnsi" w:hAnsiTheme="minorHAnsi"/>
              </w:rPr>
              <w:t>Station Name</w:t>
            </w:r>
          </w:p>
        </w:tc>
        <w:tc>
          <w:tcPr>
            <w:tcW w:w="806"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Year</w:t>
            </w:r>
          </w:p>
        </w:tc>
        <w:tc>
          <w:tcPr>
            <w:tcW w:w="717"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p>
        </w:tc>
        <w:tc>
          <w:tcPr>
            <w:tcW w:w="132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949"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NO</w:t>
            </w:r>
            <w:r w:rsidRPr="009477C8">
              <w:rPr>
                <w:rFonts w:asciiTheme="minorHAnsi" w:hAnsiTheme="minorHAnsi"/>
                <w:vertAlign w:val="subscript"/>
              </w:rPr>
              <w:t>2</w:t>
            </w:r>
          </w:p>
        </w:tc>
        <w:tc>
          <w:tcPr>
            <w:tcW w:w="1062"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TKN</w:t>
            </w:r>
          </w:p>
        </w:tc>
        <w:tc>
          <w:tcPr>
            <w:tcW w:w="1113" w:type="dxa"/>
            <w:tcBorders>
              <w:bottom w:val="single" w:sz="8" w:space="0" w:color="000000" w:themeColor="text1"/>
            </w:tcBorders>
            <w:vAlign w:val="center"/>
          </w:tcPr>
          <w:p w:rsidR="00674AA5" w:rsidRPr="009477C8" w:rsidRDefault="00057AA8" w:rsidP="008C71CE">
            <w:pPr>
              <w:jc w:val="center"/>
              <w:cnfStyle w:val="100000000000"/>
              <w:rPr>
                <w:rFonts w:asciiTheme="minorHAnsi" w:hAnsiTheme="minorHAnsi"/>
              </w:rPr>
            </w:pPr>
            <w:r w:rsidRPr="009477C8">
              <w:rPr>
                <w:rFonts w:asciiTheme="minorHAnsi" w:hAnsiTheme="minorHAnsi"/>
              </w:rPr>
              <w:t>TN</w:t>
            </w:r>
          </w:p>
        </w:tc>
      </w:tr>
      <w:tr w:rsidR="008C71CE" w:rsidRPr="009477C8" w:rsidTr="00057AA8">
        <w:trPr>
          <w:cnfStyle w:val="000000100000"/>
        </w:trPr>
        <w:tc>
          <w:tcPr>
            <w:cnfStyle w:val="001000000000"/>
            <w:tcW w:w="2475" w:type="dxa"/>
            <w:vMerge w:val="restart"/>
            <w:vAlign w:val="center"/>
          </w:tcPr>
          <w:p w:rsidR="008C71CE" w:rsidRPr="009477C8" w:rsidRDefault="008C71CE" w:rsidP="008C71CE">
            <w:pPr>
              <w:jc w:val="center"/>
              <w:rPr>
                <w:rFonts w:asciiTheme="minorHAnsi" w:hAnsiTheme="minorHAnsi" w:cs="Arial"/>
                <w:sz w:val="20"/>
                <w:szCs w:val="20"/>
              </w:rPr>
            </w:pPr>
            <w:r w:rsidRPr="009477C8">
              <w:rPr>
                <w:rFonts w:asciiTheme="minorHAnsi" w:hAnsiTheme="minorHAnsi" w:cs="Arial"/>
                <w:bCs w:val="0"/>
                <w:sz w:val="20"/>
                <w:szCs w:val="20"/>
              </w:rPr>
              <w:t>21FLLEONLCLMS5303284302</w:t>
            </w: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2008</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0.045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0.03235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0.00076</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0.019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0.89</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0.92235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2009</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0.16</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0.069</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0.42</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0.489</w:t>
            </w:r>
          </w:p>
        </w:tc>
      </w:tr>
      <w:tr w:rsidR="008C71CE" w:rsidRPr="009477C8" w:rsidTr="00057AA8">
        <w:trPr>
          <w:cnfStyle w:val="00000010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100000"/>
              <w:rPr>
                <w:rFonts w:cs="Arial"/>
                <w:bCs/>
                <w:color w:val="000000"/>
                <w:sz w:val="20"/>
                <w:szCs w:val="20"/>
              </w:rPr>
            </w:pPr>
            <w:r w:rsidRPr="009477C8">
              <w:rPr>
                <w:rFonts w:cs="Arial"/>
                <w:bCs/>
                <w:color w:val="000000"/>
                <w:sz w:val="20"/>
                <w:szCs w:val="20"/>
              </w:rPr>
              <w:t>2010</w:t>
            </w:r>
          </w:p>
        </w:tc>
        <w:tc>
          <w:tcPr>
            <w:tcW w:w="717"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0.175</w:t>
            </w:r>
          </w:p>
        </w:tc>
        <w:tc>
          <w:tcPr>
            <w:tcW w:w="132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0.1625</w:t>
            </w:r>
          </w:p>
        </w:tc>
        <w:tc>
          <w:tcPr>
            <w:tcW w:w="949"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0.05375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1.0875</w:t>
            </w:r>
          </w:p>
        </w:tc>
        <w:tc>
          <w:tcPr>
            <w:tcW w:w="1113" w:type="dxa"/>
            <w:vAlign w:val="center"/>
          </w:tcPr>
          <w:p w:rsidR="008C71CE" w:rsidRPr="009477C8" w:rsidRDefault="008C71CE" w:rsidP="008C71CE">
            <w:pPr>
              <w:jc w:val="center"/>
              <w:cnfStyle w:val="000000100000"/>
              <w:rPr>
                <w:rFonts w:cs="Arial"/>
                <w:bCs/>
                <w:sz w:val="20"/>
                <w:szCs w:val="20"/>
              </w:rPr>
            </w:pPr>
            <w:r w:rsidRPr="009477C8">
              <w:rPr>
                <w:rFonts w:cs="Arial"/>
                <w:bCs/>
                <w:sz w:val="20"/>
                <w:szCs w:val="20"/>
              </w:rPr>
              <w:t>1.25</w:t>
            </w:r>
          </w:p>
        </w:tc>
      </w:tr>
      <w:tr w:rsidR="00853357" w:rsidRPr="009477C8" w:rsidTr="00057AA8">
        <w:trPr>
          <w:cnfStyle w:val="000000010000"/>
        </w:trPr>
        <w:tc>
          <w:tcPr>
            <w:cnfStyle w:val="001000000000"/>
            <w:tcW w:w="2475" w:type="dxa"/>
            <w:vMerge/>
            <w:vAlign w:val="center"/>
          </w:tcPr>
          <w:p w:rsidR="008C71CE" w:rsidRPr="009477C8" w:rsidRDefault="008C71CE" w:rsidP="008C71CE">
            <w:pPr>
              <w:jc w:val="center"/>
              <w:rPr>
                <w:rFonts w:asciiTheme="minorHAnsi" w:hAnsiTheme="minorHAnsi"/>
                <w:sz w:val="20"/>
                <w:szCs w:val="20"/>
              </w:rPr>
            </w:pPr>
          </w:p>
        </w:tc>
        <w:tc>
          <w:tcPr>
            <w:tcW w:w="806" w:type="dxa"/>
            <w:vAlign w:val="center"/>
          </w:tcPr>
          <w:p w:rsidR="008C71CE" w:rsidRPr="009477C8" w:rsidRDefault="008C71CE" w:rsidP="008C71CE">
            <w:pPr>
              <w:jc w:val="center"/>
              <w:cnfStyle w:val="000000010000"/>
              <w:rPr>
                <w:rFonts w:cs="Arial"/>
                <w:bCs/>
                <w:color w:val="000000"/>
                <w:sz w:val="20"/>
                <w:szCs w:val="20"/>
              </w:rPr>
            </w:pPr>
            <w:r w:rsidRPr="009477C8">
              <w:rPr>
                <w:rFonts w:cs="Arial"/>
                <w:bCs/>
                <w:color w:val="000000"/>
                <w:sz w:val="20"/>
                <w:szCs w:val="20"/>
              </w:rPr>
              <w:t>2011</w:t>
            </w:r>
          </w:p>
        </w:tc>
        <w:tc>
          <w:tcPr>
            <w:tcW w:w="717"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32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949"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0.025</w:t>
            </w:r>
          </w:p>
        </w:tc>
        <w:tc>
          <w:tcPr>
            <w:tcW w:w="1062"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0.11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w:t>
            </w:r>
          </w:p>
        </w:tc>
        <w:tc>
          <w:tcPr>
            <w:tcW w:w="1113" w:type="dxa"/>
            <w:vAlign w:val="center"/>
          </w:tcPr>
          <w:p w:rsidR="008C71CE" w:rsidRPr="009477C8" w:rsidRDefault="008C71CE" w:rsidP="008C71CE">
            <w:pPr>
              <w:jc w:val="center"/>
              <w:cnfStyle w:val="000000010000"/>
              <w:rPr>
                <w:rFonts w:cs="Arial"/>
                <w:bCs/>
                <w:sz w:val="20"/>
                <w:szCs w:val="20"/>
              </w:rPr>
            </w:pPr>
            <w:r w:rsidRPr="009477C8">
              <w:rPr>
                <w:rFonts w:cs="Arial"/>
                <w:bCs/>
                <w:sz w:val="20"/>
                <w:szCs w:val="20"/>
              </w:rPr>
              <w:t>1.125</w:t>
            </w:r>
          </w:p>
        </w:tc>
      </w:tr>
    </w:tbl>
    <w:p w:rsidR="00773F88" w:rsidRDefault="00773F88" w:rsidP="00AA5CCA"/>
    <w:p w:rsidR="00501F33" w:rsidRDefault="00501F33" w:rsidP="00AA5CCA"/>
    <w:p w:rsidR="00ED6FF0" w:rsidRDefault="00ED6FF0" w:rsidP="00ED6FF0">
      <w:pPr>
        <w:pStyle w:val="Caption"/>
        <w:keepNext/>
        <w:jc w:val="center"/>
      </w:pPr>
      <w:r>
        <w:t xml:space="preserve">Table A </w:t>
      </w:r>
      <w:fldSimple w:instr=" SEQ Table_A \* ARABIC ">
        <w:r w:rsidR="00565691">
          <w:rPr>
            <w:noProof/>
          </w:rPr>
          <w:t>18</w:t>
        </w:r>
      </w:fldSimple>
      <w:r>
        <w:t>:</w:t>
      </w:r>
      <w:r>
        <w:rPr>
          <w:b w:val="0"/>
        </w:rPr>
        <w:t xml:space="preserve"> Lost Creek nutrient data from the southernmost monitoring stations</w:t>
      </w:r>
      <w:r w:rsidR="001309F0" w:rsidRPr="001309F0">
        <w:rPr>
          <w:b w:val="0"/>
        </w:rPr>
        <w:t xml:space="preserve"> </w:t>
      </w:r>
      <w:r w:rsidR="001309F0">
        <w:rPr>
          <w:b w:val="0"/>
        </w:rPr>
        <w:t>in mg/L</w:t>
      </w:r>
    </w:p>
    <w:tbl>
      <w:tblPr>
        <w:tblStyle w:val="LightGrid1"/>
        <w:tblW w:w="0" w:type="auto"/>
        <w:jc w:val="center"/>
        <w:tblLook w:val="04A0"/>
      </w:tblPr>
      <w:tblGrid>
        <w:gridCol w:w="2475"/>
        <w:gridCol w:w="806"/>
        <w:gridCol w:w="1329"/>
        <w:gridCol w:w="1062"/>
        <w:gridCol w:w="1113"/>
        <w:gridCol w:w="1113"/>
      </w:tblGrid>
      <w:tr w:rsidR="009477C8" w:rsidRPr="009477C8" w:rsidTr="00ED6FF0">
        <w:trPr>
          <w:cnfStyle w:val="100000000000"/>
          <w:trHeight w:val="340"/>
          <w:jc w:val="center"/>
        </w:trPr>
        <w:tc>
          <w:tcPr>
            <w:cnfStyle w:val="001000000000"/>
            <w:tcW w:w="2475" w:type="dxa"/>
          </w:tcPr>
          <w:p w:rsidR="009477C8" w:rsidRPr="009477C8" w:rsidRDefault="009477C8" w:rsidP="00EA3113">
            <w:pPr>
              <w:jc w:val="center"/>
              <w:rPr>
                <w:rFonts w:asciiTheme="minorHAnsi" w:hAnsiTheme="minorHAnsi"/>
              </w:rPr>
            </w:pPr>
            <w:r w:rsidRPr="009477C8">
              <w:rPr>
                <w:rFonts w:asciiTheme="minorHAnsi" w:hAnsiTheme="minorHAnsi"/>
              </w:rPr>
              <w:t>Station Name</w:t>
            </w:r>
          </w:p>
        </w:tc>
        <w:tc>
          <w:tcPr>
            <w:tcW w:w="806"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Year</w:t>
            </w:r>
          </w:p>
        </w:tc>
        <w:tc>
          <w:tcPr>
            <w:tcW w:w="1329"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TKN</w:t>
            </w:r>
          </w:p>
        </w:tc>
        <w:tc>
          <w:tcPr>
            <w:tcW w:w="1113" w:type="dxa"/>
          </w:tcPr>
          <w:p w:rsidR="009477C8" w:rsidRPr="009477C8" w:rsidRDefault="009477C8" w:rsidP="00EA3113">
            <w:pPr>
              <w:jc w:val="center"/>
              <w:cnfStyle w:val="100000000000"/>
              <w:rPr>
                <w:rFonts w:asciiTheme="minorHAnsi" w:hAnsiTheme="minorHAnsi"/>
              </w:rPr>
            </w:pPr>
            <w:r w:rsidRPr="009477C8">
              <w:rPr>
                <w:rFonts w:asciiTheme="minorHAnsi" w:hAnsiTheme="minorHAnsi"/>
              </w:rPr>
              <w:t>TN</w:t>
            </w:r>
          </w:p>
        </w:tc>
      </w:tr>
      <w:tr w:rsidR="009477C8" w:rsidRPr="009477C8" w:rsidTr="00ED6FF0">
        <w:trPr>
          <w:cnfStyle w:val="000000100000"/>
          <w:jc w:val="center"/>
        </w:trPr>
        <w:tc>
          <w:tcPr>
            <w:cnfStyle w:val="001000000000"/>
            <w:tcW w:w="2475" w:type="dxa"/>
            <w:vMerge w:val="restart"/>
            <w:vAlign w:val="center"/>
          </w:tcPr>
          <w:p w:rsidR="009477C8" w:rsidRPr="009477C8" w:rsidRDefault="009477C8" w:rsidP="009477C8">
            <w:pPr>
              <w:jc w:val="center"/>
              <w:rPr>
                <w:rFonts w:asciiTheme="minorHAnsi" w:hAnsiTheme="minorHAnsi" w:cs="Arial"/>
                <w:sz w:val="20"/>
                <w:szCs w:val="20"/>
              </w:rPr>
            </w:pPr>
            <w:r w:rsidRPr="009477C8">
              <w:rPr>
                <w:rFonts w:asciiTheme="minorHAnsi" w:hAnsiTheme="minorHAnsi" w:cs="Arial"/>
                <w:sz w:val="20"/>
                <w:szCs w:val="20"/>
              </w:rPr>
              <w:t>21FLBRA 995-B</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0.017738462</w:t>
            </w:r>
          </w:p>
        </w:tc>
        <w:tc>
          <w:tcPr>
            <w:tcW w:w="1062" w:type="dxa"/>
            <w:vAlign w:val="bottom"/>
          </w:tcPr>
          <w:p w:rsidR="009477C8" w:rsidRPr="009477C8" w:rsidRDefault="009477C8" w:rsidP="00EA3113">
            <w:pPr>
              <w:jc w:val="right"/>
              <w:cnfStyle w:val="000000100000"/>
              <w:rPr>
                <w:rFonts w:ascii="Arial" w:hAnsi="Arial" w:cs="Arial"/>
                <w:bCs/>
                <w:iCs/>
                <w:sz w:val="16"/>
                <w:szCs w:val="16"/>
              </w:rPr>
            </w:pPr>
            <w:r w:rsidRPr="009477C8">
              <w:rPr>
                <w:rFonts w:ascii="Arial" w:hAnsi="Arial" w:cs="Arial"/>
                <w:bCs/>
                <w:iCs/>
                <w:sz w:val="16"/>
                <w:szCs w:val="16"/>
              </w:rPr>
              <w:t>0.0215385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0.3475</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0.3651333</w:t>
            </w:r>
          </w:p>
        </w:tc>
      </w:tr>
      <w:tr w:rsidR="009477C8" w:rsidRPr="009477C8" w:rsidTr="00ED6FF0">
        <w:trPr>
          <w:cnfStyle w:val="000000010000"/>
          <w:jc w:val="center"/>
        </w:trPr>
        <w:tc>
          <w:tcPr>
            <w:cnfStyle w:val="001000000000"/>
            <w:tcW w:w="2475" w:type="dxa"/>
            <w:vMerge/>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2007</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0.00645</w:t>
            </w:r>
          </w:p>
        </w:tc>
        <w:tc>
          <w:tcPr>
            <w:tcW w:w="1062" w:type="dxa"/>
            <w:vAlign w:val="bottom"/>
          </w:tcPr>
          <w:p w:rsidR="009477C8" w:rsidRPr="009477C8" w:rsidRDefault="009477C8" w:rsidP="00EA3113">
            <w:pPr>
              <w:jc w:val="right"/>
              <w:cnfStyle w:val="000000010000"/>
              <w:rPr>
                <w:rFonts w:ascii="Arial" w:hAnsi="Arial" w:cs="Arial"/>
                <w:bCs/>
                <w:iCs/>
                <w:sz w:val="16"/>
                <w:szCs w:val="16"/>
              </w:rPr>
            </w:pPr>
            <w:r w:rsidRPr="009477C8">
              <w:rPr>
                <w:rFonts w:ascii="Arial" w:hAnsi="Arial" w:cs="Arial"/>
                <w:bCs/>
                <w:iCs/>
                <w:sz w:val="16"/>
                <w:szCs w:val="16"/>
              </w:rPr>
              <w:t>0.01</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1.05645</w:t>
            </w:r>
          </w:p>
        </w:tc>
      </w:tr>
      <w:tr w:rsidR="009477C8" w:rsidRPr="009477C8" w:rsidTr="00ED6FF0">
        <w:trPr>
          <w:cnfStyle w:val="000000100000"/>
          <w:jc w:val="center"/>
        </w:trPr>
        <w:tc>
          <w:tcPr>
            <w:cnfStyle w:val="001000000000"/>
            <w:tcW w:w="2475" w:type="dxa"/>
            <w:vMerge w:val="restart"/>
            <w:shd w:val="clear" w:color="auto" w:fill="FFFFFF" w:themeFill="background1"/>
            <w:vAlign w:val="center"/>
          </w:tcPr>
          <w:p w:rsidR="009477C8" w:rsidRPr="009477C8" w:rsidRDefault="009477C8" w:rsidP="009477C8">
            <w:pPr>
              <w:jc w:val="center"/>
              <w:rPr>
                <w:rFonts w:asciiTheme="minorHAnsi" w:hAnsiTheme="minorHAnsi"/>
                <w:sz w:val="20"/>
                <w:szCs w:val="20"/>
              </w:rPr>
            </w:pPr>
            <w:r w:rsidRPr="009477C8">
              <w:rPr>
                <w:rFonts w:asciiTheme="minorHAnsi" w:hAnsiTheme="minorHAnsi"/>
                <w:sz w:val="20"/>
                <w:szCs w:val="20"/>
              </w:rPr>
              <w:t>21FLPNS 2327033</w:t>
            </w:r>
          </w:p>
        </w:tc>
        <w:tc>
          <w:tcPr>
            <w:tcW w:w="806" w:type="dxa"/>
            <w:vAlign w:val="center"/>
          </w:tcPr>
          <w:p w:rsidR="009477C8" w:rsidRPr="009477C8" w:rsidRDefault="009477C8" w:rsidP="009477C8">
            <w:pPr>
              <w:jc w:val="center"/>
              <w:cnfStyle w:val="000000100000"/>
              <w:rPr>
                <w:rFonts w:cs="Arial"/>
                <w:bCs/>
                <w:color w:val="000000"/>
                <w:sz w:val="20"/>
                <w:szCs w:val="20"/>
              </w:rPr>
            </w:pPr>
            <w:r>
              <w:rPr>
                <w:rFonts w:cs="Arial"/>
                <w:bCs/>
                <w:color w:val="000000"/>
                <w:sz w:val="20"/>
                <w:szCs w:val="20"/>
              </w:rPr>
              <w:t>2011</w:t>
            </w:r>
          </w:p>
        </w:tc>
        <w:tc>
          <w:tcPr>
            <w:tcW w:w="1329"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0.0176</w:t>
            </w:r>
          </w:p>
        </w:tc>
        <w:tc>
          <w:tcPr>
            <w:tcW w:w="1062"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0.0118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0.358</w:t>
            </w:r>
          </w:p>
        </w:tc>
        <w:tc>
          <w:tcPr>
            <w:tcW w:w="1113" w:type="dxa"/>
            <w:vAlign w:val="bottom"/>
          </w:tcPr>
          <w:p w:rsidR="009477C8" w:rsidRPr="009477C8" w:rsidRDefault="009477C8">
            <w:pPr>
              <w:jc w:val="right"/>
              <w:cnfStyle w:val="000000100000"/>
              <w:rPr>
                <w:rFonts w:ascii="Arial" w:hAnsi="Arial" w:cs="Arial"/>
                <w:bCs/>
                <w:iCs/>
                <w:sz w:val="16"/>
                <w:szCs w:val="16"/>
              </w:rPr>
            </w:pPr>
            <w:r w:rsidRPr="009477C8">
              <w:rPr>
                <w:rFonts w:ascii="Arial" w:hAnsi="Arial" w:cs="Arial"/>
                <w:bCs/>
                <w:iCs/>
                <w:sz w:val="16"/>
                <w:szCs w:val="16"/>
              </w:rPr>
              <w:t>0.3756</w:t>
            </w:r>
          </w:p>
        </w:tc>
      </w:tr>
      <w:tr w:rsidR="009477C8" w:rsidRPr="009477C8" w:rsidTr="00ED6FF0">
        <w:trPr>
          <w:cnfStyle w:val="000000010000"/>
          <w:jc w:val="center"/>
        </w:trPr>
        <w:tc>
          <w:tcPr>
            <w:cnfStyle w:val="001000000000"/>
            <w:tcW w:w="2475" w:type="dxa"/>
            <w:vMerge/>
            <w:shd w:val="clear" w:color="auto" w:fill="FFFFFF" w:themeFill="background1"/>
            <w:vAlign w:val="center"/>
          </w:tcPr>
          <w:p w:rsidR="009477C8" w:rsidRPr="009477C8" w:rsidRDefault="009477C8" w:rsidP="009477C8">
            <w:pPr>
              <w:jc w:val="center"/>
              <w:rPr>
                <w:rFonts w:asciiTheme="minorHAnsi" w:hAnsiTheme="minorHAnsi"/>
                <w:sz w:val="20"/>
                <w:szCs w:val="20"/>
              </w:rPr>
            </w:pPr>
          </w:p>
        </w:tc>
        <w:tc>
          <w:tcPr>
            <w:tcW w:w="806" w:type="dxa"/>
            <w:vAlign w:val="center"/>
          </w:tcPr>
          <w:p w:rsidR="009477C8" w:rsidRPr="009477C8" w:rsidRDefault="009477C8" w:rsidP="009477C8">
            <w:pPr>
              <w:jc w:val="center"/>
              <w:cnfStyle w:val="000000010000"/>
              <w:rPr>
                <w:rFonts w:cs="Arial"/>
                <w:bCs/>
                <w:color w:val="000000"/>
                <w:sz w:val="20"/>
                <w:szCs w:val="20"/>
              </w:rPr>
            </w:pPr>
            <w:r>
              <w:rPr>
                <w:rFonts w:cs="Arial"/>
                <w:bCs/>
                <w:color w:val="000000"/>
                <w:sz w:val="20"/>
                <w:szCs w:val="20"/>
              </w:rPr>
              <w:t>2012</w:t>
            </w:r>
          </w:p>
        </w:tc>
        <w:tc>
          <w:tcPr>
            <w:tcW w:w="1329"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0.006</w:t>
            </w:r>
          </w:p>
        </w:tc>
        <w:tc>
          <w:tcPr>
            <w:tcW w:w="1062"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0.012</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w:t>
            </w:r>
          </w:p>
        </w:tc>
        <w:tc>
          <w:tcPr>
            <w:tcW w:w="1113" w:type="dxa"/>
            <w:vAlign w:val="bottom"/>
          </w:tcPr>
          <w:p w:rsidR="009477C8" w:rsidRPr="009477C8" w:rsidRDefault="009477C8">
            <w:pPr>
              <w:jc w:val="right"/>
              <w:cnfStyle w:val="000000010000"/>
              <w:rPr>
                <w:rFonts w:ascii="Arial" w:hAnsi="Arial" w:cs="Arial"/>
                <w:bCs/>
                <w:iCs/>
                <w:sz w:val="16"/>
                <w:szCs w:val="16"/>
              </w:rPr>
            </w:pPr>
            <w:r w:rsidRPr="009477C8">
              <w:rPr>
                <w:rFonts w:ascii="Arial" w:hAnsi="Arial" w:cs="Arial"/>
                <w:bCs/>
                <w:iCs/>
                <w:sz w:val="16"/>
                <w:szCs w:val="16"/>
              </w:rPr>
              <w:t>0.846</w:t>
            </w:r>
          </w:p>
        </w:tc>
      </w:tr>
    </w:tbl>
    <w:p w:rsidR="00501F33" w:rsidRDefault="00501F33" w:rsidP="00AA5CCA"/>
    <w:p w:rsidR="000A5B71" w:rsidRDefault="000A5B71" w:rsidP="00AA5CCA"/>
    <w:p w:rsidR="00A14D63" w:rsidRDefault="00A14D63" w:rsidP="00A14D63">
      <w:pPr>
        <w:pStyle w:val="Caption"/>
        <w:keepNext/>
        <w:jc w:val="center"/>
      </w:pPr>
      <w:r>
        <w:t xml:space="preserve">Table A </w:t>
      </w:r>
      <w:fldSimple w:instr=" SEQ Table_A \* ARABIC ">
        <w:r w:rsidR="00565691">
          <w:rPr>
            <w:noProof/>
          </w:rPr>
          <w:t>19</w:t>
        </w:r>
      </w:fldSimple>
      <w:r>
        <w:t>:</w:t>
      </w:r>
      <w:r>
        <w:rPr>
          <w:b w:val="0"/>
        </w:rPr>
        <w:t xml:space="preserve"> Black Creek nutrient data from southernmost monitoring station</w:t>
      </w:r>
      <w:r w:rsidR="001309F0">
        <w:rPr>
          <w:b w:val="0"/>
        </w:rPr>
        <w:t xml:space="preserve"> in mg/L</w:t>
      </w:r>
    </w:p>
    <w:tbl>
      <w:tblPr>
        <w:tblStyle w:val="LightGrid1"/>
        <w:tblW w:w="0" w:type="auto"/>
        <w:jc w:val="center"/>
        <w:tblLook w:val="04A0"/>
      </w:tblPr>
      <w:tblGrid>
        <w:gridCol w:w="2475"/>
        <w:gridCol w:w="806"/>
        <w:gridCol w:w="1329"/>
        <w:gridCol w:w="1062"/>
        <w:gridCol w:w="1113"/>
        <w:gridCol w:w="1113"/>
      </w:tblGrid>
      <w:tr w:rsidR="000A5B71" w:rsidRPr="009477C8" w:rsidTr="00EA3113">
        <w:trPr>
          <w:cnfStyle w:val="100000000000"/>
          <w:trHeight w:val="340"/>
          <w:jc w:val="center"/>
        </w:trPr>
        <w:tc>
          <w:tcPr>
            <w:cnfStyle w:val="001000000000"/>
            <w:tcW w:w="2475" w:type="dxa"/>
          </w:tcPr>
          <w:p w:rsidR="000A5B71" w:rsidRPr="009477C8" w:rsidRDefault="000A5B71" w:rsidP="00EA3113">
            <w:pPr>
              <w:jc w:val="center"/>
              <w:rPr>
                <w:rFonts w:asciiTheme="minorHAnsi" w:hAnsiTheme="minorHAnsi"/>
              </w:rPr>
            </w:pPr>
            <w:r w:rsidRPr="009477C8">
              <w:rPr>
                <w:rFonts w:asciiTheme="minorHAnsi" w:hAnsiTheme="minorHAnsi"/>
              </w:rPr>
              <w:t>Station Name</w:t>
            </w:r>
          </w:p>
        </w:tc>
        <w:tc>
          <w:tcPr>
            <w:tcW w:w="806"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Year</w:t>
            </w:r>
          </w:p>
        </w:tc>
        <w:tc>
          <w:tcPr>
            <w:tcW w:w="1329"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NO</w:t>
            </w:r>
            <w:r w:rsidRPr="009477C8">
              <w:rPr>
                <w:rFonts w:asciiTheme="minorHAnsi" w:hAnsiTheme="minorHAnsi"/>
                <w:bCs w:val="0"/>
                <w:vertAlign w:val="subscript"/>
              </w:rPr>
              <w:t>3</w:t>
            </w:r>
            <w:r w:rsidRPr="009477C8">
              <w:rPr>
                <w:rFonts w:asciiTheme="minorHAnsi" w:hAnsiTheme="minorHAnsi"/>
              </w:rPr>
              <w:t xml:space="preserve"> + NO</w:t>
            </w:r>
            <w:r w:rsidRPr="009477C8">
              <w:rPr>
                <w:rFonts w:asciiTheme="minorHAnsi" w:hAnsiTheme="minorHAnsi"/>
                <w:vertAlign w:val="subscript"/>
              </w:rPr>
              <w:t>2</w:t>
            </w:r>
          </w:p>
        </w:tc>
        <w:tc>
          <w:tcPr>
            <w:tcW w:w="1062"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bCs w:val="0"/>
              </w:rPr>
              <w:t>NH</w:t>
            </w:r>
            <w:r w:rsidRPr="009477C8">
              <w:rPr>
                <w:rFonts w:asciiTheme="minorHAnsi" w:hAnsiTheme="minorHAnsi"/>
                <w:bCs w:val="0"/>
                <w:vertAlign w:val="subscript"/>
              </w:rPr>
              <w:t>4</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TKN</w:t>
            </w:r>
          </w:p>
        </w:tc>
        <w:tc>
          <w:tcPr>
            <w:tcW w:w="1113" w:type="dxa"/>
          </w:tcPr>
          <w:p w:rsidR="000A5B71" w:rsidRPr="009477C8" w:rsidRDefault="000A5B71" w:rsidP="00EA3113">
            <w:pPr>
              <w:jc w:val="center"/>
              <w:cnfStyle w:val="100000000000"/>
              <w:rPr>
                <w:rFonts w:asciiTheme="minorHAnsi" w:hAnsiTheme="minorHAnsi"/>
              </w:rPr>
            </w:pPr>
            <w:r w:rsidRPr="009477C8">
              <w:rPr>
                <w:rFonts w:asciiTheme="minorHAnsi" w:hAnsiTheme="minorHAnsi"/>
              </w:rPr>
              <w:t>TN</w:t>
            </w:r>
          </w:p>
        </w:tc>
      </w:tr>
      <w:tr w:rsidR="000A5B71" w:rsidRPr="009477C8" w:rsidTr="00EA3113">
        <w:trPr>
          <w:cnfStyle w:val="000000100000"/>
          <w:jc w:val="center"/>
        </w:trPr>
        <w:tc>
          <w:tcPr>
            <w:cnfStyle w:val="001000000000"/>
            <w:tcW w:w="2475" w:type="dxa"/>
            <w:vMerge w:val="restart"/>
            <w:vAlign w:val="center"/>
          </w:tcPr>
          <w:p w:rsidR="000A5B71" w:rsidRPr="009477C8" w:rsidRDefault="00A14D63" w:rsidP="00EA3113">
            <w:pPr>
              <w:jc w:val="center"/>
              <w:rPr>
                <w:rFonts w:asciiTheme="minorHAnsi" w:hAnsiTheme="minorHAnsi" w:cs="Arial"/>
                <w:sz w:val="20"/>
                <w:szCs w:val="20"/>
              </w:rPr>
            </w:pPr>
            <w:r>
              <w:rPr>
                <w:rFonts w:asciiTheme="minorHAnsi" w:hAnsiTheme="minorHAnsi" w:cs="Arial"/>
                <w:sz w:val="20"/>
                <w:szCs w:val="20"/>
              </w:rPr>
              <w:t>Black Creek at SR 267</w:t>
            </w:r>
          </w:p>
        </w:tc>
        <w:tc>
          <w:tcPr>
            <w:tcW w:w="806" w:type="dxa"/>
            <w:vAlign w:val="center"/>
          </w:tcPr>
          <w:p w:rsidR="000A5B71" w:rsidRPr="009477C8" w:rsidRDefault="000A5B71" w:rsidP="00EA3113">
            <w:pPr>
              <w:jc w:val="center"/>
              <w:cnfStyle w:val="000000100000"/>
              <w:rPr>
                <w:rFonts w:cs="Arial"/>
                <w:bCs/>
                <w:color w:val="000000"/>
                <w:sz w:val="20"/>
                <w:szCs w:val="20"/>
              </w:rPr>
            </w:pPr>
            <w:r>
              <w:rPr>
                <w:rFonts w:cs="Arial"/>
                <w:bCs/>
                <w:color w:val="000000"/>
                <w:sz w:val="20"/>
                <w:szCs w:val="20"/>
              </w:rPr>
              <w:t>2006</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0.02248</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0.0731</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0.9225</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0.94585</w:t>
            </w:r>
          </w:p>
        </w:tc>
      </w:tr>
      <w:tr w:rsidR="000A5B71" w:rsidRPr="009477C8" w:rsidTr="00EA3113">
        <w:trPr>
          <w:cnfStyle w:val="000000010000"/>
          <w:jc w:val="center"/>
        </w:trPr>
        <w:tc>
          <w:tcPr>
            <w:cnfStyle w:val="001000000000"/>
            <w:tcW w:w="2475" w:type="dxa"/>
            <w:vMerge/>
            <w:vAlign w:val="center"/>
          </w:tcPr>
          <w:p w:rsidR="000A5B71" w:rsidRPr="009477C8" w:rsidRDefault="000A5B71" w:rsidP="00EA3113">
            <w:pPr>
              <w:jc w:val="center"/>
              <w:rPr>
                <w:rFonts w:asciiTheme="minorHAnsi" w:hAnsiTheme="minorHAnsi"/>
                <w:sz w:val="20"/>
                <w:szCs w:val="20"/>
              </w:rPr>
            </w:pPr>
          </w:p>
        </w:tc>
        <w:tc>
          <w:tcPr>
            <w:tcW w:w="806" w:type="dxa"/>
            <w:vAlign w:val="center"/>
          </w:tcPr>
          <w:p w:rsidR="000A5B71" w:rsidRPr="009477C8" w:rsidRDefault="000A5B71" w:rsidP="00EA3113">
            <w:pPr>
              <w:jc w:val="center"/>
              <w:cnfStyle w:val="000000010000"/>
              <w:rPr>
                <w:rFonts w:cs="Arial"/>
                <w:bCs/>
                <w:color w:val="000000"/>
                <w:sz w:val="20"/>
                <w:szCs w:val="20"/>
              </w:rPr>
            </w:pPr>
            <w:r>
              <w:rPr>
                <w:rFonts w:cs="Arial"/>
                <w:bCs/>
                <w:color w:val="000000"/>
                <w:sz w:val="20"/>
                <w:szCs w:val="20"/>
              </w:rPr>
              <w:t>2011</w:t>
            </w:r>
          </w:p>
        </w:tc>
        <w:tc>
          <w:tcPr>
            <w:tcW w:w="1329"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0.014</w:t>
            </w:r>
          </w:p>
        </w:tc>
        <w:tc>
          <w:tcPr>
            <w:tcW w:w="1062"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0.052</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0.855</w:t>
            </w:r>
          </w:p>
        </w:tc>
        <w:tc>
          <w:tcPr>
            <w:tcW w:w="1113" w:type="dxa"/>
            <w:vAlign w:val="bottom"/>
          </w:tcPr>
          <w:p w:rsidR="000A5B71" w:rsidRPr="0095399E" w:rsidRDefault="000A5B71" w:rsidP="00EA3113">
            <w:pPr>
              <w:jc w:val="right"/>
              <w:cnfStyle w:val="000000010000"/>
              <w:rPr>
                <w:rFonts w:cs="Arial"/>
                <w:bCs/>
                <w:iCs/>
                <w:sz w:val="20"/>
                <w:szCs w:val="20"/>
              </w:rPr>
            </w:pPr>
            <w:r w:rsidRPr="0095399E">
              <w:rPr>
                <w:rFonts w:cs="Arial"/>
                <w:bCs/>
                <w:iCs/>
                <w:sz w:val="20"/>
                <w:szCs w:val="20"/>
              </w:rPr>
              <w:t>0.869</w:t>
            </w:r>
          </w:p>
        </w:tc>
      </w:tr>
      <w:tr w:rsidR="000A5B71" w:rsidRPr="009477C8" w:rsidTr="00EA3113">
        <w:trPr>
          <w:cnfStyle w:val="000000100000"/>
          <w:jc w:val="center"/>
        </w:trPr>
        <w:tc>
          <w:tcPr>
            <w:cnfStyle w:val="001000000000"/>
            <w:tcW w:w="2475" w:type="dxa"/>
            <w:vMerge/>
            <w:vAlign w:val="center"/>
          </w:tcPr>
          <w:p w:rsidR="000A5B71" w:rsidRPr="009477C8" w:rsidRDefault="000A5B71" w:rsidP="00EA3113">
            <w:pPr>
              <w:jc w:val="center"/>
              <w:rPr>
                <w:b w:val="0"/>
                <w:bCs w:val="0"/>
                <w:sz w:val="20"/>
                <w:szCs w:val="20"/>
              </w:rPr>
            </w:pPr>
          </w:p>
        </w:tc>
        <w:tc>
          <w:tcPr>
            <w:tcW w:w="806" w:type="dxa"/>
            <w:vAlign w:val="center"/>
          </w:tcPr>
          <w:p w:rsidR="000A5B71" w:rsidRDefault="000A5B71" w:rsidP="00EA3113">
            <w:pPr>
              <w:jc w:val="center"/>
              <w:cnfStyle w:val="000000100000"/>
              <w:rPr>
                <w:rFonts w:cs="Arial"/>
                <w:bCs/>
                <w:color w:val="000000"/>
                <w:sz w:val="20"/>
                <w:szCs w:val="20"/>
              </w:rPr>
            </w:pPr>
            <w:r>
              <w:rPr>
                <w:rFonts w:cs="Arial"/>
                <w:bCs/>
                <w:color w:val="000000"/>
                <w:sz w:val="20"/>
                <w:szCs w:val="20"/>
              </w:rPr>
              <w:t>2012</w:t>
            </w:r>
          </w:p>
        </w:tc>
        <w:tc>
          <w:tcPr>
            <w:tcW w:w="1329"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0.004</w:t>
            </w:r>
          </w:p>
        </w:tc>
        <w:tc>
          <w:tcPr>
            <w:tcW w:w="1062"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0.019</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w:t>
            </w:r>
          </w:p>
        </w:tc>
        <w:tc>
          <w:tcPr>
            <w:tcW w:w="1113" w:type="dxa"/>
            <w:vAlign w:val="bottom"/>
          </w:tcPr>
          <w:p w:rsidR="000A5B71" w:rsidRPr="0095399E" w:rsidRDefault="000A5B71" w:rsidP="00EA3113">
            <w:pPr>
              <w:jc w:val="right"/>
              <w:cnfStyle w:val="000000100000"/>
              <w:rPr>
                <w:rFonts w:cs="Arial"/>
                <w:bCs/>
                <w:iCs/>
                <w:sz w:val="20"/>
                <w:szCs w:val="20"/>
              </w:rPr>
            </w:pPr>
            <w:r w:rsidRPr="0095399E">
              <w:rPr>
                <w:rFonts w:cs="Arial"/>
                <w:bCs/>
                <w:iCs/>
                <w:sz w:val="20"/>
                <w:szCs w:val="20"/>
              </w:rPr>
              <w:t>1.404</w:t>
            </w:r>
          </w:p>
        </w:tc>
      </w:tr>
    </w:tbl>
    <w:p w:rsidR="000A5B71" w:rsidRDefault="000A5B71" w:rsidP="00AA5CCA"/>
    <w:p w:rsidR="0095399E" w:rsidRDefault="0095399E" w:rsidP="00AA5CCA"/>
    <w:p w:rsidR="0095399E" w:rsidRDefault="0095399E" w:rsidP="0095399E">
      <w:pPr>
        <w:pStyle w:val="Caption"/>
        <w:keepNext/>
        <w:jc w:val="center"/>
      </w:pPr>
      <w:bookmarkStart w:id="66" w:name="_Ref361125156"/>
      <w:r>
        <w:t xml:space="preserve">Table A </w:t>
      </w:r>
      <w:fldSimple w:instr=" SEQ Table_A \* ARABIC ">
        <w:r w:rsidR="00565691">
          <w:rPr>
            <w:noProof/>
          </w:rPr>
          <w:t>20</w:t>
        </w:r>
      </w:fldSimple>
      <w:bookmarkEnd w:id="66"/>
      <w:r>
        <w:t>:</w:t>
      </w:r>
      <w:r>
        <w:rPr>
          <w:b w:val="0"/>
        </w:rPr>
        <w:t xml:space="preserve"> Fisher Creek nutrient data from the southernmost </w:t>
      </w:r>
      <w:r w:rsidR="005069F3">
        <w:rPr>
          <w:b w:val="0"/>
        </w:rPr>
        <w:t>monitoring</w:t>
      </w:r>
      <w:r>
        <w:rPr>
          <w:b w:val="0"/>
        </w:rPr>
        <w:t xml:space="preserve"> stations</w:t>
      </w:r>
      <w:r w:rsidR="001309F0">
        <w:rPr>
          <w:b w:val="0"/>
        </w:rPr>
        <w:t xml:space="preserve"> in mg/L</w:t>
      </w:r>
    </w:p>
    <w:tbl>
      <w:tblPr>
        <w:tblStyle w:val="LightGrid1"/>
        <w:tblW w:w="0" w:type="auto"/>
        <w:tblLook w:val="04A0"/>
      </w:tblPr>
      <w:tblGrid>
        <w:gridCol w:w="2693"/>
        <w:gridCol w:w="802"/>
        <w:gridCol w:w="716"/>
        <w:gridCol w:w="1321"/>
        <w:gridCol w:w="947"/>
        <w:gridCol w:w="1060"/>
        <w:gridCol w:w="1110"/>
        <w:gridCol w:w="1107"/>
      </w:tblGrid>
      <w:tr w:rsidR="0095399E" w:rsidRPr="0095399E" w:rsidTr="0095399E">
        <w:trPr>
          <w:cnfStyle w:val="100000000000"/>
          <w:trHeight w:val="340"/>
        </w:trPr>
        <w:tc>
          <w:tcPr>
            <w:cnfStyle w:val="001000000000"/>
            <w:tcW w:w="2693" w:type="dxa"/>
            <w:tcBorders>
              <w:bottom w:val="single" w:sz="8" w:space="0" w:color="000000" w:themeColor="text1"/>
            </w:tcBorders>
            <w:vAlign w:val="center"/>
          </w:tcPr>
          <w:p w:rsidR="0095399E" w:rsidRPr="0095399E" w:rsidRDefault="0095399E" w:rsidP="00EA3113">
            <w:pPr>
              <w:jc w:val="center"/>
              <w:rPr>
                <w:rFonts w:asciiTheme="minorHAnsi" w:hAnsiTheme="minorHAnsi"/>
              </w:rPr>
            </w:pPr>
            <w:r w:rsidRPr="0095399E">
              <w:rPr>
                <w:rFonts w:asciiTheme="minorHAnsi" w:hAnsiTheme="minorHAnsi"/>
              </w:rPr>
              <w:t>Station Name</w:t>
            </w:r>
          </w:p>
        </w:tc>
        <w:tc>
          <w:tcPr>
            <w:tcW w:w="802"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Year</w:t>
            </w:r>
          </w:p>
        </w:tc>
        <w:tc>
          <w:tcPr>
            <w:tcW w:w="716"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p>
        </w:tc>
        <w:tc>
          <w:tcPr>
            <w:tcW w:w="1321"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NO</w:t>
            </w:r>
            <w:r w:rsidRPr="0095399E">
              <w:rPr>
                <w:rFonts w:asciiTheme="minorHAnsi" w:hAnsiTheme="minorHAnsi"/>
                <w:bCs w:val="0"/>
                <w:vertAlign w:val="subscript"/>
              </w:rPr>
              <w:t>3</w:t>
            </w:r>
            <w:r w:rsidRPr="0095399E">
              <w:rPr>
                <w:rFonts w:asciiTheme="minorHAnsi" w:hAnsiTheme="minorHAnsi"/>
              </w:rPr>
              <w:t xml:space="preserve"> + NO</w:t>
            </w:r>
            <w:r w:rsidRPr="0095399E">
              <w:rPr>
                <w:rFonts w:asciiTheme="minorHAnsi" w:hAnsiTheme="minorHAnsi"/>
                <w:vertAlign w:val="subscript"/>
              </w:rPr>
              <w:t>2</w:t>
            </w:r>
          </w:p>
        </w:tc>
        <w:tc>
          <w:tcPr>
            <w:tcW w:w="94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NO</w:t>
            </w:r>
            <w:r w:rsidRPr="0095399E">
              <w:rPr>
                <w:rFonts w:asciiTheme="minorHAnsi" w:hAnsiTheme="minorHAnsi"/>
                <w:vertAlign w:val="subscript"/>
              </w:rPr>
              <w:t>2</w:t>
            </w:r>
          </w:p>
        </w:tc>
        <w:tc>
          <w:tcPr>
            <w:tcW w:w="106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bCs w:val="0"/>
              </w:rPr>
              <w:t>NH</w:t>
            </w:r>
            <w:r w:rsidRPr="0095399E">
              <w:rPr>
                <w:rFonts w:asciiTheme="minorHAnsi" w:hAnsiTheme="minorHAnsi"/>
                <w:bCs w:val="0"/>
                <w:vertAlign w:val="subscript"/>
              </w:rPr>
              <w:t>4</w:t>
            </w:r>
          </w:p>
        </w:tc>
        <w:tc>
          <w:tcPr>
            <w:tcW w:w="1110"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TKN</w:t>
            </w:r>
          </w:p>
        </w:tc>
        <w:tc>
          <w:tcPr>
            <w:tcW w:w="1107" w:type="dxa"/>
            <w:tcBorders>
              <w:bottom w:val="single" w:sz="8" w:space="0" w:color="000000" w:themeColor="text1"/>
            </w:tcBorders>
            <w:vAlign w:val="center"/>
          </w:tcPr>
          <w:p w:rsidR="0095399E" w:rsidRPr="0095399E" w:rsidRDefault="0095399E" w:rsidP="00EA3113">
            <w:pPr>
              <w:jc w:val="center"/>
              <w:cnfStyle w:val="100000000000"/>
              <w:rPr>
                <w:rFonts w:asciiTheme="minorHAnsi" w:hAnsiTheme="minorHAnsi"/>
              </w:rPr>
            </w:pPr>
            <w:r w:rsidRPr="0095399E">
              <w:rPr>
                <w:rFonts w:asciiTheme="minorHAnsi" w:hAnsiTheme="minorHAnsi"/>
              </w:rPr>
              <w:t>TN</w:t>
            </w:r>
          </w:p>
        </w:tc>
      </w:tr>
      <w:tr w:rsidR="0095399E" w:rsidRPr="0095399E" w:rsidTr="0095399E">
        <w:trPr>
          <w:cnfStyle w:val="000000100000"/>
        </w:trPr>
        <w:tc>
          <w:tcPr>
            <w:cnfStyle w:val="001000000000"/>
            <w:tcW w:w="2693" w:type="dxa"/>
            <w:vMerge w:val="restart"/>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21FLLEONLCNF3031384393</w:t>
            </w: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2007</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0.004</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0.66</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0.664</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2008</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0.004</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0.00825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0.00076</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0.017</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0.5825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0.59075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2009</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0.013333</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0.00884</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0.027667</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0.566667</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0.58</w:t>
            </w:r>
          </w:p>
        </w:tc>
      </w:tr>
      <w:tr w:rsidR="0095399E" w:rsidRPr="0095399E" w:rsidTr="0095399E">
        <w:trPr>
          <w:cnfStyle w:val="000000010000"/>
        </w:trPr>
        <w:tc>
          <w:tcPr>
            <w:cnfStyle w:val="001000000000"/>
            <w:tcW w:w="2693" w:type="dxa"/>
            <w:vMerge/>
            <w:vAlign w:val="center"/>
          </w:tcPr>
          <w:p w:rsidR="0095399E" w:rsidRPr="0095399E" w:rsidRDefault="0095399E" w:rsidP="00EA3113">
            <w:pPr>
              <w:jc w:val="center"/>
              <w:rPr>
                <w:rFonts w:asciiTheme="minorHAnsi" w:hAnsiTheme="minorHAnsi"/>
              </w:rPr>
            </w:pPr>
          </w:p>
        </w:tc>
        <w:tc>
          <w:tcPr>
            <w:tcW w:w="802" w:type="dxa"/>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2010</w:t>
            </w:r>
          </w:p>
        </w:tc>
        <w:tc>
          <w:tcPr>
            <w:tcW w:w="716"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0.02975</w:t>
            </w:r>
          </w:p>
        </w:tc>
        <w:tc>
          <w:tcPr>
            <w:tcW w:w="947"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0.0495</w:t>
            </w:r>
          </w:p>
        </w:tc>
        <w:tc>
          <w:tcPr>
            <w:tcW w:w="1110" w:type="dxa"/>
            <w:vAlign w:val="bottom"/>
          </w:tcPr>
          <w:p w:rsidR="0095399E" w:rsidRPr="001309F0" w:rsidRDefault="0095399E">
            <w:pPr>
              <w:jc w:val="right"/>
              <w:cnfStyle w:val="000000010000"/>
              <w:rPr>
                <w:rFonts w:cs="Arial"/>
                <w:bCs/>
                <w:iCs/>
                <w:sz w:val="20"/>
                <w:szCs w:val="20"/>
              </w:rPr>
            </w:pPr>
            <w:r w:rsidRPr="001309F0">
              <w:rPr>
                <w:rFonts w:cs="Arial"/>
                <w:bCs/>
                <w:iCs/>
                <w:sz w:val="20"/>
                <w:szCs w:val="20"/>
              </w:rPr>
              <w:t>0.6575</w:t>
            </w:r>
          </w:p>
        </w:tc>
        <w:tc>
          <w:tcPr>
            <w:tcW w:w="1107" w:type="dxa"/>
            <w:vAlign w:val="bottom"/>
          </w:tcPr>
          <w:p w:rsidR="0095399E" w:rsidRPr="001309F0" w:rsidRDefault="0095399E" w:rsidP="00EA3113">
            <w:pPr>
              <w:jc w:val="right"/>
              <w:cnfStyle w:val="000000010000"/>
              <w:rPr>
                <w:rFonts w:cs="Arial"/>
                <w:bCs/>
                <w:iCs/>
                <w:sz w:val="20"/>
                <w:szCs w:val="20"/>
              </w:rPr>
            </w:pPr>
            <w:r w:rsidRPr="001309F0">
              <w:rPr>
                <w:rFonts w:cs="Arial"/>
                <w:bCs/>
                <w:iCs/>
                <w:sz w:val="20"/>
                <w:szCs w:val="20"/>
              </w:rPr>
              <w:t>0.68725</w:t>
            </w:r>
          </w:p>
        </w:tc>
      </w:tr>
      <w:tr w:rsidR="0095399E" w:rsidRPr="0095399E" w:rsidTr="0095399E">
        <w:trPr>
          <w:cnfStyle w:val="000000100000"/>
        </w:trPr>
        <w:tc>
          <w:tcPr>
            <w:cnfStyle w:val="001000000000"/>
            <w:tcW w:w="2693" w:type="dxa"/>
            <w:vMerge/>
            <w:vAlign w:val="center"/>
          </w:tcPr>
          <w:p w:rsidR="0095399E" w:rsidRPr="0095399E" w:rsidRDefault="0095399E" w:rsidP="00EA3113">
            <w:pPr>
              <w:jc w:val="center"/>
              <w:rPr>
                <w:rFonts w:asciiTheme="minorHAnsi" w:hAnsiTheme="minorHAnsi"/>
                <w:bCs w:val="0"/>
              </w:rPr>
            </w:pPr>
          </w:p>
        </w:tc>
        <w:tc>
          <w:tcPr>
            <w:tcW w:w="802" w:type="dxa"/>
            <w:vAlign w:val="center"/>
          </w:tcPr>
          <w:p w:rsidR="0095399E" w:rsidRPr="0095399E" w:rsidRDefault="0095399E" w:rsidP="00EA3113">
            <w:pPr>
              <w:jc w:val="center"/>
              <w:cnfStyle w:val="000000100000"/>
              <w:rPr>
                <w:rFonts w:cs="Arial"/>
                <w:bCs/>
                <w:color w:val="000000"/>
                <w:sz w:val="20"/>
                <w:szCs w:val="20"/>
              </w:rPr>
            </w:pPr>
            <w:r w:rsidRPr="0095399E">
              <w:rPr>
                <w:rFonts w:cs="Arial"/>
                <w:bCs/>
                <w:color w:val="000000"/>
                <w:sz w:val="20"/>
                <w:szCs w:val="20"/>
              </w:rPr>
              <w:t>2011</w:t>
            </w:r>
          </w:p>
        </w:tc>
        <w:tc>
          <w:tcPr>
            <w:tcW w:w="716"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321"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947"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0.025</w:t>
            </w:r>
          </w:p>
        </w:tc>
        <w:tc>
          <w:tcPr>
            <w:tcW w:w="106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0.02</w:t>
            </w:r>
          </w:p>
        </w:tc>
        <w:tc>
          <w:tcPr>
            <w:tcW w:w="1110" w:type="dxa"/>
            <w:vAlign w:val="bottom"/>
          </w:tcPr>
          <w:p w:rsidR="0095399E" w:rsidRPr="001309F0" w:rsidRDefault="0095399E">
            <w:pPr>
              <w:jc w:val="right"/>
              <w:cnfStyle w:val="000000100000"/>
              <w:rPr>
                <w:rFonts w:cs="Arial"/>
                <w:bCs/>
                <w:iCs/>
                <w:sz w:val="20"/>
                <w:szCs w:val="20"/>
              </w:rPr>
            </w:pPr>
            <w:r w:rsidRPr="001309F0">
              <w:rPr>
                <w:rFonts w:cs="Arial"/>
                <w:bCs/>
                <w:iCs/>
                <w:sz w:val="20"/>
                <w:szCs w:val="20"/>
              </w:rPr>
              <w:t>0.58</w:t>
            </w:r>
          </w:p>
        </w:tc>
        <w:tc>
          <w:tcPr>
            <w:tcW w:w="1107" w:type="dxa"/>
            <w:vAlign w:val="bottom"/>
          </w:tcPr>
          <w:p w:rsidR="0095399E" w:rsidRPr="001309F0" w:rsidRDefault="0095399E" w:rsidP="00EA3113">
            <w:pPr>
              <w:jc w:val="right"/>
              <w:cnfStyle w:val="000000100000"/>
              <w:rPr>
                <w:rFonts w:cs="Arial"/>
                <w:bCs/>
                <w:iCs/>
                <w:sz w:val="20"/>
                <w:szCs w:val="20"/>
              </w:rPr>
            </w:pPr>
            <w:r w:rsidRPr="001309F0">
              <w:rPr>
                <w:rFonts w:cs="Arial"/>
                <w:bCs/>
                <w:iCs/>
                <w:sz w:val="20"/>
                <w:szCs w:val="20"/>
              </w:rPr>
              <w:t>0.605</w:t>
            </w:r>
          </w:p>
        </w:tc>
      </w:tr>
      <w:tr w:rsidR="0095399E" w:rsidRPr="0095399E" w:rsidTr="0095399E">
        <w:trPr>
          <w:cnfStyle w:val="000000010000"/>
        </w:trPr>
        <w:tc>
          <w:tcPr>
            <w:cnfStyle w:val="001000000000"/>
            <w:tcW w:w="2693" w:type="dxa"/>
            <w:tcBorders>
              <w:bottom w:val="none" w:sz="0" w:space="0" w:color="auto"/>
            </w:tcBorders>
            <w:vAlign w:val="center"/>
          </w:tcPr>
          <w:p w:rsidR="0095399E" w:rsidRPr="0095399E" w:rsidRDefault="0095399E" w:rsidP="0095399E">
            <w:pPr>
              <w:jc w:val="center"/>
              <w:rPr>
                <w:rFonts w:asciiTheme="minorHAnsi" w:hAnsiTheme="minorHAnsi" w:cs="Arial"/>
                <w:bCs w:val="0"/>
                <w:i/>
                <w:iCs/>
                <w:color w:val="000000"/>
              </w:rPr>
            </w:pPr>
            <w:r w:rsidRPr="0095399E">
              <w:rPr>
                <w:rFonts w:asciiTheme="minorHAnsi" w:hAnsiTheme="minorHAnsi" w:cs="Arial"/>
                <w:bCs w:val="0"/>
                <w:i/>
                <w:iCs/>
                <w:color w:val="000000"/>
              </w:rPr>
              <w:t>21FLGW  21788</w:t>
            </w:r>
          </w:p>
        </w:tc>
        <w:tc>
          <w:tcPr>
            <w:tcW w:w="802" w:type="dxa"/>
            <w:tcBorders>
              <w:bottom w:val="none" w:sz="0" w:space="0" w:color="auto"/>
            </w:tcBorders>
            <w:vAlign w:val="center"/>
          </w:tcPr>
          <w:p w:rsidR="0095399E" w:rsidRPr="0095399E" w:rsidRDefault="0095399E" w:rsidP="00EA3113">
            <w:pPr>
              <w:jc w:val="center"/>
              <w:cnfStyle w:val="000000010000"/>
              <w:rPr>
                <w:rFonts w:cs="Arial"/>
                <w:bCs/>
                <w:color w:val="000000"/>
                <w:sz w:val="20"/>
                <w:szCs w:val="20"/>
              </w:rPr>
            </w:pPr>
            <w:r w:rsidRPr="0095399E">
              <w:rPr>
                <w:rFonts w:cs="Arial"/>
                <w:bCs/>
                <w:color w:val="000000"/>
                <w:sz w:val="20"/>
                <w:szCs w:val="20"/>
              </w:rPr>
              <w:t>2004</w:t>
            </w:r>
          </w:p>
        </w:tc>
        <w:tc>
          <w:tcPr>
            <w:tcW w:w="716"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321"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0.004</w:t>
            </w:r>
          </w:p>
        </w:tc>
        <w:tc>
          <w:tcPr>
            <w:tcW w:w="947" w:type="dxa"/>
            <w:tcBorders>
              <w:bottom w:val="none" w:sz="0" w:space="0" w:color="auto"/>
            </w:tcBorders>
            <w:vAlign w:val="center"/>
          </w:tcPr>
          <w:p w:rsidR="0095399E" w:rsidRPr="001309F0" w:rsidRDefault="0095399E" w:rsidP="00EA3113">
            <w:pPr>
              <w:jc w:val="center"/>
              <w:cnfStyle w:val="000000010000"/>
              <w:rPr>
                <w:rFonts w:cs="Arial"/>
                <w:bCs/>
                <w:sz w:val="20"/>
                <w:szCs w:val="20"/>
              </w:rPr>
            </w:pPr>
          </w:p>
        </w:tc>
        <w:tc>
          <w:tcPr>
            <w:tcW w:w="106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0.011</w:t>
            </w:r>
          </w:p>
        </w:tc>
        <w:tc>
          <w:tcPr>
            <w:tcW w:w="1110"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w:t>
            </w:r>
          </w:p>
        </w:tc>
        <w:tc>
          <w:tcPr>
            <w:tcW w:w="1107" w:type="dxa"/>
            <w:tcBorders>
              <w:bottom w:val="none" w:sz="0" w:space="0" w:color="auto"/>
            </w:tcBorders>
            <w:vAlign w:val="center"/>
          </w:tcPr>
          <w:p w:rsidR="0095399E" w:rsidRPr="001309F0" w:rsidRDefault="0095399E" w:rsidP="0095399E">
            <w:pPr>
              <w:jc w:val="center"/>
              <w:cnfStyle w:val="000000010000"/>
              <w:rPr>
                <w:rFonts w:cs="Arial"/>
                <w:bCs/>
                <w:iCs/>
                <w:sz w:val="20"/>
                <w:szCs w:val="20"/>
              </w:rPr>
            </w:pPr>
            <w:r w:rsidRPr="001309F0">
              <w:rPr>
                <w:rFonts w:cs="Arial"/>
                <w:bCs/>
                <w:iCs/>
                <w:sz w:val="20"/>
                <w:szCs w:val="20"/>
              </w:rPr>
              <w:t>0.494</w:t>
            </w:r>
          </w:p>
        </w:tc>
      </w:tr>
    </w:tbl>
    <w:p w:rsidR="0095399E" w:rsidRDefault="0095399E" w:rsidP="00AA5CCA"/>
    <w:p w:rsidR="002A3F15" w:rsidRDefault="002A3F15" w:rsidP="00AA5CCA"/>
    <w:p w:rsidR="002A3F15" w:rsidRDefault="002A3F15" w:rsidP="00AA5CCA"/>
    <w:p w:rsidR="002A3F15" w:rsidRDefault="002A3F15" w:rsidP="00AA5CCA"/>
    <w:p w:rsidR="002A3F15" w:rsidRDefault="002A3F15" w:rsidP="00AA5CCA"/>
    <w:p w:rsidR="0004615A" w:rsidRDefault="0004615A" w:rsidP="00AA5CCA">
      <w:pPr>
        <w:sectPr w:rsidR="0004615A" w:rsidSect="00981D10">
          <w:footnotePr>
            <w:numFmt w:val="lowerLetter"/>
          </w:footnotePr>
          <w:pgSz w:w="12240" w:h="15840"/>
          <w:pgMar w:top="1440" w:right="1260" w:bottom="1440" w:left="1440" w:header="720" w:footer="720" w:gutter="0"/>
          <w:cols w:space="720"/>
          <w:docGrid w:linePitch="360"/>
        </w:sectPr>
      </w:pPr>
    </w:p>
    <w:p w:rsidR="0004615A" w:rsidRDefault="0004615A" w:rsidP="00AA5CCA"/>
    <w:p w:rsidR="00120C85" w:rsidRDefault="00120C85" w:rsidP="00120C85">
      <w:pPr>
        <w:pStyle w:val="Caption"/>
        <w:keepNext/>
        <w:jc w:val="center"/>
      </w:pPr>
      <w:bookmarkStart w:id="67" w:name="_Ref361125511"/>
      <w:r>
        <w:t xml:space="preserve">Table A </w:t>
      </w:r>
      <w:fldSimple w:instr=" SEQ Table_A \* ARABIC ">
        <w:r w:rsidR="00565691">
          <w:rPr>
            <w:noProof/>
          </w:rPr>
          <w:t>21</w:t>
        </w:r>
      </w:fldSimple>
      <w:bookmarkEnd w:id="67"/>
      <w:r>
        <w:t>:</w:t>
      </w:r>
      <w:r w:rsidR="0054750B">
        <w:t xml:space="preserve"> </w:t>
      </w:r>
      <w:r>
        <w:rPr>
          <w:b w:val="0"/>
        </w:rPr>
        <w:t>Final summary of loading data to UFA</w:t>
      </w:r>
    </w:p>
    <w:tbl>
      <w:tblPr>
        <w:tblStyle w:val="LightGrid1"/>
        <w:tblW w:w="5000" w:type="pct"/>
        <w:tblLook w:val="04A0"/>
      </w:tblPr>
      <w:tblGrid>
        <w:gridCol w:w="1829"/>
        <w:gridCol w:w="1489"/>
        <w:gridCol w:w="1394"/>
        <w:gridCol w:w="1592"/>
        <w:gridCol w:w="1455"/>
        <w:gridCol w:w="1444"/>
        <w:gridCol w:w="1341"/>
        <w:gridCol w:w="1341"/>
        <w:gridCol w:w="1291"/>
      </w:tblGrid>
      <w:tr w:rsidR="0004615A" w:rsidRPr="002A3F15" w:rsidTr="00120C85">
        <w:trPr>
          <w:cnfStyle w:val="100000000000"/>
          <w:trHeight w:val="300"/>
        </w:trPr>
        <w:tc>
          <w:tcPr>
            <w:cnfStyle w:val="001000000000"/>
            <w:tcW w:w="694" w:type="pct"/>
            <w:vMerge w:val="restart"/>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County</w:t>
            </w:r>
          </w:p>
        </w:tc>
        <w:tc>
          <w:tcPr>
            <w:tcW w:w="565" w:type="pct"/>
            <w:vMerge w:val="restart"/>
            <w:shd w:val="clear" w:color="auto" w:fill="FFFFFF" w:themeFill="background1"/>
            <w:noWrap/>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Area (ha)</w:t>
            </w:r>
          </w:p>
        </w:tc>
        <w:tc>
          <w:tcPr>
            <w:tcW w:w="52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Atm</w:t>
            </w:r>
            <w:r w:rsidR="00FB302A">
              <w:rPr>
                <w:rFonts w:ascii="Calibri" w:eastAsia="Times New Roman" w:hAnsi="Calibri" w:cs="Times New Roman"/>
                <w:color w:val="000000"/>
              </w:rPr>
              <w:t>ospheric</w:t>
            </w:r>
            <w:r w:rsidRPr="002A3F15">
              <w:rPr>
                <w:rFonts w:ascii="Calibri" w:eastAsia="Times New Roman" w:hAnsi="Calibri" w:cs="Times New Roman"/>
                <w:color w:val="000000"/>
              </w:rPr>
              <w:t xml:space="preserve"> Dep</w:t>
            </w:r>
            <w:r w:rsidR="00FB302A">
              <w:rPr>
                <w:rFonts w:ascii="Calibri" w:eastAsia="Times New Roman" w:hAnsi="Calibri" w:cs="Times New Roman"/>
                <w:color w:val="000000"/>
              </w:rPr>
              <w:t>osition</w:t>
            </w:r>
          </w:p>
        </w:tc>
        <w:tc>
          <w:tcPr>
            <w:tcW w:w="604"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WWTF</w:t>
            </w:r>
          </w:p>
        </w:tc>
        <w:tc>
          <w:tcPr>
            <w:tcW w:w="552"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Septic Tanks</w:t>
            </w:r>
          </w:p>
        </w:tc>
        <w:tc>
          <w:tcPr>
            <w:tcW w:w="1057" w:type="pct"/>
            <w:gridSpan w:val="2"/>
            <w:tcBorders>
              <w:bottom w:val="single" w:sz="4" w:space="0" w:color="auto"/>
            </w:tcBorders>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Fertilizer</w:t>
            </w:r>
          </w:p>
        </w:tc>
        <w:tc>
          <w:tcPr>
            <w:tcW w:w="509"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Livestock</w:t>
            </w:r>
          </w:p>
        </w:tc>
        <w:tc>
          <w:tcPr>
            <w:tcW w:w="491" w:type="pct"/>
            <w:vMerge w:val="restart"/>
            <w:shd w:val="clear" w:color="auto" w:fill="FFFFFF" w:themeFill="background1"/>
            <w:vAlign w:val="center"/>
            <w:hideMark/>
          </w:tcPr>
          <w:p w:rsidR="002A3F15" w:rsidRPr="002A3F15" w:rsidRDefault="002A3F15" w:rsidP="002A3F15">
            <w:pPr>
              <w:jc w:val="center"/>
              <w:cnfStyle w:val="100000000000"/>
              <w:rPr>
                <w:rFonts w:ascii="Calibri" w:eastAsia="Times New Roman" w:hAnsi="Calibri" w:cs="Times New Roman"/>
                <w:color w:val="000000"/>
              </w:rPr>
            </w:pPr>
            <w:r w:rsidRPr="002A3F15">
              <w:rPr>
                <w:rFonts w:ascii="Calibri" w:eastAsia="Times New Roman" w:hAnsi="Calibri" w:cs="Times New Roman"/>
                <w:color w:val="000000"/>
              </w:rPr>
              <w:t>Sinking Streams</w:t>
            </w:r>
          </w:p>
        </w:tc>
      </w:tr>
      <w:tr w:rsidR="0004615A" w:rsidRPr="002A3F15" w:rsidTr="00120C85">
        <w:trPr>
          <w:cnfStyle w:val="000000100000"/>
          <w:trHeight w:val="615"/>
        </w:trPr>
        <w:tc>
          <w:tcPr>
            <w:cnfStyle w:val="001000000000"/>
            <w:tcW w:w="694" w:type="pct"/>
            <w:vMerge/>
            <w:tcBorders>
              <w:bottom w:val="single" w:sz="18" w:space="0" w:color="000000" w:themeColor="text1"/>
            </w:tcBorders>
            <w:vAlign w:val="center"/>
            <w:hideMark/>
          </w:tcPr>
          <w:p w:rsidR="002A3F15" w:rsidRPr="002A3F15" w:rsidRDefault="002A3F15" w:rsidP="002A3F15">
            <w:pPr>
              <w:jc w:val="center"/>
              <w:rPr>
                <w:rFonts w:ascii="Calibri" w:eastAsia="Times New Roman" w:hAnsi="Calibri" w:cs="Times New Roman"/>
                <w:color w:val="000000"/>
              </w:rPr>
            </w:pPr>
          </w:p>
        </w:tc>
        <w:tc>
          <w:tcPr>
            <w:tcW w:w="565"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2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604"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52"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548"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Farm</w:t>
            </w:r>
          </w:p>
        </w:tc>
        <w:tc>
          <w:tcPr>
            <w:tcW w:w="509" w:type="pct"/>
            <w:tcBorders>
              <w:top w:val="single" w:sz="4" w:space="0" w:color="auto"/>
              <w:bottom w:val="single" w:sz="18" w:space="0" w:color="000000" w:themeColor="text1"/>
            </w:tcBorders>
            <w:shd w:val="clear" w:color="auto" w:fill="FFFFFF" w:themeFill="background1"/>
            <w:vAlign w:val="center"/>
            <w:hideMark/>
          </w:tcPr>
          <w:p w:rsidR="002A3F15" w:rsidRPr="002A3F15" w:rsidRDefault="002A3F15" w:rsidP="002A3F15">
            <w:pPr>
              <w:jc w:val="center"/>
              <w:cnfStyle w:val="000000100000"/>
              <w:rPr>
                <w:rFonts w:ascii="Calibri" w:eastAsia="Times New Roman" w:hAnsi="Calibri" w:cs="Times New Roman"/>
                <w:b/>
                <w:bCs/>
                <w:color w:val="000000"/>
              </w:rPr>
            </w:pPr>
            <w:r w:rsidRPr="002A3F15">
              <w:rPr>
                <w:rFonts w:ascii="Calibri" w:eastAsia="Times New Roman" w:hAnsi="Calibri" w:cs="Times New Roman"/>
                <w:b/>
                <w:bCs/>
                <w:color w:val="000000"/>
              </w:rPr>
              <w:t>Residential</w:t>
            </w:r>
          </w:p>
        </w:tc>
        <w:tc>
          <w:tcPr>
            <w:tcW w:w="509"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c>
          <w:tcPr>
            <w:tcW w:w="491" w:type="pct"/>
            <w:vMerge/>
            <w:tcBorders>
              <w:bottom w:val="single" w:sz="18" w:space="0" w:color="000000" w:themeColor="text1"/>
            </w:tcBorders>
            <w:vAlign w:val="center"/>
            <w:hideMark/>
          </w:tcPr>
          <w:p w:rsidR="002A3F15" w:rsidRPr="002A3F15" w:rsidRDefault="002A3F15" w:rsidP="002A3F15">
            <w:pPr>
              <w:jc w:val="center"/>
              <w:cnfStyle w:val="000000100000"/>
              <w:rPr>
                <w:rFonts w:ascii="Calibri" w:eastAsia="Times New Roman" w:hAnsi="Calibri" w:cs="Times New Roman"/>
                <w:b/>
                <w:bCs/>
                <w:color w:val="000000"/>
              </w:rPr>
            </w:pPr>
          </w:p>
        </w:tc>
      </w:tr>
      <w:tr w:rsidR="002A3F15" w:rsidRPr="002A3F15" w:rsidTr="0004615A">
        <w:trPr>
          <w:cnfStyle w:val="00000001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County</w:t>
            </w: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Leon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165,141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27,090</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68,625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76,413</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4,710</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18,915</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7,110</w:t>
            </w:r>
          </w:p>
        </w:tc>
        <w:tc>
          <w:tcPr>
            <w:tcW w:w="491" w:type="pct"/>
            <w:vMerge w:val="restart"/>
            <w:tcBorders>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04615A" w:rsidRPr="002A3F15" w:rsidTr="00120C85">
        <w:trPr>
          <w:cnfStyle w:val="000000010000"/>
          <w:trHeight w:val="300"/>
        </w:trPr>
        <w:tc>
          <w:tcPr>
            <w:cnfStyle w:val="001000000000"/>
            <w:tcW w:w="694" w:type="pct"/>
            <w:tcBorders>
              <w:lef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Wakulla</w:t>
            </w:r>
          </w:p>
        </w:tc>
        <w:tc>
          <w:tcPr>
            <w:tcW w:w="565"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57,603</w:t>
            </w:r>
          </w:p>
        </w:tc>
        <w:tc>
          <w:tcPr>
            <w:tcW w:w="52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15,421</w:t>
            </w:r>
          </w:p>
        </w:tc>
        <w:tc>
          <w:tcPr>
            <w:tcW w:w="604"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49,526</w:t>
            </w:r>
          </w:p>
        </w:tc>
        <w:tc>
          <w:tcPr>
            <w:tcW w:w="548"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1,830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980</w:t>
            </w:r>
          </w:p>
        </w:tc>
        <w:tc>
          <w:tcPr>
            <w:tcW w:w="509" w:type="pct"/>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10,586</w:t>
            </w:r>
          </w:p>
        </w:tc>
        <w:tc>
          <w:tcPr>
            <w:tcW w:w="491" w:type="pct"/>
            <w:vMerge/>
            <w:tcBorders>
              <w:right w:val="single" w:sz="18" w:space="0" w:color="000000" w:themeColor="text1"/>
            </w:tcBorders>
            <w:shd w:val="clear" w:color="auto" w:fill="BFBFBF" w:themeFill="background1" w:themeFillShade="BF"/>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04615A"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Gadsden</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105,279</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4,264</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6,785</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7,326</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25,814</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1,128</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6,715</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04615A"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Jefferson</w:t>
            </w:r>
          </w:p>
        </w:tc>
        <w:tc>
          <w:tcPr>
            <w:tcW w:w="565"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15,123</w:t>
            </w:r>
          </w:p>
        </w:tc>
        <w:tc>
          <w:tcPr>
            <w:tcW w:w="52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662</w:t>
            </w:r>
          </w:p>
        </w:tc>
        <w:tc>
          <w:tcPr>
            <w:tcW w:w="604"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c>
          <w:tcPr>
            <w:tcW w:w="552"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624</w:t>
            </w:r>
          </w:p>
        </w:tc>
        <w:tc>
          <w:tcPr>
            <w:tcW w:w="548"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7,613</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202</w:t>
            </w:r>
          </w:p>
        </w:tc>
        <w:tc>
          <w:tcPr>
            <w:tcW w:w="509" w:type="pct"/>
            <w:tcBorders>
              <w:bottom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135</w:t>
            </w:r>
          </w:p>
        </w:tc>
        <w:tc>
          <w:tcPr>
            <w:tcW w:w="491" w:type="pct"/>
            <w:tcBorders>
              <w:bottom w:val="single" w:sz="18" w:space="0" w:color="000000" w:themeColor="text1"/>
              <w:right w:val="single" w:sz="18" w:space="0" w:color="000000" w:themeColor="text1"/>
            </w:tcBorders>
            <w:shd w:val="clear" w:color="auto" w:fill="BFBFBF" w:themeFill="background1" w:themeFillShade="BF"/>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2A3F15"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2A3F15" w:rsidRPr="002A3F15" w:rsidRDefault="0054750B" w:rsidP="002A3F15">
            <w:pPr>
              <w:jc w:val="center"/>
              <w:rPr>
                <w:rFonts w:ascii="Calibri" w:eastAsia="Times New Roman" w:hAnsi="Calibri" w:cs="Times New Roman"/>
              </w:rPr>
            </w:pPr>
            <w:r>
              <w:rPr>
                <w:rFonts w:ascii="Calibri" w:eastAsia="Times New Roman" w:hAnsi="Calibri" w:cs="Times New Roman"/>
              </w:rPr>
              <w:t>Sorted by Recharge Area</w:t>
            </w:r>
          </w:p>
        </w:tc>
      </w:tr>
      <w:tr w:rsidR="00763F2E" w:rsidRPr="002A3F15" w:rsidTr="00120C85">
        <w:trPr>
          <w:cnfStyle w:val="000000010000"/>
          <w:trHeight w:val="300"/>
        </w:trPr>
        <w:tc>
          <w:tcPr>
            <w:cnfStyle w:val="001000000000"/>
            <w:tcW w:w="694" w:type="pct"/>
            <w:tcBorders>
              <w:lef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Unconfined</w:t>
            </w:r>
          </w:p>
        </w:tc>
        <w:tc>
          <w:tcPr>
            <w:tcW w:w="565"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121,214</w:t>
            </w:r>
          </w:p>
        </w:tc>
        <w:tc>
          <w:tcPr>
            <w:tcW w:w="52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32,450</w:t>
            </w:r>
          </w:p>
        </w:tc>
        <w:tc>
          <w:tcPr>
            <w:tcW w:w="604"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68,439</w:t>
            </w:r>
          </w:p>
        </w:tc>
        <w:tc>
          <w:tcPr>
            <w:tcW w:w="552"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84,507</w:t>
            </w:r>
          </w:p>
        </w:tc>
        <w:tc>
          <w:tcPr>
            <w:tcW w:w="548"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2,176</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7,628</w:t>
            </w:r>
          </w:p>
        </w:tc>
        <w:tc>
          <w:tcPr>
            <w:tcW w:w="509" w:type="pct"/>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12,228</w:t>
            </w:r>
          </w:p>
        </w:tc>
        <w:tc>
          <w:tcPr>
            <w:tcW w:w="491" w:type="pct"/>
            <w:tcBorders>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36,691</w:t>
            </w:r>
          </w:p>
        </w:tc>
      </w:tr>
      <w:tr w:rsidR="00763F2E" w:rsidRPr="002A3F15" w:rsidTr="00120C85">
        <w:trPr>
          <w:cnfStyle w:val="000000100000"/>
          <w:trHeight w:val="300"/>
        </w:trPr>
        <w:tc>
          <w:tcPr>
            <w:cnfStyle w:val="001000000000"/>
            <w:tcW w:w="694" w:type="pct"/>
            <w:tcBorders>
              <w:left w:val="single" w:sz="18" w:space="0" w:color="000000" w:themeColor="text1"/>
            </w:tcBorders>
            <w:shd w:val="clear" w:color="auto" w:fill="FFFFFF" w:themeFill="background1"/>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Semi-confined</w:t>
            </w:r>
          </w:p>
        </w:tc>
        <w:tc>
          <w:tcPr>
            <w:tcW w:w="565"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93,971</w:t>
            </w:r>
          </w:p>
        </w:tc>
        <w:tc>
          <w:tcPr>
            <w:tcW w:w="52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11,181</w:t>
            </w:r>
          </w:p>
        </w:tc>
        <w:tc>
          <w:tcPr>
            <w:tcW w:w="604"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240</w:t>
            </w:r>
          </w:p>
        </w:tc>
        <w:tc>
          <w:tcPr>
            <w:tcW w:w="552"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41,889</w:t>
            </w:r>
          </w:p>
        </w:tc>
        <w:tc>
          <w:tcPr>
            <w:tcW w:w="548"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17,906</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12,293</w:t>
            </w:r>
          </w:p>
        </w:tc>
        <w:tc>
          <w:tcPr>
            <w:tcW w:w="509" w:type="pct"/>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r w:rsidRPr="002A3F15">
              <w:rPr>
                <w:rFonts w:ascii="Calibri" w:eastAsia="Times New Roman" w:hAnsi="Calibri" w:cs="Times New Roman"/>
                <w:color w:val="000000"/>
              </w:rPr>
              <w:t>6,937</w:t>
            </w:r>
          </w:p>
        </w:tc>
        <w:tc>
          <w:tcPr>
            <w:tcW w:w="491" w:type="pct"/>
            <w:tcBorders>
              <w:right w:val="single" w:sz="18" w:space="0" w:color="000000" w:themeColor="text1"/>
            </w:tcBorders>
            <w:shd w:val="clear" w:color="auto" w:fill="FFFFFF" w:themeFill="background1"/>
            <w:noWrap/>
            <w:vAlign w:val="center"/>
            <w:hideMark/>
          </w:tcPr>
          <w:p w:rsidR="002A3F15" w:rsidRPr="002A3F15" w:rsidRDefault="002A3F15" w:rsidP="002A3F15">
            <w:pPr>
              <w:jc w:val="center"/>
              <w:cnfStyle w:val="000000100000"/>
              <w:rPr>
                <w:rFonts w:ascii="Calibri" w:eastAsia="Times New Roman" w:hAnsi="Calibri" w:cs="Times New Roman"/>
                <w:color w:val="000000"/>
              </w:rPr>
            </w:pPr>
          </w:p>
        </w:tc>
      </w:tr>
      <w:tr w:rsidR="00763F2E" w:rsidRPr="002A3F15" w:rsidTr="00120C85">
        <w:trPr>
          <w:cnfStyle w:val="000000010000"/>
          <w:trHeight w:val="315"/>
        </w:trPr>
        <w:tc>
          <w:tcPr>
            <w:cnfStyle w:val="001000000000"/>
            <w:tcW w:w="694" w:type="pct"/>
            <w:tcBorders>
              <w:left w:val="single" w:sz="18" w:space="0" w:color="000000" w:themeColor="text1"/>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rPr>
                <w:rFonts w:ascii="Calibri" w:eastAsia="Times New Roman" w:hAnsi="Calibri" w:cs="Times New Roman"/>
                <w:color w:val="000000"/>
              </w:rPr>
            </w:pPr>
            <w:r w:rsidRPr="002A3F15">
              <w:rPr>
                <w:rFonts w:ascii="Calibri" w:eastAsia="Times New Roman" w:hAnsi="Calibri" w:cs="Times New Roman"/>
                <w:color w:val="000000"/>
              </w:rPr>
              <w:t>Confined</w:t>
            </w:r>
          </w:p>
        </w:tc>
        <w:tc>
          <w:tcPr>
            <w:tcW w:w="565"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127,960</w:t>
            </w:r>
          </w:p>
        </w:tc>
        <w:tc>
          <w:tcPr>
            <w:tcW w:w="52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3,806</w:t>
            </w:r>
          </w:p>
        </w:tc>
        <w:tc>
          <w:tcPr>
            <w:tcW w:w="604"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6,787</w:t>
            </w:r>
          </w:p>
        </w:tc>
        <w:tc>
          <w:tcPr>
            <w:tcW w:w="552"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7,493</w:t>
            </w:r>
          </w:p>
        </w:tc>
        <w:tc>
          <w:tcPr>
            <w:tcW w:w="548"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19,885</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1,304</w:t>
            </w:r>
          </w:p>
        </w:tc>
        <w:tc>
          <w:tcPr>
            <w:tcW w:w="509" w:type="pct"/>
            <w:tcBorders>
              <w:bottom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r w:rsidRPr="002A3F15">
              <w:rPr>
                <w:rFonts w:ascii="Calibri" w:eastAsia="Times New Roman" w:hAnsi="Calibri" w:cs="Times New Roman"/>
                <w:color w:val="000000"/>
              </w:rPr>
              <w:t>5,381</w:t>
            </w:r>
          </w:p>
        </w:tc>
        <w:tc>
          <w:tcPr>
            <w:tcW w:w="491" w:type="pct"/>
            <w:tcBorders>
              <w:bottom w:val="single" w:sz="18" w:space="0" w:color="000000" w:themeColor="text1"/>
              <w:right w:val="single" w:sz="18" w:space="0" w:color="000000" w:themeColor="text1"/>
            </w:tcBorders>
            <w:shd w:val="clear" w:color="auto" w:fill="A6A6A6" w:themeFill="background1" w:themeFillShade="A6"/>
            <w:noWrap/>
            <w:vAlign w:val="center"/>
            <w:hideMark/>
          </w:tcPr>
          <w:p w:rsidR="002A3F15" w:rsidRPr="002A3F15" w:rsidRDefault="002A3F15" w:rsidP="002A3F15">
            <w:pPr>
              <w:jc w:val="center"/>
              <w:cnfStyle w:val="000000010000"/>
              <w:rPr>
                <w:rFonts w:ascii="Calibri" w:eastAsia="Times New Roman" w:hAnsi="Calibri" w:cs="Times New Roman"/>
                <w:color w:val="000000"/>
              </w:rPr>
            </w:pPr>
          </w:p>
        </w:tc>
      </w:tr>
      <w:tr w:rsidR="00763F2E" w:rsidRPr="002A3F15" w:rsidTr="0004615A">
        <w:trPr>
          <w:cnfStyle w:val="000000100000"/>
          <w:trHeight w:val="315"/>
        </w:trPr>
        <w:tc>
          <w:tcPr>
            <w:cnfStyle w:val="001000000000"/>
            <w:tcW w:w="5000" w:type="pct"/>
            <w:gridSpan w:val="9"/>
            <w:tcBorders>
              <w:top w:val="single" w:sz="18" w:space="0" w:color="000000" w:themeColor="text1"/>
              <w:left w:val="single" w:sz="18" w:space="0" w:color="000000" w:themeColor="text1"/>
              <w:right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Loading Estimates</w:t>
            </w:r>
          </w:p>
        </w:tc>
      </w:tr>
      <w:tr w:rsidR="0004615A" w:rsidRPr="002A3F15" w:rsidTr="00120C85">
        <w:trPr>
          <w:cnfStyle w:val="000000010000"/>
          <w:trHeight w:val="315"/>
        </w:trPr>
        <w:tc>
          <w:tcPr>
            <w:cnfStyle w:val="001000000000"/>
            <w:tcW w:w="694" w:type="pct"/>
            <w:tcBorders>
              <w:left w:val="single" w:sz="18" w:space="0" w:color="000000" w:themeColor="text1"/>
            </w:tcBorders>
            <w:shd w:val="clear" w:color="auto" w:fill="A6A6A6" w:themeFill="background1" w:themeFillShade="A6"/>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Total Area</w:t>
            </w:r>
          </w:p>
        </w:tc>
        <w:tc>
          <w:tcPr>
            <w:tcW w:w="565"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343,146 </w:t>
            </w:r>
          </w:p>
        </w:tc>
        <w:tc>
          <w:tcPr>
            <w:tcW w:w="52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47,438 </w:t>
            </w:r>
          </w:p>
        </w:tc>
        <w:tc>
          <w:tcPr>
            <w:tcW w:w="604"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75,410 </w:t>
            </w:r>
          </w:p>
        </w:tc>
        <w:tc>
          <w:tcPr>
            <w:tcW w:w="552"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133,889 </w:t>
            </w:r>
          </w:p>
        </w:tc>
        <w:tc>
          <w:tcPr>
            <w:tcW w:w="548"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39,967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21,225 </w:t>
            </w:r>
          </w:p>
        </w:tc>
        <w:tc>
          <w:tcPr>
            <w:tcW w:w="509" w:type="pct"/>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24,546 </w:t>
            </w:r>
          </w:p>
        </w:tc>
        <w:tc>
          <w:tcPr>
            <w:tcW w:w="491" w:type="pct"/>
            <w:tcBorders>
              <w:right w:val="single" w:sz="18" w:space="0" w:color="000000" w:themeColor="text1"/>
            </w:tcBorders>
            <w:shd w:val="clear" w:color="auto" w:fill="A6A6A6" w:themeFill="background1" w:themeFillShade="A6"/>
            <w:noWrap/>
            <w:vAlign w:val="bottom"/>
            <w:hideMark/>
          </w:tcPr>
          <w:p w:rsidR="00763F2E" w:rsidRPr="00763F2E" w:rsidRDefault="00763F2E">
            <w:pPr>
              <w:cnfStyle w:val="000000010000"/>
              <w:rPr>
                <w:rFonts w:ascii="Calibri" w:hAnsi="Calibri"/>
                <w:b/>
                <w:bCs/>
              </w:rPr>
            </w:pPr>
            <w:r w:rsidRPr="00763F2E">
              <w:rPr>
                <w:rFonts w:ascii="Calibri" w:hAnsi="Calibri"/>
                <w:b/>
                <w:bCs/>
              </w:rPr>
              <w:t xml:space="preserve">        36,691 </w:t>
            </w:r>
          </w:p>
        </w:tc>
      </w:tr>
      <w:tr w:rsidR="00763F2E" w:rsidRPr="002A3F15" w:rsidTr="00120C85">
        <w:trPr>
          <w:cnfStyle w:val="000000100000"/>
          <w:trHeight w:val="315"/>
        </w:trPr>
        <w:tc>
          <w:tcPr>
            <w:cnfStyle w:val="001000000000"/>
            <w:tcW w:w="694" w:type="pct"/>
            <w:tcBorders>
              <w:left w:val="single" w:sz="18" w:space="0" w:color="000000" w:themeColor="text1"/>
              <w:bottom w:val="single" w:sz="18" w:space="0" w:color="000000" w:themeColor="text1"/>
            </w:tcBorders>
            <w:shd w:val="clear" w:color="auto" w:fill="FFFFFF" w:themeFill="background1"/>
            <w:noWrap/>
            <w:vAlign w:val="center"/>
            <w:hideMark/>
          </w:tcPr>
          <w:p w:rsidR="00763F2E" w:rsidRPr="002A3F15" w:rsidRDefault="00763F2E" w:rsidP="002A3F15">
            <w:pPr>
              <w:jc w:val="center"/>
              <w:rPr>
                <w:rFonts w:ascii="Calibri" w:eastAsia="Times New Roman" w:hAnsi="Calibri" w:cs="Times New Roman"/>
                <w:color w:val="000000"/>
              </w:rPr>
            </w:pPr>
            <w:r>
              <w:rPr>
                <w:rFonts w:ascii="Calibri" w:eastAsia="Times New Roman" w:hAnsi="Calibri" w:cs="Times New Roman"/>
                <w:color w:val="000000"/>
              </w:rPr>
              <w:t>Percentages</w:t>
            </w:r>
          </w:p>
        </w:tc>
        <w:tc>
          <w:tcPr>
            <w:tcW w:w="565" w:type="pct"/>
            <w:tcBorders>
              <w:bottom w:val="single" w:sz="18" w:space="0" w:color="000000" w:themeColor="text1"/>
            </w:tcBorders>
            <w:shd w:val="clear" w:color="auto" w:fill="FFFFFF" w:themeFill="background1"/>
            <w:noWrap/>
            <w:vAlign w:val="bottom"/>
            <w:hideMark/>
          </w:tcPr>
          <w:p w:rsidR="00763F2E" w:rsidRPr="00763F2E" w:rsidRDefault="00763F2E">
            <w:pPr>
              <w:cnfStyle w:val="000000100000"/>
              <w:rPr>
                <w:rFonts w:ascii="Calibri" w:hAnsi="Calibri"/>
                <w:b/>
                <w:bCs/>
              </w:rPr>
            </w:pPr>
            <w:r w:rsidRPr="00763F2E">
              <w:rPr>
                <w:rFonts w:ascii="Calibri" w:hAnsi="Calibri"/>
                <w:b/>
                <w:bCs/>
              </w:rPr>
              <w:t> </w:t>
            </w:r>
          </w:p>
        </w:tc>
        <w:tc>
          <w:tcPr>
            <w:tcW w:w="52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12.5%</w:t>
            </w:r>
          </w:p>
        </w:tc>
        <w:tc>
          <w:tcPr>
            <w:tcW w:w="604"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19.9%</w:t>
            </w:r>
          </w:p>
        </w:tc>
        <w:tc>
          <w:tcPr>
            <w:tcW w:w="552"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35.3%</w:t>
            </w:r>
          </w:p>
        </w:tc>
        <w:tc>
          <w:tcPr>
            <w:tcW w:w="548"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10.5%</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5.6%</w:t>
            </w:r>
          </w:p>
        </w:tc>
        <w:tc>
          <w:tcPr>
            <w:tcW w:w="509" w:type="pct"/>
            <w:tcBorders>
              <w:bottom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6.5%</w:t>
            </w:r>
          </w:p>
        </w:tc>
        <w:tc>
          <w:tcPr>
            <w:tcW w:w="491" w:type="pct"/>
            <w:tcBorders>
              <w:bottom w:val="single" w:sz="18" w:space="0" w:color="000000" w:themeColor="text1"/>
              <w:right w:val="single" w:sz="18" w:space="0" w:color="000000" w:themeColor="text1"/>
            </w:tcBorders>
            <w:shd w:val="clear" w:color="auto" w:fill="FFFFFF" w:themeFill="background1"/>
            <w:noWrap/>
            <w:vAlign w:val="bottom"/>
            <w:hideMark/>
          </w:tcPr>
          <w:p w:rsidR="00763F2E" w:rsidRPr="00763F2E" w:rsidRDefault="00763F2E">
            <w:pPr>
              <w:jc w:val="right"/>
              <w:cnfStyle w:val="000000100000"/>
              <w:rPr>
                <w:rFonts w:ascii="Calibri" w:hAnsi="Calibri"/>
                <w:b/>
                <w:bCs/>
              </w:rPr>
            </w:pPr>
            <w:r w:rsidRPr="00763F2E">
              <w:rPr>
                <w:rFonts w:ascii="Calibri" w:hAnsi="Calibri"/>
                <w:b/>
                <w:bCs/>
              </w:rPr>
              <w:t>9.7%</w:t>
            </w:r>
          </w:p>
        </w:tc>
      </w:tr>
    </w:tbl>
    <w:p w:rsidR="002A3F15" w:rsidRPr="00AA5CCA" w:rsidRDefault="002A3F15" w:rsidP="00AA5CCA"/>
    <w:sectPr w:rsidR="002A3F15" w:rsidRPr="00AA5CCA" w:rsidSect="0004615A">
      <w:footnotePr>
        <w:numFmt w:val="lowerLetter"/>
      </w:footnotePr>
      <w:pgSz w:w="15840" w:h="12240" w:orient="landscape"/>
      <w:pgMar w:top="1440" w:right="1440" w:bottom="126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Brian Katz" w:date="2013-07-11T11:39:00Z" w:initials="BK">
    <w:p w:rsidR="007A60D9" w:rsidRDefault="007A60D9">
      <w:pPr>
        <w:pStyle w:val="CommentText"/>
      </w:pPr>
      <w:r>
        <w:rPr>
          <w:rStyle w:val="CommentReference"/>
        </w:rPr>
        <w:annotationRef/>
      </w:r>
      <w:r>
        <w:t xml:space="preserve">Some surface waters receive contaminants from non-point sources, especially when ground water provides base flow. Also, I would consider the spray field as a point source. </w:t>
      </w:r>
    </w:p>
  </w:comment>
  <w:comment w:id="1" w:author="Kirstin Eller" w:date="2013-07-15T12:50:00Z" w:initials="KE">
    <w:p w:rsidR="007A60D9" w:rsidRDefault="007A60D9">
      <w:pPr>
        <w:pStyle w:val="CommentText"/>
      </w:pPr>
      <w:r>
        <w:rPr>
          <w:rStyle w:val="CommentReference"/>
        </w:rPr>
        <w:annotationRef/>
      </w:r>
      <w:r>
        <w:t xml:space="preserve">I was trying to convey that ground water sources are only non point rather than a combination of point and non point. </w:t>
      </w:r>
      <w:proofErr w:type="gramStart"/>
      <w:r>
        <w:t>it</w:t>
      </w:r>
      <w:proofErr w:type="gramEnd"/>
      <w:r>
        <w:t xml:space="preserve"> didn’t come across which is one reason I editing it out. I think the new intro is better. I really think </w:t>
      </w:r>
      <w:proofErr w:type="spellStart"/>
      <w:r>
        <w:t>sprayfield</w:t>
      </w:r>
      <w:proofErr w:type="spellEnd"/>
      <w:r>
        <w:t xml:space="preserve"> is a nonpoint because while we know it is recharging into the aquifer there is no definitive way of knowing exactly how much or at what concentration it is entering the aquifer. </w:t>
      </w:r>
    </w:p>
  </w:comment>
  <w:comment w:id="13" w:author="Brian Katz" w:date="2013-07-12T10:32:00Z" w:initials="BK">
    <w:p w:rsidR="007A60D9" w:rsidRDefault="007A60D9">
      <w:pPr>
        <w:pStyle w:val="CommentText"/>
      </w:pPr>
      <w:r>
        <w:rPr>
          <w:rStyle w:val="CommentReference"/>
        </w:rPr>
        <w:annotationRef/>
      </w:r>
      <w:r>
        <w:t>Did you calculate an average number of people per household using a septic tank?  The typical average number reported is around 2.5 people/household.</w:t>
      </w:r>
    </w:p>
  </w:comment>
  <w:comment w:id="14" w:author="Kirstin Eller" w:date="2013-07-15T14:31:00Z" w:initials="KE">
    <w:p w:rsidR="007A60D9" w:rsidRDefault="007A60D9">
      <w:pPr>
        <w:pStyle w:val="CommentText"/>
      </w:pPr>
      <w:r>
        <w:rPr>
          <w:rStyle w:val="CommentReference"/>
        </w:rPr>
        <w:annotationRef/>
      </w:r>
      <w:r>
        <w:t>No. The average population per household for each county was calculated. From that we got an average number of people using the septic tanks.</w:t>
      </w:r>
    </w:p>
  </w:comment>
  <w:comment w:id="17" w:author="Kirstin Eller" w:date="2013-07-17T13:53:00Z" w:initials="KE">
    <w:p w:rsidR="007B7388" w:rsidRDefault="007B7388">
      <w:pPr>
        <w:pStyle w:val="CommentText"/>
      </w:pPr>
      <w:r>
        <w:rPr>
          <w:rStyle w:val="CommentReference"/>
        </w:rPr>
        <w:annotationRef/>
      </w:r>
      <w:r>
        <w:t>Do you have any good references for this on hand?</w:t>
      </w:r>
    </w:p>
  </w:comment>
  <w:comment w:id="20" w:author="Kirstin Eller" w:date="2013-07-17T13:59:00Z" w:initials="KE">
    <w:p w:rsidR="00F623B8" w:rsidRDefault="00F623B8">
      <w:pPr>
        <w:pStyle w:val="CommentText"/>
      </w:pPr>
      <w:r>
        <w:rPr>
          <w:rStyle w:val="CommentReference"/>
        </w:rPr>
        <w:annotationRef/>
      </w:r>
      <w:r>
        <w:t xml:space="preserve">I don’t have a reference for this either. If you don’t have one hand, then I can find them. </w:t>
      </w:r>
    </w:p>
  </w:comment>
  <w:comment w:id="21" w:author="Brian Katz" w:date="2013-07-12T11:53:00Z" w:initials="BK">
    <w:p w:rsidR="007A60D9" w:rsidRDefault="007A60D9">
      <w:pPr>
        <w:pStyle w:val="CommentText"/>
      </w:pPr>
      <w:r>
        <w:rPr>
          <w:rStyle w:val="CommentReference"/>
        </w:rPr>
        <w:annotationRef/>
      </w:r>
      <w:r>
        <w:t>I thought this was applied after attenuation. It should end up with the same numbers. We need to discuss.</w:t>
      </w:r>
    </w:p>
  </w:comment>
  <w:comment w:id="22" w:author="Kirstin Eller" w:date="2013-07-16T09:51:00Z" w:initials="KE">
    <w:p w:rsidR="007A60D9" w:rsidRDefault="007A60D9">
      <w:pPr>
        <w:pStyle w:val="CommentText"/>
      </w:pPr>
      <w:r>
        <w:rPr>
          <w:rStyle w:val="CommentReference"/>
        </w:rPr>
        <w:annotationRef/>
      </w:r>
      <w:r>
        <w:t xml:space="preserve">Yes we apply the attenuation factors first. The </w:t>
      </w:r>
      <w:proofErr w:type="spellStart"/>
      <w:r>
        <w:t>unattenuated</w:t>
      </w:r>
      <w:proofErr w:type="spellEnd"/>
      <w:r>
        <w:t xml:space="preserve"> nitrogen is what remains after applying the attenuation factors.</w:t>
      </w:r>
    </w:p>
  </w:comment>
  <w:comment w:id="43" w:author="Kirstin Eller" w:date="2013-07-17T14:45:00Z" w:initials="KE">
    <w:p w:rsidR="00102EA4" w:rsidRDefault="00102EA4">
      <w:pPr>
        <w:pStyle w:val="CommentText"/>
      </w:pPr>
      <w:r>
        <w:rPr>
          <w:rStyle w:val="CommentReference"/>
        </w:rPr>
        <w:annotationRef/>
      </w:r>
      <w:r>
        <w:t>My goal behind the results section is to show the importance of the attenuation factors and recharge factors for evaluating what source category is the most influential and worthwhile to fix. If this is not the best path for this discussion, that is fine with me. I was trying to write more about the value of the method rather than just what was figured out in the BMAP area</w:t>
      </w:r>
    </w:p>
  </w:comment>
  <w:comment w:id="48" w:author="Brian Katz" w:date="2013-07-12T12:21:00Z" w:initials="BK">
    <w:p w:rsidR="007A60D9" w:rsidRDefault="007A60D9">
      <w:pPr>
        <w:pStyle w:val="CommentText"/>
      </w:pPr>
      <w:r>
        <w:rPr>
          <w:rStyle w:val="CommentReference"/>
        </w:rPr>
        <w:annotationRef/>
      </w:r>
      <w:r>
        <w:t xml:space="preserve">I don’t follow your train of thought here—it’s still an important source of N. You might want to delete this first sentence. </w:t>
      </w:r>
    </w:p>
  </w:comment>
  <w:comment w:id="46" w:author="Kirstin Eller" w:date="2013-07-17T14:58:00Z" w:initials="KE">
    <w:p w:rsidR="007A60D9" w:rsidRDefault="007A60D9">
      <w:pPr>
        <w:pStyle w:val="CommentText"/>
      </w:pPr>
      <w:r>
        <w:rPr>
          <w:rStyle w:val="CommentReference"/>
        </w:rPr>
        <w:annotationRef/>
      </w:r>
      <w:r>
        <w:t xml:space="preserve">I am trying to illustrate the importance of the attenuation </w:t>
      </w:r>
      <w:r w:rsidR="006D6EB3">
        <w:t>and why they are and should be included in this method. I rewrote the entry. Does this help?</w:t>
      </w:r>
    </w:p>
  </w:comment>
  <w:comment w:id="50" w:author="Brian Katz" w:date="2013-07-12T14:17:00Z" w:initials="BK">
    <w:p w:rsidR="007A60D9" w:rsidRDefault="007A60D9">
      <w:pPr>
        <w:pStyle w:val="CommentText"/>
      </w:pPr>
      <w:r>
        <w:rPr>
          <w:rStyle w:val="CommentReference"/>
        </w:rPr>
        <w:annotationRef/>
      </w:r>
      <w:r>
        <w:t xml:space="preserve">We need to discuss this with others to see if it should be included. </w:t>
      </w:r>
    </w:p>
  </w:comment>
  <w:comment w:id="51" w:author="Kirstin Eller" w:date="2013-07-17T15:00:00Z" w:initials="KE">
    <w:p w:rsidR="007A60D9" w:rsidRDefault="007A60D9">
      <w:pPr>
        <w:pStyle w:val="CommentText"/>
      </w:pPr>
      <w:r>
        <w:rPr>
          <w:rStyle w:val="CommentReference"/>
        </w:rPr>
        <w:annotationRef/>
      </w:r>
      <w:r w:rsidR="006D6EB3">
        <w:t>I agree, but I have left it for now</w:t>
      </w:r>
    </w:p>
  </w:comment>
  <w:comment w:id="54" w:author="Kirstin Eller" w:date="2013-07-17T15:41:00Z" w:initials="KE">
    <w:p w:rsidR="0030032B" w:rsidRDefault="0030032B">
      <w:pPr>
        <w:pStyle w:val="CommentText"/>
      </w:pPr>
      <w:r>
        <w:rPr>
          <w:rStyle w:val="CommentReference"/>
        </w:rPr>
        <w:annotationRef/>
      </w:r>
      <w:r>
        <w:t>I have double and triple checked these, so I am confident they are right. We can go through it together.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FA1" w:rsidRDefault="00280FA1" w:rsidP="00046A38">
      <w:pPr>
        <w:spacing w:after="0"/>
      </w:pPr>
      <w:r>
        <w:separator/>
      </w:r>
    </w:p>
  </w:endnote>
  <w:endnote w:type="continuationSeparator" w:id="0">
    <w:p w:rsidR="00280FA1" w:rsidRDefault="00280FA1" w:rsidP="00046A3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FA1" w:rsidRDefault="00280FA1" w:rsidP="00046A38">
      <w:pPr>
        <w:spacing w:after="0"/>
      </w:pPr>
      <w:r>
        <w:separator/>
      </w:r>
    </w:p>
  </w:footnote>
  <w:footnote w:type="continuationSeparator" w:id="0">
    <w:p w:rsidR="00280FA1" w:rsidRDefault="00280FA1" w:rsidP="00046A38">
      <w:pPr>
        <w:spacing w:after="0"/>
      </w:pPr>
      <w:r>
        <w:continuationSeparator/>
      </w:r>
    </w:p>
  </w:footnote>
  <w:footnote w:id="1">
    <w:p w:rsidR="007A60D9" w:rsidRDefault="007A60D9">
      <w:pPr>
        <w:pStyle w:val="FootnoteText"/>
      </w:pPr>
      <w:r>
        <w:rPr>
          <w:rStyle w:val="FootnoteReference"/>
        </w:rPr>
        <w:footnoteRef/>
      </w:r>
      <w:r>
        <w:t xml:space="preserve"> The 2012 data was only available through October at the time these calculations were made.</w:t>
      </w:r>
    </w:p>
  </w:footnote>
  <w:footnote w:id="2">
    <w:p w:rsidR="007A60D9" w:rsidRPr="003849E0" w:rsidRDefault="007A60D9">
      <w:pPr>
        <w:pStyle w:val="FootnoteText"/>
      </w:pPr>
      <w:r>
        <w:rPr>
          <w:rStyle w:val="FootnoteReference"/>
        </w:rPr>
        <w:footnoteRef/>
      </w:r>
      <w:r>
        <w:t xml:space="preserve"> Conversion </w:t>
      </w:r>
      <w:r w:rsidRPr="003849E0">
        <w:t>factor for mg</w:t>
      </w:r>
      <w:r>
        <w:t>-</w:t>
      </w:r>
      <w:r w:rsidRPr="003849E0">
        <w:t>NO</w:t>
      </w:r>
      <w:r w:rsidRPr="003849E0">
        <w:rPr>
          <w:vertAlign w:val="subscript"/>
        </w:rPr>
        <w:t>3</w:t>
      </w:r>
      <w:r w:rsidRPr="003849E0">
        <w:t>/L to g-N/L NO</w:t>
      </w:r>
      <w:r w:rsidRPr="003849E0">
        <w:rPr>
          <w:vertAlign w:val="subscript"/>
        </w:rPr>
        <w:t>3</w:t>
      </w:r>
    </w:p>
  </w:footnote>
  <w:footnote w:id="3">
    <w:p w:rsidR="007A60D9" w:rsidRPr="003849E0" w:rsidRDefault="007A60D9">
      <w:pPr>
        <w:pStyle w:val="FootnoteText"/>
      </w:pPr>
      <w:r w:rsidRPr="003849E0">
        <w:rPr>
          <w:rStyle w:val="FootnoteReference"/>
        </w:rPr>
        <w:footnoteRef/>
      </w:r>
      <w:r w:rsidRPr="003849E0">
        <w:t xml:space="preserve"> Conversion factor for </w:t>
      </w:r>
      <w:r w:rsidRPr="003849E0">
        <w:rPr>
          <w:sz w:val="18"/>
        </w:rPr>
        <w:t>g to kg</w:t>
      </w:r>
    </w:p>
  </w:footnote>
  <w:footnote w:id="4">
    <w:p w:rsidR="007A60D9" w:rsidRDefault="007A60D9">
      <w:pPr>
        <w:pStyle w:val="FootnoteText"/>
      </w:pPr>
      <w:r w:rsidRPr="003849E0">
        <w:rPr>
          <w:rStyle w:val="FootnoteReference"/>
        </w:rPr>
        <w:footnoteRef/>
      </w:r>
      <w:r w:rsidRPr="003849E0">
        <w:t xml:space="preserve"> Conversion factor for </w:t>
      </w:r>
      <w:r w:rsidRPr="003849E0">
        <w:rPr>
          <w:sz w:val="18"/>
        </w:rPr>
        <w:t>mg</w:t>
      </w:r>
      <w:r>
        <w:rPr>
          <w:sz w:val="18"/>
        </w:rPr>
        <w:t>-</w:t>
      </w:r>
      <w:r w:rsidRPr="003849E0">
        <w:t xml:space="preserve"> </w:t>
      </w:r>
      <w:r w:rsidRPr="008B3810">
        <w:t>NH</w:t>
      </w:r>
      <w:r w:rsidRPr="008B3810">
        <w:rPr>
          <w:vertAlign w:val="subscript"/>
        </w:rPr>
        <w:t>4</w:t>
      </w:r>
      <w:r w:rsidRPr="003849E0">
        <w:rPr>
          <w:sz w:val="18"/>
        </w:rPr>
        <w:t>/L to g-N/L NH</w:t>
      </w:r>
      <w:r w:rsidRPr="003849E0">
        <w:rPr>
          <w:sz w:val="18"/>
          <w:vertAlign w:val="subscript"/>
        </w:rPr>
        <w:t>4</w:t>
      </w:r>
    </w:p>
  </w:footnote>
  <w:footnote w:id="5">
    <w:p w:rsidR="007A60D9" w:rsidRDefault="007A60D9">
      <w:pPr>
        <w:pStyle w:val="FootnoteText"/>
      </w:pPr>
      <w:r>
        <w:rPr>
          <w:rStyle w:val="FootnoteReference"/>
        </w:rPr>
        <w:footnoteRef/>
      </w:r>
      <w:r>
        <w:t xml:space="preserve"> Conversion factor for tons to kg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193"/>
    <w:multiLevelType w:val="hybridMultilevel"/>
    <w:tmpl w:val="96F60640"/>
    <w:lvl w:ilvl="0" w:tplc="64A205D2">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3F86DA2"/>
    <w:multiLevelType w:val="hybridMultilevel"/>
    <w:tmpl w:val="47A638A2"/>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B0E7F"/>
    <w:multiLevelType w:val="hybridMultilevel"/>
    <w:tmpl w:val="A8E03A6C"/>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rsids>
    <w:rsidRoot w:val="007B0776"/>
    <w:rsid w:val="00000863"/>
    <w:rsid w:val="000036FE"/>
    <w:rsid w:val="00010BB9"/>
    <w:rsid w:val="0001104E"/>
    <w:rsid w:val="00011C95"/>
    <w:rsid w:val="00012472"/>
    <w:rsid w:val="00012871"/>
    <w:rsid w:val="000132C1"/>
    <w:rsid w:val="000141BB"/>
    <w:rsid w:val="0001483E"/>
    <w:rsid w:val="00015B20"/>
    <w:rsid w:val="00022005"/>
    <w:rsid w:val="000227C9"/>
    <w:rsid w:val="00023052"/>
    <w:rsid w:val="0002359D"/>
    <w:rsid w:val="00024164"/>
    <w:rsid w:val="0002422A"/>
    <w:rsid w:val="00027749"/>
    <w:rsid w:val="00027E80"/>
    <w:rsid w:val="00030767"/>
    <w:rsid w:val="00032A46"/>
    <w:rsid w:val="000379D4"/>
    <w:rsid w:val="00040745"/>
    <w:rsid w:val="000409B0"/>
    <w:rsid w:val="00041CB8"/>
    <w:rsid w:val="00043AF4"/>
    <w:rsid w:val="00045AB2"/>
    <w:rsid w:val="0004615A"/>
    <w:rsid w:val="00046A38"/>
    <w:rsid w:val="00046C23"/>
    <w:rsid w:val="00047973"/>
    <w:rsid w:val="00051719"/>
    <w:rsid w:val="00053CBB"/>
    <w:rsid w:val="00055B7A"/>
    <w:rsid w:val="00057AA8"/>
    <w:rsid w:val="000600A0"/>
    <w:rsid w:val="000612A9"/>
    <w:rsid w:val="00061C91"/>
    <w:rsid w:val="0006366D"/>
    <w:rsid w:val="00063826"/>
    <w:rsid w:val="00063CE1"/>
    <w:rsid w:val="000652AF"/>
    <w:rsid w:val="00065EC5"/>
    <w:rsid w:val="00066C3A"/>
    <w:rsid w:val="000673DA"/>
    <w:rsid w:val="00071B37"/>
    <w:rsid w:val="00072AF6"/>
    <w:rsid w:val="000802F4"/>
    <w:rsid w:val="00080C13"/>
    <w:rsid w:val="0008296B"/>
    <w:rsid w:val="000834D5"/>
    <w:rsid w:val="00083FCB"/>
    <w:rsid w:val="00096A8B"/>
    <w:rsid w:val="00097432"/>
    <w:rsid w:val="000A056E"/>
    <w:rsid w:val="000A0C8E"/>
    <w:rsid w:val="000A17A5"/>
    <w:rsid w:val="000A5B71"/>
    <w:rsid w:val="000A6A33"/>
    <w:rsid w:val="000A7D4F"/>
    <w:rsid w:val="000B3258"/>
    <w:rsid w:val="000B36D6"/>
    <w:rsid w:val="000B598C"/>
    <w:rsid w:val="000B5EA7"/>
    <w:rsid w:val="000B75B6"/>
    <w:rsid w:val="000C41EF"/>
    <w:rsid w:val="000C54DA"/>
    <w:rsid w:val="000C620C"/>
    <w:rsid w:val="000C6635"/>
    <w:rsid w:val="000C7BC5"/>
    <w:rsid w:val="000D18D1"/>
    <w:rsid w:val="000D6AFC"/>
    <w:rsid w:val="000D6DC7"/>
    <w:rsid w:val="000D72BF"/>
    <w:rsid w:val="000E0AC0"/>
    <w:rsid w:val="000E15A7"/>
    <w:rsid w:val="000E2B64"/>
    <w:rsid w:val="000E38EA"/>
    <w:rsid w:val="000E6C3A"/>
    <w:rsid w:val="000E7312"/>
    <w:rsid w:val="000F0343"/>
    <w:rsid w:val="000F1CFF"/>
    <w:rsid w:val="000F2213"/>
    <w:rsid w:val="000F7EBE"/>
    <w:rsid w:val="00100312"/>
    <w:rsid w:val="00102927"/>
    <w:rsid w:val="00102EA4"/>
    <w:rsid w:val="001047AE"/>
    <w:rsid w:val="00104B98"/>
    <w:rsid w:val="00104DEA"/>
    <w:rsid w:val="00107352"/>
    <w:rsid w:val="00107845"/>
    <w:rsid w:val="0011391B"/>
    <w:rsid w:val="00113A0F"/>
    <w:rsid w:val="001145D1"/>
    <w:rsid w:val="0011799F"/>
    <w:rsid w:val="00120C85"/>
    <w:rsid w:val="001245A7"/>
    <w:rsid w:val="001263D0"/>
    <w:rsid w:val="0012690E"/>
    <w:rsid w:val="0012703B"/>
    <w:rsid w:val="001273A8"/>
    <w:rsid w:val="001302D0"/>
    <w:rsid w:val="001309F0"/>
    <w:rsid w:val="00132702"/>
    <w:rsid w:val="00133BD4"/>
    <w:rsid w:val="00134060"/>
    <w:rsid w:val="001350FF"/>
    <w:rsid w:val="001417F8"/>
    <w:rsid w:val="001423F5"/>
    <w:rsid w:val="00142FF2"/>
    <w:rsid w:val="001465BA"/>
    <w:rsid w:val="00147876"/>
    <w:rsid w:val="001504EC"/>
    <w:rsid w:val="0015101E"/>
    <w:rsid w:val="0015149E"/>
    <w:rsid w:val="00151AD9"/>
    <w:rsid w:val="00153547"/>
    <w:rsid w:val="0015464F"/>
    <w:rsid w:val="00156406"/>
    <w:rsid w:val="00161843"/>
    <w:rsid w:val="00161858"/>
    <w:rsid w:val="00162AD1"/>
    <w:rsid w:val="00162D2B"/>
    <w:rsid w:val="00163246"/>
    <w:rsid w:val="00170569"/>
    <w:rsid w:val="00173EBD"/>
    <w:rsid w:val="00174281"/>
    <w:rsid w:val="00175825"/>
    <w:rsid w:val="00175B2F"/>
    <w:rsid w:val="001767B7"/>
    <w:rsid w:val="00176A6E"/>
    <w:rsid w:val="0017722B"/>
    <w:rsid w:val="00182411"/>
    <w:rsid w:val="00185F86"/>
    <w:rsid w:val="001867ED"/>
    <w:rsid w:val="00186AA6"/>
    <w:rsid w:val="001877B2"/>
    <w:rsid w:val="00187E55"/>
    <w:rsid w:val="00190330"/>
    <w:rsid w:val="00193C5E"/>
    <w:rsid w:val="0019485F"/>
    <w:rsid w:val="00196FC5"/>
    <w:rsid w:val="0019786D"/>
    <w:rsid w:val="001A0E19"/>
    <w:rsid w:val="001A172A"/>
    <w:rsid w:val="001A23C8"/>
    <w:rsid w:val="001A2FA8"/>
    <w:rsid w:val="001A38D1"/>
    <w:rsid w:val="001A3AA7"/>
    <w:rsid w:val="001A548F"/>
    <w:rsid w:val="001A5946"/>
    <w:rsid w:val="001B0D3B"/>
    <w:rsid w:val="001B0F51"/>
    <w:rsid w:val="001B4079"/>
    <w:rsid w:val="001B43D9"/>
    <w:rsid w:val="001C15E2"/>
    <w:rsid w:val="001C3FE9"/>
    <w:rsid w:val="001C56FC"/>
    <w:rsid w:val="001C5C2E"/>
    <w:rsid w:val="001C5EC8"/>
    <w:rsid w:val="001C7A06"/>
    <w:rsid w:val="001D387E"/>
    <w:rsid w:val="001D3A9A"/>
    <w:rsid w:val="001D5869"/>
    <w:rsid w:val="001D7CAF"/>
    <w:rsid w:val="001E018A"/>
    <w:rsid w:val="001E1633"/>
    <w:rsid w:val="001E1B68"/>
    <w:rsid w:val="001E2015"/>
    <w:rsid w:val="001E36F5"/>
    <w:rsid w:val="001E3BE8"/>
    <w:rsid w:val="001E5E62"/>
    <w:rsid w:val="001E63E2"/>
    <w:rsid w:val="001E7280"/>
    <w:rsid w:val="001E7884"/>
    <w:rsid w:val="001F1DFF"/>
    <w:rsid w:val="001F4692"/>
    <w:rsid w:val="001F5696"/>
    <w:rsid w:val="00200DC9"/>
    <w:rsid w:val="002026B3"/>
    <w:rsid w:val="00202BDA"/>
    <w:rsid w:val="00202C61"/>
    <w:rsid w:val="00202CC6"/>
    <w:rsid w:val="00203333"/>
    <w:rsid w:val="00204687"/>
    <w:rsid w:val="00206073"/>
    <w:rsid w:val="00207693"/>
    <w:rsid w:val="0021131B"/>
    <w:rsid w:val="00211E82"/>
    <w:rsid w:val="00211FE4"/>
    <w:rsid w:val="0021275E"/>
    <w:rsid w:val="00216F7B"/>
    <w:rsid w:val="002171BF"/>
    <w:rsid w:val="002243F0"/>
    <w:rsid w:val="00227375"/>
    <w:rsid w:val="00230DDC"/>
    <w:rsid w:val="00232768"/>
    <w:rsid w:val="00234307"/>
    <w:rsid w:val="0023621E"/>
    <w:rsid w:val="002367F3"/>
    <w:rsid w:val="00236AE2"/>
    <w:rsid w:val="00240349"/>
    <w:rsid w:val="00240D30"/>
    <w:rsid w:val="00244724"/>
    <w:rsid w:val="00251287"/>
    <w:rsid w:val="00251408"/>
    <w:rsid w:val="002542A0"/>
    <w:rsid w:val="00254EA1"/>
    <w:rsid w:val="00255602"/>
    <w:rsid w:val="0025565E"/>
    <w:rsid w:val="002559C4"/>
    <w:rsid w:val="0026124A"/>
    <w:rsid w:val="0026774A"/>
    <w:rsid w:val="002726ED"/>
    <w:rsid w:val="00272EFC"/>
    <w:rsid w:val="0028053D"/>
    <w:rsid w:val="00280C31"/>
    <w:rsid w:val="00280FA1"/>
    <w:rsid w:val="00282331"/>
    <w:rsid w:val="002827A4"/>
    <w:rsid w:val="0028288D"/>
    <w:rsid w:val="002835F9"/>
    <w:rsid w:val="00283F6C"/>
    <w:rsid w:val="00284DA3"/>
    <w:rsid w:val="0028637B"/>
    <w:rsid w:val="00287E86"/>
    <w:rsid w:val="0029128A"/>
    <w:rsid w:val="00294869"/>
    <w:rsid w:val="00294F39"/>
    <w:rsid w:val="0029524C"/>
    <w:rsid w:val="002973DC"/>
    <w:rsid w:val="002977A9"/>
    <w:rsid w:val="002A13C7"/>
    <w:rsid w:val="002A180E"/>
    <w:rsid w:val="002A3F15"/>
    <w:rsid w:val="002A4622"/>
    <w:rsid w:val="002A5665"/>
    <w:rsid w:val="002A6480"/>
    <w:rsid w:val="002B053B"/>
    <w:rsid w:val="002B0627"/>
    <w:rsid w:val="002B1839"/>
    <w:rsid w:val="002B2F48"/>
    <w:rsid w:val="002B39D8"/>
    <w:rsid w:val="002B3E84"/>
    <w:rsid w:val="002B4969"/>
    <w:rsid w:val="002B5AE5"/>
    <w:rsid w:val="002C142F"/>
    <w:rsid w:val="002C1E28"/>
    <w:rsid w:val="002C1E50"/>
    <w:rsid w:val="002C20C1"/>
    <w:rsid w:val="002C2876"/>
    <w:rsid w:val="002C2FE8"/>
    <w:rsid w:val="002C3444"/>
    <w:rsid w:val="002C3904"/>
    <w:rsid w:val="002C43E4"/>
    <w:rsid w:val="002C44E4"/>
    <w:rsid w:val="002C4AFE"/>
    <w:rsid w:val="002C5952"/>
    <w:rsid w:val="002C63D3"/>
    <w:rsid w:val="002C694F"/>
    <w:rsid w:val="002D0C58"/>
    <w:rsid w:val="002D135F"/>
    <w:rsid w:val="002D4019"/>
    <w:rsid w:val="002D5440"/>
    <w:rsid w:val="002E1B91"/>
    <w:rsid w:val="002E4425"/>
    <w:rsid w:val="002E47E5"/>
    <w:rsid w:val="002E655E"/>
    <w:rsid w:val="002E6A45"/>
    <w:rsid w:val="002E6AE5"/>
    <w:rsid w:val="002F0FFB"/>
    <w:rsid w:val="002F561E"/>
    <w:rsid w:val="002F6BDE"/>
    <w:rsid w:val="002F7053"/>
    <w:rsid w:val="002F7D95"/>
    <w:rsid w:val="0030032B"/>
    <w:rsid w:val="00300E36"/>
    <w:rsid w:val="003039D4"/>
    <w:rsid w:val="00303E55"/>
    <w:rsid w:val="00304760"/>
    <w:rsid w:val="00307B44"/>
    <w:rsid w:val="003114C7"/>
    <w:rsid w:val="00312733"/>
    <w:rsid w:val="0031275B"/>
    <w:rsid w:val="00312D62"/>
    <w:rsid w:val="003151CE"/>
    <w:rsid w:val="00317CCE"/>
    <w:rsid w:val="00317EA6"/>
    <w:rsid w:val="003212EA"/>
    <w:rsid w:val="0032541E"/>
    <w:rsid w:val="00325C03"/>
    <w:rsid w:val="00327D65"/>
    <w:rsid w:val="00330DDA"/>
    <w:rsid w:val="00330FD7"/>
    <w:rsid w:val="00331250"/>
    <w:rsid w:val="003323E2"/>
    <w:rsid w:val="003332CF"/>
    <w:rsid w:val="003363FF"/>
    <w:rsid w:val="003414FF"/>
    <w:rsid w:val="0034220D"/>
    <w:rsid w:val="00342428"/>
    <w:rsid w:val="00346CFD"/>
    <w:rsid w:val="0035114F"/>
    <w:rsid w:val="00352AC3"/>
    <w:rsid w:val="0035495F"/>
    <w:rsid w:val="0036197A"/>
    <w:rsid w:val="00362380"/>
    <w:rsid w:val="003633EE"/>
    <w:rsid w:val="00363770"/>
    <w:rsid w:val="00365A85"/>
    <w:rsid w:val="00370313"/>
    <w:rsid w:val="00372DCD"/>
    <w:rsid w:val="00373343"/>
    <w:rsid w:val="0037735D"/>
    <w:rsid w:val="0037799A"/>
    <w:rsid w:val="00377C64"/>
    <w:rsid w:val="00380649"/>
    <w:rsid w:val="00381719"/>
    <w:rsid w:val="0038200F"/>
    <w:rsid w:val="0038336D"/>
    <w:rsid w:val="003849E0"/>
    <w:rsid w:val="00385ED3"/>
    <w:rsid w:val="0038619F"/>
    <w:rsid w:val="00387E25"/>
    <w:rsid w:val="00390EBE"/>
    <w:rsid w:val="003918C7"/>
    <w:rsid w:val="003918FF"/>
    <w:rsid w:val="003933D4"/>
    <w:rsid w:val="00394CF4"/>
    <w:rsid w:val="00396648"/>
    <w:rsid w:val="003A20D4"/>
    <w:rsid w:val="003A2375"/>
    <w:rsid w:val="003A2DF4"/>
    <w:rsid w:val="003A4B6C"/>
    <w:rsid w:val="003A536E"/>
    <w:rsid w:val="003A614A"/>
    <w:rsid w:val="003B0654"/>
    <w:rsid w:val="003B54F2"/>
    <w:rsid w:val="003B5EAA"/>
    <w:rsid w:val="003B607D"/>
    <w:rsid w:val="003B6096"/>
    <w:rsid w:val="003C11B3"/>
    <w:rsid w:val="003C181E"/>
    <w:rsid w:val="003C270A"/>
    <w:rsid w:val="003C2BBF"/>
    <w:rsid w:val="003C2F80"/>
    <w:rsid w:val="003C393F"/>
    <w:rsid w:val="003C3AEA"/>
    <w:rsid w:val="003C4E3E"/>
    <w:rsid w:val="003C4E4E"/>
    <w:rsid w:val="003C6EEC"/>
    <w:rsid w:val="003C7D87"/>
    <w:rsid w:val="003D456D"/>
    <w:rsid w:val="003D795C"/>
    <w:rsid w:val="003E17A8"/>
    <w:rsid w:val="003E1896"/>
    <w:rsid w:val="003E220B"/>
    <w:rsid w:val="003E230D"/>
    <w:rsid w:val="003E3997"/>
    <w:rsid w:val="003E3EA1"/>
    <w:rsid w:val="003E500C"/>
    <w:rsid w:val="003E51B9"/>
    <w:rsid w:val="003E5997"/>
    <w:rsid w:val="003E6123"/>
    <w:rsid w:val="003E6157"/>
    <w:rsid w:val="003E7731"/>
    <w:rsid w:val="003F3011"/>
    <w:rsid w:val="003F7AC8"/>
    <w:rsid w:val="004039C0"/>
    <w:rsid w:val="00403A05"/>
    <w:rsid w:val="00403B97"/>
    <w:rsid w:val="004050E3"/>
    <w:rsid w:val="0040609A"/>
    <w:rsid w:val="00406DEE"/>
    <w:rsid w:val="00407C07"/>
    <w:rsid w:val="004111AB"/>
    <w:rsid w:val="004161AF"/>
    <w:rsid w:val="004174D9"/>
    <w:rsid w:val="00417878"/>
    <w:rsid w:val="00423750"/>
    <w:rsid w:val="004277BF"/>
    <w:rsid w:val="00430AA2"/>
    <w:rsid w:val="00434BEC"/>
    <w:rsid w:val="004352AF"/>
    <w:rsid w:val="004359D0"/>
    <w:rsid w:val="00437354"/>
    <w:rsid w:val="00437E00"/>
    <w:rsid w:val="0044070C"/>
    <w:rsid w:val="00440FCE"/>
    <w:rsid w:val="00441876"/>
    <w:rsid w:val="00441E94"/>
    <w:rsid w:val="004441F1"/>
    <w:rsid w:val="004477AD"/>
    <w:rsid w:val="0045063C"/>
    <w:rsid w:val="004512A9"/>
    <w:rsid w:val="00451AD1"/>
    <w:rsid w:val="00452A8A"/>
    <w:rsid w:val="00453D5D"/>
    <w:rsid w:val="00453EDB"/>
    <w:rsid w:val="00457DF0"/>
    <w:rsid w:val="0046087C"/>
    <w:rsid w:val="0046222D"/>
    <w:rsid w:val="00462F09"/>
    <w:rsid w:val="00466BB8"/>
    <w:rsid w:val="0047032C"/>
    <w:rsid w:val="0047325C"/>
    <w:rsid w:val="00473E9E"/>
    <w:rsid w:val="00474705"/>
    <w:rsid w:val="00480B7B"/>
    <w:rsid w:val="00480E0F"/>
    <w:rsid w:val="004811DB"/>
    <w:rsid w:val="00482FC8"/>
    <w:rsid w:val="00484624"/>
    <w:rsid w:val="00487641"/>
    <w:rsid w:val="00490940"/>
    <w:rsid w:val="00494110"/>
    <w:rsid w:val="00495DD0"/>
    <w:rsid w:val="00496D19"/>
    <w:rsid w:val="004971C8"/>
    <w:rsid w:val="004A4575"/>
    <w:rsid w:val="004A497F"/>
    <w:rsid w:val="004A4F5E"/>
    <w:rsid w:val="004A5FD5"/>
    <w:rsid w:val="004B0550"/>
    <w:rsid w:val="004B134A"/>
    <w:rsid w:val="004B38AC"/>
    <w:rsid w:val="004B5170"/>
    <w:rsid w:val="004B6445"/>
    <w:rsid w:val="004B7107"/>
    <w:rsid w:val="004C028F"/>
    <w:rsid w:val="004C081E"/>
    <w:rsid w:val="004C2F41"/>
    <w:rsid w:val="004C2FD7"/>
    <w:rsid w:val="004C3A6C"/>
    <w:rsid w:val="004D1F3E"/>
    <w:rsid w:val="004D26D5"/>
    <w:rsid w:val="004D3F85"/>
    <w:rsid w:val="004D4295"/>
    <w:rsid w:val="004D4D38"/>
    <w:rsid w:val="004D7C5E"/>
    <w:rsid w:val="004E010F"/>
    <w:rsid w:val="004E2550"/>
    <w:rsid w:val="004E4625"/>
    <w:rsid w:val="004F09D9"/>
    <w:rsid w:val="004F0D2D"/>
    <w:rsid w:val="004F31E2"/>
    <w:rsid w:val="004F335C"/>
    <w:rsid w:val="004F3FA7"/>
    <w:rsid w:val="004F4220"/>
    <w:rsid w:val="004F64A2"/>
    <w:rsid w:val="004F6BF5"/>
    <w:rsid w:val="004F731C"/>
    <w:rsid w:val="00500683"/>
    <w:rsid w:val="0050157A"/>
    <w:rsid w:val="00501F33"/>
    <w:rsid w:val="00503B46"/>
    <w:rsid w:val="00504399"/>
    <w:rsid w:val="00505B9A"/>
    <w:rsid w:val="005069F3"/>
    <w:rsid w:val="005071F2"/>
    <w:rsid w:val="00507776"/>
    <w:rsid w:val="005114F5"/>
    <w:rsid w:val="00514335"/>
    <w:rsid w:val="0051702F"/>
    <w:rsid w:val="00522763"/>
    <w:rsid w:val="005232AC"/>
    <w:rsid w:val="00523735"/>
    <w:rsid w:val="005241CB"/>
    <w:rsid w:val="005245BA"/>
    <w:rsid w:val="00524E79"/>
    <w:rsid w:val="005258C9"/>
    <w:rsid w:val="005269DA"/>
    <w:rsid w:val="00526E64"/>
    <w:rsid w:val="00530A3B"/>
    <w:rsid w:val="00534967"/>
    <w:rsid w:val="00534E1D"/>
    <w:rsid w:val="005370F2"/>
    <w:rsid w:val="005371D8"/>
    <w:rsid w:val="00537AE0"/>
    <w:rsid w:val="00542366"/>
    <w:rsid w:val="005441D5"/>
    <w:rsid w:val="00545EE2"/>
    <w:rsid w:val="00546CF8"/>
    <w:rsid w:val="0054750B"/>
    <w:rsid w:val="00547CBC"/>
    <w:rsid w:val="0055066E"/>
    <w:rsid w:val="00556779"/>
    <w:rsid w:val="00557105"/>
    <w:rsid w:val="00557293"/>
    <w:rsid w:val="00561684"/>
    <w:rsid w:val="005617B2"/>
    <w:rsid w:val="005622F8"/>
    <w:rsid w:val="00565691"/>
    <w:rsid w:val="005669D4"/>
    <w:rsid w:val="00566A7D"/>
    <w:rsid w:val="005729A2"/>
    <w:rsid w:val="005741F0"/>
    <w:rsid w:val="00574D49"/>
    <w:rsid w:val="00575852"/>
    <w:rsid w:val="005761EC"/>
    <w:rsid w:val="0057625B"/>
    <w:rsid w:val="005808D7"/>
    <w:rsid w:val="005817BC"/>
    <w:rsid w:val="00582CCC"/>
    <w:rsid w:val="00583807"/>
    <w:rsid w:val="00584DE6"/>
    <w:rsid w:val="00587612"/>
    <w:rsid w:val="005919A2"/>
    <w:rsid w:val="00591F8C"/>
    <w:rsid w:val="00593BEB"/>
    <w:rsid w:val="00593F65"/>
    <w:rsid w:val="00594D3C"/>
    <w:rsid w:val="0059581E"/>
    <w:rsid w:val="00596448"/>
    <w:rsid w:val="00596750"/>
    <w:rsid w:val="005979E0"/>
    <w:rsid w:val="005A2608"/>
    <w:rsid w:val="005A3430"/>
    <w:rsid w:val="005A3544"/>
    <w:rsid w:val="005A43FD"/>
    <w:rsid w:val="005B166F"/>
    <w:rsid w:val="005B233C"/>
    <w:rsid w:val="005B4BF9"/>
    <w:rsid w:val="005B69AC"/>
    <w:rsid w:val="005B6D5D"/>
    <w:rsid w:val="005C2383"/>
    <w:rsid w:val="005C499A"/>
    <w:rsid w:val="005C4E54"/>
    <w:rsid w:val="005C55CB"/>
    <w:rsid w:val="005D213B"/>
    <w:rsid w:val="005D2995"/>
    <w:rsid w:val="005D4FBA"/>
    <w:rsid w:val="005D67DF"/>
    <w:rsid w:val="005D6DEA"/>
    <w:rsid w:val="005E1D00"/>
    <w:rsid w:val="005E1D54"/>
    <w:rsid w:val="005E2772"/>
    <w:rsid w:val="005E6275"/>
    <w:rsid w:val="005E659E"/>
    <w:rsid w:val="005F4FB6"/>
    <w:rsid w:val="005F5564"/>
    <w:rsid w:val="005F5F38"/>
    <w:rsid w:val="005F6452"/>
    <w:rsid w:val="005F7DC4"/>
    <w:rsid w:val="00603B50"/>
    <w:rsid w:val="00603BB6"/>
    <w:rsid w:val="00604768"/>
    <w:rsid w:val="00604C78"/>
    <w:rsid w:val="00605D25"/>
    <w:rsid w:val="00610E39"/>
    <w:rsid w:val="00610FD8"/>
    <w:rsid w:val="00615BCE"/>
    <w:rsid w:val="006168B8"/>
    <w:rsid w:val="00617BD4"/>
    <w:rsid w:val="0062078B"/>
    <w:rsid w:val="00622848"/>
    <w:rsid w:val="00631406"/>
    <w:rsid w:val="00633A86"/>
    <w:rsid w:val="00633F23"/>
    <w:rsid w:val="0063511A"/>
    <w:rsid w:val="00636199"/>
    <w:rsid w:val="00636434"/>
    <w:rsid w:val="00636452"/>
    <w:rsid w:val="00637C1B"/>
    <w:rsid w:val="006417D2"/>
    <w:rsid w:val="00643AD0"/>
    <w:rsid w:val="00653128"/>
    <w:rsid w:val="00653273"/>
    <w:rsid w:val="00654AE1"/>
    <w:rsid w:val="006551CD"/>
    <w:rsid w:val="0066035D"/>
    <w:rsid w:val="00663123"/>
    <w:rsid w:val="00665B6B"/>
    <w:rsid w:val="00667D3D"/>
    <w:rsid w:val="00667ECF"/>
    <w:rsid w:val="006711AA"/>
    <w:rsid w:val="00671B05"/>
    <w:rsid w:val="00671E71"/>
    <w:rsid w:val="00674AA5"/>
    <w:rsid w:val="00677D1F"/>
    <w:rsid w:val="00681C2C"/>
    <w:rsid w:val="00682D0F"/>
    <w:rsid w:val="006830CC"/>
    <w:rsid w:val="006847BF"/>
    <w:rsid w:val="0068645B"/>
    <w:rsid w:val="00687D16"/>
    <w:rsid w:val="0069004D"/>
    <w:rsid w:val="0069067B"/>
    <w:rsid w:val="0069182D"/>
    <w:rsid w:val="0069239E"/>
    <w:rsid w:val="00694756"/>
    <w:rsid w:val="00695100"/>
    <w:rsid w:val="00695DCC"/>
    <w:rsid w:val="00695EED"/>
    <w:rsid w:val="006960F3"/>
    <w:rsid w:val="00696D0F"/>
    <w:rsid w:val="00697ADC"/>
    <w:rsid w:val="006A277C"/>
    <w:rsid w:val="006A2A43"/>
    <w:rsid w:val="006A32B1"/>
    <w:rsid w:val="006A6B2E"/>
    <w:rsid w:val="006A72BE"/>
    <w:rsid w:val="006A7347"/>
    <w:rsid w:val="006B0B6B"/>
    <w:rsid w:val="006B3430"/>
    <w:rsid w:val="006B43D9"/>
    <w:rsid w:val="006B5536"/>
    <w:rsid w:val="006B77C4"/>
    <w:rsid w:val="006C5A9E"/>
    <w:rsid w:val="006D01AD"/>
    <w:rsid w:val="006D176F"/>
    <w:rsid w:val="006D3414"/>
    <w:rsid w:val="006D3606"/>
    <w:rsid w:val="006D3AB1"/>
    <w:rsid w:val="006D5AB0"/>
    <w:rsid w:val="006D6EB3"/>
    <w:rsid w:val="006E20AB"/>
    <w:rsid w:val="006E36D0"/>
    <w:rsid w:val="006E5954"/>
    <w:rsid w:val="006E6D6B"/>
    <w:rsid w:val="006E75EB"/>
    <w:rsid w:val="006F1F7E"/>
    <w:rsid w:val="006F21B8"/>
    <w:rsid w:val="006F2339"/>
    <w:rsid w:val="006F2DB3"/>
    <w:rsid w:val="006F3EA1"/>
    <w:rsid w:val="006F44B3"/>
    <w:rsid w:val="006F66AD"/>
    <w:rsid w:val="00700632"/>
    <w:rsid w:val="00700708"/>
    <w:rsid w:val="00703043"/>
    <w:rsid w:val="00710E08"/>
    <w:rsid w:val="007111EB"/>
    <w:rsid w:val="00711CE4"/>
    <w:rsid w:val="007123F1"/>
    <w:rsid w:val="007153AD"/>
    <w:rsid w:val="00715857"/>
    <w:rsid w:val="00716C24"/>
    <w:rsid w:val="0072086F"/>
    <w:rsid w:val="00721B72"/>
    <w:rsid w:val="00721E7F"/>
    <w:rsid w:val="007254B6"/>
    <w:rsid w:val="007276B2"/>
    <w:rsid w:val="0073081F"/>
    <w:rsid w:val="00733CE1"/>
    <w:rsid w:val="0073472A"/>
    <w:rsid w:val="007404BC"/>
    <w:rsid w:val="007432C4"/>
    <w:rsid w:val="0074348C"/>
    <w:rsid w:val="0074431D"/>
    <w:rsid w:val="00744E13"/>
    <w:rsid w:val="007452BC"/>
    <w:rsid w:val="007473E5"/>
    <w:rsid w:val="00750BD0"/>
    <w:rsid w:val="00751C84"/>
    <w:rsid w:val="0075242A"/>
    <w:rsid w:val="0075303A"/>
    <w:rsid w:val="0075680C"/>
    <w:rsid w:val="00756828"/>
    <w:rsid w:val="007571B1"/>
    <w:rsid w:val="00757550"/>
    <w:rsid w:val="00760AEB"/>
    <w:rsid w:val="0076240D"/>
    <w:rsid w:val="00762B53"/>
    <w:rsid w:val="00762DB0"/>
    <w:rsid w:val="00762E44"/>
    <w:rsid w:val="00763F2E"/>
    <w:rsid w:val="00764F4E"/>
    <w:rsid w:val="00770C3D"/>
    <w:rsid w:val="00771C3C"/>
    <w:rsid w:val="00773B25"/>
    <w:rsid w:val="00773F88"/>
    <w:rsid w:val="007742FD"/>
    <w:rsid w:val="0078328B"/>
    <w:rsid w:val="00786EAF"/>
    <w:rsid w:val="00787CC2"/>
    <w:rsid w:val="00791FF3"/>
    <w:rsid w:val="0079467A"/>
    <w:rsid w:val="007951AC"/>
    <w:rsid w:val="007961B4"/>
    <w:rsid w:val="00796848"/>
    <w:rsid w:val="0079715A"/>
    <w:rsid w:val="00797C87"/>
    <w:rsid w:val="007A016F"/>
    <w:rsid w:val="007A0E5F"/>
    <w:rsid w:val="007A109A"/>
    <w:rsid w:val="007A3449"/>
    <w:rsid w:val="007A4281"/>
    <w:rsid w:val="007A44D8"/>
    <w:rsid w:val="007A60D9"/>
    <w:rsid w:val="007A706E"/>
    <w:rsid w:val="007A7519"/>
    <w:rsid w:val="007A796F"/>
    <w:rsid w:val="007B0776"/>
    <w:rsid w:val="007B0E39"/>
    <w:rsid w:val="007B1FDE"/>
    <w:rsid w:val="007B221C"/>
    <w:rsid w:val="007B7388"/>
    <w:rsid w:val="007C02FC"/>
    <w:rsid w:val="007C2C41"/>
    <w:rsid w:val="007C3707"/>
    <w:rsid w:val="007C5BDB"/>
    <w:rsid w:val="007D05C6"/>
    <w:rsid w:val="007D1D09"/>
    <w:rsid w:val="007D3A76"/>
    <w:rsid w:val="007D6424"/>
    <w:rsid w:val="007E08A6"/>
    <w:rsid w:val="007E12EF"/>
    <w:rsid w:val="007E13F6"/>
    <w:rsid w:val="007E154E"/>
    <w:rsid w:val="007E2C34"/>
    <w:rsid w:val="007E2DE4"/>
    <w:rsid w:val="007E4395"/>
    <w:rsid w:val="007E56A4"/>
    <w:rsid w:val="007E704F"/>
    <w:rsid w:val="007E79A1"/>
    <w:rsid w:val="007F2DFA"/>
    <w:rsid w:val="007F53C8"/>
    <w:rsid w:val="007F62F2"/>
    <w:rsid w:val="008006D4"/>
    <w:rsid w:val="008011E4"/>
    <w:rsid w:val="00803A3B"/>
    <w:rsid w:val="00803CD3"/>
    <w:rsid w:val="008059BF"/>
    <w:rsid w:val="00805D65"/>
    <w:rsid w:val="008060DC"/>
    <w:rsid w:val="008079DD"/>
    <w:rsid w:val="008107F9"/>
    <w:rsid w:val="00810BFD"/>
    <w:rsid w:val="00813CE1"/>
    <w:rsid w:val="00825B35"/>
    <w:rsid w:val="0083138C"/>
    <w:rsid w:val="0083190D"/>
    <w:rsid w:val="008353D2"/>
    <w:rsid w:val="00835D8A"/>
    <w:rsid w:val="008375A8"/>
    <w:rsid w:val="00843037"/>
    <w:rsid w:val="00846ABB"/>
    <w:rsid w:val="00846DD9"/>
    <w:rsid w:val="00847C42"/>
    <w:rsid w:val="008519C6"/>
    <w:rsid w:val="00853357"/>
    <w:rsid w:val="00864B38"/>
    <w:rsid w:val="0087078A"/>
    <w:rsid w:val="00874AAA"/>
    <w:rsid w:val="00874F87"/>
    <w:rsid w:val="008778EF"/>
    <w:rsid w:val="00877C05"/>
    <w:rsid w:val="00877EBB"/>
    <w:rsid w:val="00880A43"/>
    <w:rsid w:val="0088395F"/>
    <w:rsid w:val="0088523D"/>
    <w:rsid w:val="008856B1"/>
    <w:rsid w:val="00886AC3"/>
    <w:rsid w:val="008873A8"/>
    <w:rsid w:val="00887889"/>
    <w:rsid w:val="00893503"/>
    <w:rsid w:val="0089387A"/>
    <w:rsid w:val="00894A02"/>
    <w:rsid w:val="00894A5D"/>
    <w:rsid w:val="00896F25"/>
    <w:rsid w:val="008A16F3"/>
    <w:rsid w:val="008A1976"/>
    <w:rsid w:val="008A19A5"/>
    <w:rsid w:val="008A28E0"/>
    <w:rsid w:val="008A43D8"/>
    <w:rsid w:val="008A5C57"/>
    <w:rsid w:val="008A6F90"/>
    <w:rsid w:val="008B02EC"/>
    <w:rsid w:val="008B0502"/>
    <w:rsid w:val="008B4151"/>
    <w:rsid w:val="008B63BC"/>
    <w:rsid w:val="008B6670"/>
    <w:rsid w:val="008B792D"/>
    <w:rsid w:val="008C1E7B"/>
    <w:rsid w:val="008C3415"/>
    <w:rsid w:val="008C4E18"/>
    <w:rsid w:val="008C55C0"/>
    <w:rsid w:val="008C6A0A"/>
    <w:rsid w:val="008C71CE"/>
    <w:rsid w:val="008D0C09"/>
    <w:rsid w:val="008D2FC8"/>
    <w:rsid w:val="008D3928"/>
    <w:rsid w:val="008D3F3C"/>
    <w:rsid w:val="008D5650"/>
    <w:rsid w:val="008D5F73"/>
    <w:rsid w:val="008D70E7"/>
    <w:rsid w:val="008D7240"/>
    <w:rsid w:val="008D79AA"/>
    <w:rsid w:val="008E1666"/>
    <w:rsid w:val="008E244C"/>
    <w:rsid w:val="008E46DC"/>
    <w:rsid w:val="008E6981"/>
    <w:rsid w:val="008F0610"/>
    <w:rsid w:val="008F08B3"/>
    <w:rsid w:val="008F2854"/>
    <w:rsid w:val="008F3CA0"/>
    <w:rsid w:val="008F43B8"/>
    <w:rsid w:val="008F74E1"/>
    <w:rsid w:val="00902A7D"/>
    <w:rsid w:val="00904504"/>
    <w:rsid w:val="00905120"/>
    <w:rsid w:val="00906316"/>
    <w:rsid w:val="00911143"/>
    <w:rsid w:val="009115C2"/>
    <w:rsid w:val="00911EEB"/>
    <w:rsid w:val="00917ECD"/>
    <w:rsid w:val="00925C81"/>
    <w:rsid w:val="00933A82"/>
    <w:rsid w:val="009377BA"/>
    <w:rsid w:val="009402CF"/>
    <w:rsid w:val="00941E2F"/>
    <w:rsid w:val="0094307E"/>
    <w:rsid w:val="00943327"/>
    <w:rsid w:val="00944B83"/>
    <w:rsid w:val="009477C8"/>
    <w:rsid w:val="00950299"/>
    <w:rsid w:val="00950CC4"/>
    <w:rsid w:val="00951A94"/>
    <w:rsid w:val="00952D5D"/>
    <w:rsid w:val="0095399E"/>
    <w:rsid w:val="0095664B"/>
    <w:rsid w:val="009568AE"/>
    <w:rsid w:val="009570E3"/>
    <w:rsid w:val="00957C4B"/>
    <w:rsid w:val="0096132D"/>
    <w:rsid w:val="009613C7"/>
    <w:rsid w:val="009630D6"/>
    <w:rsid w:val="00963311"/>
    <w:rsid w:val="00963A22"/>
    <w:rsid w:val="009652AD"/>
    <w:rsid w:val="00965C79"/>
    <w:rsid w:val="00967F6F"/>
    <w:rsid w:val="00970670"/>
    <w:rsid w:val="0097149C"/>
    <w:rsid w:val="0097158D"/>
    <w:rsid w:val="00973F95"/>
    <w:rsid w:val="00974031"/>
    <w:rsid w:val="0097480D"/>
    <w:rsid w:val="009749E1"/>
    <w:rsid w:val="00976626"/>
    <w:rsid w:val="00981C92"/>
    <w:rsid w:val="00981D10"/>
    <w:rsid w:val="00983163"/>
    <w:rsid w:val="00983709"/>
    <w:rsid w:val="00985B70"/>
    <w:rsid w:val="0098762B"/>
    <w:rsid w:val="00994053"/>
    <w:rsid w:val="00995152"/>
    <w:rsid w:val="0099722E"/>
    <w:rsid w:val="00997E18"/>
    <w:rsid w:val="009A11BA"/>
    <w:rsid w:val="009A1BC9"/>
    <w:rsid w:val="009A46E7"/>
    <w:rsid w:val="009A634B"/>
    <w:rsid w:val="009B1AD9"/>
    <w:rsid w:val="009B1B6D"/>
    <w:rsid w:val="009B2B2A"/>
    <w:rsid w:val="009C3591"/>
    <w:rsid w:val="009C4784"/>
    <w:rsid w:val="009C4B4E"/>
    <w:rsid w:val="009C683C"/>
    <w:rsid w:val="009C6CD0"/>
    <w:rsid w:val="009C7C81"/>
    <w:rsid w:val="009D0FA7"/>
    <w:rsid w:val="009D183D"/>
    <w:rsid w:val="009D5A60"/>
    <w:rsid w:val="009F1F06"/>
    <w:rsid w:val="00A0122C"/>
    <w:rsid w:val="00A0241D"/>
    <w:rsid w:val="00A02F59"/>
    <w:rsid w:val="00A03E99"/>
    <w:rsid w:val="00A0442F"/>
    <w:rsid w:val="00A04AD3"/>
    <w:rsid w:val="00A05F4B"/>
    <w:rsid w:val="00A06E40"/>
    <w:rsid w:val="00A07B72"/>
    <w:rsid w:val="00A07E57"/>
    <w:rsid w:val="00A1040D"/>
    <w:rsid w:val="00A10C59"/>
    <w:rsid w:val="00A1185E"/>
    <w:rsid w:val="00A12FD0"/>
    <w:rsid w:val="00A14D63"/>
    <w:rsid w:val="00A16FA6"/>
    <w:rsid w:val="00A174DB"/>
    <w:rsid w:val="00A20A69"/>
    <w:rsid w:val="00A22F9C"/>
    <w:rsid w:val="00A2382A"/>
    <w:rsid w:val="00A23856"/>
    <w:rsid w:val="00A23E08"/>
    <w:rsid w:val="00A27615"/>
    <w:rsid w:val="00A30DC9"/>
    <w:rsid w:val="00A3194F"/>
    <w:rsid w:val="00A36820"/>
    <w:rsid w:val="00A36FBE"/>
    <w:rsid w:val="00A37F70"/>
    <w:rsid w:val="00A412F3"/>
    <w:rsid w:val="00A427FF"/>
    <w:rsid w:val="00A441A0"/>
    <w:rsid w:val="00A44EEA"/>
    <w:rsid w:val="00A464F5"/>
    <w:rsid w:val="00A46F46"/>
    <w:rsid w:val="00A476BC"/>
    <w:rsid w:val="00A51C03"/>
    <w:rsid w:val="00A5427B"/>
    <w:rsid w:val="00A55148"/>
    <w:rsid w:val="00A55A58"/>
    <w:rsid w:val="00A569E9"/>
    <w:rsid w:val="00A60054"/>
    <w:rsid w:val="00A60FCF"/>
    <w:rsid w:val="00A618DA"/>
    <w:rsid w:val="00A63041"/>
    <w:rsid w:val="00A64C51"/>
    <w:rsid w:val="00A65673"/>
    <w:rsid w:val="00A71CDD"/>
    <w:rsid w:val="00A72DC3"/>
    <w:rsid w:val="00A748AD"/>
    <w:rsid w:val="00A7615D"/>
    <w:rsid w:val="00A7637E"/>
    <w:rsid w:val="00A8087F"/>
    <w:rsid w:val="00A837DB"/>
    <w:rsid w:val="00A87C72"/>
    <w:rsid w:val="00A94A66"/>
    <w:rsid w:val="00A9641A"/>
    <w:rsid w:val="00A96885"/>
    <w:rsid w:val="00A975DE"/>
    <w:rsid w:val="00AA2350"/>
    <w:rsid w:val="00AA56B6"/>
    <w:rsid w:val="00AA5CCA"/>
    <w:rsid w:val="00AA6F8B"/>
    <w:rsid w:val="00AA723B"/>
    <w:rsid w:val="00AB2624"/>
    <w:rsid w:val="00AB322F"/>
    <w:rsid w:val="00AB3FBD"/>
    <w:rsid w:val="00AB5B36"/>
    <w:rsid w:val="00AC00D7"/>
    <w:rsid w:val="00AC0111"/>
    <w:rsid w:val="00AC07CC"/>
    <w:rsid w:val="00AC46EE"/>
    <w:rsid w:val="00AC4870"/>
    <w:rsid w:val="00AC4DFC"/>
    <w:rsid w:val="00AC5E55"/>
    <w:rsid w:val="00AD008C"/>
    <w:rsid w:val="00AD0BC5"/>
    <w:rsid w:val="00AD12D1"/>
    <w:rsid w:val="00AD152C"/>
    <w:rsid w:val="00AD15D7"/>
    <w:rsid w:val="00AD17E1"/>
    <w:rsid w:val="00AD32D7"/>
    <w:rsid w:val="00AD3624"/>
    <w:rsid w:val="00AD3807"/>
    <w:rsid w:val="00AD49D8"/>
    <w:rsid w:val="00AD56C6"/>
    <w:rsid w:val="00AD5C15"/>
    <w:rsid w:val="00AD5F61"/>
    <w:rsid w:val="00AE0081"/>
    <w:rsid w:val="00AE6293"/>
    <w:rsid w:val="00AE72F6"/>
    <w:rsid w:val="00AE79B3"/>
    <w:rsid w:val="00AF05DF"/>
    <w:rsid w:val="00AF112A"/>
    <w:rsid w:val="00AF2731"/>
    <w:rsid w:val="00AF3E69"/>
    <w:rsid w:val="00AF60B6"/>
    <w:rsid w:val="00AF6FB5"/>
    <w:rsid w:val="00AF7BD7"/>
    <w:rsid w:val="00B0010C"/>
    <w:rsid w:val="00B00381"/>
    <w:rsid w:val="00B016FB"/>
    <w:rsid w:val="00B024FB"/>
    <w:rsid w:val="00B02569"/>
    <w:rsid w:val="00B02646"/>
    <w:rsid w:val="00B02675"/>
    <w:rsid w:val="00B0362C"/>
    <w:rsid w:val="00B0422E"/>
    <w:rsid w:val="00B118FA"/>
    <w:rsid w:val="00B12B82"/>
    <w:rsid w:val="00B131C6"/>
    <w:rsid w:val="00B13373"/>
    <w:rsid w:val="00B146D0"/>
    <w:rsid w:val="00B1509E"/>
    <w:rsid w:val="00B206A3"/>
    <w:rsid w:val="00B21B9C"/>
    <w:rsid w:val="00B22592"/>
    <w:rsid w:val="00B22866"/>
    <w:rsid w:val="00B2456C"/>
    <w:rsid w:val="00B32436"/>
    <w:rsid w:val="00B3406F"/>
    <w:rsid w:val="00B34780"/>
    <w:rsid w:val="00B35175"/>
    <w:rsid w:val="00B352BF"/>
    <w:rsid w:val="00B35686"/>
    <w:rsid w:val="00B3579F"/>
    <w:rsid w:val="00B3692C"/>
    <w:rsid w:val="00B42530"/>
    <w:rsid w:val="00B45336"/>
    <w:rsid w:val="00B473E3"/>
    <w:rsid w:val="00B4780E"/>
    <w:rsid w:val="00B47E76"/>
    <w:rsid w:val="00B52BE9"/>
    <w:rsid w:val="00B52F00"/>
    <w:rsid w:val="00B54172"/>
    <w:rsid w:val="00B565F6"/>
    <w:rsid w:val="00B57DDB"/>
    <w:rsid w:val="00B600C7"/>
    <w:rsid w:val="00B61B04"/>
    <w:rsid w:val="00B66BA6"/>
    <w:rsid w:val="00B71A4B"/>
    <w:rsid w:val="00B758A1"/>
    <w:rsid w:val="00B75D96"/>
    <w:rsid w:val="00B775E8"/>
    <w:rsid w:val="00B803C6"/>
    <w:rsid w:val="00B81353"/>
    <w:rsid w:val="00B84CD0"/>
    <w:rsid w:val="00B86295"/>
    <w:rsid w:val="00B9015D"/>
    <w:rsid w:val="00B916A7"/>
    <w:rsid w:val="00B916EF"/>
    <w:rsid w:val="00B92162"/>
    <w:rsid w:val="00B92A6E"/>
    <w:rsid w:val="00B92C83"/>
    <w:rsid w:val="00B9417D"/>
    <w:rsid w:val="00B96E8D"/>
    <w:rsid w:val="00B97F6C"/>
    <w:rsid w:val="00BA02B3"/>
    <w:rsid w:val="00BA04A2"/>
    <w:rsid w:val="00BA1483"/>
    <w:rsid w:val="00BA3A7B"/>
    <w:rsid w:val="00BA4A4C"/>
    <w:rsid w:val="00BB01EC"/>
    <w:rsid w:val="00BB05E3"/>
    <w:rsid w:val="00BB0603"/>
    <w:rsid w:val="00BB247A"/>
    <w:rsid w:val="00BB5143"/>
    <w:rsid w:val="00BB52F2"/>
    <w:rsid w:val="00BB686D"/>
    <w:rsid w:val="00BB7CFB"/>
    <w:rsid w:val="00BC00C2"/>
    <w:rsid w:val="00BC1C93"/>
    <w:rsid w:val="00BC227B"/>
    <w:rsid w:val="00BC23DC"/>
    <w:rsid w:val="00BC32B5"/>
    <w:rsid w:val="00BC5042"/>
    <w:rsid w:val="00BC6AC6"/>
    <w:rsid w:val="00BD049E"/>
    <w:rsid w:val="00BD0CAD"/>
    <w:rsid w:val="00BD276A"/>
    <w:rsid w:val="00BD34F4"/>
    <w:rsid w:val="00BD4917"/>
    <w:rsid w:val="00BD505F"/>
    <w:rsid w:val="00BD75FC"/>
    <w:rsid w:val="00BE252B"/>
    <w:rsid w:val="00BE3E04"/>
    <w:rsid w:val="00BE4F3B"/>
    <w:rsid w:val="00BE699E"/>
    <w:rsid w:val="00BE6BBB"/>
    <w:rsid w:val="00BE70D3"/>
    <w:rsid w:val="00BF0737"/>
    <w:rsid w:val="00BF0D6C"/>
    <w:rsid w:val="00BF1A8A"/>
    <w:rsid w:val="00BF3670"/>
    <w:rsid w:val="00BF38A2"/>
    <w:rsid w:val="00BF402F"/>
    <w:rsid w:val="00BF52B2"/>
    <w:rsid w:val="00BF639D"/>
    <w:rsid w:val="00BF6784"/>
    <w:rsid w:val="00BF7BB1"/>
    <w:rsid w:val="00C00EDC"/>
    <w:rsid w:val="00C022CC"/>
    <w:rsid w:val="00C03608"/>
    <w:rsid w:val="00C048E5"/>
    <w:rsid w:val="00C07DA9"/>
    <w:rsid w:val="00C100F2"/>
    <w:rsid w:val="00C107FE"/>
    <w:rsid w:val="00C11505"/>
    <w:rsid w:val="00C14FC1"/>
    <w:rsid w:val="00C168C2"/>
    <w:rsid w:val="00C16965"/>
    <w:rsid w:val="00C17379"/>
    <w:rsid w:val="00C204FE"/>
    <w:rsid w:val="00C20711"/>
    <w:rsid w:val="00C2396E"/>
    <w:rsid w:val="00C26027"/>
    <w:rsid w:val="00C307F9"/>
    <w:rsid w:val="00C31A5A"/>
    <w:rsid w:val="00C3254B"/>
    <w:rsid w:val="00C35D68"/>
    <w:rsid w:val="00C36EDC"/>
    <w:rsid w:val="00C4039B"/>
    <w:rsid w:val="00C40EB8"/>
    <w:rsid w:val="00C42073"/>
    <w:rsid w:val="00C47C4F"/>
    <w:rsid w:val="00C47ED9"/>
    <w:rsid w:val="00C50E49"/>
    <w:rsid w:val="00C52F76"/>
    <w:rsid w:val="00C54AAE"/>
    <w:rsid w:val="00C55C63"/>
    <w:rsid w:val="00C568F1"/>
    <w:rsid w:val="00C5707D"/>
    <w:rsid w:val="00C57727"/>
    <w:rsid w:val="00C60020"/>
    <w:rsid w:val="00C62BFA"/>
    <w:rsid w:val="00C63239"/>
    <w:rsid w:val="00C64370"/>
    <w:rsid w:val="00C64EF8"/>
    <w:rsid w:val="00C65324"/>
    <w:rsid w:val="00C65433"/>
    <w:rsid w:val="00C70032"/>
    <w:rsid w:val="00C70876"/>
    <w:rsid w:val="00C70CCD"/>
    <w:rsid w:val="00C71E83"/>
    <w:rsid w:val="00C73058"/>
    <w:rsid w:val="00C73FDA"/>
    <w:rsid w:val="00C75FBF"/>
    <w:rsid w:val="00C76A02"/>
    <w:rsid w:val="00C76A69"/>
    <w:rsid w:val="00C81400"/>
    <w:rsid w:val="00C81B82"/>
    <w:rsid w:val="00C82A70"/>
    <w:rsid w:val="00C82C13"/>
    <w:rsid w:val="00C833D0"/>
    <w:rsid w:val="00C83783"/>
    <w:rsid w:val="00C8516E"/>
    <w:rsid w:val="00C8567B"/>
    <w:rsid w:val="00C85A7E"/>
    <w:rsid w:val="00C91177"/>
    <w:rsid w:val="00C93F2E"/>
    <w:rsid w:val="00C956A2"/>
    <w:rsid w:val="00CA492C"/>
    <w:rsid w:val="00CA4D33"/>
    <w:rsid w:val="00CB5015"/>
    <w:rsid w:val="00CC0DF9"/>
    <w:rsid w:val="00CC482B"/>
    <w:rsid w:val="00CC7BD2"/>
    <w:rsid w:val="00CD0B94"/>
    <w:rsid w:val="00CD270D"/>
    <w:rsid w:val="00CD639A"/>
    <w:rsid w:val="00CD7D33"/>
    <w:rsid w:val="00CE11B8"/>
    <w:rsid w:val="00CE15B6"/>
    <w:rsid w:val="00CE1D8D"/>
    <w:rsid w:val="00CE1E77"/>
    <w:rsid w:val="00CE23A9"/>
    <w:rsid w:val="00CE2E23"/>
    <w:rsid w:val="00CE46C6"/>
    <w:rsid w:val="00CE4C22"/>
    <w:rsid w:val="00CE6D7D"/>
    <w:rsid w:val="00CF130D"/>
    <w:rsid w:val="00CF1B21"/>
    <w:rsid w:val="00CF3391"/>
    <w:rsid w:val="00CF3737"/>
    <w:rsid w:val="00CF472F"/>
    <w:rsid w:val="00D00740"/>
    <w:rsid w:val="00D00ADB"/>
    <w:rsid w:val="00D01761"/>
    <w:rsid w:val="00D01C12"/>
    <w:rsid w:val="00D01D89"/>
    <w:rsid w:val="00D028AD"/>
    <w:rsid w:val="00D02A05"/>
    <w:rsid w:val="00D043ED"/>
    <w:rsid w:val="00D07927"/>
    <w:rsid w:val="00D07EAC"/>
    <w:rsid w:val="00D10541"/>
    <w:rsid w:val="00D1129D"/>
    <w:rsid w:val="00D13202"/>
    <w:rsid w:val="00D15839"/>
    <w:rsid w:val="00D16265"/>
    <w:rsid w:val="00D20A01"/>
    <w:rsid w:val="00D25126"/>
    <w:rsid w:val="00D305B4"/>
    <w:rsid w:val="00D30996"/>
    <w:rsid w:val="00D327D0"/>
    <w:rsid w:val="00D3420B"/>
    <w:rsid w:val="00D36774"/>
    <w:rsid w:val="00D371A3"/>
    <w:rsid w:val="00D40305"/>
    <w:rsid w:val="00D42B0F"/>
    <w:rsid w:val="00D4361A"/>
    <w:rsid w:val="00D45892"/>
    <w:rsid w:val="00D46D34"/>
    <w:rsid w:val="00D47550"/>
    <w:rsid w:val="00D517B2"/>
    <w:rsid w:val="00D57044"/>
    <w:rsid w:val="00D6025F"/>
    <w:rsid w:val="00D602C9"/>
    <w:rsid w:val="00D60591"/>
    <w:rsid w:val="00D61A56"/>
    <w:rsid w:val="00D61DB6"/>
    <w:rsid w:val="00D6275D"/>
    <w:rsid w:val="00D63C66"/>
    <w:rsid w:val="00D63F28"/>
    <w:rsid w:val="00D6472B"/>
    <w:rsid w:val="00D64AAD"/>
    <w:rsid w:val="00D653B3"/>
    <w:rsid w:val="00D65CF2"/>
    <w:rsid w:val="00D67387"/>
    <w:rsid w:val="00D67872"/>
    <w:rsid w:val="00D712C9"/>
    <w:rsid w:val="00D72CB5"/>
    <w:rsid w:val="00D754B4"/>
    <w:rsid w:val="00D758E4"/>
    <w:rsid w:val="00D816DC"/>
    <w:rsid w:val="00D84205"/>
    <w:rsid w:val="00D844C7"/>
    <w:rsid w:val="00D84673"/>
    <w:rsid w:val="00D90310"/>
    <w:rsid w:val="00D911DA"/>
    <w:rsid w:val="00D96061"/>
    <w:rsid w:val="00D974FD"/>
    <w:rsid w:val="00DA0134"/>
    <w:rsid w:val="00DA3680"/>
    <w:rsid w:val="00DA3F6A"/>
    <w:rsid w:val="00DA4C03"/>
    <w:rsid w:val="00DA531E"/>
    <w:rsid w:val="00DA6F00"/>
    <w:rsid w:val="00DB3220"/>
    <w:rsid w:val="00DB7EE5"/>
    <w:rsid w:val="00DC0038"/>
    <w:rsid w:val="00DC037D"/>
    <w:rsid w:val="00DC3A53"/>
    <w:rsid w:val="00DC5DC3"/>
    <w:rsid w:val="00DC7367"/>
    <w:rsid w:val="00DD20AA"/>
    <w:rsid w:val="00DD2395"/>
    <w:rsid w:val="00DD3EAA"/>
    <w:rsid w:val="00DD46DF"/>
    <w:rsid w:val="00DD58BA"/>
    <w:rsid w:val="00DD7D82"/>
    <w:rsid w:val="00DE0635"/>
    <w:rsid w:val="00DE1870"/>
    <w:rsid w:val="00DE1DEB"/>
    <w:rsid w:val="00DE3BB7"/>
    <w:rsid w:val="00DE7414"/>
    <w:rsid w:val="00DE784C"/>
    <w:rsid w:val="00DF07DD"/>
    <w:rsid w:val="00DF29AF"/>
    <w:rsid w:val="00DF4463"/>
    <w:rsid w:val="00DF4B81"/>
    <w:rsid w:val="00DF5F86"/>
    <w:rsid w:val="00DF7773"/>
    <w:rsid w:val="00E00762"/>
    <w:rsid w:val="00E00D1C"/>
    <w:rsid w:val="00E022F5"/>
    <w:rsid w:val="00E02C74"/>
    <w:rsid w:val="00E04A85"/>
    <w:rsid w:val="00E07A60"/>
    <w:rsid w:val="00E07B52"/>
    <w:rsid w:val="00E10ECE"/>
    <w:rsid w:val="00E12300"/>
    <w:rsid w:val="00E12E18"/>
    <w:rsid w:val="00E1545C"/>
    <w:rsid w:val="00E16FDE"/>
    <w:rsid w:val="00E17093"/>
    <w:rsid w:val="00E17E14"/>
    <w:rsid w:val="00E25EB0"/>
    <w:rsid w:val="00E275EC"/>
    <w:rsid w:val="00E30D36"/>
    <w:rsid w:val="00E30D40"/>
    <w:rsid w:val="00E34464"/>
    <w:rsid w:val="00E36CD5"/>
    <w:rsid w:val="00E37E8F"/>
    <w:rsid w:val="00E403D9"/>
    <w:rsid w:val="00E41263"/>
    <w:rsid w:val="00E4470C"/>
    <w:rsid w:val="00E45982"/>
    <w:rsid w:val="00E47933"/>
    <w:rsid w:val="00E50192"/>
    <w:rsid w:val="00E51251"/>
    <w:rsid w:val="00E516D3"/>
    <w:rsid w:val="00E52552"/>
    <w:rsid w:val="00E53418"/>
    <w:rsid w:val="00E544CB"/>
    <w:rsid w:val="00E56591"/>
    <w:rsid w:val="00E566CE"/>
    <w:rsid w:val="00E5679A"/>
    <w:rsid w:val="00E60409"/>
    <w:rsid w:val="00E60D72"/>
    <w:rsid w:val="00E627E3"/>
    <w:rsid w:val="00E643FF"/>
    <w:rsid w:val="00E70107"/>
    <w:rsid w:val="00E71F4D"/>
    <w:rsid w:val="00E72478"/>
    <w:rsid w:val="00E727F1"/>
    <w:rsid w:val="00E73922"/>
    <w:rsid w:val="00E74494"/>
    <w:rsid w:val="00E74680"/>
    <w:rsid w:val="00E80928"/>
    <w:rsid w:val="00E810EE"/>
    <w:rsid w:val="00E812F7"/>
    <w:rsid w:val="00E83844"/>
    <w:rsid w:val="00E86062"/>
    <w:rsid w:val="00E91272"/>
    <w:rsid w:val="00E93DA7"/>
    <w:rsid w:val="00E94CD0"/>
    <w:rsid w:val="00E95556"/>
    <w:rsid w:val="00EA063B"/>
    <w:rsid w:val="00EA3113"/>
    <w:rsid w:val="00EA3B52"/>
    <w:rsid w:val="00EA5057"/>
    <w:rsid w:val="00EA61F1"/>
    <w:rsid w:val="00EA6264"/>
    <w:rsid w:val="00EA64DF"/>
    <w:rsid w:val="00EA6AD5"/>
    <w:rsid w:val="00EB0533"/>
    <w:rsid w:val="00EB0E47"/>
    <w:rsid w:val="00EB1CCD"/>
    <w:rsid w:val="00EB2EC1"/>
    <w:rsid w:val="00EB43AD"/>
    <w:rsid w:val="00EB5758"/>
    <w:rsid w:val="00EB5959"/>
    <w:rsid w:val="00EB673F"/>
    <w:rsid w:val="00EB710D"/>
    <w:rsid w:val="00EB7573"/>
    <w:rsid w:val="00EC3B0B"/>
    <w:rsid w:val="00EC7F91"/>
    <w:rsid w:val="00ED0BD5"/>
    <w:rsid w:val="00ED1F7B"/>
    <w:rsid w:val="00ED2299"/>
    <w:rsid w:val="00ED2802"/>
    <w:rsid w:val="00ED6FF0"/>
    <w:rsid w:val="00EE026A"/>
    <w:rsid w:val="00EE0449"/>
    <w:rsid w:val="00EE12C8"/>
    <w:rsid w:val="00EE1765"/>
    <w:rsid w:val="00EE1D58"/>
    <w:rsid w:val="00EE2ECE"/>
    <w:rsid w:val="00EE4BD5"/>
    <w:rsid w:val="00EE5E55"/>
    <w:rsid w:val="00EE5FC7"/>
    <w:rsid w:val="00EE7DA0"/>
    <w:rsid w:val="00EF4249"/>
    <w:rsid w:val="00EF4AA1"/>
    <w:rsid w:val="00EF78E9"/>
    <w:rsid w:val="00EF7E61"/>
    <w:rsid w:val="00F0060D"/>
    <w:rsid w:val="00F007DD"/>
    <w:rsid w:val="00F02640"/>
    <w:rsid w:val="00F02BDC"/>
    <w:rsid w:val="00F04CC6"/>
    <w:rsid w:val="00F066B9"/>
    <w:rsid w:val="00F0692D"/>
    <w:rsid w:val="00F11763"/>
    <w:rsid w:val="00F11976"/>
    <w:rsid w:val="00F13DA2"/>
    <w:rsid w:val="00F147C9"/>
    <w:rsid w:val="00F176B6"/>
    <w:rsid w:val="00F17710"/>
    <w:rsid w:val="00F30480"/>
    <w:rsid w:val="00F30F29"/>
    <w:rsid w:val="00F313DA"/>
    <w:rsid w:val="00F319F1"/>
    <w:rsid w:val="00F31B94"/>
    <w:rsid w:val="00F34232"/>
    <w:rsid w:val="00F349E9"/>
    <w:rsid w:val="00F36006"/>
    <w:rsid w:val="00F40ACE"/>
    <w:rsid w:val="00F414D6"/>
    <w:rsid w:val="00F41D98"/>
    <w:rsid w:val="00F42436"/>
    <w:rsid w:val="00F46E77"/>
    <w:rsid w:val="00F4780E"/>
    <w:rsid w:val="00F51313"/>
    <w:rsid w:val="00F52308"/>
    <w:rsid w:val="00F523A6"/>
    <w:rsid w:val="00F54E98"/>
    <w:rsid w:val="00F5569C"/>
    <w:rsid w:val="00F566A0"/>
    <w:rsid w:val="00F56F40"/>
    <w:rsid w:val="00F57878"/>
    <w:rsid w:val="00F57902"/>
    <w:rsid w:val="00F611FD"/>
    <w:rsid w:val="00F623B8"/>
    <w:rsid w:val="00F623C2"/>
    <w:rsid w:val="00F63501"/>
    <w:rsid w:val="00F64169"/>
    <w:rsid w:val="00F66337"/>
    <w:rsid w:val="00F66F46"/>
    <w:rsid w:val="00F674A5"/>
    <w:rsid w:val="00F744D2"/>
    <w:rsid w:val="00F748C1"/>
    <w:rsid w:val="00F74AF8"/>
    <w:rsid w:val="00F76642"/>
    <w:rsid w:val="00F76A88"/>
    <w:rsid w:val="00F77566"/>
    <w:rsid w:val="00F8305C"/>
    <w:rsid w:val="00F84F2F"/>
    <w:rsid w:val="00F8574C"/>
    <w:rsid w:val="00F86646"/>
    <w:rsid w:val="00F868E6"/>
    <w:rsid w:val="00F90AA1"/>
    <w:rsid w:val="00F90F08"/>
    <w:rsid w:val="00F92B30"/>
    <w:rsid w:val="00F94C6A"/>
    <w:rsid w:val="00F95A8F"/>
    <w:rsid w:val="00F96055"/>
    <w:rsid w:val="00FA0DBE"/>
    <w:rsid w:val="00FA2BA1"/>
    <w:rsid w:val="00FA3450"/>
    <w:rsid w:val="00FA5EC4"/>
    <w:rsid w:val="00FA6AE7"/>
    <w:rsid w:val="00FB050D"/>
    <w:rsid w:val="00FB086A"/>
    <w:rsid w:val="00FB2EED"/>
    <w:rsid w:val="00FB302A"/>
    <w:rsid w:val="00FB3184"/>
    <w:rsid w:val="00FB348F"/>
    <w:rsid w:val="00FB5569"/>
    <w:rsid w:val="00FB6952"/>
    <w:rsid w:val="00FC000B"/>
    <w:rsid w:val="00FC0C56"/>
    <w:rsid w:val="00FC3AD7"/>
    <w:rsid w:val="00FC451C"/>
    <w:rsid w:val="00FD2269"/>
    <w:rsid w:val="00FD35CB"/>
    <w:rsid w:val="00FD60FE"/>
    <w:rsid w:val="00FD79E9"/>
    <w:rsid w:val="00FE0F17"/>
    <w:rsid w:val="00FE1DF3"/>
    <w:rsid w:val="00FE2626"/>
    <w:rsid w:val="00FE2961"/>
    <w:rsid w:val="00FE657B"/>
    <w:rsid w:val="00FE67B1"/>
    <w:rsid w:val="00FE7D17"/>
    <w:rsid w:val="00FF0A07"/>
    <w:rsid w:val="00FF3644"/>
    <w:rsid w:val="00FF4ED9"/>
    <w:rsid w:val="00FF5689"/>
    <w:rsid w:val="00FF5D63"/>
    <w:rsid w:val="00FF5DA6"/>
    <w:rsid w:val="00FF6531"/>
    <w:rsid w:val="00FF7530"/>
    <w:rsid w:val="00FF7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776"/>
    <w:pPr>
      <w:spacing w:line="240" w:lineRule="auto"/>
    </w:pPr>
  </w:style>
  <w:style w:type="paragraph" w:styleId="Heading1">
    <w:name w:val="heading 1"/>
    <w:basedOn w:val="Normal"/>
    <w:next w:val="Normal"/>
    <w:link w:val="Heading1Char"/>
    <w:uiPriority w:val="9"/>
    <w:qFormat/>
    <w:rsid w:val="007B077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B0776"/>
    <w:pPr>
      <w:keepNext/>
      <w:keepLines/>
      <w:spacing w:before="200"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C833D0"/>
    <w:pPr>
      <w:keepNext/>
      <w:keepLines/>
      <w:spacing w:before="200" w:after="0"/>
      <w:outlineLvl w:val="2"/>
    </w:pPr>
    <w:rPr>
      <w:rFonts w:asciiTheme="majorHAnsi" w:eastAsiaTheme="majorEastAsia" w:hAnsiTheme="majorHAnsi" w:cstheme="majorBidi"/>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0776"/>
    <w:pPr>
      <w:spacing w:after="0" w:line="240" w:lineRule="auto"/>
    </w:pPr>
  </w:style>
  <w:style w:type="character" w:customStyle="1" w:styleId="Heading1Char">
    <w:name w:val="Heading 1 Char"/>
    <w:basedOn w:val="DefaultParagraphFont"/>
    <w:link w:val="Heading1"/>
    <w:uiPriority w:val="9"/>
    <w:rsid w:val="007B077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7B0776"/>
    <w:rPr>
      <w:rFonts w:asciiTheme="majorHAnsi" w:eastAsiaTheme="majorEastAsia" w:hAnsiTheme="majorHAnsi" w:cstheme="majorBidi"/>
      <w:b/>
      <w:bCs/>
      <w:sz w:val="24"/>
      <w:szCs w:val="26"/>
    </w:rPr>
  </w:style>
  <w:style w:type="paragraph" w:styleId="Subtitle">
    <w:name w:val="Subtitle"/>
    <w:basedOn w:val="Normal"/>
    <w:next w:val="Normal"/>
    <w:link w:val="SubtitleChar"/>
    <w:uiPriority w:val="11"/>
    <w:qFormat/>
    <w:rsid w:val="007B077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B0776"/>
    <w:rPr>
      <w:rFonts w:asciiTheme="majorHAnsi" w:eastAsiaTheme="majorEastAsia" w:hAnsiTheme="majorHAnsi" w:cstheme="majorBidi"/>
      <w:i/>
      <w:iCs/>
      <w:spacing w:val="15"/>
      <w:sz w:val="24"/>
      <w:szCs w:val="24"/>
    </w:rPr>
  </w:style>
  <w:style w:type="character" w:styleId="Hyperlink">
    <w:name w:val="Hyperlink"/>
    <w:basedOn w:val="DefaultParagraphFont"/>
    <w:uiPriority w:val="99"/>
    <w:unhideWhenUsed/>
    <w:rsid w:val="00107352"/>
    <w:rPr>
      <w:color w:val="0000FF" w:themeColor="hyperlink"/>
      <w:u w:val="single"/>
    </w:rPr>
  </w:style>
  <w:style w:type="character" w:styleId="PlaceholderText">
    <w:name w:val="Placeholder Text"/>
    <w:basedOn w:val="DefaultParagraphFont"/>
    <w:uiPriority w:val="99"/>
    <w:semiHidden/>
    <w:rsid w:val="007A706E"/>
    <w:rPr>
      <w:color w:val="808080"/>
    </w:rPr>
  </w:style>
  <w:style w:type="paragraph" w:styleId="BalloonText">
    <w:name w:val="Balloon Text"/>
    <w:basedOn w:val="Normal"/>
    <w:link w:val="BalloonTextChar"/>
    <w:uiPriority w:val="99"/>
    <w:semiHidden/>
    <w:unhideWhenUsed/>
    <w:rsid w:val="007A70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06E"/>
    <w:rPr>
      <w:rFonts w:ascii="Tahoma" w:hAnsi="Tahoma" w:cs="Tahoma"/>
      <w:sz w:val="16"/>
      <w:szCs w:val="16"/>
    </w:rPr>
  </w:style>
  <w:style w:type="paragraph" w:styleId="ListParagraph">
    <w:name w:val="List Paragraph"/>
    <w:basedOn w:val="Normal"/>
    <w:uiPriority w:val="34"/>
    <w:qFormat/>
    <w:rsid w:val="00770C3D"/>
    <w:pPr>
      <w:ind w:left="720"/>
      <w:contextualSpacing/>
    </w:pPr>
  </w:style>
  <w:style w:type="table" w:styleId="TableGrid">
    <w:name w:val="Table Grid"/>
    <w:basedOn w:val="TableNormal"/>
    <w:uiPriority w:val="59"/>
    <w:rsid w:val="005E6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E65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5E65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unhideWhenUsed/>
    <w:qFormat/>
    <w:rsid w:val="00DF29AF"/>
    <w:rPr>
      <w:b/>
      <w:bCs/>
      <w:i/>
      <w:sz w:val="18"/>
      <w:szCs w:val="18"/>
    </w:rPr>
  </w:style>
  <w:style w:type="paragraph" w:styleId="Header">
    <w:name w:val="header"/>
    <w:basedOn w:val="Normal"/>
    <w:link w:val="HeaderChar"/>
    <w:uiPriority w:val="99"/>
    <w:semiHidden/>
    <w:unhideWhenUsed/>
    <w:rsid w:val="00046A38"/>
    <w:pPr>
      <w:tabs>
        <w:tab w:val="center" w:pos="4680"/>
        <w:tab w:val="right" w:pos="9360"/>
      </w:tabs>
      <w:spacing w:after="0"/>
    </w:pPr>
  </w:style>
  <w:style w:type="character" w:customStyle="1" w:styleId="HeaderChar">
    <w:name w:val="Header Char"/>
    <w:basedOn w:val="DefaultParagraphFont"/>
    <w:link w:val="Header"/>
    <w:uiPriority w:val="99"/>
    <w:semiHidden/>
    <w:rsid w:val="00046A38"/>
  </w:style>
  <w:style w:type="paragraph" w:styleId="Footer">
    <w:name w:val="footer"/>
    <w:basedOn w:val="Normal"/>
    <w:link w:val="FooterChar"/>
    <w:uiPriority w:val="99"/>
    <w:semiHidden/>
    <w:unhideWhenUsed/>
    <w:rsid w:val="00046A38"/>
    <w:pPr>
      <w:tabs>
        <w:tab w:val="center" w:pos="4680"/>
        <w:tab w:val="right" w:pos="9360"/>
      </w:tabs>
      <w:spacing w:after="0"/>
    </w:pPr>
  </w:style>
  <w:style w:type="character" w:customStyle="1" w:styleId="FooterChar">
    <w:name w:val="Footer Char"/>
    <w:basedOn w:val="DefaultParagraphFont"/>
    <w:link w:val="Footer"/>
    <w:uiPriority w:val="99"/>
    <w:semiHidden/>
    <w:rsid w:val="00046A38"/>
  </w:style>
  <w:style w:type="paragraph" w:styleId="FootnoteText">
    <w:name w:val="footnote text"/>
    <w:basedOn w:val="Normal"/>
    <w:link w:val="FootnoteTextChar"/>
    <w:uiPriority w:val="99"/>
    <w:semiHidden/>
    <w:unhideWhenUsed/>
    <w:rsid w:val="00C70876"/>
    <w:pPr>
      <w:spacing w:after="0"/>
    </w:pPr>
    <w:rPr>
      <w:sz w:val="20"/>
      <w:szCs w:val="20"/>
    </w:rPr>
  </w:style>
  <w:style w:type="character" w:customStyle="1" w:styleId="FootnoteTextChar">
    <w:name w:val="Footnote Text Char"/>
    <w:basedOn w:val="DefaultParagraphFont"/>
    <w:link w:val="FootnoteText"/>
    <w:uiPriority w:val="99"/>
    <w:semiHidden/>
    <w:rsid w:val="00C70876"/>
    <w:rPr>
      <w:sz w:val="20"/>
      <w:szCs w:val="20"/>
    </w:rPr>
  </w:style>
  <w:style w:type="character" w:styleId="FootnoteReference">
    <w:name w:val="footnote reference"/>
    <w:basedOn w:val="DefaultParagraphFont"/>
    <w:uiPriority w:val="99"/>
    <w:semiHidden/>
    <w:unhideWhenUsed/>
    <w:rsid w:val="00C70876"/>
    <w:rPr>
      <w:vertAlign w:val="superscript"/>
    </w:rPr>
  </w:style>
  <w:style w:type="character" w:customStyle="1" w:styleId="Heading3Char">
    <w:name w:val="Heading 3 Char"/>
    <w:basedOn w:val="DefaultParagraphFont"/>
    <w:link w:val="Heading3"/>
    <w:uiPriority w:val="9"/>
    <w:rsid w:val="00C833D0"/>
    <w:rPr>
      <w:rFonts w:asciiTheme="majorHAnsi" w:eastAsiaTheme="majorEastAsia" w:hAnsiTheme="majorHAnsi" w:cstheme="majorBidi"/>
      <w:bCs/>
      <w:sz w:val="24"/>
    </w:rPr>
  </w:style>
  <w:style w:type="paragraph" w:styleId="EndnoteText">
    <w:name w:val="endnote text"/>
    <w:basedOn w:val="Normal"/>
    <w:link w:val="EndnoteTextChar"/>
    <w:uiPriority w:val="99"/>
    <w:semiHidden/>
    <w:unhideWhenUsed/>
    <w:rsid w:val="006D176F"/>
    <w:pPr>
      <w:spacing w:after="0"/>
    </w:pPr>
    <w:rPr>
      <w:sz w:val="20"/>
      <w:szCs w:val="20"/>
    </w:rPr>
  </w:style>
  <w:style w:type="character" w:customStyle="1" w:styleId="EndnoteTextChar">
    <w:name w:val="Endnote Text Char"/>
    <w:basedOn w:val="DefaultParagraphFont"/>
    <w:link w:val="EndnoteText"/>
    <w:uiPriority w:val="99"/>
    <w:semiHidden/>
    <w:rsid w:val="006D176F"/>
    <w:rPr>
      <w:sz w:val="20"/>
      <w:szCs w:val="20"/>
    </w:rPr>
  </w:style>
  <w:style w:type="character" w:styleId="EndnoteReference">
    <w:name w:val="endnote reference"/>
    <w:basedOn w:val="DefaultParagraphFont"/>
    <w:uiPriority w:val="99"/>
    <w:semiHidden/>
    <w:unhideWhenUsed/>
    <w:rsid w:val="006D176F"/>
    <w:rPr>
      <w:vertAlign w:val="superscript"/>
    </w:rPr>
  </w:style>
  <w:style w:type="paragraph" w:styleId="TOCHeading">
    <w:name w:val="TOC Heading"/>
    <w:basedOn w:val="Heading1"/>
    <w:next w:val="Normal"/>
    <w:uiPriority w:val="39"/>
    <w:semiHidden/>
    <w:unhideWhenUsed/>
    <w:qFormat/>
    <w:rsid w:val="00F41D98"/>
    <w:pPr>
      <w:spacing w:line="276" w:lineRule="auto"/>
      <w:outlineLvl w:val="9"/>
    </w:pPr>
    <w:rPr>
      <w:color w:val="365F91" w:themeColor="accent1" w:themeShade="BF"/>
    </w:rPr>
  </w:style>
  <w:style w:type="paragraph" w:styleId="TOC1">
    <w:name w:val="toc 1"/>
    <w:basedOn w:val="Normal"/>
    <w:next w:val="Normal"/>
    <w:autoRedefine/>
    <w:uiPriority w:val="39"/>
    <w:unhideWhenUsed/>
    <w:rsid w:val="00F41D98"/>
    <w:pPr>
      <w:spacing w:after="100"/>
    </w:pPr>
  </w:style>
  <w:style w:type="paragraph" w:styleId="TOC2">
    <w:name w:val="toc 2"/>
    <w:basedOn w:val="Normal"/>
    <w:next w:val="Normal"/>
    <w:autoRedefine/>
    <w:uiPriority w:val="39"/>
    <w:unhideWhenUsed/>
    <w:rsid w:val="00F41D98"/>
    <w:pPr>
      <w:spacing w:after="100"/>
      <w:ind w:left="220"/>
    </w:pPr>
  </w:style>
  <w:style w:type="paragraph" w:styleId="TOC3">
    <w:name w:val="toc 3"/>
    <w:basedOn w:val="Normal"/>
    <w:next w:val="Normal"/>
    <w:autoRedefine/>
    <w:uiPriority w:val="39"/>
    <w:unhideWhenUsed/>
    <w:rsid w:val="00F41D98"/>
    <w:pPr>
      <w:spacing w:after="100"/>
      <w:ind w:left="440"/>
    </w:pPr>
  </w:style>
  <w:style w:type="character" w:styleId="CommentReference">
    <w:name w:val="annotation reference"/>
    <w:basedOn w:val="DefaultParagraphFont"/>
    <w:uiPriority w:val="99"/>
    <w:semiHidden/>
    <w:unhideWhenUsed/>
    <w:rsid w:val="004A4F5E"/>
    <w:rPr>
      <w:sz w:val="16"/>
      <w:szCs w:val="16"/>
    </w:rPr>
  </w:style>
  <w:style w:type="paragraph" w:styleId="CommentText">
    <w:name w:val="annotation text"/>
    <w:basedOn w:val="Normal"/>
    <w:link w:val="CommentTextChar"/>
    <w:uiPriority w:val="99"/>
    <w:semiHidden/>
    <w:unhideWhenUsed/>
    <w:rsid w:val="004A4F5E"/>
    <w:rPr>
      <w:sz w:val="20"/>
      <w:szCs w:val="20"/>
    </w:rPr>
  </w:style>
  <w:style w:type="character" w:customStyle="1" w:styleId="CommentTextChar">
    <w:name w:val="Comment Text Char"/>
    <w:basedOn w:val="DefaultParagraphFont"/>
    <w:link w:val="CommentText"/>
    <w:uiPriority w:val="99"/>
    <w:semiHidden/>
    <w:rsid w:val="004A4F5E"/>
    <w:rPr>
      <w:sz w:val="20"/>
      <w:szCs w:val="20"/>
    </w:rPr>
  </w:style>
  <w:style w:type="paragraph" w:styleId="CommentSubject">
    <w:name w:val="annotation subject"/>
    <w:basedOn w:val="CommentText"/>
    <w:next w:val="CommentText"/>
    <w:link w:val="CommentSubjectChar"/>
    <w:uiPriority w:val="99"/>
    <w:semiHidden/>
    <w:unhideWhenUsed/>
    <w:rsid w:val="004A4F5E"/>
    <w:rPr>
      <w:b/>
      <w:bCs/>
    </w:rPr>
  </w:style>
  <w:style w:type="character" w:customStyle="1" w:styleId="CommentSubjectChar">
    <w:name w:val="Comment Subject Char"/>
    <w:basedOn w:val="CommentTextChar"/>
    <w:link w:val="CommentSubject"/>
    <w:uiPriority w:val="99"/>
    <w:semiHidden/>
    <w:rsid w:val="004A4F5E"/>
    <w:rPr>
      <w:b/>
      <w:bCs/>
    </w:rPr>
  </w:style>
  <w:style w:type="paragraph" w:styleId="Revision">
    <w:name w:val="Revision"/>
    <w:hidden/>
    <w:uiPriority w:val="99"/>
    <w:semiHidden/>
    <w:rsid w:val="00EE5E55"/>
    <w:pPr>
      <w:spacing w:after="0" w:line="240" w:lineRule="auto"/>
    </w:pPr>
  </w:style>
</w:styles>
</file>

<file path=word/webSettings.xml><?xml version="1.0" encoding="utf-8"?>
<w:webSettings xmlns:r="http://schemas.openxmlformats.org/officeDocument/2006/relationships" xmlns:w="http://schemas.openxmlformats.org/wordprocessingml/2006/main">
  <w:divs>
    <w:div w:id="322009792">
      <w:bodyDiv w:val="1"/>
      <w:marLeft w:val="0"/>
      <w:marRight w:val="0"/>
      <w:marTop w:val="0"/>
      <w:marBottom w:val="0"/>
      <w:divBdr>
        <w:top w:val="none" w:sz="0" w:space="0" w:color="auto"/>
        <w:left w:val="none" w:sz="0" w:space="0" w:color="auto"/>
        <w:bottom w:val="none" w:sz="0" w:space="0" w:color="auto"/>
        <w:right w:val="none" w:sz="0" w:space="0" w:color="auto"/>
      </w:divBdr>
    </w:div>
    <w:div w:id="339895665">
      <w:bodyDiv w:val="1"/>
      <w:marLeft w:val="0"/>
      <w:marRight w:val="0"/>
      <w:marTop w:val="0"/>
      <w:marBottom w:val="0"/>
      <w:divBdr>
        <w:top w:val="none" w:sz="0" w:space="0" w:color="auto"/>
        <w:left w:val="none" w:sz="0" w:space="0" w:color="auto"/>
        <w:bottom w:val="none" w:sz="0" w:space="0" w:color="auto"/>
        <w:right w:val="none" w:sz="0" w:space="0" w:color="auto"/>
      </w:divBdr>
    </w:div>
    <w:div w:id="466748634">
      <w:bodyDiv w:val="1"/>
      <w:marLeft w:val="0"/>
      <w:marRight w:val="0"/>
      <w:marTop w:val="0"/>
      <w:marBottom w:val="0"/>
      <w:divBdr>
        <w:top w:val="none" w:sz="0" w:space="0" w:color="auto"/>
        <w:left w:val="none" w:sz="0" w:space="0" w:color="auto"/>
        <w:bottom w:val="none" w:sz="0" w:space="0" w:color="auto"/>
        <w:right w:val="none" w:sz="0" w:space="0" w:color="auto"/>
      </w:divBdr>
    </w:div>
    <w:div w:id="563833314">
      <w:bodyDiv w:val="1"/>
      <w:marLeft w:val="0"/>
      <w:marRight w:val="0"/>
      <w:marTop w:val="0"/>
      <w:marBottom w:val="0"/>
      <w:divBdr>
        <w:top w:val="none" w:sz="0" w:space="0" w:color="auto"/>
        <w:left w:val="none" w:sz="0" w:space="0" w:color="auto"/>
        <w:bottom w:val="none" w:sz="0" w:space="0" w:color="auto"/>
        <w:right w:val="none" w:sz="0" w:space="0" w:color="auto"/>
      </w:divBdr>
    </w:div>
    <w:div w:id="574902622">
      <w:bodyDiv w:val="1"/>
      <w:marLeft w:val="0"/>
      <w:marRight w:val="0"/>
      <w:marTop w:val="0"/>
      <w:marBottom w:val="0"/>
      <w:divBdr>
        <w:top w:val="none" w:sz="0" w:space="0" w:color="auto"/>
        <w:left w:val="none" w:sz="0" w:space="0" w:color="auto"/>
        <w:bottom w:val="none" w:sz="0" w:space="0" w:color="auto"/>
        <w:right w:val="none" w:sz="0" w:space="0" w:color="auto"/>
      </w:divBdr>
    </w:div>
    <w:div w:id="664432990">
      <w:bodyDiv w:val="1"/>
      <w:marLeft w:val="0"/>
      <w:marRight w:val="0"/>
      <w:marTop w:val="0"/>
      <w:marBottom w:val="0"/>
      <w:divBdr>
        <w:top w:val="none" w:sz="0" w:space="0" w:color="auto"/>
        <w:left w:val="none" w:sz="0" w:space="0" w:color="auto"/>
        <w:bottom w:val="none" w:sz="0" w:space="0" w:color="auto"/>
        <w:right w:val="none" w:sz="0" w:space="0" w:color="auto"/>
      </w:divBdr>
    </w:div>
    <w:div w:id="715356291">
      <w:bodyDiv w:val="1"/>
      <w:marLeft w:val="0"/>
      <w:marRight w:val="0"/>
      <w:marTop w:val="0"/>
      <w:marBottom w:val="0"/>
      <w:divBdr>
        <w:top w:val="none" w:sz="0" w:space="0" w:color="auto"/>
        <w:left w:val="none" w:sz="0" w:space="0" w:color="auto"/>
        <w:bottom w:val="none" w:sz="0" w:space="0" w:color="auto"/>
        <w:right w:val="none" w:sz="0" w:space="0" w:color="auto"/>
      </w:divBdr>
    </w:div>
    <w:div w:id="735709113">
      <w:bodyDiv w:val="1"/>
      <w:marLeft w:val="0"/>
      <w:marRight w:val="0"/>
      <w:marTop w:val="0"/>
      <w:marBottom w:val="0"/>
      <w:divBdr>
        <w:top w:val="none" w:sz="0" w:space="0" w:color="auto"/>
        <w:left w:val="none" w:sz="0" w:space="0" w:color="auto"/>
        <w:bottom w:val="none" w:sz="0" w:space="0" w:color="auto"/>
        <w:right w:val="none" w:sz="0" w:space="0" w:color="auto"/>
      </w:divBdr>
    </w:div>
    <w:div w:id="797457193">
      <w:bodyDiv w:val="1"/>
      <w:marLeft w:val="0"/>
      <w:marRight w:val="0"/>
      <w:marTop w:val="0"/>
      <w:marBottom w:val="0"/>
      <w:divBdr>
        <w:top w:val="none" w:sz="0" w:space="0" w:color="auto"/>
        <w:left w:val="none" w:sz="0" w:space="0" w:color="auto"/>
        <w:bottom w:val="none" w:sz="0" w:space="0" w:color="auto"/>
        <w:right w:val="none" w:sz="0" w:space="0" w:color="auto"/>
      </w:divBdr>
    </w:div>
    <w:div w:id="846290135">
      <w:bodyDiv w:val="1"/>
      <w:marLeft w:val="0"/>
      <w:marRight w:val="0"/>
      <w:marTop w:val="0"/>
      <w:marBottom w:val="0"/>
      <w:divBdr>
        <w:top w:val="none" w:sz="0" w:space="0" w:color="auto"/>
        <w:left w:val="none" w:sz="0" w:space="0" w:color="auto"/>
        <w:bottom w:val="none" w:sz="0" w:space="0" w:color="auto"/>
        <w:right w:val="none" w:sz="0" w:space="0" w:color="auto"/>
      </w:divBdr>
    </w:div>
    <w:div w:id="893588966">
      <w:bodyDiv w:val="1"/>
      <w:marLeft w:val="0"/>
      <w:marRight w:val="0"/>
      <w:marTop w:val="0"/>
      <w:marBottom w:val="0"/>
      <w:divBdr>
        <w:top w:val="none" w:sz="0" w:space="0" w:color="auto"/>
        <w:left w:val="none" w:sz="0" w:space="0" w:color="auto"/>
        <w:bottom w:val="none" w:sz="0" w:space="0" w:color="auto"/>
        <w:right w:val="none" w:sz="0" w:space="0" w:color="auto"/>
      </w:divBdr>
    </w:div>
    <w:div w:id="918172766">
      <w:bodyDiv w:val="1"/>
      <w:marLeft w:val="0"/>
      <w:marRight w:val="0"/>
      <w:marTop w:val="0"/>
      <w:marBottom w:val="0"/>
      <w:divBdr>
        <w:top w:val="none" w:sz="0" w:space="0" w:color="auto"/>
        <w:left w:val="none" w:sz="0" w:space="0" w:color="auto"/>
        <w:bottom w:val="none" w:sz="0" w:space="0" w:color="auto"/>
        <w:right w:val="none" w:sz="0" w:space="0" w:color="auto"/>
      </w:divBdr>
    </w:div>
    <w:div w:id="918514545">
      <w:bodyDiv w:val="1"/>
      <w:marLeft w:val="0"/>
      <w:marRight w:val="0"/>
      <w:marTop w:val="0"/>
      <w:marBottom w:val="0"/>
      <w:divBdr>
        <w:top w:val="none" w:sz="0" w:space="0" w:color="auto"/>
        <w:left w:val="none" w:sz="0" w:space="0" w:color="auto"/>
        <w:bottom w:val="none" w:sz="0" w:space="0" w:color="auto"/>
        <w:right w:val="none" w:sz="0" w:space="0" w:color="auto"/>
      </w:divBdr>
    </w:div>
    <w:div w:id="1040396603">
      <w:bodyDiv w:val="1"/>
      <w:marLeft w:val="0"/>
      <w:marRight w:val="0"/>
      <w:marTop w:val="0"/>
      <w:marBottom w:val="0"/>
      <w:divBdr>
        <w:top w:val="none" w:sz="0" w:space="0" w:color="auto"/>
        <w:left w:val="none" w:sz="0" w:space="0" w:color="auto"/>
        <w:bottom w:val="none" w:sz="0" w:space="0" w:color="auto"/>
        <w:right w:val="none" w:sz="0" w:space="0" w:color="auto"/>
      </w:divBdr>
    </w:div>
    <w:div w:id="1224491490">
      <w:bodyDiv w:val="1"/>
      <w:marLeft w:val="0"/>
      <w:marRight w:val="0"/>
      <w:marTop w:val="0"/>
      <w:marBottom w:val="0"/>
      <w:divBdr>
        <w:top w:val="none" w:sz="0" w:space="0" w:color="auto"/>
        <w:left w:val="none" w:sz="0" w:space="0" w:color="auto"/>
        <w:bottom w:val="none" w:sz="0" w:space="0" w:color="auto"/>
        <w:right w:val="none" w:sz="0" w:space="0" w:color="auto"/>
      </w:divBdr>
    </w:div>
    <w:div w:id="1363902124">
      <w:bodyDiv w:val="1"/>
      <w:marLeft w:val="0"/>
      <w:marRight w:val="0"/>
      <w:marTop w:val="0"/>
      <w:marBottom w:val="0"/>
      <w:divBdr>
        <w:top w:val="none" w:sz="0" w:space="0" w:color="auto"/>
        <w:left w:val="none" w:sz="0" w:space="0" w:color="auto"/>
        <w:bottom w:val="none" w:sz="0" w:space="0" w:color="auto"/>
        <w:right w:val="none" w:sz="0" w:space="0" w:color="auto"/>
      </w:divBdr>
    </w:div>
    <w:div w:id="1393654085">
      <w:bodyDiv w:val="1"/>
      <w:marLeft w:val="0"/>
      <w:marRight w:val="0"/>
      <w:marTop w:val="0"/>
      <w:marBottom w:val="0"/>
      <w:divBdr>
        <w:top w:val="none" w:sz="0" w:space="0" w:color="auto"/>
        <w:left w:val="none" w:sz="0" w:space="0" w:color="auto"/>
        <w:bottom w:val="none" w:sz="0" w:space="0" w:color="auto"/>
        <w:right w:val="none" w:sz="0" w:space="0" w:color="auto"/>
      </w:divBdr>
    </w:div>
    <w:div w:id="1436710534">
      <w:bodyDiv w:val="1"/>
      <w:marLeft w:val="0"/>
      <w:marRight w:val="0"/>
      <w:marTop w:val="0"/>
      <w:marBottom w:val="0"/>
      <w:divBdr>
        <w:top w:val="none" w:sz="0" w:space="0" w:color="auto"/>
        <w:left w:val="none" w:sz="0" w:space="0" w:color="auto"/>
        <w:bottom w:val="none" w:sz="0" w:space="0" w:color="auto"/>
        <w:right w:val="none" w:sz="0" w:space="0" w:color="auto"/>
      </w:divBdr>
    </w:div>
    <w:div w:id="1563710207">
      <w:bodyDiv w:val="1"/>
      <w:marLeft w:val="0"/>
      <w:marRight w:val="0"/>
      <w:marTop w:val="0"/>
      <w:marBottom w:val="0"/>
      <w:divBdr>
        <w:top w:val="none" w:sz="0" w:space="0" w:color="auto"/>
        <w:left w:val="none" w:sz="0" w:space="0" w:color="auto"/>
        <w:bottom w:val="none" w:sz="0" w:space="0" w:color="auto"/>
        <w:right w:val="none" w:sz="0" w:space="0" w:color="auto"/>
      </w:divBdr>
    </w:div>
    <w:div w:id="1649940403">
      <w:bodyDiv w:val="1"/>
      <w:marLeft w:val="0"/>
      <w:marRight w:val="0"/>
      <w:marTop w:val="0"/>
      <w:marBottom w:val="0"/>
      <w:divBdr>
        <w:top w:val="none" w:sz="0" w:space="0" w:color="auto"/>
        <w:left w:val="none" w:sz="0" w:space="0" w:color="auto"/>
        <w:bottom w:val="none" w:sz="0" w:space="0" w:color="auto"/>
        <w:right w:val="none" w:sz="0" w:space="0" w:color="auto"/>
      </w:divBdr>
    </w:div>
    <w:div w:id="1654525833">
      <w:bodyDiv w:val="1"/>
      <w:marLeft w:val="0"/>
      <w:marRight w:val="0"/>
      <w:marTop w:val="0"/>
      <w:marBottom w:val="0"/>
      <w:divBdr>
        <w:top w:val="none" w:sz="0" w:space="0" w:color="auto"/>
        <w:left w:val="none" w:sz="0" w:space="0" w:color="auto"/>
        <w:bottom w:val="none" w:sz="0" w:space="0" w:color="auto"/>
        <w:right w:val="none" w:sz="0" w:space="0" w:color="auto"/>
      </w:divBdr>
    </w:div>
    <w:div w:id="1670594555">
      <w:bodyDiv w:val="1"/>
      <w:marLeft w:val="0"/>
      <w:marRight w:val="0"/>
      <w:marTop w:val="0"/>
      <w:marBottom w:val="0"/>
      <w:divBdr>
        <w:top w:val="none" w:sz="0" w:space="0" w:color="auto"/>
        <w:left w:val="none" w:sz="0" w:space="0" w:color="auto"/>
        <w:bottom w:val="none" w:sz="0" w:space="0" w:color="auto"/>
        <w:right w:val="none" w:sz="0" w:space="0" w:color="auto"/>
      </w:divBdr>
    </w:div>
    <w:div w:id="1699314595">
      <w:bodyDiv w:val="1"/>
      <w:marLeft w:val="0"/>
      <w:marRight w:val="0"/>
      <w:marTop w:val="0"/>
      <w:marBottom w:val="0"/>
      <w:divBdr>
        <w:top w:val="none" w:sz="0" w:space="0" w:color="auto"/>
        <w:left w:val="none" w:sz="0" w:space="0" w:color="auto"/>
        <w:bottom w:val="none" w:sz="0" w:space="0" w:color="auto"/>
        <w:right w:val="none" w:sz="0" w:space="0" w:color="auto"/>
      </w:divBdr>
    </w:div>
    <w:div w:id="1754542393">
      <w:bodyDiv w:val="1"/>
      <w:marLeft w:val="0"/>
      <w:marRight w:val="0"/>
      <w:marTop w:val="0"/>
      <w:marBottom w:val="0"/>
      <w:divBdr>
        <w:top w:val="none" w:sz="0" w:space="0" w:color="auto"/>
        <w:left w:val="none" w:sz="0" w:space="0" w:color="auto"/>
        <w:bottom w:val="none" w:sz="0" w:space="0" w:color="auto"/>
        <w:right w:val="none" w:sz="0" w:space="0" w:color="auto"/>
      </w:divBdr>
    </w:div>
    <w:div w:id="1848448102">
      <w:bodyDiv w:val="1"/>
      <w:marLeft w:val="0"/>
      <w:marRight w:val="0"/>
      <w:marTop w:val="0"/>
      <w:marBottom w:val="0"/>
      <w:divBdr>
        <w:top w:val="none" w:sz="0" w:space="0" w:color="auto"/>
        <w:left w:val="none" w:sz="0" w:space="0" w:color="auto"/>
        <w:bottom w:val="none" w:sz="0" w:space="0" w:color="auto"/>
        <w:right w:val="none" w:sz="0" w:space="0" w:color="auto"/>
      </w:divBdr>
    </w:div>
    <w:div w:id="19202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jpe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7.xml"/><Relationship Id="rId10" Type="http://schemas.openxmlformats.org/officeDocument/2006/relationships/image" Target="media/image2.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865584068660937"/>
          <c:y val="3.1013094417643255E-2"/>
          <c:w val="0.74847144973660529"/>
          <c:h val="0.96705503128442916"/>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Land Surface Summary'!$D$20:$J$20</c:f>
              <c:numCache>
                <c:formatCode>_(* #,##0_);_(* \(#,##0\);_(* "-"??_);_(@_)</c:formatCode>
                <c:ptCount val="7"/>
                <c:pt idx="0">
                  <c:v>1020708.2100457922</c:v>
                </c:pt>
                <c:pt idx="1">
                  <c:v>361296.72140037676</c:v>
                </c:pt>
                <c:pt idx="2">
                  <c:v>390781.25</c:v>
                </c:pt>
                <c:pt idx="3">
                  <c:v>820112.52313847537</c:v>
                </c:pt>
                <c:pt idx="4">
                  <c:v>261256.78943062708</c:v>
                </c:pt>
                <c:pt idx="5">
                  <c:v>338946.30000000005</c:v>
                </c:pt>
                <c:pt idx="6">
                  <c:v>50959.679474874625</c:v>
                </c:pt>
              </c:numCache>
            </c:numRef>
          </c:val>
        </c:ser>
        <c:firstSliceAng val="285"/>
      </c:pie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6160889013826471"/>
          <c:y val="1.4385229941077387E-2"/>
          <c:w val="0.81309144807779365"/>
          <c:h val="0.95312783004846446"/>
        </c:manualLayout>
      </c:layout>
      <c:pieChart>
        <c:varyColors val="1"/>
        <c:ser>
          <c:idx val="0"/>
          <c:order val="0"/>
          <c:dLbls>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Attenuation Summary'!$D$27:$J$27</c:f>
              <c:numCache>
                <c:formatCode>_(* #,##0_);_(* \(#,##0\);_(* "-"??_);_(@_)</c:formatCode>
                <c:ptCount val="7"/>
                <c:pt idx="0">
                  <c:v>102070.82100457919</c:v>
                </c:pt>
                <c:pt idx="1">
                  <c:v>144518.68856015048</c:v>
                </c:pt>
                <c:pt idx="2">
                  <c:v>273546.875</c:v>
                </c:pt>
                <c:pt idx="3">
                  <c:v>246033.75694154284</c:v>
                </c:pt>
                <c:pt idx="4">
                  <c:v>52251.357886125399</c:v>
                </c:pt>
                <c:pt idx="5">
                  <c:v>84736.575000000026</c:v>
                </c:pt>
                <c:pt idx="6">
                  <c:v>40767.743579899718</c:v>
                </c:pt>
              </c:numCache>
            </c:numRef>
          </c:val>
        </c:ser>
        <c:firstSliceAng val="285"/>
      </c:pie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3534728971726437"/>
          <c:y val="1.6849993266636561E-2"/>
          <c:w val="0.77048558142018264"/>
          <c:h val="0.97009457887953165"/>
        </c:manualLayout>
      </c:layout>
      <c:pieChart>
        <c:varyColors val="1"/>
        <c:ser>
          <c:idx val="0"/>
          <c:order val="0"/>
          <c:dLbls>
            <c:dLbl>
              <c:idx val="4"/>
              <c:numFmt formatCode="0.0%" sourceLinked="0"/>
              <c:spPr/>
              <c:txPr>
                <a:bodyPr/>
                <a:lstStyle/>
                <a:p>
                  <a:pPr>
                    <a:defRPr sz="1000" b="1"/>
                  </a:pPr>
                  <a:endParaRPr lang="en-US"/>
                </a:p>
              </c:txPr>
            </c:dLbl>
            <c:numFmt formatCode="0.0%" sourceLinked="0"/>
            <c:txPr>
              <a:bodyPr/>
              <a:lstStyle/>
              <a:p>
                <a:pPr>
                  <a:defRPr sz="1100" b="1"/>
                </a:pPr>
                <a:endParaRPr lang="en-US"/>
              </a:p>
            </c:txPr>
            <c:dLblPos val="bestFit"/>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Summary'!$D$12:$J$12</c:f>
              <c:numCache>
                <c:formatCode>0.0%</c:formatCode>
                <c:ptCount val="7"/>
                <c:pt idx="0">
                  <c:v>0.12509170207749856</c:v>
                </c:pt>
                <c:pt idx="1">
                  <c:v>0.1988554133050919</c:v>
                </c:pt>
                <c:pt idx="2">
                  <c:v>0.35306065317788954</c:v>
                </c:pt>
                <c:pt idx="3">
                  <c:v>0.10539293896352037</c:v>
                </c:pt>
                <c:pt idx="4">
                  <c:v>5.5969547442696922E-2</c:v>
                </c:pt>
                <c:pt idx="5">
                  <c:v>6.4726742747267835E-2</c:v>
                </c:pt>
                <c:pt idx="6">
                  <c:v>9.6753171589071596E-2</c:v>
                </c:pt>
              </c:numCache>
            </c:numRef>
          </c:val>
        </c:ser>
        <c:firstSliceAng val="285"/>
      </c:pie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manualLayout>
          <c:layoutTarget val="inner"/>
          <c:xMode val="edge"/>
          <c:yMode val="edge"/>
          <c:x val="0.29984187803294626"/>
          <c:y val="0.24822633227210059"/>
          <c:w val="0.39662928487324189"/>
          <c:h val="0.53642062435704296"/>
        </c:manualLayout>
      </c:layout>
      <c:pieChart>
        <c:varyColors val="1"/>
        <c:ser>
          <c:idx val="0"/>
          <c:order val="0"/>
          <c:tx>
            <c:strRef>
              <c:f>'Total Summary'!$B$15:$B$17</c:f>
              <c:strCache>
                <c:ptCount val="1"/>
                <c:pt idx="0">
                  <c:v>Unconfined Semi-confined Confined</c:v>
                </c:pt>
              </c:strCache>
            </c:strRef>
          </c:tx>
          <c:dPt>
            <c:idx val="0"/>
            <c:spPr>
              <a:solidFill>
                <a:schemeClr val="bg1">
                  <a:lumMod val="85000"/>
                </a:schemeClr>
              </a:solidFill>
            </c:spPr>
          </c:dPt>
          <c:dPt>
            <c:idx val="1"/>
            <c:spPr>
              <a:solidFill>
                <a:schemeClr val="bg1">
                  <a:lumMod val="65000"/>
                </a:schemeClr>
              </a:solidFill>
            </c:spPr>
          </c:dPt>
          <c:dPt>
            <c:idx val="2"/>
            <c:spPr>
              <a:solidFill>
                <a:schemeClr val="tx1">
                  <a:lumMod val="65000"/>
                  <a:lumOff val="35000"/>
                </a:schemeClr>
              </a:solidFill>
            </c:spPr>
          </c:dPt>
          <c:dLbls>
            <c:dLbl>
              <c:idx val="9"/>
              <c:tx>
                <c:rich>
                  <a:bodyPr/>
                  <a:lstStyle/>
                  <a:p>
                    <a:r>
                      <a:rPr lang="en-US" sz="1200" b="1"/>
                      <a:t>U</a:t>
                    </a:r>
                    <a:r>
                      <a:rPr lang="en-US"/>
                      <a:t>nconfined, 55%</a:t>
                    </a:r>
                  </a:p>
                </c:rich>
              </c:tx>
              <c:dLblPos val="inEnd"/>
              <c:showCatName val="1"/>
              <c:showPercent val="1"/>
            </c:dLbl>
            <c:txPr>
              <a:bodyPr/>
              <a:lstStyle/>
              <a:p>
                <a:pPr>
                  <a:defRPr sz="1200" b="1"/>
                </a:pPr>
                <a:endParaRPr lang="en-US"/>
              </a:p>
            </c:txPr>
            <c:dLblPos val="inEnd"/>
            <c:showCatName val="1"/>
            <c:showPercent val="1"/>
          </c:dLbls>
          <c:cat>
            <c:strRef>
              <c:f>'C:\Users\Eller_K\Documents\Wakulla Nitrate Project\[Wakulla Summary.xlsx]Graphs'!$B$41:$B$43</c:f>
              <c:strCache>
                <c:ptCount val="3"/>
                <c:pt idx="0">
                  <c:v>Unconfined</c:v>
                </c:pt>
                <c:pt idx="1">
                  <c:v>Semi-confined</c:v>
                </c:pt>
                <c:pt idx="2">
                  <c:v>Confined</c:v>
                </c:pt>
              </c:strCache>
            </c:strRef>
          </c:cat>
          <c:val>
            <c:numRef>
              <c:f>'Total Summary'!$K$15:$K$17</c:f>
              <c:numCache>
                <c:formatCode>_(* #,##0_);_(* \(#,##0\);_(* "-"??_);_(@_)</c:formatCode>
                <c:ptCount val="3"/>
                <c:pt idx="0">
                  <c:v>244119.98685618342</c:v>
                </c:pt>
                <c:pt idx="1">
                  <c:v>90445.689244443187</c:v>
                </c:pt>
                <c:pt idx="2">
                  <c:v>44656.716502098643</c:v>
                </c:pt>
              </c:numCache>
            </c:numRef>
          </c:val>
        </c:ser>
        <c:dLbls>
          <c:showPercent val="1"/>
        </c:dLbls>
        <c:firstSliceAng val="330"/>
      </c:pieChart>
    </c:plotArea>
    <c:plotVisOnly val="1"/>
  </c:chart>
  <c:spPr>
    <a:noFill/>
    <a:ln w="19050">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23"/>
          <c:y val="0.13983645918771329"/>
          <c:w val="0.71517511576978465"/>
          <c:h val="0.77754184312503183"/>
        </c:manualLayout>
      </c:layout>
      <c:pieChart>
        <c:varyColors val="1"/>
        <c:ser>
          <c:idx val="0"/>
          <c:order val="0"/>
          <c:dLbls>
            <c:dLbl>
              <c:idx val="3"/>
              <c:layout>
                <c:manualLayout>
                  <c:x val="-8.4833510746237864E-2"/>
                  <c:y val="0.18226377952755909"/>
                </c:manualLayout>
              </c:layout>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68384.864281712406</c:v>
                </c:pt>
                <c:pt idx="2">
                  <c:v>42232.517712000001</c:v>
                </c:pt>
                <c:pt idx="3">
                  <c:v>777.18871855970826</c:v>
                </c:pt>
                <c:pt idx="4">
                  <c:v>6333.2072210288934</c:v>
                </c:pt>
                <c:pt idx="5">
                  <c:v>7726.7306250000001</c:v>
                </c:pt>
                <c:pt idx="6">
                  <c:v>11794.325300080534</c:v>
                </c:pt>
              </c:numCache>
            </c:numRef>
          </c:val>
        </c:ser>
        <c:dLbls>
          <c:showPercent val="1"/>
        </c:dLbls>
        <c:firstSliceAng val="181"/>
      </c:pieChart>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14"/>
          <c:y val="0.13983645918771323"/>
          <c:w val="0.71517511576978465"/>
          <c:h val="0.77754184312503161"/>
        </c:manualLayout>
      </c:layout>
      <c:pieChart>
        <c:varyColors val="1"/>
        <c:ser>
          <c:idx val="0"/>
          <c:order val="0"/>
          <c:dLbls>
            <c:dLbl>
              <c:idx val="1"/>
              <c:layout>
                <c:manualLayout>
                  <c:x val="2.2201997477588383E-2"/>
                  <c:y val="-0.13014528245174881"/>
                </c:manualLayout>
              </c:layout>
              <c:numFmt formatCode="0.0%" sourceLinked="0"/>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bestFit"/>
              <c:showPercent val="1"/>
            </c:dLbl>
            <c:txPr>
              <a:bodyPr/>
              <a:lstStyle/>
              <a:p>
                <a:pPr>
                  <a:defRPr sz="1100" b="1">
                    <a:solidFill>
                      <a:schemeClr val="bg1"/>
                    </a:solidFill>
                  </a:defRPr>
                </a:pPr>
                <a:endParaRPr lang="en-US"/>
              </a:p>
            </c:txPr>
            <c:dLblPos val="bestFit"/>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Summary.xlsx]Graphs'!$C$42:$H$42</c:f>
              <c:numCache>
                <c:formatCode>General</c:formatCode>
                <c:ptCount val="6"/>
                <c:pt idx="0">
                  <c:v>7740.3474821132568</c:v>
                </c:pt>
                <c:pt idx="1">
                  <c:v>240.44056190484113</c:v>
                </c:pt>
                <c:pt idx="2">
                  <c:v>30736.545839999995</c:v>
                </c:pt>
                <c:pt idx="3">
                  <c:v>3384.9309657036147</c:v>
                </c:pt>
                <c:pt idx="4">
                  <c:v>10410.336231494903</c:v>
                </c:pt>
                <c:pt idx="5">
                  <c:v>3303.7610000000004</c:v>
                </c:pt>
              </c:numCache>
            </c:numRef>
          </c:val>
        </c:ser>
        <c:dLbls>
          <c:showPercent val="1"/>
        </c:dLbls>
        <c:firstSliceAng val="268"/>
      </c:pieChart>
    </c:plotArea>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635077177722126"/>
          <c:y val="9.4276919864012168E-2"/>
          <c:w val="0.70152827211323665"/>
          <c:h val="0.83455365979065088"/>
        </c:manualLayout>
      </c:layout>
      <c:pieChart>
        <c:varyColors val="1"/>
        <c:ser>
          <c:idx val="0"/>
          <c:order val="0"/>
          <c:dLbls>
            <c:dLbl>
              <c:idx val="1"/>
              <c:spPr>
                <a:noFill/>
              </c:spPr>
              <c:txPr>
                <a:bodyPr/>
                <a:lstStyle/>
                <a:p>
                  <a:pPr>
                    <a:defRPr sz="1100" b="1">
                      <a:solidFill>
                        <a:schemeClr val="bg1"/>
                      </a:solidFill>
                    </a:defRPr>
                  </a:pPr>
                  <a:endParaRPr lang="en-US"/>
                </a:p>
              </c:txPr>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'C:\Users\Eller_K\Documents\Wakulla Nitrate Project\[Wakulla Summary.xlsx]Graphs'!$C$40:$H$40</c:f>
              <c:strCache>
                <c:ptCount val="6"/>
                <c:pt idx="0">
                  <c:v>Atmospheric Deposition</c:v>
                </c:pt>
                <c:pt idx="1">
                  <c:v>WWTF</c:v>
                </c:pt>
                <c:pt idx="2">
                  <c:v>Septic Tanks</c:v>
                </c:pt>
                <c:pt idx="3">
                  <c:v>Farm Fertilizer</c:v>
                </c:pt>
                <c:pt idx="4">
                  <c:v>Residential Feritlizer</c:v>
                </c:pt>
                <c:pt idx="5">
                  <c:v>Livestock</c:v>
                </c:pt>
              </c:strCache>
            </c:strRef>
          </c:cat>
          <c:val>
            <c:numRef>
              <c:f>'C:\Users\Eller_K\Documents\Wakulla Nitrate Project\[Wakulla Summary.xlsx]Graphs'!$C$43:$H$43</c:f>
              <c:numCache>
                <c:formatCode>General</c:formatCode>
                <c:ptCount val="6"/>
                <c:pt idx="0">
                  <c:v>2593.5935859721912</c:v>
                </c:pt>
                <c:pt idx="1">
                  <c:v>6784.256951627025</c:v>
                </c:pt>
                <c:pt idx="2">
                  <c:v>5226.2339360000005</c:v>
                </c:pt>
                <c:pt idx="3">
                  <c:v>13512.57215587151</c:v>
                </c:pt>
                <c:pt idx="4">
                  <c:v>895.69064264279803</c:v>
                </c:pt>
                <c:pt idx="5">
                  <c:v>4653.3667500000001</c:v>
                </c:pt>
              </c:numCache>
            </c:numRef>
          </c:val>
        </c:ser>
        <c:dLbls>
          <c:showPercent val="1"/>
        </c:dLbls>
        <c:firstSliceAng val="219"/>
      </c:pieChart>
    </c:plotArea>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28"/>
          <c:y val="0.86967855249177239"/>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Ref>
              <c:f>'C:\Users\Eller_K\Documents\Wakulla Nitrate Project\[Wakulla Summary.xlsx]Graphs'!$C$40:$I$40</c:f>
              <c:strCache>
                <c:ptCount val="7"/>
                <c:pt idx="0">
                  <c:v>Atmospheric Deposition</c:v>
                </c:pt>
                <c:pt idx="1">
                  <c:v>WWTF</c:v>
                </c:pt>
                <c:pt idx="2">
                  <c:v>Septic Tanks</c:v>
                </c:pt>
                <c:pt idx="3">
                  <c:v>Farm Fertilizer</c:v>
                </c:pt>
                <c:pt idx="4">
                  <c:v>Residential Feritlizer</c:v>
                </c:pt>
                <c:pt idx="5">
                  <c:v>Livestock</c:v>
                </c:pt>
                <c:pt idx="6">
                  <c:v>Sinking Streams</c:v>
                </c:pt>
              </c:strCache>
            </c:strRef>
          </c:cat>
          <c:val>
            <c:numRef>
              <c:f>'C:\Users\Eller_K\Documents\Wakulla Nitrate Project\[Wakulla Summary.xlsx]Graphs'!$C$41:$I$41</c:f>
              <c:numCache>
                <c:formatCode>General</c:formatCode>
                <c:ptCount val="7"/>
                <c:pt idx="0">
                  <c:v>20576.294309046556</c:v>
                </c:pt>
                <c:pt idx="1">
                  <c:v>68384.864281712406</c:v>
                </c:pt>
                <c:pt idx="2">
                  <c:v>42232.517712000001</c:v>
                </c:pt>
                <c:pt idx="3">
                  <c:v>777.18871855970826</c:v>
                </c:pt>
                <c:pt idx="4">
                  <c:v>6333.2072210288934</c:v>
                </c:pt>
                <c:pt idx="5">
                  <c:v>7726.7306250000001</c:v>
                </c:pt>
                <c:pt idx="6">
                  <c:v>11794.325300080534</c:v>
                </c:pt>
              </c:numCache>
            </c:numRef>
          </c:val>
        </c:ser>
        <c:dLbls>
          <c:showPercent val="1"/>
        </c:dLbls>
        <c:firstSliceAng val="193"/>
      </c:pieChart>
    </c:plotArea>
    <c:legend>
      <c:legendPos val="l"/>
      <c:layout>
        <c:manualLayout>
          <c:xMode val="edge"/>
          <c:yMode val="edge"/>
          <c:x val="0.16072550720032705"/>
          <c:y val="3.2273717232586709E-4"/>
          <c:w val="0.80445275794130156"/>
          <c:h val="0.94590789577620549"/>
        </c:manualLayout>
      </c:layout>
      <c:overlay val="1"/>
      <c:spPr>
        <a:solidFill>
          <a:schemeClr val="bg1"/>
        </a:solidFill>
      </c:spPr>
    </c:legend>
    <c:plotVisOnly val="1"/>
  </c:chart>
  <c:spPr>
    <a:noFill/>
    <a:ln>
      <a:noFill/>
    </a:ln>
  </c:spPr>
  <c:txPr>
    <a:bodyPr/>
    <a:lstStyle/>
    <a:p>
      <a:pPr>
        <a:defRPr sz="1100" b="1"/>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5510794774621434"/>
          <c:y val="0.86967855249177295"/>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Lit>
              <c:ptCount val="1"/>
              <c:pt idx="0">
                <c:v> </c:v>
              </c:pt>
            </c:strLit>
          </c:cat>
          <c:val>
            <c:numRef>
              <c:f>'C:\Users\Eller_K\Documents\Wakulla Nitrate Project\[Wakulla Summary.xlsx]Graphs'!$C$41:$I$41</c:f>
              <c:numCache>
                <c:formatCode>General</c:formatCode>
                <c:ptCount val="7"/>
                <c:pt idx="0">
                  <c:v>20576.294309046556</c:v>
                </c:pt>
                <c:pt idx="1">
                  <c:v>68384.864281712406</c:v>
                </c:pt>
                <c:pt idx="2">
                  <c:v>42232.517712000001</c:v>
                </c:pt>
                <c:pt idx="3">
                  <c:v>777.18871855970826</c:v>
                </c:pt>
                <c:pt idx="4">
                  <c:v>6333.2072210288934</c:v>
                </c:pt>
                <c:pt idx="5">
                  <c:v>7726.7306250000001</c:v>
                </c:pt>
                <c:pt idx="6">
                  <c:v>11794.325300080534</c:v>
                </c:pt>
              </c:numCache>
            </c:numRef>
          </c:val>
        </c:ser>
        <c:dLbls>
          <c:showPercent val="1"/>
        </c:dLbls>
        <c:firstSliceAng val="193"/>
      </c:pieChart>
    </c:plotArea>
    <c:legend>
      <c:legendPos val="l"/>
      <c:layout>
        <c:manualLayout>
          <c:xMode val="edge"/>
          <c:yMode val="edge"/>
          <c:x val="0.16072550720032705"/>
          <c:y val="3.2273717232586736E-4"/>
          <c:w val="0.80445275794130156"/>
          <c:h val="0.94590789577620549"/>
        </c:manualLayout>
      </c:layout>
      <c:overlay val="1"/>
      <c:spPr>
        <a:noFill/>
      </c:spPr>
      <c:txPr>
        <a:bodyPr/>
        <a:lstStyle/>
        <a:p>
          <a:pPr rtl="0">
            <a:defRPr/>
          </a:pPr>
          <a:endParaRPr lang="en-US"/>
        </a:p>
      </c:txPr>
    </c:legend>
    <c:plotVisOnly val="1"/>
  </c:chart>
  <c:spPr>
    <a:noFill/>
    <a:ln>
      <a:noFill/>
    </a:ln>
  </c:spPr>
  <c:txPr>
    <a:bodyPr/>
    <a:lstStyle/>
    <a:p>
      <a:pPr>
        <a:defRPr sz="1800"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E53D029-3369-4106-8F5A-682AAF30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45</Pages>
  <Words>12134</Words>
  <Characters>69168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81140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Eller</dc:creator>
  <cp:lastModifiedBy>Kirstin Eller</cp:lastModifiedBy>
  <cp:revision>169</cp:revision>
  <cp:lastPrinted>2013-07-08T19:16:00Z</cp:lastPrinted>
  <dcterms:created xsi:type="dcterms:W3CDTF">2013-07-15T15:18:00Z</dcterms:created>
  <dcterms:modified xsi:type="dcterms:W3CDTF">2013-07-18T11:54:00Z</dcterms:modified>
</cp:coreProperties>
</file>